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4F74C" w14:textId="77777777" w:rsidR="007F3530" w:rsidRPr="008865D1" w:rsidRDefault="007F3530" w:rsidP="007F3530">
      <w:pPr>
        <w:jc w:val="center"/>
        <w:rPr>
          <w:b/>
          <w:u w:val="single"/>
        </w:rPr>
      </w:pPr>
      <w:bookmarkStart w:id="0" w:name="_GoBack"/>
      <w:bookmarkEnd w:id="0"/>
      <w:r>
        <w:rPr>
          <w:b/>
          <w:u w:val="single"/>
        </w:rPr>
        <w:t>Research Protocol for State Outbreak Reporting Laws</w:t>
      </w:r>
    </w:p>
    <w:p w14:paraId="067FE5CC" w14:textId="3B028D78" w:rsidR="007F3530" w:rsidRDefault="007F3530" w:rsidP="007F3530">
      <w:r>
        <w:t xml:space="preserve">This research protocol describes an analysis of state laws addressing the </w:t>
      </w:r>
      <w:r w:rsidR="00056502">
        <w:t xml:space="preserve">legal </w:t>
      </w:r>
      <w:r>
        <w:t xml:space="preserve">authority of state health departments to require </w:t>
      </w:r>
      <w:r w:rsidR="00056502">
        <w:t>facilities to report outbreaks to the state health department</w:t>
      </w:r>
      <w:r>
        <w:t xml:space="preserve">.  The National Center for Emerging and Zoonotic Infectious Diseases’ Division for Healthcare Quality Promotion (DHQP), by capturing these provisions in a single digital archive, seeks to support the Council for Outbreak Response: Healthcare-acquired infections and Antibiotic Resistance (CORHA) in its goal to provide guidance on responding to outbreaks.  Further, this dataset </w:t>
      </w:r>
      <w:r w:rsidR="004971DF">
        <w:t>might</w:t>
      </w:r>
      <w:r>
        <w:t xml:space="preserve"> capture state requirements for reporting </w:t>
      </w:r>
      <w:r w:rsidR="00100A78">
        <w:t xml:space="preserve">outbreaks </w:t>
      </w:r>
      <w:r w:rsidR="00851D5A">
        <w:t xml:space="preserve">of </w:t>
      </w:r>
      <w:r>
        <w:t>clostridium difficile (</w:t>
      </w:r>
      <w:proofErr w:type="spellStart"/>
      <w:r>
        <w:t>C.diff</w:t>
      </w:r>
      <w:proofErr w:type="spellEnd"/>
      <w:r>
        <w:t xml:space="preserve">) and </w:t>
      </w:r>
      <w:r w:rsidRPr="007F3530">
        <w:t xml:space="preserve">carbapenem-resistant </w:t>
      </w:r>
      <w:r w:rsidR="001F3A53">
        <w:t>E</w:t>
      </w:r>
      <w:r w:rsidRPr="007F3530">
        <w:t>nterobacteriaceae</w:t>
      </w:r>
      <w:r w:rsidR="00C400DA">
        <w:t xml:space="preserve"> (CRE)</w:t>
      </w:r>
      <w:r w:rsidR="00851D5A">
        <w:t xml:space="preserve"> outbreaks</w:t>
      </w:r>
      <w:r w:rsidR="00C83256">
        <w:t xml:space="preserve"> or other clinically significant pathogens</w:t>
      </w:r>
      <w:r>
        <w:t>, including facility and laboratory reporting.  This dataset expands on previous phases of work between DHQP and CORHA and aims to institutionalize policy surveillance research for this topic going forward.</w:t>
      </w:r>
    </w:p>
    <w:p w14:paraId="739F65A6" w14:textId="77777777" w:rsidR="007F3530" w:rsidRPr="00590BDA" w:rsidRDefault="007F3530" w:rsidP="007F3530">
      <w:pPr>
        <w:rPr>
          <w:u w:val="single"/>
        </w:rPr>
      </w:pPr>
      <w:r>
        <w:rPr>
          <w:u w:val="single"/>
        </w:rPr>
        <w:t>Scope</w:t>
      </w:r>
    </w:p>
    <w:p w14:paraId="450B8764" w14:textId="34E7925C" w:rsidR="007F3530" w:rsidRDefault="007F3530" w:rsidP="007F3530">
      <w:r>
        <w:t xml:space="preserve">This legal dataset consists of state statutes and regulations enacted on or before XX, 2017 related to the reporting of </w:t>
      </w:r>
      <w:r w:rsidR="001F3A53">
        <w:t>healthcare associated infections (</w:t>
      </w:r>
      <w:r>
        <w:t>HAIs</w:t>
      </w:r>
      <w:r w:rsidR="001F3A53">
        <w:t>)</w:t>
      </w:r>
      <w:r>
        <w:t xml:space="preserve"> and antibiotic-resistant organisms (AROs) identified in state healthcare facilities. </w:t>
      </w:r>
    </w:p>
    <w:p w14:paraId="6655EB5B" w14:textId="77777777" w:rsidR="007F3530" w:rsidRPr="00590BDA" w:rsidRDefault="007F3530" w:rsidP="007F3530">
      <w:pPr>
        <w:rPr>
          <w:u w:val="single"/>
        </w:rPr>
      </w:pPr>
      <w:r>
        <w:rPr>
          <w:u w:val="single"/>
        </w:rPr>
        <w:t>Primary Data Collection</w:t>
      </w:r>
    </w:p>
    <w:p w14:paraId="0932EEB5" w14:textId="77777777" w:rsidR="007F3530" w:rsidRDefault="007F3530" w:rsidP="007F3530">
      <w:r>
        <w:t>Project dates:</w:t>
      </w:r>
    </w:p>
    <w:p w14:paraId="01FC57C5" w14:textId="77777777" w:rsidR="007F3530" w:rsidRDefault="007F3530" w:rsidP="007F3530">
      <w:r>
        <w:t>Legal research was conducted from ________ to ________.</w:t>
      </w:r>
    </w:p>
    <w:p w14:paraId="48BFD504" w14:textId="77777777" w:rsidR="007F3530" w:rsidRDefault="007F3530" w:rsidP="007F3530">
      <w:r>
        <w:t>Dates included in the dataset:</w:t>
      </w:r>
    </w:p>
    <w:p w14:paraId="025BD9FE" w14:textId="77777777" w:rsidR="007F3530" w:rsidRDefault="007F3530" w:rsidP="007F3530">
      <w:r>
        <w:t>This dataset includes laws in effect on or before XX, 2017</w:t>
      </w:r>
      <w:r w:rsidR="00DC17DD">
        <w:t xml:space="preserve">.  </w:t>
      </w:r>
      <w:r>
        <w:t xml:space="preserve"> </w:t>
      </w:r>
    </w:p>
    <w:p w14:paraId="18C6A018" w14:textId="77777777" w:rsidR="007F3530" w:rsidRDefault="007F3530" w:rsidP="007F3530">
      <w:r>
        <w:t>Data collection methods:</w:t>
      </w:r>
    </w:p>
    <w:p w14:paraId="16F882C1" w14:textId="77777777" w:rsidR="007F3530" w:rsidRDefault="007F3530" w:rsidP="007F3530">
      <w:r>
        <w:t xml:space="preserve">The </w:t>
      </w:r>
      <w:proofErr w:type="spellStart"/>
      <w:r>
        <w:t>WestlawNext</w:t>
      </w:r>
      <w:proofErr w:type="spellEnd"/>
      <w:r>
        <w:t xml:space="preserve"> database was used to identify statutes and regulations using the search term</w:t>
      </w:r>
      <w:r w:rsidR="003970E0">
        <w:t>s</w:t>
      </w:r>
      <w:r>
        <w:t xml:space="preserve"> “infection”</w:t>
      </w:r>
      <w:r w:rsidR="003970E0">
        <w:t xml:space="preserve"> and </w:t>
      </w:r>
      <w:r w:rsidR="003970E0">
        <w:br/>
        <w:t>“disease”</w:t>
      </w:r>
      <w:r>
        <w:t xml:space="preserve"> and narrowing by code section. The terms “</w:t>
      </w:r>
      <w:r w:rsidR="003867FC">
        <w:t>outbreak</w:t>
      </w:r>
      <w:r>
        <w:t>,” “</w:t>
      </w:r>
      <w:r w:rsidR="004971DF">
        <w:t>occurrence</w:t>
      </w:r>
      <w:r>
        <w:t>,” “</w:t>
      </w:r>
      <w:r w:rsidR="003970E0">
        <w:t>epidemic,</w:t>
      </w:r>
      <w:r>
        <w:t>”</w:t>
      </w:r>
      <w:r w:rsidR="003970E0">
        <w:t xml:space="preserve"> and “cluster”</w:t>
      </w:r>
      <w:r>
        <w:t xml:space="preserve"> were used to narrow each code section.  </w:t>
      </w:r>
    </w:p>
    <w:p w14:paraId="56BCDBE9" w14:textId="77777777" w:rsidR="007F3530" w:rsidRDefault="007F3530" w:rsidP="007F3530">
      <w:r>
        <w:t>[Fill in as we proceed.]</w:t>
      </w:r>
    </w:p>
    <w:p w14:paraId="264D6385" w14:textId="77777777" w:rsidR="007F3530" w:rsidRDefault="007F3530" w:rsidP="007F3530">
      <w:r>
        <w:t>Databases used:</w:t>
      </w:r>
    </w:p>
    <w:p w14:paraId="01EFB20C" w14:textId="77777777" w:rsidR="007F3530" w:rsidRDefault="007F3530" w:rsidP="007F3530">
      <w:proofErr w:type="spellStart"/>
      <w:r>
        <w:t>WestlawNext</w:t>
      </w:r>
      <w:proofErr w:type="spellEnd"/>
    </w:p>
    <w:p w14:paraId="638E29D5" w14:textId="77777777" w:rsidR="007F3530" w:rsidRDefault="004971DF" w:rsidP="007F3530">
      <w:r>
        <w:t xml:space="preserve">Possible </w:t>
      </w:r>
      <w:r w:rsidR="007F3530">
        <w:t>Search terms:</w:t>
      </w:r>
      <w:r w:rsidR="007F3530">
        <w:br/>
        <w:t>“</w:t>
      </w:r>
      <w:r>
        <w:t>event</w:t>
      </w:r>
      <w:r w:rsidR="007F3530">
        <w:t>,” “</w:t>
      </w:r>
      <w:r>
        <w:t>incidence</w:t>
      </w:r>
      <w:r w:rsidR="007F3530">
        <w:t xml:space="preserve">,” </w:t>
      </w:r>
      <w:r>
        <w:t xml:space="preserve">and </w:t>
      </w:r>
      <w:r w:rsidR="007F3530">
        <w:t>“</w:t>
      </w:r>
      <w:r>
        <w:t xml:space="preserve">occurrence,” </w:t>
      </w:r>
      <w:r w:rsidR="007F3530">
        <w:t>and related key words likely to be named in provisions based on scientific literature.</w:t>
      </w:r>
    </w:p>
    <w:p w14:paraId="5FE7C86A" w14:textId="77777777" w:rsidR="007F3530" w:rsidRPr="00590BDA" w:rsidRDefault="007F3530" w:rsidP="007F3530">
      <w:pPr>
        <w:rPr>
          <w:u w:val="single"/>
        </w:rPr>
      </w:pPr>
      <w:r>
        <w:rPr>
          <w:u w:val="single"/>
        </w:rPr>
        <w:t>Coding</w:t>
      </w:r>
    </w:p>
    <w:p w14:paraId="5A007AE6" w14:textId="77777777" w:rsidR="007F3530" w:rsidRDefault="007F3530" w:rsidP="007F3530">
      <w:r>
        <w:t>Development of coding scheme:</w:t>
      </w:r>
    </w:p>
    <w:p w14:paraId="5F77B513" w14:textId="59543736" w:rsidR="007F3530" w:rsidRDefault="00EC384F" w:rsidP="007F3530">
      <w:r>
        <w:t xml:space="preserve">The coding scheme was developed using input from DHQP and CORHA on the topic of </w:t>
      </w:r>
      <w:r w:rsidR="00531E84">
        <w:t>outbreak</w:t>
      </w:r>
      <w:r>
        <w:t xml:space="preserve"> response</w:t>
      </w:r>
      <w:r w:rsidR="007F3530">
        <w:t xml:space="preserve">.  Questions were narrowed based on the ability for the legal data to be associated with </w:t>
      </w:r>
      <w:r w:rsidR="00531E84">
        <w:t xml:space="preserve">definitions for outbreak </w:t>
      </w:r>
      <w:r w:rsidR="00531E84">
        <w:lastRenderedPageBreak/>
        <w:t>reporting.</w:t>
      </w:r>
      <w:r w:rsidR="007F3530">
        <w:t xml:space="preserve">  Accordingly, the coding scheme reflects: 1) the development of a question set; 2) tested questions on a batch of legal provisions; 3) analysis of the questions for adequacy; and 4) revision of questions if needed for accuracy.  This iterative process was repeated for all state legal provisions [### times].</w:t>
      </w:r>
    </w:p>
    <w:p w14:paraId="0E6A8CD8" w14:textId="11201023" w:rsidR="007F3530" w:rsidRDefault="007F3530" w:rsidP="007F3530">
      <w:r>
        <w:t xml:space="preserve">The questions designed relate to the ability of state law to </w:t>
      </w:r>
      <w:r w:rsidR="00531E84">
        <w:t>require reporting of</w:t>
      </w:r>
      <w:r>
        <w:t xml:space="preserve"> HAI or AR </w:t>
      </w:r>
      <w:r w:rsidR="00531E84">
        <w:t>outbreaks</w:t>
      </w:r>
      <w:r>
        <w:t>, hereinafter defined as including tracking and reporting requirements for facilities.</w:t>
      </w:r>
      <w:r>
        <w:rPr>
          <w:rStyle w:val="FootnoteReference"/>
        </w:rPr>
        <w:footnoteReference w:id="1"/>
      </w:r>
      <w:r>
        <w:t xml:space="preserve">  Specifically, the questions ask about:</w:t>
      </w:r>
    </w:p>
    <w:p w14:paraId="28AA065F" w14:textId="2426091E" w:rsidR="007F3530" w:rsidRDefault="007F3530" w:rsidP="007F3530">
      <w:pPr>
        <w:pStyle w:val="ListParagraph"/>
        <w:numPr>
          <w:ilvl w:val="0"/>
          <w:numId w:val="1"/>
        </w:numPr>
      </w:pPr>
      <w:r>
        <w:t xml:space="preserve">General requirements to </w:t>
      </w:r>
      <w:r w:rsidR="00C400DA">
        <w:t>report</w:t>
      </w:r>
      <w:r>
        <w:t xml:space="preserve"> HAI/AR</w:t>
      </w:r>
      <w:r w:rsidR="00C400DA">
        <w:t xml:space="preserve"> outbreaks</w:t>
      </w:r>
      <w:r>
        <w:t xml:space="preserve"> (e.g. conferring authority to a health department to design </w:t>
      </w:r>
      <w:r w:rsidR="00C400DA">
        <w:t>an outbreak reporting</w:t>
      </w:r>
      <w:r>
        <w:t xml:space="preserve"> program);</w:t>
      </w:r>
    </w:p>
    <w:p w14:paraId="1DC3446E" w14:textId="0FA70E0C" w:rsidR="007F3530" w:rsidRDefault="007F3530" w:rsidP="007F3530">
      <w:pPr>
        <w:pStyle w:val="ListParagraph"/>
        <w:numPr>
          <w:ilvl w:val="0"/>
          <w:numId w:val="1"/>
        </w:numPr>
      </w:pPr>
      <w:r>
        <w:t xml:space="preserve">Identification of </w:t>
      </w:r>
      <w:r w:rsidR="00C400DA">
        <w:t xml:space="preserve">clusters or epidemics of certain HAI/AR </w:t>
      </w:r>
      <w:r>
        <w:t xml:space="preserve">infections (e.g. </w:t>
      </w:r>
      <w:r w:rsidR="00C400DA">
        <w:t>clostridium difficile (</w:t>
      </w:r>
      <w:proofErr w:type="spellStart"/>
      <w:r w:rsidR="00C400DA">
        <w:t>C.diff</w:t>
      </w:r>
      <w:proofErr w:type="spellEnd"/>
      <w:r w:rsidR="00C400DA">
        <w:t xml:space="preserve">) and </w:t>
      </w:r>
      <w:r w:rsidR="00C400DA" w:rsidRPr="007F3530">
        <w:t xml:space="preserve">carbapenem-resistant </w:t>
      </w:r>
      <w:r w:rsidR="008F5D30">
        <w:t>E</w:t>
      </w:r>
      <w:r w:rsidR="00C400DA" w:rsidRPr="007F3530">
        <w:t>nterobacteriaceae</w:t>
      </w:r>
      <w:r w:rsidR="00C400DA">
        <w:t xml:space="preserve"> (CRE)</w:t>
      </w:r>
      <w:r>
        <w:t>)</w:t>
      </w:r>
      <w:r w:rsidR="00C400DA">
        <w:t xml:space="preserve"> within facilities that amount to an “outbreak”</w:t>
      </w:r>
      <w:r>
        <w:t>;</w:t>
      </w:r>
    </w:p>
    <w:p w14:paraId="0D08136F" w14:textId="1D9D5B23" w:rsidR="007F3530" w:rsidRDefault="007F3530" w:rsidP="007F3530">
      <w:pPr>
        <w:pStyle w:val="ListParagraph"/>
        <w:numPr>
          <w:ilvl w:val="0"/>
          <w:numId w:val="1"/>
        </w:numPr>
      </w:pPr>
      <w:r>
        <w:t xml:space="preserve">Delineating the reporting mechanism (e.g. to the </w:t>
      </w:r>
      <w:r w:rsidR="00C400DA">
        <w:t xml:space="preserve">laboratory </w:t>
      </w:r>
      <w:r>
        <w:t>or to state health department programs); and</w:t>
      </w:r>
    </w:p>
    <w:p w14:paraId="09DE3190" w14:textId="170AE067" w:rsidR="007F3530" w:rsidRDefault="007F3530" w:rsidP="007F3530">
      <w:pPr>
        <w:pStyle w:val="ListParagraph"/>
        <w:numPr>
          <w:ilvl w:val="0"/>
          <w:numId w:val="1"/>
        </w:numPr>
      </w:pPr>
      <w:r>
        <w:t xml:space="preserve">Specific dates that provisions became effective and therefore put </w:t>
      </w:r>
      <w:r w:rsidR="00C400DA">
        <w:t>facilities</w:t>
      </w:r>
      <w:r>
        <w:t xml:space="preserve"> on notice that HAI/AR </w:t>
      </w:r>
      <w:r w:rsidR="00C400DA">
        <w:t>outbreak reporting</w:t>
      </w:r>
      <w:r>
        <w:t xml:space="preserve"> is a regulatory priority.</w:t>
      </w:r>
    </w:p>
    <w:p w14:paraId="2C20298B" w14:textId="77777777" w:rsidR="007F3530" w:rsidRPr="00B67ADA" w:rsidRDefault="007F3530" w:rsidP="007F3530">
      <w:pPr>
        <w:rPr>
          <w:u w:val="single"/>
        </w:rPr>
      </w:pPr>
      <w:r w:rsidRPr="00B67ADA">
        <w:rPr>
          <w:u w:val="single"/>
        </w:rPr>
        <w:t>Coding Methods</w:t>
      </w:r>
    </w:p>
    <w:p w14:paraId="68E6973B" w14:textId="77777777" w:rsidR="007F3530" w:rsidRDefault="007F3530" w:rsidP="007F3530">
      <w:pPr>
        <w:pStyle w:val="Default"/>
        <w:rPr>
          <w:sz w:val="22"/>
          <w:szCs w:val="22"/>
        </w:rPr>
      </w:pPr>
      <w:r>
        <w:rPr>
          <w:sz w:val="22"/>
          <w:szCs w:val="22"/>
        </w:rPr>
        <w:t xml:space="preserve">The coding methodology had two phases. In the initial phase, legal provisions were coded without reference to other legal provisions within the same jurisdiction. For example, statutes and regulations within the same jurisdiction were coded separately in this first phase to help identify any inconsistencies. </w:t>
      </w:r>
    </w:p>
    <w:p w14:paraId="71449530" w14:textId="77777777" w:rsidR="007F3530" w:rsidRDefault="007F3530" w:rsidP="007F3530">
      <w:pPr>
        <w:pStyle w:val="Default"/>
        <w:rPr>
          <w:sz w:val="22"/>
          <w:szCs w:val="22"/>
        </w:rPr>
      </w:pPr>
      <w:r>
        <w:rPr>
          <w:sz w:val="22"/>
          <w:szCs w:val="22"/>
        </w:rPr>
        <w:t xml:space="preserve">In the second phase, laws within the same state that were in effect at the same time were coded together. The result of this second phase was that each state would have exactly one coded answer to each question for a given time period. </w:t>
      </w:r>
    </w:p>
    <w:p w14:paraId="6F1C3BB6" w14:textId="77777777" w:rsidR="007F3530" w:rsidRPr="000E1619" w:rsidRDefault="007F3530" w:rsidP="007F3530">
      <w:r>
        <w:t>Dividing the coding methodology into two phases served three purposes. First, it helped researchers develop coding questions (outlined above) because examining the laws separately helped identify new coding questions or nuances within existing coding questions that needed refinement in protocol. Second, coding each law separately helped identify possible contradictions and inconsistencies within a jurisdiction’s laws. Finally, it added redundancy in coding; laws would be reanalyzed collectively after they were analyzed separately.</w:t>
      </w:r>
    </w:p>
    <w:p w14:paraId="292B96E6" w14:textId="77777777" w:rsidR="007F3530" w:rsidRDefault="007F3530" w:rsidP="007F3530">
      <w:r>
        <w:rPr>
          <w:u w:val="single"/>
        </w:rPr>
        <w:t>Coding Criteria</w:t>
      </w:r>
    </w:p>
    <w:p w14:paraId="0848D10C" w14:textId="77777777" w:rsidR="007F3530" w:rsidRDefault="007F3530" w:rsidP="007F3530">
      <w:r>
        <w:t xml:space="preserve">Coding definitions: </w:t>
      </w:r>
    </w:p>
    <w:p w14:paraId="6C886484" w14:textId="77777777" w:rsidR="007F3530" w:rsidRDefault="007F3530" w:rsidP="007F3530">
      <w:pPr>
        <w:pStyle w:val="ListParagraph"/>
        <w:numPr>
          <w:ilvl w:val="0"/>
          <w:numId w:val="2"/>
        </w:numPr>
      </w:pPr>
      <w:r>
        <w:t>“Y” or “yes” means the law clearly satisfies the coding criteria.</w:t>
      </w:r>
    </w:p>
    <w:p w14:paraId="47850DC5" w14:textId="77777777" w:rsidR="007F3530" w:rsidRDefault="007F3530" w:rsidP="007F3530">
      <w:pPr>
        <w:pStyle w:val="ListParagraph"/>
        <w:numPr>
          <w:ilvl w:val="0"/>
          <w:numId w:val="2"/>
        </w:numPr>
      </w:pPr>
      <w:r>
        <w:t>“N” or “no” means the law clearly rejects the coding criteria.</w:t>
      </w:r>
    </w:p>
    <w:p w14:paraId="566E151C" w14:textId="77777777" w:rsidR="007F3530" w:rsidRDefault="007F3530" w:rsidP="007F3530">
      <w:pPr>
        <w:pStyle w:val="ListParagraph"/>
        <w:numPr>
          <w:ilvl w:val="0"/>
          <w:numId w:val="2"/>
        </w:numPr>
      </w:pPr>
      <w:r>
        <w:t>“AB” or “ambiguous” means the law could either satisfy the coding criteria or not, depending on reasonable interpretations of the law.</w:t>
      </w:r>
    </w:p>
    <w:p w14:paraId="32B30E25" w14:textId="7860C2DC" w:rsidR="00531E84" w:rsidRDefault="007F3530" w:rsidP="007F3530">
      <w:pPr>
        <w:pStyle w:val="ListParagraph"/>
        <w:numPr>
          <w:ilvl w:val="0"/>
          <w:numId w:val="2"/>
        </w:numPr>
      </w:pPr>
      <w:r>
        <w:t>“NM” or “not mentioned” means the law does not address the coding criteria.</w:t>
      </w:r>
    </w:p>
    <w:p w14:paraId="75FF2CB5" w14:textId="77777777" w:rsidR="007F3530" w:rsidRDefault="007F3530" w:rsidP="007F3530">
      <w:r>
        <w:t>Question coding instructions:</w:t>
      </w:r>
    </w:p>
    <w:p w14:paraId="59630F5E" w14:textId="6351CA19" w:rsidR="007F3530" w:rsidRDefault="007F3530" w:rsidP="007F3530">
      <w:r>
        <w:rPr>
          <w:i/>
        </w:rPr>
        <w:t xml:space="preserve">Does the state require a facility to report HAI/AR </w:t>
      </w:r>
      <w:r w:rsidR="00C400DA">
        <w:rPr>
          <w:i/>
        </w:rPr>
        <w:t>outbreaks</w:t>
      </w:r>
      <w:r w:rsidR="00056502">
        <w:rPr>
          <w:i/>
        </w:rPr>
        <w:t xml:space="preserve"> to the state health department</w:t>
      </w:r>
      <w:r>
        <w:rPr>
          <w:i/>
        </w:rPr>
        <w:t>?</w:t>
      </w:r>
    </w:p>
    <w:p w14:paraId="48516D7A" w14:textId="384E9410" w:rsidR="007F3530" w:rsidRDefault="007F3530" w:rsidP="007F3530">
      <w:pPr>
        <w:pStyle w:val="ListParagraph"/>
        <w:numPr>
          <w:ilvl w:val="0"/>
          <w:numId w:val="3"/>
        </w:numPr>
      </w:pPr>
      <w:r>
        <w:t>Code “no” if the state law does not require reporting of</w:t>
      </w:r>
      <w:r w:rsidR="0047753C">
        <w:t xml:space="preserve"> HAI/</w:t>
      </w:r>
      <w:r>
        <w:t>AR</w:t>
      </w:r>
      <w:r w:rsidR="0047753C">
        <w:t xml:space="preserve"> outbreaks</w:t>
      </w:r>
      <w:r>
        <w:t xml:space="preserve"> and close coding activity for that state.</w:t>
      </w:r>
    </w:p>
    <w:p w14:paraId="4EA26E6A" w14:textId="140FFF28" w:rsidR="00851D5A" w:rsidRDefault="007F3530" w:rsidP="00851D5A">
      <w:pPr>
        <w:pStyle w:val="ListParagraph"/>
        <w:numPr>
          <w:ilvl w:val="0"/>
          <w:numId w:val="3"/>
        </w:numPr>
      </w:pPr>
      <w:r>
        <w:lastRenderedPageBreak/>
        <w:t>Code “yes” if the state requires reporting of</w:t>
      </w:r>
      <w:r w:rsidR="0047753C">
        <w:t xml:space="preserve"> HAI/</w:t>
      </w:r>
      <w:r>
        <w:t>AR</w:t>
      </w:r>
      <w:r w:rsidR="0047753C">
        <w:t xml:space="preserve"> outbreaks</w:t>
      </w:r>
      <w:r>
        <w:t xml:space="preserve"> in any provision</w:t>
      </w:r>
      <w:r w:rsidR="00056502">
        <w:t>, enter the clause requiring reporting,</w:t>
      </w:r>
      <w:r>
        <w:t xml:space="preserve"> and proceed to the next question.</w:t>
      </w:r>
    </w:p>
    <w:p w14:paraId="2E36D121" w14:textId="4AC783AE" w:rsidR="00851D5A" w:rsidRPr="00851D5A" w:rsidRDefault="00851D5A" w:rsidP="00851D5A">
      <w:pPr>
        <w:rPr>
          <w:i/>
        </w:rPr>
      </w:pPr>
      <w:r w:rsidRPr="00851D5A">
        <w:rPr>
          <w:i/>
        </w:rPr>
        <w:t>Does the state law</w:t>
      </w:r>
      <w:r w:rsidR="00056502">
        <w:rPr>
          <w:i/>
        </w:rPr>
        <w:t xml:space="preserve"> attempt to </w:t>
      </w:r>
      <w:r w:rsidRPr="00851D5A">
        <w:rPr>
          <w:i/>
        </w:rPr>
        <w:t xml:space="preserve">define </w:t>
      </w:r>
      <w:r>
        <w:rPr>
          <w:i/>
        </w:rPr>
        <w:t xml:space="preserve">an </w:t>
      </w:r>
      <w:r w:rsidR="00056502">
        <w:rPr>
          <w:i/>
        </w:rPr>
        <w:t>“outbreak” (epidemic, cluster,</w:t>
      </w:r>
      <w:r>
        <w:rPr>
          <w:i/>
        </w:rPr>
        <w:t xml:space="preserve"> or unusual occurrence</w:t>
      </w:r>
      <w:r w:rsidR="00056502">
        <w:rPr>
          <w:i/>
        </w:rPr>
        <w:t>)</w:t>
      </w:r>
      <w:r w:rsidR="00BE4CA5">
        <w:rPr>
          <w:i/>
        </w:rPr>
        <w:t xml:space="preserve"> in any provision</w:t>
      </w:r>
      <w:r w:rsidRPr="00851D5A">
        <w:rPr>
          <w:i/>
        </w:rPr>
        <w:t xml:space="preserve"> for the purposes of reporting</w:t>
      </w:r>
      <w:r>
        <w:rPr>
          <w:i/>
        </w:rPr>
        <w:t xml:space="preserve"> that outbreak</w:t>
      </w:r>
      <w:r w:rsidRPr="00851D5A">
        <w:rPr>
          <w:i/>
        </w:rPr>
        <w:t xml:space="preserve"> to a state health department?</w:t>
      </w:r>
    </w:p>
    <w:p w14:paraId="5441F0A6" w14:textId="3A812503" w:rsidR="00851D5A" w:rsidRDefault="00851D5A" w:rsidP="00851D5A">
      <w:pPr>
        <w:pStyle w:val="ListParagraph"/>
        <w:numPr>
          <w:ilvl w:val="0"/>
          <w:numId w:val="3"/>
        </w:numPr>
      </w:pPr>
      <w:r>
        <w:t>Code “no” if the state law does not define an outbreak</w:t>
      </w:r>
      <w:r w:rsidR="00056502">
        <w:t xml:space="preserve">, enter the clause, if any, used to denote a catch-all phrase </w:t>
      </w:r>
      <w:r w:rsidR="004E7FA9">
        <w:t xml:space="preserve">for </w:t>
      </w:r>
      <w:r w:rsidR="00056502">
        <w:t>an outbreak</w:t>
      </w:r>
      <w:r w:rsidR="004E7FA9">
        <w:t>,</w:t>
      </w:r>
      <w:r>
        <w:t xml:space="preserve"> and </w:t>
      </w:r>
      <w:r w:rsidR="00BE4CA5">
        <w:t>proceed to the next question.</w:t>
      </w:r>
    </w:p>
    <w:p w14:paraId="0801A739" w14:textId="02405B07" w:rsidR="00851D5A" w:rsidRDefault="00851D5A" w:rsidP="00851D5A">
      <w:pPr>
        <w:pStyle w:val="ListParagraph"/>
        <w:numPr>
          <w:ilvl w:val="0"/>
          <w:numId w:val="3"/>
        </w:numPr>
      </w:pPr>
      <w:r>
        <w:t xml:space="preserve">Code “yes” if the state defines </w:t>
      </w:r>
      <w:r w:rsidR="00BE4CA5">
        <w:t>the term “outbreak”</w:t>
      </w:r>
      <w:r>
        <w:t xml:space="preserve"> </w:t>
      </w:r>
      <w:r w:rsidR="00BE4CA5">
        <w:t xml:space="preserve">(epidemic, cluster, or unusual occurrence) </w:t>
      </w:r>
      <w:r>
        <w:t>in any provision, enter the claus</w:t>
      </w:r>
      <w:r w:rsidR="00BE4CA5">
        <w:t xml:space="preserve">e defining “outbreak” </w:t>
      </w:r>
      <w:r>
        <w:t>for the purposes of reporting, and proceed to the next question.</w:t>
      </w:r>
    </w:p>
    <w:p w14:paraId="4E14F736" w14:textId="16D2AC8B" w:rsidR="007F3530" w:rsidRDefault="007F3530" w:rsidP="007F3530">
      <w:pPr>
        <w:rPr>
          <w:i/>
        </w:rPr>
      </w:pPr>
      <w:r>
        <w:rPr>
          <w:i/>
        </w:rPr>
        <w:t>Does the sta</w:t>
      </w:r>
      <w:r w:rsidR="00056502">
        <w:rPr>
          <w:i/>
        </w:rPr>
        <w:t xml:space="preserve">te law </w:t>
      </w:r>
      <w:r w:rsidR="00056502" w:rsidRPr="00BE4CA5">
        <w:rPr>
          <w:i/>
        </w:rPr>
        <w:t>specify that outbreaks of clostridium difficile (</w:t>
      </w:r>
      <w:proofErr w:type="spellStart"/>
      <w:r w:rsidR="00056502" w:rsidRPr="00BE4CA5">
        <w:rPr>
          <w:i/>
        </w:rPr>
        <w:t>C.diff</w:t>
      </w:r>
      <w:proofErr w:type="spellEnd"/>
      <w:r w:rsidR="00056502" w:rsidRPr="00BE4CA5">
        <w:rPr>
          <w:i/>
        </w:rPr>
        <w:t xml:space="preserve">) and carbapenem-resistant </w:t>
      </w:r>
      <w:r w:rsidR="00F64F4B">
        <w:rPr>
          <w:i/>
        </w:rPr>
        <w:t>E</w:t>
      </w:r>
      <w:r w:rsidR="00056502" w:rsidRPr="00BE4CA5">
        <w:rPr>
          <w:i/>
        </w:rPr>
        <w:t>nterobacteriaceae (CRE) must</w:t>
      </w:r>
      <w:r w:rsidR="00056502">
        <w:rPr>
          <w:i/>
        </w:rPr>
        <w:t xml:space="preserve"> be reported to the state health department</w:t>
      </w:r>
      <w:r>
        <w:rPr>
          <w:i/>
        </w:rPr>
        <w:t>?</w:t>
      </w:r>
    </w:p>
    <w:p w14:paraId="155CAF02" w14:textId="2787A160" w:rsidR="007F3530" w:rsidRDefault="007F3530" w:rsidP="007F3530">
      <w:pPr>
        <w:pStyle w:val="ListParagraph"/>
        <w:numPr>
          <w:ilvl w:val="0"/>
          <w:numId w:val="3"/>
        </w:numPr>
      </w:pPr>
      <w:r>
        <w:t xml:space="preserve">Code “no” if the law does not </w:t>
      </w:r>
      <w:r w:rsidR="00BE4CA5">
        <w:t>require reporting outbreaks of</w:t>
      </w:r>
      <w:r>
        <w:t xml:space="preserve"> </w:t>
      </w:r>
      <w:r w:rsidR="00056502">
        <w:t>the above</w:t>
      </w:r>
      <w:r>
        <w:t xml:space="preserve"> infections and proceed to the next question.</w:t>
      </w:r>
    </w:p>
    <w:p w14:paraId="1FB291C8" w14:textId="4F6FEE0E" w:rsidR="007F3530" w:rsidRDefault="007F3530" w:rsidP="007F3530">
      <w:pPr>
        <w:pStyle w:val="ListParagraph"/>
        <w:numPr>
          <w:ilvl w:val="0"/>
          <w:numId w:val="3"/>
        </w:numPr>
      </w:pPr>
      <w:r>
        <w:t>Code “yes” if the law specifies</w:t>
      </w:r>
      <w:r w:rsidR="00BE4CA5">
        <w:t xml:space="preserve"> the individual infections, </w:t>
      </w:r>
      <w:r>
        <w:t>mark each infection that the state law specifies, then proceed to the next question. The choices are:</w:t>
      </w:r>
    </w:p>
    <w:p w14:paraId="6AD97721" w14:textId="77777777" w:rsidR="007F3530" w:rsidRDefault="007F3530" w:rsidP="007F3530">
      <w:pPr>
        <w:pStyle w:val="ListParagraph"/>
        <w:numPr>
          <w:ilvl w:val="1"/>
          <w:numId w:val="3"/>
        </w:numPr>
      </w:pPr>
      <w:r>
        <w:t>C. diff</w:t>
      </w:r>
    </w:p>
    <w:p w14:paraId="33BC29F8" w14:textId="77777777" w:rsidR="007F3530" w:rsidRDefault="007F3530" w:rsidP="007F3530">
      <w:pPr>
        <w:pStyle w:val="ListParagraph"/>
        <w:numPr>
          <w:ilvl w:val="1"/>
          <w:numId w:val="3"/>
        </w:numPr>
      </w:pPr>
      <w:r>
        <w:t>CRE</w:t>
      </w:r>
    </w:p>
    <w:p w14:paraId="7A9E80AD" w14:textId="4DF7E4BA" w:rsidR="007F3530" w:rsidRDefault="007F3530" w:rsidP="007F3530">
      <w:r>
        <w:rPr>
          <w:i/>
        </w:rPr>
        <w:t xml:space="preserve">Does the state law require specific facilities to report </w:t>
      </w:r>
      <w:r w:rsidR="00851D5A">
        <w:rPr>
          <w:i/>
        </w:rPr>
        <w:t>outbreaks</w:t>
      </w:r>
      <w:r>
        <w:rPr>
          <w:i/>
        </w:rPr>
        <w:t xml:space="preserve"> to the state health department?</w:t>
      </w:r>
    </w:p>
    <w:p w14:paraId="2DBB76CB" w14:textId="77777777" w:rsidR="007F3530" w:rsidRDefault="007F3530" w:rsidP="007F3530">
      <w:pPr>
        <w:pStyle w:val="ListParagraph"/>
        <w:numPr>
          <w:ilvl w:val="0"/>
          <w:numId w:val="3"/>
        </w:numPr>
      </w:pPr>
      <w:r>
        <w:t>Code “no” if the law does not specify this reporting mechanism and close coding activity for that state.</w:t>
      </w:r>
    </w:p>
    <w:p w14:paraId="0BC90CA9" w14:textId="559E3685" w:rsidR="007F3530" w:rsidRDefault="007F3530" w:rsidP="007F3530">
      <w:pPr>
        <w:pStyle w:val="ListParagraph"/>
        <w:numPr>
          <w:ilvl w:val="0"/>
          <w:numId w:val="3"/>
        </w:numPr>
      </w:pPr>
      <w:r>
        <w:t xml:space="preserve">Code “yes” if the law does require facilities to report </w:t>
      </w:r>
      <w:r w:rsidR="00851D5A">
        <w:t>outbreaks</w:t>
      </w:r>
      <w:r>
        <w:t xml:space="preserve"> to the state health department and mark each </w:t>
      </w:r>
      <w:r w:rsidR="00BE4CA5">
        <w:t>facility</w:t>
      </w:r>
      <w:r>
        <w:t xml:space="preserve"> that the state law specifies.  The choices are:</w:t>
      </w:r>
    </w:p>
    <w:p w14:paraId="3AF76ABD" w14:textId="77777777" w:rsidR="007F3530" w:rsidRDefault="007F3530" w:rsidP="007F3530">
      <w:pPr>
        <w:pStyle w:val="ListParagraph"/>
        <w:numPr>
          <w:ilvl w:val="1"/>
          <w:numId w:val="3"/>
        </w:numPr>
      </w:pPr>
      <w:r>
        <w:t>Long Term Care</w:t>
      </w:r>
    </w:p>
    <w:p w14:paraId="40C6A91B" w14:textId="77777777" w:rsidR="007F3530" w:rsidRDefault="007F3530" w:rsidP="007F3530">
      <w:pPr>
        <w:pStyle w:val="ListParagraph"/>
        <w:numPr>
          <w:ilvl w:val="1"/>
          <w:numId w:val="3"/>
        </w:numPr>
      </w:pPr>
      <w:r>
        <w:t>ASC’s</w:t>
      </w:r>
    </w:p>
    <w:p w14:paraId="20523F7C" w14:textId="77777777" w:rsidR="007F3530" w:rsidRDefault="007F3530" w:rsidP="007F3530">
      <w:pPr>
        <w:pStyle w:val="ListParagraph"/>
        <w:numPr>
          <w:ilvl w:val="1"/>
          <w:numId w:val="3"/>
        </w:numPr>
      </w:pPr>
      <w:r>
        <w:t>Nursing Homes</w:t>
      </w:r>
    </w:p>
    <w:p w14:paraId="0E5A4740" w14:textId="77777777" w:rsidR="007F3530" w:rsidRDefault="007F3530" w:rsidP="007F3530">
      <w:pPr>
        <w:pStyle w:val="ListParagraph"/>
        <w:numPr>
          <w:ilvl w:val="1"/>
          <w:numId w:val="3"/>
        </w:numPr>
      </w:pPr>
      <w:r>
        <w:t>Dialysis</w:t>
      </w:r>
    </w:p>
    <w:p w14:paraId="386C1580" w14:textId="77777777" w:rsidR="007F3530" w:rsidRDefault="007F3530" w:rsidP="007F3530">
      <w:pPr>
        <w:pStyle w:val="ListParagraph"/>
        <w:numPr>
          <w:ilvl w:val="1"/>
          <w:numId w:val="3"/>
        </w:numPr>
      </w:pPr>
      <w:r>
        <w:t>Laboratories</w:t>
      </w:r>
    </w:p>
    <w:p w14:paraId="2581B2A2" w14:textId="77777777" w:rsidR="007F3530" w:rsidRDefault="007F3530" w:rsidP="007F3530">
      <w:pPr>
        <w:pStyle w:val="ListParagraph"/>
        <w:numPr>
          <w:ilvl w:val="1"/>
          <w:numId w:val="3"/>
        </w:numPr>
      </w:pPr>
      <w:r>
        <w:t>Non ICU Hospital Wards</w:t>
      </w:r>
    </w:p>
    <w:p w14:paraId="7BAEB03D" w14:textId="77777777" w:rsidR="007F3530" w:rsidRDefault="007F3530" w:rsidP="007F3530">
      <w:pPr>
        <w:pStyle w:val="ListParagraph"/>
        <w:numPr>
          <w:ilvl w:val="1"/>
          <w:numId w:val="3"/>
        </w:numPr>
      </w:pPr>
      <w:r>
        <w:t>Hospital ICU</w:t>
      </w:r>
    </w:p>
    <w:p w14:paraId="77AC079F" w14:textId="77777777" w:rsidR="007F3530" w:rsidRDefault="007F3530" w:rsidP="007F3530">
      <w:pPr>
        <w:pStyle w:val="ListParagraph"/>
        <w:numPr>
          <w:ilvl w:val="1"/>
          <w:numId w:val="3"/>
        </w:numPr>
      </w:pPr>
      <w:r>
        <w:t>Outpatient Facility</w:t>
      </w:r>
    </w:p>
    <w:p w14:paraId="319E81A8" w14:textId="77777777" w:rsidR="00BE4CA5" w:rsidRDefault="00BE4CA5" w:rsidP="00BE4CA5"/>
    <w:p w14:paraId="1CD2FAEA" w14:textId="77777777" w:rsidR="00BE4CA5" w:rsidRDefault="00BE4CA5" w:rsidP="00BE4CA5"/>
    <w:p w14:paraId="49BCB688" w14:textId="77777777" w:rsidR="00BE4CA5" w:rsidRDefault="00BE4CA5" w:rsidP="00BE4CA5"/>
    <w:p w14:paraId="6559E43B" w14:textId="77777777" w:rsidR="00BE4CA5" w:rsidRDefault="00BE4CA5" w:rsidP="00BE4CA5">
      <w:pPr>
        <w:rPr>
          <w:rFonts w:ascii="Calibri" w:hAnsi="Calibri"/>
          <w:sz w:val="24"/>
          <w:szCs w:val="24"/>
        </w:rPr>
      </w:pPr>
      <w:r w:rsidRPr="0090009A">
        <w:rPr>
          <w:rFonts w:ascii="Calibri" w:hAnsi="Calibri"/>
          <w:u w:val="single"/>
        </w:rPr>
        <w:t>Scoping exclusions</w:t>
      </w:r>
      <w:r>
        <w:rPr>
          <w:rFonts w:ascii="Calibri" w:hAnsi="Calibri"/>
          <w:sz w:val="24"/>
          <w:szCs w:val="24"/>
        </w:rPr>
        <w:t>:</w:t>
      </w:r>
    </w:p>
    <w:p w14:paraId="4495990E" w14:textId="77777777" w:rsidR="00BE4CA5" w:rsidRPr="000D7049" w:rsidRDefault="00BE4CA5" w:rsidP="00BE4CA5">
      <w:pPr>
        <w:rPr>
          <w:rFonts w:ascii="Calibri" w:hAnsi="Calibri"/>
          <w:sz w:val="20"/>
          <w:szCs w:val="20"/>
        </w:rPr>
      </w:pPr>
      <w:r w:rsidRPr="000D7049">
        <w:rPr>
          <w:rFonts w:ascii="Calibri" w:hAnsi="Calibri"/>
          <w:sz w:val="20"/>
          <w:szCs w:val="20"/>
        </w:rPr>
        <w:t>There were are number of topic areas that are explicitly excluded from the scope of this assessment but may be of interest for future assessments. See below:</w:t>
      </w:r>
    </w:p>
    <w:p w14:paraId="3A1D7DF6" w14:textId="77777777" w:rsidR="00BE4CA5" w:rsidRPr="00AD64E4" w:rsidRDefault="00BE4CA5" w:rsidP="00BE4CA5">
      <w:pPr>
        <w:rPr>
          <w:rFonts w:ascii="Calibri" w:hAnsi="Calibri"/>
          <w:sz w:val="24"/>
          <w:szCs w:val="24"/>
        </w:rPr>
      </w:pPr>
    </w:p>
    <w:tbl>
      <w:tblPr>
        <w:tblStyle w:val="TableGrid"/>
        <w:tblW w:w="10593" w:type="dxa"/>
        <w:jc w:val="center"/>
        <w:tblLook w:val="04A0" w:firstRow="1" w:lastRow="0" w:firstColumn="1" w:lastColumn="0" w:noHBand="0" w:noVBand="1"/>
      </w:tblPr>
      <w:tblGrid>
        <w:gridCol w:w="3241"/>
        <w:gridCol w:w="7352"/>
      </w:tblGrid>
      <w:tr w:rsidR="00BE4CA5" w:rsidRPr="000D7049" w14:paraId="78A36042" w14:textId="77777777" w:rsidTr="00BE4CA5">
        <w:trPr>
          <w:trHeight w:val="240"/>
          <w:jc w:val="center"/>
        </w:trPr>
        <w:tc>
          <w:tcPr>
            <w:tcW w:w="3241" w:type="dxa"/>
            <w:shd w:val="clear" w:color="auto" w:fill="BFBFBF" w:themeFill="background1" w:themeFillShade="BF"/>
          </w:tcPr>
          <w:p w14:paraId="187611F9" w14:textId="77777777" w:rsidR="00BE4CA5" w:rsidRPr="000D7049" w:rsidRDefault="00BE4CA5" w:rsidP="00407D25">
            <w:pPr>
              <w:pStyle w:val="NoSpacing"/>
              <w:jc w:val="center"/>
              <w:rPr>
                <w:rFonts w:cs="Times New Roman"/>
                <w:b/>
                <w:sz w:val="20"/>
                <w:szCs w:val="20"/>
              </w:rPr>
            </w:pPr>
            <w:r w:rsidRPr="000D7049">
              <w:rPr>
                <w:rFonts w:cs="Times New Roman"/>
                <w:b/>
                <w:sz w:val="20"/>
                <w:szCs w:val="20"/>
              </w:rPr>
              <w:lastRenderedPageBreak/>
              <w:t>Topic</w:t>
            </w:r>
          </w:p>
        </w:tc>
        <w:tc>
          <w:tcPr>
            <w:tcW w:w="7352" w:type="dxa"/>
            <w:shd w:val="clear" w:color="auto" w:fill="BFBFBF" w:themeFill="background1" w:themeFillShade="BF"/>
          </w:tcPr>
          <w:p w14:paraId="049C3B80" w14:textId="77777777" w:rsidR="00BE4CA5" w:rsidRPr="000D7049" w:rsidRDefault="00BE4CA5" w:rsidP="00407D25">
            <w:pPr>
              <w:jc w:val="center"/>
              <w:rPr>
                <w:rFonts w:ascii="Calibri" w:hAnsi="Calibri"/>
                <w:b/>
                <w:sz w:val="20"/>
                <w:szCs w:val="20"/>
              </w:rPr>
            </w:pPr>
            <w:r>
              <w:rPr>
                <w:rFonts w:ascii="Calibri" w:hAnsi="Calibri"/>
                <w:b/>
                <w:sz w:val="20"/>
                <w:szCs w:val="20"/>
              </w:rPr>
              <w:t>Description/Examples</w:t>
            </w:r>
          </w:p>
        </w:tc>
      </w:tr>
      <w:tr w:rsidR="00BE4CA5" w:rsidRPr="000D7049" w14:paraId="043673DC" w14:textId="77777777" w:rsidTr="00BE4CA5">
        <w:trPr>
          <w:trHeight w:val="1251"/>
          <w:jc w:val="center"/>
        </w:trPr>
        <w:tc>
          <w:tcPr>
            <w:tcW w:w="3241" w:type="dxa"/>
          </w:tcPr>
          <w:p w14:paraId="2EB0BE1C" w14:textId="2A7A304F" w:rsidR="00BE4CA5" w:rsidRDefault="00BE4CA5" w:rsidP="00100A78">
            <w:pPr>
              <w:pStyle w:val="NoSpacing"/>
              <w:numPr>
                <w:ilvl w:val="0"/>
                <w:numId w:val="5"/>
              </w:numPr>
              <w:rPr>
                <w:rFonts w:ascii="Calibri" w:hAnsi="Calibri" w:cs="Times New Roman"/>
                <w:sz w:val="20"/>
                <w:szCs w:val="20"/>
              </w:rPr>
            </w:pPr>
            <w:r>
              <w:rPr>
                <w:rFonts w:ascii="Calibri" w:hAnsi="Calibri" w:cs="Times New Roman"/>
                <w:sz w:val="20"/>
                <w:szCs w:val="20"/>
              </w:rPr>
              <w:t xml:space="preserve">Regulation requiring </w:t>
            </w:r>
            <w:r w:rsidR="00100A78">
              <w:rPr>
                <w:rFonts w:ascii="Calibri" w:hAnsi="Calibri" w:cs="Times New Roman"/>
                <w:sz w:val="20"/>
                <w:szCs w:val="20"/>
              </w:rPr>
              <w:t>outbreak reporting of community acquired infections</w:t>
            </w:r>
            <w:r>
              <w:rPr>
                <w:rFonts w:ascii="Calibri" w:hAnsi="Calibri" w:cs="Times New Roman"/>
                <w:sz w:val="20"/>
                <w:szCs w:val="20"/>
              </w:rPr>
              <w:t xml:space="preserve"> </w:t>
            </w:r>
          </w:p>
        </w:tc>
        <w:tc>
          <w:tcPr>
            <w:tcW w:w="7352" w:type="dxa"/>
          </w:tcPr>
          <w:p w14:paraId="5F84C996" w14:textId="0290CCE9" w:rsidR="00BE4CA5" w:rsidRPr="0090009A" w:rsidRDefault="00BE4CA5" w:rsidP="00BE4CA5">
            <w:pPr>
              <w:pStyle w:val="ListParagraph"/>
              <w:numPr>
                <w:ilvl w:val="0"/>
                <w:numId w:val="5"/>
              </w:numPr>
              <w:spacing w:line="0" w:lineRule="atLeast"/>
              <w:rPr>
                <w:rFonts w:ascii="Calibri" w:hAnsi="Calibri"/>
                <w:sz w:val="20"/>
                <w:szCs w:val="20"/>
              </w:rPr>
            </w:pPr>
          </w:p>
        </w:tc>
      </w:tr>
      <w:tr w:rsidR="00BE4CA5" w:rsidRPr="000D7049" w14:paraId="0D9D4A0B" w14:textId="77777777" w:rsidTr="00BE4CA5">
        <w:trPr>
          <w:trHeight w:val="1251"/>
          <w:jc w:val="center"/>
        </w:trPr>
        <w:tc>
          <w:tcPr>
            <w:tcW w:w="3241" w:type="dxa"/>
          </w:tcPr>
          <w:p w14:paraId="380775C5" w14:textId="0CC676CA" w:rsidR="00BE4CA5" w:rsidRDefault="00BE4CA5" w:rsidP="00100A78">
            <w:pPr>
              <w:pStyle w:val="NoSpacing"/>
              <w:numPr>
                <w:ilvl w:val="0"/>
                <w:numId w:val="5"/>
              </w:numPr>
              <w:rPr>
                <w:rFonts w:ascii="Calibri" w:hAnsi="Calibri" w:cs="Times New Roman"/>
                <w:sz w:val="20"/>
                <w:szCs w:val="20"/>
              </w:rPr>
            </w:pPr>
            <w:r>
              <w:rPr>
                <w:rFonts w:ascii="Calibri" w:hAnsi="Calibri" w:cs="Times New Roman"/>
                <w:sz w:val="20"/>
                <w:szCs w:val="20"/>
              </w:rPr>
              <w:t xml:space="preserve">Regulation </w:t>
            </w:r>
            <w:r w:rsidR="00100A78">
              <w:rPr>
                <w:rFonts w:ascii="Calibri" w:hAnsi="Calibri" w:cs="Times New Roman"/>
                <w:sz w:val="20"/>
                <w:szCs w:val="20"/>
              </w:rPr>
              <w:t>requiring the stat</w:t>
            </w:r>
            <w:r w:rsidR="00FC2177">
              <w:rPr>
                <w:rFonts w:ascii="Calibri" w:hAnsi="Calibri" w:cs="Times New Roman"/>
                <w:sz w:val="20"/>
                <w:szCs w:val="20"/>
              </w:rPr>
              <w:t>e health department to publicl</w:t>
            </w:r>
            <w:r w:rsidR="00100A78">
              <w:rPr>
                <w:rFonts w:ascii="Calibri" w:hAnsi="Calibri" w:cs="Times New Roman"/>
                <w:sz w:val="20"/>
                <w:szCs w:val="20"/>
              </w:rPr>
              <w:t>y report outbreaks</w:t>
            </w:r>
            <w:r>
              <w:rPr>
                <w:rFonts w:ascii="Calibri" w:hAnsi="Calibri" w:cs="Times New Roman"/>
                <w:sz w:val="20"/>
                <w:szCs w:val="20"/>
              </w:rPr>
              <w:t xml:space="preserve"> </w:t>
            </w:r>
          </w:p>
        </w:tc>
        <w:tc>
          <w:tcPr>
            <w:tcW w:w="7352" w:type="dxa"/>
          </w:tcPr>
          <w:p w14:paraId="113DDEE9" w14:textId="77777777" w:rsidR="00BE4CA5" w:rsidRPr="00B41711" w:rsidRDefault="00BE4CA5" w:rsidP="00407D25">
            <w:pPr>
              <w:pStyle w:val="NoSpacing"/>
              <w:rPr>
                <w:rFonts w:ascii="Calibri" w:hAnsi="Calibri"/>
                <w:sz w:val="20"/>
                <w:szCs w:val="20"/>
              </w:rPr>
            </w:pPr>
          </w:p>
        </w:tc>
      </w:tr>
    </w:tbl>
    <w:p w14:paraId="67B351E6" w14:textId="77777777" w:rsidR="00BE4CA5" w:rsidRDefault="00BE4CA5" w:rsidP="00BE4CA5"/>
    <w:p w14:paraId="7EB550B4" w14:textId="77777777" w:rsidR="007F3530" w:rsidRDefault="007F3530" w:rsidP="007F3530">
      <w:pPr>
        <w:rPr>
          <w:u w:val="single"/>
        </w:rPr>
      </w:pPr>
      <w:r>
        <w:rPr>
          <w:u w:val="single"/>
        </w:rPr>
        <w:t>Validation</w:t>
      </w:r>
    </w:p>
    <w:p w14:paraId="0CE60EFE" w14:textId="77777777" w:rsidR="007F3530" w:rsidRDefault="007F3530" w:rsidP="007F3530">
      <w:pPr>
        <w:pStyle w:val="Default"/>
        <w:rPr>
          <w:sz w:val="22"/>
          <w:szCs w:val="22"/>
        </w:rPr>
      </w:pPr>
      <w:r>
        <w:rPr>
          <w:sz w:val="22"/>
          <w:szCs w:val="22"/>
        </w:rPr>
        <w:t xml:space="preserve">The validity of data collection, coding, and data entry was checked in two different phases. In the first phase, after the first researcher finished coding all laws, a second researcher selected 10 states at random and duplicated the collection and coding of laws while blind to the first researcher’s coding. The second researcher then verified that the results were consistent between researchers. </w:t>
      </w:r>
    </w:p>
    <w:p w14:paraId="6FBFF537" w14:textId="30264FF3" w:rsidR="00DC57CC" w:rsidRDefault="007F3530">
      <w:r>
        <w:t xml:space="preserve">The second phase occurred after the data were loaded into the </w:t>
      </w:r>
      <w:proofErr w:type="spellStart"/>
      <w:r>
        <w:t>LawAtlas</w:t>
      </w:r>
      <w:proofErr w:type="spellEnd"/>
      <w:r>
        <w:t xml:space="preserve"> platform. During the second phase validation check, the first researcher selected 10 states at random and verified that text of the law supported each code for all entries for the 10 states.</w:t>
      </w:r>
    </w:p>
    <w:sectPr w:rsidR="00DC57CC" w:rsidSect="006C6578">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070C4" w14:textId="77777777" w:rsidR="004317EA" w:rsidRDefault="004317EA" w:rsidP="008B5D54">
      <w:pPr>
        <w:spacing w:after="0" w:line="240" w:lineRule="auto"/>
      </w:pPr>
      <w:r>
        <w:separator/>
      </w:r>
    </w:p>
  </w:endnote>
  <w:endnote w:type="continuationSeparator" w:id="0">
    <w:p w14:paraId="67D96F7E" w14:textId="77777777" w:rsidR="004317EA" w:rsidRDefault="004317EA"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E684" w14:textId="77777777" w:rsidR="008B5D54" w:rsidRDefault="008B5D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2304A" w14:textId="77777777" w:rsidR="008B5D54" w:rsidRDefault="008B5D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D6AB7" w14:textId="77777777" w:rsidR="008B5D54" w:rsidRDefault="008B5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38D45" w14:textId="77777777" w:rsidR="004317EA" w:rsidRDefault="004317EA" w:rsidP="008B5D54">
      <w:pPr>
        <w:spacing w:after="0" w:line="240" w:lineRule="auto"/>
      </w:pPr>
      <w:r>
        <w:separator/>
      </w:r>
    </w:p>
  </w:footnote>
  <w:footnote w:type="continuationSeparator" w:id="0">
    <w:p w14:paraId="66CF62D7" w14:textId="77777777" w:rsidR="004317EA" w:rsidRDefault="004317EA" w:rsidP="008B5D54">
      <w:pPr>
        <w:spacing w:after="0" w:line="240" w:lineRule="auto"/>
      </w:pPr>
      <w:r>
        <w:continuationSeparator/>
      </w:r>
    </w:p>
  </w:footnote>
  <w:footnote w:id="1">
    <w:p w14:paraId="0AA9D86A" w14:textId="77777777" w:rsidR="007F3530" w:rsidRDefault="007F3530" w:rsidP="007F3530">
      <w:pPr>
        <w:pStyle w:val="FootnoteText"/>
      </w:pPr>
      <w:r>
        <w:rPr>
          <w:rStyle w:val="FootnoteReference"/>
        </w:rPr>
        <w:footnoteRef/>
      </w:r>
      <w:r>
        <w:t xml:space="preserve"> An action that has been associated with increased surveillance, response, and prevention of HAIs and AR in healthcare settings over time [requires pin cite to DHQP HAI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C647F" w14:textId="77777777" w:rsidR="008B5D54" w:rsidRDefault="008B5D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1" w:author="Michael Anderson" w:date="2017-11-20T15:11:00Z"/>
  <w:sdt>
    <w:sdtPr>
      <w:id w:val="7260382"/>
      <w:docPartObj>
        <w:docPartGallery w:val="Watermarks"/>
        <w:docPartUnique/>
      </w:docPartObj>
    </w:sdtPr>
    <w:sdtContent>
      <w:customXmlInsRangeEnd w:id="1"/>
      <w:p w14:paraId="564CC290" w14:textId="2E369D24" w:rsidR="008B5D54" w:rsidRDefault="004A77D3">
        <w:pPr>
          <w:pStyle w:val="Header"/>
        </w:pPr>
        <w:ins w:id="2" w:author="Michael Anderson" w:date="2017-11-20T15:11:00Z">
          <w:r>
            <w:rPr>
              <w:noProof/>
            </w:rPr>
            <w:pict w14:anchorId="11321B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638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3" w:author="Michael Anderson" w:date="2017-11-20T15:11:00Z"/>
    </w:sdtContent>
  </w:sdt>
  <w:customXmlInsRangeEnd w:i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312C4" w14:textId="77777777" w:rsidR="008B5D54" w:rsidRDefault="008B5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A30C8"/>
    <w:multiLevelType w:val="hybridMultilevel"/>
    <w:tmpl w:val="2924A292"/>
    <w:lvl w:ilvl="0" w:tplc="83A6E6CA">
      <w:start w:val="20"/>
      <w:numFmt w:val="bullet"/>
      <w:lvlText w:val="-"/>
      <w:lvlJc w:val="left"/>
      <w:pPr>
        <w:ind w:left="765" w:hanging="360"/>
      </w:pPr>
      <w:rPr>
        <w:rFonts w:ascii="Calibri" w:eastAsiaTheme="minorHAnsi" w:hAnsi="Calibri" w:cstheme="minorBidi"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F9D7F6B"/>
    <w:multiLevelType w:val="hybridMultilevel"/>
    <w:tmpl w:val="C744FAA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98137AB"/>
    <w:multiLevelType w:val="hybridMultilevel"/>
    <w:tmpl w:val="A2B0DA6C"/>
    <w:lvl w:ilvl="0" w:tplc="83A6E6CA">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ED4A57"/>
    <w:multiLevelType w:val="hybridMultilevel"/>
    <w:tmpl w:val="3ADEB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2C2063"/>
    <w:multiLevelType w:val="hybridMultilevel"/>
    <w:tmpl w:val="FB5A5E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F371D2B"/>
    <w:multiLevelType w:val="hybridMultilevel"/>
    <w:tmpl w:val="8DB6F2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ael Anderson">
    <w15:presenceInfo w15:providerId="None" w15:userId="Michael Ander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trackRevisions/>
  <w:defaultTabStop w:val="720"/>
  <w:drawingGridHorizontalSpacing w:val="110"/>
  <w:displayHorizontalDrawingGridEvery w:val="2"/>
  <w:displayVerticalDrawingGridEvery w:val="2"/>
  <w:characterSpacingControl w:val="doNotCompress"/>
  <w:hdrShapeDefaults>
    <o:shapedefaults v:ext="edit" spidmax="16386"/>
    <o:shapelayout v:ext="edit">
      <o:idmap v:ext="edit" data="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530"/>
    <w:rsid w:val="00056502"/>
    <w:rsid w:val="000C1ACB"/>
    <w:rsid w:val="00100A78"/>
    <w:rsid w:val="001572C1"/>
    <w:rsid w:val="001D4F68"/>
    <w:rsid w:val="001F3A53"/>
    <w:rsid w:val="00211F6D"/>
    <w:rsid w:val="003867FC"/>
    <w:rsid w:val="003970E0"/>
    <w:rsid w:val="003B6171"/>
    <w:rsid w:val="004317EA"/>
    <w:rsid w:val="0047753C"/>
    <w:rsid w:val="004971DF"/>
    <w:rsid w:val="004A77D3"/>
    <w:rsid w:val="004E7FA9"/>
    <w:rsid w:val="00531E84"/>
    <w:rsid w:val="005749AC"/>
    <w:rsid w:val="006C6578"/>
    <w:rsid w:val="00710D30"/>
    <w:rsid w:val="007168FE"/>
    <w:rsid w:val="00754FB7"/>
    <w:rsid w:val="007840E8"/>
    <w:rsid w:val="007F3530"/>
    <w:rsid w:val="00851D5A"/>
    <w:rsid w:val="008B5D54"/>
    <w:rsid w:val="008F5D30"/>
    <w:rsid w:val="009017E7"/>
    <w:rsid w:val="00AD1001"/>
    <w:rsid w:val="00AE13B3"/>
    <w:rsid w:val="00B25DA1"/>
    <w:rsid w:val="00B55735"/>
    <w:rsid w:val="00B608AC"/>
    <w:rsid w:val="00BE4CA5"/>
    <w:rsid w:val="00C400DA"/>
    <w:rsid w:val="00C83256"/>
    <w:rsid w:val="00D60D4B"/>
    <w:rsid w:val="00DC17DD"/>
    <w:rsid w:val="00DC57CC"/>
    <w:rsid w:val="00EC384F"/>
    <w:rsid w:val="00F64F4B"/>
    <w:rsid w:val="00F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6AD44436"/>
  <w15:chartTrackingRefBased/>
  <w15:docId w15:val="{09321780-C25B-4D8F-9E88-70290BD0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5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7F3530"/>
    <w:pPr>
      <w:ind w:left="720"/>
      <w:contextualSpacing/>
    </w:pPr>
  </w:style>
  <w:style w:type="character" w:styleId="CommentReference">
    <w:name w:val="annotation reference"/>
    <w:basedOn w:val="DefaultParagraphFont"/>
    <w:uiPriority w:val="99"/>
    <w:semiHidden/>
    <w:unhideWhenUsed/>
    <w:rsid w:val="007F3530"/>
    <w:rPr>
      <w:sz w:val="16"/>
      <w:szCs w:val="16"/>
    </w:rPr>
  </w:style>
  <w:style w:type="paragraph" w:styleId="CommentText">
    <w:name w:val="annotation text"/>
    <w:basedOn w:val="Normal"/>
    <w:link w:val="CommentTextChar"/>
    <w:uiPriority w:val="99"/>
    <w:semiHidden/>
    <w:unhideWhenUsed/>
    <w:rsid w:val="007F3530"/>
    <w:pPr>
      <w:spacing w:line="240" w:lineRule="auto"/>
    </w:pPr>
    <w:rPr>
      <w:sz w:val="20"/>
      <w:szCs w:val="20"/>
    </w:rPr>
  </w:style>
  <w:style w:type="character" w:customStyle="1" w:styleId="CommentTextChar">
    <w:name w:val="Comment Text Char"/>
    <w:basedOn w:val="DefaultParagraphFont"/>
    <w:link w:val="CommentText"/>
    <w:uiPriority w:val="99"/>
    <w:semiHidden/>
    <w:rsid w:val="007F3530"/>
    <w:rPr>
      <w:sz w:val="20"/>
      <w:szCs w:val="20"/>
    </w:rPr>
  </w:style>
  <w:style w:type="paragraph" w:styleId="FootnoteText">
    <w:name w:val="footnote text"/>
    <w:basedOn w:val="Normal"/>
    <w:link w:val="FootnoteTextChar"/>
    <w:uiPriority w:val="99"/>
    <w:semiHidden/>
    <w:unhideWhenUsed/>
    <w:rsid w:val="007F35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3530"/>
    <w:rPr>
      <w:sz w:val="20"/>
      <w:szCs w:val="20"/>
    </w:rPr>
  </w:style>
  <w:style w:type="character" w:styleId="FootnoteReference">
    <w:name w:val="footnote reference"/>
    <w:basedOn w:val="DefaultParagraphFont"/>
    <w:uiPriority w:val="99"/>
    <w:semiHidden/>
    <w:unhideWhenUsed/>
    <w:rsid w:val="007F3530"/>
    <w:rPr>
      <w:vertAlign w:val="superscript"/>
    </w:rPr>
  </w:style>
  <w:style w:type="paragraph" w:customStyle="1" w:styleId="Default">
    <w:name w:val="Default"/>
    <w:rsid w:val="007F3530"/>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7F3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53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F3530"/>
    <w:rPr>
      <w:b/>
      <w:bCs/>
    </w:rPr>
  </w:style>
  <w:style w:type="character" w:customStyle="1" w:styleId="CommentSubjectChar">
    <w:name w:val="Comment Subject Char"/>
    <w:basedOn w:val="CommentTextChar"/>
    <w:link w:val="CommentSubject"/>
    <w:uiPriority w:val="99"/>
    <w:semiHidden/>
    <w:rsid w:val="007F3530"/>
    <w:rPr>
      <w:b/>
      <w:bCs/>
      <w:sz w:val="20"/>
      <w:szCs w:val="20"/>
    </w:rPr>
  </w:style>
  <w:style w:type="paragraph" w:styleId="NoSpacing">
    <w:name w:val="No Spacing"/>
    <w:uiPriority w:val="1"/>
    <w:qFormat/>
    <w:rsid w:val="00BE4CA5"/>
    <w:pPr>
      <w:spacing w:after="0" w:line="240" w:lineRule="auto"/>
    </w:pPr>
  </w:style>
  <w:style w:type="table" w:styleId="TableGrid">
    <w:name w:val="Table Grid"/>
    <w:basedOn w:val="TableNormal"/>
    <w:uiPriority w:val="39"/>
    <w:rsid w:val="00BE4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C561C-8D17-4815-8EBC-F9CA475F3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Limeres, Alexa (CDC/OID/NCEZID) (CTR)</dc:creator>
  <cp:keywords/>
  <dc:description/>
  <cp:lastModifiedBy>Michael Anderson</cp:lastModifiedBy>
  <cp:revision>3</cp:revision>
  <dcterms:created xsi:type="dcterms:W3CDTF">2017-11-20T19:41:00Z</dcterms:created>
  <dcterms:modified xsi:type="dcterms:W3CDTF">2017-11-20T20:11:00Z</dcterms:modified>
</cp:coreProperties>
</file>