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3590" w:type="dxa"/>
        <w:tblInd w:w="265" w:type="dxa"/>
        <w:tblLayout w:type="fixed"/>
        <w:tblLook w:val="04A0" w:firstRow="1" w:lastRow="0" w:firstColumn="1" w:lastColumn="0" w:noHBand="0" w:noVBand="1"/>
      </w:tblPr>
      <w:tblGrid>
        <w:gridCol w:w="1483"/>
        <w:gridCol w:w="5537"/>
        <w:gridCol w:w="3648"/>
        <w:gridCol w:w="2922"/>
        <w:tblGridChange w:id="0">
          <w:tblGrid>
            <w:gridCol w:w="1483"/>
            <w:gridCol w:w="5537"/>
            <w:gridCol w:w="3648"/>
            <w:gridCol w:w="2922"/>
          </w:tblGrid>
        </w:tblGridChange>
      </w:tblGrid>
      <w:tr w:rsidR="00FC514B" w:rsidRPr="0062337E" w14:paraId="716C3080" w14:textId="77777777" w:rsidTr="00545D1D">
        <w:tc>
          <w:tcPr>
            <w:tcW w:w="1483" w:type="dxa"/>
            <w:vAlign w:val="center"/>
          </w:tcPr>
          <w:p w14:paraId="051B566D" w14:textId="77777777" w:rsidR="007100BC" w:rsidRPr="0062337E" w:rsidRDefault="007100BC" w:rsidP="007100BC">
            <w:pPr>
              <w:jc w:val="center"/>
              <w:rPr>
                <w:rFonts w:ascii="Garamond" w:hAnsi="Garamond"/>
                <w:b/>
                <w:sz w:val="24"/>
                <w:szCs w:val="24"/>
              </w:rPr>
            </w:pPr>
            <w:bookmarkStart w:id="1" w:name="_GoBack"/>
            <w:bookmarkEnd w:id="1"/>
            <w:commentRangeStart w:id="2"/>
            <w:r w:rsidRPr="0062337E">
              <w:rPr>
                <w:rFonts w:ascii="Garamond" w:hAnsi="Garamond"/>
                <w:b/>
                <w:sz w:val="24"/>
                <w:szCs w:val="24"/>
              </w:rPr>
              <w:t>Agency</w:t>
            </w:r>
            <w:commentRangeEnd w:id="2"/>
            <w:r w:rsidR="006D0D7E">
              <w:rPr>
                <w:rStyle w:val="CommentReference"/>
              </w:rPr>
              <w:commentReference w:id="2"/>
            </w:r>
          </w:p>
        </w:tc>
        <w:tc>
          <w:tcPr>
            <w:tcW w:w="5537" w:type="dxa"/>
            <w:vAlign w:val="center"/>
          </w:tcPr>
          <w:p w14:paraId="04CF4A99" w14:textId="77777777" w:rsidR="007100BC" w:rsidRPr="0062337E" w:rsidRDefault="007100BC" w:rsidP="007100BC">
            <w:pPr>
              <w:jc w:val="center"/>
              <w:rPr>
                <w:rFonts w:ascii="Garamond" w:hAnsi="Garamond"/>
                <w:b/>
                <w:sz w:val="24"/>
                <w:szCs w:val="24"/>
              </w:rPr>
            </w:pPr>
            <w:r w:rsidRPr="0062337E">
              <w:rPr>
                <w:rFonts w:ascii="Garamond" w:hAnsi="Garamond"/>
                <w:b/>
                <w:sz w:val="24"/>
                <w:szCs w:val="24"/>
              </w:rPr>
              <w:t>Roles and Responsibilities</w:t>
            </w:r>
          </w:p>
        </w:tc>
        <w:tc>
          <w:tcPr>
            <w:tcW w:w="3648" w:type="dxa"/>
            <w:vAlign w:val="center"/>
          </w:tcPr>
          <w:p w14:paraId="1F6D8F80" w14:textId="77777777" w:rsidR="007100BC" w:rsidRPr="0062337E" w:rsidRDefault="007100BC" w:rsidP="007100BC">
            <w:pPr>
              <w:jc w:val="center"/>
              <w:rPr>
                <w:rFonts w:ascii="Garamond" w:hAnsi="Garamond"/>
                <w:b/>
                <w:sz w:val="24"/>
                <w:szCs w:val="24"/>
              </w:rPr>
            </w:pPr>
            <w:r w:rsidRPr="0062337E">
              <w:rPr>
                <w:rFonts w:ascii="Garamond" w:hAnsi="Garamond"/>
                <w:b/>
                <w:sz w:val="24"/>
                <w:szCs w:val="24"/>
              </w:rPr>
              <w:t>Resources</w:t>
            </w:r>
          </w:p>
        </w:tc>
        <w:tc>
          <w:tcPr>
            <w:tcW w:w="2922" w:type="dxa"/>
            <w:vAlign w:val="center"/>
          </w:tcPr>
          <w:p w14:paraId="4926D2A7" w14:textId="77777777" w:rsidR="007100BC" w:rsidRPr="0062337E" w:rsidRDefault="007100BC" w:rsidP="007100BC">
            <w:pPr>
              <w:jc w:val="center"/>
              <w:rPr>
                <w:rFonts w:ascii="Garamond" w:hAnsi="Garamond"/>
                <w:b/>
                <w:sz w:val="24"/>
                <w:szCs w:val="24"/>
              </w:rPr>
            </w:pPr>
            <w:r w:rsidRPr="0062337E">
              <w:rPr>
                <w:rFonts w:ascii="Garamond" w:hAnsi="Garamond"/>
                <w:b/>
                <w:sz w:val="24"/>
                <w:szCs w:val="24"/>
              </w:rPr>
              <w:t>Contribution during an Investigation and Response</w:t>
            </w:r>
          </w:p>
        </w:tc>
      </w:tr>
      <w:tr w:rsidR="00FC514B" w:rsidRPr="004955FB" w14:paraId="2DBAEB4B" w14:textId="77777777" w:rsidTr="00545D1D">
        <w:tc>
          <w:tcPr>
            <w:tcW w:w="1483" w:type="dxa"/>
          </w:tcPr>
          <w:p w14:paraId="5E8D848D" w14:textId="77777777" w:rsidR="00F44380" w:rsidRDefault="00F44380" w:rsidP="007100BC">
            <w:pPr>
              <w:rPr>
                <w:ins w:id="3" w:author="Hajmeer, Maha (CDPH-DFDRS-FDB)" w:date="2018-02-21T14:30:00Z"/>
                <w:i/>
                <w:color w:val="E36F1E"/>
                <w:w w:val="105"/>
                <w:sz w:val="20"/>
              </w:rPr>
            </w:pPr>
            <w:commentRangeStart w:id="4"/>
            <w:ins w:id="5" w:author="Hajmeer, Maha (CDPH-DFDRS-FDB)" w:date="2018-02-21T14:29:00Z">
              <w:r>
                <w:rPr>
                  <w:i/>
                  <w:color w:val="E36F1E"/>
                  <w:w w:val="105"/>
                  <w:sz w:val="20"/>
                </w:rPr>
                <w:t>3.1.2.1.</w:t>
              </w:r>
            </w:ins>
            <w:commentRangeEnd w:id="4"/>
            <w:ins w:id="6" w:author="Hajmeer, Maha (CDPH-DFDRS-FDB)" w:date="2018-02-21T14:32:00Z">
              <w:r>
                <w:rPr>
                  <w:rStyle w:val="CommentReference"/>
                </w:rPr>
                <w:commentReference w:id="4"/>
              </w:r>
            </w:ins>
          </w:p>
          <w:p w14:paraId="7622FE58" w14:textId="77777777" w:rsidR="007100BC" w:rsidRPr="004955FB" w:rsidRDefault="00F44380" w:rsidP="007100BC">
            <w:pPr>
              <w:rPr>
                <w:rFonts w:ascii="Garamond" w:hAnsi="Garamond"/>
                <w:b/>
                <w:sz w:val="20"/>
                <w:szCs w:val="20"/>
              </w:rPr>
            </w:pPr>
            <w:ins w:id="7" w:author="Hajmeer, Maha (CDPH-DFDRS-FDB)" w:date="2018-02-21T14:29:00Z">
              <w:r>
                <w:rPr>
                  <w:i/>
                  <w:color w:val="E36F1E"/>
                  <w:w w:val="105"/>
                  <w:sz w:val="20"/>
                </w:rPr>
                <w:t xml:space="preserve"> </w:t>
              </w:r>
            </w:ins>
            <w:r w:rsidR="00496D84">
              <w:rPr>
                <w:i/>
                <w:color w:val="E36F1E"/>
                <w:w w:val="105"/>
                <w:sz w:val="20"/>
              </w:rPr>
              <w:t>Local health agencies</w:t>
            </w:r>
          </w:p>
        </w:tc>
        <w:tc>
          <w:tcPr>
            <w:tcW w:w="5537" w:type="dxa"/>
          </w:tcPr>
          <w:p w14:paraId="3784701A" w14:textId="77777777" w:rsidR="004955FB" w:rsidRDefault="000B3D96" w:rsidP="000B3D96">
            <w:pPr>
              <w:pStyle w:val="BodyText"/>
              <w:spacing w:before="38" w:line="266" w:lineRule="auto"/>
              <w:ind w:right="-43"/>
              <w:rPr>
                <w:color w:val="231F20"/>
              </w:rPr>
            </w:pPr>
            <w:r>
              <w:rPr>
                <w:color w:val="231F20"/>
              </w:rPr>
              <w:t xml:space="preserve">Conduct surveillance; receive </w:t>
            </w:r>
            <w:r w:rsidR="004955FB" w:rsidRPr="004955FB">
              <w:rPr>
                <w:color w:val="231F20"/>
              </w:rPr>
              <w:t>complaints about possible foodborne illnesses</w:t>
            </w:r>
            <w:r w:rsidR="004955FB">
              <w:rPr>
                <w:color w:val="231F20"/>
              </w:rPr>
              <w:t xml:space="preserve"> (FI)</w:t>
            </w:r>
            <w:r w:rsidR="004955FB" w:rsidRPr="004955FB">
              <w:rPr>
                <w:color w:val="231F20"/>
              </w:rPr>
              <w:t xml:space="preserve">; </w:t>
            </w:r>
          </w:p>
          <w:p w14:paraId="6ECD7247" w14:textId="77777777" w:rsidR="004955FB" w:rsidRDefault="004955FB" w:rsidP="000B3D96">
            <w:pPr>
              <w:pStyle w:val="BodyText"/>
              <w:spacing w:before="38" w:line="266" w:lineRule="auto"/>
              <w:ind w:right="-43"/>
              <w:rPr>
                <w:color w:val="231F20"/>
              </w:rPr>
            </w:pPr>
            <w:r w:rsidRPr="004955FB">
              <w:rPr>
                <w:color w:val="231F20"/>
              </w:rPr>
              <w:t xml:space="preserve">maintain and routinely review complaints of possible </w:t>
            </w:r>
            <w:r>
              <w:rPr>
                <w:color w:val="231F20"/>
              </w:rPr>
              <w:t>FI</w:t>
            </w:r>
            <w:r w:rsidRPr="004955FB">
              <w:rPr>
                <w:color w:val="231F20"/>
              </w:rPr>
              <w:t>; communicate with local health-care professionals; conduct interviews and gather information  from</w:t>
            </w:r>
            <w:r w:rsidR="000B3D96">
              <w:rPr>
                <w:color w:val="231F20"/>
              </w:rPr>
              <w:t xml:space="preserve"> </w:t>
            </w:r>
            <w:r w:rsidRPr="004955FB">
              <w:rPr>
                <w:color w:val="231F20"/>
              </w:rPr>
              <w:t>ill persons in local or multijurisdictional outbreaks; regulate</w:t>
            </w:r>
            <w:r>
              <w:rPr>
                <w:color w:val="231F20"/>
              </w:rPr>
              <w:t xml:space="preserve"> and inspect</w:t>
            </w:r>
            <w:r w:rsidRPr="004955FB">
              <w:rPr>
                <w:color w:val="231F20"/>
              </w:rPr>
              <w:t xml:space="preserve"> food-service operations</w:t>
            </w:r>
            <w:r>
              <w:rPr>
                <w:color w:val="231F20"/>
              </w:rPr>
              <w:t xml:space="preserve"> (FSO)</w:t>
            </w:r>
            <w:r w:rsidRPr="004955FB">
              <w:rPr>
                <w:color w:val="231F20"/>
              </w:rPr>
              <w:t xml:space="preserve">; </w:t>
            </w:r>
          </w:p>
          <w:p w14:paraId="5AA61004" w14:textId="77777777" w:rsidR="004955FB" w:rsidRDefault="004955FB" w:rsidP="000B3D96">
            <w:pPr>
              <w:pStyle w:val="BodyText"/>
              <w:spacing w:line="266" w:lineRule="auto"/>
              <w:ind w:right="-43"/>
              <w:rPr>
                <w:color w:val="231F20"/>
              </w:rPr>
            </w:pPr>
            <w:r w:rsidRPr="004955FB">
              <w:rPr>
                <w:color w:val="231F20"/>
              </w:rPr>
              <w:t xml:space="preserve">investigate complaints about </w:t>
            </w:r>
            <w:commentRangeStart w:id="8"/>
            <w:r>
              <w:rPr>
                <w:color w:val="231F20"/>
              </w:rPr>
              <w:t>FSO</w:t>
            </w:r>
            <w:commentRangeEnd w:id="8"/>
            <w:r w:rsidR="00EF5CC3">
              <w:rPr>
                <w:rStyle w:val="CommentReference"/>
                <w:rFonts w:asciiTheme="minorHAnsi" w:eastAsiaTheme="minorHAnsi" w:hAnsiTheme="minorHAnsi" w:cstheme="minorBidi"/>
              </w:rPr>
              <w:commentReference w:id="8"/>
            </w:r>
            <w:r w:rsidRPr="004955FB">
              <w:rPr>
                <w:color w:val="231F20"/>
              </w:rPr>
              <w:t xml:space="preserve">; </w:t>
            </w:r>
            <w:r w:rsidR="000B3D96">
              <w:rPr>
                <w:color w:val="231F20"/>
              </w:rPr>
              <w:t xml:space="preserve"> </w:t>
            </w:r>
            <w:r w:rsidRPr="004955FB">
              <w:rPr>
                <w:color w:val="231F20"/>
              </w:rPr>
              <w:t xml:space="preserve">implement control  measures to stop outbreaks; </w:t>
            </w:r>
          </w:p>
          <w:p w14:paraId="2FC15DF8" w14:textId="77777777" w:rsidR="004955FB" w:rsidRDefault="004955FB" w:rsidP="000B3D96">
            <w:pPr>
              <w:pStyle w:val="BodyText"/>
              <w:spacing w:line="266" w:lineRule="auto"/>
              <w:ind w:right="-43"/>
              <w:rPr>
                <w:color w:val="231F20"/>
              </w:rPr>
            </w:pPr>
            <w:r w:rsidRPr="004955FB">
              <w:rPr>
                <w:color w:val="231F20"/>
              </w:rPr>
              <w:t xml:space="preserve">educate food workers about preventing outbreaks of </w:t>
            </w:r>
            <w:r>
              <w:rPr>
                <w:color w:val="231F20"/>
              </w:rPr>
              <w:t>FI</w:t>
            </w:r>
            <w:r w:rsidRPr="004955FB">
              <w:rPr>
                <w:color w:val="231F20"/>
              </w:rPr>
              <w:t>;</w:t>
            </w:r>
            <w:commentRangeStart w:id="9"/>
            <w:r w:rsidRPr="004955FB">
              <w:rPr>
                <w:color w:val="231F20"/>
              </w:rPr>
              <w:t xml:space="preserve"> inform the public and the  media</w:t>
            </w:r>
            <w:r w:rsidR="00FF0E2F">
              <w:rPr>
                <w:color w:val="231F20"/>
              </w:rPr>
              <w:t xml:space="preserve"> of FI clusters or outbreaks</w:t>
            </w:r>
            <w:r w:rsidRPr="004955FB">
              <w:rPr>
                <w:color w:val="231F20"/>
              </w:rPr>
              <w:t xml:space="preserve">; </w:t>
            </w:r>
            <w:commentRangeEnd w:id="9"/>
            <w:r w:rsidR="003A54EC">
              <w:rPr>
                <w:rStyle w:val="CommentReference"/>
                <w:rFonts w:asciiTheme="minorHAnsi" w:eastAsiaTheme="minorHAnsi" w:hAnsiTheme="minorHAnsi" w:cstheme="minorBidi"/>
              </w:rPr>
              <w:commentReference w:id="9"/>
            </w:r>
          </w:p>
          <w:p w14:paraId="283EB7E1" w14:textId="77777777" w:rsidR="007100BC" w:rsidRPr="004955FB" w:rsidRDefault="004955FB" w:rsidP="000B3D96">
            <w:pPr>
              <w:pStyle w:val="BodyText"/>
              <w:spacing w:line="266" w:lineRule="auto"/>
              <w:ind w:right="-43"/>
              <w:rPr>
                <w:color w:val="231F20"/>
              </w:rPr>
            </w:pPr>
            <w:r w:rsidRPr="004955FB">
              <w:rPr>
                <w:color w:val="231F20"/>
              </w:rPr>
              <w:t>serve as liaison with local food industry representatives and with the state and federal public health and f</w:t>
            </w:r>
            <w:r>
              <w:rPr>
                <w:color w:val="231F20"/>
              </w:rPr>
              <w:t>ood-safety regulatory agencies;</w:t>
            </w:r>
            <w:r w:rsidR="000B3D96">
              <w:rPr>
                <w:color w:val="231F20"/>
              </w:rPr>
              <w:t xml:space="preserve"> </w:t>
            </w:r>
            <w:commentRangeStart w:id="10"/>
            <w:r w:rsidRPr="004955FB">
              <w:rPr>
                <w:color w:val="231F20"/>
              </w:rPr>
              <w:t>provide advanced laboratory testing, including subtyping, such as molecular fingerprinting in the National Molecular Subtyping Network for Foodborne Disease Surveillance</w:t>
            </w:r>
            <w:r w:rsidRPr="004955FB">
              <w:rPr>
                <w:color w:val="231F20"/>
                <w:spacing w:val="24"/>
              </w:rPr>
              <w:t xml:space="preserve"> </w:t>
            </w:r>
            <w:r w:rsidRPr="004955FB">
              <w:rPr>
                <w:color w:val="231F20"/>
              </w:rPr>
              <w:t>(Pul</w:t>
            </w:r>
            <w:r>
              <w:rPr>
                <w:color w:val="231F20"/>
              </w:rPr>
              <w:t>seNet) if applicable.</w:t>
            </w:r>
            <w:commentRangeEnd w:id="10"/>
            <w:r w:rsidR="003A54EC">
              <w:rPr>
                <w:rStyle w:val="CommentReference"/>
                <w:rFonts w:asciiTheme="minorHAnsi" w:eastAsiaTheme="minorHAnsi" w:hAnsiTheme="minorHAnsi" w:cstheme="minorBidi"/>
              </w:rPr>
              <w:commentReference w:id="10"/>
            </w:r>
          </w:p>
        </w:tc>
        <w:tc>
          <w:tcPr>
            <w:tcW w:w="3648" w:type="dxa"/>
          </w:tcPr>
          <w:p w14:paraId="092102D7" w14:textId="77777777" w:rsidR="007100BC" w:rsidRPr="004955FB" w:rsidRDefault="004955FB" w:rsidP="004955FB">
            <w:pPr>
              <w:pStyle w:val="BodyText"/>
              <w:spacing w:before="38" w:line="266" w:lineRule="auto"/>
              <w:ind w:right="5"/>
            </w:pPr>
            <w:r w:rsidRPr="004955FB">
              <w:rPr>
                <w:color w:val="231F20"/>
                <w:w w:val="105"/>
              </w:rPr>
              <w:t>Vary by agency but may include expertise in epidemiologic and environmental outbreak investigation and response and health education and promotion information for dissemination to the public. Extensive knowledge of local populations and community</w:t>
            </w:r>
            <w:r w:rsidRPr="004955FB">
              <w:rPr>
                <w:color w:val="231F20"/>
                <w:spacing w:val="-28"/>
                <w:w w:val="105"/>
              </w:rPr>
              <w:t xml:space="preserve"> </w:t>
            </w:r>
            <w:r w:rsidRPr="004955FB">
              <w:rPr>
                <w:color w:val="231F20"/>
                <w:w w:val="105"/>
              </w:rPr>
              <w:t>businesses,</w:t>
            </w:r>
            <w:r w:rsidRPr="004955FB">
              <w:rPr>
                <w:color w:val="231F20"/>
                <w:spacing w:val="-28"/>
                <w:w w:val="105"/>
              </w:rPr>
              <w:t xml:space="preserve"> </w:t>
            </w:r>
            <w:r w:rsidRPr="004955FB">
              <w:rPr>
                <w:color w:val="231F20"/>
                <w:w w:val="105"/>
              </w:rPr>
              <w:t>health-care</w:t>
            </w:r>
            <w:r w:rsidRPr="004955FB">
              <w:rPr>
                <w:color w:val="231F20"/>
                <w:spacing w:val="-28"/>
                <w:w w:val="105"/>
              </w:rPr>
              <w:t xml:space="preserve"> </w:t>
            </w:r>
            <w:r w:rsidRPr="004955FB">
              <w:rPr>
                <w:color w:val="231F20"/>
                <w:w w:val="105"/>
              </w:rPr>
              <w:t>providers and</w:t>
            </w:r>
            <w:r w:rsidRPr="004955FB">
              <w:rPr>
                <w:color w:val="231F20"/>
                <w:spacing w:val="-12"/>
                <w:w w:val="105"/>
              </w:rPr>
              <w:t xml:space="preserve"> </w:t>
            </w:r>
            <w:r w:rsidRPr="004955FB">
              <w:rPr>
                <w:color w:val="231F20"/>
                <w:w w:val="105"/>
              </w:rPr>
              <w:t>organizations,</w:t>
            </w:r>
            <w:r w:rsidRPr="004955FB">
              <w:rPr>
                <w:color w:val="231F20"/>
                <w:spacing w:val="-12"/>
                <w:w w:val="105"/>
              </w:rPr>
              <w:t xml:space="preserve"> </w:t>
            </w:r>
            <w:r w:rsidRPr="004955FB">
              <w:rPr>
                <w:color w:val="231F20"/>
                <w:w w:val="105"/>
              </w:rPr>
              <w:t>and</w:t>
            </w:r>
            <w:r w:rsidRPr="004955FB">
              <w:rPr>
                <w:color w:val="231F20"/>
                <w:spacing w:val="-12"/>
                <w:w w:val="105"/>
              </w:rPr>
              <w:t xml:space="preserve"> </w:t>
            </w:r>
            <w:r w:rsidRPr="004955FB">
              <w:rPr>
                <w:color w:val="231F20"/>
                <w:w w:val="105"/>
              </w:rPr>
              <w:t>other</w:t>
            </w:r>
            <w:r w:rsidRPr="004955FB">
              <w:rPr>
                <w:color w:val="231F20"/>
                <w:spacing w:val="-12"/>
                <w:w w:val="105"/>
              </w:rPr>
              <w:t xml:space="preserve"> </w:t>
            </w:r>
            <w:r w:rsidRPr="004955FB">
              <w:rPr>
                <w:color w:val="231F20"/>
                <w:w w:val="105"/>
              </w:rPr>
              <w:t>resources</w:t>
            </w:r>
          </w:p>
        </w:tc>
        <w:tc>
          <w:tcPr>
            <w:tcW w:w="2922" w:type="dxa"/>
          </w:tcPr>
          <w:p w14:paraId="5276AC40" w14:textId="3441588B" w:rsidR="007100BC" w:rsidRPr="004955FB" w:rsidRDefault="00C7114E" w:rsidP="007100BC">
            <w:pPr>
              <w:rPr>
                <w:rFonts w:ascii="Garamond" w:hAnsi="Garamond"/>
                <w:sz w:val="20"/>
                <w:szCs w:val="20"/>
              </w:rPr>
            </w:pPr>
            <w:commentRangeStart w:id="11"/>
            <w:ins w:id="12" w:author="Hajmeer, Maha (CDPH-DFDRS-FDB)" w:date="2018-02-27T09:01:00Z">
              <w:r>
                <w:rPr>
                  <w:rFonts w:ascii="Garamond" w:hAnsi="Garamond"/>
                  <w:color w:val="231F20"/>
                  <w:w w:val="105"/>
                  <w:sz w:val="20"/>
                  <w:szCs w:val="20"/>
                </w:rPr>
                <w:t xml:space="preserve">Often it is the first agency to respond to </w:t>
              </w:r>
              <w:r w:rsidRPr="004955FB">
                <w:rPr>
                  <w:rFonts w:ascii="Garamond" w:hAnsi="Garamond"/>
                  <w:color w:val="231F20"/>
                  <w:w w:val="105"/>
                  <w:sz w:val="20"/>
                  <w:szCs w:val="20"/>
                </w:rPr>
                <w:t>foodborne disease</w:t>
              </w:r>
              <w:r>
                <w:rPr>
                  <w:rFonts w:ascii="Garamond" w:hAnsi="Garamond"/>
                  <w:color w:val="231F20"/>
                  <w:w w:val="105"/>
                  <w:sz w:val="20"/>
                  <w:szCs w:val="20"/>
                </w:rPr>
                <w:t xml:space="preserve"> complaints</w:t>
              </w:r>
              <w:r w:rsidRPr="004955FB">
                <w:rPr>
                  <w:rFonts w:ascii="Garamond" w:hAnsi="Garamond"/>
                  <w:color w:val="231F20"/>
                  <w:w w:val="105"/>
                  <w:sz w:val="20"/>
                  <w:szCs w:val="20"/>
                </w:rPr>
                <w:t xml:space="preserve">; identify </w:t>
              </w:r>
            </w:ins>
            <w:del w:id="13" w:author="Hajmeer, Maha (CDPH-DFDRS-FDB)" w:date="2018-02-27T09:01:00Z">
              <w:r w:rsidR="004955FB" w:rsidRPr="004955FB" w:rsidDel="00C7114E">
                <w:rPr>
                  <w:rFonts w:ascii="Garamond" w:hAnsi="Garamond"/>
                  <w:color w:val="231F20"/>
                  <w:w w:val="105"/>
                  <w:sz w:val="20"/>
                  <w:szCs w:val="20"/>
                </w:rPr>
                <w:delText xml:space="preserve">Detect foodborne diseases; identify </w:delText>
              </w:r>
            </w:del>
            <w:r w:rsidR="004955FB" w:rsidRPr="004955FB">
              <w:rPr>
                <w:rFonts w:ascii="Garamond" w:hAnsi="Garamond"/>
                <w:color w:val="231F20"/>
                <w:w w:val="105"/>
                <w:sz w:val="20"/>
                <w:szCs w:val="20"/>
              </w:rPr>
              <w:t>l</w:t>
            </w:r>
            <w:commentRangeEnd w:id="11"/>
            <w:r>
              <w:rPr>
                <w:rStyle w:val="CommentReference"/>
              </w:rPr>
              <w:commentReference w:id="11"/>
            </w:r>
            <w:r w:rsidR="004955FB" w:rsidRPr="004955FB">
              <w:rPr>
                <w:rFonts w:ascii="Garamond" w:hAnsi="Garamond"/>
                <w:color w:val="231F20"/>
                <w:w w:val="105"/>
                <w:sz w:val="20"/>
                <w:szCs w:val="20"/>
              </w:rPr>
              <w:t>ocal outbreaks; know about suspected facilities (e.g., facility inspection reports, previous complaints); support recall efforts; know affected communities; know local health- care professionals and diagnostic practices</w:t>
            </w:r>
          </w:p>
        </w:tc>
      </w:tr>
      <w:tr w:rsidR="00FC514B" w:rsidRPr="004955FB" w14:paraId="1AD87B70" w14:textId="77777777" w:rsidTr="00545D1D">
        <w:tc>
          <w:tcPr>
            <w:tcW w:w="1483" w:type="dxa"/>
          </w:tcPr>
          <w:p w14:paraId="76E16021" w14:textId="77777777" w:rsidR="007100BC" w:rsidRPr="004955FB" w:rsidRDefault="007100BC" w:rsidP="007100BC">
            <w:pPr>
              <w:rPr>
                <w:rFonts w:ascii="Garamond" w:hAnsi="Garamond"/>
                <w:b/>
                <w:sz w:val="20"/>
                <w:szCs w:val="20"/>
              </w:rPr>
            </w:pPr>
            <w:r w:rsidRPr="004955FB">
              <w:rPr>
                <w:rFonts w:ascii="Garamond" w:hAnsi="Garamond"/>
                <w:b/>
                <w:sz w:val="20"/>
                <w:szCs w:val="20"/>
              </w:rPr>
              <w:t>State Agencies</w:t>
            </w:r>
          </w:p>
        </w:tc>
        <w:tc>
          <w:tcPr>
            <w:tcW w:w="5537" w:type="dxa"/>
          </w:tcPr>
          <w:p w14:paraId="3F31C18F" w14:textId="77777777" w:rsidR="007100BC" w:rsidRPr="004955FB" w:rsidRDefault="007100BC" w:rsidP="007100BC">
            <w:pPr>
              <w:rPr>
                <w:rFonts w:ascii="Garamond" w:hAnsi="Garamond"/>
                <w:sz w:val="20"/>
                <w:szCs w:val="20"/>
              </w:rPr>
            </w:pPr>
          </w:p>
        </w:tc>
        <w:tc>
          <w:tcPr>
            <w:tcW w:w="3648" w:type="dxa"/>
          </w:tcPr>
          <w:p w14:paraId="72DB5041" w14:textId="77777777" w:rsidR="007100BC" w:rsidRPr="004955FB" w:rsidRDefault="007100BC" w:rsidP="007100BC">
            <w:pPr>
              <w:rPr>
                <w:rFonts w:ascii="Garamond" w:hAnsi="Garamond"/>
                <w:sz w:val="20"/>
                <w:szCs w:val="20"/>
              </w:rPr>
            </w:pPr>
          </w:p>
        </w:tc>
        <w:tc>
          <w:tcPr>
            <w:tcW w:w="2922" w:type="dxa"/>
          </w:tcPr>
          <w:p w14:paraId="62A2CE7D" w14:textId="77777777" w:rsidR="007100BC" w:rsidRPr="004955FB" w:rsidRDefault="007100BC" w:rsidP="007100BC">
            <w:pPr>
              <w:rPr>
                <w:rFonts w:ascii="Garamond" w:hAnsi="Garamond"/>
                <w:sz w:val="20"/>
                <w:szCs w:val="20"/>
              </w:rPr>
            </w:pPr>
          </w:p>
        </w:tc>
      </w:tr>
      <w:tr w:rsidR="00FC514B" w:rsidRPr="004955FB" w14:paraId="0CD94504" w14:textId="77777777" w:rsidTr="00545D1D">
        <w:tc>
          <w:tcPr>
            <w:tcW w:w="1483" w:type="dxa"/>
          </w:tcPr>
          <w:p w14:paraId="7E042BFC" w14:textId="77777777" w:rsidR="00F44380" w:rsidRDefault="00F44380" w:rsidP="00496D84">
            <w:pPr>
              <w:rPr>
                <w:ins w:id="14" w:author="Hajmeer, Maha (CDPH-DFDRS-FDB)" w:date="2018-02-21T14:30:00Z"/>
                <w:i/>
                <w:color w:val="E36F1E"/>
                <w:sz w:val="20"/>
              </w:rPr>
            </w:pPr>
            <w:ins w:id="15" w:author="Hajmeer, Maha (CDPH-DFDRS-FDB)" w:date="2018-02-21T14:29:00Z">
              <w:r>
                <w:rPr>
                  <w:i/>
                  <w:color w:val="E36F1E"/>
                  <w:sz w:val="20"/>
                </w:rPr>
                <w:t xml:space="preserve">3.1.2.2. </w:t>
              </w:r>
            </w:ins>
          </w:p>
          <w:p w14:paraId="01185A83" w14:textId="77777777" w:rsidR="007100BC" w:rsidRPr="004955FB" w:rsidRDefault="00193124" w:rsidP="00496D84">
            <w:pPr>
              <w:rPr>
                <w:rFonts w:ascii="Garamond" w:hAnsi="Garamond"/>
                <w:b/>
                <w:sz w:val="20"/>
                <w:szCs w:val="20"/>
              </w:rPr>
            </w:pPr>
            <w:r>
              <w:rPr>
                <w:i/>
                <w:color w:val="E36F1E"/>
                <w:sz w:val="20"/>
              </w:rPr>
              <w:t>Health</w:t>
            </w:r>
            <w:r>
              <w:rPr>
                <w:i/>
                <w:color w:val="E36F1E"/>
                <w:spacing w:val="40"/>
                <w:sz w:val="20"/>
              </w:rPr>
              <w:t xml:space="preserve"> </w:t>
            </w:r>
            <w:r>
              <w:rPr>
                <w:i/>
                <w:color w:val="E36F1E"/>
                <w:sz w:val="20"/>
              </w:rPr>
              <w:t>department</w:t>
            </w:r>
            <w:r w:rsidR="00723F4D">
              <w:rPr>
                <w:rFonts w:ascii="Garamond" w:hAnsi="Garamond"/>
                <w:b/>
                <w:sz w:val="20"/>
                <w:szCs w:val="20"/>
              </w:rPr>
              <w:t xml:space="preserve"> </w:t>
            </w:r>
          </w:p>
        </w:tc>
        <w:tc>
          <w:tcPr>
            <w:tcW w:w="5537" w:type="dxa"/>
          </w:tcPr>
          <w:p w14:paraId="1E54FFBA" w14:textId="77777777" w:rsidR="00FC514B" w:rsidRPr="00FC514B" w:rsidRDefault="00FC514B" w:rsidP="000B3D96">
            <w:pPr>
              <w:tabs>
                <w:tab w:val="left" w:pos="911"/>
              </w:tabs>
              <w:spacing w:line="276" w:lineRule="auto"/>
              <w:rPr>
                <w:rFonts w:ascii="Garamond" w:hAnsi="Garamond"/>
                <w:sz w:val="20"/>
              </w:rPr>
            </w:pPr>
            <w:r w:rsidRPr="00FC514B">
              <w:rPr>
                <w:rFonts w:ascii="Garamond" w:hAnsi="Garamond"/>
                <w:color w:val="231F20"/>
                <w:sz w:val="20"/>
              </w:rPr>
              <w:t xml:space="preserve">Conduct surveillance; identify local and statewide outbreaks; </w:t>
            </w:r>
            <w:r w:rsidRPr="00FC514B">
              <w:rPr>
                <w:rFonts w:ascii="Garamond" w:hAnsi="Garamond"/>
                <w:color w:val="231F20"/>
                <w:spacing w:val="13"/>
                <w:sz w:val="20"/>
              </w:rPr>
              <w:t xml:space="preserve"> </w:t>
            </w:r>
            <w:r w:rsidRPr="00FC514B">
              <w:rPr>
                <w:rFonts w:ascii="Garamond" w:hAnsi="Garamond"/>
                <w:color w:val="231F20"/>
                <w:sz w:val="20"/>
              </w:rPr>
              <w:t>coordinate</w:t>
            </w:r>
            <w:r>
              <w:rPr>
                <w:rFonts w:ascii="Garamond" w:hAnsi="Garamond"/>
                <w:color w:val="231F20"/>
                <w:sz w:val="20"/>
              </w:rPr>
              <w:t xml:space="preserve"> </w:t>
            </w:r>
            <w:r w:rsidRPr="00FC514B">
              <w:rPr>
                <w:rFonts w:ascii="Garamond" w:hAnsi="Garamond"/>
                <w:color w:val="231F20"/>
              </w:rPr>
              <w:t xml:space="preserve">multijurisdictional outbreaks; provide advanced laboratory testing, including molecular fingerprinting in PulseNet;  support or direct environmental, </w:t>
            </w:r>
            <w:r w:rsidRPr="00FC514B">
              <w:rPr>
                <w:rFonts w:ascii="Garamond" w:hAnsi="Garamond"/>
                <w:color w:val="231F20"/>
                <w:spacing w:val="-3"/>
              </w:rPr>
              <w:t xml:space="preserve">laboratory, </w:t>
            </w:r>
            <w:r w:rsidRPr="00FC514B">
              <w:rPr>
                <w:rFonts w:ascii="Garamond" w:hAnsi="Garamond"/>
                <w:color w:val="231F20"/>
              </w:rPr>
              <w:t>and epidemiologic investigations with advanced expertise; investigate outbreaks associated with commercially distributed products; provide health education and promotion materials; maintain tools for collecting and analyzing outbreak-associated information; provide public information; provide legal support for outbreak investigation and control; promote statewide policies to increase food safety; serve</w:t>
            </w:r>
            <w:r w:rsidRPr="00FC514B">
              <w:rPr>
                <w:rFonts w:ascii="Garamond" w:hAnsi="Garamond"/>
                <w:color w:val="231F20"/>
                <w:spacing w:val="9"/>
              </w:rPr>
              <w:t xml:space="preserve"> </w:t>
            </w:r>
            <w:r w:rsidRPr="00FC514B">
              <w:rPr>
                <w:rFonts w:ascii="Garamond" w:hAnsi="Garamond"/>
                <w:color w:val="231F20"/>
              </w:rPr>
              <w:t>as</w:t>
            </w:r>
            <w:r>
              <w:rPr>
                <w:color w:val="231F20"/>
                <w:w w:val="105"/>
              </w:rPr>
              <w:t xml:space="preserve"> liaison, and coordinate communication with other state, local, and federal agencies and (in some instances) with food </w:t>
            </w:r>
            <w:r>
              <w:rPr>
                <w:color w:val="231F20"/>
                <w:w w:val="105"/>
              </w:rPr>
              <w:lastRenderedPageBreak/>
              <w:t>corporations; disseminate information to local agencies. May conduct investigations in local areas where there is no local health agency with jurisdiction.</w:t>
            </w:r>
          </w:p>
          <w:p w14:paraId="3DE33586" w14:textId="77777777" w:rsidR="007100BC" w:rsidRPr="004955FB" w:rsidRDefault="007100BC" w:rsidP="007100BC">
            <w:pPr>
              <w:rPr>
                <w:rFonts w:ascii="Garamond" w:hAnsi="Garamond"/>
                <w:sz w:val="20"/>
                <w:szCs w:val="20"/>
              </w:rPr>
            </w:pPr>
          </w:p>
        </w:tc>
        <w:tc>
          <w:tcPr>
            <w:tcW w:w="3648" w:type="dxa"/>
          </w:tcPr>
          <w:p w14:paraId="50892870" w14:textId="77777777" w:rsidR="00FC514B" w:rsidRDefault="00FC514B" w:rsidP="00FC514B">
            <w:pPr>
              <w:pStyle w:val="BodyText"/>
              <w:spacing w:before="38" w:line="266" w:lineRule="auto"/>
              <w:ind w:left="-39" w:right="-40"/>
            </w:pPr>
            <w:r>
              <w:rPr>
                <w:color w:val="231F20"/>
                <w:w w:val="105"/>
              </w:rPr>
              <w:lastRenderedPageBreak/>
              <w:t>Expertise in epidemiologic and environmental outbreak investigation and response</w:t>
            </w:r>
            <w:r>
              <w:rPr>
                <w:color w:val="231F20"/>
                <w:spacing w:val="-30"/>
                <w:w w:val="105"/>
              </w:rPr>
              <w:t xml:space="preserve"> </w:t>
            </w:r>
            <w:r>
              <w:rPr>
                <w:color w:val="231F20"/>
                <w:w w:val="105"/>
              </w:rPr>
              <w:t>(including</w:t>
            </w:r>
            <w:r>
              <w:rPr>
                <w:color w:val="231F20"/>
                <w:spacing w:val="-30"/>
                <w:w w:val="105"/>
              </w:rPr>
              <w:t xml:space="preserve"> </w:t>
            </w:r>
            <w:r>
              <w:rPr>
                <w:color w:val="231F20"/>
                <w:w w:val="105"/>
              </w:rPr>
              <w:t>traceback</w:t>
            </w:r>
            <w:r>
              <w:rPr>
                <w:color w:val="231F20"/>
                <w:spacing w:val="-30"/>
                <w:w w:val="105"/>
              </w:rPr>
              <w:t xml:space="preserve"> </w:t>
            </w:r>
            <w:r>
              <w:rPr>
                <w:color w:val="231F20"/>
                <w:w w:val="105"/>
              </w:rPr>
              <w:t>investigations); expertise</w:t>
            </w:r>
            <w:r>
              <w:rPr>
                <w:color w:val="231F20"/>
                <w:spacing w:val="-13"/>
                <w:w w:val="105"/>
              </w:rPr>
              <w:t xml:space="preserve"> </w:t>
            </w:r>
            <w:r>
              <w:rPr>
                <w:color w:val="231F20"/>
                <w:w w:val="105"/>
              </w:rPr>
              <w:t>in</w:t>
            </w:r>
            <w:r>
              <w:rPr>
                <w:color w:val="231F20"/>
                <w:spacing w:val="-13"/>
                <w:w w:val="105"/>
              </w:rPr>
              <w:t xml:space="preserve"> </w:t>
            </w:r>
            <w:r>
              <w:rPr>
                <w:color w:val="231F20"/>
                <w:w w:val="105"/>
              </w:rPr>
              <w:t>specific</w:t>
            </w:r>
            <w:r>
              <w:rPr>
                <w:color w:val="231F20"/>
                <w:spacing w:val="-13"/>
                <w:w w:val="105"/>
              </w:rPr>
              <w:t xml:space="preserve"> </w:t>
            </w:r>
            <w:r>
              <w:rPr>
                <w:color w:val="231F20"/>
                <w:w w:val="105"/>
              </w:rPr>
              <w:t>disease</w:t>
            </w:r>
            <w:r>
              <w:rPr>
                <w:color w:val="231F20"/>
                <w:spacing w:val="-13"/>
                <w:w w:val="105"/>
              </w:rPr>
              <w:t xml:space="preserve"> </w:t>
            </w:r>
            <w:r>
              <w:rPr>
                <w:color w:val="231F20"/>
                <w:w w:val="105"/>
              </w:rPr>
              <w:t>agents;</w:t>
            </w:r>
            <w:r>
              <w:rPr>
                <w:color w:val="231F20"/>
                <w:spacing w:val="-13"/>
                <w:w w:val="105"/>
              </w:rPr>
              <w:t xml:space="preserve"> </w:t>
            </w:r>
            <w:r>
              <w:rPr>
                <w:color w:val="231F20"/>
                <w:w w:val="105"/>
              </w:rPr>
              <w:t>advanced laboratory</w:t>
            </w:r>
            <w:r>
              <w:rPr>
                <w:color w:val="231F20"/>
                <w:spacing w:val="-9"/>
                <w:w w:val="105"/>
              </w:rPr>
              <w:t xml:space="preserve"> </w:t>
            </w:r>
            <w:r>
              <w:rPr>
                <w:color w:val="231F20"/>
                <w:w w:val="105"/>
              </w:rPr>
              <w:t>testing</w:t>
            </w:r>
            <w:r>
              <w:rPr>
                <w:color w:val="231F20"/>
                <w:spacing w:val="-9"/>
                <w:w w:val="105"/>
              </w:rPr>
              <w:t xml:space="preserve"> </w:t>
            </w:r>
            <w:r>
              <w:rPr>
                <w:color w:val="231F20"/>
                <w:w w:val="105"/>
              </w:rPr>
              <w:t>with</w:t>
            </w:r>
            <w:r>
              <w:rPr>
                <w:color w:val="231F20"/>
                <w:spacing w:val="-9"/>
                <w:w w:val="105"/>
              </w:rPr>
              <w:t xml:space="preserve"> </w:t>
            </w:r>
            <w:r>
              <w:rPr>
                <w:color w:val="231F20"/>
                <w:w w:val="105"/>
              </w:rPr>
              <w:t>expertise</w:t>
            </w:r>
            <w:r>
              <w:rPr>
                <w:color w:val="231F20"/>
                <w:spacing w:val="-9"/>
                <w:w w:val="105"/>
              </w:rPr>
              <w:t xml:space="preserve"> </w:t>
            </w:r>
            <w:r>
              <w:rPr>
                <w:color w:val="231F20"/>
                <w:w w:val="105"/>
              </w:rPr>
              <w:t>in</w:t>
            </w:r>
            <w:r>
              <w:rPr>
                <w:color w:val="231F20"/>
                <w:spacing w:val="-9"/>
                <w:w w:val="105"/>
              </w:rPr>
              <w:t xml:space="preserve"> </w:t>
            </w:r>
            <w:r>
              <w:rPr>
                <w:color w:val="231F20"/>
                <w:w w:val="105"/>
              </w:rPr>
              <w:t>microbial analyses and identification through state laboratories; tools for collecting and analyzing outbreak-associated information; health education and promotion information</w:t>
            </w:r>
            <w:r>
              <w:rPr>
                <w:color w:val="231F20"/>
                <w:spacing w:val="-17"/>
                <w:w w:val="105"/>
              </w:rPr>
              <w:t xml:space="preserve"> </w:t>
            </w:r>
            <w:r>
              <w:rPr>
                <w:color w:val="231F20"/>
                <w:w w:val="105"/>
              </w:rPr>
              <w:t>(often</w:t>
            </w:r>
            <w:r>
              <w:rPr>
                <w:color w:val="231F20"/>
                <w:spacing w:val="-17"/>
                <w:w w:val="105"/>
              </w:rPr>
              <w:t xml:space="preserve"> </w:t>
            </w:r>
            <w:r>
              <w:rPr>
                <w:color w:val="231F20"/>
                <w:w w:val="105"/>
              </w:rPr>
              <w:t>in</w:t>
            </w:r>
            <w:r>
              <w:rPr>
                <w:color w:val="231F20"/>
                <w:spacing w:val="-17"/>
                <w:w w:val="105"/>
              </w:rPr>
              <w:t xml:space="preserve"> </w:t>
            </w:r>
            <w:r>
              <w:rPr>
                <w:color w:val="231F20"/>
                <w:w w:val="105"/>
              </w:rPr>
              <w:t>multiple</w:t>
            </w:r>
            <w:r>
              <w:rPr>
                <w:color w:val="231F20"/>
                <w:spacing w:val="-17"/>
                <w:w w:val="105"/>
              </w:rPr>
              <w:t xml:space="preserve"> </w:t>
            </w:r>
            <w:r>
              <w:rPr>
                <w:color w:val="231F20"/>
                <w:w w:val="105"/>
              </w:rPr>
              <w:t>languages)</w:t>
            </w:r>
            <w:r>
              <w:rPr>
                <w:color w:val="231F20"/>
                <w:spacing w:val="-17"/>
                <w:w w:val="105"/>
              </w:rPr>
              <w:t xml:space="preserve"> </w:t>
            </w:r>
            <w:r>
              <w:rPr>
                <w:color w:val="231F20"/>
                <w:w w:val="105"/>
              </w:rPr>
              <w:t>for dissemination to the public; additional staff to</w:t>
            </w:r>
            <w:r>
              <w:rPr>
                <w:color w:val="231F20"/>
                <w:spacing w:val="-15"/>
                <w:w w:val="105"/>
              </w:rPr>
              <w:t xml:space="preserve"> </w:t>
            </w:r>
            <w:r>
              <w:rPr>
                <w:color w:val="231F20"/>
                <w:w w:val="105"/>
              </w:rPr>
              <w:t>aid</w:t>
            </w:r>
            <w:r>
              <w:rPr>
                <w:color w:val="231F20"/>
                <w:spacing w:val="-15"/>
                <w:w w:val="105"/>
              </w:rPr>
              <w:t xml:space="preserve"> </w:t>
            </w:r>
            <w:r>
              <w:rPr>
                <w:color w:val="231F20"/>
                <w:w w:val="105"/>
              </w:rPr>
              <w:t>in</w:t>
            </w:r>
            <w:r>
              <w:rPr>
                <w:color w:val="231F20"/>
                <w:spacing w:val="-15"/>
                <w:w w:val="105"/>
              </w:rPr>
              <w:t xml:space="preserve"> </w:t>
            </w:r>
            <w:r>
              <w:rPr>
                <w:color w:val="231F20"/>
                <w:w w:val="105"/>
              </w:rPr>
              <w:t>outbreak</w:t>
            </w:r>
            <w:r>
              <w:rPr>
                <w:color w:val="231F20"/>
                <w:spacing w:val="-15"/>
                <w:w w:val="105"/>
              </w:rPr>
              <w:t xml:space="preserve"> </w:t>
            </w:r>
            <w:r>
              <w:rPr>
                <w:color w:val="231F20"/>
                <w:w w:val="105"/>
              </w:rPr>
              <w:t>investigations.</w:t>
            </w:r>
          </w:p>
          <w:p w14:paraId="38E12F3F" w14:textId="77777777" w:rsidR="007100BC" w:rsidRPr="004955FB" w:rsidRDefault="007100BC" w:rsidP="00FC514B">
            <w:pPr>
              <w:ind w:right="-40"/>
              <w:rPr>
                <w:rFonts w:ascii="Garamond" w:hAnsi="Garamond"/>
                <w:sz w:val="20"/>
                <w:szCs w:val="20"/>
              </w:rPr>
            </w:pPr>
          </w:p>
        </w:tc>
        <w:tc>
          <w:tcPr>
            <w:tcW w:w="2922" w:type="dxa"/>
          </w:tcPr>
          <w:p w14:paraId="31DE6692" w14:textId="77777777" w:rsidR="00FC514B" w:rsidRDefault="00FC514B" w:rsidP="00FC514B">
            <w:pPr>
              <w:pStyle w:val="BodyText"/>
              <w:spacing w:line="266" w:lineRule="auto"/>
              <w:ind w:right="342"/>
            </w:pPr>
            <w:r>
              <w:rPr>
                <w:color w:val="231F20"/>
                <w:w w:val="105"/>
              </w:rPr>
              <w:t>Epidemiologic, environmental, and laboratory support for local health agencies; coordination of multijurisdictional outbreaks.</w:t>
            </w:r>
          </w:p>
          <w:p w14:paraId="3C11AAFB" w14:textId="77777777" w:rsidR="007100BC" w:rsidRPr="004955FB" w:rsidRDefault="007100BC" w:rsidP="007100BC">
            <w:pPr>
              <w:rPr>
                <w:rFonts w:ascii="Garamond" w:hAnsi="Garamond"/>
                <w:sz w:val="20"/>
                <w:szCs w:val="20"/>
              </w:rPr>
            </w:pPr>
          </w:p>
        </w:tc>
      </w:tr>
      <w:tr w:rsidR="00C7114E" w:rsidRPr="004955FB" w14:paraId="5053F897" w14:textId="77777777" w:rsidTr="00545D1D">
        <w:tc>
          <w:tcPr>
            <w:tcW w:w="1483" w:type="dxa"/>
          </w:tcPr>
          <w:p w14:paraId="0639582A" w14:textId="6D8B1194" w:rsidR="00C7114E" w:rsidRPr="004955FB" w:rsidRDefault="00C7114E" w:rsidP="00C7114E">
            <w:pPr>
              <w:jc w:val="right"/>
              <w:rPr>
                <w:rFonts w:ascii="Garamond" w:hAnsi="Garamond"/>
                <w:b/>
                <w:sz w:val="20"/>
                <w:szCs w:val="20"/>
              </w:rPr>
            </w:pPr>
            <w:commentRangeStart w:id="16"/>
            <w:ins w:id="17" w:author="Hajmeer, Maha (CDPH-DFDRS-FDB)" w:date="2018-02-27T09:02:00Z">
              <w:r w:rsidRPr="008867E8">
                <w:rPr>
                  <w:i/>
                  <w:color w:val="E36F1E"/>
                  <w:sz w:val="20"/>
                </w:rPr>
                <w:t xml:space="preserve">Agriculture </w:t>
              </w:r>
              <w:r>
                <w:rPr>
                  <w:i/>
                  <w:color w:val="E36F1E"/>
                  <w:sz w:val="20"/>
                </w:rPr>
                <w:t>d</w:t>
              </w:r>
              <w:r w:rsidRPr="008867E8">
                <w:rPr>
                  <w:i/>
                  <w:color w:val="E36F1E"/>
                  <w:sz w:val="20"/>
                </w:rPr>
                <w:t>epartmen</w:t>
              </w:r>
            </w:ins>
            <w:commentRangeEnd w:id="16"/>
            <w:ins w:id="18" w:author="Hajmeer, Maha (CDPH-DFDRS-FDB)" w:date="2018-02-27T09:03:00Z">
              <w:r>
                <w:rPr>
                  <w:rStyle w:val="CommentReference"/>
                </w:rPr>
                <w:commentReference w:id="16"/>
              </w:r>
            </w:ins>
            <w:ins w:id="19" w:author="Hajmeer, Maha (CDPH-DFDRS-FDB)" w:date="2018-02-27T09:02:00Z">
              <w:r w:rsidRPr="008867E8">
                <w:rPr>
                  <w:i/>
                  <w:color w:val="E36F1E"/>
                  <w:sz w:val="20"/>
                </w:rPr>
                <w:t>t</w:t>
              </w:r>
            </w:ins>
            <w:commentRangeStart w:id="20"/>
            <w:del w:id="21" w:author="Hajmeer, Maha (CDPH-DFDRS-FDB)" w:date="2018-02-27T09:02:00Z">
              <w:r w:rsidRPr="004955FB" w:rsidDel="00D128E1">
                <w:rPr>
                  <w:rFonts w:ascii="Garamond" w:hAnsi="Garamond"/>
                  <w:b/>
                  <w:sz w:val="20"/>
                  <w:szCs w:val="20"/>
                </w:rPr>
                <w:delText>Agriculture</w:delText>
              </w:r>
              <w:r w:rsidDel="00D128E1">
                <w:rPr>
                  <w:rFonts w:ascii="Garamond" w:hAnsi="Garamond"/>
                  <w:b/>
                  <w:sz w:val="20"/>
                  <w:szCs w:val="20"/>
                </w:rPr>
                <w:delText>?</w:delText>
              </w:r>
              <w:commentRangeEnd w:id="20"/>
              <w:r w:rsidDel="00D128E1">
                <w:rPr>
                  <w:rStyle w:val="CommentReference"/>
                </w:rPr>
                <w:commentReference w:id="20"/>
              </w:r>
            </w:del>
          </w:p>
        </w:tc>
        <w:tc>
          <w:tcPr>
            <w:tcW w:w="5537" w:type="dxa"/>
          </w:tcPr>
          <w:p w14:paraId="60F7EF17" w14:textId="0B2E40F9" w:rsidR="00C7114E" w:rsidRPr="004955FB" w:rsidRDefault="00C7114E" w:rsidP="00C7114E">
            <w:pPr>
              <w:rPr>
                <w:rFonts w:ascii="Garamond" w:hAnsi="Garamond"/>
                <w:sz w:val="20"/>
                <w:szCs w:val="20"/>
              </w:rPr>
            </w:pPr>
            <w:ins w:id="22" w:author="Hajmeer, Maha (CDPH-DFDRS-FDB)" w:date="2018-02-27T09:02:00Z">
              <w:r w:rsidRPr="008867E8">
                <w:rPr>
                  <w:rFonts w:ascii="Garamond" w:eastAsia="Garamond" w:hAnsi="Garamond" w:cs="Garamond"/>
                  <w:color w:val="231F20"/>
                  <w:sz w:val="20"/>
                  <w:szCs w:val="20"/>
                </w:rPr>
                <w:t xml:space="preserve">Through it various programs, it is responsible for assuring a safe and wholesome food supply through permitting, </w:t>
              </w:r>
              <w:r w:rsidRPr="008867E8">
                <w:rPr>
                  <w:rFonts w:ascii="Garamond" w:eastAsia="Garamond" w:hAnsi="Garamond" w:cs="Garamond"/>
                  <w:sz w:val="20"/>
                  <w:szCs w:val="20"/>
                </w:rPr>
                <w:t>licensing</w:t>
              </w:r>
              <w:r w:rsidRPr="008867E8">
                <w:rPr>
                  <w:rFonts w:ascii="Garamond" w:eastAsia="Garamond" w:hAnsi="Garamond" w:cs="Garamond"/>
                  <w:color w:val="FF0000"/>
                  <w:sz w:val="20"/>
                  <w:szCs w:val="20"/>
                </w:rPr>
                <w:t xml:space="preserve"> </w:t>
              </w:r>
              <w:r w:rsidRPr="008867E8">
                <w:rPr>
                  <w:rFonts w:ascii="Garamond" w:eastAsia="Garamond" w:hAnsi="Garamond" w:cs="Garamond"/>
                  <w:color w:val="231F20"/>
                  <w:sz w:val="20"/>
                  <w:szCs w:val="20"/>
                </w:rPr>
                <w:t xml:space="preserve">and inspection of food and feed establishments, inspection of food and feed products, and performance of specialized laboratory analysis on a variety of food products sold or produced in the state. Inspections are conducted on but not limited to farms such as dairy, produce and livestock, commercial food operations, retail establishments, such as convenience stores, grocery stores, supermarkets, and warehouses. </w:t>
              </w:r>
              <w:r>
                <w:rPr>
                  <w:rFonts w:ascii="Garamond" w:eastAsia="Garamond" w:hAnsi="Garamond" w:cs="Garamond"/>
                  <w:color w:val="231F20"/>
                  <w:sz w:val="20"/>
                  <w:szCs w:val="20"/>
                </w:rPr>
                <w:t>P</w:t>
              </w:r>
              <w:r w:rsidRPr="00EE4161">
                <w:rPr>
                  <w:rFonts w:ascii="Garamond" w:eastAsia="Garamond" w:hAnsi="Garamond" w:cs="Garamond"/>
                  <w:color w:val="231F20"/>
                  <w:sz w:val="20"/>
                  <w:szCs w:val="20"/>
                </w:rPr>
                <w:t>romote statewide policies to increase food safety; serve as liaison, and coordinate communication with other state, local, and federal agencies and (in some instances) with food corporations</w:t>
              </w:r>
              <w:r>
                <w:rPr>
                  <w:rFonts w:ascii="Garamond" w:eastAsia="Garamond" w:hAnsi="Garamond" w:cs="Garamond"/>
                  <w:color w:val="231F20"/>
                  <w:sz w:val="20"/>
                  <w:szCs w:val="20"/>
                </w:rPr>
                <w:t>.</w:t>
              </w:r>
            </w:ins>
          </w:p>
        </w:tc>
        <w:tc>
          <w:tcPr>
            <w:tcW w:w="3648" w:type="dxa"/>
          </w:tcPr>
          <w:p w14:paraId="087F3AA5" w14:textId="77777777" w:rsidR="00C7114E" w:rsidRPr="008867E8" w:rsidRDefault="00C7114E" w:rsidP="00C7114E">
            <w:pPr>
              <w:pStyle w:val="BodyText"/>
              <w:spacing w:before="39" w:line="266" w:lineRule="auto"/>
              <w:rPr>
                <w:ins w:id="23" w:author="Hajmeer, Maha (CDPH-DFDRS-FDB)" w:date="2018-02-27T09:02:00Z"/>
                <w:color w:val="231F20"/>
              </w:rPr>
            </w:pPr>
            <w:ins w:id="24" w:author="Hajmeer, Maha (CDPH-DFDRS-FDB)" w:date="2018-02-27T09:02:00Z">
              <w:r w:rsidRPr="008867E8">
                <w:rPr>
                  <w:color w:val="231F20"/>
                </w:rPr>
                <w:t xml:space="preserve">Expertise in conducting inspections of food manufacturing, distribution and retail establishments as well sampling food and feed for laboratory testing for chemical, physical, and microbiological adulterants and contaminants. Also, subject matter experts on conducting traceback investigations and initiating food recalls.  </w:t>
              </w:r>
            </w:ins>
          </w:p>
          <w:p w14:paraId="229C2929" w14:textId="77777777" w:rsidR="00C7114E" w:rsidRPr="004955FB" w:rsidRDefault="00C7114E" w:rsidP="00C7114E">
            <w:pPr>
              <w:rPr>
                <w:rFonts w:ascii="Garamond" w:hAnsi="Garamond"/>
                <w:sz w:val="20"/>
                <w:szCs w:val="20"/>
              </w:rPr>
            </w:pPr>
          </w:p>
        </w:tc>
        <w:tc>
          <w:tcPr>
            <w:tcW w:w="2922" w:type="dxa"/>
          </w:tcPr>
          <w:p w14:paraId="13F98989" w14:textId="77777777" w:rsidR="00C7114E" w:rsidRPr="008867E8" w:rsidRDefault="00C7114E" w:rsidP="00C7114E">
            <w:pPr>
              <w:pStyle w:val="BodyText"/>
              <w:spacing w:line="266" w:lineRule="auto"/>
              <w:ind w:left="-18" w:right="162"/>
              <w:rPr>
                <w:ins w:id="25" w:author="Hajmeer, Maha (CDPH-DFDRS-FDB)" w:date="2018-02-27T09:02:00Z"/>
                <w:color w:val="231F20"/>
              </w:rPr>
            </w:pPr>
            <w:ins w:id="26" w:author="Hajmeer, Maha (CDPH-DFDRS-FDB)" w:date="2018-02-27T09:02:00Z">
              <w:r w:rsidRPr="008867E8">
                <w:rPr>
                  <w:color w:val="231F20"/>
                </w:rPr>
                <w:t>Support investigations that involve commercially distributed human food and animal food products through consultation with health department investigators, conducting facility inspections, traceback investigations, and food recalls.</w:t>
              </w:r>
            </w:ins>
          </w:p>
          <w:p w14:paraId="5BE3E1A2" w14:textId="77777777" w:rsidR="00C7114E" w:rsidRPr="004955FB" w:rsidRDefault="00C7114E" w:rsidP="00C7114E">
            <w:pPr>
              <w:rPr>
                <w:rFonts w:ascii="Garamond" w:hAnsi="Garamond"/>
                <w:sz w:val="20"/>
                <w:szCs w:val="20"/>
              </w:rPr>
            </w:pPr>
          </w:p>
        </w:tc>
      </w:tr>
      <w:tr w:rsidR="00C7114E" w:rsidRPr="004955FB" w14:paraId="46B67B52" w14:textId="77777777" w:rsidTr="00545D1D">
        <w:tc>
          <w:tcPr>
            <w:tcW w:w="1483" w:type="dxa"/>
          </w:tcPr>
          <w:p w14:paraId="4074928C" w14:textId="77777777" w:rsidR="00C7114E" w:rsidRPr="004955FB" w:rsidRDefault="00C7114E" w:rsidP="00C7114E">
            <w:pPr>
              <w:rPr>
                <w:rFonts w:ascii="Garamond" w:hAnsi="Garamond"/>
                <w:b/>
                <w:sz w:val="20"/>
                <w:szCs w:val="20"/>
              </w:rPr>
            </w:pPr>
            <w:ins w:id="27" w:author="Hajmeer, Maha (CDPH-DFDRS-FDB)" w:date="2018-02-21T14:30:00Z">
              <w:r>
                <w:rPr>
                  <w:i/>
                  <w:color w:val="E36F1E"/>
                  <w:w w:val="105"/>
                  <w:sz w:val="20"/>
                </w:rPr>
                <w:t xml:space="preserve">3.1.2.3. </w:t>
              </w:r>
            </w:ins>
            <w:r>
              <w:rPr>
                <w:i/>
                <w:color w:val="E36F1E"/>
                <w:w w:val="105"/>
                <w:sz w:val="20"/>
              </w:rPr>
              <w:t>Environmental health</w:t>
            </w:r>
          </w:p>
        </w:tc>
        <w:tc>
          <w:tcPr>
            <w:tcW w:w="5537" w:type="dxa"/>
          </w:tcPr>
          <w:p w14:paraId="5326C898" w14:textId="77777777" w:rsidR="00C7114E" w:rsidRPr="004955FB" w:rsidRDefault="00C7114E" w:rsidP="00C7114E">
            <w:pPr>
              <w:pStyle w:val="BodyText"/>
              <w:spacing w:before="39" w:line="266" w:lineRule="auto"/>
              <w:ind w:right="252"/>
            </w:pPr>
            <w:commentRangeStart w:id="28"/>
            <w:r>
              <w:rPr>
                <w:color w:val="231F20"/>
                <w:w w:val="105"/>
              </w:rPr>
              <w:t>Support or direct environmental testing; provide advanced laboratory testing of food or environmental samples; provide educational materials to public about food and environmental safety; maintain tools for collecting and analyzing outbreak-associated information; promote statewide policies to increase food and environmental safety; serve as liaison with other state, local, and federal agencies; disseminate information to local agencies</w:t>
            </w:r>
            <w:commentRangeEnd w:id="28"/>
            <w:r>
              <w:rPr>
                <w:rStyle w:val="CommentReference"/>
                <w:rFonts w:asciiTheme="minorHAnsi" w:eastAsiaTheme="minorHAnsi" w:hAnsiTheme="minorHAnsi" w:cstheme="minorBidi"/>
              </w:rPr>
              <w:commentReference w:id="28"/>
            </w:r>
          </w:p>
        </w:tc>
        <w:tc>
          <w:tcPr>
            <w:tcW w:w="3648" w:type="dxa"/>
          </w:tcPr>
          <w:p w14:paraId="11EA50DA" w14:textId="77777777" w:rsidR="00C7114E" w:rsidRDefault="00C7114E" w:rsidP="00C7114E">
            <w:pPr>
              <w:pStyle w:val="BodyText"/>
              <w:spacing w:line="266" w:lineRule="auto"/>
            </w:pPr>
            <w:r>
              <w:rPr>
                <w:color w:val="231F20"/>
                <w:w w:val="105"/>
              </w:rPr>
              <w:t>Expertise in foodborne and outbreak environmental outbreak response, as well as regulatory food inspections; advanced laboratory testing of food and environmental samples with expertise in microbial analyses and identification.</w:t>
            </w:r>
          </w:p>
          <w:p w14:paraId="652C88AB" w14:textId="77777777" w:rsidR="00C7114E" w:rsidRPr="004955FB" w:rsidRDefault="00C7114E" w:rsidP="00C7114E">
            <w:pPr>
              <w:rPr>
                <w:rFonts w:ascii="Garamond" w:hAnsi="Garamond"/>
                <w:sz w:val="20"/>
                <w:szCs w:val="20"/>
              </w:rPr>
            </w:pPr>
          </w:p>
        </w:tc>
        <w:tc>
          <w:tcPr>
            <w:tcW w:w="2922" w:type="dxa"/>
          </w:tcPr>
          <w:p w14:paraId="78840147" w14:textId="77777777" w:rsidR="00C7114E" w:rsidRDefault="00C7114E" w:rsidP="00C7114E">
            <w:pPr>
              <w:pStyle w:val="BodyText"/>
              <w:spacing w:line="266" w:lineRule="auto"/>
              <w:ind w:left="72" w:right="47"/>
            </w:pPr>
            <w:r>
              <w:rPr>
                <w:color w:val="231F20"/>
                <w:w w:val="105"/>
              </w:rPr>
              <w:t>Environmental investigation and laboratory support</w:t>
            </w:r>
            <w:r>
              <w:rPr>
                <w:color w:val="231F20"/>
                <w:spacing w:val="-16"/>
                <w:w w:val="105"/>
              </w:rPr>
              <w:t xml:space="preserve"> </w:t>
            </w:r>
            <w:r>
              <w:rPr>
                <w:color w:val="231F20"/>
                <w:w w:val="105"/>
              </w:rPr>
              <w:t>for</w:t>
            </w:r>
            <w:r>
              <w:rPr>
                <w:color w:val="231F20"/>
                <w:spacing w:val="-16"/>
                <w:w w:val="105"/>
              </w:rPr>
              <w:t xml:space="preserve"> </w:t>
            </w:r>
            <w:r>
              <w:rPr>
                <w:color w:val="231F20"/>
                <w:w w:val="105"/>
              </w:rPr>
              <w:t>local</w:t>
            </w:r>
            <w:r>
              <w:rPr>
                <w:color w:val="231F20"/>
                <w:spacing w:val="-16"/>
                <w:w w:val="105"/>
              </w:rPr>
              <w:t xml:space="preserve"> </w:t>
            </w:r>
            <w:r>
              <w:rPr>
                <w:color w:val="231F20"/>
                <w:w w:val="105"/>
              </w:rPr>
              <w:t>health</w:t>
            </w:r>
            <w:r>
              <w:rPr>
                <w:color w:val="231F20"/>
                <w:spacing w:val="-16"/>
                <w:w w:val="105"/>
              </w:rPr>
              <w:t xml:space="preserve"> </w:t>
            </w:r>
            <w:r>
              <w:rPr>
                <w:color w:val="231F20"/>
                <w:w w:val="105"/>
              </w:rPr>
              <w:t>agencies,</w:t>
            </w:r>
            <w:r>
              <w:rPr>
                <w:color w:val="231F20"/>
                <w:spacing w:val="-16"/>
                <w:w w:val="105"/>
              </w:rPr>
              <w:t xml:space="preserve"> </w:t>
            </w:r>
            <w:r>
              <w:rPr>
                <w:color w:val="231F20"/>
                <w:w w:val="105"/>
              </w:rPr>
              <w:t>sometimes takes</w:t>
            </w:r>
            <w:r>
              <w:rPr>
                <w:color w:val="231F20"/>
                <w:spacing w:val="-14"/>
                <w:w w:val="105"/>
              </w:rPr>
              <w:t xml:space="preserve"> </w:t>
            </w:r>
            <w:r>
              <w:rPr>
                <w:color w:val="231F20"/>
                <w:w w:val="105"/>
              </w:rPr>
              <w:t>the</w:t>
            </w:r>
            <w:r>
              <w:rPr>
                <w:color w:val="231F20"/>
                <w:spacing w:val="-14"/>
                <w:w w:val="105"/>
              </w:rPr>
              <w:t xml:space="preserve"> </w:t>
            </w:r>
            <w:r>
              <w:rPr>
                <w:color w:val="231F20"/>
                <w:w w:val="105"/>
              </w:rPr>
              <w:t>lead</w:t>
            </w:r>
            <w:r>
              <w:rPr>
                <w:color w:val="231F20"/>
                <w:spacing w:val="-14"/>
                <w:w w:val="105"/>
              </w:rPr>
              <w:t xml:space="preserve"> </w:t>
            </w:r>
            <w:r>
              <w:rPr>
                <w:color w:val="231F20"/>
                <w:w w:val="105"/>
              </w:rPr>
              <w:t>in</w:t>
            </w:r>
            <w:r>
              <w:rPr>
                <w:color w:val="231F20"/>
                <w:spacing w:val="-14"/>
                <w:w w:val="105"/>
              </w:rPr>
              <w:t xml:space="preserve"> </w:t>
            </w:r>
            <w:r>
              <w:rPr>
                <w:color w:val="231F20"/>
                <w:w w:val="105"/>
              </w:rPr>
              <w:t>foodborne</w:t>
            </w:r>
            <w:r>
              <w:rPr>
                <w:color w:val="231F20"/>
                <w:spacing w:val="-13"/>
                <w:w w:val="105"/>
              </w:rPr>
              <w:t xml:space="preserve"> </w:t>
            </w:r>
            <w:r>
              <w:rPr>
                <w:color w:val="231F20"/>
                <w:w w:val="105"/>
              </w:rPr>
              <w:t>disease</w:t>
            </w:r>
            <w:r>
              <w:rPr>
                <w:color w:val="231F20"/>
                <w:spacing w:val="-13"/>
                <w:w w:val="105"/>
              </w:rPr>
              <w:t xml:space="preserve"> </w:t>
            </w:r>
            <w:r>
              <w:rPr>
                <w:color w:val="231F20"/>
                <w:w w:val="105"/>
              </w:rPr>
              <w:t>outbreak investigation.</w:t>
            </w:r>
          </w:p>
          <w:p w14:paraId="7B31F5FA" w14:textId="77777777" w:rsidR="00C7114E" w:rsidRPr="004955FB" w:rsidRDefault="00C7114E" w:rsidP="00C7114E">
            <w:pPr>
              <w:rPr>
                <w:rFonts w:ascii="Garamond" w:hAnsi="Garamond"/>
                <w:sz w:val="20"/>
                <w:szCs w:val="20"/>
              </w:rPr>
            </w:pPr>
          </w:p>
        </w:tc>
      </w:tr>
      <w:tr w:rsidR="00C7114E" w:rsidRPr="004955FB" w14:paraId="78E376F9" w14:textId="77777777" w:rsidTr="00545D1D">
        <w:tc>
          <w:tcPr>
            <w:tcW w:w="1483" w:type="dxa"/>
          </w:tcPr>
          <w:p w14:paraId="61A5CA3C" w14:textId="77777777" w:rsidR="00C7114E" w:rsidRDefault="00C7114E" w:rsidP="00C7114E">
            <w:pPr>
              <w:spacing w:before="180" w:line="266" w:lineRule="auto"/>
              <w:ind w:left="-23" w:right="-60"/>
              <w:rPr>
                <w:ins w:id="29" w:author="Hajmeer, Maha (CDPH-DFDRS-FDB)" w:date="2018-02-21T14:30:00Z"/>
                <w:i/>
                <w:color w:val="E36F1E"/>
                <w:sz w:val="20"/>
              </w:rPr>
            </w:pPr>
            <w:ins w:id="30" w:author="Hajmeer, Maha (CDPH-DFDRS-FDB)" w:date="2018-02-21T14:30:00Z">
              <w:r>
                <w:rPr>
                  <w:i/>
                  <w:color w:val="E36F1E"/>
                  <w:sz w:val="20"/>
                </w:rPr>
                <w:t xml:space="preserve">3.1.2.4. </w:t>
              </w:r>
            </w:ins>
          </w:p>
          <w:p w14:paraId="304C4AA5" w14:textId="77777777" w:rsidR="00C7114E" w:rsidRDefault="00C7114E" w:rsidP="00C7114E">
            <w:pPr>
              <w:spacing w:before="180" w:line="266" w:lineRule="auto"/>
              <w:ind w:left="-23" w:right="-60"/>
              <w:rPr>
                <w:i/>
                <w:color w:val="231F20"/>
                <w:sz w:val="18"/>
                <w:szCs w:val="18"/>
              </w:rPr>
            </w:pPr>
            <w:commentRangeStart w:id="31"/>
            <w:r>
              <w:rPr>
                <w:i/>
                <w:color w:val="E36F1E"/>
                <w:sz w:val="20"/>
              </w:rPr>
              <w:t>Food-safety regulatory authorities</w:t>
            </w:r>
            <w:r w:rsidRPr="000B3D96">
              <w:rPr>
                <w:i/>
                <w:color w:val="231F20"/>
                <w:sz w:val="18"/>
                <w:szCs w:val="18"/>
              </w:rPr>
              <w:t xml:space="preserve"> </w:t>
            </w:r>
            <w:commentRangeEnd w:id="31"/>
            <w:r>
              <w:rPr>
                <w:rStyle w:val="CommentReference"/>
              </w:rPr>
              <w:commentReference w:id="31"/>
            </w:r>
          </w:p>
          <w:p w14:paraId="79D87687" w14:textId="77777777" w:rsidR="00C7114E" w:rsidRPr="000B3D96" w:rsidRDefault="00C7114E" w:rsidP="00C7114E">
            <w:pPr>
              <w:spacing w:before="180" w:line="266" w:lineRule="auto"/>
              <w:ind w:left="-23" w:right="-60"/>
              <w:rPr>
                <w:rFonts w:ascii="Garamond" w:hAnsi="Garamond"/>
                <w:b/>
                <w:sz w:val="18"/>
                <w:szCs w:val="18"/>
              </w:rPr>
            </w:pPr>
            <w:r w:rsidRPr="000B3D96">
              <w:rPr>
                <w:i/>
                <w:color w:val="231F20"/>
                <w:sz w:val="18"/>
                <w:szCs w:val="18"/>
              </w:rPr>
              <w:t xml:space="preserve">Note: these roles may be carried out by agencies with different names, including Department of Agriculture, Food </w:t>
            </w:r>
            <w:r w:rsidRPr="000B3D96">
              <w:rPr>
                <w:i/>
                <w:color w:val="231F20"/>
                <w:sz w:val="18"/>
                <w:szCs w:val="18"/>
              </w:rPr>
              <w:lastRenderedPageBreak/>
              <w:t>Protection, Health or Environmental Health.</w:t>
            </w:r>
          </w:p>
          <w:p w14:paraId="00480A0A" w14:textId="77777777" w:rsidR="00C7114E" w:rsidRPr="004955FB" w:rsidRDefault="00C7114E" w:rsidP="00C7114E">
            <w:pPr>
              <w:jc w:val="right"/>
              <w:rPr>
                <w:rFonts w:ascii="Garamond" w:hAnsi="Garamond"/>
                <w:b/>
                <w:sz w:val="20"/>
                <w:szCs w:val="20"/>
              </w:rPr>
            </w:pPr>
          </w:p>
        </w:tc>
        <w:tc>
          <w:tcPr>
            <w:tcW w:w="5537" w:type="dxa"/>
          </w:tcPr>
          <w:p w14:paraId="66B5D1CF" w14:textId="0F969AEE" w:rsidR="00C7114E" w:rsidRPr="004955FB" w:rsidRDefault="00C7114E" w:rsidP="00C7114E">
            <w:pPr>
              <w:pStyle w:val="BodyText"/>
              <w:spacing w:before="39" w:line="266" w:lineRule="auto"/>
              <w:ind w:left="-20" w:right="101"/>
            </w:pPr>
            <w:ins w:id="32" w:author="Hajmeer, Maha (CDPH-DFDRS-FDB)" w:date="2018-02-27T09:04:00Z">
              <w:r>
                <w:rPr>
                  <w:color w:val="231F20"/>
                </w:rPr>
                <w:lastRenderedPageBreak/>
                <w:t xml:space="preserve">Ensure good manufacturing practices in commercial food operations; test </w:t>
              </w:r>
              <w:r>
                <w:rPr>
                  <w:color w:val="231F20"/>
                  <w:spacing w:val="-5"/>
                </w:rPr>
                <w:t>dairy, m</w:t>
              </w:r>
              <w:r>
                <w:rPr>
                  <w:color w:val="231F20"/>
                </w:rPr>
                <w:t xml:space="preserve">eat, and food products for microbial contamination; inspect </w:t>
              </w:r>
              <w:r>
                <w:rPr>
                  <w:color w:val="231F20"/>
                  <w:highlight w:val="yellow"/>
                </w:rPr>
                <w:t xml:space="preserve">manufacturing facilities routinely according to risk and if </w:t>
              </w:r>
              <w:r>
                <w:rPr>
                  <w:color w:val="231F20"/>
                </w:rPr>
                <w:t xml:space="preserve">they are implicated in an outbreak; coordinate food recalls conducted </w:t>
              </w:r>
              <w:r>
                <w:rPr>
                  <w:color w:val="231F20"/>
                  <w:spacing w:val="-3"/>
                </w:rPr>
                <w:t xml:space="preserve">by </w:t>
              </w:r>
              <w:r>
                <w:rPr>
                  <w:color w:val="231F20"/>
                </w:rPr>
                <w:t>industry; and stop sales of adulterated product within their jurisdictions. Conduct regulatory sanitation inspections at all commercial food operations including retail establishments, such as grocery</w:t>
              </w:r>
              <w:r>
                <w:rPr>
                  <w:color w:val="231F20"/>
                  <w:spacing w:val="41"/>
                </w:rPr>
                <w:t xml:space="preserve"> </w:t>
              </w:r>
              <w:r>
                <w:rPr>
                  <w:color w:val="231F20"/>
                </w:rPr>
                <w:t>stores,</w:t>
              </w:r>
              <w:r>
                <w:t xml:space="preserve"> </w:t>
              </w:r>
              <w:r>
                <w:rPr>
                  <w:color w:val="231F20"/>
                  <w:w w:val="105"/>
                </w:rPr>
                <w:t>supermarkets,</w:t>
              </w:r>
              <w:r>
                <w:rPr>
                  <w:color w:val="231F20"/>
                  <w:spacing w:val="-20"/>
                  <w:w w:val="105"/>
                </w:rPr>
                <w:t xml:space="preserve"> </w:t>
              </w:r>
              <w:r>
                <w:rPr>
                  <w:color w:val="231F20"/>
                  <w:w w:val="105"/>
                </w:rPr>
                <w:t>and</w:t>
              </w:r>
              <w:r>
                <w:rPr>
                  <w:color w:val="231F20"/>
                  <w:spacing w:val="-20"/>
                  <w:w w:val="105"/>
                </w:rPr>
                <w:t xml:space="preserve"> </w:t>
              </w:r>
              <w:r>
                <w:rPr>
                  <w:color w:val="231F20"/>
                  <w:w w:val="105"/>
                </w:rPr>
                <w:t>warehouses.</w:t>
              </w:r>
              <w:r>
                <w:rPr>
                  <w:color w:val="231F20"/>
                  <w:spacing w:val="-20"/>
                  <w:w w:val="105"/>
                </w:rPr>
                <w:t xml:space="preserve"> </w:t>
              </w:r>
              <w:r>
                <w:rPr>
                  <w:color w:val="231F20"/>
                  <w:w w:val="105"/>
                </w:rPr>
                <w:t>Consult</w:t>
              </w:r>
              <w:r>
                <w:rPr>
                  <w:color w:val="231F20"/>
                  <w:spacing w:val="-20"/>
                  <w:w w:val="105"/>
                </w:rPr>
                <w:t xml:space="preserve"> </w:t>
              </w:r>
              <w:r>
                <w:rPr>
                  <w:color w:val="231F20"/>
                  <w:w w:val="105"/>
                </w:rPr>
                <w:t>with health</w:t>
              </w:r>
              <w:r>
                <w:rPr>
                  <w:color w:val="231F20"/>
                  <w:spacing w:val="-29"/>
                  <w:w w:val="105"/>
                </w:rPr>
                <w:t xml:space="preserve"> </w:t>
              </w:r>
              <w:r>
                <w:rPr>
                  <w:color w:val="231F20"/>
                  <w:w w:val="105"/>
                </w:rPr>
                <w:t>departments</w:t>
              </w:r>
              <w:r>
                <w:rPr>
                  <w:color w:val="231F20"/>
                  <w:spacing w:val="-29"/>
                  <w:w w:val="105"/>
                </w:rPr>
                <w:t xml:space="preserve"> </w:t>
              </w:r>
              <w:r>
                <w:rPr>
                  <w:color w:val="231F20"/>
                  <w:w w:val="105"/>
                </w:rPr>
                <w:t>in</w:t>
              </w:r>
              <w:r>
                <w:rPr>
                  <w:color w:val="231F20"/>
                  <w:spacing w:val="-29"/>
                  <w:w w:val="105"/>
                </w:rPr>
                <w:t xml:space="preserve"> </w:t>
              </w:r>
              <w:r>
                <w:rPr>
                  <w:color w:val="231F20"/>
                  <w:w w:val="105"/>
                </w:rPr>
                <w:t>outbreak</w:t>
              </w:r>
              <w:r>
                <w:rPr>
                  <w:color w:val="231F20"/>
                  <w:spacing w:val="-29"/>
                  <w:w w:val="105"/>
                </w:rPr>
                <w:t xml:space="preserve"> </w:t>
              </w:r>
              <w:r>
                <w:rPr>
                  <w:color w:val="231F20"/>
                  <w:w w:val="105"/>
                </w:rPr>
                <w:t xml:space="preserve">investigations </w:t>
              </w:r>
              <w:r>
                <w:rPr>
                  <w:color w:val="231F20"/>
                  <w:spacing w:val="-4"/>
                  <w:w w:val="105"/>
                </w:rPr>
                <w:t xml:space="preserve">(e.g., </w:t>
              </w:r>
              <w:r>
                <w:rPr>
                  <w:color w:val="231F20"/>
                  <w:w w:val="105"/>
                </w:rPr>
                <w:t>support through knowledge of state food production</w:t>
              </w:r>
              <w:r>
                <w:rPr>
                  <w:color w:val="231F20"/>
                  <w:spacing w:val="-20"/>
                  <w:w w:val="105"/>
                </w:rPr>
                <w:t xml:space="preserve"> </w:t>
              </w:r>
              <w:r>
                <w:rPr>
                  <w:color w:val="231F20"/>
                  <w:w w:val="105"/>
                </w:rPr>
                <w:t>and</w:t>
              </w:r>
              <w:r>
                <w:rPr>
                  <w:color w:val="231F20"/>
                  <w:spacing w:val="-20"/>
                  <w:w w:val="105"/>
                </w:rPr>
                <w:t xml:space="preserve"> </w:t>
              </w:r>
              <w:r>
                <w:rPr>
                  <w:color w:val="231F20"/>
                  <w:w w:val="105"/>
                </w:rPr>
                <w:t>distribution</w:t>
              </w:r>
              <w:r>
                <w:rPr>
                  <w:color w:val="231F20"/>
                  <w:spacing w:val="-20"/>
                  <w:w w:val="105"/>
                </w:rPr>
                <w:t xml:space="preserve"> </w:t>
              </w:r>
              <w:r>
                <w:rPr>
                  <w:color w:val="231F20"/>
                  <w:w w:val="105"/>
                </w:rPr>
                <w:t>and</w:t>
              </w:r>
              <w:r>
                <w:rPr>
                  <w:color w:val="231F20"/>
                  <w:spacing w:val="-20"/>
                  <w:w w:val="105"/>
                </w:rPr>
                <w:t xml:space="preserve"> </w:t>
              </w:r>
              <w:r>
                <w:rPr>
                  <w:color w:val="231F20"/>
                  <w:w w:val="105"/>
                </w:rPr>
                <w:t>information provided</w:t>
              </w:r>
              <w:r>
                <w:rPr>
                  <w:color w:val="231F20"/>
                  <w:spacing w:val="-18"/>
                  <w:w w:val="105"/>
                </w:rPr>
                <w:t xml:space="preserve"> </w:t>
              </w:r>
              <w:r>
                <w:rPr>
                  <w:color w:val="231F20"/>
                  <w:spacing w:val="-3"/>
                  <w:w w:val="105"/>
                </w:rPr>
                <w:t>by</w:t>
              </w:r>
              <w:r>
                <w:rPr>
                  <w:color w:val="231F20"/>
                  <w:spacing w:val="-18"/>
                  <w:w w:val="105"/>
                </w:rPr>
                <w:t xml:space="preserve"> </w:t>
              </w:r>
              <w:r>
                <w:rPr>
                  <w:color w:val="231F20"/>
                  <w:w w:val="105"/>
                </w:rPr>
                <w:t>industry</w:t>
              </w:r>
              <w:r>
                <w:rPr>
                  <w:color w:val="231F20"/>
                  <w:spacing w:val="-18"/>
                  <w:w w:val="105"/>
                </w:rPr>
                <w:t xml:space="preserve"> </w:t>
              </w:r>
              <w:r>
                <w:rPr>
                  <w:color w:val="231F20"/>
                  <w:w w:val="105"/>
                </w:rPr>
                <w:t>that</w:t>
              </w:r>
              <w:r>
                <w:rPr>
                  <w:color w:val="231F20"/>
                  <w:spacing w:val="-18"/>
                  <w:w w:val="105"/>
                </w:rPr>
                <w:t xml:space="preserve"> </w:t>
              </w:r>
              <w:r>
                <w:rPr>
                  <w:color w:val="231F20"/>
                  <w:w w:val="105"/>
                </w:rPr>
                <w:t>may</w:t>
              </w:r>
              <w:r>
                <w:rPr>
                  <w:color w:val="231F20"/>
                  <w:spacing w:val="-18"/>
                  <w:w w:val="105"/>
                </w:rPr>
                <w:t xml:space="preserve"> </w:t>
              </w:r>
              <w:r>
                <w:rPr>
                  <w:color w:val="231F20"/>
                  <w:w w:val="105"/>
                </w:rPr>
                <w:t>contribute</w:t>
              </w:r>
              <w:r>
                <w:t xml:space="preserve"> </w:t>
              </w:r>
              <w:r>
                <w:rPr>
                  <w:color w:val="231F20"/>
                </w:rPr>
                <w:t>to the success of investigations). Conduct investigational traceback as part of exposure assessments in epidemiologic studies.</w:t>
              </w:r>
              <w:r>
                <w:t xml:space="preserve"> </w:t>
              </w:r>
              <w:r>
                <w:rPr>
                  <w:color w:val="231F20"/>
                  <w:w w:val="105"/>
                </w:rPr>
                <w:t>Conduct</w:t>
              </w:r>
              <w:r>
                <w:rPr>
                  <w:color w:val="231F20"/>
                  <w:spacing w:val="-36"/>
                  <w:w w:val="105"/>
                </w:rPr>
                <w:t xml:space="preserve"> </w:t>
              </w:r>
              <w:r>
                <w:rPr>
                  <w:color w:val="231F20"/>
                  <w:w w:val="105"/>
                </w:rPr>
                <w:lastRenderedPageBreak/>
                <w:t>environmental</w:t>
              </w:r>
              <w:r>
                <w:rPr>
                  <w:color w:val="231F20"/>
                  <w:spacing w:val="-36"/>
                  <w:w w:val="105"/>
                </w:rPr>
                <w:t xml:space="preserve"> </w:t>
              </w:r>
              <w:r>
                <w:rPr>
                  <w:color w:val="231F20"/>
                  <w:w w:val="105"/>
                </w:rPr>
                <w:t>health</w:t>
              </w:r>
              <w:r>
                <w:rPr>
                  <w:color w:val="231F20"/>
                  <w:spacing w:val="-36"/>
                  <w:w w:val="105"/>
                </w:rPr>
                <w:t xml:space="preserve"> </w:t>
              </w:r>
              <w:r>
                <w:rPr>
                  <w:color w:val="231F20"/>
                  <w:w w:val="105"/>
                </w:rPr>
                <w:t xml:space="preserve">assessments at locations where food may </w:t>
              </w:r>
              <w:r>
                <w:rPr>
                  <w:color w:val="231F20"/>
                  <w:spacing w:val="-3"/>
                  <w:w w:val="105"/>
                </w:rPr>
                <w:t xml:space="preserve">have </w:t>
              </w:r>
              <w:r>
                <w:rPr>
                  <w:color w:val="231F20"/>
                  <w:w w:val="105"/>
                </w:rPr>
                <w:t>been contaminated.</w:t>
              </w:r>
            </w:ins>
            <w:del w:id="33" w:author="Hajmeer, Maha (CDPH-DFDRS-FDB)" w:date="2018-02-27T09:04:00Z">
              <w:r w:rsidDel="000E7B01">
                <w:rPr>
                  <w:color w:val="231F20"/>
                </w:rPr>
                <w:delText xml:space="preserve">Ensure good manufacturing practices in commercial food operations; test </w:delText>
              </w:r>
              <w:r w:rsidDel="000E7B01">
                <w:rPr>
                  <w:color w:val="231F20"/>
                  <w:spacing w:val="-5"/>
                </w:rPr>
                <w:delText xml:space="preserve">dairy,  </w:delText>
              </w:r>
              <w:r w:rsidDel="000E7B01">
                <w:rPr>
                  <w:color w:val="231F20"/>
                </w:rPr>
                <w:delText xml:space="preserve">meat, and food products for microbial contamination; inspect plant(s) after they  are implicated in an outbreak; coordinate food recalls conducted </w:delText>
              </w:r>
              <w:r w:rsidDel="000E7B01">
                <w:rPr>
                  <w:color w:val="231F20"/>
                  <w:spacing w:val="-3"/>
                </w:rPr>
                <w:delText xml:space="preserve">by </w:delText>
              </w:r>
              <w:r w:rsidDel="000E7B01">
                <w:rPr>
                  <w:color w:val="231F20"/>
                </w:rPr>
                <w:delText>industry; and stop sales of adulterated product within their jurisdictions. Conduct regulatory sanitation inspections at commercial food operations, retail establishments, such as grocery</w:delText>
              </w:r>
              <w:r w:rsidDel="000E7B01">
                <w:rPr>
                  <w:color w:val="231F20"/>
                  <w:spacing w:val="41"/>
                </w:rPr>
                <w:delText xml:space="preserve"> </w:delText>
              </w:r>
              <w:r w:rsidDel="000E7B01">
                <w:rPr>
                  <w:color w:val="231F20"/>
                </w:rPr>
                <w:delText>stores,</w:delText>
              </w:r>
              <w:r w:rsidDel="000E7B01">
                <w:delText xml:space="preserve"> </w:delText>
              </w:r>
              <w:r w:rsidDel="000E7B01">
                <w:rPr>
                  <w:color w:val="231F20"/>
                  <w:w w:val="105"/>
                </w:rPr>
                <w:delText>supermarkets,</w:delText>
              </w:r>
              <w:r w:rsidDel="000E7B01">
                <w:rPr>
                  <w:color w:val="231F20"/>
                  <w:spacing w:val="-20"/>
                  <w:w w:val="105"/>
                </w:rPr>
                <w:delText xml:space="preserve"> </w:delText>
              </w:r>
              <w:r w:rsidDel="000E7B01">
                <w:rPr>
                  <w:color w:val="231F20"/>
                  <w:w w:val="105"/>
                </w:rPr>
                <w:delText>and</w:delText>
              </w:r>
              <w:r w:rsidDel="000E7B01">
                <w:rPr>
                  <w:color w:val="231F20"/>
                  <w:spacing w:val="-20"/>
                  <w:w w:val="105"/>
                </w:rPr>
                <w:delText xml:space="preserve"> </w:delText>
              </w:r>
              <w:r w:rsidDel="000E7B01">
                <w:rPr>
                  <w:color w:val="231F20"/>
                  <w:w w:val="105"/>
                </w:rPr>
                <w:delText>warehouses.</w:delText>
              </w:r>
              <w:r w:rsidDel="000E7B01">
                <w:rPr>
                  <w:color w:val="231F20"/>
                  <w:spacing w:val="-20"/>
                  <w:w w:val="105"/>
                </w:rPr>
                <w:delText xml:space="preserve"> </w:delText>
              </w:r>
              <w:r w:rsidDel="000E7B01">
                <w:rPr>
                  <w:color w:val="231F20"/>
                  <w:w w:val="105"/>
                </w:rPr>
                <w:delText>Consult</w:delText>
              </w:r>
              <w:r w:rsidDel="000E7B01">
                <w:rPr>
                  <w:color w:val="231F20"/>
                  <w:spacing w:val="-20"/>
                  <w:w w:val="105"/>
                </w:rPr>
                <w:delText xml:space="preserve"> </w:delText>
              </w:r>
              <w:r w:rsidDel="000E7B01">
                <w:rPr>
                  <w:color w:val="231F20"/>
                  <w:w w:val="105"/>
                </w:rPr>
                <w:delText>with health</w:delText>
              </w:r>
              <w:r w:rsidDel="000E7B01">
                <w:rPr>
                  <w:color w:val="231F20"/>
                  <w:spacing w:val="-29"/>
                  <w:w w:val="105"/>
                </w:rPr>
                <w:delText xml:space="preserve"> </w:delText>
              </w:r>
              <w:r w:rsidDel="000E7B01">
                <w:rPr>
                  <w:color w:val="231F20"/>
                  <w:w w:val="105"/>
                </w:rPr>
                <w:delText>departments</w:delText>
              </w:r>
              <w:r w:rsidDel="000E7B01">
                <w:rPr>
                  <w:color w:val="231F20"/>
                  <w:spacing w:val="-29"/>
                  <w:w w:val="105"/>
                </w:rPr>
                <w:delText xml:space="preserve"> </w:delText>
              </w:r>
              <w:r w:rsidDel="000E7B01">
                <w:rPr>
                  <w:color w:val="231F20"/>
                  <w:w w:val="105"/>
                </w:rPr>
                <w:delText>in</w:delText>
              </w:r>
              <w:r w:rsidDel="000E7B01">
                <w:rPr>
                  <w:color w:val="231F20"/>
                  <w:spacing w:val="-29"/>
                  <w:w w:val="105"/>
                </w:rPr>
                <w:delText xml:space="preserve"> </w:delText>
              </w:r>
              <w:r w:rsidDel="000E7B01">
                <w:rPr>
                  <w:color w:val="231F20"/>
                  <w:w w:val="105"/>
                </w:rPr>
                <w:delText>outbreak</w:delText>
              </w:r>
              <w:r w:rsidDel="000E7B01">
                <w:rPr>
                  <w:color w:val="231F20"/>
                  <w:spacing w:val="-29"/>
                  <w:w w:val="105"/>
                </w:rPr>
                <w:delText xml:space="preserve"> </w:delText>
              </w:r>
              <w:r w:rsidDel="000E7B01">
                <w:rPr>
                  <w:color w:val="231F20"/>
                  <w:w w:val="105"/>
                </w:rPr>
                <w:delText xml:space="preserve">investigations </w:delText>
              </w:r>
              <w:r w:rsidDel="000E7B01">
                <w:rPr>
                  <w:color w:val="231F20"/>
                  <w:spacing w:val="-4"/>
                  <w:w w:val="105"/>
                </w:rPr>
                <w:delText xml:space="preserve">(e.g., </w:delText>
              </w:r>
              <w:r w:rsidDel="000E7B01">
                <w:rPr>
                  <w:color w:val="231F20"/>
                  <w:w w:val="105"/>
                </w:rPr>
                <w:delText>support through knowledge of food production</w:delText>
              </w:r>
              <w:r w:rsidDel="000E7B01">
                <w:rPr>
                  <w:color w:val="231F20"/>
                  <w:spacing w:val="-20"/>
                  <w:w w:val="105"/>
                </w:rPr>
                <w:delText xml:space="preserve"> </w:delText>
              </w:r>
              <w:r w:rsidDel="000E7B01">
                <w:rPr>
                  <w:color w:val="231F20"/>
                  <w:w w:val="105"/>
                </w:rPr>
                <w:delText>and</w:delText>
              </w:r>
              <w:r w:rsidDel="000E7B01">
                <w:rPr>
                  <w:color w:val="231F20"/>
                  <w:spacing w:val="-20"/>
                  <w:w w:val="105"/>
                </w:rPr>
                <w:delText xml:space="preserve"> </w:delText>
              </w:r>
              <w:r w:rsidDel="000E7B01">
                <w:rPr>
                  <w:color w:val="231F20"/>
                  <w:w w:val="105"/>
                </w:rPr>
                <w:delText>distribution</w:delText>
              </w:r>
              <w:r w:rsidDel="000E7B01">
                <w:rPr>
                  <w:color w:val="231F20"/>
                  <w:spacing w:val="-20"/>
                  <w:w w:val="105"/>
                </w:rPr>
                <w:delText xml:space="preserve"> </w:delText>
              </w:r>
              <w:r w:rsidDel="000E7B01">
                <w:rPr>
                  <w:color w:val="231F20"/>
                  <w:w w:val="105"/>
                </w:rPr>
                <w:delText>and</w:delText>
              </w:r>
              <w:r w:rsidDel="000E7B01">
                <w:rPr>
                  <w:color w:val="231F20"/>
                  <w:spacing w:val="-20"/>
                  <w:w w:val="105"/>
                </w:rPr>
                <w:delText xml:space="preserve"> </w:delText>
              </w:r>
              <w:r w:rsidDel="000E7B01">
                <w:rPr>
                  <w:color w:val="231F20"/>
                  <w:w w:val="105"/>
                </w:rPr>
                <w:delText>information provided</w:delText>
              </w:r>
              <w:r w:rsidDel="000E7B01">
                <w:rPr>
                  <w:color w:val="231F20"/>
                  <w:spacing w:val="-18"/>
                  <w:w w:val="105"/>
                </w:rPr>
                <w:delText xml:space="preserve"> </w:delText>
              </w:r>
              <w:r w:rsidDel="000E7B01">
                <w:rPr>
                  <w:color w:val="231F20"/>
                  <w:spacing w:val="-3"/>
                  <w:w w:val="105"/>
                </w:rPr>
                <w:delText>by</w:delText>
              </w:r>
              <w:r w:rsidDel="000E7B01">
                <w:rPr>
                  <w:color w:val="231F20"/>
                  <w:spacing w:val="-18"/>
                  <w:w w:val="105"/>
                </w:rPr>
                <w:delText xml:space="preserve"> </w:delText>
              </w:r>
              <w:r w:rsidDel="000E7B01">
                <w:rPr>
                  <w:color w:val="231F20"/>
                  <w:w w:val="105"/>
                </w:rPr>
                <w:delText>industry</w:delText>
              </w:r>
              <w:r w:rsidDel="000E7B01">
                <w:rPr>
                  <w:color w:val="231F20"/>
                  <w:spacing w:val="-18"/>
                  <w:w w:val="105"/>
                </w:rPr>
                <w:delText xml:space="preserve"> </w:delText>
              </w:r>
              <w:r w:rsidDel="000E7B01">
                <w:rPr>
                  <w:color w:val="231F20"/>
                  <w:w w:val="105"/>
                </w:rPr>
                <w:delText>that</w:delText>
              </w:r>
              <w:r w:rsidDel="000E7B01">
                <w:rPr>
                  <w:color w:val="231F20"/>
                  <w:spacing w:val="-18"/>
                  <w:w w:val="105"/>
                </w:rPr>
                <w:delText xml:space="preserve"> </w:delText>
              </w:r>
              <w:r w:rsidDel="000E7B01">
                <w:rPr>
                  <w:color w:val="231F20"/>
                  <w:w w:val="105"/>
                </w:rPr>
                <w:delText>may</w:delText>
              </w:r>
              <w:r w:rsidDel="000E7B01">
                <w:rPr>
                  <w:color w:val="231F20"/>
                  <w:spacing w:val="-18"/>
                  <w:w w:val="105"/>
                </w:rPr>
                <w:delText xml:space="preserve"> </w:delText>
              </w:r>
              <w:r w:rsidDel="000E7B01">
                <w:rPr>
                  <w:color w:val="231F20"/>
                  <w:w w:val="105"/>
                </w:rPr>
                <w:delText>contribute</w:delText>
              </w:r>
              <w:r w:rsidDel="000E7B01">
                <w:delText xml:space="preserve"> </w:delText>
              </w:r>
              <w:r w:rsidDel="000E7B01">
                <w:rPr>
                  <w:color w:val="231F20"/>
                </w:rPr>
                <w:delText>to the success of investigations). Conduct investigational tracebacks as part of exposure assessments in epidemiologic studies.</w:delText>
              </w:r>
              <w:r w:rsidDel="000E7B01">
                <w:delText xml:space="preserve"> </w:delText>
              </w:r>
              <w:r w:rsidDel="000E7B01">
                <w:rPr>
                  <w:color w:val="231F20"/>
                  <w:w w:val="105"/>
                </w:rPr>
                <w:delText>Conduct</w:delText>
              </w:r>
              <w:r w:rsidDel="000E7B01">
                <w:rPr>
                  <w:color w:val="231F20"/>
                  <w:spacing w:val="-36"/>
                  <w:w w:val="105"/>
                </w:rPr>
                <w:delText xml:space="preserve"> </w:delText>
              </w:r>
              <w:r w:rsidDel="000E7B01">
                <w:rPr>
                  <w:color w:val="231F20"/>
                  <w:w w:val="105"/>
                </w:rPr>
                <w:delText>environmental</w:delText>
              </w:r>
              <w:r w:rsidDel="000E7B01">
                <w:rPr>
                  <w:color w:val="231F20"/>
                  <w:spacing w:val="-36"/>
                  <w:w w:val="105"/>
                </w:rPr>
                <w:delText xml:space="preserve"> </w:delText>
              </w:r>
              <w:r w:rsidDel="000E7B01">
                <w:rPr>
                  <w:color w:val="231F20"/>
                  <w:w w:val="105"/>
                </w:rPr>
                <w:delText>health</w:delText>
              </w:r>
              <w:r w:rsidDel="000E7B01">
                <w:rPr>
                  <w:color w:val="231F20"/>
                  <w:spacing w:val="-36"/>
                  <w:w w:val="105"/>
                </w:rPr>
                <w:delText xml:space="preserve"> </w:delText>
              </w:r>
              <w:r w:rsidDel="000E7B01">
                <w:rPr>
                  <w:color w:val="231F20"/>
                  <w:w w:val="105"/>
                </w:rPr>
                <w:delText xml:space="preserve">assessments at locations where food may </w:delText>
              </w:r>
              <w:r w:rsidDel="000E7B01">
                <w:rPr>
                  <w:color w:val="231F20"/>
                  <w:spacing w:val="-3"/>
                  <w:w w:val="105"/>
                </w:rPr>
                <w:delText xml:space="preserve">have </w:delText>
              </w:r>
              <w:r w:rsidDel="000E7B01">
                <w:rPr>
                  <w:color w:val="231F20"/>
                  <w:w w:val="105"/>
                </w:rPr>
                <w:delText>been contaminated.</w:delText>
              </w:r>
            </w:del>
          </w:p>
        </w:tc>
        <w:tc>
          <w:tcPr>
            <w:tcW w:w="3648" w:type="dxa"/>
          </w:tcPr>
          <w:p w14:paraId="17B4FE55" w14:textId="77777777" w:rsidR="00C7114E" w:rsidRDefault="00C7114E" w:rsidP="00C7114E">
            <w:pPr>
              <w:pStyle w:val="BodyText"/>
              <w:spacing w:before="39" w:line="266" w:lineRule="auto"/>
              <w:rPr>
                <w:ins w:id="34" w:author="Hajmeer, Maha (CDPH-DFDRS-FDB)" w:date="2018-02-27T09:04:00Z"/>
              </w:rPr>
            </w:pPr>
            <w:ins w:id="35" w:author="Hajmeer, Maha (CDPH-DFDRS-FDB)" w:date="2018-02-27T09:04:00Z">
              <w:r>
                <w:rPr>
                  <w:color w:val="231F20"/>
                  <w:w w:val="105"/>
                </w:rPr>
                <w:lastRenderedPageBreak/>
                <w:t xml:space="preserve">Expertise in conducting inspections of food manufacturing and distribution; staff to conduct plant inspections and specialized testing of dairy, meat, and food products; expertise in regulatory traceback. Advanced laboratory testing of food and environmental samples with expertise in microbial, chemical and physical analyses and identification. Laboratory support is also usually involving surveillance for food adulterants, including chemical, physical, and microbial adulterants and </w:t>
              </w:r>
              <w:r>
                <w:rPr>
                  <w:color w:val="231F20"/>
                  <w:w w:val="105"/>
                </w:rPr>
                <w:lastRenderedPageBreak/>
                <w:t>contaminants.</w:t>
              </w:r>
            </w:ins>
          </w:p>
          <w:p w14:paraId="683EEA89" w14:textId="0499B4AD" w:rsidR="00C7114E" w:rsidDel="000E7B01" w:rsidRDefault="00C7114E" w:rsidP="00C7114E">
            <w:pPr>
              <w:pStyle w:val="BodyText"/>
              <w:spacing w:before="39" w:line="266" w:lineRule="auto"/>
              <w:rPr>
                <w:del w:id="36" w:author="Hajmeer, Maha (CDPH-DFDRS-FDB)" w:date="2018-02-27T09:04:00Z"/>
              </w:rPr>
            </w:pPr>
            <w:del w:id="37" w:author="Hajmeer, Maha (CDPH-DFDRS-FDB)" w:date="2018-02-27T09:04:00Z">
              <w:r w:rsidDel="000E7B01">
                <w:rPr>
                  <w:color w:val="231F20"/>
                  <w:w w:val="105"/>
                </w:rPr>
                <w:delText>Expertise in food manufacturing and distribution; staff to conduct plant inspections and specialized testing of dairy, meat, and food products; expertise in regulatory tracebacks. Laboratory support, usually involving surveillance for food adulterants, including chemical, physical, and microbiological adulterants and contaminants.</w:delText>
              </w:r>
            </w:del>
          </w:p>
          <w:p w14:paraId="50B8670E" w14:textId="77777777" w:rsidR="00C7114E" w:rsidRPr="004955FB" w:rsidRDefault="00C7114E" w:rsidP="00C7114E">
            <w:pPr>
              <w:rPr>
                <w:rFonts w:ascii="Garamond" w:hAnsi="Garamond"/>
                <w:sz w:val="20"/>
                <w:szCs w:val="20"/>
              </w:rPr>
            </w:pPr>
          </w:p>
        </w:tc>
        <w:tc>
          <w:tcPr>
            <w:tcW w:w="2922" w:type="dxa"/>
          </w:tcPr>
          <w:p w14:paraId="3976EDF1" w14:textId="77777777" w:rsidR="00C7114E" w:rsidRDefault="00C7114E" w:rsidP="00C7114E">
            <w:pPr>
              <w:pStyle w:val="BodyText"/>
              <w:spacing w:line="266" w:lineRule="auto"/>
              <w:ind w:left="-18" w:right="162"/>
              <w:rPr>
                <w:ins w:id="38" w:author="Hajmeer, Maha (CDPH-DFDRS-FDB)" w:date="2018-02-27T09:04:00Z"/>
              </w:rPr>
            </w:pPr>
            <w:ins w:id="39" w:author="Hajmeer, Maha (CDPH-DFDRS-FDB)" w:date="2018-02-27T09:04:00Z">
              <w:r>
                <w:rPr>
                  <w:color w:val="231F20"/>
                  <w:w w:val="105"/>
                </w:rPr>
                <w:lastRenderedPageBreak/>
                <w:t>Support investigations that involve commercially distributed food products through consultation with health department investigators, conducting facility inspections, traceback investigations, and food recalls.</w:t>
              </w:r>
            </w:ins>
          </w:p>
          <w:p w14:paraId="4D566365" w14:textId="24A71900" w:rsidR="00C7114E" w:rsidDel="000E7B01" w:rsidRDefault="00C7114E" w:rsidP="00C7114E">
            <w:pPr>
              <w:pStyle w:val="BodyText"/>
              <w:spacing w:line="266" w:lineRule="auto"/>
              <w:ind w:left="-18" w:right="162"/>
              <w:rPr>
                <w:del w:id="40" w:author="Hajmeer, Maha (CDPH-DFDRS-FDB)" w:date="2018-02-27T09:04:00Z"/>
              </w:rPr>
            </w:pPr>
            <w:del w:id="41" w:author="Hajmeer, Maha (CDPH-DFDRS-FDB)" w:date="2018-02-27T09:04:00Z">
              <w:r w:rsidDel="000E7B01">
                <w:rPr>
                  <w:color w:val="231F20"/>
                  <w:w w:val="105"/>
                </w:rPr>
                <w:delText>Support investigations that involve commercially distributed food products through consultation with health department investigators, plant inspections, traceback investigations, and food recalls.</w:delText>
              </w:r>
            </w:del>
          </w:p>
          <w:p w14:paraId="062FF555" w14:textId="77777777" w:rsidR="00C7114E" w:rsidRPr="004955FB" w:rsidRDefault="00C7114E" w:rsidP="00C7114E">
            <w:pPr>
              <w:rPr>
                <w:rFonts w:ascii="Garamond" w:hAnsi="Garamond"/>
                <w:sz w:val="20"/>
                <w:szCs w:val="20"/>
              </w:rPr>
            </w:pPr>
          </w:p>
        </w:tc>
      </w:tr>
      <w:tr w:rsidR="00C7114E" w:rsidRPr="004955FB" w14:paraId="2F46A470" w14:textId="77777777" w:rsidTr="00545D1D">
        <w:tc>
          <w:tcPr>
            <w:tcW w:w="1483" w:type="dxa"/>
          </w:tcPr>
          <w:p w14:paraId="5989CEF3" w14:textId="77777777" w:rsidR="00C7114E" w:rsidRPr="00C172C9" w:rsidRDefault="00C7114E" w:rsidP="00C7114E">
            <w:pPr>
              <w:rPr>
                <w:ins w:id="42" w:author="Hajmeer, Maha (CDPH-DFDRS-FDB)" w:date="2018-02-27T09:05:00Z"/>
                <w:i/>
                <w:color w:val="E36F1E"/>
                <w:sz w:val="20"/>
              </w:rPr>
            </w:pPr>
            <w:commentRangeStart w:id="43"/>
            <w:ins w:id="44" w:author="Hajmeer, Maha (CDPH-DFDRS-FDB)" w:date="2018-02-27T09:05:00Z">
              <w:r w:rsidRPr="00C172C9">
                <w:rPr>
                  <w:i/>
                  <w:color w:val="E36F1E"/>
                  <w:sz w:val="20"/>
                </w:rPr>
                <w:t>Laboratory</w:t>
              </w:r>
              <w:commentRangeEnd w:id="43"/>
              <w:r>
                <w:rPr>
                  <w:rStyle w:val="CommentReference"/>
                </w:rPr>
                <w:commentReference w:id="43"/>
              </w:r>
            </w:ins>
          </w:p>
          <w:p w14:paraId="16D52476" w14:textId="77777777" w:rsidR="00C7114E" w:rsidRPr="008867E8" w:rsidRDefault="00C7114E" w:rsidP="00C7114E">
            <w:pPr>
              <w:spacing w:before="180" w:line="266" w:lineRule="auto"/>
              <w:ind w:left="-23" w:right="-60"/>
              <w:rPr>
                <w:ins w:id="45" w:author="Hajmeer, Maha (CDPH-DFDRS-FDB)" w:date="2018-02-27T09:05:00Z"/>
                <w:rFonts w:ascii="Garamond" w:hAnsi="Garamond"/>
                <w:b/>
                <w:sz w:val="18"/>
                <w:szCs w:val="18"/>
              </w:rPr>
            </w:pPr>
            <w:ins w:id="46" w:author="Hajmeer, Maha (CDPH-DFDRS-FDB)" w:date="2018-02-27T09:05:00Z">
              <w:r w:rsidRPr="008867E8">
                <w:rPr>
                  <w:i/>
                  <w:sz w:val="18"/>
                  <w:szCs w:val="18"/>
                </w:rPr>
                <w:t>Note: these roles may be overlapped between agencies with different names, including Department of Agriculture, Health or Environmental Health.</w:t>
              </w:r>
            </w:ins>
          </w:p>
          <w:p w14:paraId="09E470BA" w14:textId="77777777" w:rsidR="00C7114E" w:rsidRPr="008867E8" w:rsidRDefault="00C7114E" w:rsidP="00C7114E">
            <w:pPr>
              <w:jc w:val="right"/>
              <w:rPr>
                <w:ins w:id="47" w:author="Hajmeer, Maha (CDPH-DFDRS-FDB)" w:date="2018-02-27T09:05:00Z"/>
                <w:rFonts w:ascii="Garamond" w:hAnsi="Garamond"/>
                <w:b/>
                <w:sz w:val="20"/>
                <w:szCs w:val="20"/>
              </w:rPr>
            </w:pPr>
          </w:p>
          <w:p w14:paraId="49581808" w14:textId="79194570" w:rsidR="00C7114E" w:rsidRPr="004955FB" w:rsidRDefault="00C7114E" w:rsidP="00C7114E">
            <w:pPr>
              <w:jc w:val="right"/>
              <w:rPr>
                <w:rFonts w:ascii="Garamond" w:hAnsi="Garamond"/>
                <w:b/>
                <w:sz w:val="20"/>
                <w:szCs w:val="20"/>
              </w:rPr>
            </w:pPr>
            <w:del w:id="48" w:author="Hajmeer, Maha (CDPH-DFDRS-FDB)" w:date="2018-02-27T09:05:00Z">
              <w:r w:rsidRPr="004955FB" w:rsidDel="000A56DA">
                <w:rPr>
                  <w:rFonts w:ascii="Garamond" w:hAnsi="Garamond"/>
                  <w:b/>
                  <w:sz w:val="20"/>
                  <w:szCs w:val="20"/>
                </w:rPr>
                <w:delText>Laboratory</w:delText>
              </w:r>
              <w:r w:rsidDel="000A56DA">
                <w:rPr>
                  <w:rFonts w:ascii="Garamond" w:hAnsi="Garamond"/>
                  <w:b/>
                  <w:sz w:val="20"/>
                  <w:szCs w:val="20"/>
                </w:rPr>
                <w:delText>?</w:delText>
              </w:r>
            </w:del>
          </w:p>
        </w:tc>
        <w:tc>
          <w:tcPr>
            <w:tcW w:w="5537" w:type="dxa"/>
          </w:tcPr>
          <w:p w14:paraId="7A9B6A2A" w14:textId="77777777" w:rsidR="00C7114E" w:rsidRPr="008867E8" w:rsidRDefault="00C7114E" w:rsidP="00C7114E">
            <w:pPr>
              <w:rPr>
                <w:ins w:id="49" w:author="Hajmeer, Maha (CDPH-DFDRS-FDB)" w:date="2018-02-27T09:05:00Z"/>
                <w:rFonts w:ascii="Garamond" w:eastAsia="Garamond" w:hAnsi="Garamond" w:cs="Garamond"/>
                <w:sz w:val="20"/>
                <w:szCs w:val="20"/>
              </w:rPr>
            </w:pPr>
            <w:ins w:id="50" w:author="Hajmeer, Maha (CDPH-DFDRS-FDB)" w:date="2018-02-27T09:05:00Z">
              <w:r w:rsidRPr="008867E8">
                <w:rPr>
                  <w:rFonts w:ascii="Garamond" w:eastAsia="Garamond" w:hAnsi="Garamond" w:cs="Garamond"/>
                  <w:sz w:val="20"/>
                  <w:szCs w:val="20"/>
                </w:rPr>
                <w:t>Support Agricultural, Environmental, Federal, State and Local Health programs by providing advanced food and feed testing for chemical, physical, and microbi</w:t>
              </w:r>
              <w:r>
                <w:rPr>
                  <w:rFonts w:ascii="Garamond" w:eastAsia="Garamond" w:hAnsi="Garamond" w:cs="Garamond"/>
                  <w:sz w:val="20"/>
                  <w:szCs w:val="20"/>
                </w:rPr>
                <w:t>a</w:t>
              </w:r>
              <w:r w:rsidRPr="008867E8">
                <w:rPr>
                  <w:rFonts w:ascii="Garamond" w:eastAsia="Garamond" w:hAnsi="Garamond" w:cs="Garamond"/>
                  <w:sz w:val="20"/>
                  <w:szCs w:val="20"/>
                </w:rPr>
                <w:t>l contaminants during routine surveillance and outbreak investigations. Support food safety regulatory agencies by adding laboratory results to the inspection paperwork. Perform DNA subtyping (PFGE and WGS) during outbreak investigations to determine the source of food contamination, this information is then</w:t>
              </w:r>
              <w:r>
                <w:rPr>
                  <w:rFonts w:ascii="Garamond" w:eastAsia="Garamond" w:hAnsi="Garamond" w:cs="Garamond"/>
                  <w:sz w:val="20"/>
                  <w:szCs w:val="20"/>
                </w:rPr>
                <w:t>,</w:t>
              </w:r>
              <w:r w:rsidRPr="008867E8">
                <w:rPr>
                  <w:rFonts w:ascii="Garamond" w:eastAsia="Garamond" w:hAnsi="Garamond" w:cs="Garamond"/>
                  <w:sz w:val="20"/>
                  <w:szCs w:val="20"/>
                </w:rPr>
                <w:t xml:space="preserve"> uploaded to National Molecular Subtyping Network for Foodborne Disease Surveillance (PulseNet) and Genome Trackr. Educate food inspectors, epidemiologists and environmental sanitarians on how collect samples aseptically. Educate food inspectors on how to recognize adulterant products. Validate new methodologies to detect contamination when a method is not available, also participate on multi-laboratory validation for federal agencies such as CDC, FDA, and USDA. During Food tampering investigations, test select agents or other agents that can be used as poisoning agent. Respond to assignments from cross agencies programs such as RRT and FERN.    </w:t>
              </w:r>
            </w:ins>
          </w:p>
          <w:p w14:paraId="539EC232" w14:textId="77777777" w:rsidR="00C7114E" w:rsidRPr="004955FB" w:rsidRDefault="00C7114E" w:rsidP="00C7114E">
            <w:pPr>
              <w:rPr>
                <w:rFonts w:ascii="Garamond" w:hAnsi="Garamond"/>
                <w:sz w:val="20"/>
                <w:szCs w:val="20"/>
              </w:rPr>
            </w:pPr>
          </w:p>
        </w:tc>
        <w:tc>
          <w:tcPr>
            <w:tcW w:w="3648" w:type="dxa"/>
          </w:tcPr>
          <w:p w14:paraId="0C8CE976" w14:textId="3744CC1D" w:rsidR="00C7114E" w:rsidRPr="004955FB" w:rsidRDefault="00C7114E" w:rsidP="00C7114E">
            <w:pPr>
              <w:rPr>
                <w:rFonts w:ascii="Garamond" w:hAnsi="Garamond"/>
                <w:sz w:val="20"/>
                <w:szCs w:val="20"/>
              </w:rPr>
            </w:pPr>
            <w:ins w:id="51" w:author="Hajmeer, Maha (CDPH-DFDRS-FDB)" w:date="2018-02-27T09:05:00Z">
              <w:r w:rsidRPr="00DF0A39">
                <w:rPr>
                  <w:rFonts w:ascii="Garamond" w:eastAsia="Garamond" w:hAnsi="Garamond" w:cs="Garamond"/>
                  <w:sz w:val="20"/>
                  <w:szCs w:val="20"/>
                </w:rPr>
                <w:t>Expertise in testing clinical, environmental and food samples for chemical, physical, and microbi</w:t>
              </w:r>
              <w:r>
                <w:rPr>
                  <w:rFonts w:ascii="Garamond" w:eastAsia="Garamond" w:hAnsi="Garamond" w:cs="Garamond"/>
                  <w:sz w:val="20"/>
                  <w:szCs w:val="20"/>
                </w:rPr>
                <w:t>a</w:t>
              </w:r>
              <w:r w:rsidRPr="00DF0A39">
                <w:rPr>
                  <w:rFonts w:ascii="Garamond" w:eastAsia="Garamond" w:hAnsi="Garamond" w:cs="Garamond"/>
                  <w:sz w:val="20"/>
                  <w:szCs w:val="20"/>
                </w:rPr>
                <w:t>l contaminants. Use advanced technologies for laboratory testing. Follow chain-of-custody, quality assurance, and safety procedures when handling food samples. Follow ISO</w:t>
              </w:r>
              <w:r>
                <w:rPr>
                  <w:rFonts w:ascii="Garamond" w:eastAsia="Garamond" w:hAnsi="Garamond" w:cs="Garamond"/>
                  <w:sz w:val="20"/>
                  <w:szCs w:val="20"/>
                </w:rPr>
                <w:t>/IEC</w:t>
              </w:r>
              <w:r w:rsidRPr="00DF0A39">
                <w:rPr>
                  <w:rFonts w:ascii="Garamond" w:eastAsia="Garamond" w:hAnsi="Garamond" w:cs="Garamond"/>
                  <w:sz w:val="20"/>
                  <w:szCs w:val="20"/>
                </w:rPr>
                <w:t xml:space="preserve"> 17025</w:t>
              </w:r>
              <w:r>
                <w:rPr>
                  <w:rFonts w:ascii="Garamond" w:eastAsia="Garamond" w:hAnsi="Garamond" w:cs="Garamond"/>
                  <w:sz w:val="20"/>
                  <w:szCs w:val="20"/>
                </w:rPr>
                <w:t>:2005</w:t>
              </w:r>
              <w:r w:rsidRPr="00DF0A39">
                <w:rPr>
                  <w:rFonts w:ascii="Garamond" w:eastAsia="Garamond" w:hAnsi="Garamond" w:cs="Garamond"/>
                  <w:sz w:val="20"/>
                  <w:szCs w:val="20"/>
                </w:rPr>
                <w:t xml:space="preserve"> standard when testing food samples in an accredited laboratory. Interpret laboratory raw data and provide comprehensive report during outbreak investigation. Understand legal procedures and can be used as technical resource during legal hearings.  </w:t>
              </w:r>
            </w:ins>
          </w:p>
        </w:tc>
        <w:tc>
          <w:tcPr>
            <w:tcW w:w="2922" w:type="dxa"/>
          </w:tcPr>
          <w:p w14:paraId="65573BF1" w14:textId="77777777" w:rsidR="00C7114E" w:rsidRPr="008867E8" w:rsidRDefault="00C7114E" w:rsidP="00C7114E">
            <w:pPr>
              <w:pStyle w:val="BodyText"/>
              <w:spacing w:before="3" w:line="266" w:lineRule="auto"/>
              <w:ind w:right="28"/>
              <w:rPr>
                <w:ins w:id="52" w:author="Hajmeer, Maha (CDPH-DFDRS-FDB)" w:date="2018-02-27T09:05:00Z"/>
              </w:rPr>
            </w:pPr>
            <w:ins w:id="53" w:author="Hajmeer, Maha (CDPH-DFDRS-FDB)" w:date="2018-02-27T09:05:00Z">
              <w:r w:rsidRPr="008867E8">
                <w:t xml:space="preserve">Assistance in identification of the food product(s) associated with an outbreak through laboratory testing. Provide DNA subtyping information (PFGE and WGS) during outbreak investigations to determine the source of food contamination. By testing environmental samples such as swabs or sponges, laboratories can link cross contaminated surfaces and contaminated product. </w:t>
              </w:r>
              <w:r w:rsidRPr="008867E8">
                <w:rPr>
                  <w:color w:val="231F20"/>
                  <w:w w:val="105"/>
                </w:rPr>
                <w:t>Assist the Federal Bureau</w:t>
              </w:r>
            </w:ins>
          </w:p>
          <w:p w14:paraId="5EA36A5C" w14:textId="77777777" w:rsidR="00C7114E" w:rsidRPr="008867E8" w:rsidRDefault="00C7114E" w:rsidP="00C7114E">
            <w:pPr>
              <w:pStyle w:val="BodyText"/>
              <w:spacing w:line="266" w:lineRule="auto"/>
              <w:ind w:right="28"/>
              <w:rPr>
                <w:ins w:id="54" w:author="Hajmeer, Maha (CDPH-DFDRS-FDB)" w:date="2018-02-27T09:05:00Z"/>
              </w:rPr>
            </w:pPr>
            <w:ins w:id="55" w:author="Hajmeer, Maha (CDPH-DFDRS-FDB)" w:date="2018-02-27T09:05:00Z">
              <w:r w:rsidRPr="008867E8">
                <w:rPr>
                  <w:color w:val="231F20"/>
                </w:rPr>
                <w:t>of Investigation (FBI) when deliberate contamination of food is suspected.</w:t>
              </w:r>
            </w:ins>
          </w:p>
          <w:p w14:paraId="14E4F98F" w14:textId="77777777" w:rsidR="00C7114E" w:rsidRPr="004955FB" w:rsidRDefault="00C7114E" w:rsidP="00C7114E">
            <w:pPr>
              <w:rPr>
                <w:rFonts w:ascii="Garamond" w:hAnsi="Garamond"/>
                <w:sz w:val="20"/>
                <w:szCs w:val="20"/>
              </w:rPr>
            </w:pPr>
          </w:p>
        </w:tc>
      </w:tr>
      <w:tr w:rsidR="00C7114E" w:rsidRPr="004955FB" w14:paraId="45F9034A" w14:textId="77777777" w:rsidTr="00545D1D">
        <w:tc>
          <w:tcPr>
            <w:tcW w:w="1483" w:type="dxa"/>
            <w:vAlign w:val="center"/>
          </w:tcPr>
          <w:p w14:paraId="441F2D16" w14:textId="77777777" w:rsidR="00C7114E" w:rsidRPr="0062337E" w:rsidRDefault="00C7114E" w:rsidP="00C7114E">
            <w:pPr>
              <w:jc w:val="center"/>
              <w:rPr>
                <w:rFonts w:ascii="Garamond" w:hAnsi="Garamond"/>
                <w:b/>
                <w:sz w:val="24"/>
                <w:szCs w:val="24"/>
              </w:rPr>
            </w:pPr>
            <w:r>
              <w:rPr>
                <w:rFonts w:ascii="Garamond" w:hAnsi="Garamond"/>
                <w:b/>
                <w:sz w:val="24"/>
                <w:szCs w:val="24"/>
              </w:rPr>
              <w:t>Federal Agencies</w:t>
            </w:r>
          </w:p>
        </w:tc>
        <w:tc>
          <w:tcPr>
            <w:tcW w:w="5537" w:type="dxa"/>
            <w:vAlign w:val="center"/>
          </w:tcPr>
          <w:p w14:paraId="7B117B02" w14:textId="77777777" w:rsidR="00C7114E" w:rsidRPr="0062337E" w:rsidRDefault="00C7114E" w:rsidP="00C7114E">
            <w:pPr>
              <w:jc w:val="center"/>
              <w:rPr>
                <w:rFonts w:ascii="Garamond" w:hAnsi="Garamond"/>
                <w:b/>
                <w:sz w:val="24"/>
                <w:szCs w:val="24"/>
              </w:rPr>
            </w:pPr>
            <w:r w:rsidRPr="0062337E">
              <w:rPr>
                <w:rFonts w:ascii="Garamond" w:hAnsi="Garamond"/>
                <w:b/>
                <w:sz w:val="24"/>
                <w:szCs w:val="24"/>
              </w:rPr>
              <w:t>Roles and Responsibilities</w:t>
            </w:r>
          </w:p>
        </w:tc>
        <w:tc>
          <w:tcPr>
            <w:tcW w:w="3648" w:type="dxa"/>
            <w:vAlign w:val="center"/>
          </w:tcPr>
          <w:p w14:paraId="68A8E9A5" w14:textId="77777777" w:rsidR="00C7114E" w:rsidRPr="0062337E" w:rsidRDefault="00C7114E" w:rsidP="00C7114E">
            <w:pPr>
              <w:jc w:val="center"/>
              <w:rPr>
                <w:rFonts w:ascii="Garamond" w:hAnsi="Garamond"/>
                <w:b/>
                <w:sz w:val="24"/>
                <w:szCs w:val="24"/>
              </w:rPr>
            </w:pPr>
            <w:r w:rsidRPr="0062337E">
              <w:rPr>
                <w:rFonts w:ascii="Garamond" w:hAnsi="Garamond"/>
                <w:b/>
                <w:sz w:val="24"/>
                <w:szCs w:val="24"/>
              </w:rPr>
              <w:t>Resources</w:t>
            </w:r>
          </w:p>
        </w:tc>
        <w:tc>
          <w:tcPr>
            <w:tcW w:w="2922" w:type="dxa"/>
            <w:vAlign w:val="center"/>
          </w:tcPr>
          <w:p w14:paraId="33184AC4" w14:textId="77777777" w:rsidR="00C7114E" w:rsidRPr="0062337E" w:rsidRDefault="00C7114E" w:rsidP="00C7114E">
            <w:pPr>
              <w:jc w:val="center"/>
              <w:rPr>
                <w:rFonts w:ascii="Garamond" w:hAnsi="Garamond"/>
                <w:b/>
                <w:sz w:val="24"/>
                <w:szCs w:val="24"/>
              </w:rPr>
            </w:pPr>
            <w:r w:rsidRPr="0062337E">
              <w:rPr>
                <w:rFonts w:ascii="Garamond" w:hAnsi="Garamond"/>
                <w:b/>
                <w:sz w:val="24"/>
                <w:szCs w:val="24"/>
              </w:rPr>
              <w:t>Contribution during an Investigation and Response</w:t>
            </w:r>
          </w:p>
        </w:tc>
      </w:tr>
      <w:tr w:rsidR="00C7114E" w:rsidRPr="004955FB" w14:paraId="1F400AE0" w14:textId="77777777" w:rsidTr="00545D1D">
        <w:tc>
          <w:tcPr>
            <w:tcW w:w="1483" w:type="dxa"/>
          </w:tcPr>
          <w:p w14:paraId="7D000FA9" w14:textId="77777777" w:rsidR="00C7114E" w:rsidRDefault="00C7114E" w:rsidP="00C7114E">
            <w:pPr>
              <w:rPr>
                <w:ins w:id="56" w:author="Hajmeer, Maha (CDPH-DFDRS-FDB)" w:date="2018-02-21T14:30:00Z"/>
                <w:i/>
                <w:color w:val="E36F1E"/>
                <w:sz w:val="20"/>
              </w:rPr>
            </w:pPr>
            <w:ins w:id="57" w:author="Hajmeer, Maha (CDPH-DFDRS-FDB)" w:date="2018-02-21T14:30:00Z">
              <w:r>
                <w:rPr>
                  <w:i/>
                  <w:color w:val="E36F1E"/>
                  <w:sz w:val="20"/>
                </w:rPr>
                <w:t>3.1.2.</w:t>
              </w:r>
            </w:ins>
            <w:ins w:id="58" w:author="Hajmeer, Maha (CDPH-DFDRS-FDB)" w:date="2018-02-21T14:33:00Z">
              <w:r>
                <w:rPr>
                  <w:i/>
                  <w:color w:val="E36F1E"/>
                  <w:sz w:val="20"/>
                </w:rPr>
                <w:t>6</w:t>
              </w:r>
            </w:ins>
            <w:ins w:id="59" w:author="Hajmeer, Maha (CDPH-DFDRS-FDB)" w:date="2018-02-21T14:30:00Z">
              <w:r>
                <w:rPr>
                  <w:i/>
                  <w:color w:val="E36F1E"/>
                  <w:sz w:val="20"/>
                </w:rPr>
                <w:t>.</w:t>
              </w:r>
            </w:ins>
          </w:p>
          <w:p w14:paraId="0665C82D" w14:textId="77777777" w:rsidR="00C7114E" w:rsidRPr="004955FB" w:rsidRDefault="00C7114E" w:rsidP="00C7114E">
            <w:pPr>
              <w:rPr>
                <w:rFonts w:ascii="Garamond" w:hAnsi="Garamond"/>
                <w:b/>
                <w:sz w:val="20"/>
                <w:szCs w:val="20"/>
              </w:rPr>
            </w:pPr>
            <w:r>
              <w:rPr>
                <w:i/>
                <w:color w:val="E36F1E"/>
                <w:sz w:val="20"/>
              </w:rPr>
              <w:t>Food and Drug Administration</w:t>
            </w:r>
          </w:p>
        </w:tc>
        <w:tc>
          <w:tcPr>
            <w:tcW w:w="5537" w:type="dxa"/>
          </w:tcPr>
          <w:p w14:paraId="09BD0A8B" w14:textId="17D5D3EB" w:rsidR="00C7114E" w:rsidRDefault="00C7114E" w:rsidP="00C7114E">
            <w:pPr>
              <w:pStyle w:val="BodyText"/>
              <w:spacing w:before="39" w:line="266" w:lineRule="auto"/>
              <w:ind w:left="24"/>
            </w:pPr>
            <w:ins w:id="60" w:author="Hajmeer, Maha (CDPH-DFDRS-FDB)" w:date="2018-02-26T10:51:00Z">
              <w:r>
                <w:rPr>
                  <w:color w:val="231F20"/>
                  <w:w w:val="105"/>
                  <w:shd w:val="clear" w:color="auto" w:fill="FFFF00"/>
                </w:rPr>
                <w:t>As part of the</w:t>
              </w:r>
              <w:commentRangeStart w:id="61"/>
              <w:r>
                <w:rPr>
                  <w:color w:val="231F20"/>
                  <w:w w:val="105"/>
                  <w:shd w:val="clear" w:color="auto" w:fill="FFFF00"/>
                </w:rPr>
                <w:t xml:space="preserve"> Food Safety Modernization Act (FSMA)</w:t>
              </w:r>
              <w:commentRangeEnd w:id="61"/>
              <w:r>
                <w:rPr>
                  <w:rStyle w:val="CommentReference"/>
                  <w:rFonts w:asciiTheme="minorHAnsi" w:eastAsiaTheme="minorHAnsi" w:hAnsiTheme="minorHAnsi" w:cstheme="minorBidi"/>
                </w:rPr>
                <w:commentReference w:id="61"/>
              </w:r>
              <w:r>
                <w:rPr>
                  <w:color w:val="231F20"/>
                  <w:w w:val="105"/>
                  <w:shd w:val="clear" w:color="auto" w:fill="FFFF00"/>
                </w:rPr>
                <w:t xml:space="preserve">, has finalized seven major rules, aimed at </w:t>
              </w:r>
            </w:ins>
            <w:commentRangeStart w:id="62"/>
            <w:del w:id="63" w:author="Hajmeer, Maha (CDPH-DFDRS-FDB)" w:date="2018-02-26T10:51:00Z">
              <w:r w:rsidRPr="00843A68" w:rsidDel="00975780">
                <w:rPr>
                  <w:color w:val="231F20"/>
                  <w:w w:val="105"/>
                  <w:shd w:val="clear" w:color="auto" w:fill="FFFF00"/>
                </w:rPr>
                <w:delText xml:space="preserve">Named as lead agency for food safety under the </w:delText>
              </w:r>
              <w:commentRangeStart w:id="64"/>
              <w:r w:rsidRPr="00843A68" w:rsidDel="00975780">
                <w:rPr>
                  <w:color w:val="231F20"/>
                  <w:spacing w:val="-5"/>
                  <w:w w:val="105"/>
                  <w:shd w:val="clear" w:color="auto" w:fill="FFFF00"/>
                </w:rPr>
                <w:delText xml:space="preserve">Food </w:delText>
              </w:r>
              <w:r w:rsidRPr="00843A68" w:rsidDel="00975780">
                <w:rPr>
                  <w:color w:val="231F20"/>
                  <w:w w:val="105"/>
                  <w:shd w:val="clear" w:color="auto" w:fill="FFFF00"/>
                </w:rPr>
                <w:delText xml:space="preserve">Safety </w:delText>
              </w:r>
              <w:r w:rsidDel="00975780">
                <w:rPr>
                  <w:color w:val="231F20"/>
                  <w:w w:val="105"/>
                </w:rPr>
                <w:delText>Modernization Act</w:delText>
              </w:r>
              <w:r w:rsidDel="00975780">
                <w:rPr>
                  <w:color w:val="231F20"/>
                  <w:spacing w:val="-17"/>
                  <w:w w:val="105"/>
                </w:rPr>
                <w:delText xml:space="preserve"> </w:delText>
              </w:r>
              <w:r w:rsidDel="00975780">
                <w:rPr>
                  <w:color w:val="231F20"/>
                  <w:w w:val="105"/>
                </w:rPr>
                <w:delText>(FSMA)</w:delText>
              </w:r>
              <w:commentRangeEnd w:id="62"/>
              <w:r w:rsidDel="00975780">
                <w:rPr>
                  <w:rStyle w:val="CommentReference"/>
                  <w:rFonts w:asciiTheme="minorHAnsi" w:eastAsiaTheme="minorHAnsi" w:hAnsiTheme="minorHAnsi" w:cstheme="minorBidi"/>
                </w:rPr>
                <w:commentReference w:id="62"/>
              </w:r>
              <w:commentRangeEnd w:id="64"/>
              <w:r w:rsidDel="00975780">
                <w:rPr>
                  <w:rStyle w:val="CommentReference"/>
                  <w:rFonts w:asciiTheme="minorHAnsi" w:eastAsiaTheme="minorHAnsi" w:hAnsiTheme="minorHAnsi" w:cstheme="minorBidi"/>
                </w:rPr>
                <w:commentReference w:id="64"/>
              </w:r>
              <w:r w:rsidDel="00975780">
                <w:rPr>
                  <w:color w:val="231F20"/>
                  <w:spacing w:val="-17"/>
                  <w:w w:val="105"/>
                </w:rPr>
                <w:delText xml:space="preserve"> </w:delText>
              </w:r>
              <w:r w:rsidDel="00975780">
                <w:rPr>
                  <w:color w:val="231F20"/>
                  <w:w w:val="105"/>
                </w:rPr>
                <w:delText>with</w:delText>
              </w:r>
              <w:r w:rsidDel="00975780">
                <w:rPr>
                  <w:color w:val="231F20"/>
                  <w:spacing w:val="-17"/>
                  <w:w w:val="105"/>
                </w:rPr>
                <w:delText xml:space="preserve"> </w:delText>
              </w:r>
              <w:r w:rsidDel="00975780">
                <w:rPr>
                  <w:color w:val="231F20"/>
                  <w:w w:val="105"/>
                </w:rPr>
                <w:delText>a</w:delText>
              </w:r>
              <w:r w:rsidDel="00975780">
                <w:rPr>
                  <w:color w:val="231F20"/>
                  <w:spacing w:val="-17"/>
                  <w:w w:val="105"/>
                </w:rPr>
                <w:delText xml:space="preserve"> </w:delText>
              </w:r>
              <w:r w:rsidDel="00975780">
                <w:rPr>
                  <w:color w:val="231F20"/>
                  <w:w w:val="105"/>
                </w:rPr>
                <w:delText>focus</w:delText>
              </w:r>
              <w:r w:rsidDel="00975780">
                <w:rPr>
                  <w:color w:val="231F20"/>
                  <w:spacing w:val="-17"/>
                  <w:w w:val="105"/>
                </w:rPr>
                <w:delText xml:space="preserve"> </w:delText>
              </w:r>
              <w:r w:rsidDel="00975780">
                <w:rPr>
                  <w:color w:val="231F20"/>
                  <w:w w:val="105"/>
                </w:rPr>
                <w:delText>on</w:delText>
              </w:r>
              <w:r w:rsidDel="00975780">
                <w:rPr>
                  <w:color w:val="231F20"/>
                  <w:spacing w:val="-17"/>
                  <w:w w:val="105"/>
                </w:rPr>
                <w:delText xml:space="preserve"> </w:delText>
              </w:r>
            </w:del>
            <w:r>
              <w:rPr>
                <w:color w:val="231F20"/>
                <w:w w:val="105"/>
              </w:rPr>
              <w:t>preventing outbreaks</w:t>
            </w:r>
            <w:r>
              <w:rPr>
                <w:color w:val="231F20"/>
                <w:spacing w:val="-16"/>
                <w:w w:val="105"/>
              </w:rPr>
              <w:t xml:space="preserve"> </w:t>
            </w:r>
            <w:r>
              <w:rPr>
                <w:color w:val="231F20"/>
                <w:w w:val="105"/>
              </w:rPr>
              <w:t>through</w:t>
            </w:r>
            <w:r>
              <w:rPr>
                <w:color w:val="231F20"/>
                <w:spacing w:val="-16"/>
                <w:w w:val="105"/>
              </w:rPr>
              <w:t xml:space="preserve"> </w:t>
            </w:r>
            <w:r>
              <w:rPr>
                <w:color w:val="231F20"/>
                <w:w w:val="105"/>
              </w:rPr>
              <w:t>requirements</w:t>
            </w:r>
            <w:r>
              <w:rPr>
                <w:color w:val="231F20"/>
                <w:spacing w:val="-16"/>
                <w:w w:val="105"/>
              </w:rPr>
              <w:t xml:space="preserve"> </w:t>
            </w:r>
            <w:r>
              <w:rPr>
                <w:color w:val="231F20"/>
                <w:w w:val="105"/>
              </w:rPr>
              <w:t>place on</w:t>
            </w:r>
            <w:r>
              <w:rPr>
                <w:color w:val="231F20"/>
                <w:spacing w:val="-26"/>
                <w:w w:val="105"/>
              </w:rPr>
              <w:t xml:space="preserve"> </w:t>
            </w:r>
            <w:r>
              <w:rPr>
                <w:color w:val="231F20"/>
                <w:w w:val="105"/>
              </w:rPr>
              <w:t>food-production</w:t>
            </w:r>
            <w:r>
              <w:rPr>
                <w:color w:val="231F20"/>
                <w:spacing w:val="-26"/>
                <w:w w:val="105"/>
              </w:rPr>
              <w:t xml:space="preserve"> </w:t>
            </w:r>
            <w:r>
              <w:rPr>
                <w:color w:val="231F20"/>
                <w:w w:val="105"/>
              </w:rPr>
              <w:t>facilities</w:t>
            </w:r>
            <w:r>
              <w:rPr>
                <w:color w:val="231F20"/>
                <w:spacing w:val="-26"/>
                <w:w w:val="105"/>
              </w:rPr>
              <w:t xml:space="preserve"> </w:t>
            </w:r>
            <w:r>
              <w:rPr>
                <w:color w:val="231F20"/>
                <w:w w:val="105"/>
              </w:rPr>
              <w:t>to</w:t>
            </w:r>
            <w:r>
              <w:rPr>
                <w:color w:val="231F20"/>
                <w:spacing w:val="-26"/>
                <w:w w:val="105"/>
              </w:rPr>
              <w:t xml:space="preserve"> </w:t>
            </w:r>
            <w:r>
              <w:rPr>
                <w:color w:val="231F20"/>
                <w:w w:val="105"/>
              </w:rPr>
              <w:t>implement</w:t>
            </w:r>
            <w:r>
              <w:rPr>
                <w:color w:val="231F20"/>
                <w:w w:val="104"/>
              </w:rPr>
              <w:t xml:space="preserve"> </w:t>
            </w:r>
            <w:r>
              <w:rPr>
                <w:color w:val="231F20"/>
                <w:w w:val="105"/>
              </w:rPr>
              <w:t>contamination prevention plans,</w:t>
            </w:r>
            <w:r>
              <w:rPr>
                <w:color w:val="231F20"/>
                <w:spacing w:val="-37"/>
                <w:w w:val="105"/>
              </w:rPr>
              <w:t xml:space="preserve"> </w:t>
            </w:r>
            <w:r>
              <w:rPr>
                <w:color w:val="231F20"/>
                <w:w w:val="105"/>
              </w:rPr>
              <w:t>ability</w:t>
            </w:r>
            <w:r>
              <w:t xml:space="preserve"> </w:t>
            </w:r>
            <w:r>
              <w:rPr>
                <w:color w:val="231F20"/>
              </w:rPr>
              <w:t xml:space="preserve">to regularly monitor those facilities, and ability to issue product recalls if </w:t>
            </w:r>
            <w:r>
              <w:rPr>
                <w:color w:val="231F20"/>
                <w:spacing w:val="-3"/>
              </w:rPr>
              <w:t xml:space="preserve">necessary. </w:t>
            </w:r>
            <w:commentRangeStart w:id="65"/>
            <w:ins w:id="66" w:author="Hajmeer, Maha (CDPH-DFDRS-FDB)" w:date="2018-02-26T10:51:00Z">
              <w:r>
                <w:rPr>
                  <w:color w:val="231F20"/>
                  <w:spacing w:val="-3"/>
                </w:rPr>
                <w:t>This includes the produce rule, where FDA has established standards for the s</w:t>
              </w:r>
              <w:r>
                <w:t xml:space="preserve">afe growing, harvesting, packing, and holding of produce on farms. </w:t>
              </w:r>
              <w:commentRangeEnd w:id="65"/>
              <w:r>
                <w:rPr>
                  <w:rStyle w:val="CommentReference"/>
                  <w:rFonts w:asciiTheme="minorHAnsi" w:eastAsiaTheme="minorHAnsi" w:hAnsiTheme="minorHAnsi" w:cstheme="minorBidi"/>
                </w:rPr>
                <w:commentReference w:id="65"/>
              </w:r>
            </w:ins>
            <w:r>
              <w:rPr>
                <w:color w:val="231F20"/>
              </w:rPr>
              <w:t xml:space="preserve">Oversight of imported food, with ability to conduct inspections and refuse admission of imported food products. Regulates the safety of most foods (except meat, </w:t>
            </w:r>
            <w:ins w:id="67" w:author="W7user" w:date="2018-02-26T11:49:00Z">
              <w:r>
                <w:rPr>
                  <w:color w:val="231F20"/>
                </w:rPr>
                <w:t xml:space="preserve">including Siluriformes fish, </w:t>
              </w:r>
            </w:ins>
            <w:r>
              <w:rPr>
                <w:color w:val="231F20"/>
                <w:spacing w:val="-4"/>
              </w:rPr>
              <w:t xml:space="preserve">poultry, </w:t>
            </w:r>
            <w:r>
              <w:rPr>
                <w:color w:val="231F20"/>
              </w:rPr>
              <w:t xml:space="preserve">and pasteurized egg products, which are regulated </w:t>
            </w:r>
            <w:r>
              <w:rPr>
                <w:color w:val="231F20"/>
                <w:spacing w:val="-3"/>
              </w:rPr>
              <w:t xml:space="preserve">by  </w:t>
            </w:r>
            <w:ins w:id="68" w:author="W7user" w:date="2018-02-26T11:49:00Z">
              <w:r>
                <w:rPr>
                  <w:color w:val="231F20"/>
                  <w:spacing w:val="-9"/>
                </w:rPr>
                <w:t xml:space="preserve">the </w:t>
              </w:r>
            </w:ins>
            <w:del w:id="69" w:author="W7user" w:date="2018-02-26T11:49:00Z">
              <w:r w:rsidDel="00311C5B">
                <w:rPr>
                  <w:color w:val="231F20"/>
                  <w:spacing w:val="-9"/>
                </w:rPr>
                <w:delText xml:space="preserve">USDA’s  </w:delText>
              </w:r>
            </w:del>
            <w:r>
              <w:rPr>
                <w:color w:val="231F20"/>
                <w:spacing w:val="-5"/>
              </w:rPr>
              <w:t xml:space="preserve">Food  </w:t>
            </w:r>
            <w:r>
              <w:rPr>
                <w:color w:val="231F20"/>
              </w:rPr>
              <w:t>Safety</w:t>
            </w:r>
            <w:r>
              <w:rPr>
                <w:color w:val="231F20"/>
                <w:spacing w:val="7"/>
              </w:rPr>
              <w:t xml:space="preserve"> </w:t>
            </w:r>
            <w:r>
              <w:rPr>
                <w:color w:val="231F20"/>
              </w:rPr>
              <w:t>and</w:t>
            </w:r>
            <w:r>
              <w:t xml:space="preserve"> </w:t>
            </w:r>
            <w:r>
              <w:rPr>
                <w:color w:val="231F20"/>
                <w:w w:val="105"/>
              </w:rPr>
              <w:t>Inspection Service [</w:t>
            </w:r>
            <w:del w:id="70" w:author="W7user" w:date="2018-02-26T11:48:00Z">
              <w:r w:rsidDel="00311C5B">
                <w:rPr>
                  <w:color w:val="231F20"/>
                  <w:w w:val="105"/>
                </w:rPr>
                <w:delText>USDA-</w:delText>
              </w:r>
            </w:del>
            <w:r>
              <w:rPr>
                <w:color w:val="231F20"/>
                <w:w w:val="105"/>
              </w:rPr>
              <w:t xml:space="preserve">FSIS]). </w:t>
            </w:r>
            <w:r>
              <w:rPr>
                <w:color w:val="231F20"/>
                <w:w w:val="105"/>
              </w:rPr>
              <w:lastRenderedPageBreak/>
              <w:t>Regulates dietary supplements, food additives, and food labeling for FDA-regulated foods,</w:t>
            </w:r>
            <w:r>
              <w:t xml:space="preserve"> </w:t>
            </w:r>
            <w:r>
              <w:rPr>
                <w:color w:val="231F20"/>
                <w:w w:val="105"/>
              </w:rPr>
              <w:t>and</w:t>
            </w:r>
            <w:r>
              <w:rPr>
                <w:color w:val="231F20"/>
                <w:spacing w:val="-15"/>
                <w:w w:val="105"/>
              </w:rPr>
              <w:t xml:space="preserve"> </w:t>
            </w:r>
            <w:ins w:id="71" w:author="Hajmeer, Maha (CDPH-DFDRS-FDB)" w:date="2018-02-27T09:05:00Z">
              <w:r>
                <w:rPr>
                  <w:color w:val="231F20"/>
                  <w:w w:val="105"/>
                </w:rPr>
                <w:t>oversees</w:t>
              </w:r>
              <w:r>
                <w:rPr>
                  <w:color w:val="231F20"/>
                  <w:spacing w:val="-15"/>
                  <w:w w:val="105"/>
                </w:rPr>
                <w:t xml:space="preserve"> </w:t>
              </w:r>
              <w:commentRangeStart w:id="72"/>
              <w:r>
                <w:rPr>
                  <w:color w:val="231F20"/>
                  <w:w w:val="105"/>
                </w:rPr>
                <w:t>seafood</w:t>
              </w:r>
              <w:commentRangeEnd w:id="72"/>
              <w:r>
                <w:rPr>
                  <w:rStyle w:val="CommentReference"/>
                  <w:rFonts w:asciiTheme="minorHAnsi" w:eastAsiaTheme="minorHAnsi" w:hAnsiTheme="minorHAnsi" w:cstheme="minorBidi"/>
                </w:rPr>
                <w:commentReference w:id="72"/>
              </w:r>
              <w:r>
                <w:rPr>
                  <w:color w:val="231F20"/>
                  <w:spacing w:val="-15"/>
                  <w:w w:val="105"/>
                </w:rPr>
                <w:t xml:space="preserve"> </w:t>
              </w:r>
            </w:ins>
            <w:del w:id="73" w:author="Hajmeer, Maha (CDPH-DFDRS-FDB)" w:date="2018-02-27T09:05:00Z">
              <w:r w:rsidDel="00C7114E">
                <w:rPr>
                  <w:color w:val="231F20"/>
                  <w:w w:val="105"/>
                </w:rPr>
                <w:delText>oversees</w:delText>
              </w:r>
              <w:r w:rsidDel="00C7114E">
                <w:rPr>
                  <w:color w:val="231F20"/>
                  <w:spacing w:val="-15"/>
                  <w:w w:val="105"/>
                </w:rPr>
                <w:delText xml:space="preserve"> </w:delText>
              </w:r>
              <w:r w:rsidDel="00C7114E">
                <w:rPr>
                  <w:color w:val="231F20"/>
                  <w:w w:val="105"/>
                </w:rPr>
                <w:delText>seafood</w:delText>
              </w:r>
              <w:r w:rsidDel="00C7114E">
                <w:rPr>
                  <w:color w:val="231F20"/>
                  <w:spacing w:val="-15"/>
                  <w:w w:val="105"/>
                </w:rPr>
                <w:delText xml:space="preserve"> </w:delText>
              </w:r>
            </w:del>
            <w:r>
              <w:rPr>
                <w:color w:val="231F20"/>
                <w:w w:val="105"/>
              </w:rPr>
              <w:t>and</w:t>
            </w:r>
            <w:r>
              <w:rPr>
                <w:color w:val="231F20"/>
                <w:spacing w:val="-15"/>
                <w:w w:val="105"/>
              </w:rPr>
              <w:t xml:space="preserve"> </w:t>
            </w:r>
            <w:r>
              <w:rPr>
                <w:color w:val="231F20"/>
                <w:w w:val="105"/>
              </w:rPr>
              <w:t>juice</w:t>
            </w:r>
            <w:r>
              <w:rPr>
                <w:color w:val="231F20"/>
                <w:spacing w:val="-15"/>
                <w:w w:val="105"/>
              </w:rPr>
              <w:t xml:space="preserve"> </w:t>
            </w:r>
            <w:r>
              <w:rPr>
                <w:color w:val="231F20"/>
                <w:w w:val="105"/>
              </w:rPr>
              <w:t>regulations for Hazard Analysis and Critical Control Points.</w:t>
            </w:r>
            <w:r>
              <w:rPr>
                <w:color w:val="231F20"/>
                <w:spacing w:val="-19"/>
                <w:w w:val="105"/>
              </w:rPr>
              <w:t xml:space="preserve"> </w:t>
            </w:r>
            <w:r>
              <w:rPr>
                <w:color w:val="231F20"/>
                <w:w w:val="105"/>
              </w:rPr>
              <w:t>Conducts</w:t>
            </w:r>
            <w:r>
              <w:rPr>
                <w:color w:val="231F20"/>
                <w:spacing w:val="-19"/>
                <w:w w:val="105"/>
              </w:rPr>
              <w:t xml:space="preserve"> </w:t>
            </w:r>
            <w:r>
              <w:rPr>
                <w:color w:val="231F20"/>
                <w:w w:val="105"/>
              </w:rPr>
              <w:t>research</w:t>
            </w:r>
            <w:r>
              <w:rPr>
                <w:color w:val="231F20"/>
                <w:spacing w:val="-19"/>
                <w:w w:val="105"/>
              </w:rPr>
              <w:t xml:space="preserve"> </w:t>
            </w:r>
            <w:r>
              <w:rPr>
                <w:color w:val="231F20"/>
                <w:w w:val="105"/>
              </w:rPr>
              <w:t>into</w:t>
            </w:r>
            <w:r>
              <w:rPr>
                <w:color w:val="231F20"/>
                <w:spacing w:val="-19"/>
                <w:w w:val="105"/>
              </w:rPr>
              <w:t xml:space="preserve"> </w:t>
            </w:r>
            <w:r>
              <w:rPr>
                <w:color w:val="231F20"/>
                <w:w w:val="105"/>
              </w:rPr>
              <w:t xml:space="preserve">foodborne contaminants. Conducts post-market surveillance and compliance of food </w:t>
            </w:r>
            <w:r>
              <w:rPr>
                <w:color w:val="231F20"/>
                <w:spacing w:val="-3"/>
                <w:w w:val="105"/>
              </w:rPr>
              <w:t xml:space="preserve">industry. </w:t>
            </w:r>
            <w:r>
              <w:rPr>
                <w:color w:val="231F20"/>
                <w:w w:val="105"/>
              </w:rPr>
              <w:t>Oversees regulatory traceback investigations</w:t>
            </w:r>
            <w:r>
              <w:rPr>
                <w:color w:val="231F20"/>
                <w:spacing w:val="-23"/>
                <w:w w:val="105"/>
              </w:rPr>
              <w:t xml:space="preserve"> </w:t>
            </w:r>
            <w:r>
              <w:rPr>
                <w:color w:val="231F20"/>
                <w:w w:val="105"/>
              </w:rPr>
              <w:t>and</w:t>
            </w:r>
            <w:r>
              <w:rPr>
                <w:color w:val="231F20"/>
                <w:spacing w:val="-23"/>
                <w:w w:val="105"/>
              </w:rPr>
              <w:t xml:space="preserve"> </w:t>
            </w:r>
            <w:r>
              <w:rPr>
                <w:color w:val="231F20"/>
                <w:w w:val="105"/>
              </w:rPr>
              <w:t>recalls</w:t>
            </w:r>
            <w:r>
              <w:rPr>
                <w:color w:val="231F20"/>
                <w:spacing w:val="-23"/>
                <w:w w:val="105"/>
              </w:rPr>
              <w:t xml:space="preserve"> </w:t>
            </w:r>
            <w:r>
              <w:rPr>
                <w:color w:val="231F20"/>
                <w:w w:val="105"/>
              </w:rPr>
              <w:t>of</w:t>
            </w:r>
            <w:r>
              <w:rPr>
                <w:color w:val="231F20"/>
                <w:spacing w:val="-6"/>
                <w:w w:val="105"/>
              </w:rPr>
              <w:t xml:space="preserve"> </w:t>
            </w:r>
            <w:r>
              <w:rPr>
                <w:color w:val="231F20"/>
                <w:w w:val="105"/>
              </w:rPr>
              <w:t>food</w:t>
            </w:r>
            <w:r>
              <w:rPr>
                <w:color w:val="231F20"/>
                <w:spacing w:val="-23"/>
                <w:w w:val="105"/>
              </w:rPr>
              <w:t xml:space="preserve"> </w:t>
            </w:r>
            <w:r>
              <w:rPr>
                <w:color w:val="231F20"/>
                <w:w w:val="105"/>
              </w:rPr>
              <w:t xml:space="preserve">products. Publishes the </w:t>
            </w:r>
            <w:r>
              <w:rPr>
                <w:color w:val="231F20"/>
                <w:spacing w:val="-5"/>
                <w:w w:val="105"/>
              </w:rPr>
              <w:t xml:space="preserve">FDA Food </w:t>
            </w:r>
            <w:r>
              <w:rPr>
                <w:color w:val="231F20"/>
                <w:w w:val="105"/>
              </w:rPr>
              <w:t>Code. Regulates ships that travel interstate, such as on rivers and intercoastal waters, as well as trains</w:t>
            </w:r>
            <w:r>
              <w:rPr>
                <w:color w:val="231F20"/>
                <w:spacing w:val="-10"/>
                <w:w w:val="105"/>
              </w:rPr>
              <w:t xml:space="preserve"> </w:t>
            </w:r>
            <w:r>
              <w:rPr>
                <w:color w:val="231F20"/>
                <w:w w:val="105"/>
              </w:rPr>
              <w:t>and</w:t>
            </w:r>
            <w:r>
              <w:rPr>
                <w:color w:val="231F20"/>
                <w:spacing w:val="-10"/>
                <w:w w:val="105"/>
              </w:rPr>
              <w:t xml:space="preserve"> </w:t>
            </w:r>
            <w:r>
              <w:rPr>
                <w:color w:val="231F20"/>
                <w:w w:val="105"/>
              </w:rPr>
              <w:t>buses</w:t>
            </w:r>
            <w:r>
              <w:rPr>
                <w:color w:val="231F20"/>
                <w:spacing w:val="-10"/>
                <w:w w:val="105"/>
              </w:rPr>
              <w:t xml:space="preserve"> </w:t>
            </w:r>
            <w:r>
              <w:rPr>
                <w:color w:val="231F20"/>
                <w:w w:val="105"/>
              </w:rPr>
              <w:t>that</w:t>
            </w:r>
            <w:r>
              <w:rPr>
                <w:color w:val="231F20"/>
                <w:spacing w:val="-10"/>
                <w:w w:val="105"/>
              </w:rPr>
              <w:t xml:space="preserve"> </w:t>
            </w:r>
            <w:r>
              <w:rPr>
                <w:color w:val="231F20"/>
                <w:w w:val="105"/>
              </w:rPr>
              <w:t>travel</w:t>
            </w:r>
            <w:r>
              <w:rPr>
                <w:color w:val="231F20"/>
                <w:spacing w:val="-10"/>
                <w:w w:val="105"/>
              </w:rPr>
              <w:t xml:space="preserve"> </w:t>
            </w:r>
            <w:r>
              <w:rPr>
                <w:color w:val="231F20"/>
                <w:w w:val="105"/>
              </w:rPr>
              <w:t>interstate.</w:t>
            </w:r>
          </w:p>
          <w:p w14:paraId="344A1FB5" w14:textId="77777777" w:rsidR="00C7114E" w:rsidRDefault="00C7114E" w:rsidP="00C7114E">
            <w:pPr>
              <w:pStyle w:val="BodyText"/>
              <w:spacing w:line="266" w:lineRule="auto"/>
              <w:ind w:left="24"/>
            </w:pPr>
            <w:r>
              <w:rPr>
                <w:color w:val="231F20"/>
                <w:w w:val="105"/>
              </w:rPr>
              <w:t>Improves and standardizes laboratory testing methods for foodborne disease pathogens; provides advanced laboratory testing; assists non–federal, governmental food laboratories in becoming accredited to the ISO/IEC 17025:2005 standard.</w:t>
            </w:r>
          </w:p>
          <w:p w14:paraId="1AAF38D9" w14:textId="77777777" w:rsidR="00C7114E" w:rsidRDefault="00C7114E" w:rsidP="00C7114E">
            <w:pPr>
              <w:pStyle w:val="BodyText"/>
              <w:spacing w:line="266" w:lineRule="auto"/>
              <w:ind w:left="24"/>
            </w:pPr>
            <w:r>
              <w:rPr>
                <w:color w:val="231F20"/>
                <w:w w:val="105"/>
              </w:rPr>
              <w:t>Facilitates coordination among jurisdictions within multijurisdictional outbreaks, where appropriate; coordinates communication with states and other federal agencies; provides</w:t>
            </w:r>
            <w:r>
              <w:rPr>
                <w:color w:val="231F20"/>
                <w:spacing w:val="-14"/>
                <w:w w:val="105"/>
              </w:rPr>
              <w:t xml:space="preserve"> </w:t>
            </w:r>
            <w:r>
              <w:rPr>
                <w:color w:val="231F20"/>
                <w:w w:val="105"/>
              </w:rPr>
              <w:t>training</w:t>
            </w:r>
            <w:r>
              <w:rPr>
                <w:color w:val="231F20"/>
                <w:spacing w:val="-14"/>
                <w:w w:val="105"/>
              </w:rPr>
              <w:t xml:space="preserve"> </w:t>
            </w:r>
            <w:r>
              <w:rPr>
                <w:color w:val="231F20"/>
                <w:w w:val="105"/>
              </w:rPr>
              <w:t>in</w:t>
            </w:r>
            <w:r>
              <w:rPr>
                <w:color w:val="231F20"/>
                <w:spacing w:val="-14"/>
                <w:w w:val="105"/>
              </w:rPr>
              <w:t xml:space="preserve"> </w:t>
            </w:r>
            <w:r>
              <w:rPr>
                <w:color w:val="231F20"/>
                <w:w w:val="105"/>
              </w:rPr>
              <w:t>investigation</w:t>
            </w:r>
            <w:r>
              <w:rPr>
                <w:color w:val="231F20"/>
                <w:spacing w:val="-14"/>
                <w:w w:val="105"/>
              </w:rPr>
              <w:t xml:space="preserve"> </w:t>
            </w:r>
            <w:r>
              <w:rPr>
                <w:color w:val="231F20"/>
                <w:w w:val="105"/>
              </w:rPr>
              <w:t>and</w:t>
            </w:r>
            <w:r>
              <w:rPr>
                <w:color w:val="231F20"/>
                <w:spacing w:val="-14"/>
                <w:w w:val="105"/>
              </w:rPr>
              <w:t xml:space="preserve"> </w:t>
            </w:r>
            <w:r>
              <w:rPr>
                <w:color w:val="231F20"/>
                <w:w w:val="105"/>
              </w:rPr>
              <w:t>testing methods; coordinates and collaborates with international food regulatory agencies, communication, and training</w:t>
            </w:r>
            <w:r>
              <w:rPr>
                <w:color w:val="231F20"/>
                <w:spacing w:val="-28"/>
                <w:w w:val="105"/>
              </w:rPr>
              <w:t xml:space="preserve"> </w:t>
            </w:r>
            <w:r>
              <w:rPr>
                <w:color w:val="231F20"/>
                <w:w w:val="105"/>
              </w:rPr>
              <w:t>methods.</w:t>
            </w:r>
          </w:p>
          <w:p w14:paraId="4F24AB5B" w14:textId="77777777" w:rsidR="00C7114E" w:rsidRDefault="00C7114E" w:rsidP="00C7114E">
            <w:pPr>
              <w:pStyle w:val="BodyText"/>
              <w:spacing w:line="266" w:lineRule="auto"/>
              <w:ind w:left="510" w:right="651"/>
            </w:pPr>
          </w:p>
          <w:p w14:paraId="4CCEA9AF" w14:textId="77777777" w:rsidR="00C7114E" w:rsidRPr="004955FB" w:rsidRDefault="00C7114E" w:rsidP="00C7114E">
            <w:pPr>
              <w:rPr>
                <w:rFonts w:ascii="Garamond" w:hAnsi="Garamond"/>
                <w:sz w:val="20"/>
                <w:szCs w:val="20"/>
              </w:rPr>
            </w:pPr>
          </w:p>
        </w:tc>
        <w:tc>
          <w:tcPr>
            <w:tcW w:w="3648" w:type="dxa"/>
          </w:tcPr>
          <w:p w14:paraId="2F50806F" w14:textId="704D9F55" w:rsidR="00C7114E" w:rsidRDefault="00C7114E" w:rsidP="00C7114E">
            <w:pPr>
              <w:pStyle w:val="BodyText"/>
              <w:spacing w:before="38" w:line="266" w:lineRule="auto"/>
            </w:pPr>
            <w:commentRangeStart w:id="74"/>
            <w:r>
              <w:rPr>
                <w:color w:val="231F20"/>
                <w:w w:val="105"/>
              </w:rPr>
              <w:lastRenderedPageBreak/>
              <w:t xml:space="preserve">The Coordinated Outbreak Response and Evaluation network (CORE) is a </w:t>
            </w:r>
            <w:commentRangeEnd w:id="74"/>
            <w:r>
              <w:rPr>
                <w:rStyle w:val="CommentReference"/>
                <w:rFonts w:asciiTheme="minorHAnsi" w:eastAsiaTheme="minorHAnsi" w:hAnsiTheme="minorHAnsi" w:cstheme="minorBidi"/>
              </w:rPr>
              <w:commentReference w:id="74"/>
            </w:r>
            <w:r>
              <w:rPr>
                <w:color w:val="231F20"/>
                <w:w w:val="105"/>
              </w:rPr>
              <w:t xml:space="preserve">dedicated multidisciplinary team of </w:t>
            </w:r>
            <w:r>
              <w:rPr>
                <w:color w:val="231F20"/>
              </w:rPr>
              <w:t>expert epidemiologists, microbiologists,</w:t>
            </w:r>
            <w:ins w:id="75" w:author="Hajmeer, Maha (CDPH-DFDRS-FDB)" w:date="2018-02-27T09:06:00Z">
              <w:r>
                <w:rPr>
                  <w:color w:val="231F20"/>
                </w:rPr>
                <w:t xml:space="preserve"> laboratorians,</w:t>
              </w:r>
            </w:ins>
          </w:p>
          <w:p w14:paraId="487BE76B" w14:textId="7BEE3ACD" w:rsidR="00C7114E" w:rsidRDefault="00C7114E" w:rsidP="00C7114E">
            <w:pPr>
              <w:pStyle w:val="BodyText"/>
              <w:spacing w:line="266" w:lineRule="auto"/>
              <w:rPr>
                <w:ins w:id="76" w:author="Hajmeer, Maha (CDPH-DFDRS-FDB)" w:date="2018-02-26T10:54:00Z"/>
              </w:rPr>
            </w:pPr>
            <w:r>
              <w:rPr>
                <w:color w:val="231F20"/>
              </w:rPr>
              <w:t xml:space="preserve">environmental health specialists, consumer safety officers, and communications specialists who coordinate FDA’s response to foodborne disease outbreak </w:t>
            </w:r>
            <w:commentRangeStart w:id="77"/>
            <w:r>
              <w:rPr>
                <w:color w:val="231F20"/>
              </w:rPr>
              <w:t>events</w:t>
            </w:r>
            <w:commentRangeEnd w:id="77"/>
            <w:r>
              <w:rPr>
                <w:rStyle w:val="CommentReference"/>
                <w:rFonts w:asciiTheme="minorHAnsi" w:eastAsiaTheme="minorHAnsi" w:hAnsiTheme="minorHAnsi" w:cstheme="minorBidi"/>
              </w:rPr>
              <w:commentReference w:id="77"/>
            </w:r>
            <w:r>
              <w:rPr>
                <w:color w:val="231F20"/>
              </w:rPr>
              <w:t>.</w:t>
            </w:r>
            <w:ins w:id="78" w:author="Hajmeer, Maha (CDPH-DFDRS-FDB)" w:date="2018-02-26T10:54:00Z">
              <w:r>
                <w:rPr>
                  <w:color w:val="231F20"/>
                </w:rPr>
                <w:t xml:space="preserve"> More information on the CORE Network can be found at </w:t>
              </w:r>
              <w:r>
                <w:rPr>
                  <w:color w:val="231F20"/>
                </w:rPr>
                <w:fldChar w:fldCharType="begin"/>
              </w:r>
              <w:r>
                <w:rPr>
                  <w:color w:val="231F20"/>
                </w:rPr>
                <w:instrText xml:space="preserve"> HYPERLINK "</w:instrText>
              </w:r>
              <w:r w:rsidRPr="001F47E8">
                <w:rPr>
                  <w:color w:val="231F20"/>
                </w:rPr>
                <w:instrText>https://www.fda.gov/Food/RecallsOutbreaksEmergencies/Outbreaks/ucm272347.htm</w:instrText>
              </w:r>
              <w:r>
                <w:rPr>
                  <w:color w:val="231F20"/>
                </w:rPr>
                <w:instrText xml:space="preserve">" </w:instrText>
              </w:r>
              <w:r>
                <w:rPr>
                  <w:color w:val="231F20"/>
                </w:rPr>
                <w:fldChar w:fldCharType="separate"/>
              </w:r>
              <w:r w:rsidRPr="00804CA6">
                <w:rPr>
                  <w:rStyle w:val="Hyperlink"/>
                </w:rPr>
                <w:t>https://www.fda.gov/Food/RecallsOutbre</w:t>
              </w:r>
              <w:r w:rsidRPr="00804CA6">
                <w:rPr>
                  <w:rStyle w:val="Hyperlink"/>
                </w:rPr>
                <w:lastRenderedPageBreak/>
                <w:t>aksEmergencies/Outbreaks/ucm272347.htm</w:t>
              </w:r>
              <w:r>
                <w:rPr>
                  <w:color w:val="231F20"/>
                </w:rPr>
                <w:fldChar w:fldCharType="end"/>
              </w:r>
              <w:r>
                <w:rPr>
                  <w:color w:val="231F20"/>
                </w:rPr>
                <w:t xml:space="preserve">. </w:t>
              </w:r>
            </w:ins>
          </w:p>
          <w:p w14:paraId="3E5BDE58" w14:textId="5469DA72" w:rsidR="00C7114E" w:rsidRDefault="00C7114E" w:rsidP="00C7114E">
            <w:pPr>
              <w:pStyle w:val="BodyText"/>
              <w:spacing w:line="266" w:lineRule="auto"/>
            </w:pPr>
            <w:ins w:id="79" w:author="Hajmeer, Maha (CDPH-DFDRS-FDB)" w:date="2018-02-26T10:54:00Z">
              <w:r>
                <w:rPr>
                  <w:color w:val="231F20"/>
                </w:rPr>
                <w:t xml:space="preserve">CORE coordinates the efforts of  12 Human and Animal Food Divisions </w:t>
              </w:r>
              <w:r>
                <w:rPr>
                  <w:color w:val="231F20"/>
                  <w:spacing w:val="-1"/>
                </w:rPr>
                <w:t>(</w:t>
              </w:r>
              <w:r w:rsidRPr="000757D5">
                <w:t>https://www.fda.gov/downloads/AboutFDA/CentersOffices/OfficeofGlobalRegulatoryOperationsandPolicy/ORA/UCM558231.pdf</w:t>
              </w:r>
              <w:r>
                <w:rPr>
                  <w:color w:val="231F20"/>
                </w:rPr>
                <w:t>) and 8 food and feed laboratories (</w:t>
              </w:r>
              <w:r w:rsidRPr="000757D5">
                <w:rPr>
                  <w:color w:val="231F20"/>
                </w:rPr>
                <w:t>https://www.fda.gov/ScienceResearch/FieldScience/default.htm</w:t>
              </w:r>
              <w:r>
                <w:rPr>
                  <w:color w:val="231F20"/>
                </w:rPr>
                <w:t>)</w:t>
              </w:r>
            </w:ins>
          </w:p>
          <w:p w14:paraId="656D9C66" w14:textId="6F071748" w:rsidR="00C7114E" w:rsidRPr="004955FB" w:rsidRDefault="00C7114E" w:rsidP="00C7114E">
            <w:pPr>
              <w:pStyle w:val="BodyText"/>
              <w:spacing w:line="266" w:lineRule="auto"/>
            </w:pPr>
            <w:r>
              <w:rPr>
                <w:color w:val="231F20"/>
              </w:rPr>
              <w:t xml:space="preserve">CORE coordinates the efforts </w:t>
            </w:r>
            <w:ins w:id="80" w:author="Hajmeer, Maha (CDPH-DFDRS-FDB)" w:date="2018-02-26T10:54:00Z">
              <w:r>
                <w:rPr>
                  <w:color w:val="231F20"/>
                </w:rPr>
                <w:t xml:space="preserve">12 Human and Animal Food Divisions </w:t>
              </w:r>
              <w:r>
                <w:rPr>
                  <w:color w:val="231F20"/>
                  <w:spacing w:val="-1"/>
                </w:rPr>
                <w:t>(</w:t>
              </w:r>
              <w:r w:rsidRPr="000757D5">
                <w:t>https://www.fda.gov/downloads/AboutFDA/CentersOffices/OfficeofGlobalRegulatoryOperationsandPolicy/ORA/UCM558231.pdf</w:t>
              </w:r>
              <w:r>
                <w:rPr>
                  <w:color w:val="231F20"/>
                </w:rPr>
                <w:t>) and 8 food and feed laboratories (</w:t>
              </w:r>
              <w:r w:rsidRPr="000757D5">
                <w:rPr>
                  <w:color w:val="231F20"/>
                </w:rPr>
                <w:t>https://www.fda.gov/ScienceResearch/FieldScience/default.htm</w:t>
              </w:r>
              <w:r>
                <w:rPr>
                  <w:color w:val="231F20"/>
                </w:rPr>
                <w:t xml:space="preserve">) </w:t>
              </w:r>
            </w:ins>
            <w:del w:id="81" w:author="Hajmeer, Maha (CDPH-DFDRS-FDB)" w:date="2018-02-26T10:54:00Z">
              <w:r w:rsidDel="00975780">
                <w:rPr>
                  <w:color w:val="231F20"/>
                </w:rPr>
                <w:delText xml:space="preserve">of </w:delText>
              </w:r>
            </w:del>
            <w:del w:id="82" w:author="Hajmeer, Maha (CDPH-DFDRS-FDB)" w:date="2018-02-26T10:53:00Z">
              <w:r w:rsidDel="00975780">
                <w:rPr>
                  <w:color w:val="231F20"/>
                </w:rPr>
                <w:delText xml:space="preserve"> </w:delText>
              </w:r>
            </w:del>
            <w:del w:id="83" w:author="Hajmeer, Maha (CDPH-DFDRS-FDB)" w:date="2018-02-26T10:54:00Z">
              <w:r w:rsidDel="00975780">
                <w:rPr>
                  <w:color w:val="231F20"/>
                </w:rPr>
                <w:delText xml:space="preserve">20 District Offices located in five regions </w:delText>
              </w:r>
              <w:r w:rsidDel="00975780">
                <w:rPr>
                  <w:color w:val="231F20"/>
                  <w:spacing w:val="-1"/>
                </w:rPr>
                <w:delText>(</w:delText>
              </w:r>
              <w:r w:rsidDel="00975780">
                <w:fldChar w:fldCharType="begin"/>
              </w:r>
              <w:r w:rsidDel="00975780">
                <w:delInstrText xml:space="preserve"> HYPERLINK "http://www.fda.gov/AboutFDA/CentersOffices/" \h </w:delInstrText>
              </w:r>
              <w:r w:rsidDel="00975780">
                <w:fldChar w:fldCharType="separate"/>
              </w:r>
              <w:r w:rsidDel="00975780">
                <w:rPr>
                  <w:color w:val="0079C1"/>
                  <w:spacing w:val="-1"/>
                </w:rPr>
                <w:delText>www.fda.gov/AboutFDA/CentersOffices/</w:delText>
              </w:r>
              <w:r w:rsidDel="00975780">
                <w:rPr>
                  <w:color w:val="0079C1"/>
                  <w:spacing w:val="-1"/>
                </w:rPr>
                <w:fldChar w:fldCharType="end"/>
              </w:r>
              <w:r w:rsidDel="00975780">
                <w:rPr>
                  <w:color w:val="0079C1"/>
                </w:rPr>
                <w:delText>OfficeofGlobalRegulatoryOperations andPolicy/ORA/ucm135269.htm</w:delText>
              </w:r>
              <w:r w:rsidDel="00975780">
                <w:rPr>
                  <w:color w:val="231F20"/>
                </w:rPr>
                <w:delText>)</w:delText>
              </w:r>
            </w:del>
            <w:r>
              <w:rPr>
                <w:color w:val="231F20"/>
              </w:rPr>
              <w:t xml:space="preserve"> that provide field investigators, laboratory support, technical consultation, regulatory support, media relations and liaison with states and </w:t>
            </w:r>
            <w:ins w:id="84" w:author="Hajmeer, Maha (CDPH-DFDRS-FDB)" w:date="2018-02-26T10:55:00Z">
              <w:r>
                <w:rPr>
                  <w:color w:val="231F20"/>
                </w:rPr>
                <w:t xml:space="preserve">participate in </w:t>
              </w:r>
            </w:ins>
            <w:r>
              <w:rPr>
                <w:color w:val="231F20"/>
              </w:rPr>
              <w:t xml:space="preserve">Rapid Response </w:t>
            </w:r>
            <w:r>
              <w:rPr>
                <w:color w:val="231F20"/>
                <w:spacing w:val="-5"/>
              </w:rPr>
              <w:t xml:space="preserve">Teams  </w:t>
            </w:r>
            <w:del w:id="85" w:author="Hajmeer, Maha (CDPH-DFDRS-FDB)" w:date="2018-02-26T10:55:00Z">
              <w:r w:rsidDel="00975780">
                <w:rPr>
                  <w:color w:val="231F20"/>
                  <w:spacing w:val="31"/>
                </w:rPr>
                <w:delText xml:space="preserve"> </w:delText>
              </w:r>
            </w:del>
            <w:r>
              <w:rPr>
                <w:color w:val="231F20"/>
                <w:spacing w:val="-7"/>
              </w:rPr>
              <w:t>(RRTs;</w:t>
            </w:r>
            <w:r>
              <w:t xml:space="preserve"> </w:t>
            </w:r>
            <w:r>
              <w:rPr>
                <w:color w:val="231F20"/>
              </w:rPr>
              <w:t xml:space="preserve">See section </w:t>
            </w:r>
            <w:commentRangeStart w:id="86"/>
            <w:ins w:id="87" w:author="Hajmeer, Maha (CDPH-DFDRS-FDB)" w:date="2018-02-27T09:08:00Z">
              <w:r>
                <w:rPr>
                  <w:color w:val="231F20"/>
                </w:rPr>
                <w:t>3.1.2.8</w:t>
              </w:r>
              <w:commentRangeEnd w:id="86"/>
              <w:r>
                <w:rPr>
                  <w:rStyle w:val="CommentReference"/>
                  <w:rFonts w:asciiTheme="minorHAnsi" w:eastAsiaTheme="minorHAnsi" w:hAnsiTheme="minorHAnsi" w:cstheme="minorBidi"/>
                </w:rPr>
                <w:commentReference w:id="86"/>
              </w:r>
              <w:r>
                <w:rPr>
                  <w:color w:val="231F20"/>
                </w:rPr>
                <w:t>).</w:t>
              </w:r>
            </w:ins>
            <w:del w:id="88" w:author="Hajmeer, Maha (CDPH-DFDRS-FDB)" w:date="2018-02-27T09:08:00Z">
              <w:r w:rsidDel="00C7114E">
                <w:rPr>
                  <w:color w:val="231F20"/>
                </w:rPr>
                <w:delText>3.1.2.8</w:delText>
              </w:r>
            </w:del>
            <w:r>
              <w:rPr>
                <w:color w:val="231F20"/>
              </w:rPr>
              <w:t xml:space="preserve">). CORE is supported </w:t>
            </w:r>
            <w:r>
              <w:rPr>
                <w:color w:val="231F20"/>
                <w:spacing w:val="-3"/>
              </w:rPr>
              <w:t xml:space="preserve">by </w:t>
            </w:r>
            <w:r>
              <w:rPr>
                <w:color w:val="231F20"/>
              </w:rPr>
              <w:t xml:space="preserve">subject-matter experts from </w:t>
            </w:r>
            <w:r>
              <w:rPr>
                <w:color w:val="231F20"/>
                <w:spacing w:val="-11"/>
              </w:rPr>
              <w:t xml:space="preserve">FDA’s </w:t>
            </w:r>
            <w:r>
              <w:rPr>
                <w:color w:val="231F20"/>
              </w:rPr>
              <w:t xml:space="preserve">Center for </w:t>
            </w:r>
            <w:r>
              <w:rPr>
                <w:color w:val="231F20"/>
                <w:spacing w:val="-5"/>
              </w:rPr>
              <w:t xml:space="preserve">Food </w:t>
            </w:r>
            <w:r>
              <w:rPr>
                <w:color w:val="231F20"/>
              </w:rPr>
              <w:t xml:space="preserve">Safety and Applied Nutrition and the Office of Regulatory Affairs, who provide </w:t>
            </w:r>
            <w:r>
              <w:rPr>
                <w:color w:val="231F20"/>
                <w:spacing w:val="-4"/>
              </w:rPr>
              <w:t xml:space="preserve">policy, </w:t>
            </w:r>
            <w:r>
              <w:rPr>
                <w:color w:val="231F20"/>
              </w:rPr>
              <w:t>technical, and scientific support to foodborne disease outbreak investigations and education materials for the public.</w:t>
            </w:r>
          </w:p>
        </w:tc>
        <w:tc>
          <w:tcPr>
            <w:tcW w:w="2922" w:type="dxa"/>
          </w:tcPr>
          <w:p w14:paraId="3915EB5E" w14:textId="77777777" w:rsidR="00C7114E" w:rsidRDefault="00C7114E" w:rsidP="00C7114E">
            <w:pPr>
              <w:pStyle w:val="BodyText"/>
              <w:spacing w:line="266" w:lineRule="auto"/>
              <w:ind w:right="-16"/>
            </w:pPr>
            <w:r>
              <w:rPr>
                <w:color w:val="231F20"/>
                <w:w w:val="105"/>
              </w:rPr>
              <w:lastRenderedPageBreak/>
              <w:t>Assistance in identification of the food product(s) associated with an outbreak, the source,</w:t>
            </w:r>
            <w:r>
              <w:rPr>
                <w:color w:val="231F20"/>
                <w:spacing w:val="-15"/>
                <w:w w:val="105"/>
              </w:rPr>
              <w:t xml:space="preserve"> </w:t>
            </w:r>
            <w:r>
              <w:rPr>
                <w:color w:val="231F20"/>
                <w:w w:val="105"/>
              </w:rPr>
              <w:t>and</w:t>
            </w:r>
            <w:r>
              <w:rPr>
                <w:color w:val="231F20"/>
                <w:spacing w:val="-15"/>
                <w:w w:val="105"/>
              </w:rPr>
              <w:t xml:space="preserve"> </w:t>
            </w:r>
            <w:r>
              <w:rPr>
                <w:color w:val="231F20"/>
                <w:w w:val="105"/>
              </w:rPr>
              <w:t>the</w:t>
            </w:r>
            <w:r>
              <w:rPr>
                <w:color w:val="231F20"/>
                <w:spacing w:val="-15"/>
                <w:w w:val="105"/>
              </w:rPr>
              <w:t xml:space="preserve"> </w:t>
            </w:r>
            <w:r>
              <w:rPr>
                <w:color w:val="231F20"/>
                <w:w w:val="105"/>
              </w:rPr>
              <w:t>extent</w:t>
            </w:r>
            <w:r>
              <w:rPr>
                <w:color w:val="231F20"/>
                <w:spacing w:val="-15"/>
                <w:w w:val="105"/>
              </w:rPr>
              <w:t xml:space="preserve"> </w:t>
            </w:r>
            <w:r>
              <w:rPr>
                <w:color w:val="231F20"/>
                <w:w w:val="105"/>
              </w:rPr>
              <w:t>of</w:t>
            </w:r>
            <w:r>
              <w:rPr>
                <w:color w:val="231F20"/>
                <w:spacing w:val="6"/>
                <w:w w:val="105"/>
              </w:rPr>
              <w:t xml:space="preserve"> </w:t>
            </w:r>
            <w:r>
              <w:rPr>
                <w:color w:val="231F20"/>
                <w:w w:val="105"/>
              </w:rPr>
              <w:t>distribution;</w:t>
            </w:r>
            <w:r>
              <w:rPr>
                <w:color w:val="231F20"/>
                <w:spacing w:val="-15"/>
                <w:w w:val="105"/>
              </w:rPr>
              <w:t xml:space="preserve"> </w:t>
            </w:r>
            <w:r>
              <w:rPr>
                <w:color w:val="231F20"/>
                <w:w w:val="105"/>
              </w:rPr>
              <w:t>testing</w:t>
            </w:r>
            <w:r>
              <w:rPr>
                <w:color w:val="231F20"/>
                <w:w w:val="102"/>
              </w:rPr>
              <w:t xml:space="preserve"> </w:t>
            </w:r>
            <w:r>
              <w:rPr>
                <w:color w:val="231F20"/>
                <w:w w:val="105"/>
              </w:rPr>
              <w:t>of product(s) obtained from commerce or production; traceback and environmental health</w:t>
            </w:r>
            <w:r>
              <w:rPr>
                <w:color w:val="231F20"/>
                <w:spacing w:val="-17"/>
                <w:w w:val="105"/>
              </w:rPr>
              <w:t xml:space="preserve"> </w:t>
            </w:r>
            <w:r>
              <w:rPr>
                <w:color w:val="231F20"/>
                <w:w w:val="105"/>
              </w:rPr>
              <w:t>assessments,</w:t>
            </w:r>
            <w:r>
              <w:rPr>
                <w:color w:val="231F20"/>
                <w:spacing w:val="-17"/>
                <w:w w:val="105"/>
              </w:rPr>
              <w:t xml:space="preserve"> </w:t>
            </w:r>
            <w:r>
              <w:rPr>
                <w:color w:val="231F20"/>
                <w:w w:val="105"/>
              </w:rPr>
              <w:t>including</w:t>
            </w:r>
            <w:r>
              <w:rPr>
                <w:color w:val="231F20"/>
                <w:spacing w:val="-17"/>
                <w:w w:val="105"/>
              </w:rPr>
              <w:t xml:space="preserve"> </w:t>
            </w:r>
            <w:r>
              <w:rPr>
                <w:color w:val="231F20"/>
                <w:w w:val="105"/>
              </w:rPr>
              <w:t>investigational tracebacks as part of exposure assessments in</w:t>
            </w:r>
            <w:r>
              <w:rPr>
                <w:color w:val="231F20"/>
                <w:spacing w:val="-22"/>
                <w:w w:val="105"/>
              </w:rPr>
              <w:t xml:space="preserve"> </w:t>
            </w:r>
            <w:r>
              <w:rPr>
                <w:color w:val="231F20"/>
                <w:w w:val="105"/>
              </w:rPr>
              <w:t>epidemiologic</w:t>
            </w:r>
            <w:r>
              <w:rPr>
                <w:color w:val="231F20"/>
                <w:spacing w:val="-22"/>
                <w:w w:val="105"/>
              </w:rPr>
              <w:t xml:space="preserve"> </w:t>
            </w:r>
            <w:r>
              <w:rPr>
                <w:color w:val="231F20"/>
                <w:w w:val="105"/>
              </w:rPr>
              <w:t>studies;</w:t>
            </w:r>
            <w:r>
              <w:rPr>
                <w:color w:val="231F20"/>
                <w:spacing w:val="-22"/>
                <w:w w:val="105"/>
              </w:rPr>
              <w:t xml:space="preserve"> </w:t>
            </w:r>
            <w:r>
              <w:rPr>
                <w:color w:val="231F20"/>
                <w:w w:val="105"/>
              </w:rPr>
              <w:t>prevention</w:t>
            </w:r>
          </w:p>
          <w:p w14:paraId="18F347B9" w14:textId="77777777" w:rsidR="00C7114E" w:rsidRDefault="00C7114E" w:rsidP="00C7114E">
            <w:pPr>
              <w:pStyle w:val="BodyText"/>
              <w:spacing w:before="3" w:line="266" w:lineRule="auto"/>
              <w:ind w:right="28"/>
            </w:pPr>
            <w:r>
              <w:rPr>
                <w:color w:val="231F20"/>
                <w:w w:val="105"/>
              </w:rPr>
              <w:t xml:space="preserve">of further exposure to contaminated product(s); </w:t>
            </w:r>
            <w:r>
              <w:rPr>
                <w:color w:val="231F20"/>
                <w:w w:val="105"/>
              </w:rPr>
              <w:lastRenderedPageBreak/>
              <w:t>initiation of regulatory action, including mandating recalls, if appropriate; and assistance to the Federal Bureau</w:t>
            </w:r>
          </w:p>
          <w:p w14:paraId="48133E20" w14:textId="77777777" w:rsidR="00C7114E" w:rsidRDefault="00C7114E" w:rsidP="00C7114E">
            <w:pPr>
              <w:pStyle w:val="BodyText"/>
              <w:spacing w:line="266" w:lineRule="auto"/>
              <w:ind w:right="28"/>
            </w:pPr>
            <w:r>
              <w:rPr>
                <w:color w:val="231F20"/>
              </w:rPr>
              <w:t>of Investigation (FBI) when deliberate contamination of  food is suspected.</w:t>
            </w:r>
          </w:p>
          <w:p w14:paraId="25433B20" w14:textId="77777777" w:rsidR="00C7114E" w:rsidRPr="004955FB" w:rsidRDefault="00C7114E" w:rsidP="00C7114E">
            <w:pPr>
              <w:rPr>
                <w:rFonts w:ascii="Garamond" w:hAnsi="Garamond"/>
                <w:sz w:val="20"/>
                <w:szCs w:val="20"/>
              </w:rPr>
            </w:pPr>
          </w:p>
        </w:tc>
      </w:tr>
      <w:tr w:rsidR="00C7114E" w:rsidRPr="004955FB" w14:paraId="46EE680C" w14:textId="77777777" w:rsidTr="000F5FDB">
        <w:trPr>
          <w:trHeight w:val="3050"/>
        </w:trPr>
        <w:tc>
          <w:tcPr>
            <w:tcW w:w="1483" w:type="dxa"/>
          </w:tcPr>
          <w:p w14:paraId="76EDFB74" w14:textId="77777777" w:rsidR="00C7114E" w:rsidRDefault="00C7114E" w:rsidP="00C7114E">
            <w:pPr>
              <w:rPr>
                <w:ins w:id="89" w:author="Hajmeer, Maha (CDPH-DFDRS-FDB)" w:date="2018-02-21T14:31:00Z"/>
                <w:i/>
                <w:color w:val="E36F1E"/>
                <w:w w:val="105"/>
                <w:sz w:val="20"/>
              </w:rPr>
            </w:pPr>
            <w:ins w:id="90" w:author="Hajmeer, Maha (CDPH-DFDRS-FDB)" w:date="2018-02-21T14:31:00Z">
              <w:r>
                <w:rPr>
                  <w:i/>
                  <w:color w:val="E36F1E"/>
                  <w:w w:val="105"/>
                  <w:sz w:val="20"/>
                </w:rPr>
                <w:lastRenderedPageBreak/>
                <w:t>3.1.2.</w:t>
              </w:r>
            </w:ins>
            <w:ins w:id="91" w:author="Hajmeer, Maha (CDPH-DFDRS-FDB)" w:date="2018-02-21T14:33:00Z">
              <w:r>
                <w:rPr>
                  <w:i/>
                  <w:color w:val="E36F1E"/>
                  <w:w w:val="105"/>
                  <w:sz w:val="20"/>
                </w:rPr>
                <w:t>7</w:t>
              </w:r>
            </w:ins>
            <w:ins w:id="92" w:author="Hajmeer, Maha (CDPH-DFDRS-FDB)" w:date="2018-02-21T14:31:00Z">
              <w:r>
                <w:rPr>
                  <w:i/>
                  <w:color w:val="E36F1E"/>
                  <w:w w:val="105"/>
                  <w:sz w:val="20"/>
                </w:rPr>
                <w:t>.</w:t>
              </w:r>
            </w:ins>
          </w:p>
          <w:p w14:paraId="22D4874E" w14:textId="7E20E434" w:rsidR="00C7114E" w:rsidRPr="004955FB" w:rsidRDefault="00C7114E" w:rsidP="00C7114E">
            <w:pPr>
              <w:rPr>
                <w:rFonts w:ascii="Garamond" w:hAnsi="Garamond"/>
                <w:b/>
                <w:sz w:val="20"/>
                <w:szCs w:val="20"/>
              </w:rPr>
            </w:pPr>
            <w:del w:id="93" w:author="W7user" w:date="2018-02-26T11:14:00Z">
              <w:r w:rsidDel="006D0D7E">
                <w:rPr>
                  <w:i/>
                  <w:color w:val="E36F1E"/>
                  <w:w w:val="105"/>
                  <w:sz w:val="20"/>
                </w:rPr>
                <w:delText>U.S.</w:delText>
              </w:r>
              <w:r w:rsidDel="006D0D7E">
                <w:rPr>
                  <w:i/>
                  <w:color w:val="E36F1E"/>
                  <w:spacing w:val="-33"/>
                  <w:w w:val="105"/>
                  <w:sz w:val="20"/>
                </w:rPr>
                <w:delText xml:space="preserve"> </w:delText>
              </w:r>
              <w:r w:rsidDel="006D0D7E">
                <w:rPr>
                  <w:i/>
                  <w:color w:val="E36F1E"/>
                  <w:w w:val="105"/>
                  <w:sz w:val="20"/>
                </w:rPr>
                <w:delText>Department</w:delText>
              </w:r>
              <w:r w:rsidDel="006D0D7E">
                <w:rPr>
                  <w:i/>
                  <w:color w:val="E36F1E"/>
                  <w:spacing w:val="-33"/>
                  <w:w w:val="105"/>
                  <w:sz w:val="20"/>
                </w:rPr>
                <w:delText xml:space="preserve"> </w:delText>
              </w:r>
              <w:r w:rsidDel="006D0D7E">
                <w:rPr>
                  <w:i/>
                  <w:color w:val="E36F1E"/>
                  <w:w w:val="105"/>
                  <w:sz w:val="20"/>
                </w:rPr>
                <w:delText>of Agriculture,</w:delText>
              </w:r>
              <w:r w:rsidDel="006D0D7E">
                <w:rPr>
                  <w:i/>
                  <w:color w:val="E36F1E"/>
                  <w:spacing w:val="-25"/>
                  <w:w w:val="105"/>
                  <w:sz w:val="20"/>
                </w:rPr>
                <w:delText xml:space="preserve"> </w:delText>
              </w:r>
            </w:del>
            <w:r>
              <w:rPr>
                <w:i/>
                <w:color w:val="E36F1E"/>
                <w:spacing w:val="-3"/>
                <w:w w:val="105"/>
                <w:sz w:val="20"/>
              </w:rPr>
              <w:t>Food</w:t>
            </w:r>
            <w:r>
              <w:rPr>
                <w:i/>
                <w:color w:val="E36F1E"/>
                <w:spacing w:val="-25"/>
                <w:w w:val="105"/>
                <w:sz w:val="20"/>
              </w:rPr>
              <w:t xml:space="preserve"> </w:t>
            </w:r>
            <w:r>
              <w:rPr>
                <w:i/>
                <w:color w:val="E36F1E"/>
                <w:w w:val="105"/>
                <w:sz w:val="20"/>
              </w:rPr>
              <w:t>Safety</w:t>
            </w:r>
            <w:r>
              <w:rPr>
                <w:i/>
                <w:color w:val="E36F1E"/>
                <w:spacing w:val="-25"/>
                <w:w w:val="105"/>
                <w:sz w:val="20"/>
              </w:rPr>
              <w:t xml:space="preserve"> </w:t>
            </w:r>
            <w:r>
              <w:rPr>
                <w:i/>
                <w:color w:val="E36F1E"/>
                <w:w w:val="105"/>
                <w:sz w:val="20"/>
              </w:rPr>
              <w:t>and</w:t>
            </w:r>
            <w:r>
              <w:rPr>
                <w:i/>
                <w:color w:val="E36F1E"/>
                <w:spacing w:val="-25"/>
                <w:w w:val="105"/>
                <w:sz w:val="20"/>
              </w:rPr>
              <w:t xml:space="preserve"> </w:t>
            </w:r>
            <w:r>
              <w:rPr>
                <w:i/>
                <w:color w:val="E36F1E"/>
                <w:w w:val="105"/>
                <w:sz w:val="20"/>
              </w:rPr>
              <w:t>Inspection</w:t>
            </w:r>
            <w:r>
              <w:rPr>
                <w:i/>
                <w:color w:val="E36F1E"/>
                <w:spacing w:val="-25"/>
                <w:w w:val="105"/>
                <w:sz w:val="20"/>
              </w:rPr>
              <w:t xml:space="preserve"> </w:t>
            </w:r>
            <w:r>
              <w:rPr>
                <w:i/>
                <w:color w:val="E36F1E"/>
                <w:w w:val="105"/>
                <w:sz w:val="20"/>
              </w:rPr>
              <w:t>Service</w:t>
            </w:r>
          </w:p>
        </w:tc>
        <w:tc>
          <w:tcPr>
            <w:tcW w:w="5537" w:type="dxa"/>
          </w:tcPr>
          <w:p w14:paraId="4E57800B" w14:textId="7A15421B" w:rsidR="00C7114E" w:rsidRDefault="00C7114E" w:rsidP="00C7114E">
            <w:pPr>
              <w:pStyle w:val="BodyText"/>
              <w:spacing w:before="39" w:line="266" w:lineRule="auto"/>
              <w:ind w:left="24"/>
            </w:pPr>
            <w:ins w:id="94" w:author="W7user" w:date="2018-02-26T11:14:00Z">
              <w:r>
                <w:rPr>
                  <w:color w:val="231F20"/>
                  <w:w w:val="105"/>
                </w:rPr>
                <w:t xml:space="preserve">The Food Safety and Inspection Service is the public health agency within the U.S. Department of Agriculture that </w:t>
              </w:r>
            </w:ins>
            <w:del w:id="95" w:author="W7user" w:date="2018-02-26T11:15:00Z">
              <w:r w:rsidDel="006D0D7E">
                <w:rPr>
                  <w:color w:val="231F20"/>
                  <w:w w:val="105"/>
                </w:rPr>
                <w:delText>E</w:delText>
              </w:r>
            </w:del>
            <w:ins w:id="96" w:author="W7user" w:date="2018-02-26T11:15:00Z">
              <w:r>
                <w:rPr>
                  <w:color w:val="231F20"/>
                  <w:w w:val="105"/>
                </w:rPr>
                <w:t>e</w:t>
              </w:r>
            </w:ins>
            <w:r>
              <w:rPr>
                <w:color w:val="231F20"/>
                <w:w w:val="105"/>
              </w:rPr>
              <w:t xml:space="preserve">nsures the </w:t>
            </w:r>
            <w:r>
              <w:rPr>
                <w:color w:val="231F20"/>
                <w:spacing w:val="-3"/>
                <w:w w:val="105"/>
              </w:rPr>
              <w:t xml:space="preserve">nation’s </w:t>
            </w:r>
            <w:r>
              <w:rPr>
                <w:color w:val="231F20"/>
                <w:w w:val="105"/>
              </w:rPr>
              <w:t xml:space="preserve">commercial supply of meat, </w:t>
            </w:r>
            <w:r>
              <w:rPr>
                <w:color w:val="231F20"/>
                <w:spacing w:val="-4"/>
                <w:w w:val="105"/>
              </w:rPr>
              <w:t xml:space="preserve">poultry, </w:t>
            </w:r>
            <w:r>
              <w:rPr>
                <w:color w:val="231F20"/>
                <w:w w:val="105"/>
              </w:rPr>
              <w:t>and pasteurized egg products is</w:t>
            </w:r>
            <w:r>
              <w:rPr>
                <w:color w:val="231F20"/>
                <w:spacing w:val="-10"/>
                <w:w w:val="105"/>
              </w:rPr>
              <w:t xml:space="preserve"> </w:t>
            </w:r>
            <w:r>
              <w:rPr>
                <w:color w:val="231F20"/>
                <w:w w:val="105"/>
              </w:rPr>
              <w:t>safe,</w:t>
            </w:r>
            <w:r>
              <w:rPr>
                <w:color w:val="231F20"/>
                <w:spacing w:val="-10"/>
                <w:w w:val="105"/>
              </w:rPr>
              <w:t xml:space="preserve"> </w:t>
            </w:r>
            <w:r>
              <w:rPr>
                <w:color w:val="231F20"/>
                <w:w w:val="105"/>
              </w:rPr>
              <w:t>wholesome,</w:t>
            </w:r>
            <w:r>
              <w:rPr>
                <w:color w:val="231F20"/>
                <w:spacing w:val="-10"/>
                <w:w w:val="105"/>
              </w:rPr>
              <w:t xml:space="preserve"> </w:t>
            </w:r>
            <w:r>
              <w:rPr>
                <w:color w:val="231F20"/>
                <w:w w:val="105"/>
              </w:rPr>
              <w:t>and</w:t>
            </w:r>
            <w:r>
              <w:rPr>
                <w:color w:val="231F20"/>
                <w:spacing w:val="-10"/>
                <w:w w:val="105"/>
              </w:rPr>
              <w:t xml:space="preserve"> </w:t>
            </w:r>
            <w:r>
              <w:rPr>
                <w:color w:val="231F20"/>
                <w:w w:val="105"/>
              </w:rPr>
              <w:t>correctly</w:t>
            </w:r>
            <w:r>
              <w:rPr>
                <w:color w:val="231F20"/>
                <w:spacing w:val="-10"/>
                <w:w w:val="105"/>
              </w:rPr>
              <w:t xml:space="preserve"> </w:t>
            </w:r>
            <w:r>
              <w:rPr>
                <w:color w:val="231F20"/>
                <w:w w:val="105"/>
              </w:rPr>
              <w:t>labeled</w:t>
            </w:r>
            <w:r>
              <w:rPr>
                <w:color w:val="231F20"/>
                <w:spacing w:val="-10"/>
                <w:w w:val="105"/>
              </w:rPr>
              <w:t xml:space="preserve"> </w:t>
            </w:r>
            <w:r>
              <w:rPr>
                <w:color w:val="231F20"/>
                <w:w w:val="105"/>
              </w:rPr>
              <w:t xml:space="preserve">and packaged through a national program of inspection, investigation, and enforcement; provides data analysis, advice, and recommendations on food safety; conducts microbiological </w:t>
            </w:r>
            <w:ins w:id="97" w:author="W7user" w:date="2018-02-26T11:16:00Z">
              <w:r>
                <w:rPr>
                  <w:color w:val="231F20"/>
                  <w:w w:val="105"/>
                </w:rPr>
                <w:t xml:space="preserve">and chemical </w:t>
              </w:r>
            </w:ins>
            <w:r>
              <w:rPr>
                <w:color w:val="231F20"/>
                <w:w w:val="105"/>
              </w:rPr>
              <w:t>testing of meat</w:t>
            </w:r>
            <w:ins w:id="98" w:author="W7user" w:date="2018-02-26T11:18:00Z">
              <w:r>
                <w:rPr>
                  <w:color w:val="231F20"/>
                  <w:w w:val="105"/>
                </w:rPr>
                <w:t>,</w:t>
              </w:r>
            </w:ins>
            <w:r>
              <w:rPr>
                <w:color w:val="231F20"/>
                <w:w w:val="105"/>
              </w:rPr>
              <w:t xml:space="preserve"> </w:t>
            </w:r>
            <w:del w:id="99" w:author="W7user" w:date="2018-02-26T11:17:00Z">
              <w:r w:rsidDel="00E70ED8">
                <w:rPr>
                  <w:color w:val="231F20"/>
                  <w:w w:val="105"/>
                </w:rPr>
                <w:delText xml:space="preserve">and </w:delText>
              </w:r>
            </w:del>
            <w:r>
              <w:rPr>
                <w:color w:val="231F20"/>
                <w:w w:val="105"/>
              </w:rPr>
              <w:t>poultry products</w:t>
            </w:r>
            <w:ins w:id="100" w:author="W7user" w:date="2018-02-26T11:16:00Z">
              <w:r>
                <w:rPr>
                  <w:color w:val="231F20"/>
                  <w:w w:val="105"/>
                </w:rPr>
                <w:t>,</w:t>
              </w:r>
            </w:ins>
            <w:ins w:id="101" w:author="W7user" w:date="2018-02-26T11:17:00Z">
              <w:r>
                <w:rPr>
                  <w:color w:val="231F20"/>
                  <w:w w:val="105"/>
                </w:rPr>
                <w:t xml:space="preserve"> </w:t>
              </w:r>
            </w:ins>
            <w:ins w:id="102" w:author="W7user" w:date="2018-02-26T11:16:00Z">
              <w:r>
                <w:rPr>
                  <w:color w:val="231F20"/>
                  <w:w w:val="105"/>
                </w:rPr>
                <w:t>Siluriformes fish</w:t>
              </w:r>
            </w:ins>
            <w:ins w:id="103" w:author="W7user" w:date="2018-02-26T11:17:00Z">
              <w:r>
                <w:rPr>
                  <w:color w:val="231F20"/>
                  <w:w w:val="105"/>
                </w:rPr>
                <w:t>, including catfish</w:t>
              </w:r>
            </w:ins>
            <w:ins w:id="104" w:author="W7user" w:date="2018-02-26T11:18:00Z">
              <w:r>
                <w:rPr>
                  <w:color w:val="231F20"/>
                  <w:w w:val="105"/>
                </w:rPr>
                <w:t>, and egg products</w:t>
              </w:r>
            </w:ins>
            <w:del w:id="105" w:author="W7user" w:date="2018-02-26T11:18:00Z">
              <w:r w:rsidDel="00E70ED8">
                <w:rPr>
                  <w:color w:val="231F20"/>
                  <w:w w:val="105"/>
                </w:rPr>
                <w:delText>;</w:delText>
              </w:r>
            </w:del>
            <w:r>
              <w:rPr>
                <w:color w:val="231F20"/>
                <w:w w:val="105"/>
              </w:rPr>
              <w:t xml:space="preserve"> responds to foodborne illnesses, intentional food contamination, and major threats</w:t>
            </w:r>
            <w:r>
              <w:rPr>
                <w:color w:val="231F20"/>
                <w:spacing w:val="-14"/>
                <w:w w:val="105"/>
              </w:rPr>
              <w:t xml:space="preserve"> </w:t>
            </w:r>
            <w:r>
              <w:rPr>
                <w:color w:val="231F20"/>
                <w:w w:val="105"/>
              </w:rPr>
              <w:t>to</w:t>
            </w:r>
            <w:r>
              <w:rPr>
                <w:color w:val="231F20"/>
                <w:spacing w:val="-14"/>
                <w:w w:val="105"/>
              </w:rPr>
              <w:t xml:space="preserve"> </w:t>
            </w:r>
            <w:r>
              <w:rPr>
                <w:color w:val="231F20"/>
                <w:w w:val="105"/>
              </w:rPr>
              <w:t>FSIS-regulated</w:t>
            </w:r>
            <w:r>
              <w:rPr>
                <w:color w:val="231F20"/>
                <w:spacing w:val="-14"/>
                <w:w w:val="105"/>
              </w:rPr>
              <w:t xml:space="preserve"> </w:t>
            </w:r>
            <w:r>
              <w:rPr>
                <w:color w:val="231F20"/>
                <w:w w:val="105"/>
              </w:rPr>
              <w:t>products,</w:t>
            </w:r>
            <w:r>
              <w:rPr>
                <w:color w:val="231F20"/>
                <w:spacing w:val="-14"/>
                <w:w w:val="105"/>
              </w:rPr>
              <w:t xml:space="preserve"> </w:t>
            </w:r>
            <w:r>
              <w:rPr>
                <w:color w:val="231F20"/>
                <w:w w:val="105"/>
              </w:rPr>
              <w:t xml:space="preserve">including overseeing recalls </w:t>
            </w:r>
            <w:del w:id="106" w:author="W7user" w:date="2018-02-26T11:16:00Z">
              <w:r w:rsidDel="00E70ED8">
                <w:rPr>
                  <w:color w:val="231F20"/>
                  <w:w w:val="105"/>
                </w:rPr>
                <w:delText xml:space="preserve">for </w:delText>
              </w:r>
            </w:del>
            <w:ins w:id="107" w:author="W7user" w:date="2018-02-26T11:16:00Z">
              <w:r>
                <w:rPr>
                  <w:color w:val="231F20"/>
                  <w:w w:val="105"/>
                </w:rPr>
                <w:t xml:space="preserve">of adulterated and </w:t>
              </w:r>
            </w:ins>
            <w:r>
              <w:rPr>
                <w:color w:val="231F20"/>
                <w:w w:val="105"/>
              </w:rPr>
              <w:t xml:space="preserve">contaminated </w:t>
            </w:r>
            <w:del w:id="108" w:author="W7user" w:date="2018-02-26T11:22:00Z">
              <w:r w:rsidDel="00037BB6">
                <w:rPr>
                  <w:color w:val="231F20"/>
                  <w:w w:val="105"/>
                </w:rPr>
                <w:delText xml:space="preserve">meat and poultry </w:delText>
              </w:r>
            </w:del>
            <w:r>
              <w:rPr>
                <w:color w:val="231F20"/>
                <w:w w:val="105"/>
              </w:rPr>
              <w:t xml:space="preserve">products; conducts audits to determine the equivalency of foreign food- safety systems and re-inspecting imported </w:t>
            </w:r>
            <w:del w:id="109" w:author="W7user" w:date="2018-02-26T11:22:00Z">
              <w:r w:rsidDel="00037BB6">
                <w:rPr>
                  <w:color w:val="231F20"/>
                  <w:w w:val="105"/>
                </w:rPr>
                <w:delText xml:space="preserve">meat, </w:delText>
              </w:r>
              <w:r w:rsidDel="00037BB6">
                <w:rPr>
                  <w:color w:val="231F20"/>
                  <w:spacing w:val="-4"/>
                  <w:w w:val="105"/>
                </w:rPr>
                <w:delText xml:space="preserve">poultry, </w:delText>
              </w:r>
              <w:r w:rsidDel="00037BB6">
                <w:rPr>
                  <w:color w:val="231F20"/>
                  <w:w w:val="105"/>
                </w:rPr>
                <w:delText>a</w:delText>
              </w:r>
            </w:del>
            <w:del w:id="110" w:author="W7user" w:date="2018-02-26T11:23:00Z">
              <w:r w:rsidDel="00037BB6">
                <w:rPr>
                  <w:color w:val="231F20"/>
                  <w:w w:val="105"/>
                </w:rPr>
                <w:delText>nd egg</w:delText>
              </w:r>
            </w:del>
            <w:r>
              <w:rPr>
                <w:color w:val="231F20"/>
                <w:w w:val="105"/>
              </w:rPr>
              <w:t xml:space="preserve"> products</w:t>
            </w:r>
            <w:ins w:id="111" w:author="W7user" w:date="2018-02-26T11:23:00Z">
              <w:r>
                <w:rPr>
                  <w:color w:val="231F20"/>
                  <w:w w:val="105"/>
                </w:rPr>
                <w:t xml:space="preserve"> under FSIS jurisdiction</w:t>
              </w:r>
            </w:ins>
            <w:r>
              <w:rPr>
                <w:color w:val="231F20"/>
                <w:w w:val="105"/>
              </w:rPr>
              <w:t xml:space="preserve">; develops public information and </w:t>
            </w:r>
            <w:ins w:id="112" w:author="W7user" w:date="2018-02-26T11:22:00Z">
              <w:r>
                <w:rPr>
                  <w:color w:val="231F20"/>
                  <w:w w:val="105"/>
                </w:rPr>
                <w:t xml:space="preserve">food safety </w:t>
              </w:r>
            </w:ins>
            <w:r>
              <w:rPr>
                <w:color w:val="231F20"/>
                <w:w w:val="105"/>
              </w:rPr>
              <w:t xml:space="preserve">education programs </w:t>
            </w:r>
            <w:r>
              <w:rPr>
                <w:color w:val="231F20"/>
              </w:rPr>
              <w:t>for</w:t>
            </w:r>
            <w:r>
              <w:rPr>
                <w:color w:val="231F20"/>
                <w:spacing w:val="10"/>
              </w:rPr>
              <w:t xml:space="preserve"> </w:t>
            </w:r>
            <w:r>
              <w:rPr>
                <w:color w:val="231F20"/>
              </w:rPr>
              <w:t>consumers.</w:t>
            </w:r>
            <w:ins w:id="113" w:author="W7user" w:date="2018-02-26T11:24:00Z">
              <w:r>
                <w:t xml:space="preserve"> FSIS also verifie</w:t>
              </w:r>
            </w:ins>
            <w:ins w:id="114" w:author="W7user" w:date="2018-02-26T11:26:00Z">
              <w:r>
                <w:t>s</w:t>
              </w:r>
            </w:ins>
            <w:ins w:id="115" w:author="W7user" w:date="2018-02-26T11:24:00Z">
              <w:r>
                <w:t xml:space="preserve"> that </w:t>
              </w:r>
            </w:ins>
            <w:ins w:id="116" w:author="W7user" w:date="2018-02-26T11:25:00Z">
              <w:r>
                <w:t>m</w:t>
              </w:r>
            </w:ins>
            <w:ins w:id="117" w:author="W7user" w:date="2018-02-26T11:24:00Z">
              <w:r>
                <w:t xml:space="preserve">eat and </w:t>
              </w:r>
            </w:ins>
            <w:ins w:id="118" w:author="W7user" w:date="2018-02-26T11:25:00Z">
              <w:r>
                <w:t>p</w:t>
              </w:r>
            </w:ins>
            <w:ins w:id="119" w:author="W7user" w:date="2018-02-26T11:24:00Z">
              <w:r>
                <w:t xml:space="preserve">oultry </w:t>
              </w:r>
            </w:ins>
            <w:ins w:id="120" w:author="W7user" w:date="2018-02-26T11:25:00Z">
              <w:r>
                <w:t xml:space="preserve">inspection </w:t>
              </w:r>
            </w:ins>
            <w:ins w:id="121" w:author="W7user" w:date="2018-02-26T11:24:00Z">
              <w:r>
                <w:t xml:space="preserve">programs </w:t>
              </w:r>
            </w:ins>
            <w:ins w:id="122" w:author="W7user" w:date="2018-02-26T11:28:00Z">
              <w:r>
                <w:t xml:space="preserve">administered by State agencies </w:t>
              </w:r>
            </w:ins>
            <w:ins w:id="123" w:author="W7user" w:date="2018-02-26T11:25:00Z">
              <w:r>
                <w:t xml:space="preserve">operate </w:t>
              </w:r>
            </w:ins>
            <w:ins w:id="124" w:author="W7user" w:date="2018-02-26T11:33:00Z">
              <w:r>
                <w:t xml:space="preserve">at </w:t>
              </w:r>
            </w:ins>
            <w:ins w:id="125" w:author="W7user" w:date="2018-02-26T11:31:00Z">
              <w:r>
                <w:t xml:space="preserve">the </w:t>
              </w:r>
            </w:ins>
            <w:ins w:id="126" w:author="W7user" w:date="2018-02-26T11:24:00Z">
              <w:r w:rsidRPr="00696CB0">
                <w:rPr>
                  <w:color w:val="231F20"/>
                </w:rPr>
                <w:t xml:space="preserve">“at least equal to” </w:t>
              </w:r>
            </w:ins>
            <w:ins w:id="127" w:author="W7user" w:date="2018-02-26T11:31:00Z">
              <w:r>
                <w:rPr>
                  <w:color w:val="231F20"/>
                </w:rPr>
                <w:t xml:space="preserve">standard of the Federal Meat Inspection Act </w:t>
              </w:r>
            </w:ins>
            <w:ins w:id="128" w:author="W7user" w:date="2018-02-26T11:33:00Z">
              <w:r>
                <w:rPr>
                  <w:color w:val="231F20"/>
                </w:rPr>
                <w:t xml:space="preserve">which is to operate </w:t>
              </w:r>
            </w:ins>
            <w:ins w:id="129" w:author="W7user" w:date="2018-02-26T11:24:00Z">
              <w:r w:rsidRPr="00696CB0">
                <w:rPr>
                  <w:color w:val="231F20"/>
                </w:rPr>
                <w:t>in a manner that is not less effective than those sta</w:t>
              </w:r>
              <w:r>
                <w:rPr>
                  <w:color w:val="231F20"/>
                </w:rPr>
                <w:t xml:space="preserve">ndards adopted for the Federal </w:t>
              </w:r>
            </w:ins>
            <w:ins w:id="130" w:author="W7user" w:date="2018-02-26T11:27:00Z">
              <w:r>
                <w:rPr>
                  <w:color w:val="231F20"/>
                </w:rPr>
                <w:t>i</w:t>
              </w:r>
            </w:ins>
            <w:ins w:id="131" w:author="W7user" w:date="2018-02-26T11:24:00Z">
              <w:r>
                <w:rPr>
                  <w:color w:val="231F20"/>
                </w:rPr>
                <w:t xml:space="preserve">nspection </w:t>
              </w:r>
            </w:ins>
            <w:ins w:id="132" w:author="W7user" w:date="2018-02-26T11:27:00Z">
              <w:r>
                <w:rPr>
                  <w:color w:val="231F20"/>
                </w:rPr>
                <w:t>p</w:t>
              </w:r>
            </w:ins>
            <w:ins w:id="133" w:author="W7user" w:date="2018-02-26T11:24:00Z">
              <w:r w:rsidRPr="00696CB0">
                <w:rPr>
                  <w:color w:val="231F20"/>
                </w:rPr>
                <w:t>rogram.</w:t>
              </w:r>
            </w:ins>
          </w:p>
          <w:p w14:paraId="0DD8157E" w14:textId="77777777" w:rsidR="00C7114E" w:rsidRPr="004955FB" w:rsidRDefault="00C7114E" w:rsidP="00C7114E">
            <w:pPr>
              <w:rPr>
                <w:rFonts w:ascii="Garamond" w:hAnsi="Garamond"/>
                <w:sz w:val="20"/>
                <w:szCs w:val="20"/>
              </w:rPr>
            </w:pPr>
          </w:p>
        </w:tc>
        <w:tc>
          <w:tcPr>
            <w:tcW w:w="3648" w:type="dxa"/>
          </w:tcPr>
          <w:p w14:paraId="35BD410A" w14:textId="45DA0BE7" w:rsidR="00C7114E" w:rsidRPr="004955FB" w:rsidRDefault="00C7114E" w:rsidP="00C7114E">
            <w:pPr>
              <w:pStyle w:val="BodyText"/>
              <w:spacing w:before="39" w:line="266" w:lineRule="auto"/>
            </w:pPr>
            <w:r>
              <w:rPr>
                <w:color w:val="231F20"/>
                <w:w w:val="105"/>
              </w:rPr>
              <w:t xml:space="preserve">Approximately </w:t>
            </w:r>
            <w:commentRangeStart w:id="134"/>
            <w:ins w:id="135" w:author="Hajmeer, Maha (CDPH-DFDRS-FDB)" w:date="2018-02-27T09:08:00Z">
              <w:r>
                <w:rPr>
                  <w:color w:val="231F20"/>
                  <w:w w:val="105"/>
                </w:rPr>
                <w:t>7600</w:t>
              </w:r>
              <w:commentRangeEnd w:id="134"/>
              <w:r>
                <w:rPr>
                  <w:rStyle w:val="CommentReference"/>
                  <w:rFonts w:asciiTheme="minorHAnsi" w:eastAsiaTheme="minorHAnsi" w:hAnsiTheme="minorHAnsi" w:cstheme="minorBidi"/>
                </w:rPr>
                <w:commentReference w:id="134"/>
              </w:r>
            </w:ins>
            <w:del w:id="136" w:author="Hajmeer, Maha (CDPH-DFDRS-FDB)" w:date="2018-02-27T09:08:00Z">
              <w:r w:rsidDel="00C7114E">
                <w:rPr>
                  <w:color w:val="231F20"/>
                  <w:w w:val="105"/>
                </w:rPr>
                <w:delText>7600</w:delText>
              </w:r>
            </w:del>
            <w:r>
              <w:rPr>
                <w:color w:val="231F20"/>
                <w:w w:val="105"/>
              </w:rPr>
              <w:t xml:space="preserve"> inspection program personnel who provide daily regulatory oversight at more than 6000 FSIS-regulated establishments nationwide coordinated by 10 district offices; three field laboratories, including the </w:t>
            </w:r>
            <w:del w:id="137" w:author="W7user" w:date="2018-02-26T11:19:00Z">
              <w:r w:rsidDel="00E70ED8">
                <w:rPr>
                  <w:color w:val="231F20"/>
                  <w:w w:val="105"/>
                </w:rPr>
                <w:delText xml:space="preserve">Outbreaks Section </w:delText>
              </w:r>
            </w:del>
            <w:ins w:id="138" w:author="W7user" w:date="2018-02-26T11:19:00Z">
              <w:r w:rsidRPr="00E70ED8">
                <w:rPr>
                  <w:color w:val="231F20"/>
                  <w:w w:val="105"/>
                </w:rPr>
                <w:t>Microbiology Characterization Branch</w:t>
              </w:r>
              <w:r>
                <w:rPr>
                  <w:color w:val="231F20"/>
                  <w:w w:val="105"/>
                </w:rPr>
                <w:t xml:space="preserve"> </w:t>
              </w:r>
            </w:ins>
            <w:r>
              <w:rPr>
                <w:color w:val="231F20"/>
                <w:w w:val="105"/>
              </w:rPr>
              <w:t xml:space="preserve">of Eastern Laboratory in Athens, Georgia; field investigators with expertise in inspection, traceback, and enforcement; personnel with expertise in food safety and public health science and in performing </w:t>
            </w:r>
            <w:ins w:id="139" w:author="W7user" w:date="2018-02-26T11:34:00Z">
              <w:r>
                <w:rPr>
                  <w:color w:val="231F20"/>
                  <w:w w:val="105"/>
                </w:rPr>
                <w:t xml:space="preserve">epidemiologic and </w:t>
              </w:r>
            </w:ins>
            <w:r>
              <w:rPr>
                <w:color w:val="231F20"/>
                <w:w w:val="105"/>
              </w:rPr>
              <w:t xml:space="preserve">environmental health assessments; </w:t>
            </w:r>
            <w:ins w:id="140" w:author="W7user" w:date="2018-02-26T11:34:00Z">
              <w:r>
                <w:rPr>
                  <w:color w:val="231F20"/>
                  <w:w w:val="105"/>
                </w:rPr>
                <w:t xml:space="preserve">food safety </w:t>
              </w:r>
            </w:ins>
            <w:r>
              <w:rPr>
                <w:color w:val="231F20"/>
                <w:w w:val="105"/>
              </w:rPr>
              <w:t>educational materials and guidance for consumers.</w:t>
            </w:r>
          </w:p>
        </w:tc>
        <w:tc>
          <w:tcPr>
            <w:tcW w:w="2922" w:type="dxa"/>
          </w:tcPr>
          <w:p w14:paraId="3874F44D" w14:textId="77777777" w:rsidR="00C7114E" w:rsidRDefault="00C7114E" w:rsidP="00C7114E">
            <w:pPr>
              <w:pStyle w:val="BodyText"/>
              <w:spacing w:line="266" w:lineRule="auto"/>
              <w:ind w:right="38"/>
            </w:pPr>
            <w:r>
              <w:rPr>
                <w:color w:val="231F20"/>
                <w:w w:val="105"/>
              </w:rPr>
              <w:t>Assistance, traceback coordination, and epidemiologic consultation</w:t>
            </w:r>
            <w:r>
              <w:rPr>
                <w:color w:val="231F20"/>
                <w:spacing w:val="-33"/>
                <w:w w:val="105"/>
              </w:rPr>
              <w:t xml:space="preserve"> </w:t>
            </w:r>
            <w:r>
              <w:rPr>
                <w:color w:val="231F20"/>
                <w:w w:val="105"/>
              </w:rPr>
              <w:t>during investigations</w:t>
            </w:r>
            <w:r>
              <w:rPr>
                <w:color w:val="231F20"/>
                <w:spacing w:val="-35"/>
                <w:w w:val="105"/>
              </w:rPr>
              <w:t xml:space="preserve"> </w:t>
            </w:r>
            <w:r>
              <w:rPr>
                <w:color w:val="231F20"/>
                <w:w w:val="105"/>
              </w:rPr>
              <w:t>involving</w:t>
            </w:r>
            <w:r>
              <w:rPr>
                <w:color w:val="231F20"/>
                <w:spacing w:val="-35"/>
                <w:w w:val="105"/>
              </w:rPr>
              <w:t xml:space="preserve"> </w:t>
            </w:r>
            <w:r>
              <w:rPr>
                <w:color w:val="231F20"/>
                <w:w w:val="105"/>
              </w:rPr>
              <w:t>FSIS-regulated</w:t>
            </w:r>
            <w:r>
              <w:t xml:space="preserve"> </w:t>
            </w:r>
            <w:r>
              <w:rPr>
                <w:color w:val="231F20"/>
                <w:w w:val="105"/>
              </w:rPr>
              <w:t>meat, poultry, and egg products; conducting investigational traceback investigations</w:t>
            </w:r>
            <w:r>
              <w:t xml:space="preserve"> </w:t>
            </w:r>
            <w:r>
              <w:rPr>
                <w:color w:val="231F20"/>
                <w:w w:val="105"/>
              </w:rPr>
              <w:t>as part of exposure assessments in epidemiologic studies; testing of product from commerce or production; ability to take enforcement and regulatory control actions against food manufacturers and distributors; assistance in working with international food manufacturers and distributors; consultation to public health and state agriculture agencies.</w:t>
            </w:r>
          </w:p>
          <w:p w14:paraId="79CCF560" w14:textId="77777777" w:rsidR="00C7114E" w:rsidRPr="004955FB" w:rsidRDefault="00C7114E" w:rsidP="00C7114E">
            <w:pPr>
              <w:rPr>
                <w:rFonts w:ascii="Garamond" w:hAnsi="Garamond"/>
                <w:sz w:val="20"/>
                <w:szCs w:val="20"/>
              </w:rPr>
            </w:pPr>
          </w:p>
        </w:tc>
      </w:tr>
      <w:tr w:rsidR="00C7114E" w:rsidRPr="004955FB" w14:paraId="52E57BED" w14:textId="77777777" w:rsidTr="00545D1D">
        <w:tc>
          <w:tcPr>
            <w:tcW w:w="1483" w:type="dxa"/>
          </w:tcPr>
          <w:p w14:paraId="431A7E15" w14:textId="77777777" w:rsidR="00C7114E" w:rsidRDefault="00C7114E" w:rsidP="00C7114E">
            <w:pPr>
              <w:pStyle w:val="ListParagraph"/>
              <w:tabs>
                <w:tab w:val="left" w:pos="963"/>
              </w:tabs>
              <w:spacing w:before="183" w:line="266" w:lineRule="auto"/>
              <w:ind w:left="0" w:right="25" w:firstLine="0"/>
              <w:rPr>
                <w:ins w:id="141" w:author="Hajmeer, Maha (CDPH-DFDRS-FDB)" w:date="2018-02-21T14:33:00Z"/>
                <w:b/>
                <w:i/>
                <w:color w:val="E36F1E"/>
                <w:sz w:val="20"/>
              </w:rPr>
            </w:pPr>
            <w:ins w:id="142" w:author="Hajmeer, Maha (CDPH-DFDRS-FDB)" w:date="2018-02-21T14:31:00Z">
              <w:r>
                <w:rPr>
                  <w:b/>
                  <w:i/>
                  <w:color w:val="E36F1E"/>
                  <w:sz w:val="20"/>
                </w:rPr>
                <w:t>3.1.2.</w:t>
              </w:r>
            </w:ins>
            <w:ins w:id="143" w:author="Hajmeer, Maha (CDPH-DFDRS-FDB)" w:date="2018-02-21T14:33:00Z">
              <w:r>
                <w:rPr>
                  <w:b/>
                  <w:i/>
                  <w:color w:val="E36F1E"/>
                  <w:sz w:val="20"/>
                </w:rPr>
                <w:t>5.</w:t>
              </w:r>
            </w:ins>
          </w:p>
          <w:p w14:paraId="6A63D0C8" w14:textId="77777777" w:rsidR="00C7114E" w:rsidRPr="000106E1" w:rsidRDefault="00C7114E" w:rsidP="00C7114E">
            <w:pPr>
              <w:pStyle w:val="ListParagraph"/>
              <w:tabs>
                <w:tab w:val="left" w:pos="963"/>
              </w:tabs>
              <w:spacing w:before="183" w:line="266" w:lineRule="auto"/>
              <w:ind w:left="0" w:right="25" w:firstLine="0"/>
              <w:rPr>
                <w:b/>
                <w:i/>
                <w:sz w:val="20"/>
              </w:rPr>
            </w:pPr>
            <w:r w:rsidRPr="000106E1">
              <w:rPr>
                <w:b/>
                <w:i/>
                <w:color w:val="E36F1E"/>
                <w:sz w:val="20"/>
              </w:rPr>
              <w:t>Centers for Disease Control and</w:t>
            </w:r>
            <w:r w:rsidRPr="000106E1">
              <w:rPr>
                <w:b/>
                <w:i/>
                <w:color w:val="E36F1E"/>
                <w:spacing w:val="4"/>
                <w:sz w:val="20"/>
              </w:rPr>
              <w:t xml:space="preserve"> </w:t>
            </w:r>
            <w:r w:rsidRPr="000106E1">
              <w:rPr>
                <w:b/>
                <w:i/>
                <w:color w:val="E36F1E"/>
                <w:sz w:val="20"/>
              </w:rPr>
              <w:t>Prevention</w:t>
            </w:r>
          </w:p>
          <w:p w14:paraId="124D6ABE" w14:textId="77777777" w:rsidR="00C7114E" w:rsidRPr="004955FB" w:rsidRDefault="00C7114E" w:rsidP="00C7114E">
            <w:pPr>
              <w:jc w:val="right"/>
              <w:rPr>
                <w:rFonts w:ascii="Garamond" w:hAnsi="Garamond"/>
                <w:b/>
                <w:sz w:val="20"/>
                <w:szCs w:val="20"/>
              </w:rPr>
            </w:pPr>
          </w:p>
        </w:tc>
        <w:tc>
          <w:tcPr>
            <w:tcW w:w="5537" w:type="dxa"/>
          </w:tcPr>
          <w:p w14:paraId="3F04A595" w14:textId="77777777" w:rsidR="00C7114E" w:rsidRDefault="00C7114E" w:rsidP="00C7114E">
            <w:pPr>
              <w:pStyle w:val="BodyText"/>
              <w:spacing w:before="39" w:line="266" w:lineRule="auto"/>
              <w:ind w:right="72"/>
            </w:pPr>
            <w:r>
              <w:rPr>
                <w:color w:val="231F20"/>
                <w:w w:val="105"/>
              </w:rPr>
              <w:t>Conducts or coordinates national surveillance</w:t>
            </w:r>
            <w:r>
              <w:rPr>
                <w:color w:val="231F20"/>
                <w:spacing w:val="-18"/>
                <w:w w:val="105"/>
              </w:rPr>
              <w:t xml:space="preserve"> </w:t>
            </w:r>
            <w:r>
              <w:rPr>
                <w:color w:val="231F20"/>
                <w:w w:val="105"/>
              </w:rPr>
              <w:t>for</w:t>
            </w:r>
            <w:r>
              <w:rPr>
                <w:color w:val="231F20"/>
                <w:spacing w:val="-18"/>
                <w:w w:val="105"/>
              </w:rPr>
              <w:t xml:space="preserve"> </w:t>
            </w:r>
            <w:r>
              <w:rPr>
                <w:color w:val="231F20"/>
                <w:w w:val="105"/>
              </w:rPr>
              <w:t>illnesses</w:t>
            </w:r>
            <w:r>
              <w:rPr>
                <w:color w:val="231F20"/>
                <w:spacing w:val="-18"/>
                <w:w w:val="105"/>
              </w:rPr>
              <w:t xml:space="preserve"> </w:t>
            </w:r>
            <w:r>
              <w:rPr>
                <w:color w:val="231F20"/>
                <w:w w:val="105"/>
              </w:rPr>
              <w:t>caused</w:t>
            </w:r>
            <w:r>
              <w:rPr>
                <w:color w:val="231F20"/>
                <w:spacing w:val="-18"/>
                <w:w w:val="105"/>
              </w:rPr>
              <w:t xml:space="preserve"> </w:t>
            </w:r>
            <w:r>
              <w:rPr>
                <w:color w:val="231F20"/>
                <w:spacing w:val="-3"/>
                <w:w w:val="105"/>
              </w:rPr>
              <w:t>by</w:t>
            </w:r>
            <w:r>
              <w:rPr>
                <w:color w:val="231F20"/>
                <w:spacing w:val="-18"/>
                <w:w w:val="105"/>
              </w:rPr>
              <w:t xml:space="preserve"> </w:t>
            </w:r>
            <w:r>
              <w:rPr>
                <w:color w:val="231F20"/>
                <w:w w:val="105"/>
              </w:rPr>
              <w:t>pathogens commonly</w:t>
            </w:r>
            <w:r>
              <w:rPr>
                <w:color w:val="231F20"/>
                <w:spacing w:val="-18"/>
                <w:w w:val="105"/>
              </w:rPr>
              <w:t xml:space="preserve"> </w:t>
            </w:r>
            <w:r>
              <w:rPr>
                <w:color w:val="231F20"/>
                <w:w w:val="105"/>
              </w:rPr>
              <w:t>transmitted</w:t>
            </w:r>
            <w:r>
              <w:rPr>
                <w:color w:val="231F20"/>
                <w:spacing w:val="-18"/>
                <w:w w:val="105"/>
              </w:rPr>
              <w:t xml:space="preserve"> </w:t>
            </w:r>
            <w:r>
              <w:rPr>
                <w:color w:val="231F20"/>
                <w:w w:val="105"/>
              </w:rPr>
              <w:t>through</w:t>
            </w:r>
            <w:r>
              <w:rPr>
                <w:color w:val="231F20"/>
                <w:spacing w:val="-18"/>
                <w:w w:val="105"/>
              </w:rPr>
              <w:t xml:space="preserve"> </w:t>
            </w:r>
            <w:r>
              <w:rPr>
                <w:color w:val="231F20"/>
                <w:w w:val="105"/>
              </w:rPr>
              <w:t>food</w:t>
            </w:r>
            <w:r>
              <w:rPr>
                <w:color w:val="231F20"/>
                <w:spacing w:val="-18"/>
                <w:w w:val="105"/>
              </w:rPr>
              <w:t xml:space="preserve"> </w:t>
            </w:r>
            <w:r>
              <w:rPr>
                <w:color w:val="231F20"/>
                <w:w w:val="105"/>
              </w:rPr>
              <w:t>and</w:t>
            </w:r>
          </w:p>
          <w:p w14:paraId="30512590" w14:textId="77777777" w:rsidR="00C7114E" w:rsidRDefault="00C7114E" w:rsidP="00C7114E">
            <w:pPr>
              <w:pStyle w:val="BodyText"/>
              <w:spacing w:line="266" w:lineRule="auto"/>
              <w:ind w:right="72"/>
            </w:pPr>
            <w:r>
              <w:rPr>
                <w:color w:val="231F20"/>
              </w:rPr>
              <w:t>for outbreaks of foodborne diseases of any cause; leads and supports   national</w:t>
            </w:r>
            <w:r>
              <w:t xml:space="preserve"> </w:t>
            </w:r>
            <w:r>
              <w:rPr>
                <w:color w:val="231F20"/>
                <w:w w:val="105"/>
              </w:rPr>
              <w:t xml:space="preserve">surveillance and communication networks, including Laboratory-based Enteric Diseases Surveillance system (LEDS), Foodborne Diseases Active Surveillance Network </w:t>
            </w:r>
            <w:r>
              <w:rPr>
                <w:color w:val="231F20"/>
              </w:rPr>
              <w:t>(FoodNet), PulseNet, Environmental</w:t>
            </w:r>
            <w:r>
              <w:t xml:space="preserve"> </w:t>
            </w:r>
            <w:r>
              <w:rPr>
                <w:color w:val="231F20"/>
                <w:w w:val="105"/>
              </w:rPr>
              <w:t>Health</w:t>
            </w:r>
            <w:r>
              <w:rPr>
                <w:color w:val="231F20"/>
                <w:spacing w:val="-22"/>
                <w:w w:val="105"/>
              </w:rPr>
              <w:t xml:space="preserve"> </w:t>
            </w:r>
            <w:r>
              <w:rPr>
                <w:color w:val="231F20"/>
                <w:w w:val="105"/>
              </w:rPr>
              <w:t>Specialists</w:t>
            </w:r>
            <w:r>
              <w:rPr>
                <w:color w:val="231F20"/>
                <w:spacing w:val="-22"/>
                <w:w w:val="105"/>
              </w:rPr>
              <w:t xml:space="preserve"> </w:t>
            </w:r>
            <w:r>
              <w:rPr>
                <w:color w:val="231F20"/>
                <w:w w:val="105"/>
              </w:rPr>
              <w:t>Network</w:t>
            </w:r>
            <w:r>
              <w:rPr>
                <w:color w:val="231F20"/>
                <w:spacing w:val="-22"/>
                <w:w w:val="105"/>
              </w:rPr>
              <w:t xml:space="preserve"> </w:t>
            </w:r>
            <w:r>
              <w:rPr>
                <w:color w:val="231F20"/>
                <w:w w:val="105"/>
              </w:rPr>
              <w:t>(EHS-Net),</w:t>
            </w:r>
            <w:r>
              <w:rPr>
                <w:color w:val="231F20"/>
                <w:spacing w:val="-22"/>
                <w:w w:val="105"/>
              </w:rPr>
              <w:t xml:space="preserve"> </w:t>
            </w:r>
            <w:r>
              <w:rPr>
                <w:color w:val="231F20"/>
                <w:w w:val="105"/>
              </w:rPr>
              <w:t>and</w:t>
            </w:r>
            <w:r>
              <w:rPr>
                <w:color w:val="231F20"/>
                <w:w w:val="107"/>
              </w:rPr>
              <w:t xml:space="preserve"> </w:t>
            </w:r>
            <w:r>
              <w:rPr>
                <w:color w:val="231F20"/>
                <w:w w:val="105"/>
              </w:rPr>
              <w:t>Foodborne Disease Outbreak Surveillance System (FDOSS); maintains clinical, epidemiologic, and laboratory</w:t>
            </w:r>
            <w:r>
              <w:rPr>
                <w:color w:val="231F20"/>
                <w:spacing w:val="-20"/>
                <w:w w:val="105"/>
              </w:rPr>
              <w:t xml:space="preserve"> </w:t>
            </w:r>
            <w:r>
              <w:rPr>
                <w:color w:val="231F20"/>
                <w:w w:val="105"/>
              </w:rPr>
              <w:t>expertise</w:t>
            </w:r>
          </w:p>
          <w:p w14:paraId="341AD663" w14:textId="61C96795" w:rsidR="00C7114E" w:rsidRPr="004955FB" w:rsidRDefault="00C7114E" w:rsidP="00C7114E">
            <w:pPr>
              <w:pStyle w:val="BodyText"/>
              <w:spacing w:line="266" w:lineRule="auto"/>
              <w:ind w:right="72"/>
            </w:pPr>
            <w:r>
              <w:rPr>
                <w:color w:val="231F20"/>
                <w:w w:val="105"/>
              </w:rPr>
              <w:t>in pathogens of public health importance; develops and implements better tools</w:t>
            </w:r>
            <w:r>
              <w:t xml:space="preserve"> </w:t>
            </w:r>
            <w:r>
              <w:rPr>
                <w:color w:val="231F20"/>
                <w:w w:val="105"/>
              </w:rPr>
              <w:t>for public health surveillance; provides consultation, assistance, and leadership in outbreak investigations; improves and standardizes laboratory testing methods</w:t>
            </w:r>
            <w:r>
              <w:t xml:space="preserve"> </w:t>
            </w:r>
            <w:r>
              <w:rPr>
                <w:color w:val="231F20"/>
                <w:w w:val="105"/>
              </w:rPr>
              <w:t xml:space="preserve">for foodborne disease pathogens; provides advanced laboratory testing; facilitates coordination among jurisdictions </w:t>
            </w:r>
            <w:r>
              <w:rPr>
                <w:color w:val="231F20"/>
                <w:w w:val="105"/>
              </w:rPr>
              <w:lastRenderedPageBreak/>
              <w:t xml:space="preserve">within multijurisdictional outbreaks, where appropriate; coordinates communication with other federal agencies; provides training in investigation and laboratory methods; under the </w:t>
            </w:r>
            <w:r>
              <w:rPr>
                <w:color w:val="231F20"/>
                <w:spacing w:val="-5"/>
                <w:w w:val="105"/>
              </w:rPr>
              <w:t xml:space="preserve">Food </w:t>
            </w:r>
            <w:r>
              <w:rPr>
                <w:color w:val="231F20"/>
                <w:w w:val="105"/>
              </w:rPr>
              <w:t>Safety Modernization Act (FSMA),</w:t>
            </w:r>
            <w:r>
              <w:rPr>
                <w:color w:val="231F20"/>
                <w:spacing w:val="-15"/>
                <w:w w:val="105"/>
              </w:rPr>
              <w:t xml:space="preserve"> </w:t>
            </w:r>
            <w:r>
              <w:rPr>
                <w:color w:val="231F20"/>
                <w:w w:val="105"/>
              </w:rPr>
              <w:t>coordinates</w:t>
            </w:r>
            <w:r>
              <w:rPr>
                <w:color w:val="231F20"/>
                <w:spacing w:val="-15"/>
                <w:w w:val="105"/>
              </w:rPr>
              <w:t xml:space="preserve"> </w:t>
            </w:r>
            <w:r>
              <w:rPr>
                <w:color w:val="231F20"/>
                <w:w w:val="105"/>
              </w:rPr>
              <w:t>Integrated</w:t>
            </w:r>
            <w:r>
              <w:rPr>
                <w:color w:val="231F20"/>
                <w:spacing w:val="-15"/>
                <w:w w:val="105"/>
              </w:rPr>
              <w:t xml:space="preserve"> </w:t>
            </w:r>
            <w:r>
              <w:rPr>
                <w:color w:val="231F20"/>
                <w:spacing w:val="-5"/>
                <w:w w:val="105"/>
              </w:rPr>
              <w:t>Food</w:t>
            </w:r>
            <w:r>
              <w:rPr>
                <w:color w:val="231F20"/>
                <w:spacing w:val="-15"/>
                <w:w w:val="105"/>
              </w:rPr>
              <w:t xml:space="preserve"> </w:t>
            </w:r>
            <w:r>
              <w:rPr>
                <w:color w:val="231F20"/>
                <w:w w:val="105"/>
              </w:rPr>
              <w:t>Safety Centers</w:t>
            </w:r>
            <w:r>
              <w:rPr>
                <w:color w:val="231F20"/>
                <w:spacing w:val="-18"/>
                <w:w w:val="105"/>
              </w:rPr>
              <w:t xml:space="preserve"> </w:t>
            </w:r>
            <w:r>
              <w:rPr>
                <w:color w:val="231F20"/>
                <w:w w:val="105"/>
              </w:rPr>
              <w:t>of</w:t>
            </w:r>
            <w:r>
              <w:rPr>
                <w:color w:val="231F20"/>
                <w:spacing w:val="2"/>
                <w:w w:val="105"/>
              </w:rPr>
              <w:t xml:space="preserve"> </w:t>
            </w:r>
            <w:r>
              <w:rPr>
                <w:color w:val="231F20"/>
                <w:w w:val="105"/>
              </w:rPr>
              <w:t>Excellence,</w:t>
            </w:r>
            <w:r>
              <w:rPr>
                <w:color w:val="231F20"/>
                <w:spacing w:val="-18"/>
                <w:w w:val="105"/>
              </w:rPr>
              <w:t xml:space="preserve"> </w:t>
            </w:r>
            <w:r>
              <w:rPr>
                <w:color w:val="231F20"/>
                <w:w w:val="105"/>
              </w:rPr>
              <w:t>partnerships</w:t>
            </w:r>
            <w:r>
              <w:rPr>
                <w:color w:val="231F20"/>
                <w:spacing w:val="-18"/>
                <w:w w:val="105"/>
              </w:rPr>
              <w:t xml:space="preserve"> </w:t>
            </w:r>
            <w:r>
              <w:rPr>
                <w:color w:val="231F20"/>
                <w:w w:val="105"/>
              </w:rPr>
              <w:t>between state health departments and academic centers to provide technical assistance and training on epidemiologic,</w:t>
            </w:r>
            <w:r>
              <w:rPr>
                <w:color w:val="231F20"/>
                <w:spacing w:val="-1"/>
                <w:w w:val="105"/>
              </w:rPr>
              <w:t xml:space="preserve"> </w:t>
            </w:r>
            <w:r>
              <w:rPr>
                <w:color w:val="231F20"/>
                <w:spacing w:val="-3"/>
                <w:w w:val="105"/>
              </w:rPr>
              <w:t xml:space="preserve">laboratory, </w:t>
            </w:r>
            <w:r>
              <w:rPr>
                <w:color w:val="231F20"/>
              </w:rPr>
              <w:t xml:space="preserve">and environmental investigations of foodborne illness outbreaks and associated analyses </w:t>
            </w:r>
            <w:commentRangeStart w:id="144"/>
            <w:ins w:id="145" w:author="Hajmeer, Maha (CDPH-DFDRS-FDB)" w:date="2018-02-27T09:09:00Z">
              <w:r>
                <w:fldChar w:fldCharType="begin"/>
              </w:r>
              <w:r>
                <w:instrText xml:space="preserve"> HYPERLINK "http://www.cdc.gov/foodsafety/" \h </w:instrText>
              </w:r>
              <w:r>
                <w:fldChar w:fldCharType="separate"/>
              </w:r>
              <w:r>
                <w:rPr>
                  <w:color w:val="0079C1"/>
                </w:rPr>
                <w:t>www.cdc.gov/foodsafety/</w:t>
              </w:r>
              <w:r>
                <w:rPr>
                  <w:color w:val="0079C1"/>
                </w:rPr>
                <w:fldChar w:fldCharType="end"/>
              </w:r>
              <w:r>
                <w:rPr>
                  <w:color w:val="0079C1"/>
                </w:rPr>
                <w:t xml:space="preserve"> fsma.html#section399</w:t>
              </w:r>
              <w:commentRangeEnd w:id="144"/>
              <w:r>
                <w:rPr>
                  <w:rStyle w:val="CommentReference"/>
                  <w:rFonts w:asciiTheme="minorHAnsi" w:eastAsiaTheme="minorHAnsi" w:hAnsiTheme="minorHAnsi" w:cstheme="minorBidi"/>
                </w:rPr>
                <w:commentReference w:id="144"/>
              </w:r>
              <w:r>
                <w:rPr>
                  <w:color w:val="231F20"/>
                </w:rPr>
                <w:t>)</w:t>
              </w:r>
            </w:ins>
            <w:del w:id="146" w:author="Hajmeer, Maha (CDPH-DFDRS-FDB)" w:date="2018-02-27T09:09:00Z">
              <w:r w:rsidDel="00C7114E">
                <w:rPr>
                  <w:color w:val="231F20"/>
                </w:rPr>
                <w:delText>(</w:delText>
              </w:r>
              <w:r w:rsidDel="00C7114E">
                <w:fldChar w:fldCharType="begin"/>
              </w:r>
              <w:r w:rsidDel="00C7114E">
                <w:delInstrText xml:space="preserve"> HYPERLINK "http://www.cdc.gov/foodsafety/" \h </w:delInstrText>
              </w:r>
              <w:r w:rsidDel="00C7114E">
                <w:fldChar w:fldCharType="separate"/>
              </w:r>
              <w:r w:rsidDel="00C7114E">
                <w:rPr>
                  <w:color w:val="0079C1"/>
                </w:rPr>
                <w:delText>www.cdc.gov/foodsafety/</w:delText>
              </w:r>
              <w:r w:rsidDel="00C7114E">
                <w:rPr>
                  <w:color w:val="0079C1"/>
                </w:rPr>
                <w:fldChar w:fldCharType="end"/>
              </w:r>
              <w:r w:rsidDel="00C7114E">
                <w:rPr>
                  <w:color w:val="0079C1"/>
                </w:rPr>
                <w:delText xml:space="preserve"> fsma.html#section399</w:delText>
              </w:r>
              <w:r w:rsidDel="00C7114E">
                <w:rPr>
                  <w:color w:val="231F20"/>
                </w:rPr>
                <w:delText>)</w:delText>
              </w:r>
            </w:del>
            <w:r>
              <w:rPr>
                <w:color w:val="231F20"/>
              </w:rPr>
              <w:t>; coordinates and collaborates with international surveillance, communication, and training methods; works to prevent and control outbreaks on cruise</w:t>
            </w:r>
            <w:r>
              <w:rPr>
                <w:color w:val="231F20"/>
                <w:spacing w:val="16"/>
              </w:rPr>
              <w:t xml:space="preserve"> </w:t>
            </w:r>
            <w:r>
              <w:rPr>
                <w:color w:val="231F20"/>
              </w:rPr>
              <w:t>ships.</w:t>
            </w:r>
          </w:p>
        </w:tc>
        <w:tc>
          <w:tcPr>
            <w:tcW w:w="3648" w:type="dxa"/>
          </w:tcPr>
          <w:p w14:paraId="049F5BFA" w14:textId="77777777" w:rsidR="00C7114E" w:rsidRDefault="00C7114E" w:rsidP="00C7114E">
            <w:pPr>
              <w:pStyle w:val="BodyText"/>
              <w:spacing w:before="39" w:line="266" w:lineRule="auto"/>
              <w:ind w:right="-10"/>
            </w:pPr>
            <w:r>
              <w:rPr>
                <w:color w:val="231F20"/>
                <w:w w:val="105"/>
              </w:rPr>
              <w:lastRenderedPageBreak/>
              <w:t>Experts (or trainees) in clinical, epidemiologic, and environmental health aspects to assist with cluster evaluation and outbreak</w:t>
            </w:r>
            <w:r>
              <w:rPr>
                <w:color w:val="231F20"/>
                <w:spacing w:val="-14"/>
                <w:w w:val="105"/>
              </w:rPr>
              <w:t xml:space="preserve"> </w:t>
            </w:r>
            <w:r>
              <w:rPr>
                <w:color w:val="231F20"/>
                <w:w w:val="105"/>
              </w:rPr>
              <w:t>investigations;</w:t>
            </w:r>
            <w:r>
              <w:rPr>
                <w:color w:val="231F20"/>
                <w:spacing w:val="-14"/>
                <w:w w:val="105"/>
              </w:rPr>
              <w:t xml:space="preserve"> </w:t>
            </w:r>
            <w:r>
              <w:rPr>
                <w:color w:val="231F20"/>
                <w:w w:val="105"/>
              </w:rPr>
              <w:t>advanced</w:t>
            </w:r>
            <w:r>
              <w:rPr>
                <w:color w:val="231F20"/>
                <w:spacing w:val="-14"/>
                <w:w w:val="105"/>
              </w:rPr>
              <w:t xml:space="preserve"> </w:t>
            </w:r>
            <w:r>
              <w:rPr>
                <w:color w:val="231F20"/>
                <w:w w:val="105"/>
              </w:rPr>
              <w:t>laboratory capacity</w:t>
            </w:r>
            <w:r>
              <w:rPr>
                <w:color w:val="231F20"/>
                <w:spacing w:val="-15"/>
                <w:w w:val="105"/>
              </w:rPr>
              <w:t xml:space="preserve"> </w:t>
            </w:r>
            <w:r>
              <w:rPr>
                <w:color w:val="231F20"/>
                <w:w w:val="105"/>
              </w:rPr>
              <w:t>(including</w:t>
            </w:r>
            <w:r>
              <w:rPr>
                <w:color w:val="231F20"/>
                <w:spacing w:val="-15"/>
                <w:w w:val="105"/>
              </w:rPr>
              <w:t xml:space="preserve"> </w:t>
            </w:r>
            <w:r>
              <w:rPr>
                <w:color w:val="231F20"/>
                <w:w w:val="105"/>
              </w:rPr>
              <w:t>resources</w:t>
            </w:r>
            <w:r>
              <w:rPr>
                <w:color w:val="231F20"/>
                <w:spacing w:val="-15"/>
                <w:w w:val="105"/>
              </w:rPr>
              <w:t xml:space="preserve"> </w:t>
            </w:r>
            <w:r>
              <w:rPr>
                <w:color w:val="231F20"/>
                <w:w w:val="105"/>
              </w:rPr>
              <w:t>to</w:t>
            </w:r>
            <w:r>
              <w:rPr>
                <w:color w:val="231F20"/>
                <w:spacing w:val="-15"/>
                <w:w w:val="105"/>
              </w:rPr>
              <w:t xml:space="preserve"> </w:t>
            </w:r>
            <w:r>
              <w:rPr>
                <w:color w:val="231F20"/>
                <w:w w:val="105"/>
              </w:rPr>
              <w:t>develop</w:t>
            </w:r>
            <w:r>
              <w:rPr>
                <w:color w:val="231F20"/>
                <w:spacing w:val="-15"/>
                <w:w w:val="105"/>
              </w:rPr>
              <w:t xml:space="preserve"> </w:t>
            </w:r>
            <w:r>
              <w:rPr>
                <w:color w:val="231F20"/>
                <w:w w:val="105"/>
              </w:rPr>
              <w:t>new testing</w:t>
            </w:r>
            <w:r>
              <w:rPr>
                <w:color w:val="231F20"/>
                <w:spacing w:val="-18"/>
                <w:w w:val="105"/>
              </w:rPr>
              <w:t xml:space="preserve"> </w:t>
            </w:r>
            <w:r>
              <w:rPr>
                <w:color w:val="231F20"/>
                <w:w w:val="105"/>
              </w:rPr>
              <w:t>methods);</w:t>
            </w:r>
            <w:r>
              <w:rPr>
                <w:color w:val="231F20"/>
                <w:spacing w:val="-18"/>
                <w:w w:val="105"/>
              </w:rPr>
              <w:t xml:space="preserve"> </w:t>
            </w:r>
            <w:r>
              <w:rPr>
                <w:color w:val="231F20"/>
                <w:w w:val="105"/>
              </w:rPr>
              <w:t>surge</w:t>
            </w:r>
            <w:r>
              <w:rPr>
                <w:color w:val="231F20"/>
                <w:spacing w:val="-18"/>
                <w:w w:val="105"/>
              </w:rPr>
              <w:t xml:space="preserve"> </w:t>
            </w:r>
            <w:r>
              <w:rPr>
                <w:color w:val="231F20"/>
                <w:w w:val="105"/>
              </w:rPr>
              <w:t>capacity</w:t>
            </w:r>
            <w:r>
              <w:rPr>
                <w:color w:val="231F20"/>
                <w:spacing w:val="-18"/>
                <w:w w:val="105"/>
              </w:rPr>
              <w:t xml:space="preserve"> </w:t>
            </w:r>
            <w:r>
              <w:rPr>
                <w:color w:val="231F20"/>
                <w:w w:val="105"/>
              </w:rPr>
              <w:t>to</w:t>
            </w:r>
            <w:r>
              <w:rPr>
                <w:color w:val="231F20"/>
                <w:spacing w:val="-18"/>
                <w:w w:val="105"/>
              </w:rPr>
              <w:t xml:space="preserve"> </w:t>
            </w:r>
            <w:r>
              <w:rPr>
                <w:color w:val="231F20"/>
                <w:w w:val="105"/>
              </w:rPr>
              <w:t>assist</w:t>
            </w:r>
          </w:p>
          <w:p w14:paraId="2E3C28D2" w14:textId="77777777" w:rsidR="00C7114E" w:rsidRDefault="00C7114E" w:rsidP="00C7114E">
            <w:pPr>
              <w:pStyle w:val="BodyText"/>
              <w:spacing w:before="39" w:line="266" w:lineRule="auto"/>
              <w:ind w:right="-10"/>
              <w:rPr>
                <w:ins w:id="147" w:author="Hajmeer, Maha (CDPH-DFDRS-FDB)" w:date="2018-02-27T09:09:00Z"/>
              </w:rPr>
            </w:pPr>
            <w:r>
              <w:rPr>
                <w:color w:val="231F20"/>
                <w:w w:val="105"/>
              </w:rPr>
              <w:t>in large outbreaks; tools for collecting and analyzing outbreak-associated information; training programs; health education and promotion</w:t>
            </w:r>
            <w:r>
              <w:rPr>
                <w:color w:val="231F20"/>
                <w:spacing w:val="-19"/>
                <w:w w:val="105"/>
              </w:rPr>
              <w:t xml:space="preserve"> </w:t>
            </w:r>
            <w:r>
              <w:rPr>
                <w:color w:val="231F20"/>
                <w:w w:val="105"/>
              </w:rPr>
              <w:t>materials</w:t>
            </w:r>
            <w:r>
              <w:rPr>
                <w:color w:val="231F20"/>
                <w:spacing w:val="-19"/>
                <w:w w:val="105"/>
              </w:rPr>
              <w:t xml:space="preserve"> </w:t>
            </w:r>
            <w:r>
              <w:rPr>
                <w:color w:val="231F20"/>
                <w:w w:val="105"/>
              </w:rPr>
              <w:t>for</w:t>
            </w:r>
            <w:r>
              <w:rPr>
                <w:color w:val="231F20"/>
                <w:spacing w:val="-19"/>
                <w:w w:val="105"/>
              </w:rPr>
              <w:t xml:space="preserve"> </w:t>
            </w:r>
            <w:r>
              <w:rPr>
                <w:color w:val="231F20"/>
                <w:w w:val="105"/>
              </w:rPr>
              <w:t>the</w:t>
            </w:r>
            <w:r>
              <w:rPr>
                <w:color w:val="231F20"/>
                <w:spacing w:val="-19"/>
                <w:w w:val="105"/>
              </w:rPr>
              <w:t xml:space="preserve"> </w:t>
            </w:r>
            <w:r>
              <w:rPr>
                <w:color w:val="231F20"/>
                <w:w w:val="105"/>
              </w:rPr>
              <w:t>public;</w:t>
            </w:r>
            <w:r>
              <w:rPr>
                <w:color w:val="231F20"/>
                <w:spacing w:val="-19"/>
                <w:w w:val="105"/>
              </w:rPr>
              <w:t xml:space="preserve"> </w:t>
            </w:r>
            <w:r>
              <w:rPr>
                <w:color w:val="231F20"/>
                <w:w w:val="105"/>
              </w:rPr>
              <w:t>resources</w:t>
            </w:r>
            <w:r>
              <w:rPr>
                <w:color w:val="231F20"/>
              </w:rPr>
              <w:t xml:space="preserve"> </w:t>
            </w:r>
            <w:r>
              <w:rPr>
                <w:color w:val="231F20"/>
                <w:w w:val="105"/>
              </w:rPr>
              <w:t>through</w:t>
            </w:r>
            <w:r>
              <w:rPr>
                <w:color w:val="231F20"/>
                <w:spacing w:val="-23"/>
                <w:w w:val="105"/>
              </w:rPr>
              <w:t xml:space="preserve"> </w:t>
            </w:r>
            <w:r>
              <w:rPr>
                <w:color w:val="231F20"/>
                <w:w w:val="105"/>
              </w:rPr>
              <w:t>the</w:t>
            </w:r>
            <w:r>
              <w:rPr>
                <w:color w:val="231F20"/>
                <w:spacing w:val="-23"/>
                <w:w w:val="105"/>
              </w:rPr>
              <w:t xml:space="preserve"> </w:t>
            </w:r>
            <w:r>
              <w:rPr>
                <w:color w:val="231F20"/>
                <w:w w:val="105"/>
              </w:rPr>
              <w:t>Foodborne</w:t>
            </w:r>
            <w:r>
              <w:rPr>
                <w:color w:val="231F20"/>
                <w:spacing w:val="-23"/>
                <w:w w:val="105"/>
              </w:rPr>
              <w:t xml:space="preserve"> </w:t>
            </w:r>
            <w:r>
              <w:rPr>
                <w:color w:val="231F20"/>
                <w:w w:val="105"/>
              </w:rPr>
              <w:t>Disease</w:t>
            </w:r>
            <w:r>
              <w:rPr>
                <w:color w:val="231F20"/>
                <w:spacing w:val="-23"/>
                <w:w w:val="105"/>
              </w:rPr>
              <w:t xml:space="preserve"> </w:t>
            </w:r>
            <w:r>
              <w:rPr>
                <w:color w:val="231F20"/>
                <w:w w:val="105"/>
              </w:rPr>
              <w:t>Centers</w:t>
            </w:r>
            <w:r>
              <w:t xml:space="preserve"> </w:t>
            </w:r>
            <w:r>
              <w:rPr>
                <w:color w:val="231F20"/>
              </w:rPr>
              <w:t xml:space="preserve">for Outbreak Response Enhancement (FoodCore) program, centers based in health departments around the country that work together to develop </w:t>
            </w:r>
            <w:r>
              <w:rPr>
                <w:color w:val="231F20"/>
              </w:rPr>
              <w:lastRenderedPageBreak/>
              <w:t xml:space="preserve">model practices for outbreak response so that others can learn from their experiences and replicate what works best </w:t>
            </w:r>
            <w:ins w:id="148" w:author="Hajmeer, Maha (CDPH-DFDRS-FDB)" w:date="2018-02-27T09:09:00Z">
              <w:r>
                <w:rPr>
                  <w:color w:val="231F20"/>
                </w:rPr>
                <w:t>(</w:t>
              </w:r>
              <w:commentRangeStart w:id="149"/>
              <w:r>
                <w:fldChar w:fldCharType="begin"/>
              </w:r>
              <w:r>
                <w:instrText xml:space="preserve"> HYPERLINK "http://www.cdc.gov/foodcore/index" \h </w:instrText>
              </w:r>
              <w:r>
                <w:fldChar w:fldCharType="separate"/>
              </w:r>
              <w:r>
                <w:rPr>
                  <w:color w:val="0079C1"/>
                </w:rPr>
                <w:t>www.cdc.gov/foodcore/index.</w:t>
              </w:r>
              <w:r>
                <w:rPr>
                  <w:color w:val="0079C1"/>
                </w:rPr>
                <w:fldChar w:fldCharType="end"/>
              </w:r>
              <w:r>
                <w:rPr>
                  <w:color w:val="0079C1"/>
                </w:rPr>
                <w:t xml:space="preserve"> html</w:t>
              </w:r>
              <w:commentRangeEnd w:id="149"/>
              <w:r>
                <w:rPr>
                  <w:rStyle w:val="CommentReference"/>
                  <w:rFonts w:asciiTheme="minorHAnsi" w:eastAsiaTheme="minorHAnsi" w:hAnsiTheme="minorHAnsi" w:cstheme="minorBidi"/>
                </w:rPr>
                <w:commentReference w:id="149"/>
              </w:r>
              <w:r>
                <w:rPr>
                  <w:color w:val="231F20"/>
                </w:rPr>
                <w:t>).</w:t>
              </w:r>
            </w:ins>
          </w:p>
          <w:p w14:paraId="70982849" w14:textId="34C2BF93" w:rsidR="00C7114E" w:rsidDel="00C7114E" w:rsidRDefault="00C7114E" w:rsidP="00C7114E">
            <w:pPr>
              <w:pStyle w:val="BodyText"/>
              <w:spacing w:line="266" w:lineRule="auto"/>
              <w:ind w:right="-14"/>
              <w:rPr>
                <w:del w:id="150" w:author="Hajmeer, Maha (CDPH-DFDRS-FDB)" w:date="2018-02-27T09:09:00Z"/>
              </w:rPr>
            </w:pPr>
            <w:del w:id="151" w:author="Hajmeer, Maha (CDPH-DFDRS-FDB)" w:date="2018-02-27T09:09:00Z">
              <w:r w:rsidDel="00C7114E">
                <w:rPr>
                  <w:color w:val="231F20"/>
                </w:rPr>
                <w:delText>(</w:delText>
              </w:r>
              <w:r w:rsidDel="00C7114E">
                <w:fldChar w:fldCharType="begin"/>
              </w:r>
              <w:r w:rsidDel="00C7114E">
                <w:delInstrText xml:space="preserve"> HYPERLINK "http://www.cdc.gov/foodcore/index" \h </w:delInstrText>
              </w:r>
              <w:r w:rsidDel="00C7114E">
                <w:fldChar w:fldCharType="separate"/>
              </w:r>
              <w:r w:rsidDel="00C7114E">
                <w:rPr>
                  <w:color w:val="0079C1"/>
                </w:rPr>
                <w:delText>www.cdc.gov/foodcore/index.</w:delText>
              </w:r>
              <w:r w:rsidDel="00C7114E">
                <w:rPr>
                  <w:color w:val="0079C1"/>
                </w:rPr>
                <w:fldChar w:fldCharType="end"/>
              </w:r>
              <w:r w:rsidDel="00C7114E">
                <w:rPr>
                  <w:color w:val="0079C1"/>
                </w:rPr>
                <w:delText xml:space="preserve"> html</w:delText>
              </w:r>
              <w:r w:rsidDel="00C7114E">
                <w:rPr>
                  <w:color w:val="231F20"/>
                </w:rPr>
                <w:delText>).</w:delText>
              </w:r>
            </w:del>
          </w:p>
          <w:p w14:paraId="184E67A4" w14:textId="77777777" w:rsidR="00C7114E" w:rsidRPr="004955FB" w:rsidRDefault="00C7114E" w:rsidP="00C7114E">
            <w:pPr>
              <w:rPr>
                <w:rFonts w:ascii="Garamond" w:hAnsi="Garamond"/>
                <w:sz w:val="20"/>
                <w:szCs w:val="20"/>
              </w:rPr>
            </w:pPr>
          </w:p>
        </w:tc>
        <w:tc>
          <w:tcPr>
            <w:tcW w:w="2922" w:type="dxa"/>
          </w:tcPr>
          <w:p w14:paraId="12EAC071" w14:textId="77777777" w:rsidR="00C7114E" w:rsidRPr="00723F4D" w:rsidRDefault="00C7114E" w:rsidP="00C7114E">
            <w:pPr>
              <w:pStyle w:val="BodyText"/>
              <w:spacing w:line="266" w:lineRule="auto"/>
              <w:ind w:right="9"/>
            </w:pPr>
            <w:r>
              <w:rPr>
                <w:color w:val="231F20"/>
                <w:w w:val="105"/>
              </w:rPr>
              <w:lastRenderedPageBreak/>
              <w:t xml:space="preserve">Assistance in single-jurisdiction outbreaks upon request of the jurisdiction; leadership, coordination, and logistics support and coordination for multijurisdictional outbreaks; centralized data collection and analysis for large multistate outbreaks; assistance in outbreaks from new or rare disease agents or from new modes of transmission of known disease agents; advanced laboratory testing; availability of additional personnel and other resources to aid local and state </w:t>
            </w:r>
            <w:r>
              <w:rPr>
                <w:color w:val="231F20"/>
                <w:w w:val="105"/>
              </w:rPr>
              <w:lastRenderedPageBreak/>
              <w:t>health agencies; conduit to other federal agencies.</w:t>
            </w:r>
          </w:p>
        </w:tc>
      </w:tr>
      <w:tr w:rsidR="00C7114E" w:rsidRPr="004955FB" w14:paraId="2E42C924" w14:textId="77777777" w:rsidTr="00545D1D">
        <w:tc>
          <w:tcPr>
            <w:tcW w:w="1483" w:type="dxa"/>
          </w:tcPr>
          <w:p w14:paraId="48D01AE0" w14:textId="3751498F" w:rsidR="00C7114E" w:rsidRPr="004955FB" w:rsidRDefault="00C7114E" w:rsidP="00C7114E">
            <w:pPr>
              <w:rPr>
                <w:rFonts w:ascii="Garamond" w:hAnsi="Garamond"/>
                <w:b/>
                <w:sz w:val="20"/>
                <w:szCs w:val="20"/>
              </w:rPr>
            </w:pPr>
            <w:commentRangeStart w:id="152"/>
            <w:r w:rsidRPr="004955FB">
              <w:rPr>
                <w:rFonts w:ascii="Garamond" w:hAnsi="Garamond"/>
                <w:b/>
                <w:sz w:val="20"/>
                <w:szCs w:val="20"/>
              </w:rPr>
              <w:lastRenderedPageBreak/>
              <w:t xml:space="preserve">Cross </w:t>
            </w:r>
            <w:commentRangeStart w:id="153"/>
            <w:commentRangeStart w:id="154"/>
            <w:r w:rsidRPr="004955FB">
              <w:rPr>
                <w:rFonts w:ascii="Garamond" w:hAnsi="Garamond"/>
                <w:b/>
                <w:sz w:val="20"/>
                <w:szCs w:val="20"/>
              </w:rPr>
              <w:t>Agency</w:t>
            </w:r>
            <w:commentRangeEnd w:id="153"/>
            <w:r>
              <w:rPr>
                <w:rStyle w:val="CommentReference"/>
              </w:rPr>
              <w:commentReference w:id="153"/>
            </w:r>
            <w:r w:rsidRPr="004955FB">
              <w:rPr>
                <w:rFonts w:ascii="Garamond" w:hAnsi="Garamond"/>
                <w:b/>
                <w:sz w:val="20"/>
                <w:szCs w:val="20"/>
              </w:rPr>
              <w:t xml:space="preserve"> </w:t>
            </w:r>
            <w:commentRangeEnd w:id="152"/>
            <w:r>
              <w:rPr>
                <w:rStyle w:val="CommentReference"/>
              </w:rPr>
              <w:commentReference w:id="152"/>
            </w:r>
            <w:commentRangeEnd w:id="154"/>
            <w:ins w:id="155" w:author="Hajmeer, Maha (CDPH-DFDRS-FDB)" w:date="2018-02-27T09:09:00Z">
              <w:r>
                <w:rPr>
                  <w:rFonts w:ascii="Garamond" w:hAnsi="Garamond"/>
                  <w:b/>
                  <w:sz w:val="20"/>
                  <w:szCs w:val="20"/>
                </w:rPr>
                <w:t>Program</w:t>
              </w:r>
            </w:ins>
            <w:r>
              <w:rPr>
                <w:rStyle w:val="CommentReference"/>
              </w:rPr>
              <w:commentReference w:id="154"/>
            </w:r>
          </w:p>
        </w:tc>
        <w:tc>
          <w:tcPr>
            <w:tcW w:w="5537" w:type="dxa"/>
          </w:tcPr>
          <w:p w14:paraId="72A3CCCD" w14:textId="77777777" w:rsidR="00C7114E" w:rsidRPr="004955FB" w:rsidRDefault="00C7114E" w:rsidP="00C7114E">
            <w:pPr>
              <w:rPr>
                <w:rFonts w:ascii="Garamond" w:hAnsi="Garamond"/>
                <w:sz w:val="20"/>
                <w:szCs w:val="20"/>
              </w:rPr>
            </w:pPr>
          </w:p>
        </w:tc>
        <w:tc>
          <w:tcPr>
            <w:tcW w:w="3648" w:type="dxa"/>
          </w:tcPr>
          <w:p w14:paraId="10F4D4FA" w14:textId="77777777" w:rsidR="00C7114E" w:rsidRPr="004955FB" w:rsidRDefault="00C7114E" w:rsidP="00C7114E">
            <w:pPr>
              <w:rPr>
                <w:rFonts w:ascii="Garamond" w:hAnsi="Garamond"/>
                <w:sz w:val="20"/>
                <w:szCs w:val="20"/>
              </w:rPr>
            </w:pPr>
          </w:p>
        </w:tc>
        <w:tc>
          <w:tcPr>
            <w:tcW w:w="2922" w:type="dxa"/>
          </w:tcPr>
          <w:p w14:paraId="1B9B4214" w14:textId="77777777" w:rsidR="00C7114E" w:rsidRPr="004955FB" w:rsidRDefault="00C7114E" w:rsidP="00C7114E">
            <w:pPr>
              <w:rPr>
                <w:rFonts w:ascii="Garamond" w:hAnsi="Garamond"/>
                <w:sz w:val="20"/>
                <w:szCs w:val="20"/>
              </w:rPr>
            </w:pPr>
          </w:p>
        </w:tc>
      </w:tr>
      <w:tr w:rsidR="00C7114E" w:rsidRPr="004955FB" w14:paraId="0278D0C8" w14:textId="77777777" w:rsidTr="00545D1D">
        <w:tc>
          <w:tcPr>
            <w:tcW w:w="1483" w:type="dxa"/>
          </w:tcPr>
          <w:p w14:paraId="532B35AE" w14:textId="77777777" w:rsidR="00C7114E" w:rsidRDefault="00C7114E" w:rsidP="00C7114E">
            <w:pPr>
              <w:rPr>
                <w:ins w:id="156" w:author="Hajmeer, Maha (CDPH-DFDRS-FDB)" w:date="2018-02-21T14:34:00Z"/>
                <w:rFonts w:ascii="Garamond" w:hAnsi="Garamond"/>
                <w:b/>
                <w:i/>
                <w:color w:val="E36F1E"/>
                <w:w w:val="105"/>
                <w:sz w:val="20"/>
              </w:rPr>
            </w:pPr>
            <w:ins w:id="157" w:author="Hajmeer, Maha (CDPH-DFDRS-FDB)" w:date="2018-02-21T14:34:00Z">
              <w:r>
                <w:rPr>
                  <w:rFonts w:ascii="Garamond" w:hAnsi="Garamond"/>
                  <w:b/>
                  <w:i/>
                  <w:color w:val="E36F1E"/>
                  <w:w w:val="105"/>
                  <w:sz w:val="20"/>
                </w:rPr>
                <w:t xml:space="preserve">3.1.2.8. </w:t>
              </w:r>
            </w:ins>
          </w:p>
          <w:p w14:paraId="3BB7389E" w14:textId="77777777" w:rsidR="00C7114E" w:rsidRPr="000106E1" w:rsidRDefault="00C7114E" w:rsidP="00C7114E">
            <w:pPr>
              <w:rPr>
                <w:rFonts w:ascii="Garamond" w:hAnsi="Garamond"/>
                <w:b/>
                <w:sz w:val="20"/>
                <w:szCs w:val="20"/>
              </w:rPr>
            </w:pPr>
            <w:r w:rsidRPr="000106E1">
              <w:rPr>
                <w:rFonts w:ascii="Garamond" w:hAnsi="Garamond"/>
                <w:b/>
                <w:i/>
                <w:color w:val="E36F1E"/>
                <w:w w:val="105"/>
                <w:sz w:val="20"/>
              </w:rPr>
              <w:t>Rapid</w:t>
            </w:r>
            <w:r w:rsidRPr="000106E1">
              <w:rPr>
                <w:rFonts w:ascii="Garamond" w:hAnsi="Garamond"/>
                <w:b/>
                <w:i/>
                <w:color w:val="E36F1E"/>
                <w:spacing w:val="-25"/>
                <w:w w:val="105"/>
                <w:sz w:val="20"/>
              </w:rPr>
              <w:t xml:space="preserve"> </w:t>
            </w:r>
            <w:r w:rsidRPr="000106E1">
              <w:rPr>
                <w:rFonts w:ascii="Garamond" w:hAnsi="Garamond"/>
                <w:b/>
                <w:i/>
                <w:color w:val="E36F1E"/>
                <w:w w:val="105"/>
                <w:sz w:val="20"/>
              </w:rPr>
              <w:t xml:space="preserve">Response </w:t>
            </w:r>
            <w:r w:rsidRPr="000106E1">
              <w:rPr>
                <w:rFonts w:ascii="Garamond" w:hAnsi="Garamond"/>
                <w:b/>
                <w:i/>
                <w:color w:val="E36F1E"/>
                <w:spacing w:val="-6"/>
                <w:w w:val="105"/>
                <w:sz w:val="20"/>
              </w:rPr>
              <w:t>Teams</w:t>
            </w:r>
          </w:p>
        </w:tc>
        <w:tc>
          <w:tcPr>
            <w:tcW w:w="5537" w:type="dxa"/>
          </w:tcPr>
          <w:p w14:paraId="7F03C828" w14:textId="3725ABCF" w:rsidR="00C7114E" w:rsidRPr="000B3D96" w:rsidDel="00EE6035" w:rsidRDefault="00C7114E" w:rsidP="00C7114E">
            <w:pPr>
              <w:pStyle w:val="BodyText"/>
              <w:spacing w:line="266" w:lineRule="auto"/>
              <w:ind w:right="-18"/>
              <w:rPr>
                <w:del w:id="158" w:author="Hajmeer, Maha (CDPH-DFDRS-FDB)" w:date="2018-02-26T10:57:00Z"/>
              </w:rPr>
            </w:pPr>
            <w:ins w:id="159" w:author="Hajmeer, Maha (CDPH-DFDRS-FDB)" w:date="2018-02-26T10:57:00Z">
              <w:r w:rsidRPr="000B3D96">
                <w:rPr>
                  <w:color w:val="231F20"/>
                  <w:w w:val="105"/>
                </w:rPr>
                <w:t>The</w:t>
              </w:r>
              <w:r w:rsidRPr="000B3D96">
                <w:rPr>
                  <w:color w:val="231F20"/>
                  <w:spacing w:val="-10"/>
                  <w:w w:val="105"/>
                </w:rPr>
                <w:t xml:space="preserve"> </w:t>
              </w:r>
              <w:commentRangeStart w:id="160"/>
              <w:r w:rsidRPr="000B3D96">
                <w:rPr>
                  <w:color w:val="231F20"/>
                  <w:spacing w:val="-5"/>
                  <w:w w:val="105"/>
                </w:rPr>
                <w:t>FDA</w:t>
              </w:r>
              <w:r w:rsidRPr="000B3D96">
                <w:rPr>
                  <w:color w:val="231F20"/>
                  <w:spacing w:val="-10"/>
                  <w:w w:val="105"/>
                </w:rPr>
                <w:t xml:space="preserve"> </w:t>
              </w:r>
              <w:r w:rsidRPr="000B3D96">
                <w:rPr>
                  <w:color w:val="231F20"/>
                  <w:w w:val="105"/>
                </w:rPr>
                <w:t>Rapid</w:t>
              </w:r>
              <w:r w:rsidRPr="000B3D96">
                <w:rPr>
                  <w:color w:val="231F20"/>
                  <w:spacing w:val="-10"/>
                  <w:w w:val="105"/>
                </w:rPr>
                <w:t xml:space="preserve"> </w:t>
              </w:r>
              <w:r w:rsidRPr="000B3D96">
                <w:rPr>
                  <w:color w:val="231F20"/>
                  <w:w w:val="105"/>
                </w:rPr>
                <w:t>Response</w:t>
              </w:r>
              <w:r w:rsidRPr="000B3D96">
                <w:rPr>
                  <w:color w:val="231F20"/>
                  <w:spacing w:val="-10"/>
                  <w:w w:val="105"/>
                </w:rPr>
                <w:t xml:space="preserve"> </w:t>
              </w:r>
              <w:r w:rsidRPr="000B3D96">
                <w:rPr>
                  <w:color w:val="231F20"/>
                  <w:spacing w:val="-6"/>
                  <w:w w:val="105"/>
                </w:rPr>
                <w:t>Team</w:t>
              </w:r>
              <w:r w:rsidRPr="000B3D96">
                <w:rPr>
                  <w:color w:val="231F20"/>
                  <w:spacing w:val="-10"/>
                  <w:w w:val="105"/>
                </w:rPr>
                <w:t xml:space="preserve"> </w:t>
              </w:r>
              <w:r w:rsidRPr="000B3D96">
                <w:rPr>
                  <w:color w:val="231F20"/>
                  <w:spacing w:val="-5"/>
                  <w:w w:val="105"/>
                </w:rPr>
                <w:t>(RRT)</w:t>
              </w:r>
              <w:r w:rsidRPr="000B3D96">
                <w:rPr>
                  <w:color w:val="231F20"/>
                  <w:spacing w:val="-10"/>
                  <w:w w:val="105"/>
                </w:rPr>
                <w:t xml:space="preserve"> </w:t>
              </w:r>
              <w:commentRangeEnd w:id="160"/>
              <w:r>
                <w:rPr>
                  <w:rStyle w:val="CommentReference"/>
                  <w:rFonts w:asciiTheme="minorHAnsi" w:eastAsiaTheme="minorHAnsi" w:hAnsiTheme="minorHAnsi" w:cstheme="minorBidi"/>
                </w:rPr>
                <w:commentReference w:id="160"/>
              </w:r>
              <w:r>
                <w:rPr>
                  <w:color w:val="231F20"/>
                  <w:w w:val="105"/>
                </w:rPr>
                <w:t>Program</w:t>
              </w:r>
              <w:r w:rsidRPr="000B3D96">
                <w:rPr>
                  <w:color w:val="231F20"/>
                  <w:w w:val="105"/>
                </w:rPr>
                <w:t xml:space="preserve"> is an </w:t>
              </w:r>
              <w:r w:rsidRPr="000B3D96">
                <w:rPr>
                  <w:color w:val="231F20"/>
                  <w:spacing w:val="-5"/>
                  <w:w w:val="105"/>
                </w:rPr>
                <w:t xml:space="preserve">FDA </w:t>
              </w:r>
              <w:r w:rsidRPr="000B3D96">
                <w:rPr>
                  <w:color w:val="231F20"/>
                  <w:w w:val="105"/>
                </w:rPr>
                <w:t xml:space="preserve">initiative that partners with state programs to build food-safety infrastructure and integrated rapid response for all-hazards </w:t>
              </w:r>
              <w:r>
                <w:rPr>
                  <w:color w:val="231F20"/>
                  <w:w w:val="105"/>
                </w:rPr>
                <w:t>human and animal food</w:t>
              </w:r>
              <w:r w:rsidRPr="000B3D96">
                <w:rPr>
                  <w:color w:val="231F20"/>
                  <w:w w:val="105"/>
                </w:rPr>
                <w:t xml:space="preserve">emergencies. </w:t>
              </w:r>
              <w:r>
                <w:rPr>
                  <w:color w:val="231F20"/>
                </w:rPr>
                <w:t xml:space="preserve">The </w:t>
              </w:r>
              <w:r w:rsidRPr="000B3D96">
                <w:rPr>
                  <w:color w:val="231F20"/>
                </w:rPr>
                <w:t xml:space="preserve">knowledge gained from this initiative is being captured in the </w:t>
              </w:r>
              <w:r w:rsidRPr="000B3D96">
                <w:rPr>
                  <w:color w:val="231F20"/>
                  <w:spacing w:val="-7"/>
                </w:rPr>
                <w:t xml:space="preserve">RRT </w:t>
              </w:r>
              <w:r w:rsidRPr="000B3D96">
                <w:rPr>
                  <w:color w:val="231F20"/>
                </w:rPr>
                <w:t xml:space="preserve">Best Practices Manual </w:t>
              </w:r>
              <w:r w:rsidRPr="000B3D96">
                <w:rPr>
                  <w:color w:val="231F20"/>
                  <w:spacing w:val="-3"/>
                </w:rPr>
                <w:t>(</w:t>
              </w:r>
              <w:r>
                <w:t xml:space="preserve"> </w:t>
              </w:r>
              <w:r w:rsidRPr="00D570DA">
                <w:rPr>
                  <w:color w:val="0079C1"/>
                </w:rPr>
                <w:t>https://www.fda.gov/downloads/ForFederalStateandLocalOfficials/ProgramsInitiatives/UCM589279.pdf</w:t>
              </w:r>
              <w:r w:rsidRPr="000B3D96">
                <w:rPr>
                  <w:color w:val="231F20"/>
                </w:rPr>
                <w:t xml:space="preserve">). In states where they exist, the </w:t>
              </w:r>
              <w:r w:rsidRPr="000B3D96">
                <w:rPr>
                  <w:color w:val="231F20"/>
                  <w:spacing w:val="-7"/>
                </w:rPr>
                <w:t xml:space="preserve">RRT  </w:t>
              </w:r>
              <w:r w:rsidRPr="000B3D96">
                <w:rPr>
                  <w:color w:val="231F20"/>
                </w:rPr>
                <w:t xml:space="preserve">assumes the role   of the Outbreak Investigation and Control </w:t>
              </w:r>
              <w:r w:rsidRPr="000B3D96">
                <w:rPr>
                  <w:color w:val="231F20"/>
                  <w:spacing w:val="-5"/>
                </w:rPr>
                <w:t xml:space="preserve">Team, </w:t>
              </w:r>
              <w:r w:rsidRPr="000B3D96">
                <w:rPr>
                  <w:color w:val="231F20"/>
                </w:rPr>
                <w:t xml:space="preserve">as described in section 3.2 </w:t>
              </w:r>
              <w:r w:rsidRPr="000B3D96">
                <w:rPr>
                  <w:color w:val="231F20"/>
                  <w:spacing w:val="-5"/>
                </w:rPr>
                <w:t xml:space="preserve">below,  </w:t>
              </w:r>
              <w:r w:rsidRPr="000B3D96">
                <w:rPr>
                  <w:color w:val="231F20"/>
                  <w:spacing w:val="-4"/>
                </w:rPr>
                <w:t xml:space="preserve"> </w:t>
              </w:r>
              <w:r w:rsidRPr="000B3D96">
                <w:rPr>
                  <w:color w:val="231F20"/>
                </w:rPr>
                <w:t>for</w:t>
              </w:r>
              <w:r>
                <w:rPr>
                  <w:color w:val="231F20"/>
                </w:rPr>
                <w:t xml:space="preserve"> </w:t>
              </w:r>
              <w:r w:rsidRPr="000B3D96">
                <w:rPr>
                  <w:color w:val="231F20"/>
                  <w:w w:val="105"/>
                </w:rPr>
                <w:t>multijurisdictional</w:t>
              </w:r>
              <w:r w:rsidRPr="000B3D96">
                <w:rPr>
                  <w:color w:val="231F20"/>
                  <w:spacing w:val="-36"/>
                  <w:w w:val="105"/>
                </w:rPr>
                <w:t xml:space="preserve"> </w:t>
              </w:r>
              <w:r w:rsidRPr="000B3D96">
                <w:rPr>
                  <w:color w:val="231F20"/>
                  <w:w w:val="105"/>
                </w:rPr>
                <w:t>and/or</w:t>
              </w:r>
              <w:r w:rsidRPr="000B3D96">
                <w:rPr>
                  <w:color w:val="231F20"/>
                  <w:spacing w:val="-36"/>
                  <w:w w:val="105"/>
                </w:rPr>
                <w:t xml:space="preserve"> </w:t>
              </w:r>
              <w:r w:rsidRPr="000B3D96">
                <w:rPr>
                  <w:color w:val="231F20"/>
                  <w:w w:val="105"/>
                </w:rPr>
                <w:t>state-level</w:t>
              </w:r>
              <w:r w:rsidRPr="000B3D96">
                <w:rPr>
                  <w:color w:val="231F20"/>
                  <w:spacing w:val="-36"/>
                  <w:w w:val="105"/>
                </w:rPr>
                <w:t xml:space="preserve"> </w:t>
              </w:r>
              <w:r w:rsidRPr="000B3D96">
                <w:rPr>
                  <w:color w:val="231F20"/>
                  <w:w w:val="105"/>
                </w:rPr>
                <w:t>outbreaks.</w:t>
              </w:r>
            </w:ins>
            <w:del w:id="161" w:author="Hajmeer, Maha (CDPH-DFDRS-FDB)" w:date="2018-02-26T10:57:00Z">
              <w:r w:rsidRPr="000B3D96" w:rsidDel="00EE6035">
                <w:rPr>
                  <w:color w:val="231F20"/>
                  <w:w w:val="105"/>
                </w:rPr>
                <w:delText>The</w:delText>
              </w:r>
              <w:r w:rsidRPr="000B3D96" w:rsidDel="00EE6035">
                <w:rPr>
                  <w:color w:val="231F20"/>
                  <w:spacing w:val="-10"/>
                  <w:w w:val="105"/>
                </w:rPr>
                <w:delText xml:space="preserve"> </w:delText>
              </w:r>
              <w:r w:rsidRPr="000B3D96" w:rsidDel="00EE6035">
                <w:rPr>
                  <w:color w:val="231F20"/>
                  <w:spacing w:val="-5"/>
                  <w:w w:val="105"/>
                </w:rPr>
                <w:delText>FDA</w:delText>
              </w:r>
              <w:r w:rsidRPr="000B3D96" w:rsidDel="00EE6035">
                <w:rPr>
                  <w:color w:val="231F20"/>
                  <w:spacing w:val="-10"/>
                  <w:w w:val="105"/>
                </w:rPr>
                <w:delText xml:space="preserve"> </w:delText>
              </w:r>
              <w:r w:rsidRPr="000B3D96" w:rsidDel="00EE6035">
                <w:rPr>
                  <w:color w:val="231F20"/>
                  <w:w w:val="105"/>
                </w:rPr>
                <w:delText>Rapid</w:delText>
              </w:r>
              <w:r w:rsidRPr="000B3D96" w:rsidDel="00EE6035">
                <w:rPr>
                  <w:color w:val="231F20"/>
                  <w:spacing w:val="-10"/>
                  <w:w w:val="105"/>
                </w:rPr>
                <w:delText xml:space="preserve"> </w:delText>
              </w:r>
              <w:r w:rsidRPr="000B3D96" w:rsidDel="00EE6035">
                <w:rPr>
                  <w:color w:val="231F20"/>
                  <w:w w:val="105"/>
                </w:rPr>
                <w:delText>Response</w:delText>
              </w:r>
              <w:r w:rsidRPr="000B3D96" w:rsidDel="00EE6035">
                <w:rPr>
                  <w:color w:val="231F20"/>
                  <w:spacing w:val="-10"/>
                  <w:w w:val="105"/>
                </w:rPr>
                <w:delText xml:space="preserve"> </w:delText>
              </w:r>
              <w:r w:rsidRPr="000B3D96" w:rsidDel="00EE6035">
                <w:rPr>
                  <w:color w:val="231F20"/>
                  <w:spacing w:val="-6"/>
                  <w:w w:val="105"/>
                </w:rPr>
                <w:delText>Team</w:delText>
              </w:r>
              <w:r w:rsidRPr="000B3D96" w:rsidDel="00EE6035">
                <w:rPr>
                  <w:color w:val="231F20"/>
                  <w:spacing w:val="-10"/>
                  <w:w w:val="105"/>
                </w:rPr>
                <w:delText xml:space="preserve"> </w:delText>
              </w:r>
              <w:r w:rsidRPr="000B3D96" w:rsidDel="00EE6035">
                <w:rPr>
                  <w:color w:val="231F20"/>
                  <w:spacing w:val="-5"/>
                  <w:w w:val="105"/>
                </w:rPr>
                <w:delText>(RRT)</w:delText>
              </w:r>
              <w:r w:rsidRPr="000B3D96" w:rsidDel="00EE6035">
                <w:rPr>
                  <w:color w:val="231F20"/>
                  <w:spacing w:val="-10"/>
                  <w:w w:val="105"/>
                </w:rPr>
                <w:delText xml:space="preserve"> </w:delText>
              </w:r>
              <w:r w:rsidRPr="000B3D96" w:rsidDel="00EE6035">
                <w:rPr>
                  <w:color w:val="231F20"/>
                  <w:w w:val="105"/>
                </w:rPr>
                <w:delText xml:space="preserve">Project is an </w:delText>
              </w:r>
              <w:r w:rsidRPr="000B3D96" w:rsidDel="00EE6035">
                <w:rPr>
                  <w:color w:val="231F20"/>
                  <w:spacing w:val="-5"/>
                  <w:w w:val="105"/>
                </w:rPr>
                <w:delText xml:space="preserve">FDA </w:delText>
              </w:r>
              <w:r w:rsidRPr="000B3D96" w:rsidDel="00EE6035">
                <w:rPr>
                  <w:color w:val="231F20"/>
                  <w:w w:val="105"/>
                </w:rPr>
                <w:delText xml:space="preserve">initiative that partners with state programs to build food-safety infrastructure and integrated rapid response for all-hazards food emergencies. </w:delText>
              </w:r>
              <w:r w:rsidRPr="000B3D96" w:rsidDel="00EE6035">
                <w:rPr>
                  <w:color w:val="231F20"/>
                  <w:spacing w:val="-5"/>
                  <w:w w:val="105"/>
                </w:rPr>
                <w:delText xml:space="preserve">FDA </w:delText>
              </w:r>
              <w:r w:rsidRPr="000B3D96" w:rsidDel="00EE6035">
                <w:rPr>
                  <w:color w:val="231F20"/>
                  <w:w w:val="105"/>
                </w:rPr>
                <w:delText xml:space="preserve">works with 19 pilot </w:delText>
              </w:r>
              <w:r w:rsidRPr="000B3D96" w:rsidDel="00EE6035">
                <w:rPr>
                  <w:color w:val="231F20"/>
                  <w:spacing w:val="-11"/>
                  <w:w w:val="105"/>
                </w:rPr>
                <w:delText xml:space="preserve">RRTs </w:delText>
              </w:r>
              <w:r w:rsidRPr="000B3D96" w:rsidDel="00EE6035">
                <w:rPr>
                  <w:color w:val="231F20"/>
                  <w:w w:val="105"/>
                </w:rPr>
                <w:delText>through cooperative</w:delText>
              </w:r>
              <w:r w:rsidRPr="000B3D96" w:rsidDel="00EE6035">
                <w:rPr>
                  <w:color w:val="231F20"/>
                  <w:spacing w:val="-41"/>
                  <w:w w:val="105"/>
                </w:rPr>
                <w:delText xml:space="preserve"> </w:delText>
              </w:r>
              <w:r w:rsidRPr="000B3D96" w:rsidDel="00EE6035">
                <w:rPr>
                  <w:color w:val="231F20"/>
                  <w:w w:val="105"/>
                </w:rPr>
                <w:delText>agreements</w:delText>
              </w:r>
            </w:del>
          </w:p>
          <w:p w14:paraId="4F22A0AA" w14:textId="68699FD5" w:rsidR="00C7114E" w:rsidRPr="004955FB" w:rsidRDefault="00C7114E" w:rsidP="00C7114E">
            <w:pPr>
              <w:pStyle w:val="BodyText"/>
              <w:spacing w:line="266" w:lineRule="auto"/>
              <w:ind w:right="-18"/>
            </w:pPr>
            <w:del w:id="162" w:author="Hajmeer, Maha (CDPH-DFDRS-FDB)" w:date="2018-02-26T10:57:00Z">
              <w:r w:rsidRPr="000B3D96" w:rsidDel="00EE6035">
                <w:rPr>
                  <w:color w:val="231F20"/>
                  <w:w w:val="105"/>
                </w:rPr>
                <w:delText>to improve food program infrastructure; strengthen collaboration among local, state, and federal partners; and create fully</w:delText>
              </w:r>
              <w:r w:rsidDel="00EE6035">
                <w:delText xml:space="preserve"> </w:delText>
              </w:r>
              <w:r w:rsidRPr="000B3D96" w:rsidDel="00EE6035">
                <w:rPr>
                  <w:color w:val="231F20"/>
                </w:rPr>
                <w:delText>integrated and sustained response capabil</w:delText>
              </w:r>
              <w:r w:rsidDel="00EE6035">
                <w:rPr>
                  <w:color w:val="231F20"/>
                </w:rPr>
                <w:delText xml:space="preserve">ities for food emergencies. The </w:delText>
              </w:r>
              <w:r w:rsidRPr="000B3D96" w:rsidDel="00EE6035">
                <w:rPr>
                  <w:color w:val="231F20"/>
                </w:rPr>
                <w:delText xml:space="preserve">knowledge gained from this initiative is being captured in the </w:delText>
              </w:r>
              <w:r w:rsidRPr="000B3D96" w:rsidDel="00EE6035">
                <w:rPr>
                  <w:color w:val="231F20"/>
                  <w:spacing w:val="-7"/>
                </w:rPr>
                <w:delText xml:space="preserve">RRT </w:delText>
              </w:r>
              <w:r w:rsidRPr="000B3D96" w:rsidDel="00EE6035">
                <w:rPr>
                  <w:color w:val="231F20"/>
                </w:rPr>
                <w:delText xml:space="preserve">Best Practices Manual </w:delText>
              </w:r>
              <w:r w:rsidRPr="000B3D96" w:rsidDel="00EE6035">
                <w:rPr>
                  <w:color w:val="231F20"/>
                  <w:spacing w:val="-3"/>
                </w:rPr>
                <w:delText>(</w:delText>
              </w:r>
              <w:r w:rsidDel="00EE6035">
                <w:fldChar w:fldCharType="begin"/>
              </w:r>
              <w:r w:rsidDel="00EE6035">
                <w:delInstrText xml:space="preserve"> HYPERLINK "http://www.afdo.org/" \h </w:delInstrText>
              </w:r>
              <w:r w:rsidDel="00EE6035">
                <w:fldChar w:fldCharType="separate"/>
              </w:r>
              <w:r w:rsidRPr="000B3D96" w:rsidDel="00EE6035">
                <w:rPr>
                  <w:color w:val="0079C1"/>
                  <w:spacing w:val="-3"/>
                </w:rPr>
                <w:delText>www.afdo.org/</w:delText>
              </w:r>
              <w:r w:rsidDel="00EE6035">
                <w:rPr>
                  <w:color w:val="0079C1"/>
                  <w:spacing w:val="-3"/>
                </w:rPr>
                <w:fldChar w:fldCharType="end"/>
              </w:r>
              <w:r w:rsidRPr="000B3D96" w:rsidDel="00EE6035">
                <w:rPr>
                  <w:color w:val="0079C1"/>
                  <w:spacing w:val="-3"/>
                </w:rPr>
                <w:delText xml:space="preserve"> </w:delText>
              </w:r>
              <w:r w:rsidRPr="000B3D96" w:rsidDel="00EE6035">
                <w:rPr>
                  <w:color w:val="0079C1"/>
                </w:rPr>
                <w:delText xml:space="preserve">Resources/Documents/6-resources/The  </w:delText>
              </w:r>
              <w:r w:rsidRPr="000B3D96" w:rsidDel="00EE6035">
                <w:rPr>
                  <w:color w:val="0079C1"/>
                  <w:spacing w:val="-7"/>
                </w:rPr>
                <w:delText xml:space="preserve">RRT </w:delText>
              </w:r>
              <w:r w:rsidRPr="000B3D96" w:rsidDel="00EE6035">
                <w:rPr>
                  <w:color w:val="0079C1"/>
                </w:rPr>
                <w:delText>Manual_2013_FINAL.pdf</w:delText>
              </w:r>
              <w:r w:rsidRPr="000B3D96" w:rsidDel="00EE6035">
                <w:rPr>
                  <w:color w:val="231F20"/>
                </w:rPr>
                <w:delText xml:space="preserve">). In states where they exist, the </w:delText>
              </w:r>
              <w:r w:rsidRPr="000B3D96" w:rsidDel="00EE6035">
                <w:rPr>
                  <w:color w:val="231F20"/>
                  <w:spacing w:val="-7"/>
                </w:rPr>
                <w:delText xml:space="preserve">RRT  </w:delText>
              </w:r>
              <w:r w:rsidRPr="000B3D96" w:rsidDel="00EE6035">
                <w:rPr>
                  <w:color w:val="231F20"/>
                </w:rPr>
                <w:delText xml:space="preserve">assumes the role   of the Outbreak Investigation and Control </w:delText>
              </w:r>
              <w:r w:rsidRPr="000B3D96" w:rsidDel="00EE6035">
                <w:rPr>
                  <w:color w:val="231F20"/>
                  <w:spacing w:val="-5"/>
                </w:rPr>
                <w:delText xml:space="preserve">Team, </w:delText>
              </w:r>
              <w:r w:rsidRPr="000B3D96" w:rsidDel="00EE6035">
                <w:rPr>
                  <w:color w:val="231F20"/>
                </w:rPr>
                <w:delText xml:space="preserve">as described in section 3.2 </w:delText>
              </w:r>
              <w:r w:rsidRPr="000B3D96" w:rsidDel="00EE6035">
                <w:rPr>
                  <w:color w:val="231F20"/>
                  <w:spacing w:val="-5"/>
                </w:rPr>
                <w:delText xml:space="preserve">below,  </w:delText>
              </w:r>
              <w:r w:rsidRPr="000B3D96" w:rsidDel="00EE6035">
                <w:rPr>
                  <w:color w:val="231F20"/>
                  <w:spacing w:val="-4"/>
                </w:rPr>
                <w:delText xml:space="preserve"> </w:delText>
              </w:r>
              <w:r w:rsidRPr="000B3D96" w:rsidDel="00EE6035">
                <w:rPr>
                  <w:color w:val="231F20"/>
                </w:rPr>
                <w:delText>for</w:delText>
              </w:r>
              <w:r w:rsidDel="00EE6035">
                <w:rPr>
                  <w:color w:val="231F20"/>
                </w:rPr>
                <w:delText xml:space="preserve"> </w:delText>
              </w:r>
              <w:r w:rsidRPr="000B3D96" w:rsidDel="00EE6035">
                <w:rPr>
                  <w:color w:val="231F20"/>
                  <w:w w:val="105"/>
                </w:rPr>
                <w:delText>multijurisdictional</w:delText>
              </w:r>
              <w:r w:rsidRPr="000B3D96" w:rsidDel="00EE6035">
                <w:rPr>
                  <w:color w:val="231F20"/>
                  <w:spacing w:val="-36"/>
                  <w:w w:val="105"/>
                </w:rPr>
                <w:delText xml:space="preserve"> </w:delText>
              </w:r>
              <w:r w:rsidRPr="000B3D96" w:rsidDel="00EE6035">
                <w:rPr>
                  <w:color w:val="231F20"/>
                  <w:w w:val="105"/>
                </w:rPr>
                <w:delText>and/or</w:delText>
              </w:r>
              <w:r w:rsidRPr="000B3D96" w:rsidDel="00EE6035">
                <w:rPr>
                  <w:color w:val="231F20"/>
                  <w:spacing w:val="-36"/>
                  <w:w w:val="105"/>
                </w:rPr>
                <w:delText xml:space="preserve"> </w:delText>
              </w:r>
              <w:r w:rsidRPr="000B3D96" w:rsidDel="00EE6035">
                <w:rPr>
                  <w:color w:val="231F20"/>
                  <w:w w:val="105"/>
                </w:rPr>
                <w:delText>state-level</w:delText>
              </w:r>
              <w:r w:rsidRPr="000B3D96" w:rsidDel="00EE6035">
                <w:rPr>
                  <w:color w:val="231F20"/>
                  <w:spacing w:val="-36"/>
                  <w:w w:val="105"/>
                </w:rPr>
                <w:delText xml:space="preserve"> </w:delText>
              </w:r>
              <w:r w:rsidRPr="000B3D96" w:rsidDel="00EE6035">
                <w:rPr>
                  <w:color w:val="231F20"/>
                  <w:w w:val="105"/>
                </w:rPr>
                <w:delText>outbreaks.</w:delText>
              </w:r>
            </w:del>
          </w:p>
        </w:tc>
        <w:tc>
          <w:tcPr>
            <w:tcW w:w="3648" w:type="dxa"/>
          </w:tcPr>
          <w:p w14:paraId="7E7A7697" w14:textId="77777777" w:rsidR="00C7114E" w:rsidRPr="004955FB" w:rsidRDefault="00C7114E" w:rsidP="00C7114E">
            <w:pPr>
              <w:rPr>
                <w:rFonts w:ascii="Garamond" w:hAnsi="Garamond"/>
                <w:sz w:val="20"/>
                <w:szCs w:val="20"/>
              </w:rPr>
            </w:pPr>
          </w:p>
        </w:tc>
        <w:tc>
          <w:tcPr>
            <w:tcW w:w="2922" w:type="dxa"/>
          </w:tcPr>
          <w:p w14:paraId="3B248115" w14:textId="77777777" w:rsidR="00C7114E" w:rsidRPr="004955FB" w:rsidRDefault="00C7114E" w:rsidP="00C7114E">
            <w:pPr>
              <w:rPr>
                <w:rFonts w:ascii="Garamond" w:hAnsi="Garamond"/>
                <w:sz w:val="20"/>
                <w:szCs w:val="20"/>
              </w:rPr>
            </w:pPr>
          </w:p>
        </w:tc>
      </w:tr>
      <w:tr w:rsidR="00C7114E" w:rsidRPr="004955FB" w14:paraId="71231086" w14:textId="77777777" w:rsidTr="00545D1D">
        <w:tc>
          <w:tcPr>
            <w:tcW w:w="1483" w:type="dxa"/>
          </w:tcPr>
          <w:p w14:paraId="6FEE4D70" w14:textId="77777777" w:rsidR="00C7114E" w:rsidRDefault="00C7114E" w:rsidP="00C7114E">
            <w:pPr>
              <w:rPr>
                <w:ins w:id="163" w:author="Hajmeer, Maha (CDPH-DFDRS-FDB)" w:date="2018-02-21T14:34:00Z"/>
                <w:i/>
                <w:color w:val="E36F1E"/>
                <w:sz w:val="20"/>
              </w:rPr>
            </w:pPr>
            <w:ins w:id="164" w:author="Hajmeer, Maha (CDPH-DFDRS-FDB)" w:date="2018-02-21T14:34:00Z">
              <w:r>
                <w:rPr>
                  <w:i/>
                  <w:color w:val="E36F1E"/>
                  <w:sz w:val="20"/>
                </w:rPr>
                <w:t>3.1.2.9.</w:t>
              </w:r>
            </w:ins>
          </w:p>
          <w:p w14:paraId="241DB827" w14:textId="77777777" w:rsidR="00C7114E" w:rsidRPr="000106E1" w:rsidRDefault="00C7114E" w:rsidP="00C7114E">
            <w:pPr>
              <w:rPr>
                <w:rFonts w:ascii="Garamond" w:hAnsi="Garamond"/>
                <w:i/>
                <w:sz w:val="20"/>
                <w:szCs w:val="20"/>
              </w:rPr>
            </w:pPr>
            <w:commentRangeStart w:id="165"/>
            <w:r w:rsidRPr="000106E1">
              <w:rPr>
                <w:i/>
                <w:color w:val="E36F1E"/>
                <w:sz w:val="20"/>
              </w:rPr>
              <w:t>Food Emergency Response</w:t>
            </w:r>
            <w:r w:rsidRPr="000106E1">
              <w:rPr>
                <w:i/>
                <w:color w:val="E36F1E"/>
                <w:spacing w:val="-29"/>
                <w:sz w:val="20"/>
              </w:rPr>
              <w:t xml:space="preserve"> </w:t>
            </w:r>
            <w:r w:rsidRPr="000106E1">
              <w:rPr>
                <w:i/>
                <w:color w:val="E36F1E"/>
                <w:sz w:val="20"/>
              </w:rPr>
              <w:t>Network</w:t>
            </w:r>
            <w:r w:rsidRPr="000106E1">
              <w:rPr>
                <w:i/>
                <w:color w:val="E36F1E"/>
                <w:spacing w:val="-29"/>
                <w:sz w:val="20"/>
              </w:rPr>
              <w:t xml:space="preserve"> </w:t>
            </w:r>
            <w:r w:rsidRPr="000106E1">
              <w:rPr>
                <w:i/>
                <w:color w:val="E36F1E"/>
                <w:sz w:val="20"/>
              </w:rPr>
              <w:t>(FERN)</w:t>
            </w:r>
            <w:commentRangeEnd w:id="165"/>
            <w:r>
              <w:rPr>
                <w:rStyle w:val="CommentReference"/>
              </w:rPr>
              <w:commentReference w:id="165"/>
            </w:r>
          </w:p>
        </w:tc>
        <w:tc>
          <w:tcPr>
            <w:tcW w:w="5537" w:type="dxa"/>
          </w:tcPr>
          <w:p w14:paraId="232E8151" w14:textId="77777777" w:rsidR="00C7114E" w:rsidRDefault="00C7114E" w:rsidP="00C7114E">
            <w:pPr>
              <w:pStyle w:val="BodyText"/>
              <w:spacing w:line="266" w:lineRule="auto"/>
              <w:ind w:left="24"/>
              <w:jc w:val="both"/>
            </w:pPr>
            <w:r>
              <w:rPr>
                <w:color w:val="231F20"/>
                <w:w w:val="105"/>
              </w:rPr>
              <w:t xml:space="preserve">USDA-FSIS and </w:t>
            </w:r>
            <w:r>
              <w:rPr>
                <w:color w:val="231F20"/>
                <w:spacing w:val="-5"/>
                <w:w w:val="105"/>
              </w:rPr>
              <w:t xml:space="preserve">FDA </w:t>
            </w:r>
            <w:r>
              <w:rPr>
                <w:color w:val="231F20"/>
                <w:w w:val="105"/>
              </w:rPr>
              <w:t xml:space="preserve">co-lead the </w:t>
            </w:r>
            <w:r>
              <w:rPr>
                <w:color w:val="231F20"/>
                <w:spacing w:val="-5"/>
                <w:w w:val="105"/>
              </w:rPr>
              <w:t xml:space="preserve">Food </w:t>
            </w:r>
            <w:r>
              <w:rPr>
                <w:color w:val="231F20"/>
                <w:w w:val="105"/>
              </w:rPr>
              <w:t>Emergency</w:t>
            </w:r>
            <w:r>
              <w:rPr>
                <w:color w:val="231F20"/>
                <w:spacing w:val="-26"/>
                <w:w w:val="105"/>
              </w:rPr>
              <w:t xml:space="preserve"> </w:t>
            </w:r>
            <w:r>
              <w:rPr>
                <w:color w:val="231F20"/>
                <w:w w:val="105"/>
              </w:rPr>
              <w:t>Response</w:t>
            </w:r>
            <w:r>
              <w:rPr>
                <w:color w:val="231F20"/>
                <w:spacing w:val="-26"/>
                <w:w w:val="105"/>
              </w:rPr>
              <w:t xml:space="preserve"> </w:t>
            </w:r>
            <w:r>
              <w:rPr>
                <w:color w:val="231F20"/>
                <w:w w:val="105"/>
              </w:rPr>
              <w:t>Network</w:t>
            </w:r>
            <w:r>
              <w:rPr>
                <w:color w:val="231F20"/>
                <w:spacing w:val="-26"/>
                <w:w w:val="105"/>
              </w:rPr>
              <w:t xml:space="preserve"> </w:t>
            </w:r>
            <w:r>
              <w:rPr>
                <w:color w:val="231F20"/>
                <w:w w:val="105"/>
              </w:rPr>
              <w:t>(FERN), an integrated network of local, state,</w:t>
            </w:r>
            <w:r>
              <w:rPr>
                <w:color w:val="231F20"/>
                <w:spacing w:val="-23"/>
                <w:w w:val="105"/>
              </w:rPr>
              <w:t xml:space="preserve"> </w:t>
            </w:r>
            <w:r>
              <w:rPr>
                <w:color w:val="231F20"/>
                <w:w w:val="105"/>
              </w:rPr>
              <w:t>and</w:t>
            </w:r>
          </w:p>
          <w:p w14:paraId="4A23CF66" w14:textId="77777777" w:rsidR="00C7114E" w:rsidRDefault="00C7114E" w:rsidP="00C7114E">
            <w:pPr>
              <w:pStyle w:val="BodyText"/>
              <w:spacing w:line="266" w:lineRule="auto"/>
              <w:ind w:left="24"/>
            </w:pPr>
            <w:r>
              <w:rPr>
                <w:color w:val="231F20"/>
                <w:w w:val="105"/>
              </w:rPr>
              <w:t>federal laboratories across the United States that are capable of rapid response to food- related emergencies and attacks on the</w:t>
            </w:r>
          </w:p>
          <w:p w14:paraId="5AD86720" w14:textId="31D3BA9D" w:rsidR="00C7114E" w:rsidRDefault="00C7114E" w:rsidP="00C7114E">
            <w:pPr>
              <w:pStyle w:val="BodyText"/>
              <w:spacing w:before="108" w:line="266" w:lineRule="auto"/>
              <w:ind w:left="24"/>
            </w:pPr>
            <w:r>
              <w:rPr>
                <w:color w:val="231F20"/>
                <w:spacing w:val="-8"/>
                <w:w w:val="105"/>
              </w:rPr>
              <w:t xml:space="preserve">U.S. </w:t>
            </w:r>
            <w:r>
              <w:rPr>
                <w:color w:val="231F20"/>
                <w:w w:val="105"/>
              </w:rPr>
              <w:t xml:space="preserve">food </w:t>
            </w:r>
            <w:r>
              <w:rPr>
                <w:color w:val="231F20"/>
                <w:spacing w:val="-4"/>
                <w:w w:val="105"/>
              </w:rPr>
              <w:t xml:space="preserve">supply. </w:t>
            </w:r>
            <w:r>
              <w:rPr>
                <w:color w:val="231F20"/>
                <w:w w:val="105"/>
              </w:rPr>
              <w:t xml:space="preserve">FERN has four primary responsibilities: prevention, preparedness, response, and </w:t>
            </w:r>
            <w:r>
              <w:rPr>
                <w:color w:val="231F20"/>
                <w:spacing w:val="-5"/>
                <w:w w:val="105"/>
              </w:rPr>
              <w:t xml:space="preserve">recovery. </w:t>
            </w:r>
            <w:r>
              <w:rPr>
                <w:color w:val="231F20"/>
                <w:w w:val="105"/>
              </w:rPr>
              <w:t xml:space="preserve">Although FERN was begun with terrorism in mind, the network has played a crucial role during large-scale foodborne disease outbreaks, </w:t>
            </w:r>
            <w:commentRangeStart w:id="166"/>
            <w:ins w:id="167" w:author="Hajmeer, Maha (CDPH-DFDRS-FDB)" w:date="2018-02-27T09:11:00Z">
              <w:r w:rsidR="00E933ED">
                <w:rPr>
                  <w:color w:val="231F20"/>
                  <w:w w:val="105"/>
                </w:rPr>
                <w:t>including the 2011 multistate outbreak of listeriosis linked to cantaloupes</w:t>
              </w:r>
              <w:commentRangeEnd w:id="166"/>
              <w:r w:rsidR="00E933ED">
                <w:rPr>
                  <w:rStyle w:val="CommentReference"/>
                  <w:rFonts w:asciiTheme="minorHAnsi" w:eastAsiaTheme="minorHAnsi" w:hAnsiTheme="minorHAnsi" w:cstheme="minorBidi"/>
                </w:rPr>
                <w:commentReference w:id="166"/>
              </w:r>
              <w:r w:rsidR="00E933ED">
                <w:rPr>
                  <w:color w:val="231F20"/>
                  <w:w w:val="105"/>
                </w:rPr>
                <w:t xml:space="preserve">. </w:t>
              </w:r>
            </w:ins>
            <w:del w:id="168" w:author="Hajmeer, Maha (CDPH-DFDRS-FDB)" w:date="2018-02-27T09:11:00Z">
              <w:r w:rsidDel="00E933ED">
                <w:rPr>
                  <w:color w:val="231F20"/>
                  <w:w w:val="105"/>
                </w:rPr>
                <w:delText>including the 2011 multistate outbreak of listeriosis linked to cantaloupes.</w:delText>
              </w:r>
            </w:del>
            <w:r>
              <w:rPr>
                <w:color w:val="231F20"/>
                <w:w w:val="105"/>
              </w:rPr>
              <w:t xml:space="preserve"> FERN laboratories </w:t>
            </w:r>
            <w:r>
              <w:rPr>
                <w:color w:val="231F20"/>
                <w:spacing w:val="-3"/>
                <w:w w:val="105"/>
              </w:rPr>
              <w:t xml:space="preserve">have </w:t>
            </w:r>
            <w:r>
              <w:rPr>
                <w:color w:val="231F20"/>
                <w:w w:val="105"/>
              </w:rPr>
              <w:t xml:space="preserve">the capability to detect and identify biological, chemical, and radiologic agents in food and provide food-testing surge capacity during national emergencies. More information about FERN is available at </w:t>
            </w:r>
            <w:hyperlink r:id="rId9">
              <w:r>
                <w:rPr>
                  <w:color w:val="0079C1"/>
                  <w:w w:val="105"/>
                </w:rPr>
                <w:t>www.fernlab.org.</w:t>
              </w:r>
            </w:hyperlink>
          </w:p>
          <w:p w14:paraId="3AF9261E" w14:textId="77777777" w:rsidR="00C7114E" w:rsidRPr="004955FB" w:rsidRDefault="00C7114E" w:rsidP="00C7114E">
            <w:pPr>
              <w:rPr>
                <w:rFonts w:ascii="Garamond" w:hAnsi="Garamond"/>
                <w:sz w:val="20"/>
                <w:szCs w:val="20"/>
              </w:rPr>
            </w:pPr>
          </w:p>
        </w:tc>
        <w:tc>
          <w:tcPr>
            <w:tcW w:w="3648" w:type="dxa"/>
          </w:tcPr>
          <w:p w14:paraId="03383188" w14:textId="77777777" w:rsidR="00C7114E" w:rsidRPr="004955FB" w:rsidRDefault="00C7114E" w:rsidP="00C7114E">
            <w:pPr>
              <w:rPr>
                <w:rFonts w:ascii="Garamond" w:hAnsi="Garamond"/>
                <w:sz w:val="20"/>
                <w:szCs w:val="20"/>
              </w:rPr>
            </w:pPr>
          </w:p>
        </w:tc>
        <w:tc>
          <w:tcPr>
            <w:tcW w:w="2922" w:type="dxa"/>
          </w:tcPr>
          <w:p w14:paraId="1DD0DFB6" w14:textId="77777777" w:rsidR="00C7114E" w:rsidRPr="004955FB" w:rsidRDefault="00C7114E" w:rsidP="00C7114E">
            <w:pPr>
              <w:rPr>
                <w:rFonts w:ascii="Garamond" w:hAnsi="Garamond"/>
                <w:sz w:val="20"/>
                <w:szCs w:val="20"/>
              </w:rPr>
            </w:pPr>
          </w:p>
        </w:tc>
      </w:tr>
      <w:tr w:rsidR="00C7114E" w:rsidRPr="0062337E" w14:paraId="43FF8952" w14:textId="77777777" w:rsidTr="00545D1D">
        <w:tc>
          <w:tcPr>
            <w:tcW w:w="1483" w:type="dxa"/>
            <w:vAlign w:val="center"/>
          </w:tcPr>
          <w:p w14:paraId="693DD97E" w14:textId="77777777" w:rsidR="00C7114E" w:rsidRPr="0062337E" w:rsidRDefault="00C7114E" w:rsidP="00C7114E">
            <w:pPr>
              <w:jc w:val="center"/>
              <w:rPr>
                <w:rFonts w:ascii="Garamond" w:hAnsi="Garamond"/>
                <w:b/>
                <w:sz w:val="24"/>
                <w:szCs w:val="24"/>
              </w:rPr>
            </w:pPr>
            <w:commentRangeStart w:id="169"/>
            <w:r>
              <w:rPr>
                <w:rFonts w:ascii="Garamond" w:hAnsi="Garamond"/>
                <w:b/>
                <w:sz w:val="24"/>
                <w:szCs w:val="24"/>
              </w:rPr>
              <w:t>CoE?</w:t>
            </w:r>
            <w:commentRangeEnd w:id="169"/>
            <w:r>
              <w:rPr>
                <w:rStyle w:val="CommentReference"/>
              </w:rPr>
              <w:commentReference w:id="169"/>
            </w:r>
          </w:p>
        </w:tc>
        <w:tc>
          <w:tcPr>
            <w:tcW w:w="5537" w:type="dxa"/>
            <w:vAlign w:val="center"/>
          </w:tcPr>
          <w:p w14:paraId="04CD9783" w14:textId="77777777" w:rsidR="00C7114E" w:rsidRPr="0062337E" w:rsidRDefault="00C7114E" w:rsidP="00C7114E">
            <w:pPr>
              <w:jc w:val="center"/>
              <w:rPr>
                <w:rFonts w:ascii="Garamond" w:hAnsi="Garamond"/>
                <w:b/>
                <w:sz w:val="24"/>
                <w:szCs w:val="24"/>
              </w:rPr>
            </w:pPr>
          </w:p>
        </w:tc>
        <w:tc>
          <w:tcPr>
            <w:tcW w:w="3648" w:type="dxa"/>
            <w:vAlign w:val="center"/>
          </w:tcPr>
          <w:p w14:paraId="5E3A1CCF" w14:textId="77777777" w:rsidR="00C7114E" w:rsidRPr="0062337E" w:rsidRDefault="00C7114E" w:rsidP="00C7114E">
            <w:pPr>
              <w:jc w:val="center"/>
              <w:rPr>
                <w:rFonts w:ascii="Garamond" w:hAnsi="Garamond"/>
                <w:b/>
                <w:sz w:val="24"/>
                <w:szCs w:val="24"/>
              </w:rPr>
            </w:pPr>
          </w:p>
        </w:tc>
        <w:tc>
          <w:tcPr>
            <w:tcW w:w="2922" w:type="dxa"/>
            <w:vAlign w:val="center"/>
          </w:tcPr>
          <w:p w14:paraId="76700F15" w14:textId="77777777" w:rsidR="00C7114E" w:rsidRPr="0062337E" w:rsidRDefault="00C7114E" w:rsidP="00C7114E">
            <w:pPr>
              <w:jc w:val="center"/>
              <w:rPr>
                <w:rFonts w:ascii="Garamond" w:hAnsi="Garamond"/>
                <w:b/>
                <w:sz w:val="24"/>
                <w:szCs w:val="24"/>
              </w:rPr>
            </w:pPr>
          </w:p>
        </w:tc>
      </w:tr>
      <w:tr w:rsidR="00C7114E" w:rsidRPr="0062337E" w14:paraId="7051A46E" w14:textId="77777777" w:rsidTr="00545D1D">
        <w:tc>
          <w:tcPr>
            <w:tcW w:w="1483" w:type="dxa"/>
            <w:vAlign w:val="center"/>
          </w:tcPr>
          <w:p w14:paraId="7BF5C955" w14:textId="77777777" w:rsidR="00C7114E" w:rsidRDefault="00C7114E" w:rsidP="00C7114E">
            <w:pPr>
              <w:jc w:val="center"/>
              <w:rPr>
                <w:ins w:id="170" w:author="Hajmeer, Maha (CDPH-DFDRS-FDB)" w:date="2018-02-21T14:37:00Z"/>
                <w:rFonts w:ascii="Garamond" w:hAnsi="Garamond"/>
                <w:b/>
                <w:sz w:val="24"/>
                <w:szCs w:val="24"/>
              </w:rPr>
            </w:pPr>
            <w:ins w:id="171" w:author="Hajmeer, Maha (CDPH-DFDRS-FDB)" w:date="2018-02-21T14:37:00Z">
              <w:r>
                <w:rPr>
                  <w:rFonts w:ascii="Garamond" w:hAnsi="Garamond"/>
                  <w:b/>
                  <w:sz w:val="24"/>
                  <w:szCs w:val="24"/>
                </w:rPr>
                <w:t>3.1.3.</w:t>
              </w:r>
            </w:ins>
          </w:p>
          <w:p w14:paraId="3D43EFD2" w14:textId="734A1432" w:rsidR="00C7114E" w:rsidRPr="0062337E" w:rsidRDefault="00C7114E" w:rsidP="00C7114E">
            <w:pPr>
              <w:jc w:val="center"/>
              <w:rPr>
                <w:rFonts w:ascii="Garamond" w:hAnsi="Garamond"/>
                <w:b/>
                <w:sz w:val="24"/>
                <w:szCs w:val="24"/>
              </w:rPr>
            </w:pPr>
            <w:commentRangeStart w:id="172"/>
            <w:r w:rsidRPr="0062337E">
              <w:rPr>
                <w:rFonts w:ascii="Garamond" w:hAnsi="Garamond"/>
                <w:b/>
                <w:sz w:val="24"/>
                <w:szCs w:val="24"/>
              </w:rPr>
              <w:t>Other Agencies</w:t>
            </w:r>
            <w:commentRangeEnd w:id="172"/>
            <w:r>
              <w:rPr>
                <w:rStyle w:val="CommentReference"/>
              </w:rPr>
              <w:commentReference w:id="172"/>
            </w:r>
          </w:p>
        </w:tc>
        <w:tc>
          <w:tcPr>
            <w:tcW w:w="5537" w:type="dxa"/>
            <w:vAlign w:val="center"/>
          </w:tcPr>
          <w:p w14:paraId="72542DBE" w14:textId="132746A1" w:rsidR="00C7114E" w:rsidRPr="0062337E" w:rsidRDefault="00C7114E" w:rsidP="00C7114E">
            <w:pPr>
              <w:jc w:val="center"/>
              <w:rPr>
                <w:rFonts w:ascii="Garamond" w:hAnsi="Garamond"/>
                <w:b/>
                <w:sz w:val="24"/>
                <w:szCs w:val="24"/>
              </w:rPr>
            </w:pPr>
            <w:commentRangeStart w:id="173"/>
            <w:r w:rsidRPr="0062337E">
              <w:rPr>
                <w:rFonts w:ascii="Garamond" w:hAnsi="Garamond"/>
                <w:b/>
                <w:sz w:val="24"/>
                <w:szCs w:val="24"/>
              </w:rPr>
              <w:t>Jur</w:t>
            </w:r>
            <w:del w:id="174" w:author="Hajmeer, Maha (CDPH-DFDRS-FDB)" w:date="2018-02-27T09:12:00Z">
              <w:r w:rsidRPr="0062337E" w:rsidDel="00E933ED">
                <w:rPr>
                  <w:rFonts w:ascii="Garamond" w:hAnsi="Garamond"/>
                  <w:b/>
                  <w:sz w:val="24"/>
                  <w:szCs w:val="24"/>
                </w:rPr>
                <w:delText>s</w:delText>
              </w:r>
            </w:del>
            <w:r w:rsidRPr="0062337E">
              <w:rPr>
                <w:rFonts w:ascii="Garamond" w:hAnsi="Garamond"/>
                <w:b/>
                <w:sz w:val="24"/>
                <w:szCs w:val="24"/>
              </w:rPr>
              <w:t>i</w:t>
            </w:r>
            <w:ins w:id="175" w:author="Hajmeer, Maha (CDPH-DFDRS-FDB)" w:date="2018-02-27T09:12:00Z">
              <w:r w:rsidR="00E933ED">
                <w:rPr>
                  <w:rFonts w:ascii="Garamond" w:hAnsi="Garamond"/>
                  <w:b/>
                  <w:sz w:val="24"/>
                  <w:szCs w:val="24"/>
                </w:rPr>
                <w:t>s</w:t>
              </w:r>
            </w:ins>
            <w:r w:rsidRPr="0062337E">
              <w:rPr>
                <w:rFonts w:ascii="Garamond" w:hAnsi="Garamond"/>
                <w:b/>
                <w:sz w:val="24"/>
                <w:szCs w:val="24"/>
              </w:rPr>
              <w:t>diction</w:t>
            </w:r>
          </w:p>
        </w:tc>
        <w:tc>
          <w:tcPr>
            <w:tcW w:w="3648" w:type="dxa"/>
            <w:vAlign w:val="center"/>
          </w:tcPr>
          <w:p w14:paraId="226BC5CA" w14:textId="77777777" w:rsidR="00C7114E" w:rsidRPr="0062337E" w:rsidRDefault="00C7114E" w:rsidP="00C7114E">
            <w:pPr>
              <w:jc w:val="center"/>
              <w:rPr>
                <w:rFonts w:ascii="Garamond" w:hAnsi="Garamond"/>
                <w:b/>
                <w:sz w:val="24"/>
                <w:szCs w:val="24"/>
              </w:rPr>
            </w:pPr>
            <w:r w:rsidRPr="0062337E">
              <w:rPr>
                <w:rFonts w:ascii="Garamond" w:hAnsi="Garamond"/>
                <w:b/>
                <w:sz w:val="24"/>
                <w:szCs w:val="24"/>
              </w:rPr>
              <w:t>Resources for outbreak Investigation and Response</w:t>
            </w:r>
          </w:p>
        </w:tc>
        <w:tc>
          <w:tcPr>
            <w:tcW w:w="2922" w:type="dxa"/>
            <w:vAlign w:val="center"/>
          </w:tcPr>
          <w:p w14:paraId="1B8FA24A" w14:textId="77777777" w:rsidR="00C7114E" w:rsidRPr="0062337E" w:rsidRDefault="00C7114E" w:rsidP="00C7114E">
            <w:pPr>
              <w:jc w:val="center"/>
              <w:rPr>
                <w:rFonts w:ascii="Garamond" w:hAnsi="Garamond"/>
                <w:b/>
                <w:sz w:val="24"/>
                <w:szCs w:val="24"/>
              </w:rPr>
            </w:pPr>
            <w:r w:rsidRPr="0062337E">
              <w:rPr>
                <w:rFonts w:ascii="Garamond" w:hAnsi="Garamond"/>
                <w:b/>
                <w:sz w:val="24"/>
                <w:szCs w:val="24"/>
              </w:rPr>
              <w:t>Relationship</w:t>
            </w:r>
            <w:commentRangeEnd w:id="173"/>
            <w:r>
              <w:rPr>
                <w:rStyle w:val="CommentReference"/>
              </w:rPr>
              <w:commentReference w:id="173"/>
            </w:r>
          </w:p>
        </w:tc>
      </w:tr>
      <w:tr w:rsidR="00C7114E" w:rsidRPr="004955FB" w14:paraId="3F71AEFF" w14:textId="77777777" w:rsidTr="00545D1D">
        <w:tc>
          <w:tcPr>
            <w:tcW w:w="1483" w:type="dxa"/>
          </w:tcPr>
          <w:p w14:paraId="03037CAE" w14:textId="10097A2B" w:rsidR="00C7114E" w:rsidRDefault="00C7114E" w:rsidP="00C7114E">
            <w:pPr>
              <w:jc w:val="right"/>
              <w:rPr>
                <w:ins w:id="176" w:author="Hajmeer, Maha (CDPH-DFDRS-FDB)" w:date="2018-02-21T14:36:00Z"/>
                <w:rFonts w:ascii="Garamond" w:hAnsi="Garamond"/>
                <w:b/>
                <w:sz w:val="20"/>
                <w:szCs w:val="20"/>
              </w:rPr>
            </w:pPr>
            <w:ins w:id="177" w:author="Hajmeer, Maha (CDPH-DFDRS-FDB)" w:date="2018-02-21T14:36:00Z">
              <w:r>
                <w:rPr>
                  <w:rFonts w:ascii="Garamond" w:hAnsi="Garamond"/>
                  <w:b/>
                  <w:sz w:val="20"/>
                  <w:szCs w:val="20"/>
                </w:rPr>
                <w:t>3.1.3.1.</w:t>
              </w:r>
            </w:ins>
          </w:p>
          <w:p w14:paraId="071E0EF8" w14:textId="65A195FA" w:rsidR="00C7114E" w:rsidRPr="004955FB" w:rsidRDefault="00C7114E" w:rsidP="00C7114E">
            <w:pPr>
              <w:jc w:val="right"/>
              <w:rPr>
                <w:rFonts w:ascii="Garamond" w:hAnsi="Garamond"/>
                <w:b/>
                <w:sz w:val="20"/>
                <w:szCs w:val="20"/>
              </w:rPr>
            </w:pPr>
            <w:r>
              <w:rPr>
                <w:rFonts w:ascii="Garamond" w:hAnsi="Garamond"/>
                <w:b/>
                <w:sz w:val="20"/>
                <w:szCs w:val="20"/>
              </w:rPr>
              <w:t>Indigenous Tribes</w:t>
            </w:r>
          </w:p>
        </w:tc>
        <w:tc>
          <w:tcPr>
            <w:tcW w:w="5537" w:type="dxa"/>
          </w:tcPr>
          <w:p w14:paraId="2730EF13" w14:textId="77777777" w:rsidR="00C7114E" w:rsidRDefault="00C7114E" w:rsidP="00C7114E">
            <w:pPr>
              <w:pStyle w:val="BodyText"/>
              <w:spacing w:before="39" w:line="266" w:lineRule="auto"/>
              <w:ind w:right="-16"/>
            </w:pPr>
            <w:r>
              <w:t xml:space="preserve">Varies </w:t>
            </w:r>
            <w:r>
              <w:rPr>
                <w:color w:val="231F20"/>
                <w:spacing w:val="-3"/>
                <w:w w:val="105"/>
              </w:rPr>
              <w:t xml:space="preserve">by </w:t>
            </w:r>
            <w:r>
              <w:rPr>
                <w:color w:val="231F20"/>
                <w:w w:val="105"/>
              </w:rPr>
              <w:t>tribal organization, but in general the</w:t>
            </w:r>
            <w:r>
              <w:rPr>
                <w:color w:val="231F20"/>
                <w:spacing w:val="-10"/>
                <w:w w:val="105"/>
              </w:rPr>
              <w:t xml:space="preserve"> </w:t>
            </w:r>
            <w:r>
              <w:rPr>
                <w:color w:val="231F20"/>
                <w:w w:val="105"/>
              </w:rPr>
              <w:t>tribes</w:t>
            </w:r>
            <w:r>
              <w:rPr>
                <w:color w:val="231F20"/>
                <w:spacing w:val="-10"/>
                <w:w w:val="105"/>
              </w:rPr>
              <w:t xml:space="preserve"> </w:t>
            </w:r>
            <w:r>
              <w:rPr>
                <w:color w:val="231F20"/>
                <w:spacing w:val="-3"/>
                <w:w w:val="105"/>
              </w:rPr>
              <w:t>have</w:t>
            </w:r>
            <w:r>
              <w:rPr>
                <w:color w:val="231F20"/>
                <w:spacing w:val="-10"/>
                <w:w w:val="105"/>
              </w:rPr>
              <w:t xml:space="preserve"> </w:t>
            </w:r>
            <w:r>
              <w:rPr>
                <w:color w:val="231F20"/>
                <w:w w:val="105"/>
              </w:rPr>
              <w:t>complete</w:t>
            </w:r>
            <w:r>
              <w:rPr>
                <w:color w:val="231F20"/>
                <w:spacing w:val="-10"/>
                <w:w w:val="105"/>
              </w:rPr>
              <w:t xml:space="preserve"> </w:t>
            </w:r>
            <w:r>
              <w:rPr>
                <w:color w:val="231F20"/>
                <w:w w:val="105"/>
              </w:rPr>
              <w:t>sovereignty</w:t>
            </w:r>
            <w:r>
              <w:rPr>
                <w:color w:val="231F20"/>
                <w:spacing w:val="-10"/>
                <w:w w:val="105"/>
              </w:rPr>
              <w:t xml:space="preserve"> </w:t>
            </w:r>
            <w:r>
              <w:rPr>
                <w:color w:val="231F20"/>
                <w:w w:val="105"/>
              </w:rPr>
              <w:t>and</w:t>
            </w:r>
            <w:r>
              <w:rPr>
                <w:color w:val="231F20"/>
                <w:spacing w:val="-10"/>
                <w:w w:val="105"/>
              </w:rPr>
              <w:t xml:space="preserve"> </w:t>
            </w:r>
            <w:r>
              <w:rPr>
                <w:color w:val="231F20"/>
                <w:w w:val="105"/>
              </w:rPr>
              <w:t xml:space="preserve">are completely autonomous. Investigations may be conducted </w:t>
            </w:r>
            <w:r>
              <w:rPr>
                <w:color w:val="231F20"/>
                <w:spacing w:val="-3"/>
                <w:w w:val="105"/>
              </w:rPr>
              <w:t xml:space="preserve">by </w:t>
            </w:r>
            <w:r>
              <w:rPr>
                <w:color w:val="231F20"/>
                <w:w w:val="105"/>
              </w:rPr>
              <w:t>tribal health staff, Indian Health Service (IHS) staff, or state or local health departments, but nontribal entities can</w:t>
            </w:r>
            <w:r>
              <w:rPr>
                <w:color w:val="231F20"/>
                <w:spacing w:val="-14"/>
                <w:w w:val="105"/>
              </w:rPr>
              <w:t xml:space="preserve"> </w:t>
            </w:r>
            <w:r>
              <w:rPr>
                <w:color w:val="231F20"/>
                <w:w w:val="105"/>
              </w:rPr>
              <w:t>become</w:t>
            </w:r>
            <w:r>
              <w:rPr>
                <w:color w:val="231F20"/>
                <w:spacing w:val="-14"/>
                <w:w w:val="105"/>
              </w:rPr>
              <w:t xml:space="preserve"> </w:t>
            </w:r>
            <w:r>
              <w:rPr>
                <w:color w:val="231F20"/>
                <w:w w:val="105"/>
              </w:rPr>
              <w:t>involved</w:t>
            </w:r>
            <w:r>
              <w:rPr>
                <w:color w:val="231F20"/>
                <w:spacing w:val="-14"/>
                <w:w w:val="105"/>
              </w:rPr>
              <w:t xml:space="preserve"> </w:t>
            </w:r>
            <w:r>
              <w:rPr>
                <w:color w:val="231F20"/>
                <w:w w:val="105"/>
              </w:rPr>
              <w:t>in</w:t>
            </w:r>
            <w:r>
              <w:rPr>
                <w:color w:val="231F20"/>
                <w:spacing w:val="-14"/>
                <w:w w:val="105"/>
              </w:rPr>
              <w:t xml:space="preserve"> </w:t>
            </w:r>
            <w:r>
              <w:rPr>
                <w:color w:val="231F20"/>
                <w:w w:val="105"/>
              </w:rPr>
              <w:t>an</w:t>
            </w:r>
            <w:r>
              <w:rPr>
                <w:color w:val="231F20"/>
                <w:spacing w:val="-14"/>
                <w:w w:val="105"/>
              </w:rPr>
              <w:t xml:space="preserve"> </w:t>
            </w:r>
            <w:r>
              <w:rPr>
                <w:color w:val="231F20"/>
                <w:w w:val="105"/>
              </w:rPr>
              <w:t>investigation</w:t>
            </w:r>
            <w:r>
              <w:rPr>
                <w:color w:val="231F20"/>
                <w:spacing w:val="-14"/>
                <w:w w:val="105"/>
              </w:rPr>
              <w:t xml:space="preserve"> </w:t>
            </w:r>
            <w:r>
              <w:rPr>
                <w:color w:val="231F20"/>
                <w:w w:val="105"/>
              </w:rPr>
              <w:t>only</w:t>
            </w:r>
            <w:r>
              <w:rPr>
                <w:color w:val="231F20"/>
                <w:w w:val="103"/>
              </w:rPr>
              <w:t xml:space="preserve"> </w:t>
            </w:r>
            <w:r>
              <w:rPr>
                <w:color w:val="231F20"/>
                <w:w w:val="105"/>
              </w:rPr>
              <w:t>at the tribe’s request. No legal requirement exists for reporting a foodborne disease outbreak to any public health officials, although memoranda of understanding between</w:t>
            </w:r>
            <w:r>
              <w:rPr>
                <w:color w:val="231F20"/>
                <w:spacing w:val="-11"/>
                <w:w w:val="105"/>
              </w:rPr>
              <w:t xml:space="preserve"> </w:t>
            </w:r>
            <w:r>
              <w:rPr>
                <w:color w:val="231F20"/>
                <w:w w:val="105"/>
              </w:rPr>
              <w:t>tribal</w:t>
            </w:r>
            <w:r>
              <w:rPr>
                <w:color w:val="231F20"/>
                <w:spacing w:val="-11"/>
                <w:w w:val="105"/>
              </w:rPr>
              <w:t xml:space="preserve"> </w:t>
            </w:r>
            <w:r>
              <w:rPr>
                <w:color w:val="231F20"/>
                <w:w w:val="105"/>
              </w:rPr>
              <w:t>governments</w:t>
            </w:r>
            <w:r>
              <w:rPr>
                <w:color w:val="231F20"/>
                <w:spacing w:val="-11"/>
                <w:w w:val="105"/>
              </w:rPr>
              <w:t xml:space="preserve"> </w:t>
            </w:r>
            <w:r>
              <w:rPr>
                <w:color w:val="231F20"/>
                <w:w w:val="105"/>
              </w:rPr>
              <w:t>and</w:t>
            </w:r>
            <w:r>
              <w:rPr>
                <w:color w:val="231F20"/>
                <w:spacing w:val="-11"/>
                <w:w w:val="105"/>
              </w:rPr>
              <w:t xml:space="preserve"> </w:t>
            </w:r>
            <w:r>
              <w:rPr>
                <w:color w:val="231F20"/>
                <w:w w:val="105"/>
              </w:rPr>
              <w:t>local</w:t>
            </w:r>
            <w:r>
              <w:t xml:space="preserve"> </w:t>
            </w:r>
            <w:r>
              <w:rPr>
                <w:color w:val="231F20"/>
                <w:w w:val="105"/>
              </w:rPr>
              <w:t>or state agencies may establish lines of communication and reciprocal support during public health emergencies. Control measures typically are implemented by IHS staff in cooperation with tribal government but can be implemented only when authorized by tribal government.</w:t>
            </w:r>
          </w:p>
          <w:p w14:paraId="1B508179" w14:textId="77777777" w:rsidR="00C7114E" w:rsidRPr="004955FB" w:rsidRDefault="00C7114E" w:rsidP="00C7114E">
            <w:pPr>
              <w:rPr>
                <w:rFonts w:ascii="Garamond" w:hAnsi="Garamond"/>
                <w:sz w:val="20"/>
                <w:szCs w:val="20"/>
              </w:rPr>
            </w:pPr>
          </w:p>
        </w:tc>
        <w:tc>
          <w:tcPr>
            <w:tcW w:w="3648" w:type="dxa"/>
          </w:tcPr>
          <w:p w14:paraId="7A83C310" w14:textId="77777777" w:rsidR="00C7114E" w:rsidRPr="0062337E" w:rsidRDefault="00C7114E" w:rsidP="00C7114E">
            <w:pPr>
              <w:pStyle w:val="BodyText"/>
              <w:spacing w:line="266" w:lineRule="auto"/>
            </w:pPr>
            <w:r w:rsidRPr="0062337E">
              <w:rPr>
                <w:color w:val="231F20"/>
                <w:w w:val="105"/>
              </w:rPr>
              <w:t>IHS has many public health staff, including sanitarians and public health nurses, at clinics</w:t>
            </w:r>
            <w:r w:rsidRPr="0062337E">
              <w:rPr>
                <w:color w:val="231F20"/>
                <w:spacing w:val="-12"/>
                <w:w w:val="105"/>
              </w:rPr>
              <w:t xml:space="preserve"> </w:t>
            </w:r>
            <w:r w:rsidRPr="0062337E">
              <w:rPr>
                <w:color w:val="231F20"/>
                <w:w w:val="105"/>
              </w:rPr>
              <w:t>on</w:t>
            </w:r>
            <w:r w:rsidRPr="0062337E">
              <w:rPr>
                <w:color w:val="231F20"/>
                <w:spacing w:val="-12"/>
                <w:w w:val="105"/>
              </w:rPr>
              <w:t xml:space="preserve"> </w:t>
            </w:r>
            <w:r w:rsidRPr="0062337E">
              <w:rPr>
                <w:color w:val="231F20"/>
                <w:w w:val="105"/>
              </w:rPr>
              <w:t>many</w:t>
            </w:r>
            <w:r w:rsidRPr="0062337E">
              <w:rPr>
                <w:color w:val="231F20"/>
                <w:spacing w:val="-12"/>
                <w:w w:val="105"/>
              </w:rPr>
              <w:t xml:space="preserve"> </w:t>
            </w:r>
            <w:r w:rsidRPr="0062337E">
              <w:rPr>
                <w:color w:val="231F20"/>
                <w:w w:val="105"/>
              </w:rPr>
              <w:t>tribal</w:t>
            </w:r>
            <w:r w:rsidRPr="0062337E">
              <w:rPr>
                <w:color w:val="231F20"/>
                <w:spacing w:val="-12"/>
                <w:w w:val="105"/>
              </w:rPr>
              <w:t xml:space="preserve"> </w:t>
            </w:r>
            <w:r w:rsidRPr="0062337E">
              <w:rPr>
                <w:color w:val="231F20"/>
                <w:w w:val="105"/>
              </w:rPr>
              <w:t>lands.</w:t>
            </w:r>
            <w:r w:rsidRPr="0062337E">
              <w:rPr>
                <w:color w:val="231F20"/>
                <w:spacing w:val="-12"/>
                <w:w w:val="105"/>
              </w:rPr>
              <w:t xml:space="preserve"> </w:t>
            </w:r>
            <w:r w:rsidRPr="0062337E">
              <w:rPr>
                <w:color w:val="231F20"/>
                <w:w w:val="105"/>
              </w:rPr>
              <w:t>These</w:t>
            </w:r>
            <w:r w:rsidRPr="0062337E">
              <w:rPr>
                <w:color w:val="231F20"/>
                <w:spacing w:val="-12"/>
                <w:w w:val="105"/>
              </w:rPr>
              <w:t xml:space="preserve"> </w:t>
            </w:r>
            <w:r w:rsidRPr="0062337E">
              <w:rPr>
                <w:color w:val="231F20"/>
                <w:w w:val="105"/>
              </w:rPr>
              <w:t>staff</w:t>
            </w:r>
            <w:r w:rsidRPr="0062337E">
              <w:rPr>
                <w:color w:val="231F20"/>
                <w:spacing w:val="-12"/>
                <w:w w:val="105"/>
              </w:rPr>
              <w:t xml:space="preserve"> </w:t>
            </w:r>
            <w:r w:rsidRPr="0062337E">
              <w:rPr>
                <w:color w:val="231F20"/>
                <w:w w:val="105"/>
              </w:rPr>
              <w:t>most likely would handle an outbreak and would request help from IHS, the state, or CDC, if needed.</w:t>
            </w:r>
            <w:r w:rsidRPr="0062337E">
              <w:rPr>
                <w:color w:val="231F20"/>
                <w:spacing w:val="-9"/>
                <w:w w:val="105"/>
              </w:rPr>
              <w:t xml:space="preserve"> </w:t>
            </w:r>
            <w:r w:rsidRPr="0062337E">
              <w:rPr>
                <w:color w:val="231F20"/>
                <w:w w:val="105"/>
              </w:rPr>
              <w:t>Some</w:t>
            </w:r>
            <w:r w:rsidRPr="0062337E">
              <w:rPr>
                <w:color w:val="231F20"/>
                <w:spacing w:val="-9"/>
                <w:w w:val="105"/>
              </w:rPr>
              <w:t xml:space="preserve"> </w:t>
            </w:r>
            <w:r w:rsidRPr="0062337E">
              <w:rPr>
                <w:color w:val="231F20"/>
                <w:w w:val="105"/>
              </w:rPr>
              <w:t>tribes</w:t>
            </w:r>
            <w:r w:rsidRPr="0062337E">
              <w:rPr>
                <w:color w:val="231F20"/>
                <w:spacing w:val="-9"/>
                <w:w w:val="105"/>
              </w:rPr>
              <w:t xml:space="preserve"> </w:t>
            </w:r>
            <w:r w:rsidRPr="0062337E">
              <w:rPr>
                <w:color w:val="231F20"/>
                <w:spacing w:val="-3"/>
                <w:w w:val="105"/>
              </w:rPr>
              <w:t>have</w:t>
            </w:r>
            <w:r w:rsidRPr="0062337E">
              <w:rPr>
                <w:color w:val="231F20"/>
                <w:spacing w:val="-9"/>
                <w:w w:val="105"/>
              </w:rPr>
              <w:t xml:space="preserve"> </w:t>
            </w:r>
            <w:r w:rsidRPr="0062337E">
              <w:rPr>
                <w:color w:val="231F20"/>
                <w:w w:val="105"/>
              </w:rPr>
              <w:t>public</w:t>
            </w:r>
            <w:r w:rsidRPr="0062337E">
              <w:rPr>
                <w:color w:val="231F20"/>
                <w:spacing w:val="-9"/>
                <w:w w:val="105"/>
              </w:rPr>
              <w:t xml:space="preserve"> </w:t>
            </w:r>
            <w:r w:rsidRPr="0062337E">
              <w:rPr>
                <w:color w:val="231F20"/>
                <w:w w:val="105"/>
              </w:rPr>
              <w:t>health</w:t>
            </w:r>
            <w:r w:rsidRPr="0062337E">
              <w:rPr>
                <w:color w:val="231F20"/>
                <w:spacing w:val="-9"/>
                <w:w w:val="105"/>
              </w:rPr>
              <w:t xml:space="preserve"> </w:t>
            </w:r>
            <w:r w:rsidRPr="0062337E">
              <w:rPr>
                <w:color w:val="231F20"/>
                <w:w w:val="105"/>
              </w:rPr>
              <w:t xml:space="preserve">staff, but most do not </w:t>
            </w:r>
            <w:r w:rsidRPr="0062337E">
              <w:rPr>
                <w:color w:val="231F20"/>
                <w:spacing w:val="-3"/>
                <w:w w:val="105"/>
              </w:rPr>
              <w:t xml:space="preserve">have </w:t>
            </w:r>
            <w:r w:rsidRPr="0062337E">
              <w:rPr>
                <w:color w:val="231F20"/>
                <w:w w:val="105"/>
              </w:rPr>
              <w:t>public health laws or the</w:t>
            </w:r>
            <w:r w:rsidRPr="0062337E">
              <w:rPr>
                <w:color w:val="231F20"/>
                <w:spacing w:val="-13"/>
                <w:w w:val="105"/>
              </w:rPr>
              <w:t xml:space="preserve"> </w:t>
            </w:r>
            <w:r w:rsidRPr="0062337E">
              <w:rPr>
                <w:color w:val="231F20"/>
                <w:w w:val="105"/>
              </w:rPr>
              <w:t>capacity</w:t>
            </w:r>
            <w:r w:rsidRPr="0062337E">
              <w:rPr>
                <w:color w:val="231F20"/>
                <w:spacing w:val="-13"/>
                <w:w w:val="105"/>
              </w:rPr>
              <w:t xml:space="preserve"> </w:t>
            </w:r>
            <w:r w:rsidRPr="0062337E">
              <w:rPr>
                <w:color w:val="231F20"/>
                <w:w w:val="105"/>
              </w:rPr>
              <w:t>to</w:t>
            </w:r>
            <w:r w:rsidRPr="0062337E">
              <w:rPr>
                <w:color w:val="231F20"/>
                <w:spacing w:val="-13"/>
                <w:w w:val="105"/>
              </w:rPr>
              <w:t xml:space="preserve"> </w:t>
            </w:r>
            <w:r w:rsidRPr="0062337E">
              <w:rPr>
                <w:color w:val="231F20"/>
                <w:w w:val="105"/>
              </w:rPr>
              <w:t>respond</w:t>
            </w:r>
            <w:r w:rsidRPr="0062337E">
              <w:rPr>
                <w:color w:val="231F20"/>
                <w:spacing w:val="-13"/>
                <w:w w:val="105"/>
              </w:rPr>
              <w:t xml:space="preserve"> </w:t>
            </w:r>
            <w:r w:rsidRPr="0062337E">
              <w:rPr>
                <w:color w:val="231F20"/>
                <w:w w:val="105"/>
              </w:rPr>
              <w:t>to</w:t>
            </w:r>
            <w:r w:rsidRPr="0062337E">
              <w:rPr>
                <w:color w:val="231F20"/>
                <w:spacing w:val="-13"/>
                <w:w w:val="105"/>
              </w:rPr>
              <w:t xml:space="preserve"> </w:t>
            </w:r>
            <w:r w:rsidRPr="0062337E">
              <w:rPr>
                <w:color w:val="231F20"/>
                <w:w w:val="105"/>
              </w:rPr>
              <w:t>outbreaks.</w:t>
            </w:r>
          </w:p>
          <w:p w14:paraId="2BDF414A" w14:textId="77777777" w:rsidR="00C7114E" w:rsidRPr="0062337E" w:rsidRDefault="00C7114E" w:rsidP="00C7114E">
            <w:pPr>
              <w:rPr>
                <w:rFonts w:ascii="Garamond" w:hAnsi="Garamond"/>
                <w:sz w:val="20"/>
                <w:szCs w:val="20"/>
              </w:rPr>
            </w:pPr>
          </w:p>
        </w:tc>
        <w:tc>
          <w:tcPr>
            <w:tcW w:w="2922" w:type="dxa"/>
          </w:tcPr>
          <w:p w14:paraId="2ED86CC1" w14:textId="77777777" w:rsidR="00C7114E" w:rsidRPr="0062337E" w:rsidRDefault="00C7114E" w:rsidP="00C7114E">
            <w:pPr>
              <w:pStyle w:val="BodyText"/>
              <w:tabs>
                <w:tab w:val="left" w:pos="2699"/>
              </w:tabs>
              <w:spacing w:before="39" w:line="266" w:lineRule="auto"/>
              <w:ind w:left="19" w:right="148"/>
            </w:pPr>
            <w:r w:rsidRPr="0062337E">
              <w:rPr>
                <w:color w:val="231F20"/>
                <w:w w:val="105"/>
              </w:rPr>
              <w:t xml:space="preserve">Outbreaks may be detected </w:t>
            </w:r>
            <w:r w:rsidRPr="0062337E">
              <w:rPr>
                <w:color w:val="231F20"/>
                <w:spacing w:val="-3"/>
                <w:w w:val="105"/>
              </w:rPr>
              <w:t xml:space="preserve">by </w:t>
            </w:r>
            <w:r w:rsidRPr="0062337E">
              <w:rPr>
                <w:color w:val="231F20"/>
                <w:w w:val="105"/>
              </w:rPr>
              <w:t xml:space="preserve">IHS staff or </w:t>
            </w:r>
            <w:r w:rsidRPr="0062337E">
              <w:rPr>
                <w:color w:val="231F20"/>
                <w:spacing w:val="-3"/>
                <w:w w:val="105"/>
              </w:rPr>
              <w:t xml:space="preserve">by </w:t>
            </w:r>
            <w:r w:rsidRPr="0062337E">
              <w:rPr>
                <w:color w:val="231F20"/>
                <w:w w:val="105"/>
              </w:rPr>
              <w:t>tribal members and reported to</w:t>
            </w:r>
            <w:r w:rsidRPr="0062337E">
              <w:rPr>
                <w:color w:val="231F20"/>
                <w:spacing w:val="-31"/>
                <w:w w:val="105"/>
              </w:rPr>
              <w:t xml:space="preserve"> </w:t>
            </w:r>
            <w:r w:rsidRPr="0062337E">
              <w:rPr>
                <w:color w:val="231F20"/>
                <w:w w:val="105"/>
              </w:rPr>
              <w:t>IHS.</w:t>
            </w:r>
          </w:p>
          <w:p w14:paraId="3FD0FCC8" w14:textId="77777777" w:rsidR="00C7114E" w:rsidRPr="0062337E" w:rsidRDefault="00C7114E" w:rsidP="00C7114E">
            <w:pPr>
              <w:pStyle w:val="BodyText"/>
              <w:tabs>
                <w:tab w:val="left" w:pos="2699"/>
              </w:tabs>
              <w:spacing w:line="266" w:lineRule="auto"/>
              <w:ind w:left="19" w:right="63"/>
            </w:pPr>
            <w:r w:rsidRPr="0062337E">
              <w:rPr>
                <w:color w:val="231F20"/>
                <w:w w:val="105"/>
              </w:rPr>
              <w:t>IHS notifies the appropriate state and local health departments. Some tribes also may notify the local or state health department or CDC. State and local health department staff need to develop relationships with IHS public health staff, tribal health staff</w:t>
            </w:r>
          </w:p>
          <w:p w14:paraId="4F7E683C" w14:textId="77777777" w:rsidR="00C7114E" w:rsidRPr="0062337E" w:rsidRDefault="00C7114E" w:rsidP="00C7114E">
            <w:pPr>
              <w:tabs>
                <w:tab w:val="left" w:pos="2847"/>
              </w:tabs>
              <w:ind w:left="19"/>
              <w:rPr>
                <w:rFonts w:ascii="Garamond" w:hAnsi="Garamond"/>
                <w:sz w:val="20"/>
                <w:szCs w:val="20"/>
              </w:rPr>
            </w:pPr>
            <w:r w:rsidRPr="0062337E">
              <w:rPr>
                <w:rFonts w:ascii="Garamond" w:hAnsi="Garamond"/>
                <w:color w:val="231F20"/>
                <w:w w:val="105"/>
                <w:sz w:val="20"/>
                <w:szCs w:val="20"/>
              </w:rPr>
              <w:t>(if any), and tribal leadership in tribal areas within or adjacent to the public health agency’s jurisdiction. During an outbreak, communication</w:t>
            </w:r>
            <w:r w:rsidRPr="0062337E">
              <w:rPr>
                <w:rFonts w:ascii="Garamond" w:hAnsi="Garamond"/>
                <w:color w:val="231F20"/>
                <w:spacing w:val="-17"/>
                <w:w w:val="105"/>
                <w:sz w:val="20"/>
                <w:szCs w:val="20"/>
              </w:rPr>
              <w:t xml:space="preserve"> </w:t>
            </w:r>
            <w:r w:rsidRPr="0062337E">
              <w:rPr>
                <w:rFonts w:ascii="Garamond" w:hAnsi="Garamond"/>
                <w:color w:val="231F20"/>
                <w:w w:val="105"/>
                <w:sz w:val="20"/>
                <w:szCs w:val="20"/>
              </w:rPr>
              <w:t>should</w:t>
            </w:r>
            <w:r w:rsidRPr="0062337E">
              <w:rPr>
                <w:rFonts w:ascii="Garamond" w:hAnsi="Garamond"/>
                <w:color w:val="231F20"/>
                <w:spacing w:val="-17"/>
                <w:w w:val="105"/>
                <w:sz w:val="20"/>
                <w:szCs w:val="20"/>
              </w:rPr>
              <w:t xml:space="preserve"> </w:t>
            </w:r>
            <w:r w:rsidRPr="0062337E">
              <w:rPr>
                <w:rFonts w:ascii="Garamond" w:hAnsi="Garamond"/>
                <w:color w:val="231F20"/>
                <w:w w:val="105"/>
                <w:sz w:val="20"/>
                <w:szCs w:val="20"/>
              </w:rPr>
              <w:t>be</w:t>
            </w:r>
            <w:r>
              <w:rPr>
                <w:rFonts w:ascii="Garamond" w:hAnsi="Garamond"/>
                <w:color w:val="231F20"/>
                <w:spacing w:val="-17"/>
                <w:w w:val="105"/>
                <w:sz w:val="20"/>
                <w:szCs w:val="20"/>
              </w:rPr>
              <w:t xml:space="preserve"> </w:t>
            </w:r>
            <w:r w:rsidRPr="0062337E">
              <w:rPr>
                <w:rFonts w:ascii="Garamond" w:hAnsi="Garamond"/>
                <w:color w:val="231F20"/>
                <w:w w:val="105"/>
                <w:sz w:val="20"/>
                <w:szCs w:val="20"/>
              </w:rPr>
              <w:t>ongoing,</w:t>
            </w:r>
            <w:r w:rsidRPr="0062337E">
              <w:rPr>
                <w:rFonts w:ascii="Garamond" w:hAnsi="Garamond"/>
                <w:color w:val="231F20"/>
                <w:spacing w:val="-17"/>
                <w:w w:val="105"/>
                <w:sz w:val="20"/>
                <w:szCs w:val="20"/>
              </w:rPr>
              <w:t xml:space="preserve"> </w:t>
            </w:r>
            <w:r w:rsidRPr="0062337E">
              <w:rPr>
                <w:rFonts w:ascii="Garamond" w:hAnsi="Garamond"/>
                <w:color w:val="231F20"/>
                <w:w w:val="105"/>
                <w:sz w:val="20"/>
                <w:szCs w:val="20"/>
              </w:rPr>
              <w:t>not</w:t>
            </w:r>
            <w:r w:rsidRPr="0062337E">
              <w:rPr>
                <w:rFonts w:ascii="Garamond" w:hAnsi="Garamond"/>
                <w:color w:val="231F20"/>
                <w:spacing w:val="-17"/>
                <w:w w:val="105"/>
                <w:sz w:val="20"/>
                <w:szCs w:val="20"/>
              </w:rPr>
              <w:t xml:space="preserve"> </w:t>
            </w:r>
            <w:r w:rsidRPr="0062337E">
              <w:rPr>
                <w:rFonts w:ascii="Garamond" w:hAnsi="Garamond"/>
                <w:color w:val="231F20"/>
                <w:w w:val="105"/>
                <w:sz w:val="20"/>
                <w:szCs w:val="20"/>
              </w:rPr>
              <w:t xml:space="preserve">only between state or local health department and IHS, but also directly with tribal government. Regional tribal epidemiology centers, run </w:t>
            </w:r>
            <w:r w:rsidRPr="0062337E">
              <w:rPr>
                <w:rFonts w:ascii="Garamond" w:hAnsi="Garamond"/>
                <w:color w:val="231F20"/>
                <w:spacing w:val="-3"/>
                <w:w w:val="105"/>
                <w:sz w:val="20"/>
                <w:szCs w:val="20"/>
              </w:rPr>
              <w:t xml:space="preserve">by </w:t>
            </w:r>
            <w:r w:rsidRPr="0062337E">
              <w:rPr>
                <w:rFonts w:ascii="Garamond" w:hAnsi="Garamond"/>
                <w:color w:val="231F20"/>
                <w:w w:val="105"/>
                <w:sz w:val="20"/>
                <w:szCs w:val="20"/>
              </w:rPr>
              <w:t xml:space="preserve">tribal boards, provide epidemiology capacity for multiple tribes and focus on health issues selected </w:t>
            </w:r>
            <w:r w:rsidRPr="0062337E">
              <w:rPr>
                <w:rFonts w:ascii="Garamond" w:hAnsi="Garamond"/>
                <w:color w:val="231F20"/>
                <w:spacing w:val="-3"/>
                <w:w w:val="105"/>
                <w:sz w:val="20"/>
                <w:szCs w:val="20"/>
              </w:rPr>
              <w:t xml:space="preserve">by </w:t>
            </w:r>
            <w:r w:rsidRPr="0062337E">
              <w:rPr>
                <w:rFonts w:ascii="Garamond" w:hAnsi="Garamond"/>
                <w:color w:val="231F20"/>
                <w:w w:val="105"/>
                <w:sz w:val="20"/>
                <w:szCs w:val="20"/>
              </w:rPr>
              <w:t xml:space="preserve">the boards. They may become involved in outbreak investigations and are a good place to promote routine communication. IHS is a good </w:t>
            </w:r>
            <w:r w:rsidRPr="0062337E">
              <w:rPr>
                <w:rFonts w:ascii="Garamond" w:hAnsi="Garamond"/>
                <w:color w:val="231F20"/>
                <w:w w:val="105"/>
                <w:sz w:val="20"/>
                <w:szCs w:val="20"/>
              </w:rPr>
              <w:lastRenderedPageBreak/>
              <w:t>source of information about coordinating</w:t>
            </w:r>
            <w:r w:rsidRPr="0062337E">
              <w:rPr>
                <w:rFonts w:ascii="Garamond" w:hAnsi="Garamond"/>
                <w:color w:val="231F20"/>
                <w:spacing w:val="-15"/>
                <w:w w:val="105"/>
                <w:sz w:val="20"/>
                <w:szCs w:val="20"/>
              </w:rPr>
              <w:t xml:space="preserve"> </w:t>
            </w:r>
            <w:r w:rsidRPr="0062337E">
              <w:rPr>
                <w:rFonts w:ascii="Garamond" w:hAnsi="Garamond"/>
                <w:color w:val="231F20"/>
                <w:w w:val="105"/>
                <w:sz w:val="20"/>
                <w:szCs w:val="20"/>
              </w:rPr>
              <w:t>public</w:t>
            </w:r>
            <w:r w:rsidRPr="0062337E">
              <w:rPr>
                <w:rFonts w:ascii="Garamond" w:hAnsi="Garamond"/>
                <w:color w:val="231F20"/>
                <w:spacing w:val="-15"/>
                <w:w w:val="105"/>
                <w:sz w:val="20"/>
                <w:szCs w:val="20"/>
              </w:rPr>
              <w:t xml:space="preserve"> </w:t>
            </w:r>
            <w:r w:rsidRPr="0062337E">
              <w:rPr>
                <w:rFonts w:ascii="Garamond" w:hAnsi="Garamond"/>
                <w:color w:val="231F20"/>
                <w:w w:val="105"/>
                <w:sz w:val="20"/>
                <w:szCs w:val="20"/>
              </w:rPr>
              <w:t>health</w:t>
            </w:r>
            <w:r w:rsidRPr="0062337E">
              <w:rPr>
                <w:rFonts w:ascii="Garamond" w:hAnsi="Garamond"/>
                <w:color w:val="231F20"/>
                <w:spacing w:val="-15"/>
                <w:w w:val="105"/>
                <w:sz w:val="20"/>
                <w:szCs w:val="20"/>
              </w:rPr>
              <w:t xml:space="preserve"> </w:t>
            </w:r>
            <w:r w:rsidRPr="0062337E">
              <w:rPr>
                <w:rFonts w:ascii="Garamond" w:hAnsi="Garamond"/>
                <w:color w:val="231F20"/>
                <w:w w:val="105"/>
                <w:sz w:val="20"/>
                <w:szCs w:val="20"/>
              </w:rPr>
              <w:t>issues</w:t>
            </w:r>
            <w:r w:rsidRPr="0062337E">
              <w:rPr>
                <w:rFonts w:ascii="Garamond" w:hAnsi="Garamond"/>
                <w:color w:val="231F20"/>
                <w:spacing w:val="-15"/>
                <w:w w:val="105"/>
                <w:sz w:val="20"/>
                <w:szCs w:val="20"/>
              </w:rPr>
              <w:t xml:space="preserve"> </w:t>
            </w:r>
            <w:r w:rsidRPr="0062337E">
              <w:rPr>
                <w:rFonts w:ascii="Garamond" w:hAnsi="Garamond"/>
                <w:color w:val="231F20"/>
                <w:w w:val="105"/>
                <w:sz w:val="20"/>
                <w:szCs w:val="20"/>
              </w:rPr>
              <w:t>with</w:t>
            </w:r>
            <w:r w:rsidRPr="0062337E">
              <w:rPr>
                <w:rFonts w:ascii="Garamond" w:hAnsi="Garamond"/>
                <w:color w:val="231F20"/>
                <w:spacing w:val="-15"/>
                <w:w w:val="105"/>
                <w:sz w:val="20"/>
                <w:szCs w:val="20"/>
              </w:rPr>
              <w:t xml:space="preserve"> </w:t>
            </w:r>
            <w:r w:rsidRPr="0062337E">
              <w:rPr>
                <w:rFonts w:ascii="Garamond" w:hAnsi="Garamond"/>
                <w:color w:val="231F20"/>
                <w:w w:val="105"/>
                <w:sz w:val="20"/>
                <w:szCs w:val="20"/>
              </w:rPr>
              <w:t>tribes</w:t>
            </w:r>
          </w:p>
        </w:tc>
      </w:tr>
      <w:tr w:rsidR="00C7114E" w:rsidRPr="004955FB" w14:paraId="16EF6FDC" w14:textId="77777777" w:rsidTr="00545D1D">
        <w:tc>
          <w:tcPr>
            <w:tcW w:w="1483" w:type="dxa"/>
          </w:tcPr>
          <w:p w14:paraId="5078B304" w14:textId="77777777" w:rsidR="00C7114E" w:rsidRDefault="00C7114E" w:rsidP="00C7114E">
            <w:pPr>
              <w:jc w:val="right"/>
              <w:rPr>
                <w:ins w:id="178" w:author="Hajmeer, Maha (CDPH-DFDRS-FDB)" w:date="2018-02-21T14:37:00Z"/>
                <w:rFonts w:ascii="Garamond" w:hAnsi="Garamond"/>
                <w:b/>
                <w:sz w:val="20"/>
                <w:szCs w:val="20"/>
              </w:rPr>
            </w:pPr>
            <w:ins w:id="179" w:author="Hajmeer, Maha (CDPH-DFDRS-FDB)" w:date="2018-02-21T14:37:00Z">
              <w:r>
                <w:rPr>
                  <w:rFonts w:ascii="Garamond" w:hAnsi="Garamond"/>
                  <w:b/>
                  <w:sz w:val="20"/>
                  <w:szCs w:val="20"/>
                </w:rPr>
                <w:lastRenderedPageBreak/>
                <w:t>3.1.3.2.</w:t>
              </w:r>
            </w:ins>
          </w:p>
          <w:p w14:paraId="07534761" w14:textId="71291788" w:rsidR="00C7114E" w:rsidRPr="004955FB" w:rsidRDefault="00C7114E" w:rsidP="00C7114E">
            <w:pPr>
              <w:jc w:val="right"/>
              <w:rPr>
                <w:rFonts w:ascii="Garamond" w:hAnsi="Garamond"/>
                <w:b/>
                <w:sz w:val="20"/>
                <w:szCs w:val="20"/>
              </w:rPr>
            </w:pPr>
            <w:commentRangeStart w:id="180"/>
            <w:r>
              <w:rPr>
                <w:rFonts w:ascii="Garamond" w:hAnsi="Garamond"/>
                <w:b/>
                <w:sz w:val="20"/>
                <w:szCs w:val="20"/>
              </w:rPr>
              <w:t>Mil</w:t>
            </w:r>
            <w:ins w:id="181" w:author="Hajmeer, Maha (CDPH-DFDRS-FDB)" w:date="2018-02-21T14:36:00Z">
              <w:r>
                <w:rPr>
                  <w:rFonts w:ascii="Garamond" w:hAnsi="Garamond"/>
                  <w:b/>
                  <w:sz w:val="20"/>
                  <w:szCs w:val="20"/>
                </w:rPr>
                <w:t>i</w:t>
              </w:r>
            </w:ins>
            <w:r>
              <w:rPr>
                <w:rFonts w:ascii="Garamond" w:hAnsi="Garamond"/>
                <w:b/>
                <w:sz w:val="20"/>
                <w:szCs w:val="20"/>
              </w:rPr>
              <w:t>tary</w:t>
            </w:r>
            <w:commentRangeEnd w:id="180"/>
            <w:r>
              <w:rPr>
                <w:rStyle w:val="CommentReference"/>
              </w:rPr>
              <w:commentReference w:id="180"/>
            </w:r>
          </w:p>
        </w:tc>
        <w:tc>
          <w:tcPr>
            <w:tcW w:w="5537" w:type="dxa"/>
          </w:tcPr>
          <w:p w14:paraId="20E60671" w14:textId="77777777" w:rsidR="00C7114E" w:rsidRDefault="00C7114E" w:rsidP="00C7114E">
            <w:pPr>
              <w:pStyle w:val="BodyText"/>
              <w:spacing w:before="39" w:line="266" w:lineRule="auto"/>
              <w:ind w:left="518" w:right="718"/>
            </w:pPr>
            <w:r>
              <w:rPr>
                <w:color w:val="231F20"/>
              </w:rPr>
              <w:t xml:space="preserve">Autonomous authority </w:t>
            </w:r>
            <w:r>
              <w:rPr>
                <w:color w:val="231F20"/>
                <w:spacing w:val="-3"/>
              </w:rPr>
              <w:t xml:space="preserve">over </w:t>
            </w:r>
            <w:r>
              <w:rPr>
                <w:color w:val="231F20"/>
              </w:rPr>
              <w:t>all military bases, facilities (including food-production and</w:t>
            </w:r>
            <w:r>
              <w:rPr>
                <w:color w:val="231F20"/>
                <w:spacing w:val="-20"/>
              </w:rPr>
              <w:t xml:space="preserve"> </w:t>
            </w:r>
            <w:r>
              <w:rPr>
                <w:color w:val="231F20"/>
              </w:rPr>
              <w:t xml:space="preserve">food- service facilities and health-care facilities), and vehicles. Jurisdiction depends on the particular branch of the military involved and whether the </w:t>
            </w:r>
            <w:r>
              <w:rPr>
                <w:color w:val="231F20"/>
                <w:spacing w:val="-7"/>
              </w:rPr>
              <w:t xml:space="preserve">U.S. </w:t>
            </w:r>
            <w:r>
              <w:rPr>
                <w:color w:val="231F20"/>
              </w:rPr>
              <w:t>Department of Defense maintains public health</w:t>
            </w:r>
            <w:r>
              <w:rPr>
                <w:color w:val="231F20"/>
                <w:spacing w:val="26"/>
              </w:rPr>
              <w:t xml:space="preserve"> </w:t>
            </w:r>
            <w:r>
              <w:rPr>
                <w:color w:val="231F20"/>
              </w:rPr>
              <w:t>responsibility.</w:t>
            </w:r>
          </w:p>
          <w:p w14:paraId="3391EB5A" w14:textId="77777777" w:rsidR="00C7114E" w:rsidRPr="004955FB" w:rsidRDefault="00C7114E" w:rsidP="00C7114E">
            <w:pPr>
              <w:rPr>
                <w:rFonts w:ascii="Garamond" w:hAnsi="Garamond"/>
                <w:sz w:val="20"/>
                <w:szCs w:val="20"/>
              </w:rPr>
            </w:pPr>
          </w:p>
        </w:tc>
        <w:tc>
          <w:tcPr>
            <w:tcW w:w="3648" w:type="dxa"/>
          </w:tcPr>
          <w:p w14:paraId="7FFEAE6A" w14:textId="77777777" w:rsidR="00C7114E" w:rsidRDefault="00C7114E" w:rsidP="00C7114E">
            <w:pPr>
              <w:pStyle w:val="BodyText"/>
              <w:spacing w:before="39" w:line="266" w:lineRule="auto"/>
              <w:ind w:right="30"/>
            </w:pPr>
            <w:r>
              <w:rPr>
                <w:color w:val="231F20"/>
                <w:w w:val="105"/>
              </w:rPr>
              <w:t>Military public health personnel communicate with local and state health agencies for outbreaks that might involve civilians. Local and state health agencies should establish communication with the public health staff of any military facilities within or adjacent to their jurisdiction before any outbreaks. Other branches of the military and other federal agencies communicate through the Multi-Agency Coordination Group for Foodborne Illness Outbreaks (established by the U.S.</w:t>
            </w:r>
          </w:p>
          <w:p w14:paraId="687606BA" w14:textId="77777777" w:rsidR="00C7114E" w:rsidRDefault="00C7114E" w:rsidP="00C7114E">
            <w:pPr>
              <w:pStyle w:val="BodyText"/>
              <w:spacing w:line="266" w:lineRule="auto"/>
              <w:ind w:right="30"/>
            </w:pPr>
            <w:r>
              <w:rPr>
                <w:color w:val="231F20"/>
                <w:w w:val="105"/>
              </w:rPr>
              <w:t>Department of Health and Human Services and USDA) which is activated in response to large-scale and/or complex foodborne illness outbreaks (see 3.1.2.10).</w:t>
            </w:r>
          </w:p>
          <w:p w14:paraId="12ECEEE8" w14:textId="77777777" w:rsidR="00C7114E" w:rsidRPr="004955FB" w:rsidRDefault="00C7114E" w:rsidP="00C7114E">
            <w:pPr>
              <w:rPr>
                <w:rFonts w:ascii="Garamond" w:hAnsi="Garamond"/>
                <w:sz w:val="20"/>
                <w:szCs w:val="20"/>
              </w:rPr>
            </w:pPr>
          </w:p>
        </w:tc>
        <w:tc>
          <w:tcPr>
            <w:tcW w:w="2922" w:type="dxa"/>
          </w:tcPr>
          <w:p w14:paraId="2695EBE3" w14:textId="77777777" w:rsidR="00C7114E" w:rsidRDefault="00C7114E" w:rsidP="00C7114E">
            <w:pPr>
              <w:pStyle w:val="BodyText"/>
              <w:spacing w:before="108" w:line="266" w:lineRule="auto"/>
              <w:ind w:right="-57"/>
            </w:pPr>
            <w:r>
              <w:rPr>
                <w:color w:val="231F20"/>
              </w:rPr>
              <w:t xml:space="preserve">Military agencies conduct training in food safety and epidemiology; inspect and test food-production and food-processing facilities and delivered food products; and coordinate these programs with other military and </w:t>
            </w:r>
            <w:r>
              <w:rPr>
                <w:color w:val="231F20"/>
                <w:w w:val="105"/>
              </w:rPr>
              <w:t>federal agencies. Preventive medicine and</w:t>
            </w:r>
            <w:r>
              <w:rPr>
                <w:color w:val="231F20"/>
                <w:spacing w:val="-26"/>
                <w:w w:val="105"/>
              </w:rPr>
              <w:t xml:space="preserve"> </w:t>
            </w:r>
            <w:r>
              <w:rPr>
                <w:color w:val="231F20"/>
                <w:w w:val="105"/>
              </w:rPr>
              <w:t>environmental</w:t>
            </w:r>
            <w:r>
              <w:rPr>
                <w:color w:val="231F20"/>
                <w:spacing w:val="-26"/>
                <w:w w:val="105"/>
              </w:rPr>
              <w:t xml:space="preserve"> </w:t>
            </w:r>
            <w:r>
              <w:rPr>
                <w:color w:val="231F20"/>
                <w:w w:val="105"/>
              </w:rPr>
              <w:t>health</w:t>
            </w:r>
            <w:r>
              <w:rPr>
                <w:color w:val="231F20"/>
                <w:spacing w:val="-26"/>
                <w:w w:val="105"/>
              </w:rPr>
              <w:t xml:space="preserve"> </w:t>
            </w:r>
            <w:r>
              <w:rPr>
                <w:color w:val="231F20"/>
                <w:w w:val="105"/>
              </w:rPr>
              <w:t>officers</w:t>
            </w:r>
            <w:r>
              <w:rPr>
                <w:color w:val="231F20"/>
                <w:spacing w:val="-26"/>
                <w:w w:val="105"/>
              </w:rPr>
              <w:t xml:space="preserve"> </w:t>
            </w:r>
            <w:r>
              <w:rPr>
                <w:color w:val="231F20"/>
                <w:w w:val="105"/>
              </w:rPr>
              <w:t>in</w:t>
            </w:r>
            <w:r>
              <w:rPr>
                <w:color w:val="231F20"/>
                <w:spacing w:val="-26"/>
                <w:w w:val="105"/>
              </w:rPr>
              <w:t xml:space="preserve"> </w:t>
            </w:r>
            <w:r>
              <w:rPr>
                <w:color w:val="231F20"/>
                <w:w w:val="105"/>
              </w:rPr>
              <w:t>each branch</w:t>
            </w:r>
            <w:r>
              <w:rPr>
                <w:color w:val="231F20"/>
                <w:spacing w:val="-26"/>
                <w:w w:val="105"/>
              </w:rPr>
              <w:t xml:space="preserve"> </w:t>
            </w:r>
            <w:r>
              <w:rPr>
                <w:color w:val="231F20"/>
                <w:w w:val="105"/>
              </w:rPr>
              <w:t>direct</w:t>
            </w:r>
            <w:r>
              <w:rPr>
                <w:color w:val="231F20"/>
                <w:spacing w:val="-26"/>
                <w:w w:val="105"/>
              </w:rPr>
              <w:t xml:space="preserve"> </w:t>
            </w:r>
            <w:r>
              <w:rPr>
                <w:color w:val="231F20"/>
                <w:w w:val="105"/>
              </w:rPr>
              <w:t>and</w:t>
            </w:r>
            <w:r>
              <w:rPr>
                <w:color w:val="231F20"/>
                <w:spacing w:val="-26"/>
                <w:w w:val="105"/>
              </w:rPr>
              <w:t xml:space="preserve"> </w:t>
            </w:r>
            <w:r>
              <w:rPr>
                <w:color w:val="231F20"/>
                <w:w w:val="105"/>
              </w:rPr>
              <w:t>conduct</w:t>
            </w:r>
            <w:r>
              <w:rPr>
                <w:color w:val="231F20"/>
                <w:spacing w:val="-26"/>
                <w:w w:val="105"/>
              </w:rPr>
              <w:t xml:space="preserve"> </w:t>
            </w:r>
            <w:r>
              <w:rPr>
                <w:color w:val="231F20"/>
                <w:w w:val="105"/>
              </w:rPr>
              <w:t>epidemiologic</w:t>
            </w:r>
            <w:r>
              <w:t xml:space="preserve"> </w:t>
            </w:r>
            <w:r>
              <w:rPr>
                <w:color w:val="231F20"/>
              </w:rPr>
              <w:t>investigations of foodborne disease outbreaks and make recommendations. Veterinary officers conduct traceback investigations.</w:t>
            </w:r>
          </w:p>
          <w:p w14:paraId="60872061" w14:textId="77777777" w:rsidR="00C7114E" w:rsidRDefault="00C7114E" w:rsidP="00C7114E">
            <w:pPr>
              <w:pStyle w:val="BodyText"/>
              <w:spacing w:line="266" w:lineRule="auto"/>
              <w:ind w:right="-57"/>
            </w:pPr>
            <w:r>
              <w:rPr>
                <w:color w:val="231F20"/>
              </w:rPr>
              <w:t>The Department of Defense has officers trained in public health, environmental health, epidemiology, microbiology, toxicology, pathology, and food technology who can coordinate and support outbreak investigations.</w:t>
            </w:r>
          </w:p>
          <w:p w14:paraId="3AF21CEE" w14:textId="77777777" w:rsidR="00C7114E" w:rsidRDefault="00C7114E" w:rsidP="00C7114E">
            <w:pPr>
              <w:pStyle w:val="BodyText"/>
              <w:spacing w:line="266" w:lineRule="auto"/>
              <w:ind w:left="518" w:right="679"/>
            </w:pPr>
          </w:p>
          <w:p w14:paraId="754C9B51" w14:textId="77777777" w:rsidR="00C7114E" w:rsidRPr="004955FB" w:rsidRDefault="00C7114E" w:rsidP="00C7114E">
            <w:pPr>
              <w:rPr>
                <w:rFonts w:ascii="Garamond" w:hAnsi="Garamond"/>
                <w:sz w:val="20"/>
                <w:szCs w:val="20"/>
              </w:rPr>
            </w:pPr>
          </w:p>
        </w:tc>
      </w:tr>
      <w:tr w:rsidR="00C7114E" w:rsidRPr="004955FB" w14:paraId="639E5460" w14:textId="77777777" w:rsidTr="00545D1D">
        <w:tc>
          <w:tcPr>
            <w:tcW w:w="1483" w:type="dxa"/>
          </w:tcPr>
          <w:p w14:paraId="6D96351D" w14:textId="77777777" w:rsidR="00C7114E" w:rsidRDefault="00C7114E" w:rsidP="00C7114E">
            <w:pPr>
              <w:jc w:val="center"/>
              <w:rPr>
                <w:ins w:id="182" w:author="Hajmeer, Maha (CDPH-DFDRS-FDB)" w:date="2018-02-21T14:37:00Z"/>
                <w:rFonts w:ascii="Garamond" w:hAnsi="Garamond"/>
                <w:b/>
                <w:sz w:val="20"/>
                <w:szCs w:val="20"/>
              </w:rPr>
            </w:pPr>
            <w:ins w:id="183" w:author="Hajmeer, Maha (CDPH-DFDRS-FDB)" w:date="2018-02-21T14:37:00Z">
              <w:r>
                <w:rPr>
                  <w:rFonts w:ascii="Garamond" w:hAnsi="Garamond"/>
                  <w:b/>
                  <w:sz w:val="20"/>
                  <w:szCs w:val="20"/>
                </w:rPr>
                <w:t>3.1.3.3.</w:t>
              </w:r>
            </w:ins>
          </w:p>
          <w:p w14:paraId="7AA30117" w14:textId="29F66BE7" w:rsidR="00C7114E" w:rsidRPr="004955FB" w:rsidRDefault="00C7114E" w:rsidP="00C7114E">
            <w:pPr>
              <w:jc w:val="center"/>
              <w:rPr>
                <w:rFonts w:ascii="Garamond" w:hAnsi="Garamond"/>
                <w:b/>
                <w:sz w:val="20"/>
                <w:szCs w:val="20"/>
              </w:rPr>
            </w:pPr>
            <w:r>
              <w:rPr>
                <w:rFonts w:ascii="Garamond" w:hAnsi="Garamond"/>
                <w:b/>
                <w:sz w:val="20"/>
                <w:szCs w:val="20"/>
              </w:rPr>
              <w:t>National Park Service</w:t>
            </w:r>
          </w:p>
        </w:tc>
        <w:tc>
          <w:tcPr>
            <w:tcW w:w="5537" w:type="dxa"/>
          </w:tcPr>
          <w:p w14:paraId="5A6DDC12" w14:textId="77777777" w:rsidR="00C7114E" w:rsidRDefault="00C7114E" w:rsidP="00C7114E">
            <w:pPr>
              <w:pStyle w:val="BodyText"/>
              <w:spacing w:before="39" w:line="266" w:lineRule="auto"/>
              <w:ind w:left="29" w:right="-14"/>
            </w:pPr>
            <w:r>
              <w:rPr>
                <w:color w:val="231F20"/>
              </w:rPr>
              <w:t>Jurisdiction in National Parks is a function of the legislation designating the specific park. Three types of jurisdiction exist: a) exclusive federal jurisdiction; b) concurrent jurisdiction with state and local agencies; and c) proprietary (owned by the federal government but sometimes operated by a local entity and dependent on support from local police, fire departments, and others for services).</w:t>
            </w:r>
          </w:p>
          <w:p w14:paraId="43A07D2C" w14:textId="77777777" w:rsidR="00C7114E" w:rsidRPr="004955FB" w:rsidRDefault="00C7114E" w:rsidP="00C7114E">
            <w:pPr>
              <w:ind w:left="29"/>
              <w:rPr>
                <w:rFonts w:ascii="Garamond" w:hAnsi="Garamond"/>
                <w:sz w:val="20"/>
                <w:szCs w:val="20"/>
              </w:rPr>
            </w:pPr>
          </w:p>
        </w:tc>
        <w:tc>
          <w:tcPr>
            <w:tcW w:w="3648" w:type="dxa"/>
          </w:tcPr>
          <w:p w14:paraId="7EEEEAA1" w14:textId="77777777" w:rsidR="00C7114E" w:rsidRDefault="00C7114E" w:rsidP="00C7114E">
            <w:pPr>
              <w:pStyle w:val="BodyText"/>
              <w:spacing w:before="39" w:line="266" w:lineRule="auto"/>
              <w:ind w:right="30"/>
            </w:pPr>
            <w:r>
              <w:rPr>
                <w:color w:val="231F20"/>
                <w:w w:val="105"/>
              </w:rPr>
              <w:t xml:space="preserve">Notifies relevant local and state health departments of suspected outbreaks. Notifies appropriate federal agency if commercial product is suspected. Works closely with CDC. Relies on CDC or state health departments for laboratory testing. Local and state health agencies whose jurisdiction contains or is adjacent to a national park should establish </w:t>
            </w:r>
            <w:r>
              <w:rPr>
                <w:color w:val="231F20"/>
                <w:w w:val="105"/>
              </w:rPr>
              <w:lastRenderedPageBreak/>
              <w:t>communication with the NPS Office</w:t>
            </w:r>
            <w:r>
              <w:t xml:space="preserve"> </w:t>
            </w:r>
            <w:r>
              <w:rPr>
                <w:color w:val="231F20"/>
                <w:w w:val="105"/>
              </w:rPr>
              <w:t>of Public Health before any outbreaks. Where appropriate, local and state health departments</w:t>
            </w:r>
            <w:r>
              <w:rPr>
                <w:color w:val="231F20"/>
                <w:spacing w:val="-17"/>
                <w:w w:val="105"/>
              </w:rPr>
              <w:t xml:space="preserve"> </w:t>
            </w:r>
            <w:r>
              <w:rPr>
                <w:color w:val="231F20"/>
                <w:w w:val="105"/>
              </w:rPr>
              <w:t>should</w:t>
            </w:r>
            <w:r>
              <w:rPr>
                <w:color w:val="231F20"/>
                <w:spacing w:val="-17"/>
                <w:w w:val="105"/>
              </w:rPr>
              <w:t xml:space="preserve"> </w:t>
            </w:r>
            <w:r>
              <w:rPr>
                <w:color w:val="231F20"/>
                <w:w w:val="105"/>
              </w:rPr>
              <w:t>include</w:t>
            </w:r>
            <w:r>
              <w:rPr>
                <w:color w:val="231F20"/>
                <w:spacing w:val="-17"/>
                <w:w w:val="105"/>
              </w:rPr>
              <w:t xml:space="preserve"> </w:t>
            </w:r>
            <w:r>
              <w:rPr>
                <w:color w:val="231F20"/>
                <w:w w:val="105"/>
              </w:rPr>
              <w:t>questions</w:t>
            </w:r>
            <w:r>
              <w:rPr>
                <w:color w:val="231F20"/>
                <w:spacing w:val="-17"/>
                <w:w w:val="105"/>
              </w:rPr>
              <w:t xml:space="preserve"> </w:t>
            </w:r>
            <w:r>
              <w:rPr>
                <w:color w:val="231F20"/>
                <w:w w:val="105"/>
              </w:rPr>
              <w:t>about</w:t>
            </w:r>
            <w:r>
              <w:rPr>
                <w:color w:val="231F20"/>
                <w:w w:val="104"/>
              </w:rPr>
              <w:t xml:space="preserve"> </w:t>
            </w:r>
            <w:r>
              <w:rPr>
                <w:color w:val="231F20"/>
                <w:w w:val="105"/>
              </w:rPr>
              <w:t>visiting</w:t>
            </w:r>
            <w:r>
              <w:rPr>
                <w:color w:val="231F20"/>
                <w:spacing w:val="-15"/>
                <w:w w:val="105"/>
              </w:rPr>
              <w:t xml:space="preserve"> </w:t>
            </w:r>
            <w:r>
              <w:rPr>
                <w:color w:val="231F20"/>
                <w:w w:val="105"/>
              </w:rPr>
              <w:t>parks</w:t>
            </w:r>
            <w:r>
              <w:rPr>
                <w:color w:val="231F20"/>
                <w:spacing w:val="-15"/>
                <w:w w:val="105"/>
              </w:rPr>
              <w:t xml:space="preserve"> </w:t>
            </w:r>
            <w:r>
              <w:rPr>
                <w:color w:val="231F20"/>
                <w:w w:val="105"/>
              </w:rPr>
              <w:t>when</w:t>
            </w:r>
            <w:r>
              <w:rPr>
                <w:color w:val="231F20"/>
                <w:spacing w:val="-15"/>
                <w:w w:val="105"/>
              </w:rPr>
              <w:t xml:space="preserve"> </w:t>
            </w:r>
            <w:r>
              <w:rPr>
                <w:color w:val="231F20"/>
                <w:w w:val="105"/>
              </w:rPr>
              <w:t>they</w:t>
            </w:r>
            <w:r>
              <w:rPr>
                <w:color w:val="231F20"/>
                <w:spacing w:val="-15"/>
                <w:w w:val="105"/>
              </w:rPr>
              <w:t xml:space="preserve"> </w:t>
            </w:r>
            <w:r>
              <w:rPr>
                <w:color w:val="231F20"/>
                <w:w w:val="105"/>
              </w:rPr>
              <w:t>conduct</w:t>
            </w:r>
            <w:r>
              <w:rPr>
                <w:color w:val="231F20"/>
                <w:spacing w:val="-15"/>
                <w:w w:val="105"/>
              </w:rPr>
              <w:t xml:space="preserve"> </w:t>
            </w:r>
            <w:r>
              <w:rPr>
                <w:color w:val="231F20"/>
                <w:w w:val="105"/>
              </w:rPr>
              <w:t>interviews during an investigation and notify NPS if a park</w:t>
            </w:r>
            <w:r>
              <w:rPr>
                <w:color w:val="231F20"/>
                <w:spacing w:val="-16"/>
                <w:w w:val="105"/>
              </w:rPr>
              <w:t xml:space="preserve"> </w:t>
            </w:r>
            <w:r>
              <w:rPr>
                <w:color w:val="231F20"/>
                <w:w w:val="105"/>
              </w:rPr>
              <w:t>might</w:t>
            </w:r>
            <w:r>
              <w:rPr>
                <w:color w:val="231F20"/>
                <w:spacing w:val="-16"/>
                <w:w w:val="105"/>
              </w:rPr>
              <w:t xml:space="preserve"> </w:t>
            </w:r>
            <w:r>
              <w:rPr>
                <w:color w:val="231F20"/>
                <w:w w:val="105"/>
              </w:rPr>
              <w:t>be</w:t>
            </w:r>
            <w:r>
              <w:rPr>
                <w:color w:val="231F20"/>
                <w:spacing w:val="-16"/>
                <w:w w:val="105"/>
              </w:rPr>
              <w:t xml:space="preserve"> </w:t>
            </w:r>
            <w:r>
              <w:rPr>
                <w:color w:val="231F20"/>
                <w:w w:val="105"/>
              </w:rPr>
              <w:t>involved.</w:t>
            </w:r>
          </w:p>
          <w:p w14:paraId="2EAC270A" w14:textId="77777777" w:rsidR="00C7114E" w:rsidRPr="004955FB" w:rsidRDefault="00C7114E" w:rsidP="00C7114E">
            <w:pPr>
              <w:rPr>
                <w:rFonts w:ascii="Garamond" w:hAnsi="Garamond"/>
                <w:sz w:val="20"/>
                <w:szCs w:val="20"/>
              </w:rPr>
            </w:pPr>
          </w:p>
        </w:tc>
        <w:tc>
          <w:tcPr>
            <w:tcW w:w="2922" w:type="dxa"/>
          </w:tcPr>
          <w:p w14:paraId="1D626A8D" w14:textId="77777777" w:rsidR="00C7114E" w:rsidRPr="0062337E" w:rsidRDefault="00C7114E" w:rsidP="00C7114E">
            <w:pPr>
              <w:rPr>
                <w:rFonts w:ascii="Garamond" w:hAnsi="Garamond"/>
                <w:sz w:val="20"/>
                <w:szCs w:val="20"/>
              </w:rPr>
            </w:pPr>
            <w:r w:rsidRPr="0062337E">
              <w:rPr>
                <w:rFonts w:ascii="Garamond" w:hAnsi="Garamond"/>
                <w:color w:val="231F20"/>
                <w:w w:val="105"/>
                <w:sz w:val="20"/>
                <w:szCs w:val="20"/>
              </w:rPr>
              <w:lastRenderedPageBreak/>
              <w:t>Epidemiologic</w:t>
            </w:r>
            <w:r w:rsidRPr="0062337E">
              <w:rPr>
                <w:rFonts w:ascii="Garamond" w:hAnsi="Garamond"/>
                <w:color w:val="231F20"/>
                <w:spacing w:val="-11"/>
                <w:w w:val="105"/>
                <w:sz w:val="20"/>
                <w:szCs w:val="20"/>
              </w:rPr>
              <w:t xml:space="preserve"> </w:t>
            </w:r>
            <w:r w:rsidRPr="0062337E">
              <w:rPr>
                <w:rFonts w:ascii="Garamond" w:hAnsi="Garamond"/>
                <w:color w:val="231F20"/>
                <w:w w:val="105"/>
                <w:sz w:val="20"/>
                <w:szCs w:val="20"/>
              </w:rPr>
              <w:t>expertise,</w:t>
            </w:r>
            <w:r w:rsidRPr="0062337E">
              <w:rPr>
                <w:rFonts w:ascii="Garamond" w:hAnsi="Garamond"/>
                <w:color w:val="231F20"/>
                <w:spacing w:val="-11"/>
                <w:w w:val="105"/>
                <w:sz w:val="20"/>
                <w:szCs w:val="20"/>
              </w:rPr>
              <w:t xml:space="preserve"> </w:t>
            </w:r>
            <w:r w:rsidRPr="0062337E">
              <w:rPr>
                <w:rFonts w:ascii="Garamond" w:hAnsi="Garamond"/>
                <w:color w:val="231F20"/>
                <w:w w:val="105"/>
                <w:sz w:val="20"/>
                <w:szCs w:val="20"/>
              </w:rPr>
              <w:t>including</w:t>
            </w:r>
            <w:r w:rsidRPr="0062337E">
              <w:rPr>
                <w:rFonts w:ascii="Garamond" w:hAnsi="Garamond"/>
                <w:color w:val="231F20"/>
                <w:spacing w:val="-11"/>
                <w:w w:val="105"/>
                <w:sz w:val="20"/>
                <w:szCs w:val="20"/>
              </w:rPr>
              <w:t xml:space="preserve"> </w:t>
            </w:r>
            <w:r w:rsidRPr="0062337E">
              <w:rPr>
                <w:rFonts w:ascii="Garamond" w:hAnsi="Garamond"/>
                <w:color w:val="231F20"/>
                <w:w w:val="105"/>
                <w:sz w:val="20"/>
                <w:szCs w:val="20"/>
              </w:rPr>
              <w:t>a</w:t>
            </w:r>
            <w:r w:rsidRPr="0062337E">
              <w:rPr>
                <w:rFonts w:ascii="Garamond" w:hAnsi="Garamond"/>
                <w:color w:val="231F20"/>
                <w:spacing w:val="-11"/>
                <w:w w:val="105"/>
                <w:sz w:val="20"/>
                <w:szCs w:val="20"/>
              </w:rPr>
              <w:t xml:space="preserve"> </w:t>
            </w:r>
            <w:r w:rsidRPr="0062337E">
              <w:rPr>
                <w:rFonts w:ascii="Garamond" w:hAnsi="Garamond"/>
                <w:color w:val="231F20"/>
                <w:w w:val="105"/>
                <w:sz w:val="20"/>
                <w:szCs w:val="20"/>
              </w:rPr>
              <w:t xml:space="preserve">medical Health; U.S. Public Health Service staff assigned to NPS to conduct investigations (including regional public health consultants based around the country); park rangers who have extensive knowledge of their jurisdiction and the population that visits </w:t>
            </w:r>
            <w:r w:rsidRPr="0062337E">
              <w:rPr>
                <w:rFonts w:ascii="Garamond" w:hAnsi="Garamond"/>
                <w:color w:val="231F20"/>
                <w:w w:val="105"/>
                <w:sz w:val="20"/>
                <w:szCs w:val="20"/>
              </w:rPr>
              <w:lastRenderedPageBreak/>
              <w:t>that jurisdiction; scientists in the NPS system with a wide range of expertise (e.g. veterinarians, water specialists, environmental health); contractors who run park operations on behalf of NPS including health clinics in selected sites.</w:t>
            </w:r>
          </w:p>
        </w:tc>
      </w:tr>
      <w:tr w:rsidR="00C7114E" w:rsidRPr="004955FB" w14:paraId="5436AAF0" w14:textId="77777777" w:rsidTr="00545D1D">
        <w:tc>
          <w:tcPr>
            <w:tcW w:w="1483" w:type="dxa"/>
          </w:tcPr>
          <w:p w14:paraId="0F7120A7" w14:textId="77777777" w:rsidR="00C7114E" w:rsidRDefault="00C7114E" w:rsidP="00C7114E">
            <w:pPr>
              <w:jc w:val="right"/>
              <w:rPr>
                <w:ins w:id="184" w:author="Hajmeer, Maha (CDPH-DFDRS-FDB)" w:date="2018-02-21T14:37:00Z"/>
                <w:rFonts w:ascii="Garamond" w:hAnsi="Garamond"/>
                <w:b/>
                <w:sz w:val="20"/>
                <w:szCs w:val="20"/>
              </w:rPr>
            </w:pPr>
            <w:ins w:id="185" w:author="Hajmeer, Maha (CDPH-DFDRS-FDB)" w:date="2018-02-21T14:37:00Z">
              <w:r>
                <w:rPr>
                  <w:rFonts w:ascii="Garamond" w:hAnsi="Garamond"/>
                  <w:b/>
                  <w:sz w:val="20"/>
                  <w:szCs w:val="20"/>
                </w:rPr>
                <w:lastRenderedPageBreak/>
                <w:t>3.1.3.4.</w:t>
              </w:r>
            </w:ins>
          </w:p>
          <w:p w14:paraId="4C17C6B5" w14:textId="46B456C2" w:rsidR="00C7114E" w:rsidRPr="004955FB" w:rsidRDefault="00C7114E" w:rsidP="00C7114E">
            <w:pPr>
              <w:jc w:val="right"/>
              <w:rPr>
                <w:rFonts w:ascii="Garamond" w:hAnsi="Garamond"/>
                <w:b/>
                <w:sz w:val="20"/>
                <w:szCs w:val="20"/>
              </w:rPr>
            </w:pPr>
            <w:r>
              <w:rPr>
                <w:rFonts w:ascii="Garamond" w:hAnsi="Garamond"/>
                <w:b/>
                <w:sz w:val="20"/>
                <w:szCs w:val="20"/>
              </w:rPr>
              <w:t>Other Federal Lands</w:t>
            </w:r>
          </w:p>
        </w:tc>
        <w:tc>
          <w:tcPr>
            <w:tcW w:w="5537" w:type="dxa"/>
          </w:tcPr>
          <w:p w14:paraId="472EF3CE" w14:textId="77777777" w:rsidR="00C7114E" w:rsidRDefault="00C7114E" w:rsidP="00C7114E">
            <w:pPr>
              <w:pStyle w:val="BodyText"/>
              <w:spacing w:before="39" w:line="266" w:lineRule="auto"/>
              <w:ind w:left="29" w:right="67"/>
            </w:pPr>
            <w:r>
              <w:rPr>
                <w:color w:val="231F20"/>
                <w:w w:val="105"/>
              </w:rPr>
              <w:t>Public health jurisdiction on other types of federal land is not always easy to determine. On many federal lands (e.g., national forests, Bureau of Land Management land), state laws apply, but federal agencies may have overlapping jurisdiction. State laws generally do not apply to federal prisons. Each public health agency that contains federal lands within its jurisdiction should identify the responsible local, state, and federal agencies before an outbreak.</w:t>
            </w:r>
          </w:p>
          <w:p w14:paraId="6F4C0ECF" w14:textId="77777777" w:rsidR="00C7114E" w:rsidRPr="004955FB" w:rsidRDefault="00C7114E" w:rsidP="00C7114E">
            <w:pPr>
              <w:ind w:left="29"/>
              <w:rPr>
                <w:rFonts w:ascii="Garamond" w:hAnsi="Garamond"/>
                <w:sz w:val="20"/>
                <w:szCs w:val="20"/>
              </w:rPr>
            </w:pPr>
          </w:p>
        </w:tc>
        <w:tc>
          <w:tcPr>
            <w:tcW w:w="3648" w:type="dxa"/>
          </w:tcPr>
          <w:p w14:paraId="53E10765" w14:textId="77777777" w:rsidR="00C7114E" w:rsidRPr="004955FB" w:rsidRDefault="00C7114E" w:rsidP="00C7114E">
            <w:pPr>
              <w:rPr>
                <w:rFonts w:ascii="Garamond" w:hAnsi="Garamond"/>
                <w:sz w:val="20"/>
                <w:szCs w:val="20"/>
              </w:rPr>
            </w:pPr>
          </w:p>
        </w:tc>
        <w:tc>
          <w:tcPr>
            <w:tcW w:w="2922" w:type="dxa"/>
          </w:tcPr>
          <w:p w14:paraId="7AE5929E" w14:textId="77777777" w:rsidR="00C7114E" w:rsidRPr="004955FB" w:rsidRDefault="00C7114E" w:rsidP="00C7114E">
            <w:pPr>
              <w:rPr>
                <w:rFonts w:ascii="Garamond" w:hAnsi="Garamond"/>
                <w:sz w:val="20"/>
                <w:szCs w:val="20"/>
              </w:rPr>
            </w:pPr>
          </w:p>
        </w:tc>
      </w:tr>
      <w:tr w:rsidR="00C7114E" w:rsidRPr="004955FB" w14:paraId="29448A20" w14:textId="77777777" w:rsidTr="00545D1D">
        <w:tc>
          <w:tcPr>
            <w:tcW w:w="1483" w:type="dxa"/>
          </w:tcPr>
          <w:p w14:paraId="010DF9FF" w14:textId="77777777" w:rsidR="00C7114E" w:rsidRDefault="00C7114E" w:rsidP="00C7114E">
            <w:pPr>
              <w:jc w:val="right"/>
              <w:rPr>
                <w:ins w:id="186" w:author="Hajmeer, Maha (CDPH-DFDRS-FDB)" w:date="2018-02-21T14:38:00Z"/>
                <w:rFonts w:ascii="Garamond" w:hAnsi="Garamond"/>
                <w:b/>
                <w:sz w:val="20"/>
                <w:szCs w:val="20"/>
              </w:rPr>
            </w:pPr>
            <w:ins w:id="187" w:author="Hajmeer, Maha (CDPH-DFDRS-FDB)" w:date="2018-02-21T14:38:00Z">
              <w:r>
                <w:rPr>
                  <w:rFonts w:ascii="Garamond" w:hAnsi="Garamond"/>
                  <w:b/>
                  <w:sz w:val="20"/>
                  <w:szCs w:val="20"/>
                </w:rPr>
                <w:t>3.1.3.5.</w:t>
              </w:r>
            </w:ins>
          </w:p>
          <w:p w14:paraId="5048969F" w14:textId="48265169" w:rsidR="00C7114E" w:rsidRDefault="00C7114E" w:rsidP="00C7114E">
            <w:pPr>
              <w:jc w:val="right"/>
              <w:rPr>
                <w:rFonts w:ascii="Garamond" w:hAnsi="Garamond"/>
                <w:b/>
                <w:sz w:val="20"/>
                <w:szCs w:val="20"/>
              </w:rPr>
            </w:pPr>
            <w:commentRangeStart w:id="188"/>
            <w:r>
              <w:rPr>
                <w:rFonts w:ascii="Garamond" w:hAnsi="Garamond"/>
                <w:b/>
                <w:sz w:val="20"/>
                <w:szCs w:val="20"/>
              </w:rPr>
              <w:t>Law Enforcement</w:t>
            </w:r>
            <w:commentRangeEnd w:id="188"/>
            <w:r>
              <w:rPr>
                <w:rStyle w:val="CommentReference"/>
              </w:rPr>
              <w:commentReference w:id="188"/>
            </w:r>
          </w:p>
        </w:tc>
        <w:tc>
          <w:tcPr>
            <w:tcW w:w="5537" w:type="dxa"/>
          </w:tcPr>
          <w:p w14:paraId="0BC73F03" w14:textId="77777777" w:rsidR="00C7114E" w:rsidRPr="0062337E" w:rsidRDefault="00C7114E" w:rsidP="00C7114E">
            <w:pPr>
              <w:pStyle w:val="BodyText"/>
              <w:spacing w:before="24" w:line="266" w:lineRule="auto"/>
              <w:ind w:right="-23"/>
            </w:pPr>
            <w:r>
              <w:rPr>
                <w:color w:val="231F20"/>
                <w:w w:val="105"/>
              </w:rPr>
              <w:t>If intentional contamination of food or other criminal activity is suspected, law enforcement agencies at the local, state, and federal levels will become involved in the investigation and may assume leadership of</w:t>
            </w:r>
            <w:r>
              <w:t xml:space="preserve"> </w:t>
            </w:r>
            <w:r>
              <w:rPr>
                <w:color w:val="231F20"/>
                <w:w w:val="105"/>
              </w:rPr>
              <w:t xml:space="preserve">the outbreak investigation, with the initial lead agency shifting to a supporting role. Agencies responsible for controlling foodborne disease outbreaks should establish relationship and communication pathways with law enforcement agencies before any outbreak. Any suspicion of intentional contamination should be reported immediately to law </w:t>
            </w:r>
            <w:r>
              <w:rPr>
                <w:color w:val="231F20"/>
              </w:rPr>
              <w:t>enforcement agencies</w:t>
            </w:r>
          </w:p>
        </w:tc>
        <w:tc>
          <w:tcPr>
            <w:tcW w:w="3648" w:type="dxa"/>
          </w:tcPr>
          <w:p w14:paraId="75C9031E" w14:textId="77777777" w:rsidR="00C7114E" w:rsidRPr="004955FB" w:rsidRDefault="00C7114E" w:rsidP="00C7114E">
            <w:pPr>
              <w:rPr>
                <w:rFonts w:ascii="Garamond" w:hAnsi="Garamond"/>
                <w:sz w:val="20"/>
                <w:szCs w:val="20"/>
              </w:rPr>
            </w:pPr>
          </w:p>
        </w:tc>
        <w:tc>
          <w:tcPr>
            <w:tcW w:w="2922" w:type="dxa"/>
          </w:tcPr>
          <w:p w14:paraId="3B899C78" w14:textId="77777777" w:rsidR="00C7114E" w:rsidRPr="004955FB" w:rsidRDefault="00C7114E" w:rsidP="00C7114E">
            <w:pPr>
              <w:rPr>
                <w:rFonts w:ascii="Garamond" w:hAnsi="Garamond"/>
                <w:sz w:val="20"/>
                <w:szCs w:val="20"/>
              </w:rPr>
            </w:pPr>
          </w:p>
        </w:tc>
      </w:tr>
      <w:tr w:rsidR="00C7114E" w:rsidRPr="004955FB" w14:paraId="68D78CAB" w14:textId="77777777" w:rsidTr="002278D1">
        <w:tblPrEx>
          <w:tblW w:w="13590" w:type="dxa"/>
          <w:tblInd w:w="265" w:type="dxa"/>
          <w:tblLayout w:type="fixed"/>
          <w:tblPrExChange w:id="189" w:author="Hajmeer, Maha (CDPH-DFDRS-FDB)" w:date="2018-02-21T14:42:00Z">
            <w:tblPrEx>
              <w:tblW w:w="13590" w:type="dxa"/>
              <w:tblInd w:w="265" w:type="dxa"/>
              <w:tblLayout w:type="fixed"/>
            </w:tblPrEx>
          </w:tblPrExChange>
        </w:tblPrEx>
        <w:trPr>
          <w:ins w:id="190" w:author="Hajmeer, Maha (CDPH-DFDRS-FDB)" w:date="2018-02-21T14:42:00Z"/>
        </w:trPr>
        <w:tc>
          <w:tcPr>
            <w:tcW w:w="1483" w:type="dxa"/>
            <w:tcPrChange w:id="191" w:author="Hajmeer, Maha (CDPH-DFDRS-FDB)" w:date="2018-02-21T14:42:00Z">
              <w:tcPr>
                <w:tcW w:w="1483" w:type="dxa"/>
              </w:tcPr>
            </w:tcPrChange>
          </w:tcPr>
          <w:p w14:paraId="7D71938D" w14:textId="77777777" w:rsidR="00C7114E" w:rsidRDefault="00C7114E" w:rsidP="00C7114E">
            <w:pPr>
              <w:jc w:val="right"/>
              <w:rPr>
                <w:ins w:id="192" w:author="Hajmeer, Maha (CDPH-DFDRS-FDB)" w:date="2018-02-21T14:42:00Z"/>
                <w:rFonts w:ascii="Garamond" w:hAnsi="Garamond"/>
                <w:b/>
                <w:sz w:val="20"/>
                <w:szCs w:val="20"/>
              </w:rPr>
            </w:pPr>
          </w:p>
        </w:tc>
        <w:tc>
          <w:tcPr>
            <w:tcW w:w="5537" w:type="dxa"/>
            <w:vAlign w:val="center"/>
            <w:tcPrChange w:id="193" w:author="Hajmeer, Maha (CDPH-DFDRS-FDB)" w:date="2018-02-21T14:42:00Z">
              <w:tcPr>
                <w:tcW w:w="5537" w:type="dxa"/>
              </w:tcPr>
            </w:tcPrChange>
          </w:tcPr>
          <w:p w14:paraId="09368462" w14:textId="30D3F7A0" w:rsidR="00C7114E" w:rsidRDefault="00C7114E" w:rsidP="00C7114E">
            <w:pPr>
              <w:pStyle w:val="BodyText"/>
              <w:spacing w:before="24" w:line="266" w:lineRule="auto"/>
              <w:ind w:right="-23"/>
              <w:rPr>
                <w:ins w:id="194" w:author="Hajmeer, Maha (CDPH-DFDRS-FDB)" w:date="2018-02-21T14:42:00Z"/>
                <w:color w:val="231F20"/>
                <w:w w:val="105"/>
              </w:rPr>
            </w:pPr>
            <w:ins w:id="195" w:author="Hajmeer, Maha (CDPH-DFDRS-FDB)" w:date="2018-02-21T14:42:00Z">
              <w:r w:rsidRPr="0062337E">
                <w:rPr>
                  <w:b/>
                  <w:sz w:val="24"/>
                  <w:szCs w:val="24"/>
                </w:rPr>
                <w:t>Roles and Responsibilities</w:t>
              </w:r>
            </w:ins>
          </w:p>
        </w:tc>
        <w:tc>
          <w:tcPr>
            <w:tcW w:w="3648" w:type="dxa"/>
            <w:vAlign w:val="center"/>
            <w:tcPrChange w:id="196" w:author="Hajmeer, Maha (CDPH-DFDRS-FDB)" w:date="2018-02-21T14:42:00Z">
              <w:tcPr>
                <w:tcW w:w="3648" w:type="dxa"/>
              </w:tcPr>
            </w:tcPrChange>
          </w:tcPr>
          <w:p w14:paraId="0B815655" w14:textId="4ECF855F" w:rsidR="00C7114E" w:rsidRPr="004955FB" w:rsidRDefault="00C7114E" w:rsidP="00C7114E">
            <w:pPr>
              <w:rPr>
                <w:ins w:id="197" w:author="Hajmeer, Maha (CDPH-DFDRS-FDB)" w:date="2018-02-21T14:42:00Z"/>
                <w:rFonts w:ascii="Garamond" w:hAnsi="Garamond"/>
                <w:sz w:val="20"/>
                <w:szCs w:val="20"/>
              </w:rPr>
            </w:pPr>
            <w:ins w:id="198" w:author="Hajmeer, Maha (CDPH-DFDRS-FDB)" w:date="2018-02-21T14:42:00Z">
              <w:r w:rsidRPr="0062337E">
                <w:rPr>
                  <w:rFonts w:ascii="Garamond" w:hAnsi="Garamond"/>
                  <w:b/>
                  <w:sz w:val="24"/>
                  <w:szCs w:val="24"/>
                </w:rPr>
                <w:t>Resources</w:t>
              </w:r>
            </w:ins>
          </w:p>
        </w:tc>
        <w:tc>
          <w:tcPr>
            <w:tcW w:w="2922" w:type="dxa"/>
            <w:vAlign w:val="center"/>
            <w:tcPrChange w:id="199" w:author="Hajmeer, Maha (CDPH-DFDRS-FDB)" w:date="2018-02-21T14:42:00Z">
              <w:tcPr>
                <w:tcW w:w="2922" w:type="dxa"/>
              </w:tcPr>
            </w:tcPrChange>
          </w:tcPr>
          <w:p w14:paraId="7BD9AD3A" w14:textId="0A3C7BF6" w:rsidR="00C7114E" w:rsidRPr="004955FB" w:rsidRDefault="00C7114E" w:rsidP="00C7114E">
            <w:pPr>
              <w:rPr>
                <w:ins w:id="200" w:author="Hajmeer, Maha (CDPH-DFDRS-FDB)" w:date="2018-02-21T14:42:00Z"/>
                <w:rFonts w:ascii="Garamond" w:hAnsi="Garamond"/>
                <w:sz w:val="20"/>
                <w:szCs w:val="20"/>
              </w:rPr>
            </w:pPr>
            <w:ins w:id="201" w:author="Hajmeer, Maha (CDPH-DFDRS-FDB)" w:date="2018-02-21T14:42:00Z">
              <w:r w:rsidRPr="0062337E">
                <w:rPr>
                  <w:rFonts w:ascii="Garamond" w:hAnsi="Garamond"/>
                  <w:b/>
                  <w:sz w:val="24"/>
                  <w:szCs w:val="24"/>
                </w:rPr>
                <w:t>Contribution during an Investigation and Response</w:t>
              </w:r>
            </w:ins>
          </w:p>
        </w:tc>
      </w:tr>
      <w:tr w:rsidR="00C7114E" w:rsidRPr="004955FB" w14:paraId="1FABE9D7" w14:textId="77777777" w:rsidTr="00545D1D">
        <w:trPr>
          <w:ins w:id="202" w:author="Hajmeer, Maha (CDPH-DFDRS-FDB)" w:date="2018-02-21T14:38:00Z"/>
        </w:trPr>
        <w:tc>
          <w:tcPr>
            <w:tcW w:w="1483" w:type="dxa"/>
          </w:tcPr>
          <w:p w14:paraId="61ED779E" w14:textId="77777777" w:rsidR="00C7114E" w:rsidRDefault="00C7114E" w:rsidP="00C7114E">
            <w:pPr>
              <w:jc w:val="right"/>
              <w:rPr>
                <w:ins w:id="203" w:author="Hajmeer, Maha (CDPH-DFDRS-FDB)" w:date="2018-02-21T14:38:00Z"/>
                <w:rFonts w:ascii="Garamond" w:hAnsi="Garamond"/>
                <w:b/>
                <w:sz w:val="20"/>
                <w:szCs w:val="20"/>
              </w:rPr>
            </w:pPr>
            <w:ins w:id="204" w:author="Hajmeer, Maha (CDPH-DFDRS-FDB)" w:date="2018-02-21T14:38:00Z">
              <w:r>
                <w:rPr>
                  <w:rFonts w:ascii="Garamond" w:hAnsi="Garamond"/>
                  <w:b/>
                  <w:sz w:val="20"/>
                  <w:szCs w:val="20"/>
                </w:rPr>
                <w:t>3.1.4.</w:t>
              </w:r>
            </w:ins>
          </w:p>
          <w:p w14:paraId="541859AE" w14:textId="418FD4C6" w:rsidR="00C7114E" w:rsidRDefault="00C7114E" w:rsidP="00C7114E">
            <w:pPr>
              <w:jc w:val="right"/>
              <w:rPr>
                <w:ins w:id="205" w:author="Hajmeer, Maha (CDPH-DFDRS-FDB)" w:date="2018-02-21T14:38:00Z"/>
                <w:rFonts w:ascii="Garamond" w:hAnsi="Garamond"/>
                <w:b/>
                <w:sz w:val="20"/>
                <w:szCs w:val="20"/>
              </w:rPr>
            </w:pPr>
            <w:ins w:id="206" w:author="Hajmeer, Maha (CDPH-DFDRS-FDB)" w:date="2018-02-21T14:39:00Z">
              <w:r>
                <w:rPr>
                  <w:rFonts w:ascii="Garamond" w:hAnsi="Garamond"/>
                  <w:b/>
                  <w:sz w:val="20"/>
                  <w:szCs w:val="20"/>
                </w:rPr>
                <w:t>Industry</w:t>
              </w:r>
            </w:ins>
          </w:p>
        </w:tc>
        <w:tc>
          <w:tcPr>
            <w:tcW w:w="5537" w:type="dxa"/>
          </w:tcPr>
          <w:p w14:paraId="45354C64" w14:textId="1C52849E" w:rsidR="00C7114E" w:rsidRDefault="00C7114E" w:rsidP="00C7114E">
            <w:pPr>
              <w:pStyle w:val="BodyText"/>
              <w:spacing w:before="24" w:line="266" w:lineRule="auto"/>
              <w:ind w:right="-23"/>
              <w:rPr>
                <w:ins w:id="207" w:author="Hajmeer, Maha (CDPH-DFDRS-FDB)" w:date="2018-02-21T14:38:00Z"/>
                <w:color w:val="231F20"/>
                <w:w w:val="105"/>
              </w:rPr>
            </w:pPr>
            <w:ins w:id="208" w:author="Hajmeer, Maha (CDPH-DFDRS-FDB)" w:date="2018-02-21T14:42:00Z">
              <w:r>
                <w:rPr>
                  <w:color w:val="231F20"/>
                  <w:w w:val="105"/>
                </w:rPr>
                <w:t>Growing,</w:t>
              </w:r>
              <w:r>
                <w:rPr>
                  <w:color w:val="231F20"/>
                  <w:spacing w:val="-24"/>
                  <w:w w:val="105"/>
                </w:rPr>
                <w:t xml:space="preserve"> </w:t>
              </w:r>
              <w:r>
                <w:rPr>
                  <w:color w:val="231F20"/>
                  <w:w w:val="105"/>
                </w:rPr>
                <w:t>raising,</w:t>
              </w:r>
              <w:r>
                <w:rPr>
                  <w:color w:val="231F20"/>
                  <w:spacing w:val="-24"/>
                  <w:w w:val="105"/>
                </w:rPr>
                <w:t xml:space="preserve"> </w:t>
              </w:r>
              <w:r>
                <w:rPr>
                  <w:color w:val="231F20"/>
                  <w:w w:val="105"/>
                </w:rPr>
                <w:t>processing,</w:t>
              </w:r>
              <w:r>
                <w:rPr>
                  <w:color w:val="231F20"/>
                  <w:spacing w:val="-24"/>
                  <w:w w:val="105"/>
                </w:rPr>
                <w:t xml:space="preserve"> </w:t>
              </w:r>
              <w:r>
                <w:rPr>
                  <w:color w:val="231F20"/>
                  <w:w w:val="105"/>
                </w:rPr>
                <w:t xml:space="preserve">manufacturing, packaging, distributing, storing, and selling food </w:t>
              </w:r>
              <w:r>
                <w:rPr>
                  <w:color w:val="231F20"/>
                  <w:spacing w:val="-3"/>
                  <w:w w:val="105"/>
                </w:rPr>
                <w:t xml:space="preserve">by </w:t>
              </w:r>
              <w:r>
                <w:rPr>
                  <w:color w:val="231F20"/>
                  <w:w w:val="105"/>
                </w:rPr>
                <w:t xml:space="preserve">using practices that protect the public’s health; withdrawing or recalling products from the marketplace when they </w:t>
              </w:r>
              <w:r>
                <w:rPr>
                  <w:color w:val="231F20"/>
                  <w:spacing w:val="-3"/>
                  <w:w w:val="105"/>
                </w:rPr>
                <w:t xml:space="preserve">have </w:t>
              </w:r>
              <w:r>
                <w:rPr>
                  <w:color w:val="231F20"/>
                  <w:w w:val="105"/>
                </w:rPr>
                <w:t>been identified as the source of a foodborne</w:t>
              </w:r>
              <w:r>
                <w:rPr>
                  <w:color w:val="231F20"/>
                  <w:spacing w:val="-20"/>
                  <w:w w:val="105"/>
                </w:rPr>
                <w:t xml:space="preserve"> </w:t>
              </w:r>
              <w:r>
                <w:rPr>
                  <w:color w:val="231F20"/>
                  <w:w w:val="105"/>
                </w:rPr>
                <w:t>disease</w:t>
              </w:r>
              <w:r>
                <w:rPr>
                  <w:color w:val="231F20"/>
                  <w:spacing w:val="-20"/>
                  <w:w w:val="105"/>
                </w:rPr>
                <w:t xml:space="preserve"> </w:t>
              </w:r>
              <w:r>
                <w:rPr>
                  <w:color w:val="231F20"/>
                  <w:w w:val="105"/>
                </w:rPr>
                <w:t>outbreak;</w:t>
              </w:r>
              <w:r>
                <w:rPr>
                  <w:color w:val="231F20"/>
                  <w:spacing w:val="-20"/>
                  <w:w w:val="105"/>
                </w:rPr>
                <w:t xml:space="preserve"> </w:t>
              </w:r>
              <w:r>
                <w:rPr>
                  <w:color w:val="231F20"/>
                  <w:w w:val="105"/>
                </w:rPr>
                <w:t>communicating with the public about outbreaks associated with</w:t>
              </w:r>
              <w:r>
                <w:rPr>
                  <w:color w:val="231F20"/>
                  <w:spacing w:val="-34"/>
                  <w:w w:val="105"/>
                </w:rPr>
                <w:t xml:space="preserve"> </w:t>
              </w:r>
              <w:r>
                <w:rPr>
                  <w:color w:val="231F20"/>
                  <w:w w:val="105"/>
                </w:rPr>
                <w:t>food</w:t>
              </w:r>
              <w:r>
                <w:rPr>
                  <w:color w:val="231F20"/>
                  <w:spacing w:val="-34"/>
                  <w:w w:val="105"/>
                </w:rPr>
                <w:t xml:space="preserve"> </w:t>
              </w:r>
              <w:r>
                <w:rPr>
                  <w:color w:val="231F20"/>
                  <w:w w:val="105"/>
                </w:rPr>
                <w:t>products</w:t>
              </w:r>
            </w:ins>
            <w:ins w:id="209" w:author="Hajmeer, Maha (CDPH-DFDRS-FDB)" w:date="2018-02-21T14:44:00Z">
              <w:r>
                <w:rPr>
                  <w:color w:val="231F20"/>
                  <w:w w:val="105"/>
                </w:rPr>
                <w:t>.</w:t>
              </w:r>
            </w:ins>
          </w:p>
        </w:tc>
        <w:tc>
          <w:tcPr>
            <w:tcW w:w="3648" w:type="dxa"/>
          </w:tcPr>
          <w:p w14:paraId="28C06C8D" w14:textId="0439111F" w:rsidR="00C7114E" w:rsidRPr="004955FB" w:rsidRDefault="00C7114E" w:rsidP="00C7114E">
            <w:pPr>
              <w:rPr>
                <w:ins w:id="210" w:author="Hajmeer, Maha (CDPH-DFDRS-FDB)" w:date="2018-02-21T14:38:00Z"/>
                <w:rFonts w:ascii="Garamond" w:hAnsi="Garamond"/>
                <w:sz w:val="20"/>
                <w:szCs w:val="20"/>
              </w:rPr>
            </w:pPr>
            <w:ins w:id="211" w:author="Hajmeer, Maha (CDPH-DFDRS-FDB)" w:date="2018-02-21T14:44:00Z">
              <w:r>
                <w:rPr>
                  <w:color w:val="231F20"/>
                  <w:w w:val="105"/>
                </w:rPr>
                <w:t>Knowledge of and information about product</w:t>
              </w:r>
              <w:r>
                <w:rPr>
                  <w:color w:val="231F20"/>
                  <w:spacing w:val="-25"/>
                  <w:w w:val="105"/>
                </w:rPr>
                <w:t xml:space="preserve"> </w:t>
              </w:r>
              <w:r>
                <w:rPr>
                  <w:color w:val="231F20"/>
                  <w:w w:val="105"/>
                </w:rPr>
                <w:t>brands,</w:t>
              </w:r>
              <w:r>
                <w:rPr>
                  <w:color w:val="231F20"/>
                  <w:spacing w:val="-25"/>
                  <w:w w:val="105"/>
                </w:rPr>
                <w:t xml:space="preserve"> </w:t>
              </w:r>
              <w:r>
                <w:rPr>
                  <w:color w:val="231F20"/>
                  <w:w w:val="105"/>
                </w:rPr>
                <w:t>formulations,</w:t>
              </w:r>
              <w:r>
                <w:rPr>
                  <w:color w:val="231F20"/>
                  <w:spacing w:val="-25"/>
                  <w:w w:val="105"/>
                </w:rPr>
                <w:t xml:space="preserve"> </w:t>
              </w:r>
              <w:r>
                <w:rPr>
                  <w:color w:val="231F20"/>
                  <w:w w:val="105"/>
                </w:rPr>
                <w:t>possible</w:t>
              </w:r>
              <w:r>
                <w:rPr>
                  <w:color w:val="231F20"/>
                  <w:spacing w:val="-25"/>
                  <w:w w:val="105"/>
                </w:rPr>
                <w:t xml:space="preserve"> </w:t>
              </w:r>
              <w:r>
                <w:rPr>
                  <w:color w:val="231F20"/>
                  <w:w w:val="105"/>
                </w:rPr>
                <w:t xml:space="preserve">food- safety hazards, processing practices, and distribution patterns to assist with outbreak hypothesis generation and </w:t>
              </w:r>
              <w:r>
                <w:rPr>
                  <w:color w:val="231F20"/>
                  <w:w w:val="105"/>
                </w:rPr>
                <w:lastRenderedPageBreak/>
                <w:t>testing and product/ingredient tracing. Some industry members</w:t>
              </w:r>
              <w:r>
                <w:rPr>
                  <w:color w:val="231F20"/>
                  <w:spacing w:val="-10"/>
                  <w:w w:val="105"/>
                </w:rPr>
                <w:t xml:space="preserve"> </w:t>
              </w:r>
              <w:r>
                <w:rPr>
                  <w:color w:val="231F20"/>
                  <w:spacing w:val="-3"/>
                  <w:w w:val="105"/>
                </w:rPr>
                <w:t>have</w:t>
              </w:r>
              <w:r>
                <w:rPr>
                  <w:color w:val="231F20"/>
                  <w:spacing w:val="-10"/>
                  <w:w w:val="105"/>
                </w:rPr>
                <w:t xml:space="preserve"> </w:t>
              </w:r>
              <w:r>
                <w:rPr>
                  <w:color w:val="231F20"/>
                  <w:w w:val="105"/>
                </w:rPr>
                <w:t>expertise</w:t>
              </w:r>
              <w:r>
                <w:rPr>
                  <w:color w:val="231F20"/>
                  <w:spacing w:val="-10"/>
                  <w:w w:val="105"/>
                </w:rPr>
                <w:t xml:space="preserve"> </w:t>
              </w:r>
              <w:r>
                <w:rPr>
                  <w:color w:val="231F20"/>
                  <w:w w:val="105"/>
                </w:rPr>
                <w:t>in</w:t>
              </w:r>
              <w:r>
                <w:rPr>
                  <w:color w:val="231F20"/>
                  <w:spacing w:val="-10"/>
                  <w:w w:val="105"/>
                </w:rPr>
                <w:t xml:space="preserve"> </w:t>
              </w:r>
              <w:r>
                <w:rPr>
                  <w:color w:val="231F20"/>
                  <w:w w:val="105"/>
                </w:rPr>
                <w:t>microbiology</w:t>
              </w:r>
              <w:r>
                <w:rPr>
                  <w:color w:val="231F20"/>
                  <w:spacing w:val="-10"/>
                  <w:w w:val="105"/>
                </w:rPr>
                <w:t xml:space="preserve"> </w:t>
              </w:r>
              <w:r>
                <w:rPr>
                  <w:color w:val="231F20"/>
                  <w:w w:val="105"/>
                </w:rPr>
                <w:t xml:space="preserve">and </w:t>
              </w:r>
              <w:r>
                <w:rPr>
                  <w:color w:val="231F20"/>
                </w:rPr>
                <w:t>food-safety</w:t>
              </w:r>
              <w:r>
                <w:rPr>
                  <w:color w:val="231F20"/>
                  <w:spacing w:val="26"/>
                </w:rPr>
                <w:t xml:space="preserve"> </w:t>
              </w:r>
              <w:r>
                <w:rPr>
                  <w:color w:val="231F20"/>
                </w:rPr>
                <w:t>research.</w:t>
              </w:r>
            </w:ins>
          </w:p>
        </w:tc>
        <w:tc>
          <w:tcPr>
            <w:tcW w:w="2922" w:type="dxa"/>
          </w:tcPr>
          <w:p w14:paraId="5570BC62" w14:textId="777D89BD" w:rsidR="00C7114E" w:rsidRDefault="00C7114E">
            <w:pPr>
              <w:pStyle w:val="BodyText"/>
              <w:spacing w:line="266" w:lineRule="auto"/>
              <w:ind w:left="31" w:right="18"/>
              <w:jc w:val="both"/>
              <w:rPr>
                <w:ins w:id="212" w:author="Hajmeer, Maha (CDPH-DFDRS-FDB)" w:date="2018-02-21T14:45:00Z"/>
              </w:rPr>
              <w:pPrChange w:id="213" w:author="Hajmeer, Maha (CDPH-DFDRS-FDB)" w:date="2018-02-21T14:45:00Z">
                <w:pPr>
                  <w:pStyle w:val="BodyText"/>
                  <w:spacing w:before="3" w:line="266" w:lineRule="auto"/>
                  <w:ind w:left="1630" w:right="37"/>
                </w:pPr>
              </w:pPrChange>
            </w:pPr>
            <w:ins w:id="214" w:author="Hajmeer, Maha (CDPH-DFDRS-FDB)" w:date="2018-02-21T14:45:00Z">
              <w:r>
                <w:rPr>
                  <w:color w:val="231F20"/>
                  <w:w w:val="105"/>
                </w:rPr>
                <w:lastRenderedPageBreak/>
                <w:t>Source of information about the products and practices under investigation, including product characteristics, formulations, distribution patterns, market share, and customers</w:t>
              </w:r>
              <w:r>
                <w:rPr>
                  <w:color w:val="231F20"/>
                  <w:spacing w:val="-15"/>
                  <w:w w:val="105"/>
                </w:rPr>
                <w:t xml:space="preserve"> </w:t>
              </w:r>
              <w:r>
                <w:rPr>
                  <w:color w:val="231F20"/>
                  <w:w w:val="105"/>
                </w:rPr>
                <w:t>that</w:t>
              </w:r>
              <w:r>
                <w:rPr>
                  <w:color w:val="231F20"/>
                  <w:spacing w:val="-15"/>
                  <w:w w:val="105"/>
                </w:rPr>
                <w:t xml:space="preserve"> </w:t>
              </w:r>
              <w:r>
                <w:rPr>
                  <w:color w:val="231F20"/>
                  <w:spacing w:val="-3"/>
                  <w:w w:val="105"/>
                </w:rPr>
                <w:t>have</w:t>
              </w:r>
              <w:r>
                <w:rPr>
                  <w:color w:val="231F20"/>
                  <w:spacing w:val="-15"/>
                  <w:w w:val="105"/>
                </w:rPr>
                <w:t xml:space="preserve"> </w:t>
              </w:r>
              <w:r>
                <w:rPr>
                  <w:color w:val="231F20"/>
                  <w:w w:val="105"/>
                </w:rPr>
                <w:lastRenderedPageBreak/>
                <w:t>purchased</w:t>
              </w:r>
              <w:r>
                <w:rPr>
                  <w:color w:val="231F20"/>
                  <w:spacing w:val="-15"/>
                  <w:w w:val="105"/>
                </w:rPr>
                <w:t xml:space="preserve"> </w:t>
              </w:r>
              <w:r>
                <w:rPr>
                  <w:color w:val="231F20"/>
                  <w:w w:val="105"/>
                </w:rPr>
                <w:t>the</w:t>
              </w:r>
              <w:r>
                <w:rPr>
                  <w:color w:val="231F20"/>
                  <w:spacing w:val="-15"/>
                  <w:w w:val="105"/>
                </w:rPr>
                <w:t xml:space="preserve"> </w:t>
              </w:r>
              <w:r>
                <w:rPr>
                  <w:color w:val="231F20"/>
                  <w:w w:val="105"/>
                </w:rPr>
                <w:t>products; working collaboratively to establish a framework</w:t>
              </w:r>
              <w:r>
                <w:rPr>
                  <w:color w:val="231F20"/>
                  <w:spacing w:val="-21"/>
                  <w:w w:val="105"/>
                </w:rPr>
                <w:t xml:space="preserve"> </w:t>
              </w:r>
              <w:r>
                <w:rPr>
                  <w:color w:val="231F20"/>
                  <w:w w:val="105"/>
                </w:rPr>
                <w:t>for</w:t>
              </w:r>
              <w:r>
                <w:rPr>
                  <w:color w:val="231F20"/>
                  <w:spacing w:val="-21"/>
                  <w:w w:val="105"/>
                </w:rPr>
                <w:t xml:space="preserve"> </w:t>
              </w:r>
              <w:r>
                <w:rPr>
                  <w:color w:val="231F20"/>
                  <w:w w:val="105"/>
                </w:rPr>
                <w:t>rapid</w:t>
              </w:r>
              <w:r>
                <w:rPr>
                  <w:color w:val="231F20"/>
                  <w:spacing w:val="-21"/>
                  <w:w w:val="105"/>
                </w:rPr>
                <w:t xml:space="preserve"> </w:t>
              </w:r>
              <w:r>
                <w:rPr>
                  <w:color w:val="231F20"/>
                  <w:w w:val="105"/>
                </w:rPr>
                <w:t>communication</w:t>
              </w:r>
              <w:r>
                <w:t xml:space="preserve"> </w:t>
              </w:r>
              <w:r>
                <w:rPr>
                  <w:color w:val="231F20"/>
                  <w:w w:val="105"/>
                </w:rPr>
                <w:t>and information sharing with the public; outbreak hypothesis generation and testing; mechanisms for withdrawing/recalling products from the marketplace.</w:t>
              </w:r>
            </w:ins>
          </w:p>
          <w:p w14:paraId="791116FD" w14:textId="77777777" w:rsidR="00C7114E" w:rsidRPr="004955FB" w:rsidRDefault="00C7114E" w:rsidP="00C7114E">
            <w:pPr>
              <w:rPr>
                <w:ins w:id="215" w:author="Hajmeer, Maha (CDPH-DFDRS-FDB)" w:date="2018-02-21T14:38:00Z"/>
                <w:rFonts w:ascii="Garamond" w:hAnsi="Garamond"/>
                <w:sz w:val="20"/>
                <w:szCs w:val="20"/>
              </w:rPr>
            </w:pPr>
          </w:p>
        </w:tc>
      </w:tr>
      <w:tr w:rsidR="00C7114E" w:rsidRPr="004955FB" w14:paraId="24580D5E" w14:textId="77777777" w:rsidTr="00545D1D">
        <w:trPr>
          <w:ins w:id="216" w:author="Hajmeer, Maha (CDPH-DFDRS-FDB)" w:date="2018-02-21T14:38:00Z"/>
        </w:trPr>
        <w:tc>
          <w:tcPr>
            <w:tcW w:w="1483" w:type="dxa"/>
          </w:tcPr>
          <w:p w14:paraId="1884DA02" w14:textId="77777777" w:rsidR="00C7114E" w:rsidRDefault="00C7114E" w:rsidP="00C7114E">
            <w:pPr>
              <w:jc w:val="right"/>
              <w:rPr>
                <w:ins w:id="217" w:author="Hajmeer, Maha (CDPH-DFDRS-FDB)" w:date="2018-02-21T14:39:00Z"/>
                <w:rFonts w:ascii="Garamond" w:hAnsi="Garamond"/>
                <w:b/>
                <w:sz w:val="20"/>
                <w:szCs w:val="20"/>
              </w:rPr>
            </w:pPr>
            <w:ins w:id="218" w:author="Hajmeer, Maha (CDPH-DFDRS-FDB)" w:date="2018-02-21T14:39:00Z">
              <w:r>
                <w:rPr>
                  <w:rFonts w:ascii="Garamond" w:hAnsi="Garamond"/>
                  <w:b/>
                  <w:sz w:val="20"/>
                  <w:szCs w:val="20"/>
                </w:rPr>
                <w:lastRenderedPageBreak/>
                <w:t xml:space="preserve">3.1.5. </w:t>
              </w:r>
            </w:ins>
          </w:p>
          <w:p w14:paraId="1D1ED571" w14:textId="2536AD28" w:rsidR="00C7114E" w:rsidRDefault="00C7114E" w:rsidP="00C7114E">
            <w:pPr>
              <w:jc w:val="right"/>
              <w:rPr>
                <w:ins w:id="219" w:author="Hajmeer, Maha (CDPH-DFDRS-FDB)" w:date="2018-02-21T14:38:00Z"/>
                <w:rFonts w:ascii="Garamond" w:hAnsi="Garamond"/>
                <w:b/>
                <w:sz w:val="20"/>
                <w:szCs w:val="20"/>
              </w:rPr>
            </w:pPr>
            <w:ins w:id="220" w:author="Hajmeer, Maha (CDPH-DFDRS-FDB)" w:date="2018-02-21T14:39:00Z">
              <w:r>
                <w:rPr>
                  <w:rFonts w:ascii="Garamond" w:hAnsi="Garamond"/>
                  <w:b/>
                  <w:sz w:val="20"/>
                  <w:szCs w:val="20"/>
                </w:rPr>
                <w:t>Academic Centers</w:t>
              </w:r>
            </w:ins>
          </w:p>
        </w:tc>
        <w:tc>
          <w:tcPr>
            <w:tcW w:w="5537" w:type="dxa"/>
          </w:tcPr>
          <w:p w14:paraId="6D1CA0DA" w14:textId="77777777" w:rsidR="00C7114E" w:rsidRDefault="00C7114E" w:rsidP="00C7114E">
            <w:pPr>
              <w:pStyle w:val="BodyText"/>
              <w:spacing w:line="266" w:lineRule="auto"/>
              <w:ind w:left="323" w:right="821"/>
              <w:rPr>
                <w:ins w:id="221" w:author="Hajmeer, Maha (CDPH-DFDRS-FDB)" w:date="2018-02-21T14:46:00Z"/>
              </w:rPr>
            </w:pPr>
            <w:ins w:id="222" w:author="Hajmeer, Maha (CDPH-DFDRS-FDB)" w:date="2018-02-21T14:46:00Z">
              <w:r>
                <w:rPr>
                  <w:color w:val="231F20"/>
                </w:rPr>
                <w:t xml:space="preserve">In some communities, academic centers are available to partner with agencies during investigations </w:t>
              </w:r>
              <w:r>
                <w:rPr>
                  <w:color w:val="231F20"/>
                  <w:spacing w:val="-3"/>
                </w:rPr>
                <w:t xml:space="preserve">by </w:t>
              </w:r>
              <w:r>
                <w:rPr>
                  <w:color w:val="231F20"/>
                </w:rPr>
                <w:t xml:space="preserve">conducting special laboratory analyses or providing additional resources, conducting  interviews,  or  implementing control measures. In particular, CDC has designated  five  Integrated  </w:t>
              </w:r>
              <w:r>
                <w:rPr>
                  <w:color w:val="231F20"/>
                  <w:spacing w:val="-5"/>
                </w:rPr>
                <w:t xml:space="preserve">Food  </w:t>
              </w:r>
              <w:r>
                <w:rPr>
                  <w:color w:val="231F20"/>
                </w:rPr>
                <w:t xml:space="preserve">Safety Centers of  Excellence across the country where academic centers </w:t>
              </w:r>
              <w:r>
                <w:rPr>
                  <w:color w:val="231F20"/>
                  <w:spacing w:val="-3"/>
                </w:rPr>
                <w:t xml:space="preserve">have </w:t>
              </w:r>
              <w:r>
                <w:rPr>
                  <w:color w:val="231F20"/>
                </w:rPr>
                <w:t xml:space="preserve">partnered with state health departments to provide technical assistance and training on epidemiologic, </w:t>
              </w:r>
              <w:r>
                <w:rPr>
                  <w:color w:val="231F20"/>
                  <w:spacing w:val="-3"/>
                </w:rPr>
                <w:t xml:space="preserve">laboratory,  </w:t>
              </w:r>
              <w:r>
                <w:rPr>
                  <w:color w:val="231F20"/>
                </w:rPr>
                <w:t>and  environmental  investigations of foodborne illness outbreaks and associated analyses (</w:t>
              </w:r>
              <w:r>
                <w:fldChar w:fldCharType="begin"/>
              </w:r>
              <w:r>
                <w:instrText xml:space="preserve"> HYPERLINK "http://www.cdc.gov/foodsafety/fsma" \h </w:instrText>
              </w:r>
              <w:r>
                <w:fldChar w:fldCharType="separate"/>
              </w:r>
              <w:r>
                <w:rPr>
                  <w:color w:val="0079C1"/>
                </w:rPr>
                <w:t>www.cdc.gov/foodsafety/fsma.</w:t>
              </w:r>
              <w:r>
                <w:rPr>
                  <w:color w:val="0079C1"/>
                </w:rPr>
                <w:fldChar w:fldCharType="end"/>
              </w:r>
              <w:r>
                <w:rPr>
                  <w:color w:val="0079C1"/>
                </w:rPr>
                <w:t xml:space="preserve"> html#section399</w:t>
              </w:r>
              <w:r>
                <w:rPr>
                  <w:color w:val="231F20"/>
                </w:rPr>
                <w:t xml:space="preserve">). Academic centers also  </w:t>
              </w:r>
              <w:r>
                <w:rPr>
                  <w:color w:val="231F20"/>
                  <w:spacing w:val="9"/>
                </w:rPr>
                <w:t xml:space="preserve"> </w:t>
              </w:r>
              <w:r>
                <w:rPr>
                  <w:color w:val="231F20"/>
                </w:rPr>
                <w:t>can</w:t>
              </w:r>
            </w:ins>
          </w:p>
          <w:p w14:paraId="7E53BDFB" w14:textId="77777777" w:rsidR="00C7114E" w:rsidRDefault="00C7114E" w:rsidP="00C7114E">
            <w:pPr>
              <w:pStyle w:val="BodyText"/>
              <w:spacing w:line="266" w:lineRule="auto"/>
              <w:ind w:left="323" w:right="714"/>
              <w:rPr>
                <w:ins w:id="223" w:author="Hajmeer, Maha (CDPH-DFDRS-FDB)" w:date="2018-02-21T14:46:00Z"/>
              </w:rPr>
            </w:pPr>
            <w:ins w:id="224" w:author="Hajmeer, Maha (CDPH-DFDRS-FDB)" w:date="2018-02-21T14:46:00Z">
              <w:r>
                <w:rPr>
                  <w:color w:val="231F20"/>
                  <w:w w:val="105"/>
                </w:rPr>
                <w:t>conduct</w:t>
              </w:r>
              <w:r>
                <w:rPr>
                  <w:color w:val="231F20"/>
                  <w:spacing w:val="-18"/>
                  <w:w w:val="105"/>
                </w:rPr>
                <w:t xml:space="preserve"> </w:t>
              </w:r>
              <w:r>
                <w:rPr>
                  <w:color w:val="231F20"/>
                  <w:w w:val="105"/>
                </w:rPr>
                <w:t>applied</w:t>
              </w:r>
              <w:r>
                <w:rPr>
                  <w:color w:val="231F20"/>
                  <w:spacing w:val="-18"/>
                  <w:w w:val="105"/>
                </w:rPr>
                <w:t xml:space="preserve"> </w:t>
              </w:r>
              <w:r>
                <w:rPr>
                  <w:color w:val="231F20"/>
                  <w:w w:val="105"/>
                </w:rPr>
                <w:t>food-safety</w:t>
              </w:r>
              <w:r>
                <w:rPr>
                  <w:color w:val="231F20"/>
                  <w:spacing w:val="-18"/>
                  <w:w w:val="105"/>
                </w:rPr>
                <w:t xml:space="preserve"> </w:t>
              </w:r>
              <w:r>
                <w:rPr>
                  <w:color w:val="231F20"/>
                  <w:w w:val="105"/>
                </w:rPr>
                <w:t>research</w:t>
              </w:r>
              <w:r>
                <w:rPr>
                  <w:color w:val="231F20"/>
                  <w:spacing w:val="-18"/>
                  <w:w w:val="105"/>
                </w:rPr>
                <w:t xml:space="preserve"> </w:t>
              </w:r>
              <w:r>
                <w:rPr>
                  <w:color w:val="231F20"/>
                  <w:w w:val="105"/>
                </w:rPr>
                <w:t>to</w:t>
              </w:r>
              <w:r>
                <w:rPr>
                  <w:color w:val="231F20"/>
                  <w:spacing w:val="-18"/>
                  <w:w w:val="105"/>
                </w:rPr>
                <w:t xml:space="preserve"> </w:t>
              </w:r>
              <w:r>
                <w:rPr>
                  <w:color w:val="231F20"/>
                  <w:w w:val="105"/>
                </w:rPr>
                <w:t>expand results</w:t>
              </w:r>
              <w:r>
                <w:rPr>
                  <w:color w:val="231F20"/>
                  <w:spacing w:val="-25"/>
                  <w:w w:val="105"/>
                </w:rPr>
                <w:t xml:space="preserve"> </w:t>
              </w:r>
              <w:r>
                <w:rPr>
                  <w:color w:val="231F20"/>
                  <w:w w:val="105"/>
                </w:rPr>
                <w:t>of</w:t>
              </w:r>
              <w:r>
                <w:rPr>
                  <w:color w:val="231F20"/>
                  <w:spacing w:val="-10"/>
                  <w:w w:val="105"/>
                </w:rPr>
                <w:t xml:space="preserve"> </w:t>
              </w:r>
              <w:r>
                <w:rPr>
                  <w:color w:val="231F20"/>
                  <w:w w:val="105"/>
                </w:rPr>
                <w:t>investigations,</w:t>
              </w:r>
              <w:r>
                <w:rPr>
                  <w:color w:val="231F20"/>
                  <w:spacing w:val="-25"/>
                  <w:w w:val="105"/>
                </w:rPr>
                <w:t xml:space="preserve"> </w:t>
              </w:r>
              <w:r>
                <w:rPr>
                  <w:color w:val="231F20"/>
                  <w:w w:val="105"/>
                </w:rPr>
                <w:t>including</w:t>
              </w:r>
              <w:r>
                <w:rPr>
                  <w:color w:val="231F20"/>
                  <w:spacing w:val="-25"/>
                  <w:w w:val="105"/>
                </w:rPr>
                <w:t xml:space="preserve"> </w:t>
              </w:r>
              <w:r>
                <w:rPr>
                  <w:color w:val="231F20"/>
                  <w:w w:val="105"/>
                </w:rPr>
                <w:t>work</w:t>
              </w:r>
            </w:ins>
          </w:p>
          <w:p w14:paraId="6DAC50E0" w14:textId="77777777" w:rsidR="00C7114E" w:rsidRDefault="00C7114E" w:rsidP="00C7114E">
            <w:pPr>
              <w:pStyle w:val="BodyText"/>
              <w:spacing w:line="266" w:lineRule="auto"/>
              <w:ind w:left="323" w:right="751"/>
              <w:rPr>
                <w:ins w:id="225" w:author="Hajmeer, Maha (CDPH-DFDRS-FDB)" w:date="2018-02-21T14:46:00Z"/>
              </w:rPr>
            </w:pPr>
            <w:ins w:id="226" w:author="Hajmeer, Maha (CDPH-DFDRS-FDB)" w:date="2018-02-21T14:46:00Z">
              <w:r>
                <w:rPr>
                  <w:color w:val="231F20"/>
                  <w:w w:val="105"/>
                </w:rPr>
                <w:t xml:space="preserve">that might identify additional causal factors for outbreaks, and test alternative control measures. </w:t>
              </w:r>
              <w:r>
                <w:rPr>
                  <w:color w:val="231F20"/>
                  <w:spacing w:val="-9"/>
                  <w:w w:val="105"/>
                </w:rPr>
                <w:t xml:space="preserve">USDA’s </w:t>
              </w:r>
              <w:r>
                <w:rPr>
                  <w:color w:val="231F20"/>
                  <w:w w:val="105"/>
                </w:rPr>
                <w:t xml:space="preserve">National Institute of </w:t>
              </w:r>
              <w:r>
                <w:rPr>
                  <w:color w:val="231F20"/>
                  <w:spacing w:val="-5"/>
                  <w:w w:val="105"/>
                </w:rPr>
                <w:t xml:space="preserve">Food </w:t>
              </w:r>
              <w:r>
                <w:rPr>
                  <w:color w:val="231F20"/>
                  <w:w w:val="105"/>
                </w:rPr>
                <w:t>and</w:t>
              </w:r>
              <w:r>
                <w:rPr>
                  <w:color w:val="231F20"/>
                  <w:spacing w:val="-18"/>
                  <w:w w:val="105"/>
                </w:rPr>
                <w:t xml:space="preserve"> </w:t>
              </w:r>
              <w:r>
                <w:rPr>
                  <w:color w:val="231F20"/>
                  <w:w w:val="105"/>
                </w:rPr>
                <w:t>Agriculture</w:t>
              </w:r>
              <w:r>
                <w:rPr>
                  <w:color w:val="231F20"/>
                  <w:spacing w:val="-18"/>
                  <w:w w:val="105"/>
                </w:rPr>
                <w:t xml:space="preserve"> </w:t>
              </w:r>
              <w:r>
                <w:rPr>
                  <w:color w:val="231F20"/>
                  <w:spacing w:val="-3"/>
                  <w:w w:val="105"/>
                </w:rPr>
                <w:t>(USDA-NIFA)</w:t>
              </w:r>
              <w:r>
                <w:rPr>
                  <w:color w:val="231F20"/>
                  <w:spacing w:val="-18"/>
                  <w:w w:val="105"/>
                </w:rPr>
                <w:t xml:space="preserve"> </w:t>
              </w:r>
              <w:r>
                <w:rPr>
                  <w:color w:val="231F20"/>
                  <w:spacing w:val="-5"/>
                  <w:w w:val="105"/>
                </w:rPr>
                <w:t>Food</w:t>
              </w:r>
              <w:r>
                <w:rPr>
                  <w:color w:val="231F20"/>
                  <w:spacing w:val="-18"/>
                  <w:w w:val="105"/>
                </w:rPr>
                <w:t xml:space="preserve"> </w:t>
              </w:r>
              <w:r>
                <w:rPr>
                  <w:color w:val="231F20"/>
                  <w:w w:val="105"/>
                </w:rPr>
                <w:t xml:space="preserve">Virology Collaborative for Outreach, Research, and Education (NoroCORE) includes academic institutions that are working to strengthen food safety </w:t>
              </w:r>
              <w:r>
                <w:rPr>
                  <w:color w:val="231F20"/>
                  <w:spacing w:val="-3"/>
                  <w:w w:val="105"/>
                </w:rPr>
                <w:t xml:space="preserve">by </w:t>
              </w:r>
              <w:r>
                <w:rPr>
                  <w:color w:val="231F20"/>
                  <w:w w:val="105"/>
                </w:rPr>
                <w:t>studying human noroviruses across the food supply chain in an effort to design effective control measures and prevent viral foodborne illness. The published results from</w:t>
              </w:r>
              <w:r>
                <w:rPr>
                  <w:color w:val="231F20"/>
                  <w:spacing w:val="-13"/>
                  <w:w w:val="105"/>
                </w:rPr>
                <w:t xml:space="preserve"> </w:t>
              </w:r>
              <w:r>
                <w:rPr>
                  <w:color w:val="231F20"/>
                  <w:w w:val="105"/>
                </w:rPr>
                <w:t>research</w:t>
              </w:r>
              <w:r>
                <w:rPr>
                  <w:color w:val="231F20"/>
                  <w:spacing w:val="-13"/>
                  <w:w w:val="105"/>
                </w:rPr>
                <w:t xml:space="preserve"> </w:t>
              </w:r>
              <w:r>
                <w:rPr>
                  <w:color w:val="231F20"/>
                  <w:w w:val="105"/>
                </w:rPr>
                <w:t>can</w:t>
              </w:r>
              <w:r>
                <w:rPr>
                  <w:color w:val="231F20"/>
                  <w:spacing w:val="-13"/>
                  <w:w w:val="105"/>
                </w:rPr>
                <w:t xml:space="preserve"> </w:t>
              </w:r>
              <w:r>
                <w:rPr>
                  <w:color w:val="231F20"/>
                  <w:w w:val="105"/>
                </w:rPr>
                <w:t>help</w:t>
              </w:r>
              <w:r>
                <w:rPr>
                  <w:color w:val="231F20"/>
                  <w:spacing w:val="-13"/>
                  <w:w w:val="105"/>
                </w:rPr>
                <w:t xml:space="preserve"> </w:t>
              </w:r>
              <w:r>
                <w:rPr>
                  <w:color w:val="231F20"/>
                  <w:w w:val="105"/>
                </w:rPr>
                <w:t>inform</w:t>
              </w:r>
              <w:r>
                <w:rPr>
                  <w:color w:val="231F20"/>
                  <w:spacing w:val="-13"/>
                  <w:w w:val="105"/>
                </w:rPr>
                <w:t xml:space="preserve"> </w:t>
              </w:r>
              <w:r>
                <w:rPr>
                  <w:color w:val="231F20"/>
                  <w:w w:val="105"/>
                </w:rPr>
                <w:t>future</w:t>
              </w:r>
              <w:r>
                <w:rPr>
                  <w:color w:val="231F20"/>
                  <w:spacing w:val="-13"/>
                  <w:w w:val="105"/>
                </w:rPr>
                <w:t xml:space="preserve"> </w:t>
              </w:r>
              <w:r>
                <w:rPr>
                  <w:color w:val="231F20"/>
                  <w:w w:val="105"/>
                </w:rPr>
                <w:t>outbreak investigations</w:t>
              </w:r>
              <w:r>
                <w:rPr>
                  <w:color w:val="231F20"/>
                  <w:spacing w:val="-18"/>
                  <w:w w:val="105"/>
                </w:rPr>
                <w:t xml:space="preserve"> </w:t>
              </w:r>
              <w:r>
                <w:rPr>
                  <w:color w:val="231F20"/>
                  <w:w w:val="105"/>
                </w:rPr>
                <w:t>and</w:t>
              </w:r>
              <w:r>
                <w:rPr>
                  <w:color w:val="231F20"/>
                  <w:spacing w:val="-18"/>
                  <w:w w:val="105"/>
                </w:rPr>
                <w:t xml:space="preserve"> </w:t>
              </w:r>
              <w:r>
                <w:rPr>
                  <w:color w:val="231F20"/>
                  <w:w w:val="105"/>
                </w:rPr>
                <w:t>those</w:t>
              </w:r>
              <w:r>
                <w:rPr>
                  <w:color w:val="231F20"/>
                  <w:spacing w:val="-18"/>
                  <w:w w:val="105"/>
                </w:rPr>
                <w:t xml:space="preserve"> </w:t>
              </w:r>
              <w:r>
                <w:rPr>
                  <w:color w:val="231F20"/>
                  <w:w w:val="105"/>
                </w:rPr>
                <w:t>implementing</w:t>
              </w:r>
              <w:r>
                <w:rPr>
                  <w:color w:val="231F20"/>
                  <w:spacing w:val="-18"/>
                  <w:w w:val="105"/>
                </w:rPr>
                <w:t xml:space="preserve"> </w:t>
              </w:r>
              <w:r>
                <w:rPr>
                  <w:color w:val="231F20"/>
                  <w:w w:val="105"/>
                </w:rPr>
                <w:lastRenderedPageBreak/>
                <w:t>control measures.</w:t>
              </w:r>
              <w:r>
                <w:rPr>
                  <w:color w:val="231F20"/>
                  <w:spacing w:val="-12"/>
                  <w:w w:val="105"/>
                </w:rPr>
                <w:t xml:space="preserve"> </w:t>
              </w:r>
              <w:r>
                <w:rPr>
                  <w:color w:val="231F20"/>
                  <w:w w:val="105"/>
                </w:rPr>
                <w:t>Relationships</w:t>
              </w:r>
              <w:r>
                <w:rPr>
                  <w:color w:val="231F20"/>
                  <w:spacing w:val="-12"/>
                  <w:w w:val="105"/>
                </w:rPr>
                <w:t xml:space="preserve"> </w:t>
              </w:r>
              <w:r>
                <w:rPr>
                  <w:color w:val="231F20"/>
                  <w:w w:val="105"/>
                </w:rPr>
                <w:t>with</w:t>
              </w:r>
              <w:r>
                <w:rPr>
                  <w:color w:val="231F20"/>
                  <w:spacing w:val="-12"/>
                  <w:w w:val="105"/>
                </w:rPr>
                <w:t xml:space="preserve"> </w:t>
              </w:r>
              <w:r>
                <w:rPr>
                  <w:color w:val="231F20"/>
                  <w:w w:val="105"/>
                </w:rPr>
                <w:t>academic</w:t>
              </w:r>
              <w:r>
                <w:rPr>
                  <w:color w:val="231F20"/>
                  <w:spacing w:val="-12"/>
                  <w:w w:val="105"/>
                </w:rPr>
                <w:t xml:space="preserve"> </w:t>
              </w:r>
              <w:r>
                <w:rPr>
                  <w:color w:val="231F20"/>
                  <w:w w:val="105"/>
                </w:rPr>
                <w:t>centers and expectations for their role in outbreak response should be established before any outbreak.</w:t>
              </w:r>
            </w:ins>
          </w:p>
          <w:p w14:paraId="42EF0C71" w14:textId="77777777" w:rsidR="00C7114E" w:rsidRDefault="00C7114E" w:rsidP="00C7114E">
            <w:pPr>
              <w:pStyle w:val="BodyText"/>
              <w:spacing w:before="24" w:line="266" w:lineRule="auto"/>
              <w:ind w:right="-23"/>
              <w:rPr>
                <w:ins w:id="227" w:author="Hajmeer, Maha (CDPH-DFDRS-FDB)" w:date="2018-02-21T14:38:00Z"/>
                <w:color w:val="231F20"/>
                <w:w w:val="105"/>
              </w:rPr>
            </w:pPr>
          </w:p>
        </w:tc>
        <w:tc>
          <w:tcPr>
            <w:tcW w:w="3648" w:type="dxa"/>
          </w:tcPr>
          <w:p w14:paraId="67BD3453" w14:textId="77777777" w:rsidR="00C7114E" w:rsidRPr="004955FB" w:rsidRDefault="00C7114E" w:rsidP="00C7114E">
            <w:pPr>
              <w:rPr>
                <w:ins w:id="228" w:author="Hajmeer, Maha (CDPH-DFDRS-FDB)" w:date="2018-02-21T14:38:00Z"/>
                <w:rFonts w:ascii="Garamond" w:hAnsi="Garamond"/>
                <w:sz w:val="20"/>
                <w:szCs w:val="20"/>
              </w:rPr>
            </w:pPr>
          </w:p>
        </w:tc>
        <w:tc>
          <w:tcPr>
            <w:tcW w:w="2922" w:type="dxa"/>
          </w:tcPr>
          <w:p w14:paraId="608D35DB" w14:textId="77777777" w:rsidR="00C7114E" w:rsidRPr="004955FB" w:rsidRDefault="00C7114E" w:rsidP="00C7114E">
            <w:pPr>
              <w:rPr>
                <w:ins w:id="229" w:author="Hajmeer, Maha (CDPH-DFDRS-FDB)" w:date="2018-02-21T14:38:00Z"/>
                <w:rFonts w:ascii="Garamond" w:hAnsi="Garamond"/>
                <w:sz w:val="20"/>
                <w:szCs w:val="20"/>
              </w:rPr>
            </w:pPr>
          </w:p>
        </w:tc>
      </w:tr>
    </w:tbl>
    <w:p w14:paraId="4573C1FF" w14:textId="77777777" w:rsidR="00AA1368" w:rsidRDefault="00AA1368"/>
    <w:sectPr w:rsidR="00AA1368" w:rsidSect="0062337E">
      <w:pgSz w:w="15840" w:h="12240" w:orient="landscape"/>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2" w:author="W7user" w:date="2018-02-26T11:14:00Z" w:initials="W">
    <w:p w14:paraId="1FBF76AA" w14:textId="6A2DACEA" w:rsidR="006D0D7E" w:rsidRDefault="006D0D7E">
      <w:pPr>
        <w:pStyle w:val="CommentText"/>
      </w:pPr>
      <w:r>
        <w:rPr>
          <w:rStyle w:val="CommentReference"/>
        </w:rPr>
        <w:annotationRef/>
      </w:r>
      <w:r>
        <w:t xml:space="preserve">FSIS K. Holt: Suggest add text related to school breakfast and lunch programs in this table. USDA FNS could assist. </w:t>
      </w:r>
    </w:p>
  </w:comment>
  <w:comment w:id="4" w:author="Hajmeer, Maha (CDPH-DFDRS-FDB)" w:date="2018-02-21T14:32:00Z" w:initials="HM(">
    <w:p w14:paraId="42FE5832" w14:textId="1FAC9A43" w:rsidR="00D42C94" w:rsidRDefault="00F44380">
      <w:pPr>
        <w:pStyle w:val="CommentText"/>
      </w:pPr>
      <w:r>
        <w:rPr>
          <w:rStyle w:val="CommentReference"/>
        </w:rPr>
        <w:annotationRef/>
      </w:r>
      <w:r>
        <w:t>These are based on existing info under the 2</w:t>
      </w:r>
      <w:r w:rsidRPr="00F44380">
        <w:rPr>
          <w:vertAlign w:val="superscript"/>
        </w:rPr>
        <w:t>nd</w:t>
      </w:r>
      <w:r>
        <w:t xml:space="preserve"> edition.</w:t>
      </w:r>
      <w:r w:rsidR="00D42C94">
        <w:t xml:space="preserve"> Added in as a reference for now. Most likely the numbering will change. </w:t>
      </w:r>
    </w:p>
  </w:comment>
  <w:comment w:id="8" w:author="W7user" w:date="2018-02-26T11:12:00Z" w:initials="W">
    <w:p w14:paraId="18F9BB6F" w14:textId="3ABA0334" w:rsidR="00EF5CC3" w:rsidRDefault="00EF5CC3">
      <w:pPr>
        <w:pStyle w:val="CommentText"/>
      </w:pPr>
      <w:r>
        <w:rPr>
          <w:rStyle w:val="CommentReference"/>
        </w:rPr>
        <w:annotationRef/>
      </w:r>
      <w:r>
        <w:t xml:space="preserve">FSIS K. Holt: suggest add in ~”perform environmental assessments of establishments suspected or linked to FI or outbreak” {to make the distinction between restaurant “inspection” versus a restaurant “environmental assessment” </w:t>
      </w:r>
    </w:p>
  </w:comment>
  <w:comment w:id="9" w:author="W7user" w:date="2018-02-26T11:05:00Z" w:initials="W">
    <w:p w14:paraId="2C0F2DF5" w14:textId="60BE5E48" w:rsidR="003A54EC" w:rsidRDefault="003A54EC">
      <w:pPr>
        <w:pStyle w:val="CommentText"/>
      </w:pPr>
      <w:r>
        <w:rPr>
          <w:rStyle w:val="CommentReference"/>
        </w:rPr>
        <w:annotationRef/>
      </w:r>
      <w:r>
        <w:t>FSIS_ K</w:t>
      </w:r>
      <w:r w:rsidR="00EF5CC3">
        <w:t>.</w:t>
      </w:r>
      <w:r>
        <w:t xml:space="preserve"> Holt: Suggest add communicate with local healthcare providers. There is text on this type of communication here and there in the 2</w:t>
      </w:r>
      <w:r w:rsidRPr="003A54EC">
        <w:rPr>
          <w:vertAlign w:val="superscript"/>
        </w:rPr>
        <w:t>nd</w:t>
      </w:r>
      <w:r>
        <w:t xml:space="preserve"> edition, including the Resource section in this row. </w:t>
      </w:r>
    </w:p>
  </w:comment>
  <w:comment w:id="10" w:author="W7user" w:date="2018-02-26T11:03:00Z" w:initials="W">
    <w:p w14:paraId="46E2C403" w14:textId="488EA15E" w:rsidR="003A54EC" w:rsidRDefault="003A54EC">
      <w:pPr>
        <w:pStyle w:val="CommentText"/>
      </w:pPr>
      <w:r>
        <w:rPr>
          <w:rStyle w:val="CommentReference"/>
        </w:rPr>
        <w:annotationRef/>
      </w:r>
      <w:r>
        <w:t>FSIS K. Holt: Not sure how many local HDs are part of PulseNet. I think it is very few or perhaps none. Consider edits to show role of Local HD is more in facilitating getting isolated from clinical labs to State PH lab.</w:t>
      </w:r>
    </w:p>
  </w:comment>
  <w:comment w:id="11" w:author="Hajmeer, Maha (CDPH-DFDRS-FDB)" w:date="2018-02-27T09:03:00Z" w:initials="HM(">
    <w:p w14:paraId="4F3A04AD" w14:textId="420DD525" w:rsidR="00C7114E" w:rsidRDefault="00C7114E">
      <w:pPr>
        <w:pStyle w:val="CommentText"/>
      </w:pPr>
      <w:r>
        <w:rPr>
          <w:rStyle w:val="CommentReference"/>
        </w:rPr>
        <w:annotationRef/>
      </w:r>
      <w:r>
        <w:t>From M. Ishida</w:t>
      </w:r>
    </w:p>
  </w:comment>
  <w:comment w:id="16" w:author="Hajmeer, Maha (CDPH-DFDRS-FDB)" w:date="2018-02-27T09:03:00Z" w:initials="HM(">
    <w:p w14:paraId="06C26E21" w14:textId="7BFA5FCC" w:rsidR="00C7114E" w:rsidRDefault="00C7114E">
      <w:pPr>
        <w:pStyle w:val="CommentText"/>
      </w:pPr>
      <w:r>
        <w:rPr>
          <w:rStyle w:val="CommentReference"/>
        </w:rPr>
        <w:annotationRef/>
      </w:r>
      <w:r>
        <w:t>From M. Ishida</w:t>
      </w:r>
    </w:p>
  </w:comment>
  <w:comment w:id="20" w:author="W7user" w:date="2018-02-26T11:05:00Z" w:initials="W">
    <w:p w14:paraId="7E0286A5" w14:textId="23C35DFF" w:rsidR="00C7114E" w:rsidRDefault="00C7114E">
      <w:pPr>
        <w:pStyle w:val="CommentText"/>
      </w:pPr>
      <w:r>
        <w:rPr>
          <w:rStyle w:val="CommentReference"/>
        </w:rPr>
        <w:annotationRef/>
      </w:r>
      <w:r>
        <w:t>FSIS K. Holt: Consider “State/Local Agriculture and Consumer Protection”</w:t>
      </w:r>
    </w:p>
  </w:comment>
  <w:comment w:id="28" w:author="W7user" w:date="2018-02-26T11:13:00Z" w:initials="W">
    <w:p w14:paraId="5BB7F6D7" w14:textId="0872309C" w:rsidR="00C7114E" w:rsidRDefault="00C7114E">
      <w:pPr>
        <w:pStyle w:val="CommentText"/>
      </w:pPr>
      <w:r>
        <w:rPr>
          <w:rStyle w:val="CommentReference"/>
        </w:rPr>
        <w:annotationRef/>
      </w:r>
      <w:r>
        <w:t xml:space="preserve">FSIS K. Holt: consider adding text similar to that in the local HD section here. </w:t>
      </w:r>
    </w:p>
  </w:comment>
  <w:comment w:id="31" w:author="Hajmeer, Maha (CDPH-DFDRS-FDB)" w:date="2018-02-27T09:04:00Z" w:initials="HM(">
    <w:p w14:paraId="22930155" w14:textId="4EC3BBE0" w:rsidR="00C7114E" w:rsidRDefault="00C7114E">
      <w:pPr>
        <w:pStyle w:val="CommentText"/>
      </w:pPr>
      <w:r>
        <w:rPr>
          <w:rStyle w:val="CommentReference"/>
        </w:rPr>
        <w:annotationRef/>
      </w:r>
      <w:r>
        <w:t>Feedback from M. Ishida</w:t>
      </w:r>
    </w:p>
  </w:comment>
  <w:comment w:id="43" w:author="Maria Ishida" w:date="2018-02-23T16:53:00Z" w:initials="IM(">
    <w:p w14:paraId="1BC54958" w14:textId="77777777" w:rsidR="00C7114E" w:rsidRDefault="00C7114E">
      <w:pPr>
        <w:pStyle w:val="CommentText"/>
      </w:pPr>
      <w:r>
        <w:rPr>
          <w:rStyle w:val="CommentReference"/>
        </w:rPr>
        <w:annotationRef/>
      </w:r>
      <w:r>
        <w:t>Laboratory is not only a state agency. It can be local and federal as well.</w:t>
      </w:r>
    </w:p>
  </w:comment>
  <w:comment w:id="61" w:author="Yeung, Lauren V" w:date="2018-02-26T09:58:00Z" w:initials="YLV">
    <w:p w14:paraId="368C06B8" w14:textId="77777777" w:rsidR="00C7114E" w:rsidRDefault="00C7114E" w:rsidP="00975780">
      <w:pPr>
        <w:pStyle w:val="CommentText"/>
      </w:pPr>
      <w:r>
        <w:rPr>
          <w:rStyle w:val="CommentReference"/>
        </w:rPr>
        <w:annotationRef/>
      </w:r>
      <w:r>
        <w:t xml:space="preserve">Could include this link in resources: </w:t>
      </w:r>
    </w:p>
    <w:p w14:paraId="34EA9DD5" w14:textId="77777777" w:rsidR="00C7114E" w:rsidRDefault="00C7114E" w:rsidP="00975780">
      <w:pPr>
        <w:pStyle w:val="CommentText"/>
      </w:pPr>
      <w:r>
        <w:t xml:space="preserve">FSMA (general) </w:t>
      </w:r>
      <w:hyperlink r:id="rId1" w:history="1">
        <w:r w:rsidRPr="00804CA6">
          <w:rPr>
            <w:rStyle w:val="Hyperlink"/>
          </w:rPr>
          <w:t>https://www.fda.gov/Food/GuidanceRegulation/FSMA/</w:t>
        </w:r>
      </w:hyperlink>
      <w:r>
        <w:t xml:space="preserve"> </w:t>
      </w:r>
    </w:p>
    <w:p w14:paraId="27B5B7D1" w14:textId="77777777" w:rsidR="00C7114E" w:rsidRDefault="00C7114E" w:rsidP="00975780">
      <w:pPr>
        <w:pStyle w:val="CommentText"/>
      </w:pPr>
      <w:r>
        <w:t xml:space="preserve">FSMA (produce): </w:t>
      </w:r>
      <w:hyperlink r:id="rId2" w:history="1">
        <w:r w:rsidRPr="00804CA6">
          <w:rPr>
            <w:rStyle w:val="Hyperlink"/>
          </w:rPr>
          <w:t>https://www.fda.gov/Food/GuidanceRegulation/FSMA/ucm304045.htm</w:t>
        </w:r>
      </w:hyperlink>
      <w:r>
        <w:t xml:space="preserve"> </w:t>
      </w:r>
    </w:p>
  </w:comment>
  <w:comment w:id="62" w:author="W7user" w:date="2018-02-26T11:50:00Z" w:initials="W">
    <w:p w14:paraId="759553B3" w14:textId="2F6B8B24" w:rsidR="00C7114E" w:rsidRDefault="00C7114E">
      <w:pPr>
        <w:pStyle w:val="CommentText"/>
      </w:pPr>
      <w:r>
        <w:rPr>
          <w:rStyle w:val="CommentReference"/>
        </w:rPr>
        <w:annotationRef/>
      </w:r>
      <w:r>
        <w:t xml:space="preserve">FSIS K. Holt: Agree this text implies FDA is lead Federal food regulatory agency. Consider leading off in manner more similar to that for FSIS and then cover FSMA. </w:t>
      </w:r>
    </w:p>
  </w:comment>
  <w:comment w:id="64" w:author="Hajmeer, Maha (CDPH-DFDRS-FDB)" w:date="2018-02-26T10:48:00Z" w:initials="HM(">
    <w:p w14:paraId="60B9B283" w14:textId="73819BC5" w:rsidR="00C7114E" w:rsidRDefault="00C7114E">
      <w:pPr>
        <w:pStyle w:val="CommentText"/>
      </w:pPr>
      <w:r>
        <w:rPr>
          <w:rStyle w:val="CommentReference"/>
        </w:rPr>
        <w:annotationRef/>
      </w:r>
      <w:r>
        <w:t>From Lauren Yeung:</w:t>
      </w:r>
    </w:p>
    <w:p w14:paraId="4CC62FBF" w14:textId="77777777" w:rsidR="00C7114E" w:rsidRDefault="00C7114E" w:rsidP="0071451C">
      <w:pPr>
        <w:pStyle w:val="CommentText"/>
      </w:pPr>
      <w:r>
        <w:t xml:space="preserve">Could include this link in resources: </w:t>
      </w:r>
    </w:p>
    <w:p w14:paraId="6A2291B1" w14:textId="77777777" w:rsidR="00C7114E" w:rsidRDefault="00C7114E" w:rsidP="0071451C">
      <w:pPr>
        <w:pStyle w:val="CommentText"/>
      </w:pPr>
      <w:r>
        <w:t xml:space="preserve">FSMA (general) </w:t>
      </w:r>
      <w:hyperlink r:id="rId3" w:history="1">
        <w:r w:rsidRPr="00804CA6">
          <w:rPr>
            <w:rStyle w:val="Hyperlink"/>
          </w:rPr>
          <w:t>https://www.fda.gov/Food/GuidanceRegulation/FSMA/</w:t>
        </w:r>
      </w:hyperlink>
      <w:r>
        <w:t xml:space="preserve"> </w:t>
      </w:r>
    </w:p>
    <w:p w14:paraId="4B3C354D" w14:textId="77777777" w:rsidR="00C7114E" w:rsidRDefault="00C7114E" w:rsidP="0071451C">
      <w:pPr>
        <w:pStyle w:val="CommentText"/>
      </w:pPr>
      <w:r>
        <w:t xml:space="preserve">FSMA (produce): </w:t>
      </w:r>
      <w:hyperlink r:id="rId4" w:history="1">
        <w:r w:rsidRPr="00804CA6">
          <w:rPr>
            <w:rStyle w:val="Hyperlink"/>
          </w:rPr>
          <w:t>https://www.fda.gov/Food/GuidanceRegulation/FSMA/ucm304045.htm</w:t>
        </w:r>
      </w:hyperlink>
      <w:r>
        <w:t xml:space="preserve"> </w:t>
      </w:r>
    </w:p>
    <w:p w14:paraId="4E41C8EE" w14:textId="77777777" w:rsidR="00C7114E" w:rsidRDefault="00C7114E">
      <w:pPr>
        <w:pStyle w:val="CommentText"/>
      </w:pPr>
    </w:p>
  </w:comment>
  <w:comment w:id="65" w:author="Yeung, Lauren V" w:date="2018-02-26T11:56:00Z" w:initials="YLV">
    <w:p w14:paraId="727F2088" w14:textId="77777777" w:rsidR="00C7114E" w:rsidRDefault="00C7114E" w:rsidP="00975780">
      <w:pPr>
        <w:pStyle w:val="CommentText"/>
      </w:pPr>
      <w:r>
        <w:rPr>
          <w:rStyle w:val="CommentReference"/>
        </w:rPr>
        <w:annotationRef/>
      </w:r>
      <w:r>
        <w:t>I wasn’t sure how the group wanted to highlight the advent of produce safety responsibilities for FDA, considering it is one of 7 rules issued as part of FSMA?</w:t>
      </w:r>
    </w:p>
  </w:comment>
  <w:comment w:id="72" w:author="Maria Ishida" w:date="2018-02-23T16:18:00Z" w:initials="IM(">
    <w:p w14:paraId="012F955F" w14:textId="77777777" w:rsidR="00C7114E" w:rsidRDefault="00C7114E" w:rsidP="00C7114E">
      <w:pPr>
        <w:pStyle w:val="CommentText"/>
      </w:pPr>
      <w:r>
        <w:rPr>
          <w:rStyle w:val="CommentReference"/>
        </w:rPr>
        <w:annotationRef/>
      </w:r>
      <w:r>
        <w:t>Including catfish?</w:t>
      </w:r>
    </w:p>
  </w:comment>
  <w:comment w:id="74" w:author="Hajmeer, Maha (CDPH-DFDRS-FDB)" w:date="2018-02-26T10:46:00Z" w:initials="HM(">
    <w:p w14:paraId="4D38AE94" w14:textId="77777777" w:rsidR="00C7114E" w:rsidRDefault="00C7114E" w:rsidP="0071451C">
      <w:pPr>
        <w:pStyle w:val="CommentText"/>
      </w:pPr>
      <w:r>
        <w:rPr>
          <w:rStyle w:val="CommentReference"/>
        </w:rPr>
        <w:annotationRef/>
      </w:r>
      <w:r>
        <w:t>From Lauren Young:</w:t>
      </w:r>
    </w:p>
    <w:p w14:paraId="1F57A2F5" w14:textId="553429E9" w:rsidR="00C7114E" w:rsidRDefault="00C7114E" w:rsidP="0071451C">
      <w:pPr>
        <w:pStyle w:val="CommentText"/>
      </w:pPr>
      <w:r>
        <w:rPr>
          <w:rStyle w:val="CommentReference"/>
        </w:rPr>
        <w:annotationRef/>
      </w:r>
      <w:r>
        <w:t>If we want to cut down on space, perhaps we should just list the resources (CORE, OHAFO Divisions, Labs, RRTs, and provide links for more info?)</w:t>
      </w:r>
    </w:p>
    <w:p w14:paraId="00134B9A" w14:textId="77777777" w:rsidR="00C7114E" w:rsidRDefault="00C7114E" w:rsidP="0071451C">
      <w:pPr>
        <w:pStyle w:val="CommentText"/>
      </w:pPr>
      <w:r>
        <w:t xml:space="preserve">CORE: </w:t>
      </w:r>
      <w:hyperlink r:id="rId5" w:history="1">
        <w:r w:rsidRPr="00804CA6">
          <w:rPr>
            <w:rStyle w:val="Hyperlink"/>
          </w:rPr>
          <w:t>https://www.fda.gov/Food/RecallsOutbreaksEmergencies/Outbreaks/ucm272347.htm</w:t>
        </w:r>
      </w:hyperlink>
    </w:p>
    <w:p w14:paraId="7F480811" w14:textId="77777777" w:rsidR="00C7114E" w:rsidRDefault="00C7114E" w:rsidP="0071451C">
      <w:pPr>
        <w:pStyle w:val="CommentText"/>
      </w:pPr>
      <w:r>
        <w:t xml:space="preserve">OHAFO Divisions: </w:t>
      </w:r>
      <w:hyperlink r:id="rId6" w:history="1">
        <w:r w:rsidRPr="00804CA6">
          <w:rPr>
            <w:rStyle w:val="Hyperlink"/>
          </w:rPr>
          <w:t>https://www.fda.gov/AboutFDA/CentersOffices/OfficeofGlobalRegulatoryOperationsandPolicy/ORA/ucm557997.htm</w:t>
        </w:r>
      </w:hyperlink>
    </w:p>
    <w:p w14:paraId="096A6C11" w14:textId="77777777" w:rsidR="00C7114E" w:rsidRDefault="00C7114E" w:rsidP="0071451C">
      <w:pPr>
        <w:pStyle w:val="CommentText"/>
      </w:pPr>
      <w:r>
        <w:t xml:space="preserve">Labs: </w:t>
      </w:r>
      <w:hyperlink r:id="rId7" w:history="1">
        <w:r w:rsidRPr="00804CA6">
          <w:rPr>
            <w:rStyle w:val="Hyperlink"/>
          </w:rPr>
          <w:t>https://www.fda.gov/ScienceResearch/FieldScience/default.htm</w:t>
        </w:r>
      </w:hyperlink>
    </w:p>
    <w:p w14:paraId="52C07B0D" w14:textId="77777777" w:rsidR="00C7114E" w:rsidRDefault="00C7114E" w:rsidP="0071451C">
      <w:pPr>
        <w:pStyle w:val="CommentText"/>
      </w:pPr>
      <w:r>
        <w:t xml:space="preserve">RRTs: </w:t>
      </w:r>
      <w:hyperlink r:id="rId8" w:history="1">
        <w:r w:rsidRPr="00804CA6">
          <w:rPr>
            <w:rStyle w:val="Hyperlink"/>
          </w:rPr>
          <w:t>https://www.fda.gov/ForFederalStateandLocalOfficials/ProgramsInitiatives/ucm475021.htm</w:t>
        </w:r>
      </w:hyperlink>
      <w:r>
        <w:t xml:space="preserve"> </w:t>
      </w:r>
    </w:p>
    <w:p w14:paraId="3D3D8860" w14:textId="77777777" w:rsidR="00C7114E" w:rsidRDefault="00C7114E" w:rsidP="0071451C">
      <w:pPr>
        <w:pStyle w:val="CommentText"/>
      </w:pPr>
      <w:r>
        <w:t xml:space="preserve">Produce Safety Network: </w:t>
      </w:r>
      <w:hyperlink r:id="rId9" w:history="1">
        <w:r w:rsidRPr="00804CA6">
          <w:rPr>
            <w:rStyle w:val="Hyperlink"/>
          </w:rPr>
          <w:t>https://www.fda.gov/Food/GuidanceRegulation/FSMA/ucm510261.htm</w:t>
        </w:r>
      </w:hyperlink>
      <w:r>
        <w:t xml:space="preserve"> </w:t>
      </w:r>
    </w:p>
    <w:p w14:paraId="7CA59EDE" w14:textId="77777777" w:rsidR="00C7114E" w:rsidRDefault="00C7114E" w:rsidP="0071451C">
      <w:pPr>
        <w:pStyle w:val="CommentText"/>
      </w:pPr>
    </w:p>
    <w:p w14:paraId="329004EB" w14:textId="5A198030" w:rsidR="00C7114E" w:rsidRDefault="00C7114E">
      <w:pPr>
        <w:pStyle w:val="CommentText"/>
      </w:pPr>
    </w:p>
  </w:comment>
  <w:comment w:id="77" w:author="Hajmeer, Maha (CDPH-DFDRS-FDB)" w:date="2018-02-27T09:07:00Z" w:initials="HM(">
    <w:p w14:paraId="7BF81332" w14:textId="558BA40F" w:rsidR="00C7114E" w:rsidRDefault="00C7114E">
      <w:pPr>
        <w:pStyle w:val="CommentText"/>
      </w:pPr>
      <w:r>
        <w:rPr>
          <w:rStyle w:val="CommentReference"/>
        </w:rPr>
        <w:annotationRef/>
      </w:r>
      <w:r>
        <w:t xml:space="preserve">Maria: links updated by Lauren. </w:t>
      </w:r>
    </w:p>
  </w:comment>
  <w:comment w:id="86" w:author="Maria Ishida" w:date="2018-02-23T16:22:00Z" w:initials="IM(">
    <w:p w14:paraId="7E152701" w14:textId="77777777" w:rsidR="00C7114E" w:rsidRDefault="00C7114E" w:rsidP="00C7114E">
      <w:pPr>
        <w:pStyle w:val="CommentText"/>
      </w:pPr>
      <w:r>
        <w:rPr>
          <w:rStyle w:val="CommentReference"/>
        </w:rPr>
        <w:annotationRef/>
      </w:r>
      <w:r>
        <w:t>Make sure section is still correct.</w:t>
      </w:r>
    </w:p>
  </w:comment>
  <w:comment w:id="134" w:author="Maria Ishida" w:date="2018-02-23T16:24:00Z" w:initials="IM(">
    <w:p w14:paraId="59078152" w14:textId="77777777" w:rsidR="00C7114E" w:rsidRDefault="00C7114E" w:rsidP="00C7114E">
      <w:pPr>
        <w:pStyle w:val="CommentText"/>
      </w:pPr>
      <w:r>
        <w:rPr>
          <w:rStyle w:val="CommentReference"/>
        </w:rPr>
        <w:annotationRef/>
      </w:r>
      <w:r>
        <w:t>Need double check the number of inspector staff, establishments, districts, and laboratories.</w:t>
      </w:r>
    </w:p>
  </w:comment>
  <w:comment w:id="144" w:author="Maria Ishida" w:date="2018-02-23T16:30:00Z" w:initials="IM(">
    <w:p w14:paraId="0697990C" w14:textId="77777777" w:rsidR="00C7114E" w:rsidRDefault="00C7114E" w:rsidP="00C7114E">
      <w:pPr>
        <w:pStyle w:val="CommentText"/>
      </w:pPr>
      <w:r>
        <w:rPr>
          <w:rStyle w:val="CommentReference"/>
        </w:rPr>
        <w:annotationRef/>
      </w:r>
      <w:r>
        <w:t>This is address is no longer active</w:t>
      </w:r>
    </w:p>
  </w:comment>
  <w:comment w:id="149" w:author="Maria Ishida" w:date="2018-02-23T16:31:00Z" w:initials="IM(">
    <w:p w14:paraId="54F6BF87" w14:textId="77777777" w:rsidR="00C7114E" w:rsidRDefault="00C7114E" w:rsidP="00C7114E">
      <w:pPr>
        <w:pStyle w:val="CommentText"/>
      </w:pPr>
      <w:r>
        <w:rPr>
          <w:rStyle w:val="CommentReference"/>
        </w:rPr>
        <w:annotationRef/>
      </w:r>
      <w:r>
        <w:t>This is address is no longer active</w:t>
      </w:r>
    </w:p>
  </w:comment>
  <w:comment w:id="153" w:author="W7user" w:date="2018-02-26T11:37:00Z" w:initials="W">
    <w:p w14:paraId="27630250" w14:textId="075A9C8F" w:rsidR="00C7114E" w:rsidRDefault="00C7114E">
      <w:pPr>
        <w:pStyle w:val="CommentText"/>
      </w:pPr>
      <w:r>
        <w:rPr>
          <w:rStyle w:val="CommentReference"/>
        </w:rPr>
        <w:annotationRef/>
      </w:r>
      <w:r>
        <w:t xml:space="preserve">FSIS K. Holt: The MAC-FIO is no longer an entity. I’ve provided new text on that in my feedback in the Chapter 3 outline. I’m mentioning this here in the event of a change in thinking on this topic for this table. </w:t>
      </w:r>
    </w:p>
  </w:comment>
  <w:comment w:id="152" w:author="Hajmeer, Maha (CDPH-DFDRS-FDB)" w:date="2018-02-21T14:35:00Z" w:initials="HM(">
    <w:p w14:paraId="54BFEE00" w14:textId="77777777" w:rsidR="00C7114E" w:rsidRDefault="00C7114E">
      <w:pPr>
        <w:pStyle w:val="CommentText"/>
      </w:pPr>
      <w:r>
        <w:rPr>
          <w:rStyle w:val="CommentReference"/>
        </w:rPr>
        <w:annotationRef/>
      </w:r>
      <w:r>
        <w:t xml:space="preserve">Info on MAC-FIO (3.1.2.10.) not included based on the feedback from the January one day meeting. </w:t>
      </w:r>
    </w:p>
  </w:comment>
  <w:comment w:id="154" w:author="Hajmeer, Maha (CDPH-DFDRS-FDB)" w:date="2018-02-26T10:57:00Z" w:initials="HM(">
    <w:p w14:paraId="6CEB41C7" w14:textId="77777777" w:rsidR="00C7114E" w:rsidRDefault="00C7114E" w:rsidP="00975780">
      <w:pPr>
        <w:pStyle w:val="CommentText"/>
      </w:pPr>
      <w:r>
        <w:rPr>
          <w:rStyle w:val="CommentReference"/>
        </w:rPr>
        <w:annotationRef/>
      </w:r>
      <w:r>
        <w:t>From Lauren Yeung:</w:t>
      </w:r>
    </w:p>
    <w:p w14:paraId="4E0ED389" w14:textId="6B1A5993" w:rsidR="00C7114E" w:rsidRDefault="00C7114E" w:rsidP="00975780">
      <w:pPr>
        <w:pStyle w:val="CommentText"/>
      </w:pPr>
      <w:r>
        <w:rPr>
          <w:rStyle w:val="CommentReference"/>
        </w:rPr>
        <w:annotationRef/>
      </w:r>
      <w:r>
        <w:t xml:space="preserve">Add in GenomeTrakr? </w:t>
      </w:r>
    </w:p>
    <w:p w14:paraId="29D5FFEB" w14:textId="77777777" w:rsidR="00C7114E" w:rsidRDefault="00C7114E" w:rsidP="00975780">
      <w:pPr>
        <w:pStyle w:val="CommentText"/>
      </w:pPr>
      <w:r>
        <w:t xml:space="preserve">Website: </w:t>
      </w:r>
      <w:hyperlink r:id="rId10" w:history="1">
        <w:r w:rsidRPr="00804CA6">
          <w:rPr>
            <w:rStyle w:val="Hyperlink"/>
          </w:rPr>
          <w:t>https://www.fda.gov/Food/FoodScienceResearch/WholeGenomeSequencingProgramWGS/ucm363134.htm</w:t>
        </w:r>
      </w:hyperlink>
    </w:p>
    <w:p w14:paraId="11C7A959" w14:textId="77777777" w:rsidR="00C7114E" w:rsidRDefault="00C7114E" w:rsidP="00975780">
      <w:pPr>
        <w:pStyle w:val="CommentText"/>
      </w:pPr>
      <w:r>
        <w:t>The GenomeTrakr network is the first distributed network of laboratories to utilize whole genome sequencing for pathogen identification. It consists of public health and university laboratories that collect and share genomic and geographic data from foodborne pathogens. The data, which are housed in public databases at the National Center for Biotechnology Information (NCBI), can be accessed by researchers and public health officials for real time comparison and analysis that promises to speed foodborne illness outbreak investigations and reduce foodborne illnesses and deaths.</w:t>
      </w:r>
    </w:p>
    <w:p w14:paraId="33B8800B" w14:textId="77777777" w:rsidR="00C7114E" w:rsidRDefault="00C7114E" w:rsidP="00975780">
      <w:pPr>
        <w:pStyle w:val="CommentText"/>
      </w:pPr>
    </w:p>
    <w:p w14:paraId="5003BEE4" w14:textId="3ABF0AD1" w:rsidR="00C7114E" w:rsidRDefault="00C7114E">
      <w:pPr>
        <w:pStyle w:val="CommentText"/>
      </w:pPr>
    </w:p>
  </w:comment>
  <w:comment w:id="160" w:author="Yeung, Lauren V" w:date="2018-02-26T12:00:00Z" w:initials="YLV">
    <w:p w14:paraId="3B3D0096" w14:textId="77777777" w:rsidR="00C7114E" w:rsidRDefault="00C7114E">
      <w:pPr>
        <w:pStyle w:val="CommentText"/>
      </w:pPr>
      <w:r>
        <w:rPr>
          <w:rStyle w:val="CommentReference"/>
        </w:rPr>
        <w:annotationRef/>
      </w:r>
      <w:r>
        <w:t xml:space="preserve">Link to include in resources/references (general RRT webpage0: </w:t>
      </w:r>
      <w:r w:rsidRPr="00D570DA">
        <w:t>https://www.fda.gov/ForFederalStateandLocalOfficials/ProgramsInitiatives/ucm475021.htm</w:t>
      </w:r>
    </w:p>
  </w:comment>
  <w:comment w:id="165" w:author="W7user" w:date="2018-02-26T11:37:00Z" w:initials="W">
    <w:p w14:paraId="60E3EE49" w14:textId="6585A1AF" w:rsidR="00C7114E" w:rsidRDefault="00C7114E">
      <w:pPr>
        <w:pStyle w:val="CommentText"/>
      </w:pPr>
      <w:r>
        <w:rPr>
          <w:rStyle w:val="CommentReference"/>
        </w:rPr>
        <w:annotationRef/>
      </w:r>
      <w:r>
        <w:t>FSIS K. Holt: I can have the FSIS FREN Staff look over this text for updates.</w:t>
      </w:r>
    </w:p>
  </w:comment>
  <w:comment w:id="166" w:author="Maria Ishida" w:date="2018-02-23T16:36:00Z" w:initials="IM(">
    <w:p w14:paraId="22AAF289" w14:textId="77777777" w:rsidR="00E933ED" w:rsidRDefault="00E933ED" w:rsidP="00E933ED">
      <w:pPr>
        <w:pStyle w:val="CommentText"/>
      </w:pPr>
      <w:r>
        <w:rPr>
          <w:rStyle w:val="CommentReference"/>
        </w:rPr>
        <w:annotationRef/>
      </w:r>
      <w:r>
        <w:t>Maybe add a more recent example</w:t>
      </w:r>
    </w:p>
  </w:comment>
  <w:comment w:id="169" w:author="Hajmeer, Maha (CDPH-DFDRS-FDB)" w:date="2018-02-21T14:41:00Z" w:initials="HM(">
    <w:p w14:paraId="10A84974" w14:textId="6EFBD693" w:rsidR="00C7114E" w:rsidRDefault="00C7114E">
      <w:pPr>
        <w:pStyle w:val="CommentText"/>
      </w:pPr>
      <w:r>
        <w:rPr>
          <w:rStyle w:val="CommentReference"/>
        </w:rPr>
        <w:annotationRef/>
      </w:r>
      <w:r>
        <w:t xml:space="preserve">See Academic Centers 3.1.5. </w:t>
      </w:r>
    </w:p>
  </w:comment>
  <w:comment w:id="172" w:author="W7user" w:date="2018-02-26T11:42:00Z" w:initials="W">
    <w:p w14:paraId="5298B055" w14:textId="1B4B0C2D" w:rsidR="00C7114E" w:rsidRDefault="00C7114E">
      <w:pPr>
        <w:pStyle w:val="CommentText"/>
      </w:pPr>
      <w:r>
        <w:rPr>
          <w:rStyle w:val="CommentReference"/>
        </w:rPr>
        <w:annotationRef/>
      </w:r>
      <w:r>
        <w:t xml:space="preserve">FSIS K. Holt: Suggest have a row on territories and the other U.S. affiliated lands (forgetting the term(s) at the moment). Puerto Ricon, U.S. Virgin Islands, Guam, American Samoa, Mariana  Islands, etc. </w:t>
      </w:r>
    </w:p>
  </w:comment>
  <w:comment w:id="173" w:author="Hajmeer, Maha (CDPH-DFDRS-FDB)" w:date="2018-02-21T14:43:00Z" w:initials="HM(">
    <w:p w14:paraId="4B58E478" w14:textId="2F6343B3" w:rsidR="00C7114E" w:rsidRDefault="00C7114E">
      <w:pPr>
        <w:pStyle w:val="CommentText"/>
      </w:pPr>
      <w:r>
        <w:rPr>
          <w:rStyle w:val="CommentReference"/>
        </w:rPr>
        <w:annotationRef/>
      </w:r>
      <w:r>
        <w:t>If one table, then should be consistent with headers/titles (please refer to page 1 for comparison). Otherwise, reformat table to account for differences.</w:t>
      </w:r>
    </w:p>
  </w:comment>
  <w:comment w:id="180" w:author="W7user" w:date="2018-02-26T11:44:00Z" w:initials="W">
    <w:p w14:paraId="064B7AA3" w14:textId="09423713" w:rsidR="00C7114E" w:rsidRDefault="00C7114E">
      <w:pPr>
        <w:pStyle w:val="CommentText"/>
      </w:pPr>
      <w:r>
        <w:rPr>
          <w:rStyle w:val="CommentReference"/>
        </w:rPr>
        <w:annotationRef/>
      </w:r>
      <w:r>
        <w:t>FSIS K. Holt: Suggest have the various military Branches provided their info rather than lumping all military together.</w:t>
      </w:r>
    </w:p>
  </w:comment>
  <w:comment w:id="188" w:author="W7user" w:date="2018-02-26T11:44:00Z" w:initials="W">
    <w:p w14:paraId="4C47891A" w14:textId="57A2F885" w:rsidR="00C7114E" w:rsidRDefault="00C7114E">
      <w:pPr>
        <w:pStyle w:val="CommentText"/>
      </w:pPr>
      <w:r>
        <w:rPr>
          <w:rStyle w:val="CommentReference"/>
        </w:rPr>
        <w:annotationRef/>
      </w:r>
      <w:r>
        <w:t xml:space="preserve">FSIS K. Holt: Suggest have the FBI had some text here. </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FBF76AA" w15:done="0"/>
  <w15:commentEx w15:paraId="42FE5832" w15:done="0"/>
  <w15:commentEx w15:paraId="18F9BB6F" w15:done="0"/>
  <w15:commentEx w15:paraId="2C0F2DF5" w15:done="0"/>
  <w15:commentEx w15:paraId="46E2C403" w15:done="0"/>
  <w15:commentEx w15:paraId="4F3A04AD" w15:done="0"/>
  <w15:commentEx w15:paraId="06C26E21" w15:done="0"/>
  <w15:commentEx w15:paraId="7E0286A5" w15:done="0"/>
  <w15:commentEx w15:paraId="5BB7F6D7" w15:done="0"/>
  <w15:commentEx w15:paraId="22930155" w15:done="0"/>
  <w15:commentEx w15:paraId="1BC54958" w15:done="0"/>
  <w15:commentEx w15:paraId="27B5B7D1" w15:done="0"/>
  <w15:commentEx w15:paraId="759553B3" w15:done="0"/>
  <w15:commentEx w15:paraId="4E41C8EE" w15:done="0"/>
  <w15:commentEx w15:paraId="727F2088" w15:done="0"/>
  <w15:commentEx w15:paraId="012F955F" w15:done="0"/>
  <w15:commentEx w15:paraId="329004EB" w15:done="0"/>
  <w15:commentEx w15:paraId="7BF81332" w15:done="0"/>
  <w15:commentEx w15:paraId="7E152701" w15:done="0"/>
  <w15:commentEx w15:paraId="59078152" w15:done="0"/>
  <w15:commentEx w15:paraId="0697990C" w15:done="0"/>
  <w15:commentEx w15:paraId="54F6BF87" w15:done="0"/>
  <w15:commentEx w15:paraId="27630250" w15:done="0"/>
  <w15:commentEx w15:paraId="54BFEE00" w15:done="0"/>
  <w15:commentEx w15:paraId="5003BEE4" w15:done="0"/>
  <w15:commentEx w15:paraId="3B3D0096" w15:done="0"/>
  <w15:commentEx w15:paraId="60E3EE49" w15:done="0"/>
  <w15:commentEx w15:paraId="22AAF289" w15:done="0"/>
  <w15:commentEx w15:paraId="10A84974" w15:done="0"/>
  <w15:commentEx w15:paraId="5298B055" w15:done="0"/>
  <w15:commentEx w15:paraId="4B58E478" w15:done="0"/>
  <w15:commentEx w15:paraId="064B7AA3" w15:done="0"/>
  <w15:commentEx w15:paraId="4C47891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D4930E" w14:textId="77777777" w:rsidR="001007E3" w:rsidRDefault="001007E3" w:rsidP="000B3D96">
      <w:pPr>
        <w:spacing w:after="0" w:line="240" w:lineRule="auto"/>
      </w:pPr>
      <w:r>
        <w:separator/>
      </w:r>
    </w:p>
  </w:endnote>
  <w:endnote w:type="continuationSeparator" w:id="0">
    <w:p w14:paraId="411B803D" w14:textId="77777777" w:rsidR="001007E3" w:rsidRDefault="001007E3" w:rsidP="000B3D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C87FEE" w14:textId="77777777" w:rsidR="001007E3" w:rsidRDefault="001007E3" w:rsidP="000B3D96">
      <w:pPr>
        <w:spacing w:after="0" w:line="240" w:lineRule="auto"/>
      </w:pPr>
      <w:r>
        <w:separator/>
      </w:r>
    </w:p>
  </w:footnote>
  <w:footnote w:type="continuationSeparator" w:id="0">
    <w:p w14:paraId="561A3FA9" w14:textId="77777777" w:rsidR="001007E3" w:rsidRDefault="001007E3" w:rsidP="000B3D9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4292BC1"/>
    <w:multiLevelType w:val="multilevel"/>
    <w:tmpl w:val="90FC8718"/>
    <w:lvl w:ilvl="0">
      <w:start w:val="3"/>
      <w:numFmt w:val="decimal"/>
      <w:lvlText w:val="%1"/>
      <w:lvlJc w:val="left"/>
      <w:pPr>
        <w:ind w:left="1440" w:hanging="642"/>
      </w:pPr>
      <w:rPr>
        <w:rFonts w:hint="default"/>
      </w:rPr>
    </w:lvl>
    <w:lvl w:ilvl="1">
      <w:start w:val="1"/>
      <w:numFmt w:val="decimal"/>
      <w:lvlText w:val="%1.%2"/>
      <w:lvlJc w:val="left"/>
      <w:pPr>
        <w:ind w:left="1440" w:hanging="642"/>
      </w:pPr>
      <w:rPr>
        <w:rFonts w:hint="default"/>
      </w:rPr>
    </w:lvl>
    <w:lvl w:ilvl="2">
      <w:start w:val="2"/>
      <w:numFmt w:val="decimal"/>
      <w:lvlText w:val="%1.%2.%3"/>
      <w:lvlJc w:val="left"/>
      <w:pPr>
        <w:ind w:left="1440" w:hanging="642"/>
      </w:pPr>
      <w:rPr>
        <w:rFonts w:hint="default"/>
      </w:rPr>
    </w:lvl>
    <w:lvl w:ilvl="3">
      <w:start w:val="4"/>
      <w:numFmt w:val="decimal"/>
      <w:lvlText w:val="%1.%2.%3.%4."/>
      <w:lvlJc w:val="left"/>
      <w:pPr>
        <w:ind w:left="1440" w:hanging="642"/>
        <w:jc w:val="right"/>
      </w:pPr>
      <w:rPr>
        <w:rFonts w:ascii="Garamond" w:eastAsia="Garamond" w:hAnsi="Garamond" w:cs="Garamond" w:hint="default"/>
        <w:i/>
        <w:color w:val="E36F1E"/>
        <w:w w:val="107"/>
        <w:sz w:val="20"/>
        <w:szCs w:val="20"/>
      </w:rPr>
    </w:lvl>
    <w:lvl w:ilvl="4">
      <w:numFmt w:val="bullet"/>
      <w:lvlText w:val="•"/>
      <w:lvlJc w:val="left"/>
      <w:pPr>
        <w:ind w:left="2951" w:hanging="642"/>
      </w:pPr>
      <w:rPr>
        <w:rFonts w:hint="default"/>
      </w:rPr>
    </w:lvl>
    <w:lvl w:ilvl="5">
      <w:numFmt w:val="bullet"/>
      <w:lvlText w:val="•"/>
      <w:lvlJc w:val="left"/>
      <w:pPr>
        <w:ind w:left="3329" w:hanging="642"/>
      </w:pPr>
      <w:rPr>
        <w:rFonts w:hint="default"/>
      </w:rPr>
    </w:lvl>
    <w:lvl w:ilvl="6">
      <w:numFmt w:val="bullet"/>
      <w:lvlText w:val="•"/>
      <w:lvlJc w:val="left"/>
      <w:pPr>
        <w:ind w:left="3707" w:hanging="642"/>
      </w:pPr>
      <w:rPr>
        <w:rFonts w:hint="default"/>
      </w:rPr>
    </w:lvl>
    <w:lvl w:ilvl="7">
      <w:numFmt w:val="bullet"/>
      <w:lvlText w:val="•"/>
      <w:lvlJc w:val="left"/>
      <w:pPr>
        <w:ind w:left="4085" w:hanging="642"/>
      </w:pPr>
      <w:rPr>
        <w:rFonts w:hint="default"/>
      </w:rPr>
    </w:lvl>
    <w:lvl w:ilvl="8">
      <w:numFmt w:val="bullet"/>
      <w:lvlText w:val="•"/>
      <w:lvlJc w:val="left"/>
      <w:pPr>
        <w:ind w:left="4463" w:hanging="642"/>
      </w:pPr>
      <w:rPr>
        <w:rFonts w:hint="default"/>
      </w:rPr>
    </w:lvl>
  </w:abstractNum>
  <w:abstractNum w:abstractNumId="1" w15:restartNumberingAfterBreak="0">
    <w:nsid w:val="7DF33832"/>
    <w:multiLevelType w:val="hybridMultilevel"/>
    <w:tmpl w:val="429CCA84"/>
    <w:lvl w:ilvl="0" w:tplc="D9AE9E74">
      <w:numFmt w:val="bullet"/>
      <w:lvlText w:val="•"/>
      <w:lvlJc w:val="left"/>
      <w:pPr>
        <w:ind w:left="510" w:hanging="191"/>
      </w:pPr>
      <w:rPr>
        <w:rFonts w:ascii="Arial" w:eastAsia="Arial" w:hAnsi="Arial" w:cs="Arial" w:hint="default"/>
        <w:color w:val="00A94F"/>
        <w:w w:val="142"/>
        <w:sz w:val="18"/>
        <w:szCs w:val="18"/>
      </w:rPr>
    </w:lvl>
    <w:lvl w:ilvl="1" w:tplc="5928E330">
      <w:numFmt w:val="bullet"/>
      <w:lvlText w:val="•"/>
      <w:lvlJc w:val="left"/>
      <w:pPr>
        <w:ind w:left="910" w:hanging="191"/>
      </w:pPr>
      <w:rPr>
        <w:rFonts w:ascii="Arial" w:eastAsia="Arial" w:hAnsi="Arial" w:cs="Arial" w:hint="default"/>
        <w:color w:val="00A94F"/>
        <w:w w:val="142"/>
        <w:sz w:val="18"/>
        <w:szCs w:val="18"/>
      </w:rPr>
    </w:lvl>
    <w:lvl w:ilvl="2" w:tplc="603E9912">
      <w:numFmt w:val="bullet"/>
      <w:lvlText w:val="•"/>
      <w:lvlJc w:val="left"/>
      <w:pPr>
        <w:ind w:left="1640" w:hanging="191"/>
      </w:pPr>
      <w:rPr>
        <w:rFonts w:hint="default"/>
      </w:rPr>
    </w:lvl>
    <w:lvl w:ilvl="3" w:tplc="AD227280">
      <w:numFmt w:val="bullet"/>
      <w:lvlText w:val="•"/>
      <w:lvlJc w:val="left"/>
      <w:pPr>
        <w:ind w:left="1341" w:hanging="191"/>
      </w:pPr>
      <w:rPr>
        <w:rFonts w:hint="default"/>
      </w:rPr>
    </w:lvl>
    <w:lvl w:ilvl="4" w:tplc="19540992">
      <w:numFmt w:val="bullet"/>
      <w:lvlText w:val="•"/>
      <w:lvlJc w:val="left"/>
      <w:pPr>
        <w:ind w:left="1042" w:hanging="191"/>
      </w:pPr>
      <w:rPr>
        <w:rFonts w:hint="default"/>
      </w:rPr>
    </w:lvl>
    <w:lvl w:ilvl="5" w:tplc="915E403E">
      <w:numFmt w:val="bullet"/>
      <w:lvlText w:val="•"/>
      <w:lvlJc w:val="left"/>
      <w:pPr>
        <w:ind w:left="743" w:hanging="191"/>
      </w:pPr>
      <w:rPr>
        <w:rFonts w:hint="default"/>
      </w:rPr>
    </w:lvl>
    <w:lvl w:ilvl="6" w:tplc="F5264D8A">
      <w:numFmt w:val="bullet"/>
      <w:lvlText w:val="•"/>
      <w:lvlJc w:val="left"/>
      <w:pPr>
        <w:ind w:left="444" w:hanging="191"/>
      </w:pPr>
      <w:rPr>
        <w:rFonts w:hint="default"/>
      </w:rPr>
    </w:lvl>
    <w:lvl w:ilvl="7" w:tplc="323223C8">
      <w:numFmt w:val="bullet"/>
      <w:lvlText w:val="•"/>
      <w:lvlJc w:val="left"/>
      <w:pPr>
        <w:ind w:left="145" w:hanging="191"/>
      </w:pPr>
      <w:rPr>
        <w:rFonts w:hint="default"/>
      </w:rPr>
    </w:lvl>
    <w:lvl w:ilvl="8" w:tplc="3A24E198">
      <w:numFmt w:val="bullet"/>
      <w:lvlText w:val="•"/>
      <w:lvlJc w:val="left"/>
      <w:pPr>
        <w:ind w:left="-154" w:hanging="191"/>
      </w:pPr>
      <w:rPr>
        <w:rFonts w:hint="default"/>
      </w:r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ajmeer, Maha (CDPH-DFDRS-FDB)">
    <w15:presenceInfo w15:providerId="AD" w15:userId="S-1-5-21-4097889286-3091099877-3853663367-20538"/>
  </w15:person>
  <w15:person w15:author="Maria Ishida">
    <w15:presenceInfo w15:providerId="AD" w15:userId="S-1-5-21-1630996816-1294209513-1542849698-14854"/>
  </w15:person>
  <w15:person w15:author="Yeung, Lauren V">
    <w15:presenceInfo w15:providerId="AD" w15:userId="S-1-5-21-1078081533-606747145-839522115-9494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7"/>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00BC"/>
    <w:rsid w:val="000106E1"/>
    <w:rsid w:val="00031541"/>
    <w:rsid w:val="00037BB6"/>
    <w:rsid w:val="00097FAD"/>
    <w:rsid w:val="000B3D96"/>
    <w:rsid w:val="000C70BD"/>
    <w:rsid w:val="000D0E42"/>
    <w:rsid w:val="000F5FDB"/>
    <w:rsid w:val="001007E3"/>
    <w:rsid w:val="00161093"/>
    <w:rsid w:val="00193124"/>
    <w:rsid w:val="001C1C45"/>
    <w:rsid w:val="0023768D"/>
    <w:rsid w:val="0028404A"/>
    <w:rsid w:val="00311C5B"/>
    <w:rsid w:val="003A54EC"/>
    <w:rsid w:val="003F41AB"/>
    <w:rsid w:val="004955FB"/>
    <w:rsid w:val="00496D84"/>
    <w:rsid w:val="00545D1D"/>
    <w:rsid w:val="005E5231"/>
    <w:rsid w:val="0062337E"/>
    <w:rsid w:val="00641A3C"/>
    <w:rsid w:val="00646B87"/>
    <w:rsid w:val="0067699B"/>
    <w:rsid w:val="00686DF3"/>
    <w:rsid w:val="00696CB0"/>
    <w:rsid w:val="006D0D7E"/>
    <w:rsid w:val="007100BC"/>
    <w:rsid w:val="0071451C"/>
    <w:rsid w:val="00723F4D"/>
    <w:rsid w:val="00790546"/>
    <w:rsid w:val="007D4C0B"/>
    <w:rsid w:val="00802F98"/>
    <w:rsid w:val="00820C83"/>
    <w:rsid w:val="00843A68"/>
    <w:rsid w:val="00951D31"/>
    <w:rsid w:val="00975780"/>
    <w:rsid w:val="00A037A9"/>
    <w:rsid w:val="00A71ACC"/>
    <w:rsid w:val="00AA1368"/>
    <w:rsid w:val="00AB1D3E"/>
    <w:rsid w:val="00BA0803"/>
    <w:rsid w:val="00C7114E"/>
    <w:rsid w:val="00D42C94"/>
    <w:rsid w:val="00E70ED8"/>
    <w:rsid w:val="00E933ED"/>
    <w:rsid w:val="00EF5CC3"/>
    <w:rsid w:val="00F24740"/>
    <w:rsid w:val="00F44380"/>
    <w:rsid w:val="00F926AC"/>
    <w:rsid w:val="00FC514B"/>
    <w:rsid w:val="00FF0E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2D400"/>
  <w15:docId w15:val="{2E04BD22-A7B0-4720-9C8B-FE5F56303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100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4955FB"/>
    <w:pPr>
      <w:widowControl w:val="0"/>
      <w:autoSpaceDE w:val="0"/>
      <w:autoSpaceDN w:val="0"/>
      <w:spacing w:after="0" w:line="240" w:lineRule="auto"/>
    </w:pPr>
    <w:rPr>
      <w:rFonts w:ascii="Garamond" w:eastAsia="Garamond" w:hAnsi="Garamond" w:cs="Garamond"/>
      <w:sz w:val="20"/>
      <w:szCs w:val="20"/>
    </w:rPr>
  </w:style>
  <w:style w:type="character" w:customStyle="1" w:styleId="BodyTextChar">
    <w:name w:val="Body Text Char"/>
    <w:basedOn w:val="DefaultParagraphFont"/>
    <w:link w:val="BodyText"/>
    <w:uiPriority w:val="1"/>
    <w:rsid w:val="004955FB"/>
    <w:rPr>
      <w:rFonts w:ascii="Garamond" w:eastAsia="Garamond" w:hAnsi="Garamond" w:cs="Garamond"/>
      <w:sz w:val="20"/>
      <w:szCs w:val="20"/>
    </w:rPr>
  </w:style>
  <w:style w:type="paragraph" w:styleId="ListParagraph">
    <w:name w:val="List Paragraph"/>
    <w:basedOn w:val="Normal"/>
    <w:uiPriority w:val="1"/>
    <w:qFormat/>
    <w:rsid w:val="00FC514B"/>
    <w:pPr>
      <w:widowControl w:val="0"/>
      <w:autoSpaceDE w:val="0"/>
      <w:autoSpaceDN w:val="0"/>
      <w:spacing w:before="90" w:after="0" w:line="240" w:lineRule="auto"/>
      <w:ind w:left="1610" w:hanging="171"/>
    </w:pPr>
    <w:rPr>
      <w:rFonts w:ascii="Garamond" w:eastAsia="Garamond" w:hAnsi="Garamond" w:cs="Garamond"/>
    </w:rPr>
  </w:style>
  <w:style w:type="paragraph" w:styleId="Header">
    <w:name w:val="header"/>
    <w:basedOn w:val="Normal"/>
    <w:link w:val="HeaderChar"/>
    <w:uiPriority w:val="99"/>
    <w:unhideWhenUsed/>
    <w:rsid w:val="000B3D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3D96"/>
  </w:style>
  <w:style w:type="paragraph" w:styleId="Footer">
    <w:name w:val="footer"/>
    <w:basedOn w:val="Normal"/>
    <w:link w:val="FooterChar"/>
    <w:uiPriority w:val="99"/>
    <w:unhideWhenUsed/>
    <w:rsid w:val="000B3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3D96"/>
  </w:style>
  <w:style w:type="paragraph" w:styleId="BalloonText">
    <w:name w:val="Balloon Text"/>
    <w:basedOn w:val="Normal"/>
    <w:link w:val="BalloonTextChar"/>
    <w:uiPriority w:val="99"/>
    <w:semiHidden/>
    <w:unhideWhenUsed/>
    <w:rsid w:val="00F443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4380"/>
    <w:rPr>
      <w:rFonts w:ascii="Segoe UI" w:hAnsi="Segoe UI" w:cs="Segoe UI"/>
      <w:sz w:val="18"/>
      <w:szCs w:val="18"/>
    </w:rPr>
  </w:style>
  <w:style w:type="character" w:styleId="CommentReference">
    <w:name w:val="annotation reference"/>
    <w:basedOn w:val="DefaultParagraphFont"/>
    <w:uiPriority w:val="99"/>
    <w:semiHidden/>
    <w:unhideWhenUsed/>
    <w:rsid w:val="00F44380"/>
    <w:rPr>
      <w:sz w:val="16"/>
      <w:szCs w:val="16"/>
    </w:rPr>
  </w:style>
  <w:style w:type="paragraph" w:styleId="CommentText">
    <w:name w:val="annotation text"/>
    <w:basedOn w:val="Normal"/>
    <w:link w:val="CommentTextChar"/>
    <w:uiPriority w:val="99"/>
    <w:semiHidden/>
    <w:unhideWhenUsed/>
    <w:rsid w:val="00F44380"/>
    <w:pPr>
      <w:spacing w:line="240" w:lineRule="auto"/>
    </w:pPr>
    <w:rPr>
      <w:sz w:val="20"/>
      <w:szCs w:val="20"/>
    </w:rPr>
  </w:style>
  <w:style w:type="character" w:customStyle="1" w:styleId="CommentTextChar">
    <w:name w:val="Comment Text Char"/>
    <w:basedOn w:val="DefaultParagraphFont"/>
    <w:link w:val="CommentText"/>
    <w:uiPriority w:val="99"/>
    <w:semiHidden/>
    <w:rsid w:val="00F44380"/>
    <w:rPr>
      <w:sz w:val="20"/>
      <w:szCs w:val="20"/>
    </w:rPr>
  </w:style>
  <w:style w:type="paragraph" w:styleId="CommentSubject">
    <w:name w:val="annotation subject"/>
    <w:basedOn w:val="CommentText"/>
    <w:next w:val="CommentText"/>
    <w:link w:val="CommentSubjectChar"/>
    <w:uiPriority w:val="99"/>
    <w:semiHidden/>
    <w:unhideWhenUsed/>
    <w:rsid w:val="00F44380"/>
    <w:rPr>
      <w:b/>
      <w:bCs/>
    </w:rPr>
  </w:style>
  <w:style w:type="character" w:customStyle="1" w:styleId="CommentSubjectChar">
    <w:name w:val="Comment Subject Char"/>
    <w:basedOn w:val="CommentTextChar"/>
    <w:link w:val="CommentSubject"/>
    <w:uiPriority w:val="99"/>
    <w:semiHidden/>
    <w:rsid w:val="00F44380"/>
    <w:rPr>
      <w:b/>
      <w:bCs/>
      <w:sz w:val="20"/>
      <w:szCs w:val="20"/>
    </w:rPr>
  </w:style>
  <w:style w:type="character" w:styleId="Hyperlink">
    <w:name w:val="Hyperlink"/>
    <w:basedOn w:val="DefaultParagraphFont"/>
    <w:uiPriority w:val="99"/>
    <w:unhideWhenUsed/>
    <w:rsid w:val="0071451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comments.xml.rels><?xml version="1.0" encoding="UTF-8" standalone="yes"?>
<Relationships xmlns="http://schemas.openxmlformats.org/package/2006/relationships"><Relationship Id="rId8" Type="http://schemas.openxmlformats.org/officeDocument/2006/relationships/hyperlink" Target="https://www.fda.gov/ForFederalStateandLocalOfficials/ProgramsInitiatives/ucm475021.htm" TargetMode="External"/><Relationship Id="rId3" Type="http://schemas.openxmlformats.org/officeDocument/2006/relationships/hyperlink" Target="https://www.fda.gov/Food/GuidanceRegulation/FSMA/" TargetMode="External"/><Relationship Id="rId7" Type="http://schemas.openxmlformats.org/officeDocument/2006/relationships/hyperlink" Target="https://www.fda.gov/ScienceResearch/FieldScience/default.htm" TargetMode="External"/><Relationship Id="rId2" Type="http://schemas.openxmlformats.org/officeDocument/2006/relationships/hyperlink" Target="https://www.fda.gov/Food/GuidanceRegulation/FSMA/ucm304045.htm" TargetMode="External"/><Relationship Id="rId1" Type="http://schemas.openxmlformats.org/officeDocument/2006/relationships/hyperlink" Target="https://www.fda.gov/Food/GuidanceRegulation/FSMA/" TargetMode="External"/><Relationship Id="rId6" Type="http://schemas.openxmlformats.org/officeDocument/2006/relationships/hyperlink" Target="https://www.fda.gov/AboutFDA/CentersOffices/OfficeofGlobalRegulatoryOperationsandPolicy/ORA/ucm557997.htm" TargetMode="External"/><Relationship Id="rId5" Type="http://schemas.openxmlformats.org/officeDocument/2006/relationships/hyperlink" Target="https://www.fda.gov/Food/RecallsOutbreaksEmergencies/Outbreaks/ucm272347.htm" TargetMode="External"/><Relationship Id="rId10" Type="http://schemas.openxmlformats.org/officeDocument/2006/relationships/hyperlink" Target="https://www.fda.gov/Food/FoodScienceResearch/WholeGenomeSequencingProgramWGS/ucm363134.htm" TargetMode="External"/><Relationship Id="rId4" Type="http://schemas.openxmlformats.org/officeDocument/2006/relationships/hyperlink" Target="https://www.fda.gov/Food/GuidanceRegulation/FSMA/ucm304045.htm" TargetMode="External"/><Relationship Id="rId9" Type="http://schemas.openxmlformats.org/officeDocument/2006/relationships/hyperlink" Target="https://www.fda.gov/Food/GuidanceRegulation/FSMA/ucm510261.htm" TargetMode="External"/></Relationship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fernlab.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4939</Words>
  <Characters>28155</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FSIS USDA</Company>
  <LinksUpToDate>false</LinksUpToDate>
  <CharactersWithSpaces>33028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D'Ann L. Williams</dc:creator>
  <cp:lastModifiedBy>D'Ann L. Williams</cp:lastModifiedBy>
  <cp:revision>2</cp:revision>
  <dcterms:created xsi:type="dcterms:W3CDTF">2018-03-02T02:27:00Z</dcterms:created>
  <dcterms:modified xsi:type="dcterms:W3CDTF">2018-03-02T02:27:00Z</dcterms:modified>
</cp:coreProperties>
</file>