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E1C" w:rsidRDefault="00712E1C">
      <w:r>
        <w:t>Section numbers in black indicate proposed outline.</w:t>
      </w:r>
    </w:p>
    <w:p w:rsidR="00712E1C" w:rsidRDefault="00712E1C">
      <w:r>
        <w:t xml:space="preserve">Section numbers in green (e.g., </w:t>
      </w:r>
      <w:r w:rsidRPr="00712E1C">
        <w:rPr>
          <w:b/>
          <w:color w:val="00B050"/>
        </w:rPr>
        <w:t>§2.2</w:t>
      </w:r>
      <w:r>
        <w:t>) reference sections of the 2</w:t>
      </w:r>
      <w:r w:rsidRPr="00712E1C">
        <w:rPr>
          <w:vertAlign w:val="superscript"/>
        </w:rPr>
        <w:t>nd</w:t>
      </w:r>
      <w:r>
        <w:t xml:space="preserve"> edition of the </w:t>
      </w:r>
      <w:r w:rsidRPr="00712E1C">
        <w:rPr>
          <w:i/>
        </w:rPr>
        <w:t>Guidelines</w:t>
      </w:r>
      <w:r>
        <w:t>.</w:t>
      </w:r>
    </w:p>
    <w:p w:rsidR="00A769CE" w:rsidRDefault="00CD6BA3">
      <w:r>
        <w:t>Chapter 2 –</w:t>
      </w:r>
      <w:r w:rsidR="00A769CE">
        <w:t xml:space="preserve">The </w:t>
      </w:r>
      <w:r w:rsidR="00837DB1">
        <w:t>Evolving Challenge</w:t>
      </w:r>
      <w:r w:rsidR="00A769CE">
        <w:t xml:space="preserve"> of Foodborne </w:t>
      </w:r>
      <w:r w:rsidR="00B10C2E">
        <w:t xml:space="preserve">Outbreak Response </w:t>
      </w:r>
      <w:r w:rsidR="00F97D06" w:rsidRPr="00F97D06">
        <w:rPr>
          <w:highlight w:val="lightGray"/>
        </w:rPr>
        <w:t>(</w:t>
      </w:r>
      <w:r w:rsidR="00F97D06" w:rsidRPr="00F97D06">
        <w:rPr>
          <w:highlight w:val="lightGray"/>
        </w:rPr>
        <w:t>Subject to Craig and Council approval</w:t>
      </w:r>
      <w:r w:rsidR="00F97D06" w:rsidRPr="00F97D06">
        <w:rPr>
          <w:highlight w:val="lightGray"/>
        </w:rPr>
        <w:t>)</w:t>
      </w:r>
    </w:p>
    <w:p w:rsidR="00A769CE" w:rsidRDefault="00A769CE">
      <w:pPr>
        <w:rPr>
          <w:ins w:id="0" w:author="Cieslak Paul R" w:date="2018-03-02T16:44:00Z"/>
        </w:rPr>
      </w:pPr>
      <w:r>
        <w:t>(Introductory paragraph)</w:t>
      </w:r>
    </w:p>
    <w:p w:rsidR="00A769CE" w:rsidRDefault="00A769CE">
      <w:pPr>
        <w:rPr>
          <w:ins w:id="1" w:author="Cieslak Paul R" w:date="2018-03-02T16:44:00Z"/>
        </w:rPr>
      </w:pPr>
    </w:p>
    <w:p w:rsidR="00EE5E2A" w:rsidRDefault="00EE5E2A">
      <w:r>
        <w:t>2.0. Introduction</w:t>
      </w:r>
    </w:p>
    <w:p w:rsidR="00C35B4A" w:rsidRPr="00837DB1" w:rsidRDefault="00A769CE" w:rsidP="00C35B4A">
      <w:r w:rsidRPr="00837DB1">
        <w:t>Sta</w:t>
      </w:r>
      <w:r w:rsidR="00C35B4A" w:rsidRPr="00837DB1">
        <w:t>rt with a foodborne illness “burden” statement</w:t>
      </w:r>
      <w:r w:rsidR="001853EF">
        <w:t xml:space="preserve"> (outbreaks; Scallan figures)</w:t>
      </w:r>
      <w:r w:rsidR="00C35B4A" w:rsidRPr="00837DB1">
        <w:t xml:space="preserve"> and then more </w:t>
      </w:r>
      <w:r w:rsidRPr="00837DB1">
        <w:t xml:space="preserve">about </w:t>
      </w:r>
      <w:r w:rsidR="00C35B4A" w:rsidRPr="00837DB1">
        <w:t>why.</w:t>
      </w:r>
    </w:p>
    <w:p w:rsidR="00EE5E2A" w:rsidRDefault="00C35B4A">
      <w:pPr>
        <w:rPr>
          <w:ins w:id="2" w:author="W7user" w:date="2018-02-28T16:14:00Z"/>
        </w:rPr>
      </w:pPr>
      <w:r w:rsidRPr="00837DB1">
        <w:t>Foodborne illness is constantly evolving. This chapter highlights recent trends in Foodborne disease and presents an overview of food production, distribution, and consumption; and relevant systems for surveillance of foodborne disease and the factors that contribute to it.</w:t>
      </w:r>
    </w:p>
    <w:p w:rsidR="00902BA1" w:rsidRDefault="00902BA1"/>
    <w:p w:rsidR="005A25B1" w:rsidRDefault="00712E1C" w:rsidP="005A25B1">
      <w:r>
        <w:t xml:space="preserve">2.1 Burden of Foodborne Illness in the United States </w:t>
      </w:r>
      <w:r w:rsidRPr="00712E1C">
        <w:rPr>
          <w:b/>
          <w:color w:val="00B050"/>
        </w:rPr>
        <w:t>§</w:t>
      </w:r>
      <w:r w:rsidR="005A25B1" w:rsidRPr="00712E1C">
        <w:rPr>
          <w:b/>
          <w:color w:val="00B050"/>
        </w:rPr>
        <w:t>2.2.</w:t>
      </w:r>
    </w:p>
    <w:p w:rsidR="00712E1C" w:rsidRDefault="00712E1C" w:rsidP="00712E1C">
      <w:pPr>
        <w:pStyle w:val="ListParagraph"/>
        <w:numPr>
          <w:ilvl w:val="0"/>
          <w:numId w:val="4"/>
        </w:numPr>
        <w:ind w:left="720"/>
      </w:pPr>
      <w:r>
        <w:t>Economic</w:t>
      </w:r>
      <w:r w:rsidR="006E63C9">
        <w:t xml:space="preserve"> (USDA ERS, Sharff/Hedberg)</w:t>
      </w:r>
    </w:p>
    <w:p w:rsidR="00712E1C" w:rsidRDefault="00712E1C" w:rsidP="00712E1C">
      <w:pPr>
        <w:pStyle w:val="ListParagraph"/>
        <w:numPr>
          <w:ilvl w:val="0"/>
          <w:numId w:val="4"/>
        </w:numPr>
        <w:ind w:left="720"/>
      </w:pPr>
      <w:r>
        <w:t>Health-care system</w:t>
      </w:r>
    </w:p>
    <w:p w:rsidR="00712E1C" w:rsidRDefault="00712E1C" w:rsidP="00712E1C">
      <w:pPr>
        <w:pStyle w:val="ListParagraph"/>
        <w:numPr>
          <w:ilvl w:val="0"/>
          <w:numId w:val="4"/>
        </w:numPr>
        <w:ind w:left="720"/>
      </w:pPr>
      <w:r>
        <w:t>Food industry</w:t>
      </w:r>
      <w:r w:rsidR="006E63C9">
        <w:t xml:space="preserve"> </w:t>
      </w:r>
      <w:r w:rsidR="00B611DA">
        <w:t>(</w:t>
      </w:r>
      <w:r w:rsidR="006E63C9">
        <w:t>Hedberg – Cost of food recalls</w:t>
      </w:r>
      <w:r w:rsidR="00B611DA">
        <w:t>)</w:t>
      </w:r>
    </w:p>
    <w:p w:rsidR="003442C9" w:rsidRDefault="00FC4668" w:rsidP="00B23F4C">
      <w:pPr>
        <w:ind w:firstLine="360"/>
      </w:pPr>
      <w:r>
        <w:t xml:space="preserve">2.1.1 </w:t>
      </w:r>
      <w:r w:rsidR="008204ED">
        <w:t>Etiologic agents associated with foodborne disease</w:t>
      </w:r>
      <w:r w:rsidR="00A6105A">
        <w:t xml:space="preserve">: </w:t>
      </w:r>
      <w:r w:rsidR="001853EF">
        <w:t>reportable disease</w:t>
      </w:r>
      <w:r w:rsidR="008204ED">
        <w:t xml:space="preserve"> data, </w:t>
      </w:r>
      <w:r w:rsidR="00712E1C">
        <w:t>recent data from publications, “</w:t>
      </w:r>
      <w:hyperlink r:id="rId5" w:history="1">
        <w:r w:rsidR="00712E1C" w:rsidRPr="00E73FDD">
          <w:rPr>
            <w:rStyle w:val="Hyperlink"/>
          </w:rPr>
          <w:t>FOOD Tool</w:t>
        </w:r>
      </w:hyperlink>
      <w:r w:rsidR="00712E1C">
        <w:t>” data (now available through 2016)</w:t>
      </w:r>
      <w:r w:rsidR="007E2B20">
        <w:t>.</w:t>
      </w:r>
      <w:r w:rsidR="00712E1C">
        <w:t xml:space="preserve"> </w:t>
      </w:r>
      <w:r w:rsidR="00712E1C" w:rsidRPr="00712E1C">
        <w:rPr>
          <w:b/>
          <w:color w:val="00B050"/>
        </w:rPr>
        <w:t>§</w:t>
      </w:r>
      <w:r w:rsidR="005A25B1" w:rsidRPr="00712E1C">
        <w:rPr>
          <w:b/>
          <w:color w:val="00B050"/>
        </w:rPr>
        <w:t>2.</w:t>
      </w:r>
      <w:r w:rsidR="008204ED">
        <w:rPr>
          <w:b/>
          <w:color w:val="00B050"/>
        </w:rPr>
        <w:t>4</w:t>
      </w:r>
      <w:r w:rsidR="005A25B1" w:rsidRPr="00712E1C">
        <w:rPr>
          <w:b/>
          <w:color w:val="00B050"/>
        </w:rPr>
        <w:t>.</w:t>
      </w:r>
      <w:r w:rsidR="008204ED">
        <w:rPr>
          <w:b/>
          <w:color w:val="00B050"/>
        </w:rPr>
        <w:t>1</w:t>
      </w:r>
      <w:r w:rsidR="005A25B1" w:rsidRPr="00712E1C">
        <w:rPr>
          <w:color w:val="00B050"/>
        </w:rPr>
        <w:t xml:space="preserve"> </w:t>
      </w:r>
    </w:p>
    <w:p w:rsidR="007E2B20" w:rsidDel="00E73FDD" w:rsidRDefault="007E2B20" w:rsidP="00B23F4C">
      <w:pPr>
        <w:ind w:firstLine="360"/>
        <w:rPr>
          <w:del w:id="3" w:author="Cieslak Paul R" w:date="2018-02-20T11:26:00Z"/>
        </w:rPr>
      </w:pPr>
      <w:r>
        <w:t xml:space="preserve">2.1.2 </w:t>
      </w:r>
      <w:r w:rsidR="00FC4668">
        <w:t xml:space="preserve">Food </w:t>
      </w:r>
      <w:r>
        <w:t>v</w:t>
      </w:r>
      <w:r w:rsidR="00FC4668">
        <w:t xml:space="preserve">ehicles </w:t>
      </w:r>
      <w:r>
        <w:t xml:space="preserve">causing outbreaks: </w:t>
      </w:r>
      <w:r w:rsidR="00FC4668">
        <w:t>from outbreaks</w:t>
      </w:r>
      <w:r>
        <w:t xml:space="preserve"> (recent data from publications, “</w:t>
      </w:r>
      <w:hyperlink r:id="rId6" w:history="1">
        <w:r w:rsidRPr="00E73FDD">
          <w:rPr>
            <w:rStyle w:val="Hyperlink"/>
          </w:rPr>
          <w:t>FOOD Tool</w:t>
        </w:r>
      </w:hyperlink>
      <w:r>
        <w:t xml:space="preserve">” data, now available through 2016) and attributions modeling. </w:t>
      </w:r>
      <w:r w:rsidRPr="00712E1C">
        <w:rPr>
          <w:b/>
          <w:color w:val="00B050"/>
        </w:rPr>
        <w:t>§2.2.2</w:t>
      </w:r>
      <w:r w:rsidRPr="00712E1C">
        <w:rPr>
          <w:color w:val="00B050"/>
        </w:rPr>
        <w:t xml:space="preserve"> </w:t>
      </w:r>
    </w:p>
    <w:p w:rsidR="00FC4668" w:rsidRDefault="007E2B20" w:rsidP="00B23F4C">
      <w:pPr>
        <w:ind w:firstLine="360"/>
      </w:pPr>
      <w:r>
        <w:t>2.1.3 Ven</w:t>
      </w:r>
      <w:r w:rsidR="00FC4668">
        <w:t>ues (event-centered, restaurant, widely distributed, multistate, multinational)</w:t>
      </w:r>
      <w:r>
        <w:t xml:space="preserve">. </w:t>
      </w:r>
      <w:r w:rsidRPr="00712E1C">
        <w:rPr>
          <w:b/>
          <w:color w:val="00B050"/>
        </w:rPr>
        <w:t>§2.2.2</w:t>
      </w:r>
      <w:r>
        <w:rPr>
          <w:b/>
          <w:color w:val="00B050"/>
        </w:rPr>
        <w:t>.1, §2.2.2.2</w:t>
      </w:r>
    </w:p>
    <w:p w:rsidR="003442C9" w:rsidRDefault="003442C9" w:rsidP="00B23F4C">
      <w:pPr>
        <w:ind w:firstLine="360"/>
      </w:pPr>
      <w:r w:rsidRPr="00DD4AA2">
        <w:t>2.</w:t>
      </w:r>
      <w:r w:rsidR="00405492">
        <w:t>1</w:t>
      </w:r>
      <w:r w:rsidRPr="00DD4AA2">
        <w:t>.</w:t>
      </w:r>
      <w:r w:rsidR="00405492">
        <w:t>4</w:t>
      </w:r>
      <w:r w:rsidRPr="00DD4AA2">
        <w:t>. Food Product Recall</w:t>
      </w:r>
      <w:r>
        <w:t>s</w:t>
      </w:r>
      <w:r w:rsidR="00405492">
        <w:t xml:space="preserve"> </w:t>
      </w:r>
      <w:r w:rsidR="00405492" w:rsidRPr="00405492">
        <w:rPr>
          <w:b/>
          <w:color w:val="00B050"/>
        </w:rPr>
        <w:t>§2.2.1</w:t>
      </w:r>
    </w:p>
    <w:p w:rsidR="00394857" w:rsidRDefault="003442C9" w:rsidP="003442C9">
      <w:r>
        <w:tab/>
      </w:r>
      <w:r w:rsidRPr="00405492">
        <w:t>How about talking about recalls as “near misses”?</w:t>
      </w:r>
    </w:p>
    <w:p w:rsidR="00B23F4C" w:rsidRDefault="00B23F4C" w:rsidP="003442C9">
      <w:pPr>
        <w:rPr>
          <w:ins w:id="4" w:author="W7user" w:date="2018-02-28T17:37:00Z"/>
        </w:rPr>
      </w:pPr>
    </w:p>
    <w:p w:rsidR="00BE7A1D" w:rsidRDefault="00B23F4C" w:rsidP="00BE7A1D">
      <w:r>
        <w:t>2.2 Trends in food consumption</w:t>
      </w:r>
      <w:r w:rsidR="00F97D06">
        <w:t xml:space="preserve"> (</w:t>
      </w:r>
      <w:r w:rsidR="00F97D06" w:rsidRPr="00F97D06">
        <w:rPr>
          <w:highlight w:val="lightGray"/>
        </w:rPr>
        <w:t>This section will be paired down without the need for so many footnotes</w:t>
      </w:r>
      <w:r w:rsidR="00F97D06" w:rsidRPr="00F97D06">
        <w:rPr>
          <w:highlight w:val="lightGray"/>
        </w:rPr>
        <w:t>)</w:t>
      </w:r>
    </w:p>
    <w:p w:rsidR="00394857" w:rsidRDefault="001853EF" w:rsidP="00B23F4C">
      <w:pPr>
        <w:ind w:firstLine="720"/>
      </w:pPr>
      <w:r>
        <w:t>2.2.1 F</w:t>
      </w:r>
      <w:r w:rsidR="00B23F4C">
        <w:t xml:space="preserve">oodNet Atlas of Exposures in </w:t>
      </w:r>
      <w:r w:rsidR="00B23F4C" w:rsidRPr="00B23F4C">
        <w:rPr>
          <w:b/>
          <w:color w:val="00B050"/>
        </w:rPr>
        <w:t>§2.3.2.5</w:t>
      </w:r>
      <w:r w:rsidR="00B23F4C">
        <w:t>).</w:t>
      </w:r>
    </w:p>
    <w:p w:rsidR="001853EF" w:rsidRDefault="001853EF" w:rsidP="00B23F4C">
      <w:pPr>
        <w:ind w:firstLine="720"/>
      </w:pPr>
      <w:r>
        <w:t>2.2.2 Case data: Project Hg, FoodNet case-exposure ascertainment?</w:t>
      </w:r>
    </w:p>
    <w:p w:rsidR="001853EF" w:rsidRDefault="001853EF" w:rsidP="00B23F4C">
      <w:pPr>
        <w:ind w:firstLine="720"/>
      </w:pPr>
      <w:r>
        <w:t>2.2.3 Federal “food disappearance data”?</w:t>
      </w:r>
    </w:p>
    <w:p w:rsidR="001853EF" w:rsidRDefault="001853EF" w:rsidP="00B23F4C">
      <w:pPr>
        <w:ind w:firstLine="720"/>
      </w:pPr>
      <w:r>
        <w:t>2.2.4 Other?</w:t>
      </w:r>
    </w:p>
    <w:p w:rsidR="00BE7A1D" w:rsidRDefault="00F97D06" w:rsidP="00BE7A1D">
      <w:pPr>
        <w:pStyle w:val="ListParagraph"/>
        <w:numPr>
          <w:ilvl w:val="0"/>
          <w:numId w:val="3"/>
        </w:numPr>
      </w:pPr>
      <w:r>
        <w:t xml:space="preserve">Kristin Holt: </w:t>
      </w:r>
      <w:r w:rsidR="00BE7A1D">
        <w:t xml:space="preserve">Add text on preference for undercooked or raw foods, mention chicken liver pate/mousse, steak tartar and cultural items like kibbe, chitterlings, etc. </w:t>
      </w:r>
    </w:p>
    <w:p w:rsidR="00BE7A1D" w:rsidRDefault="00BE7A1D" w:rsidP="00BE7A1D">
      <w:pPr>
        <w:pStyle w:val="ListParagraph"/>
        <w:numPr>
          <w:ilvl w:val="0"/>
          <w:numId w:val="3"/>
        </w:numPr>
      </w:pPr>
      <w:r>
        <w:t>Also consider the value of diet diversity to lower risk for fbd.</w:t>
      </w:r>
    </w:p>
    <w:p w:rsidR="000F5663" w:rsidRDefault="00F23A53" w:rsidP="000F5663">
      <w:r>
        <w:t xml:space="preserve">2.3 </w:t>
      </w:r>
      <w:r w:rsidR="001D4D14">
        <w:t>Trends in</w:t>
      </w:r>
      <w:r>
        <w:t xml:space="preserve"> food production and distribution (including international stuff, by season; hazard surveillance)</w:t>
      </w:r>
      <w:r w:rsidR="000F5663" w:rsidRPr="000F5663">
        <w:t xml:space="preserve"> </w:t>
      </w:r>
      <w:r w:rsidR="000F5663" w:rsidRPr="000F5663">
        <w:rPr>
          <w:b/>
          <w:color w:val="00B050"/>
        </w:rPr>
        <w:t>§2.1.2</w:t>
      </w:r>
      <w:r w:rsidR="009421DE">
        <w:rPr>
          <w:b/>
          <w:color w:val="00B050"/>
        </w:rPr>
        <w:t>; 2.3.2.11</w:t>
      </w:r>
    </w:p>
    <w:p w:rsidR="00F97D06" w:rsidRPr="00F97D06" w:rsidRDefault="00F97D06" w:rsidP="00F97D06">
      <w:pPr>
        <w:rPr>
          <w:highlight w:val="lightGray"/>
        </w:rPr>
      </w:pPr>
      <w:r w:rsidRPr="00F97D06">
        <w:rPr>
          <w:highlight w:val="lightGray"/>
        </w:rPr>
        <w:t>Suggested by Kristin Holt:</w:t>
      </w:r>
    </w:p>
    <w:p w:rsidR="000F5663" w:rsidRPr="00F97D06" w:rsidRDefault="000F5663" w:rsidP="000F5663">
      <w:pPr>
        <w:pStyle w:val="ListParagraph"/>
        <w:numPr>
          <w:ilvl w:val="0"/>
          <w:numId w:val="3"/>
        </w:numPr>
        <w:rPr>
          <w:highlight w:val="lightGray"/>
        </w:rPr>
      </w:pPr>
      <w:r w:rsidRPr="00F97D06">
        <w:rPr>
          <w:highlight w:val="lightGray"/>
        </w:rPr>
        <w:t>Manufacturing, retail, institutions – emphasize concept of mass production/mass feeding: increase in people eating out or getting carryout food, institutions (prisons, hospitals, military bases serving many and some are at-risk populations). One error can result in many ill. The Lm cantaloupe outbreak - one piece of contaminated equipment….</w:t>
      </w:r>
    </w:p>
    <w:p w:rsidR="000F5663" w:rsidRDefault="000F5663" w:rsidP="000F5663">
      <w:pPr>
        <w:pStyle w:val="ListParagraph"/>
        <w:numPr>
          <w:ilvl w:val="0"/>
          <w:numId w:val="3"/>
        </w:numPr>
      </w:pPr>
      <w:r w:rsidRPr="00F97D06">
        <w:rPr>
          <w:highlight w:val="lightGray"/>
        </w:rPr>
        <w:t>Consider ending with a little text here on the manufacturing and retail food industry awareness of outbreaks and engagement in response. Do know there is some coverage of this in Chapter 3 but I think it’s worth mentioning here.</w:t>
      </w:r>
    </w:p>
    <w:p w:rsidR="00F23A53" w:rsidRPr="00B611DA" w:rsidRDefault="00F23A53" w:rsidP="003442C9">
      <w:pPr>
        <w:rPr>
          <w:sz w:val="20"/>
          <w:szCs w:val="20"/>
        </w:rPr>
      </w:pPr>
      <w:r>
        <w:t>2.4 Pathogen contamination</w:t>
      </w:r>
      <w:r w:rsidR="001D4D14">
        <w:t xml:space="preserve"> of food and food animals</w:t>
      </w:r>
      <w:r w:rsidR="006D0FBF">
        <w:t xml:space="preserve"> (ifsac-</w:t>
      </w:r>
      <w:r w:rsidR="00B611DA">
        <w:t xml:space="preserve">good source: </w:t>
      </w:r>
      <w:r w:rsidR="00B611DA" w:rsidRPr="00B611DA">
        <w:rPr>
          <w:sz w:val="20"/>
          <w:szCs w:val="20"/>
        </w:rPr>
        <w:t>https://www.foodsafetymagazine.com/news/ifsac-introduces-new-method-for-attributing-foodborne-illness/</w:t>
      </w:r>
    </w:p>
    <w:p w:rsidR="00F23A53" w:rsidRDefault="00F23A53" w:rsidP="003442C9">
      <w:r>
        <w:tab/>
        <w:t>2.4.1 Slaughterhouse data from USDA</w:t>
      </w:r>
      <w:ins w:id="5" w:author="Joe Russell" w:date="2018-03-06T11:20:00Z">
        <w:r w:rsidR="006D0FBF">
          <w:t xml:space="preserve"> </w:t>
        </w:r>
      </w:ins>
    </w:p>
    <w:p w:rsidR="001D4D14" w:rsidRDefault="001D4D14" w:rsidP="003442C9">
      <w:r>
        <w:tab/>
        <w:t>2.4.2 FDA testing data</w:t>
      </w:r>
    </w:p>
    <w:p w:rsidR="001D4D14" w:rsidRDefault="001D4D14" w:rsidP="003442C9">
      <w:r>
        <w:tab/>
        <w:t>2.4.3 Retail food testing</w:t>
      </w:r>
      <w:r w:rsidR="00D0163F">
        <w:t xml:space="preserve"> </w:t>
      </w:r>
      <w:r w:rsidR="00F97D06" w:rsidRPr="00F97D06">
        <w:t xml:space="preserve"> </w:t>
      </w:r>
      <w:r w:rsidR="00F97D06" w:rsidRPr="00F97D06">
        <w:rPr>
          <w:highlight w:val="lightGray"/>
        </w:rPr>
        <w:t>Kristin Holt: update regarding WGS and enhance text regarding FSIS’ robust food testing (surveillance) and isolate characterizations</w:t>
      </w:r>
      <w:r w:rsidR="00F97D06" w:rsidRPr="00F97D06">
        <w:rPr>
          <w:rStyle w:val="CommentReference"/>
          <w:highlight w:val="lightGray"/>
        </w:rPr>
        <w:t/>
      </w:r>
    </w:p>
    <w:p w:rsidR="001D4D14" w:rsidRDefault="001D4D14" w:rsidP="003442C9">
      <w:r>
        <w:tab/>
        <w:t>2.4.4 Other?</w:t>
      </w:r>
    </w:p>
    <w:p w:rsidR="00F97D06" w:rsidRDefault="00F97D06" w:rsidP="003442C9">
      <w:r w:rsidRPr="00F97D06">
        <w:rPr>
          <w:highlight w:val="lightGray"/>
        </w:rPr>
        <w:t>NOTE: As suggested by the workgroup, add something regarding primary prevention in this section.</w:t>
      </w:r>
    </w:p>
    <w:p w:rsidR="00B611DA" w:rsidRDefault="005A25B1" w:rsidP="005A25B1">
      <w:r w:rsidRPr="00FD58D9">
        <w:t>2.</w:t>
      </w:r>
      <w:r w:rsidR="00A40CD0">
        <w:t>5</w:t>
      </w:r>
      <w:r w:rsidRPr="00FD58D9">
        <w:t xml:space="preserve">. </w:t>
      </w:r>
      <w:r w:rsidR="00540538" w:rsidRPr="000203CE">
        <w:t>US Foodborne Illness Surveillance System</w:t>
      </w:r>
      <w:r w:rsidR="00540538" w:rsidRPr="00B611DA" w:rsidDel="00540538">
        <w:t xml:space="preserve"> </w:t>
      </w:r>
    </w:p>
    <w:p w:rsidR="005A25B1" w:rsidRPr="00B611DA" w:rsidRDefault="005A25B1" w:rsidP="005A25B1">
      <w:r w:rsidRPr="000203CE">
        <w:t xml:space="preserve">Change title to the “US Foodborne Illness Surveillance System” and </w:t>
      </w:r>
      <w:r w:rsidR="000203CE">
        <w:t>incorporate the trends and challenges information into each section.</w:t>
      </w:r>
      <w:r w:rsidRPr="000203CE">
        <w:t xml:space="preserve"> </w:t>
      </w:r>
      <w:r w:rsidR="000203CE">
        <w:t xml:space="preserve">We will build out discussion in appropriate </w:t>
      </w:r>
      <w:r w:rsidR="00874656">
        <w:t>places</w:t>
      </w:r>
      <w:r w:rsidR="000203CE">
        <w:t xml:space="preserve"> for </w:t>
      </w:r>
      <w:r w:rsidR="000203CE" w:rsidRPr="000203CE">
        <w:t>CIDT</w:t>
      </w:r>
      <w:r w:rsidRPr="000203CE">
        <w:t xml:space="preserve"> and AMD in there as well discussing the importance of reporting…</w:t>
      </w:r>
    </w:p>
    <w:p w:rsidR="005A25B1" w:rsidRDefault="005A25B1" w:rsidP="005A25B1">
      <w:r w:rsidRPr="000203CE">
        <w:t>Use this section for more of the definitional aspects of surveillance?</w:t>
      </w:r>
      <w:r w:rsidRPr="00B611DA">
        <w:t xml:space="preserve">  </w:t>
      </w:r>
      <w:r w:rsidRPr="000203CE">
        <w:t>Use the first few sentences in the overview.</w:t>
      </w:r>
    </w:p>
    <w:p w:rsidR="003540EF" w:rsidRDefault="003540EF" w:rsidP="005A25B1">
      <w:r>
        <w:t>Introductory paragraph</w:t>
      </w:r>
    </w:p>
    <w:p w:rsidR="003B6C3A" w:rsidRDefault="003B6C3A" w:rsidP="005A25B1">
      <w:pPr>
        <w:rPr>
          <w:b/>
          <w:color w:val="00B050"/>
        </w:rPr>
      </w:pPr>
      <w:r>
        <w:tab/>
        <w:t>2.5.1 Reportable Disease Surveillance</w:t>
      </w:r>
      <w:r w:rsidR="003540EF">
        <w:t xml:space="preserve"> </w:t>
      </w:r>
      <w:r w:rsidR="003540EF" w:rsidRPr="003540EF">
        <w:rPr>
          <w:b/>
          <w:color w:val="00B050"/>
        </w:rPr>
        <w:t>§2.3.2.1</w:t>
      </w:r>
    </w:p>
    <w:p w:rsidR="004E1450" w:rsidRDefault="00FB6FAA" w:rsidP="004E1450">
      <w:r>
        <w:tab/>
      </w:r>
      <w:r>
        <w:tab/>
        <w:t xml:space="preserve">2.5.1.1 </w:t>
      </w:r>
      <w:r w:rsidR="004E1450">
        <w:t>Case Ascertainment</w:t>
      </w:r>
      <w:r w:rsidR="009421DE">
        <w:t xml:space="preserve"> </w:t>
      </w:r>
      <w:r w:rsidR="009421DE" w:rsidRPr="00F97D06">
        <w:rPr>
          <w:color w:val="00B050"/>
        </w:rPr>
        <w:t>§2.3.3.2</w:t>
      </w:r>
      <w:r w:rsidR="00874656">
        <w:rPr>
          <w:color w:val="00B050"/>
        </w:rPr>
        <w:t xml:space="preserve"> CIDTs here</w:t>
      </w:r>
    </w:p>
    <w:p w:rsidR="00FB6FAA" w:rsidRDefault="004E1450" w:rsidP="004E1450">
      <w:pPr>
        <w:ind w:left="720" w:firstLine="720"/>
      </w:pPr>
      <w:r>
        <w:t xml:space="preserve">2.5.1.2 </w:t>
      </w:r>
      <w:r w:rsidR="00FB6FAA">
        <w:t>Case Investigation</w:t>
      </w:r>
    </w:p>
    <w:p w:rsidR="004A292A" w:rsidRDefault="00FB6FAA" w:rsidP="005A25B1">
      <w:r>
        <w:tab/>
      </w:r>
      <w:r>
        <w:tab/>
        <w:t>2.5.1.</w:t>
      </w:r>
      <w:r w:rsidR="004E1450">
        <w:t>3</w:t>
      </w:r>
      <w:r>
        <w:t xml:space="preserve"> Subtyping</w:t>
      </w:r>
    </w:p>
    <w:p w:rsidR="00FB6FAA" w:rsidRDefault="004A292A" w:rsidP="004A292A">
      <w:pPr>
        <w:ind w:left="1440" w:firstLine="720"/>
      </w:pPr>
      <w:r>
        <w:t>2.5.1.3.1 Molecular subtyping</w:t>
      </w:r>
      <w:r w:rsidR="004E1450">
        <w:t xml:space="preserve"> </w:t>
      </w:r>
      <w:r w:rsidR="004E1450" w:rsidRPr="004E1450">
        <w:rPr>
          <w:b/>
          <w:color w:val="00B050"/>
        </w:rPr>
        <w:t>§2.3.2.7</w:t>
      </w:r>
      <w:r w:rsidR="00F97D06">
        <w:rPr>
          <w:b/>
          <w:color w:val="00B050"/>
        </w:rPr>
        <w:t xml:space="preserve"> Update with AMD</w:t>
      </w:r>
    </w:p>
    <w:p w:rsidR="004A292A" w:rsidRDefault="004A292A" w:rsidP="004A292A">
      <w:pPr>
        <w:ind w:left="1440" w:firstLine="720"/>
      </w:pPr>
      <w:r>
        <w:t xml:space="preserve">2.5.1.3.2 NARMS </w:t>
      </w:r>
      <w:r w:rsidRPr="004A292A">
        <w:rPr>
          <w:b/>
          <w:color w:val="00B050"/>
        </w:rPr>
        <w:t>§2.3.2.8</w:t>
      </w:r>
    </w:p>
    <w:p w:rsidR="004E1450" w:rsidRDefault="004E1450" w:rsidP="005A25B1">
      <w:pPr>
        <w:rPr>
          <w:b/>
          <w:color w:val="00B050"/>
        </w:rPr>
      </w:pPr>
      <w:r>
        <w:tab/>
      </w:r>
      <w:r>
        <w:tab/>
        <w:t xml:space="preserve">2.5.1.4 FoodNet </w:t>
      </w:r>
      <w:r w:rsidRPr="004E1450">
        <w:rPr>
          <w:b/>
          <w:color w:val="00B050"/>
        </w:rPr>
        <w:t>§2.3.2.5</w:t>
      </w:r>
    </w:p>
    <w:p w:rsidR="00B61EBD" w:rsidRDefault="00B61EBD" w:rsidP="005A25B1">
      <w:r>
        <w:rPr>
          <w:b/>
          <w:color w:val="00B050"/>
        </w:rPr>
        <w:tab/>
      </w:r>
      <w:r w:rsidRPr="000203CE">
        <w:t>2.5.2</w:t>
      </w:r>
      <w:r w:rsidRPr="000203CE">
        <w:rPr>
          <w:b/>
        </w:rPr>
        <w:t xml:space="preserve"> </w:t>
      </w:r>
      <w:r w:rsidRPr="000203CE">
        <w:t>The complaint System</w:t>
      </w:r>
      <w:r w:rsidRPr="000203CE">
        <w:rPr>
          <w:b/>
        </w:rPr>
        <w:t xml:space="preserve"> </w:t>
      </w:r>
      <w:r>
        <w:rPr>
          <w:b/>
          <w:color w:val="00B050"/>
        </w:rPr>
        <w:t>2.3.2.2</w:t>
      </w:r>
    </w:p>
    <w:p w:rsidR="001012CC" w:rsidRDefault="003540EF" w:rsidP="001741D6">
      <w:r>
        <w:t>2.</w:t>
      </w:r>
      <w:r w:rsidR="00B61EBD">
        <w:t>6</w:t>
      </w:r>
      <w:r>
        <w:t xml:space="preserve"> </w:t>
      </w:r>
      <w:r w:rsidRPr="005846C4">
        <w:t xml:space="preserve">Foodborne </w:t>
      </w:r>
      <w:r w:rsidR="00874656">
        <w:t>Illness</w:t>
      </w:r>
      <w:r w:rsidR="00874656" w:rsidRPr="005846C4">
        <w:t xml:space="preserve"> </w:t>
      </w:r>
      <w:r w:rsidRPr="005846C4">
        <w:t xml:space="preserve">Outbreak </w:t>
      </w:r>
      <w:r w:rsidR="00B61EBD">
        <w:t>Investigation</w:t>
      </w:r>
      <w:r w:rsidR="00874656">
        <w:t xml:space="preserve"> System</w:t>
      </w:r>
    </w:p>
    <w:p w:rsidR="003540EF" w:rsidRDefault="001012CC" w:rsidP="000203CE">
      <w:pPr>
        <w:ind w:firstLine="720"/>
      </w:pPr>
      <w:r>
        <w:t>2.</w:t>
      </w:r>
      <w:r w:rsidR="00540538">
        <w:t>6</w:t>
      </w:r>
      <w:r>
        <w:t>.2.1 National Outbreak Reporting System</w:t>
      </w:r>
      <w:r w:rsidR="003540EF">
        <w:t xml:space="preserve"> </w:t>
      </w:r>
      <w:r w:rsidR="003540EF" w:rsidRPr="003540EF">
        <w:rPr>
          <w:b/>
          <w:color w:val="00B050"/>
        </w:rPr>
        <w:t>§2.3.2.9</w:t>
      </w:r>
      <w:r w:rsidR="009421DE">
        <w:rPr>
          <w:b/>
          <w:color w:val="00B050"/>
        </w:rPr>
        <w:t>, 2.3.2.10</w:t>
      </w:r>
    </w:p>
    <w:p w:rsidR="00791A86" w:rsidRDefault="00791A86" w:rsidP="000203CE"/>
    <w:p w:rsidR="001012CC" w:rsidRDefault="001012CC" w:rsidP="00874656">
      <w:pPr>
        <w:ind w:left="720"/>
      </w:pPr>
      <w:r>
        <w:t>2.</w:t>
      </w:r>
      <w:r w:rsidR="00540538">
        <w:t>6</w:t>
      </w:r>
      <w:r>
        <w:t xml:space="preserve">.2.3 </w:t>
      </w:r>
      <w:r w:rsidR="00D0163F" w:rsidRPr="00E34491">
        <w:t>Contributing factor and environmental antecedent surveillance</w:t>
      </w:r>
      <w:r w:rsidR="009421DE">
        <w:t>/NEARS</w:t>
      </w:r>
      <w:r w:rsidR="00D0163F">
        <w:t xml:space="preserve"> </w:t>
      </w:r>
      <w:r w:rsidR="00D0163F" w:rsidRPr="00D0163F">
        <w:rPr>
          <w:b/>
          <w:color w:val="00B050"/>
        </w:rPr>
        <w:t>§2.3.2.3</w:t>
      </w:r>
      <w:r w:rsidR="009421DE">
        <w:rPr>
          <w:b/>
          <w:color w:val="00B050"/>
        </w:rPr>
        <w:t>; 2.3.3.3</w:t>
      </w:r>
    </w:p>
    <w:p w:rsidR="0064403E" w:rsidRDefault="001741D6" w:rsidP="00CF02A5">
      <w:r>
        <w:t>2.7 (</w:t>
      </w:r>
      <w:r w:rsidR="00B61EBD">
        <w:t>Last section</w:t>
      </w:r>
      <w:r>
        <w:t>)</w:t>
      </w:r>
      <w:r w:rsidR="00B61EBD">
        <w:t xml:space="preserve"> – Challenges of the US Foodborne Outbreak Response </w:t>
      </w:r>
      <w:r>
        <w:t>System</w:t>
      </w:r>
    </w:p>
    <w:p w:rsidR="00540538" w:rsidRDefault="00540538" w:rsidP="00CF02A5">
      <w:r>
        <w:t>This section will end with the “why” for the CIFOR Guidelines</w:t>
      </w:r>
    </w:p>
    <w:p w:rsidR="001741D6" w:rsidRDefault="001741D6" w:rsidP="00CF02A5">
      <w:r>
        <w:t>Stuff</w:t>
      </w:r>
      <w:r w:rsidR="00540538">
        <w:t xml:space="preserve"> to Consider</w:t>
      </w:r>
      <w:r>
        <w:t xml:space="preserve">: </w:t>
      </w:r>
    </w:p>
    <w:p w:rsidR="00540538" w:rsidRDefault="00540538" w:rsidP="001741D6">
      <w:pPr>
        <w:pStyle w:val="ListParagraph"/>
        <w:numPr>
          <w:ilvl w:val="0"/>
          <w:numId w:val="7"/>
        </w:numPr>
      </w:pPr>
      <w:r>
        <w:t>Changes to the food regulatory and food industry created by FSMA?</w:t>
      </w:r>
    </w:p>
    <w:p w:rsidR="001741D6" w:rsidRDefault="001741D6" w:rsidP="001741D6">
      <w:pPr>
        <w:pStyle w:val="ListParagraph"/>
        <w:numPr>
          <w:ilvl w:val="0"/>
          <w:numId w:val="7"/>
        </w:numPr>
      </w:pPr>
      <w:r>
        <w:t xml:space="preserve">Challenges with surveillance (recap of </w:t>
      </w:r>
      <w:r w:rsidR="00540538">
        <w:t>section 2.5)</w:t>
      </w:r>
    </w:p>
    <w:p w:rsidR="00540538" w:rsidRDefault="00540538" w:rsidP="00540538">
      <w:pPr>
        <w:pStyle w:val="ListParagraph"/>
        <w:numPr>
          <w:ilvl w:val="1"/>
          <w:numId w:val="7"/>
        </w:numPr>
      </w:pPr>
      <w:r>
        <w:t>Lag time</w:t>
      </w:r>
    </w:p>
    <w:p w:rsidR="000203CE" w:rsidRPr="00F97D06" w:rsidDel="000203CE" w:rsidRDefault="000203CE" w:rsidP="00540538">
      <w:pPr>
        <w:pStyle w:val="ListParagraph"/>
        <w:numPr>
          <w:ilvl w:val="1"/>
          <w:numId w:val="7"/>
        </w:numPr>
        <w:rPr>
          <w:del w:id="6" w:author="Joe Russell" w:date="2018-03-06T12:16:00Z"/>
        </w:rPr>
      </w:pPr>
      <w:r>
        <w:t xml:space="preserve">2.6.2 Quality and Usefulness of Surveillance Data </w:t>
      </w:r>
      <w:r w:rsidRPr="000203CE">
        <w:rPr>
          <w:b/>
          <w:color w:val="00B050"/>
        </w:rPr>
        <w:t>§2.3.3</w:t>
      </w:r>
    </w:p>
    <w:p w:rsidR="000203CE" w:rsidRDefault="000203CE" w:rsidP="000203CE">
      <w:pPr>
        <w:pStyle w:val="ListParagraph"/>
        <w:numPr>
          <w:ilvl w:val="1"/>
          <w:numId w:val="7"/>
        </w:numPr>
        <w:rPr>
          <w:ins w:id="7" w:author="Joe Russell" w:date="2018-03-06T12:17:00Z"/>
        </w:rPr>
      </w:pPr>
    </w:p>
    <w:p w:rsidR="00540538" w:rsidRDefault="00540538" w:rsidP="00540538">
      <w:pPr>
        <w:pStyle w:val="ListParagraph"/>
        <w:numPr>
          <w:ilvl w:val="1"/>
          <w:numId w:val="7"/>
        </w:numPr>
      </w:pPr>
      <w:r>
        <w:t xml:space="preserve">Poor or missing information </w:t>
      </w:r>
      <w:r w:rsidR="00B611DA">
        <w:t>(</w:t>
      </w:r>
      <w:r w:rsidRPr="00CF02A5">
        <w:t>Completeness of detection and reporting of foodborne diseases</w:t>
      </w:r>
      <w:r>
        <w:t xml:space="preserve"> </w:t>
      </w:r>
      <w:r w:rsidRPr="00BD6C70">
        <w:rPr>
          <w:b/>
          <w:color w:val="00B050"/>
        </w:rPr>
        <w:t>§2.3.3.1</w:t>
      </w:r>
      <w:r w:rsidR="00B611DA">
        <w:rPr>
          <w:b/>
          <w:color w:val="00B050"/>
        </w:rPr>
        <w:t>)</w:t>
      </w:r>
    </w:p>
    <w:p w:rsidR="001741D6" w:rsidRDefault="001741D6" w:rsidP="001741D6">
      <w:pPr>
        <w:pStyle w:val="ListParagraph"/>
        <w:numPr>
          <w:ilvl w:val="0"/>
          <w:numId w:val="7"/>
        </w:numPr>
      </w:pPr>
      <w:r>
        <w:t>Multi-disciplinary</w:t>
      </w:r>
      <w:r w:rsidR="00540538">
        <w:t xml:space="preserve"> </w:t>
      </w:r>
    </w:p>
    <w:p w:rsidR="001741D6" w:rsidRDefault="001741D6" w:rsidP="001741D6">
      <w:pPr>
        <w:pStyle w:val="ListParagraph"/>
        <w:numPr>
          <w:ilvl w:val="0"/>
          <w:numId w:val="7"/>
        </w:numPr>
      </w:pPr>
      <w:r>
        <w:t>Multiagency (Fed, state and local</w:t>
      </w:r>
      <w:r w:rsidR="00540538">
        <w:t>) table</w:t>
      </w:r>
    </w:p>
    <w:p w:rsidR="001741D6" w:rsidRDefault="001741D6" w:rsidP="001741D6">
      <w:pPr>
        <w:pStyle w:val="ListParagraph"/>
        <w:numPr>
          <w:ilvl w:val="0"/>
          <w:numId w:val="6"/>
        </w:numPr>
      </w:pPr>
      <w:r>
        <w:t>Environmental Assessment –v- routine inspection</w:t>
      </w:r>
    </w:p>
    <w:p w:rsidR="00874656" w:rsidRDefault="00874656" w:rsidP="001741D6">
      <w:pPr>
        <w:pStyle w:val="ListParagraph"/>
        <w:numPr>
          <w:ilvl w:val="0"/>
          <w:numId w:val="6"/>
        </w:numPr>
        <w:rPr>
          <w:ins w:id="8" w:author="Joe Russell" w:date="2018-03-06T12:28:00Z"/>
        </w:rPr>
      </w:pPr>
      <w:r>
        <w:t xml:space="preserve">2.6.2.2 Local Investigator role in contaminated commercial product outbreaks </w:t>
      </w:r>
      <w:r w:rsidRPr="00874656">
        <w:rPr>
          <w:b/>
          <w:color w:val="00B050"/>
        </w:rPr>
        <w:t>§2.2.2.3</w:t>
      </w:r>
    </w:p>
    <w:p w:rsidR="000203CE" w:rsidRDefault="000203CE" w:rsidP="001741D6">
      <w:pPr>
        <w:pStyle w:val="ListParagraph"/>
        <w:numPr>
          <w:ilvl w:val="0"/>
          <w:numId w:val="6"/>
        </w:numPr>
      </w:pPr>
      <w:r>
        <w:t>More, others?</w:t>
      </w:r>
    </w:p>
    <w:p w:rsidR="00874656" w:rsidRDefault="00874656" w:rsidP="00874656">
      <w:r>
        <w:t xml:space="preserve">From </w:t>
      </w:r>
      <w:r>
        <w:t xml:space="preserve">FSIS K. Holt: </w:t>
      </w:r>
    </w:p>
    <w:p w:rsidR="00874656" w:rsidRDefault="00874656" w:rsidP="00874656">
      <w:pPr>
        <w:pStyle w:val="ListParagraph"/>
        <w:numPr>
          <w:ilvl w:val="0"/>
          <w:numId w:val="1"/>
        </w:numPr>
      </w:pPr>
      <w:r>
        <w:t xml:space="preserve">New topic to add is “root cause analysis” – PEW forum, IAFP 2017, and InFORM 2017 sessions. </w:t>
      </w:r>
    </w:p>
    <w:p w:rsidR="00874656" w:rsidRDefault="00874656" w:rsidP="00874656">
      <w:pPr>
        <w:pStyle w:val="ListParagraph"/>
        <w:numPr>
          <w:ilvl w:val="0"/>
          <w:numId w:val="1"/>
        </w:numPr>
      </w:pPr>
      <w:r>
        <w:t xml:space="preserve">Enhance content: food regulatory programs do primary prevention of fbd, secondary prevention is outbreak response and immediate control measures, longer term secondary prevention is changing policies, regs, laws based on the learning from outbreaks to prevent future outbreaks. </w:t>
      </w:r>
    </w:p>
    <w:p w:rsidR="00874656" w:rsidRDefault="00874656" w:rsidP="00874656">
      <w:pPr>
        <w:pStyle w:val="ListParagraph"/>
        <w:numPr>
          <w:ilvl w:val="0"/>
          <w:numId w:val="1"/>
        </w:numPr>
      </w:pPr>
      <w:r>
        <w:t xml:space="preserve">Enhance text on environmental assessment training and the difference between a restaurant inspection and an outbreak investigation/assessment. </w:t>
      </w:r>
    </w:p>
    <w:p w:rsidR="00F97D06" w:rsidRDefault="00F97D06" w:rsidP="00874656">
      <w:pPr>
        <w:pStyle w:val="ListParagraph"/>
        <w:numPr>
          <w:ilvl w:val="0"/>
          <w:numId w:val="1"/>
        </w:numPr>
      </w:pPr>
      <w:r>
        <w:t>Suggest add text indicating that get food histories and detailed purchase information from cases is important for launching traceback investigations and identifying a common food sources among case locally or across jurisdictions. A single good food history can sometime help a traceback converge.</w:t>
      </w:r>
    </w:p>
    <w:p w:rsidR="009B611F" w:rsidRDefault="009B611F" w:rsidP="00CF02A5"/>
    <w:p w:rsidR="009B611F" w:rsidRPr="00CF02A5" w:rsidRDefault="009B611F" w:rsidP="00CF02A5"/>
    <w:sectPr w:rsidR="009B611F" w:rsidRPr="00CF0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1A4F"/>
    <w:multiLevelType w:val="multilevel"/>
    <w:tmpl w:val="02A61B8E"/>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7640334"/>
    <w:multiLevelType w:val="hybridMultilevel"/>
    <w:tmpl w:val="212E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F63EE"/>
    <w:multiLevelType w:val="hybridMultilevel"/>
    <w:tmpl w:val="C59EC4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BA7CE8"/>
    <w:multiLevelType w:val="hybridMultilevel"/>
    <w:tmpl w:val="305A4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CD19C1"/>
    <w:multiLevelType w:val="hybridMultilevel"/>
    <w:tmpl w:val="89308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8F3480"/>
    <w:multiLevelType w:val="hybridMultilevel"/>
    <w:tmpl w:val="A160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27497D"/>
    <w:multiLevelType w:val="hybridMultilevel"/>
    <w:tmpl w:val="2596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2"/>
  </w:num>
  <w:num w:numId="5">
    <w:abstractNumId w:val="0"/>
  </w:num>
  <w:num w:numId="6">
    <w:abstractNumId w:val="5"/>
  </w:num>
  <w:num w:numId="7">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ieslak Paul R">
    <w15:presenceInfo w15:providerId="None" w15:userId="Cieslak Paul R"/>
  </w15:person>
  <w15:person w15:author="Joe Russell">
    <w15:presenceInfo w15:providerId="None" w15:userId="Joe Russ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3A6"/>
    <w:rsid w:val="000203CE"/>
    <w:rsid w:val="000908B0"/>
    <w:rsid w:val="00090CDA"/>
    <w:rsid w:val="000F5663"/>
    <w:rsid w:val="001012CC"/>
    <w:rsid w:val="00103ACD"/>
    <w:rsid w:val="00120AA4"/>
    <w:rsid w:val="001741D6"/>
    <w:rsid w:val="001853EF"/>
    <w:rsid w:val="001A3F19"/>
    <w:rsid w:val="001D4D14"/>
    <w:rsid w:val="002348E5"/>
    <w:rsid w:val="002B0A98"/>
    <w:rsid w:val="002D5C65"/>
    <w:rsid w:val="002F6C58"/>
    <w:rsid w:val="003442C9"/>
    <w:rsid w:val="003540EF"/>
    <w:rsid w:val="00394857"/>
    <w:rsid w:val="003B6C3A"/>
    <w:rsid w:val="00405492"/>
    <w:rsid w:val="00481F3E"/>
    <w:rsid w:val="0049538B"/>
    <w:rsid w:val="00497774"/>
    <w:rsid w:val="004A292A"/>
    <w:rsid w:val="004E1450"/>
    <w:rsid w:val="00517E76"/>
    <w:rsid w:val="00531C8D"/>
    <w:rsid w:val="00540538"/>
    <w:rsid w:val="005846C4"/>
    <w:rsid w:val="005903A6"/>
    <w:rsid w:val="005A25B1"/>
    <w:rsid w:val="005E6AE1"/>
    <w:rsid w:val="0063311F"/>
    <w:rsid w:val="0064403E"/>
    <w:rsid w:val="006D0FBF"/>
    <w:rsid w:val="006E63C9"/>
    <w:rsid w:val="00711872"/>
    <w:rsid w:val="00712E1C"/>
    <w:rsid w:val="00730716"/>
    <w:rsid w:val="0076384E"/>
    <w:rsid w:val="00791A86"/>
    <w:rsid w:val="007B2AD1"/>
    <w:rsid w:val="007B7F9C"/>
    <w:rsid w:val="007D054B"/>
    <w:rsid w:val="007E2B20"/>
    <w:rsid w:val="008204ED"/>
    <w:rsid w:val="00837DB1"/>
    <w:rsid w:val="00874656"/>
    <w:rsid w:val="008A1415"/>
    <w:rsid w:val="008E348B"/>
    <w:rsid w:val="008E7F53"/>
    <w:rsid w:val="00902BA1"/>
    <w:rsid w:val="009421DE"/>
    <w:rsid w:val="00970C5F"/>
    <w:rsid w:val="009B611F"/>
    <w:rsid w:val="00A247B0"/>
    <w:rsid w:val="00A40CD0"/>
    <w:rsid w:val="00A503E5"/>
    <w:rsid w:val="00A6105A"/>
    <w:rsid w:val="00A72B40"/>
    <w:rsid w:val="00A769CE"/>
    <w:rsid w:val="00B10C2E"/>
    <w:rsid w:val="00B23F4C"/>
    <w:rsid w:val="00B611DA"/>
    <w:rsid w:val="00B61EBD"/>
    <w:rsid w:val="00BD6C70"/>
    <w:rsid w:val="00BE7A1D"/>
    <w:rsid w:val="00C00F31"/>
    <w:rsid w:val="00C35B4A"/>
    <w:rsid w:val="00C80A3A"/>
    <w:rsid w:val="00CD6BA3"/>
    <w:rsid w:val="00CF02A5"/>
    <w:rsid w:val="00D0163F"/>
    <w:rsid w:val="00DD4AA2"/>
    <w:rsid w:val="00E34491"/>
    <w:rsid w:val="00E40DA3"/>
    <w:rsid w:val="00E73FDD"/>
    <w:rsid w:val="00EE5E2A"/>
    <w:rsid w:val="00F10D65"/>
    <w:rsid w:val="00F23A53"/>
    <w:rsid w:val="00F24366"/>
    <w:rsid w:val="00F5371E"/>
    <w:rsid w:val="00F97D06"/>
    <w:rsid w:val="00FB6FAA"/>
    <w:rsid w:val="00FC4668"/>
    <w:rsid w:val="00FD5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FA34"/>
  <w15:docId w15:val="{1F77E2F7-6F48-42AA-B1E6-E638AACD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9421D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A25B1"/>
    <w:rPr>
      <w:sz w:val="16"/>
      <w:szCs w:val="16"/>
    </w:rPr>
  </w:style>
  <w:style w:type="paragraph" w:styleId="CommentText">
    <w:name w:val="annotation text"/>
    <w:basedOn w:val="Normal"/>
    <w:link w:val="CommentTextChar"/>
    <w:uiPriority w:val="99"/>
    <w:semiHidden/>
    <w:unhideWhenUsed/>
    <w:rsid w:val="005A25B1"/>
    <w:pPr>
      <w:spacing w:line="240" w:lineRule="auto"/>
    </w:pPr>
    <w:rPr>
      <w:sz w:val="20"/>
      <w:szCs w:val="20"/>
    </w:rPr>
  </w:style>
  <w:style w:type="character" w:customStyle="1" w:styleId="CommentTextChar">
    <w:name w:val="Comment Text Char"/>
    <w:basedOn w:val="DefaultParagraphFont"/>
    <w:link w:val="CommentText"/>
    <w:uiPriority w:val="99"/>
    <w:semiHidden/>
    <w:rsid w:val="005A25B1"/>
    <w:rPr>
      <w:sz w:val="20"/>
      <w:szCs w:val="20"/>
    </w:rPr>
  </w:style>
  <w:style w:type="paragraph" w:styleId="CommentSubject">
    <w:name w:val="annotation subject"/>
    <w:basedOn w:val="CommentText"/>
    <w:next w:val="CommentText"/>
    <w:link w:val="CommentSubjectChar"/>
    <w:uiPriority w:val="99"/>
    <w:semiHidden/>
    <w:unhideWhenUsed/>
    <w:rsid w:val="005A25B1"/>
    <w:rPr>
      <w:b/>
      <w:bCs/>
    </w:rPr>
  </w:style>
  <w:style w:type="character" w:customStyle="1" w:styleId="CommentSubjectChar">
    <w:name w:val="Comment Subject Char"/>
    <w:basedOn w:val="CommentTextChar"/>
    <w:link w:val="CommentSubject"/>
    <w:uiPriority w:val="99"/>
    <w:semiHidden/>
    <w:rsid w:val="005A25B1"/>
    <w:rPr>
      <w:b/>
      <w:bCs/>
      <w:sz w:val="20"/>
      <w:szCs w:val="20"/>
    </w:rPr>
  </w:style>
  <w:style w:type="paragraph" w:styleId="BalloonText">
    <w:name w:val="Balloon Text"/>
    <w:basedOn w:val="Normal"/>
    <w:link w:val="BalloonTextChar"/>
    <w:uiPriority w:val="99"/>
    <w:semiHidden/>
    <w:unhideWhenUsed/>
    <w:rsid w:val="005A25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5B1"/>
    <w:rPr>
      <w:rFonts w:ascii="Segoe UI" w:hAnsi="Segoe UI" w:cs="Segoe UI"/>
      <w:sz w:val="18"/>
      <w:szCs w:val="18"/>
    </w:rPr>
  </w:style>
  <w:style w:type="paragraph" w:styleId="ListParagraph">
    <w:name w:val="List Paragraph"/>
    <w:basedOn w:val="Normal"/>
    <w:uiPriority w:val="34"/>
    <w:qFormat/>
    <w:rsid w:val="003442C9"/>
    <w:pPr>
      <w:ind w:left="720"/>
      <w:contextualSpacing/>
    </w:pPr>
  </w:style>
  <w:style w:type="character" w:styleId="Hyperlink">
    <w:name w:val="Hyperlink"/>
    <w:basedOn w:val="DefaultParagraphFont"/>
    <w:uiPriority w:val="99"/>
    <w:unhideWhenUsed/>
    <w:rsid w:val="00E73FDD"/>
    <w:rPr>
      <w:color w:val="0563C1" w:themeColor="hyperlink"/>
      <w:u w:val="single"/>
    </w:rPr>
  </w:style>
  <w:style w:type="character" w:customStyle="1" w:styleId="Heading2Char">
    <w:name w:val="Heading 2 Char"/>
    <w:basedOn w:val="DefaultParagraphFont"/>
    <w:link w:val="Heading2"/>
    <w:uiPriority w:val="9"/>
    <w:rsid w:val="009421DE"/>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dc.gov/foodborneoutbreaks/" TargetMode="External"/><Relationship Id="rId5" Type="http://schemas.openxmlformats.org/officeDocument/2006/relationships/hyperlink" Target="https://wwwn.cdc.gov/foodborneoutbreak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Russell</dc:creator>
  <cp:lastModifiedBy>Joe Russell</cp:lastModifiedBy>
  <cp:revision>2</cp:revision>
  <dcterms:created xsi:type="dcterms:W3CDTF">2018-03-06T19:38:00Z</dcterms:created>
  <dcterms:modified xsi:type="dcterms:W3CDTF">2018-03-06T19:38:00Z</dcterms:modified>
</cp:coreProperties>
</file>