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55887" w14:textId="025A417D" w:rsidR="00B90BC7" w:rsidRDefault="000F5336" w:rsidP="000F5336">
      <w:pPr>
        <w:pStyle w:val="Heading1"/>
      </w:pPr>
      <w:r>
        <w:t xml:space="preserve">Universal </w:t>
      </w:r>
      <w:r w:rsidRPr="000F5336">
        <w:t xml:space="preserve">Screening for Alcohol </w:t>
      </w:r>
      <w:r>
        <w:t xml:space="preserve">Use </w:t>
      </w:r>
      <w:r w:rsidRPr="000F5336">
        <w:t>in Emergency Departments</w:t>
      </w:r>
    </w:p>
    <w:p w14:paraId="5B8F1986" w14:textId="5B7B5B1D" w:rsidR="000F5336" w:rsidRPr="000F5336" w:rsidRDefault="000F5336" w:rsidP="000F5336">
      <w:pPr>
        <w:pStyle w:val="Subtitle"/>
      </w:pPr>
      <w:r>
        <w:t xml:space="preserve">An </w:t>
      </w:r>
      <w:del w:id="0" w:author="Bohm, Michele (CDC/DDNID/NCCDPHP/DPH)" w:date="2021-10-21T10:55:00Z">
        <w:r w:rsidDel="00D444D0">
          <w:delText xml:space="preserve">Evidence-based </w:delText>
        </w:r>
      </w:del>
      <w:commentRangeStart w:id="1"/>
      <w:r>
        <w:t>strategy</w:t>
      </w:r>
      <w:commentRangeEnd w:id="1"/>
      <w:r w:rsidR="00B21D1D">
        <w:rPr>
          <w:rStyle w:val="CommentReference"/>
          <w:rFonts w:eastAsiaTheme="minorHAnsi"/>
          <w:color w:val="auto"/>
          <w:spacing w:val="0"/>
        </w:rPr>
        <w:commentReference w:id="1"/>
      </w:r>
      <w:r>
        <w:t xml:space="preserve"> to reduce harms related to excessive drinking</w:t>
      </w:r>
    </w:p>
    <w:p w14:paraId="2333EC61" w14:textId="1A000FB8" w:rsidR="000F5336" w:rsidRDefault="000F5336" w:rsidP="000F5336"/>
    <w:p w14:paraId="45F916E5" w14:textId="556319D1" w:rsidR="000F5336" w:rsidRDefault="000F5336" w:rsidP="000F5336">
      <w:pPr>
        <w:rPr>
          <w:sz w:val="24"/>
          <w:szCs w:val="24"/>
        </w:rPr>
      </w:pPr>
      <w:r w:rsidRPr="000F5336">
        <w:rPr>
          <w:sz w:val="24"/>
          <w:szCs w:val="24"/>
        </w:rPr>
        <w:t xml:space="preserve">Excessive alcohol </w:t>
      </w:r>
      <w:r w:rsidR="009234A1">
        <w:rPr>
          <w:sz w:val="24"/>
          <w:szCs w:val="24"/>
        </w:rPr>
        <w:t>use</w:t>
      </w:r>
      <w:r w:rsidRPr="000F5336">
        <w:rPr>
          <w:sz w:val="24"/>
          <w:szCs w:val="24"/>
        </w:rPr>
        <w:t xml:space="preserve"> is a leading cause of preventable death in the </w:t>
      </w:r>
      <w:r>
        <w:rPr>
          <w:sz w:val="24"/>
          <w:szCs w:val="24"/>
        </w:rPr>
        <w:t>United States</w:t>
      </w:r>
      <w:r w:rsidRPr="000F5336">
        <w:rPr>
          <w:sz w:val="24"/>
          <w:szCs w:val="24"/>
        </w:rPr>
        <w:t xml:space="preserve"> and is responsible for more than 95,000 deaths </w:t>
      </w:r>
      <w:r>
        <w:rPr>
          <w:sz w:val="24"/>
          <w:szCs w:val="24"/>
        </w:rPr>
        <w:t>each year.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r>
        <w:rPr>
          <w:sz w:val="24"/>
          <w:szCs w:val="24"/>
        </w:rPr>
        <w:t xml:space="preserve"> </w:t>
      </w:r>
      <w:r w:rsidRPr="000F5336">
        <w:rPr>
          <w:sz w:val="24"/>
          <w:szCs w:val="24"/>
        </w:rPr>
        <w:t>Binge drinking</w:t>
      </w:r>
      <w:r>
        <w:rPr>
          <w:sz w:val="24"/>
          <w:szCs w:val="24"/>
        </w:rPr>
        <w:t>, defined as 5 or more drinks for men or 4 or more drinks for women on an occasion,</w:t>
      </w:r>
      <w:r w:rsidRPr="000F5336">
        <w:rPr>
          <w:sz w:val="24"/>
          <w:szCs w:val="24"/>
        </w:rPr>
        <w:t xml:space="preserve"> is the most common, costly, and deadly pattern of excessive alcohol use in the United States.</w:t>
      </w:r>
      <w:r>
        <w:rPr>
          <w:sz w:val="24"/>
          <w:szCs w:val="24"/>
        </w:rPr>
        <w:fldChar w:fldCharType="begin"/>
      </w:r>
      <w:r>
        <w:rPr>
          <w:sz w:val="24"/>
          <w:szCs w:val="24"/>
        </w:rPr>
        <w:instrText xml:space="preserve"> ADDIN EN.CITE &lt;EndNote&gt;&lt;Cite&gt;&lt;Author&gt;Sacks&lt;/Author&gt;&lt;Year&gt;2015&lt;/Year&gt;&lt;RecNum&gt;61&lt;/RecNum&gt;&lt;DisplayText&gt;&lt;style face="superscript"&gt;2,3&lt;/style&gt;&lt;/DisplayText&gt;&lt;record&gt;&lt;rec-number&gt;61&lt;/rec-number&gt;&lt;foreign-keys&gt;&lt;key app="EN" db-id="0etdvvt0vt9s2nefzs5p2d5gsfx9v0pfxtxe" timestamp="1525442627"&gt;61&lt;/key&gt;&lt;/foreign-keys&gt;&lt;ref-type name="Journal Article"&gt;17&lt;/ref-type&gt;&lt;contributors&gt;&lt;authors&gt;&lt;author&gt;Sacks, JJ&lt;/author&gt;&lt;author&gt;Gozales, KR&lt;/author&gt;&lt;author&gt;Bouchery, EE&lt;/author&gt;&lt;author&gt;Tomedi, LE&lt;/author&gt;&lt;author&gt;Brewer, RD&lt;/author&gt;&lt;/authors&gt;&lt;/contributors&gt;&lt;titles&gt;&lt;title&gt;2010 national and state costs of excessive alcohol consumption&lt;/title&gt;&lt;secondary-title&gt;American Journal of Preventive Medicine&lt;/secondary-title&gt;&lt;/titles&gt;&lt;periodical&gt;&lt;full-title&gt;American Journal of Preventive Medicine&lt;/full-title&gt;&lt;/periodical&gt;&lt;pages&gt;e73-e79&lt;/pages&gt;&lt;volume&gt;49&lt;/volume&gt;&lt;number&gt;5&lt;/number&gt;&lt;dates&gt;&lt;year&gt;2015&lt;/year&gt;&lt;/dates&gt;&lt;urls&gt;&lt;/urls&gt;&lt;/record&gt;&lt;/Cite&gt;&lt;Cite&gt;&lt;Author&gt;Stahre&lt;/Author&gt;&lt;Year&gt;2014&lt;/Year&gt;&lt;RecNum&gt;40&lt;/RecNum&gt;&lt;record&gt;&lt;rec-number&gt;40&lt;/rec-number&gt;&lt;foreign-keys&gt;&lt;key app="EN" db-id="0etdvvt0vt9s2nefzs5p2d5gsfx9v0pfxtxe" timestamp="1517951435"&gt;40&lt;/key&gt;&lt;/foreign-keys&gt;&lt;ref-type name="Journal Article"&gt;17&lt;/ref-type&gt;&lt;contributors&gt;&lt;authors&gt;&lt;author&gt;Stahre, M&lt;/author&gt;&lt;author&gt;Roeber, J&lt;/author&gt;&lt;author&gt;Kanny, D&lt;/author&gt;&lt;author&gt;Brewer, RD&lt;/author&gt;&lt;author&gt;Zhang, X&lt;/author&gt;&lt;/authors&gt;&lt;/contributors&gt;&lt;titles&gt;&lt;title&gt;Contribution of excessive alcohol consumption to deaths and years of potential life lost in the United States&lt;/title&gt;&lt;secondary-title&gt;Preventing Chronic Disease&lt;/secondary-title&gt;&lt;/titles&gt;&lt;periodical&gt;&lt;full-title&gt;Preventing Chronic Disease&lt;/full-title&gt;&lt;/periodical&gt;&lt;pages&gt;130293&lt;/pages&gt;&lt;volume&gt;11&lt;/volume&gt;&lt;dates&gt;&lt;year&gt;2014&lt;/year&gt;&lt;/dates&gt;&lt;urls&gt;&lt;/urls&gt;&lt;/record&gt;&lt;/Cite&gt;&lt;/EndNote&gt;</w:instrText>
      </w:r>
      <w:r>
        <w:rPr>
          <w:sz w:val="24"/>
          <w:szCs w:val="24"/>
        </w:rPr>
        <w:fldChar w:fldCharType="separate"/>
      </w:r>
      <w:r w:rsidRPr="000F5336">
        <w:rPr>
          <w:noProof/>
          <w:sz w:val="24"/>
          <w:szCs w:val="24"/>
          <w:vertAlign w:val="superscript"/>
        </w:rPr>
        <w:t>2,3</w:t>
      </w:r>
      <w:r>
        <w:rPr>
          <w:sz w:val="24"/>
          <w:szCs w:val="24"/>
        </w:rPr>
        <w:fldChar w:fldCharType="end"/>
      </w:r>
      <w:r w:rsidR="009234A1">
        <w:rPr>
          <w:sz w:val="24"/>
          <w:szCs w:val="24"/>
        </w:rPr>
        <w:t xml:space="preserve"> </w:t>
      </w:r>
      <w:r w:rsidRPr="000F5336">
        <w:rPr>
          <w:sz w:val="24"/>
          <w:szCs w:val="24"/>
        </w:rPr>
        <w:t>Most people who binge drink do not have a severe alcohol use disorder.</w:t>
      </w:r>
      <w:r>
        <w:rPr>
          <w:sz w:val="24"/>
          <w:szCs w:val="24"/>
        </w:rPr>
        <w:fldChar w:fldCharType="begin"/>
      </w:r>
      <w:r>
        <w:rPr>
          <w:sz w:val="24"/>
          <w:szCs w:val="24"/>
        </w:rPr>
        <w:instrText xml:space="preserve"> ADDIN EN.CITE &lt;EndNote&gt;&lt;Cite&gt;&lt;Author&gt;Esser MB&lt;/Author&gt;&lt;Year&gt;2020&lt;/Year&gt;&lt;RecNum&gt;171&lt;/RecNum&gt;&lt;DisplayText&gt;&lt;style face="superscript"&gt;1&lt;/style&gt;&lt;/DisplayText&gt;&lt;record&gt;&lt;rec-number&gt;171&lt;/rec-number&gt;&lt;foreign-keys&gt;&lt;key app="EN" db-id="0etdvvt0vt9s2nefzs5p2d5gsfx9v0pfxtxe" timestamp="1614111798"&gt;171&lt;/key&gt;&lt;/foreign-keys&gt;&lt;ref-type name="Journal Article"&gt;17&lt;/ref-type&gt;&lt;contributors&gt;&lt;authors&gt;&lt;author&gt;Esser MB, &lt;/author&gt;&lt;author&gt;Sherk A, &lt;/author&gt;&lt;author&gt;Liu Y, et al. &lt;/author&gt;&lt;/authors&gt;&lt;/contributors&gt;&lt;titles&gt;&lt;title&gt;Deaths and years of potential life lost from excessive acohol use — United States, 2011–2015&lt;/title&gt;&lt;secondary-title&gt;Morbidity and Mortality Weekly Report&lt;/secondary-title&gt;&lt;/titles&gt;&lt;periodical&gt;&lt;full-title&gt;Morbidity and Mortality Weekly Report&lt;/full-title&gt;&lt;/periodical&gt;&lt;pages&gt;1428-1433&lt;/pages&gt;&lt;volume&gt;69&lt;/volume&gt;&lt;dates&gt;&lt;year&gt;2020&lt;/year&gt;&lt;/dates&gt;&lt;urls&gt;&lt;/urls&gt;&lt;/record&gt;&lt;/Cite&gt;&lt;/EndNote&gt;</w:instrText>
      </w:r>
      <w:r>
        <w:rPr>
          <w:sz w:val="24"/>
          <w:szCs w:val="24"/>
        </w:rPr>
        <w:fldChar w:fldCharType="separate"/>
      </w:r>
      <w:r w:rsidRPr="000F5336">
        <w:rPr>
          <w:noProof/>
          <w:sz w:val="24"/>
          <w:szCs w:val="24"/>
          <w:vertAlign w:val="superscript"/>
        </w:rPr>
        <w:t>1</w:t>
      </w:r>
      <w:r>
        <w:rPr>
          <w:sz w:val="24"/>
          <w:szCs w:val="24"/>
        </w:rPr>
        <w:fldChar w:fldCharType="end"/>
      </w:r>
    </w:p>
    <w:p w14:paraId="2EC9D350" w14:textId="3A77843A" w:rsidR="006A26DF" w:rsidRDefault="006A26DF" w:rsidP="006A26DF">
      <w:pPr>
        <w:pStyle w:val="Heading2"/>
        <w:spacing w:after="240"/>
      </w:pPr>
      <w:r w:rsidRPr="006A26DF">
        <w:t xml:space="preserve">Routine Alcohol Screening and Brief Intervention </w:t>
      </w:r>
      <w:r>
        <w:t>can reduce alcohol-related harms.</w:t>
      </w:r>
    </w:p>
    <w:p w14:paraId="4BC5B0EA" w14:textId="3A328358" w:rsidR="006A26DF" w:rsidRDefault="006A26DF" w:rsidP="006A26DF">
      <w:pPr>
        <w:spacing w:after="240"/>
      </w:pPr>
      <w:r>
        <w:t xml:space="preserve">Research has found that </w:t>
      </w:r>
      <w:commentRangeStart w:id="2"/>
      <w:r>
        <w:t xml:space="preserve">routine </w:t>
      </w:r>
      <w:commentRangeEnd w:id="2"/>
      <w:r w:rsidR="00490776">
        <w:rPr>
          <w:rStyle w:val="CommentReference"/>
        </w:rPr>
        <w:commentReference w:id="2"/>
      </w:r>
      <w:r>
        <w:t xml:space="preserve">alcohol screening and brief intervention (ASBI) </w:t>
      </w:r>
      <w:ins w:id="3" w:author="Bohm, Michele (CDC/DDNID/NCCDPHP/DPH)" w:date="2021-10-21T11:11:00Z">
        <w:r w:rsidR="00FF7729">
          <w:t xml:space="preserve">in emergency departments </w:t>
        </w:r>
      </w:ins>
      <w:r>
        <w:t>can significantly reduce the harms related to excessive alcohol use, including alcohol-impaired driving, readmissions for injury treatment, subsequent ED visits, and even can reduce excessive alcohol use among patients over time.</w: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 </w:instrText>
      </w:r>
      <w:r>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instrText xml:space="preserve"> ADDIN EN.CITE.DATA </w:instrText>
      </w:r>
      <w:r>
        <w:fldChar w:fldCharType="end"/>
      </w:r>
      <w:r>
        <w:fldChar w:fldCharType="separate"/>
      </w:r>
      <w:r w:rsidRPr="006A26DF">
        <w:rPr>
          <w:noProof/>
          <w:vertAlign w:val="superscript"/>
        </w:rPr>
        <w:t>4-6</w:t>
      </w:r>
      <w:r>
        <w:fldChar w:fldCharType="end"/>
      </w:r>
    </w:p>
    <w:p w14:paraId="2D8A5282" w14:textId="17E34F73" w:rsidR="00DC4BD5" w:rsidRDefault="006A26DF" w:rsidP="00726DB4">
      <w:pPr>
        <w:spacing w:after="240"/>
      </w:pPr>
      <w:commentRangeStart w:id="4"/>
      <w:r w:rsidRPr="006A26DF">
        <w:t xml:space="preserve">Excessive </w:t>
      </w:r>
      <w:commentRangeEnd w:id="4"/>
      <w:r w:rsidR="00825B0C">
        <w:rPr>
          <w:rStyle w:val="CommentReference"/>
        </w:rPr>
        <w:commentReference w:id="4"/>
      </w:r>
      <w:r w:rsidRPr="006A26DF">
        <w:t xml:space="preserve">alcohol consumption can also interfere with medications and treatment for emergency conditions, and screening for excessive alcohol use </w:t>
      </w:r>
      <w:ins w:id="5" w:author="Bohm, Michele (CDC/DDNID/NCCDPHP/DPH)" w:date="2021-10-21T11:14:00Z">
        <w:r w:rsidR="00E23DAC">
          <w:t xml:space="preserve">not </w:t>
        </w:r>
        <w:proofErr w:type="spellStart"/>
        <w:r w:rsidR="00E23DAC">
          <w:t>only</w:t>
        </w:r>
      </w:ins>
      <w:del w:id="6" w:author="Bohm, Michele (CDC/DDNID/NCCDPHP/DPH)" w:date="2021-10-21T11:14:00Z">
        <w:r w:rsidRPr="006A26DF" w:rsidDel="00E23DAC">
          <w:delText>can</w:delText>
        </w:r>
      </w:del>
      <w:ins w:id="7" w:author="Bohm, Michele (CDC/DDNID/NCCDPHP/DPH)" w:date="2021-10-21T11:12:00Z">
        <w:r w:rsidR="00CF464D">
          <w:t>inform</w:t>
        </w:r>
      </w:ins>
      <w:ins w:id="8" w:author="Bohm, Michele (CDC/DDNID/NCCDPHP/DPH)" w:date="2021-10-21T11:14:00Z">
        <w:r w:rsidR="00E23DAC">
          <w:t>s</w:t>
        </w:r>
      </w:ins>
      <w:proofErr w:type="spellEnd"/>
      <w:ins w:id="9" w:author="Bohm, Michele (CDC/DDNID/NCCDPHP/DPH)" w:date="2021-10-21T11:12:00Z">
        <w:r w:rsidR="00CF464D">
          <w:t xml:space="preserve"> patient care </w:t>
        </w:r>
      </w:ins>
      <w:ins w:id="10" w:author="Bohm, Michele (CDC/DDNID/NCCDPHP/DPH)" w:date="2021-10-21T11:15:00Z">
        <w:r w:rsidR="00761AA5">
          <w:t>but also</w:t>
        </w:r>
      </w:ins>
      <w:r w:rsidRPr="006A26DF">
        <w:t xml:space="preserve"> identif</w:t>
      </w:r>
      <w:ins w:id="11" w:author="Bohm, Michele (CDC/DDNID/NCCDPHP/DPH)" w:date="2021-10-21T11:15:00Z">
        <w:r w:rsidR="00761AA5">
          <w:t>ies</w:t>
        </w:r>
      </w:ins>
      <w:del w:id="12" w:author="Bohm, Michele (CDC/DDNID/NCCDPHP/DPH)" w:date="2021-10-21T11:15:00Z">
        <w:r w:rsidRPr="006A26DF" w:rsidDel="00761AA5">
          <w:delText>y</w:delText>
        </w:r>
      </w:del>
      <w:r w:rsidRPr="006A26DF">
        <w:t xml:space="preserve"> patients who </w:t>
      </w:r>
      <w:ins w:id="13" w:author="Bohm, Michele (CDC/DDNID/NCCDPHP/DPH)" w:date="2021-10-21T11:15:00Z">
        <w:r w:rsidR="00761AA5">
          <w:t>c</w:t>
        </w:r>
      </w:ins>
      <w:del w:id="14" w:author="Bohm, Michele (CDC/DDNID/NCCDPHP/DPH)" w:date="2021-10-21T11:15:00Z">
        <w:r w:rsidRPr="006A26DF" w:rsidDel="00761AA5">
          <w:delText>w</w:delText>
        </w:r>
      </w:del>
      <w:r w:rsidRPr="006A26DF">
        <w:t xml:space="preserve">ould benefit from </w:t>
      </w:r>
      <w:r>
        <w:t xml:space="preserve">a brief intervention or referral </w:t>
      </w:r>
      <w:ins w:id="15" w:author="Bohm, Michele (CDC/DDNID/NCCDPHP/DPH)" w:date="2021-10-21T11:15:00Z">
        <w:r w:rsidR="00761AA5">
          <w:t>for</w:t>
        </w:r>
      </w:ins>
      <w:del w:id="16" w:author="Bohm, Michele (CDC/DDNID/NCCDPHP/DPH)" w:date="2021-10-21T11:15:00Z">
        <w:r w:rsidDel="00761AA5">
          <w:delText>to</w:delText>
        </w:r>
      </w:del>
      <w:r>
        <w:t xml:space="preserve"> further treatment</w:t>
      </w:r>
      <w:r w:rsidRPr="006A26DF">
        <w:t xml:space="preserve">. </w:t>
      </w:r>
      <w:commentRangeStart w:id="17"/>
      <w:r w:rsidRPr="006A26DF">
        <w:t>The National Commission on Prevention Priorities ranked ASBI as one of the five most effective preventive services, based on cost effectiveness and the clinically preventable burden of disease. The remaining four top preventive services include screenings for high blood pressure, cholesterol, and breast cancer; and annual influenza vaccination.</w: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 </w:instrText>
      </w:r>
      <w:r w:rsidR="00726DB4">
        <w:fldChar w:fldCharType="begin">
          <w:fldData xml:space="preserve">PEVuZE5vdGU+PENpdGU+PEF1dGhvcj5NYWNpb3NlazwvQXV0aG9yPjxZZWFyPjIwMTc8L1llYXI+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</w:fldData>
        </w:fldChar>
      </w:r>
      <w:r w:rsidR="00726DB4">
        <w:instrText xml:space="preserve"> ADDIN EN.CITE.DATA </w:instrText>
      </w:r>
      <w:r w:rsidR="00726DB4">
        <w:fldChar w:fldCharType="end"/>
      </w:r>
      <w:r w:rsidR="00726DB4">
        <w:fldChar w:fldCharType="separate"/>
      </w:r>
      <w:r w:rsidR="00726DB4" w:rsidRPr="00726DB4">
        <w:rPr>
          <w:noProof/>
          <w:vertAlign w:val="superscript"/>
        </w:rPr>
        <w:t>7</w:t>
      </w:r>
      <w:r w:rsidR="00726DB4">
        <w:fldChar w:fldCharType="end"/>
      </w:r>
      <w:r w:rsidR="00726DB4">
        <w:t xml:space="preserve"> </w:t>
      </w:r>
      <w:commentRangeEnd w:id="17"/>
      <w:r w:rsidR="002112B8">
        <w:rPr>
          <w:rStyle w:val="CommentReference"/>
        </w:rPr>
        <w:commentReference w:id="17"/>
      </w:r>
    </w:p>
    <w:p w14:paraId="4D32CB2B" w14:textId="35319960" w:rsidR="00726DB4" w:rsidRDefault="009234A1" w:rsidP="00726DB4">
      <w:pPr>
        <w:spacing w:after="240"/>
      </w:pPr>
      <w:r w:rsidRPr="009234A1">
        <w:rPr>
          <w:noProof/>
        </w:rPr>
        <w:drawing>
          <wp:anchor distT="0" distB="0" distL="114300" distR="114300" simplePos="0" relativeHeight="251658240" behindDoc="1" locked="0" layoutInCell="1" allowOverlap="1" wp14:anchorId="60BF608D" wp14:editId="4B8D9AC3">
            <wp:simplePos x="0" y="0"/>
            <wp:positionH relativeFrom="column">
              <wp:posOffset>1409700</wp:posOffset>
            </wp:positionH>
            <wp:positionV relativeFrom="paragraph">
              <wp:posOffset>1431290</wp:posOffset>
            </wp:positionV>
            <wp:extent cx="1384935" cy="1807210"/>
            <wp:effectExtent l="133350" t="114300" r="120015" b="173990"/>
            <wp:wrapTight wrapText="bothSides">
              <wp:wrapPolygon edited="0">
                <wp:start x="-1783" y="-1366"/>
                <wp:lineTo x="-2080" y="21630"/>
                <wp:lineTo x="-1188" y="23452"/>
                <wp:lineTo x="21986" y="23452"/>
                <wp:lineTo x="22283" y="22996"/>
                <wp:lineTo x="23175" y="21175"/>
                <wp:lineTo x="22878" y="-1366"/>
                <wp:lineTo x="-1783" y="-1366"/>
              </wp:wrapPolygon>
            </wp:wrapTight>
            <wp:docPr id="5" name="Picture 4" descr="Planning and Implementing Screening and Brief Intervention for Risky Alcohol Use&#10;">
              <a:hlinkClick xmlns:a="http://schemas.openxmlformats.org/drawingml/2006/main" r:id="rId11"/>
              <a:extLst xmlns:a="http://schemas.openxmlformats.org/drawingml/2006/main">
                <a:ext uri="{FF2B5EF4-FFF2-40B4-BE49-F238E27FC236}">
                  <a16:creationId xmlns:a16="http://schemas.microsoft.com/office/drawing/2014/main" id="{1C7222F5-AC0F-4996-8F46-1B942E3A4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lanning and Implementing Screening and Brief Intervention for Risky Alcohol Use&#10;">
                      <a:hlinkClick r:id="rId11"/>
                      <a:extLst>
                        <a:ext uri="{FF2B5EF4-FFF2-40B4-BE49-F238E27FC236}">
                          <a16:creationId xmlns:a16="http://schemas.microsoft.com/office/drawing/2014/main" id="{1C7222F5-AC0F-4996-8F46-1B942E3A4F7E}"/>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l="15159" t="11458" r="65676" b="9406"/>
                    <a:stretch/>
                  </pic:blipFill>
                  <pic:spPr>
                    <a:xfrm>
                      <a:off x="0" y="0"/>
                      <a:ext cx="1384935"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9234A1">
        <w:rPr>
          <w:noProof/>
        </w:rPr>
        <w:drawing>
          <wp:anchor distT="0" distB="0" distL="114300" distR="114300" simplePos="0" relativeHeight="251659264" behindDoc="0" locked="0" layoutInCell="1" allowOverlap="1" wp14:anchorId="54392457" wp14:editId="27EF106E">
            <wp:simplePos x="0" y="0"/>
            <wp:positionH relativeFrom="column">
              <wp:posOffset>3810</wp:posOffset>
            </wp:positionH>
            <wp:positionV relativeFrom="paragraph">
              <wp:posOffset>1431290</wp:posOffset>
            </wp:positionV>
            <wp:extent cx="1371600" cy="1807210"/>
            <wp:effectExtent l="133350" t="114300" r="133350" b="173990"/>
            <wp:wrapSquare wrapText="bothSides"/>
            <wp:docPr id="6" name="Picture 5" descr="Alcohol Screening and Brief Intervention (SBI) for Trauma Patients: COT Quick Guide">
              <a:hlinkClick xmlns:a="http://schemas.openxmlformats.org/drawingml/2006/main" r:id="rId13"/>
              <a:extLst xmlns:a="http://schemas.openxmlformats.org/drawingml/2006/main">
                <a:ext uri="{FF2B5EF4-FFF2-40B4-BE49-F238E27FC236}">
                  <a16:creationId xmlns:a16="http://schemas.microsoft.com/office/drawing/2014/main" id="{DEF1453C-97F6-4CE5-8610-570AEC354E9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lcohol Screening and Brief Intervention (SBI) for Trauma Patients: COT Quick Guide">
                      <a:hlinkClick r:id="rId13"/>
                      <a:extLst>
                        <a:ext uri="{FF2B5EF4-FFF2-40B4-BE49-F238E27FC236}">
                          <a16:creationId xmlns:a16="http://schemas.microsoft.com/office/drawing/2014/main" id="{DEF1453C-97F6-4CE5-8610-570AEC354E9B}"/>
                        </a:ext>
                      </a:extLst>
                    </pic:cNvPr>
                    <pic:cNvPicPr>
                      <a:picLocks noChangeAspect="1"/>
                    </pic:cNvPicPr>
                  </pic:nvPicPr>
                  <pic:blipFill rotWithShape="1">
                    <a:blip r:embed="rId14" cstate="print">
                      <a:extLst>
                        <a:ext uri="{28A0092B-C50C-407E-A947-70E740481C1C}">
                          <a14:useLocalDpi xmlns:a14="http://schemas.microsoft.com/office/drawing/2010/main" val="0"/>
                        </a:ext>
                      </a:extLst>
                    </a:blip>
                    <a:srcRect l="15484" t="12794" r="65743" b="9188"/>
                    <a:stretch/>
                  </pic:blipFill>
                  <pic:spPr>
                    <a:xfrm>
                      <a:off x="0" y="0"/>
                      <a:ext cx="1371600" cy="18072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r w:rsidR="00726DB4">
        <w:t>However, while ASBI is an effective practice, it is underutilized. Studies have found a</w:t>
      </w:r>
      <w:r w:rsidR="00726DB4" w:rsidRPr="00726DB4">
        <w:t>lcohol screening rates from 8% to 68% in ED settings</w:t>
      </w:r>
      <w:r w:rsidR="00726DB4">
        <w:t xml:space="preserve">. Higher </w:t>
      </w:r>
      <w:r w:rsidR="00726DB4" w:rsidRPr="00726DB4">
        <w:t xml:space="preserve">alcohol screening rates (up to 97%) </w:t>
      </w:r>
      <w:r w:rsidR="00726DB4">
        <w:t>have</w:t>
      </w:r>
      <w:r w:rsidR="00726DB4" w:rsidRPr="00726DB4">
        <w:t xml:space="preserve"> been achieved when the screening tool is incorporated into the ED electronic records</w:t>
      </w:r>
      <w:r w:rsidR="00726DB4">
        <w:t>.</w:t>
      </w:r>
      <w:commentRangeStart w:id="18"/>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 </w:instrText>
      </w:r>
      <w:r w:rsidR="00726DB4">
        <w:fldChar w:fldCharType="begin">
          <w:fldData xml:space="preserve">PEVuZE5vdGU+PENpdGU+PEF1dGhvcj5EZXN5PC9BdXRob3I+PFllYXI+MjAxMDwvWWVhcj48UmVj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</w:fldData>
        </w:fldChar>
      </w:r>
      <w:r w:rsidR="00726DB4">
        <w:instrText xml:space="preserve"> ADDIN EN.CITE.DATA </w:instrText>
      </w:r>
      <w:r w:rsidR="00726DB4">
        <w:fldChar w:fldCharType="end"/>
      </w:r>
      <w:r w:rsidR="00726DB4">
        <w:fldChar w:fldCharType="separate"/>
      </w:r>
      <w:r w:rsidR="00726DB4" w:rsidRPr="00726DB4">
        <w:rPr>
          <w:noProof/>
          <w:vertAlign w:val="superscript"/>
        </w:rPr>
        <w:t>4-6</w:t>
      </w:r>
      <w:r w:rsidR="00726DB4">
        <w:fldChar w:fldCharType="end"/>
      </w:r>
      <w:commentRangeEnd w:id="18"/>
      <w:r w:rsidR="00397E77">
        <w:rPr>
          <w:rStyle w:val="CommentReference"/>
        </w:rPr>
        <w:commentReference w:id="18"/>
      </w:r>
      <w:r w:rsidR="00DC4BD5">
        <w:t xml:space="preserve"> A recent assessment of a panel of ED physicians found that 16% reported always or usually screening for alcohol use, 70% reported sometimes screening, and 14% reported never screening adult patients for excessive alcohol use.</w: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 </w:instrText>
      </w:r>
      <w:r w:rsidR="00DC4BD5">
        <w:fldChar w:fldCharType="begin">
          <w:fldData xml:space="preserve">PEVuZE5vdGU+PENpdGU+PEF1dGhvcj5Vb25nPC9BdXRob3I+PFllYXI+MjAyMTwvWWVhcj48UmVj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</w:fldData>
        </w:fldChar>
      </w:r>
      <w:r w:rsidR="00DC4BD5">
        <w:instrText xml:space="preserve"> ADDIN EN.CITE.DATA </w:instrText>
      </w:r>
      <w:r w:rsidR="00DC4BD5">
        <w:fldChar w:fldCharType="end"/>
      </w:r>
      <w:r w:rsidR="00DC4BD5">
        <w:fldChar w:fldCharType="separate"/>
      </w:r>
      <w:r w:rsidR="00DC4BD5" w:rsidRPr="00DC4BD5">
        <w:rPr>
          <w:noProof/>
          <w:vertAlign w:val="superscript"/>
        </w:rPr>
        <w:t>8</w:t>
      </w:r>
      <w:r w:rsidR="00DC4BD5">
        <w:fldChar w:fldCharType="end"/>
      </w:r>
      <w:r w:rsidR="00DC4BD5">
        <w:t xml:space="preserve"> The key barriers reported were </w:t>
      </w:r>
      <w:commentRangeStart w:id="19"/>
      <w:r w:rsidR="00DC4BD5">
        <w:t xml:space="preserve">limited time and treatment options for patients with drinking problems. </w:t>
      </w:r>
      <w:commentRangeEnd w:id="19"/>
      <w:r w:rsidR="00E15F75">
        <w:rPr>
          <w:rStyle w:val="CommentReference"/>
        </w:rPr>
        <w:commentReference w:id="19"/>
      </w:r>
      <w:r>
        <w:t xml:space="preserve">However, </w:t>
      </w:r>
      <w:proofErr w:type="gramStart"/>
      <w:r>
        <w:t>standards-based</w:t>
      </w:r>
      <w:proofErr w:type="gramEnd"/>
      <w:r>
        <w:t xml:space="preserve"> ASBI strategies are available and can be integrated into the ED workflow.</w:t>
      </w:r>
    </w:p>
    <w:p w14:paraId="755EE294" w14:textId="51F24B3E" w:rsidR="009234A1" w:rsidRDefault="009234A1" w:rsidP="00726DB4">
      <w:pPr>
        <w:spacing w:after="240"/>
        <w:rPr>
          <w:noProof/>
        </w:rPr>
      </w:pPr>
      <w:r w:rsidRPr="009234A1">
        <w:rPr>
          <w:rStyle w:val="Strong"/>
        </w:rPr>
        <w:t>Resources exist to plan and implement a routine ASBI program.</w:t>
      </w:r>
      <w:r>
        <w:rPr>
          <w:noProof/>
        </w:rPr>
        <w:t xml:space="preserve"> Two screening tools are recommended:</w:t>
      </w:r>
    </w:p>
    <w:p w14:paraId="666C2E8B" w14:textId="77777777" w:rsidR="009234A1" w:rsidRPr="009234A1" w:rsidRDefault="009234A1" w:rsidP="009234A1">
      <w:pPr>
        <w:pStyle w:val="ListParagraph"/>
        <w:numPr>
          <w:ilvl w:val="0"/>
          <w:numId w:val="4"/>
        </w:numPr>
        <w:spacing w:after="240"/>
      </w:pPr>
      <w:r w:rsidRPr="009234A1">
        <w:t>Abbreviated Alcohol Use Disorders Identification Test-Consumption (AUDIT-C)</w:t>
      </w:r>
    </w:p>
    <w:p w14:paraId="35A1C6F0" w14:textId="5F428899" w:rsidR="009234A1" w:rsidRPr="006A26DF" w:rsidRDefault="009234A1" w:rsidP="009234A1">
      <w:pPr>
        <w:pStyle w:val="ListParagraph"/>
        <w:numPr>
          <w:ilvl w:val="0"/>
          <w:numId w:val="4"/>
        </w:numPr>
        <w:spacing w:after="240"/>
      </w:pPr>
      <w:r w:rsidRPr="009234A1">
        <w:t>National Institute on Alcohol Abuse and Alcoholism’s Single Alcohol Screening Question (SASQ)</w:t>
      </w:r>
    </w:p>
    <w:p w14:paraId="6B589E97" w14:textId="41C8F407" w:rsidR="009234A1" w:rsidRDefault="009234A1">
      <w:pPr>
        <w:rPr>
          <w:sz w:val="24"/>
          <w:szCs w:val="24"/>
        </w:rPr>
      </w:pPr>
      <w:r>
        <w:rPr>
          <w:sz w:val="24"/>
          <w:szCs w:val="24"/>
        </w:rPr>
        <w:br w:type="page"/>
      </w:r>
    </w:p>
    <w:p w14:paraId="55467D0B" w14:textId="64AE7204" w:rsidR="009234A1" w:rsidRDefault="009234A1" w:rsidP="009234A1">
      <w:pPr>
        <w:pStyle w:val="Heading2"/>
      </w:pPr>
      <w:r>
        <w:lastRenderedPageBreak/>
        <w:t>Patients who screen positive receive a brief intervention</w:t>
      </w:r>
    </w:p>
    <w:p w14:paraId="51DB9B76" w14:textId="343D4073" w:rsidR="00D74214" w:rsidRDefault="00291689" w:rsidP="009234A1">
      <w:r>
        <w:t>When patient</w:t>
      </w:r>
      <w:r w:rsidR="00D74214">
        <w:t>s</w:t>
      </w:r>
      <w:r>
        <w:t xml:space="preserve"> report drinking excessively, a brief behavioral intervention can help </w:t>
      </w:r>
      <w:r w:rsidR="00D74214">
        <w:t>them</w:t>
      </w:r>
      <w:r>
        <w:t xml:space="preserve"> recognize that their drinking is unhealthy and reduce excessive drinking. These brief interventions typically involve general feedback, for example understanding how their drinking fits with</w:t>
      </w:r>
      <w:ins w:id="20" w:author="Bohm, Michele (CDC/DDNID/NCCDPHP/DPH)" w:date="2021-10-21T11:27:00Z">
        <w:r w:rsidR="00E15F75">
          <w:t>in</w:t>
        </w:r>
      </w:ins>
      <w:r>
        <w:t xml:space="preserve"> recommended limits, or ways to reduce drinking. </w:t>
      </w:r>
      <w:r w:rsidR="00D74214">
        <w:t>Some key considerations for brief interventions include:</w:t>
      </w:r>
    </w:p>
    <w:p w14:paraId="67AA3D55" w14:textId="77777777" w:rsidR="00D74214" w:rsidRDefault="00D74214" w:rsidP="00D74214">
      <w:pPr>
        <w:pStyle w:val="ListParagraph"/>
        <w:numPr>
          <w:ilvl w:val="0"/>
          <w:numId w:val="5"/>
        </w:numPr>
      </w:pPr>
      <w:r>
        <w:t>They</w:t>
      </w:r>
      <w:r w:rsidR="00291689">
        <w:t xml:space="preserve"> can be administered in person by ED staff, online, or using printed materials.</w:t>
      </w:r>
      <w:r>
        <w:t xml:space="preserve"> </w:t>
      </w:r>
    </w:p>
    <w:p w14:paraId="1358E5B0" w14:textId="08FFDDB1" w:rsidR="009234A1" w:rsidRDefault="00D74214" w:rsidP="00D74214">
      <w:pPr>
        <w:pStyle w:val="ListParagraph"/>
        <w:numPr>
          <w:ilvl w:val="0"/>
          <w:numId w:val="5"/>
        </w:numPr>
      </w:pPr>
      <w:r>
        <w:t>Some patients who screen positive for excessive drinking may benefit from a referral to their primary care physician or a behavioral health specialist, who can then follow up with a more in-depth risk assessment.</w:t>
      </w:r>
    </w:p>
    <w:p w14:paraId="5AE893C9" w14:textId="599DE33A" w:rsidR="00D74214" w:rsidRDefault="00D74214" w:rsidP="00D74214">
      <w:pPr>
        <w:pStyle w:val="ListParagraph"/>
        <w:numPr>
          <w:ilvl w:val="0"/>
          <w:numId w:val="5"/>
        </w:numPr>
      </w:pPr>
      <w:r>
        <w:t>Including the screening results in the electronic health record can alert other care providers that further screening and intervention may be appropriate.</w:t>
      </w:r>
    </w:p>
    <w:p w14:paraId="1923061C" w14:textId="601C754C" w:rsidR="00D74214" w:rsidRPr="009234A1" w:rsidRDefault="00D74214" w:rsidP="00D74214">
      <w:pPr>
        <w:pStyle w:val="Heading2"/>
      </w:pPr>
      <w:r>
        <w:t>References</w:t>
      </w:r>
    </w:p>
    <w:p w14:paraId="783694FC" w14:textId="77777777" w:rsidR="00DC4BD5" w:rsidRPr="00D74214" w:rsidRDefault="000F5336" w:rsidP="00DC4BD5">
      <w:pPr>
        <w:pStyle w:val="EndNoteBibliography"/>
        <w:spacing w:after="0"/>
        <w:ind w:left="720" w:hanging="720"/>
        <w:rPr>
          <w:sz w:val="18"/>
          <w:szCs w:val="18"/>
        </w:rPr>
      </w:pPr>
      <w:r>
        <w:rPr>
          <w:sz w:val="24"/>
          <w:szCs w:val="24"/>
        </w:rPr>
        <w:fldChar w:fldCharType="begin"/>
      </w:r>
      <w:r>
        <w:rPr>
          <w:sz w:val="24"/>
          <w:szCs w:val="24"/>
        </w:rPr>
        <w:instrText xml:space="preserve"> ADDIN EN.REFLIST </w:instrText>
      </w:r>
      <w:r>
        <w:rPr>
          <w:sz w:val="24"/>
          <w:szCs w:val="24"/>
        </w:rPr>
        <w:fldChar w:fldCharType="separate"/>
      </w:r>
      <w:r w:rsidR="00DC4BD5" w:rsidRPr="00DC4BD5">
        <w:t>1.</w:t>
      </w:r>
      <w:r w:rsidR="00DC4BD5" w:rsidRPr="00D74214">
        <w:rPr>
          <w:sz w:val="18"/>
          <w:szCs w:val="18"/>
        </w:rPr>
        <w:tab/>
        <w:t xml:space="preserve">Esser MB, Sherk A, Liu Y ea. Deaths and years of potential life lost from excessive acohol use — United States, 2011–2015. </w:t>
      </w:r>
      <w:r w:rsidR="00DC4BD5" w:rsidRPr="00D74214">
        <w:rPr>
          <w:i/>
          <w:sz w:val="18"/>
          <w:szCs w:val="18"/>
        </w:rPr>
        <w:t xml:space="preserve">Morbidity and Mortality Weekly Report. </w:t>
      </w:r>
      <w:r w:rsidR="00DC4BD5" w:rsidRPr="00D74214">
        <w:rPr>
          <w:sz w:val="18"/>
          <w:szCs w:val="18"/>
        </w:rPr>
        <w:t>2020;69:1428-1433.</w:t>
      </w:r>
    </w:p>
    <w:p w14:paraId="7C4CC984" w14:textId="77777777" w:rsidR="00DC4BD5" w:rsidRPr="00D74214" w:rsidRDefault="00DC4BD5" w:rsidP="00DC4BD5">
      <w:pPr>
        <w:pStyle w:val="EndNoteBibliography"/>
        <w:spacing w:after="0"/>
        <w:ind w:left="720" w:hanging="720"/>
        <w:rPr>
          <w:sz w:val="18"/>
          <w:szCs w:val="18"/>
        </w:rPr>
      </w:pPr>
      <w:r w:rsidRPr="00D74214">
        <w:rPr>
          <w:sz w:val="18"/>
          <w:szCs w:val="18"/>
        </w:rPr>
        <w:t>2.</w:t>
      </w:r>
      <w:r w:rsidRPr="00D74214">
        <w:rPr>
          <w:sz w:val="18"/>
          <w:szCs w:val="18"/>
        </w:rPr>
        <w:tab/>
        <w:t xml:space="preserve">Sacks J, Gozales K, Bouchery E, Tomedi L, Brewer R. 2010 national and state costs of excessive alcohol consumption. </w:t>
      </w:r>
      <w:r w:rsidRPr="00D74214">
        <w:rPr>
          <w:i/>
          <w:sz w:val="18"/>
          <w:szCs w:val="18"/>
        </w:rPr>
        <w:t xml:space="preserve">American Journal of Preventive Medicine. </w:t>
      </w:r>
      <w:r w:rsidRPr="00D74214">
        <w:rPr>
          <w:sz w:val="18"/>
          <w:szCs w:val="18"/>
        </w:rPr>
        <w:t>2015;49(5):e73-e79.</w:t>
      </w:r>
    </w:p>
    <w:p w14:paraId="6A52DF45" w14:textId="77777777" w:rsidR="00DC4BD5" w:rsidRPr="00D74214" w:rsidRDefault="00DC4BD5" w:rsidP="00DC4BD5">
      <w:pPr>
        <w:pStyle w:val="EndNoteBibliography"/>
        <w:spacing w:after="0"/>
        <w:ind w:left="720" w:hanging="720"/>
        <w:rPr>
          <w:sz w:val="18"/>
          <w:szCs w:val="18"/>
        </w:rPr>
      </w:pPr>
      <w:r w:rsidRPr="00D74214">
        <w:rPr>
          <w:sz w:val="18"/>
          <w:szCs w:val="18"/>
        </w:rPr>
        <w:t>3.</w:t>
      </w:r>
      <w:r w:rsidRPr="00D74214">
        <w:rPr>
          <w:sz w:val="18"/>
          <w:szCs w:val="18"/>
        </w:rPr>
        <w:tab/>
        <w:t xml:space="preserve">Stahre M, Roeber J, Kanny D, Brewer R, Zhang X. Contribution of excessive alcohol consumption to deaths and years of potential life lost in the United States. </w:t>
      </w:r>
      <w:r w:rsidRPr="00D74214">
        <w:rPr>
          <w:i/>
          <w:sz w:val="18"/>
          <w:szCs w:val="18"/>
        </w:rPr>
        <w:t xml:space="preserve">Preventing Chronic Disease. </w:t>
      </w:r>
      <w:r w:rsidRPr="00D74214">
        <w:rPr>
          <w:sz w:val="18"/>
          <w:szCs w:val="18"/>
        </w:rPr>
        <w:t>2014;11:130293.</w:t>
      </w:r>
    </w:p>
    <w:p w14:paraId="64F477A4" w14:textId="77777777" w:rsidR="00DC4BD5" w:rsidRPr="00D74214" w:rsidRDefault="00DC4BD5" w:rsidP="00DC4BD5">
      <w:pPr>
        <w:pStyle w:val="EndNoteBibliography"/>
        <w:spacing w:after="0"/>
        <w:ind w:left="720" w:hanging="720"/>
        <w:rPr>
          <w:sz w:val="18"/>
          <w:szCs w:val="18"/>
        </w:rPr>
      </w:pPr>
      <w:r w:rsidRPr="00D74214">
        <w:rPr>
          <w:sz w:val="18"/>
          <w:szCs w:val="18"/>
        </w:rPr>
        <w:t>4.</w:t>
      </w:r>
      <w:r w:rsidRPr="00D74214">
        <w:rPr>
          <w:sz w:val="18"/>
          <w:szCs w:val="18"/>
        </w:rPr>
        <w:tab/>
        <w:t xml:space="preserve">Desy PM, Howard PK, Perhats C, Li S. Alcohol screening, brief intervention, and referral to treatment conducted by emergency nurses: an impact evaluation. </w:t>
      </w:r>
      <w:r w:rsidRPr="00D74214">
        <w:rPr>
          <w:i/>
          <w:sz w:val="18"/>
          <w:szCs w:val="18"/>
        </w:rPr>
        <w:t xml:space="preserve">Journal of Emergency Nursing. </w:t>
      </w:r>
      <w:r w:rsidRPr="00D74214">
        <w:rPr>
          <w:sz w:val="18"/>
          <w:szCs w:val="18"/>
        </w:rPr>
        <w:t>2010;36(6):538-545.</w:t>
      </w:r>
    </w:p>
    <w:p w14:paraId="13F12605" w14:textId="77777777" w:rsidR="00DC4BD5" w:rsidRPr="00D74214" w:rsidRDefault="00DC4BD5" w:rsidP="00DC4BD5">
      <w:pPr>
        <w:pStyle w:val="EndNoteBibliography"/>
        <w:spacing w:after="0"/>
        <w:ind w:left="720" w:hanging="720"/>
        <w:rPr>
          <w:sz w:val="18"/>
          <w:szCs w:val="18"/>
        </w:rPr>
      </w:pPr>
      <w:r w:rsidRPr="00D74214">
        <w:rPr>
          <w:sz w:val="18"/>
          <w:szCs w:val="18"/>
        </w:rPr>
        <w:t>5.</w:t>
      </w:r>
      <w:r w:rsidRPr="00D74214">
        <w:rPr>
          <w:sz w:val="18"/>
          <w:szCs w:val="18"/>
        </w:rPr>
        <w:tab/>
        <w:t xml:space="preserve">D'Onofrio G, Fiellin DA, Pantalon MV, et al. A brief intervention reduces hazardous and harmful drinking in emergency department patients. </w:t>
      </w:r>
      <w:r w:rsidRPr="00D74214">
        <w:rPr>
          <w:i/>
          <w:sz w:val="18"/>
          <w:szCs w:val="18"/>
        </w:rPr>
        <w:t xml:space="preserve">Annals of emergency medicine. </w:t>
      </w:r>
      <w:r w:rsidRPr="00D74214">
        <w:rPr>
          <w:sz w:val="18"/>
          <w:szCs w:val="18"/>
        </w:rPr>
        <w:t>2012;60(2):181-192.</w:t>
      </w:r>
    </w:p>
    <w:p w14:paraId="418893BE" w14:textId="77777777" w:rsidR="00DC4BD5" w:rsidRPr="00D74214" w:rsidRDefault="00DC4BD5" w:rsidP="00DC4BD5">
      <w:pPr>
        <w:pStyle w:val="EndNoteBibliography"/>
        <w:spacing w:after="0"/>
        <w:ind w:left="720" w:hanging="720"/>
        <w:rPr>
          <w:sz w:val="18"/>
          <w:szCs w:val="18"/>
        </w:rPr>
      </w:pPr>
      <w:r w:rsidRPr="00D74214">
        <w:rPr>
          <w:sz w:val="18"/>
          <w:szCs w:val="18"/>
        </w:rPr>
        <w:t>6.</w:t>
      </w:r>
      <w:r w:rsidRPr="00D74214">
        <w:rPr>
          <w:sz w:val="18"/>
          <w:szCs w:val="18"/>
        </w:rPr>
        <w:tab/>
        <w:t xml:space="preserve">Mello MJ, Nirenberg TD, Longabaugh R, et al. Emergency department brief motivational interventions for alcohol with motor vehicle crash patients. </w:t>
      </w:r>
      <w:r w:rsidRPr="00D74214">
        <w:rPr>
          <w:i/>
          <w:sz w:val="18"/>
          <w:szCs w:val="18"/>
        </w:rPr>
        <w:t xml:space="preserve">Annals of emergency medicine. </w:t>
      </w:r>
      <w:r w:rsidRPr="00D74214">
        <w:rPr>
          <w:sz w:val="18"/>
          <w:szCs w:val="18"/>
        </w:rPr>
        <w:t>2005;45(6):620-625.</w:t>
      </w:r>
    </w:p>
    <w:p w14:paraId="415B8D16" w14:textId="77777777" w:rsidR="00DC4BD5" w:rsidRPr="00D74214" w:rsidRDefault="00DC4BD5" w:rsidP="00DC4BD5">
      <w:pPr>
        <w:pStyle w:val="EndNoteBibliography"/>
        <w:spacing w:after="0"/>
        <w:ind w:left="720" w:hanging="720"/>
        <w:rPr>
          <w:sz w:val="18"/>
          <w:szCs w:val="18"/>
        </w:rPr>
      </w:pPr>
      <w:r w:rsidRPr="00D74214">
        <w:rPr>
          <w:sz w:val="18"/>
          <w:szCs w:val="18"/>
        </w:rPr>
        <w:t>7.</w:t>
      </w:r>
      <w:r w:rsidRPr="00D74214">
        <w:rPr>
          <w:sz w:val="18"/>
          <w:szCs w:val="18"/>
        </w:rPr>
        <w:tab/>
        <w:t xml:space="preserve">Maciosek MV, LaFrance AB, Dehmer SP, et al. Updated priorities among effective clinical preventive services. </w:t>
      </w:r>
      <w:r w:rsidRPr="00D74214">
        <w:rPr>
          <w:i/>
          <w:sz w:val="18"/>
          <w:szCs w:val="18"/>
        </w:rPr>
        <w:t xml:space="preserve">Annals of family medicine. </w:t>
      </w:r>
      <w:r w:rsidRPr="00D74214">
        <w:rPr>
          <w:sz w:val="18"/>
          <w:szCs w:val="18"/>
        </w:rPr>
        <w:t>2017;15(1):14-22.</w:t>
      </w:r>
    </w:p>
    <w:p w14:paraId="1F60E995" w14:textId="77777777" w:rsidR="00DC4BD5" w:rsidRPr="00D74214" w:rsidRDefault="00DC4BD5" w:rsidP="00DC4BD5">
      <w:pPr>
        <w:pStyle w:val="EndNoteBibliography"/>
        <w:ind w:left="720" w:hanging="720"/>
        <w:rPr>
          <w:sz w:val="18"/>
          <w:szCs w:val="18"/>
        </w:rPr>
      </w:pPr>
      <w:r w:rsidRPr="00D74214">
        <w:rPr>
          <w:sz w:val="18"/>
          <w:szCs w:val="18"/>
        </w:rPr>
        <w:t>8.</w:t>
      </w:r>
      <w:r w:rsidRPr="00D74214">
        <w:rPr>
          <w:sz w:val="18"/>
          <w:szCs w:val="18"/>
        </w:rPr>
        <w:tab/>
        <w:t xml:space="preserve">Uong S, Tomedi LE, Gloppen KM, et al. Screening for Excessive Alcohol Consumption in Emergency Departments: A Nationwide Assessment of Emergency Department Physicians. </w:t>
      </w:r>
      <w:r w:rsidRPr="00D74214">
        <w:rPr>
          <w:i/>
          <w:sz w:val="18"/>
          <w:szCs w:val="18"/>
        </w:rPr>
        <w:t xml:space="preserve">Journal of public health management and practice : JPHMP. </w:t>
      </w:r>
      <w:r w:rsidRPr="00D74214">
        <w:rPr>
          <w:sz w:val="18"/>
          <w:szCs w:val="18"/>
        </w:rPr>
        <w:t>2021.</w:t>
      </w:r>
    </w:p>
    <w:p w14:paraId="113A7931" w14:textId="70E1BEC8" w:rsidR="000F5336" w:rsidRPr="000F5336" w:rsidRDefault="000F5336" w:rsidP="000F5336">
      <w:pPr>
        <w:rPr>
          <w:sz w:val="24"/>
          <w:szCs w:val="24"/>
        </w:rPr>
      </w:pPr>
      <w:r>
        <w:rPr>
          <w:sz w:val="24"/>
          <w:szCs w:val="24"/>
        </w:rPr>
        <w:fldChar w:fldCharType="end"/>
      </w:r>
    </w:p>
    <w:sectPr w:rsidR="000F5336" w:rsidRPr="000F533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 w:author="Bohm, Michele (CDC/DDNID/NCCDPHP/DPH)" w:date="2021-10-21T10:59:00Z" w:initials="BM(">
    <w:p w14:paraId="0FE4F834" w14:textId="42E9AE67" w:rsidR="00B21D1D" w:rsidRDefault="00B21D1D">
      <w:pPr>
        <w:pStyle w:val="CommentText"/>
      </w:pPr>
      <w:r>
        <w:rPr>
          <w:rStyle w:val="CommentReference"/>
        </w:rPr>
        <w:annotationRef/>
      </w:r>
      <w:r w:rsidR="003B0A44">
        <w:t>Is it possible to instead use, “An effective strategy” since what is deemed “evidence-based”</w:t>
      </w:r>
      <w:r w:rsidR="00DB4964">
        <w:t xml:space="preserve"> is defined differently by different group</w:t>
      </w:r>
      <w:r w:rsidR="00982315">
        <w:t xml:space="preserve">s? </w:t>
      </w:r>
      <w:r w:rsidR="00030A68">
        <w:t xml:space="preserve"> If this was referring to primary care settings, </w:t>
      </w:r>
      <w:r w:rsidR="00982315">
        <w:t>I</w:t>
      </w:r>
      <w:r w:rsidR="00030A68">
        <w:t xml:space="preserve"> </w:t>
      </w:r>
      <w:r w:rsidR="007A75D8">
        <w:t>w</w:t>
      </w:r>
      <w:r w:rsidR="00030A68">
        <w:t xml:space="preserve">ould feel more </w:t>
      </w:r>
      <w:r w:rsidR="00982315">
        <w:t>comfortable with the term.</w:t>
      </w:r>
    </w:p>
    <w:p w14:paraId="336352AE" w14:textId="11A8B2ED" w:rsidR="00DF4F72" w:rsidRDefault="00DF4F72">
      <w:pPr>
        <w:pStyle w:val="CommentText"/>
      </w:pPr>
    </w:p>
  </w:comment>
  <w:comment w:id="2" w:author="Bohm, Michele (CDC/DDNID/NCCDPHP/DPH)" w:date="2021-10-21T11:11:00Z" w:initials="BM(">
    <w:p w14:paraId="6F3DF9DA" w14:textId="6A7306D3" w:rsidR="00490776" w:rsidRDefault="00490776">
      <w:pPr>
        <w:pStyle w:val="CommentText"/>
      </w:pPr>
      <w:r>
        <w:rPr>
          <w:rStyle w:val="CommentReference"/>
        </w:rPr>
        <w:annotationRef/>
      </w:r>
      <w:r>
        <w:t>Do you mean “universal” scr</w:t>
      </w:r>
      <w:r w:rsidR="00761AA5">
        <w:t>e</w:t>
      </w:r>
      <w:r>
        <w:t>ening?</w:t>
      </w:r>
    </w:p>
  </w:comment>
  <w:comment w:id="4" w:author="Bohm, Michele (CDC/DDNID/NCCDPHP/DPH)" w:date="2021-10-21T11:13:00Z" w:initials="BM(">
    <w:p w14:paraId="22EABF4A" w14:textId="01D47BB2" w:rsidR="00825B0C" w:rsidRDefault="00825B0C">
      <w:pPr>
        <w:pStyle w:val="CommentText"/>
      </w:pPr>
      <w:r>
        <w:rPr>
          <w:rStyle w:val="CommentReference"/>
        </w:rPr>
        <w:annotationRef/>
      </w:r>
      <w:r>
        <w:t>Is “excessive” needed here? If someone has been drinking prior to admission</w:t>
      </w:r>
      <w:r w:rsidR="002513D2">
        <w:t>, even if not excessively, could that interfere with medications/treatments during visit?</w:t>
      </w:r>
    </w:p>
  </w:comment>
  <w:comment w:id="17" w:author="Bohm, Michele (CDC/DDNID/NCCDPHP/DPH)" w:date="2021-10-21T11:18:00Z" w:initials="BM(">
    <w:p w14:paraId="4ABD7628" w14:textId="77777777" w:rsidR="002112B8" w:rsidRDefault="002112B8">
      <w:pPr>
        <w:pStyle w:val="CommentText"/>
      </w:pPr>
      <w:r>
        <w:rPr>
          <w:rStyle w:val="CommentReference"/>
        </w:rPr>
        <w:annotationRef/>
      </w:r>
      <w:r w:rsidR="00001A38">
        <w:t xml:space="preserve">This may work better placed elsewhere. </w:t>
      </w:r>
      <w:r w:rsidR="00C30FFE">
        <w:t xml:space="preserve">Under “Routine ASBI can reduce alcohol-related harms” perhaps start with the USPSTF rec for primary care, then the </w:t>
      </w:r>
      <w:r w:rsidR="00D322D4">
        <w:t>NCPP finding on cost effectiveness, followed by additional research about the potential effectiveness in ED settings</w:t>
      </w:r>
      <w:r w:rsidR="00AB53E0">
        <w:t>.</w:t>
      </w:r>
    </w:p>
    <w:p w14:paraId="57B7B71A" w14:textId="77777777" w:rsidR="00AB53E0" w:rsidRDefault="00AB53E0">
      <w:pPr>
        <w:pStyle w:val="CommentText"/>
      </w:pPr>
    </w:p>
    <w:p w14:paraId="5DA4930D" w14:textId="336B80D3" w:rsidR="00AB53E0" w:rsidRDefault="00AB53E0">
      <w:pPr>
        <w:pStyle w:val="CommentText"/>
      </w:pPr>
      <w:r>
        <w:t>Also, I am not sure you need to mention screenings for other conditions in this brief 1-pager.</w:t>
      </w:r>
    </w:p>
  </w:comment>
  <w:comment w:id="18" w:author="Bohm, Michele (CDC/DDNID/NCCDPHP/DPH)" w:date="2021-10-21T11:26:00Z" w:initials="BM(">
    <w:p w14:paraId="456881C0" w14:textId="0C5B4F3B" w:rsidR="00397E77" w:rsidRDefault="00397E77">
      <w:pPr>
        <w:pStyle w:val="CommentText"/>
      </w:pPr>
      <w:r>
        <w:rPr>
          <w:rStyle w:val="CommentReference"/>
        </w:rPr>
        <w:annotationRef/>
      </w:r>
      <w:r>
        <w:t>Do these references mention EHR integration?</w:t>
      </w:r>
    </w:p>
  </w:comment>
  <w:comment w:id="19" w:author="Bohm, Michele (CDC/DDNID/NCCDPHP/DPH)" w:date="2021-10-21T11:28:00Z" w:initials="BM(">
    <w:p w14:paraId="28FF61DD" w14:textId="31397011" w:rsidR="00E15F75" w:rsidRDefault="00E15F75">
      <w:pPr>
        <w:pStyle w:val="CommentText"/>
      </w:pPr>
      <w:r>
        <w:rPr>
          <w:rStyle w:val="CommentReference"/>
        </w:rPr>
        <w:annotationRef/>
      </w:r>
      <w:r>
        <w:t xml:space="preserve">Should limited options for referring </w:t>
      </w:r>
      <w:r w:rsidR="001D39D8">
        <w:t>patients</w:t>
      </w:r>
      <w:r>
        <w:t xml:space="preserve"> be addressed below?</w:t>
      </w:r>
    </w:p>
    <w:p w14:paraId="65FD1215" w14:textId="77777777" w:rsidR="00E15F75" w:rsidRDefault="00E15F75">
      <w:pPr>
        <w:pStyle w:val="CommentText"/>
      </w:pPr>
    </w:p>
    <w:p w14:paraId="2CDE5984" w14:textId="44541D5B" w:rsidR="00E15F75" w:rsidRDefault="00E11B26">
      <w:pPr>
        <w:pStyle w:val="CommentText"/>
      </w:pPr>
      <w:r>
        <w:t>Would another term besides “drinking problems” work better hear?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36352AE" w15:done="0"/>
  <w15:commentEx w15:paraId="6F3DF9DA" w15:done="0"/>
  <w15:commentEx w15:paraId="22EABF4A" w15:done="0"/>
  <w15:commentEx w15:paraId="5DA4930D" w15:done="0"/>
  <w15:commentEx w15:paraId="456881C0" w15:done="0"/>
  <w15:commentEx w15:paraId="2CDE598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1BC6A7" w16cex:dateUtc="2021-10-21T14:59:00Z"/>
  <w16cex:commentExtensible w16cex:durableId="251BC968" w16cex:dateUtc="2021-10-21T15:11:00Z"/>
  <w16cex:commentExtensible w16cex:durableId="251BC9C7" w16cex:dateUtc="2021-10-21T15:13:00Z"/>
  <w16cex:commentExtensible w16cex:durableId="251BCB06" w16cex:dateUtc="2021-10-21T15:18:00Z"/>
  <w16cex:commentExtensible w16cex:durableId="251BCCF2" w16cex:dateUtc="2021-10-21T15:26:00Z"/>
  <w16cex:commentExtensible w16cex:durableId="251BCD69" w16cex:dateUtc="2021-10-21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36352AE" w16cid:durableId="251BC6A7"/>
  <w16cid:commentId w16cid:paraId="6F3DF9DA" w16cid:durableId="251BC968"/>
  <w16cid:commentId w16cid:paraId="22EABF4A" w16cid:durableId="251BC9C7"/>
  <w16cid:commentId w16cid:paraId="5DA4930D" w16cid:durableId="251BCB06"/>
  <w16cid:commentId w16cid:paraId="456881C0" w16cid:durableId="251BCCF2"/>
  <w16cid:commentId w16cid:paraId="2CDE5984" w16cid:durableId="251BCD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0A526" w14:textId="77777777" w:rsidR="00326A2B" w:rsidRDefault="00326A2B" w:rsidP="00326A2B">
      <w:pPr>
        <w:spacing w:after="0" w:line="240" w:lineRule="auto"/>
      </w:pPr>
      <w:r>
        <w:separator/>
      </w:r>
    </w:p>
  </w:endnote>
  <w:endnote w:type="continuationSeparator" w:id="0">
    <w:p w14:paraId="0D728A9B" w14:textId="77777777" w:rsidR="00326A2B" w:rsidRDefault="00326A2B" w:rsidP="00326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A6E307" w14:textId="77777777" w:rsidR="00326A2B" w:rsidRDefault="00326A2B" w:rsidP="00326A2B">
      <w:pPr>
        <w:spacing w:after="0" w:line="240" w:lineRule="auto"/>
      </w:pPr>
      <w:r>
        <w:separator/>
      </w:r>
    </w:p>
  </w:footnote>
  <w:footnote w:type="continuationSeparator" w:id="0">
    <w:p w14:paraId="6FD4E9D0" w14:textId="77777777" w:rsidR="00326A2B" w:rsidRDefault="00326A2B" w:rsidP="00326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AA2B46"/>
    <w:multiLevelType w:val="hybridMultilevel"/>
    <w:tmpl w:val="9AC866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B3ACD"/>
    <w:multiLevelType w:val="hybridMultilevel"/>
    <w:tmpl w:val="01D00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A13FFF"/>
    <w:multiLevelType w:val="hybridMultilevel"/>
    <w:tmpl w:val="A9B64FF8"/>
    <w:lvl w:ilvl="0" w:tplc="33CCA8F2">
      <w:start w:val="1"/>
      <w:numFmt w:val="bullet"/>
      <w:lvlText w:val="•"/>
      <w:lvlJc w:val="left"/>
      <w:pPr>
        <w:tabs>
          <w:tab w:val="num" w:pos="720"/>
        </w:tabs>
        <w:ind w:left="720" w:hanging="360"/>
      </w:pPr>
      <w:rPr>
        <w:rFonts w:ascii="Arial" w:hAnsi="Arial" w:hint="default"/>
      </w:rPr>
    </w:lvl>
    <w:lvl w:ilvl="1" w:tplc="FFE0F0AC">
      <w:numFmt w:val="bullet"/>
      <w:lvlText w:val="•"/>
      <w:lvlJc w:val="left"/>
      <w:pPr>
        <w:tabs>
          <w:tab w:val="num" w:pos="1440"/>
        </w:tabs>
        <w:ind w:left="1440" w:hanging="360"/>
      </w:pPr>
      <w:rPr>
        <w:rFonts w:ascii="Arial" w:hAnsi="Arial" w:hint="default"/>
      </w:rPr>
    </w:lvl>
    <w:lvl w:ilvl="2" w:tplc="8774D4E8" w:tentative="1">
      <w:start w:val="1"/>
      <w:numFmt w:val="bullet"/>
      <w:lvlText w:val="•"/>
      <w:lvlJc w:val="left"/>
      <w:pPr>
        <w:tabs>
          <w:tab w:val="num" w:pos="2160"/>
        </w:tabs>
        <w:ind w:left="2160" w:hanging="360"/>
      </w:pPr>
      <w:rPr>
        <w:rFonts w:ascii="Arial" w:hAnsi="Arial" w:hint="default"/>
      </w:rPr>
    </w:lvl>
    <w:lvl w:ilvl="3" w:tplc="6D302470" w:tentative="1">
      <w:start w:val="1"/>
      <w:numFmt w:val="bullet"/>
      <w:lvlText w:val="•"/>
      <w:lvlJc w:val="left"/>
      <w:pPr>
        <w:tabs>
          <w:tab w:val="num" w:pos="2880"/>
        </w:tabs>
        <w:ind w:left="2880" w:hanging="360"/>
      </w:pPr>
      <w:rPr>
        <w:rFonts w:ascii="Arial" w:hAnsi="Arial" w:hint="default"/>
      </w:rPr>
    </w:lvl>
    <w:lvl w:ilvl="4" w:tplc="6A246602" w:tentative="1">
      <w:start w:val="1"/>
      <w:numFmt w:val="bullet"/>
      <w:lvlText w:val="•"/>
      <w:lvlJc w:val="left"/>
      <w:pPr>
        <w:tabs>
          <w:tab w:val="num" w:pos="3600"/>
        </w:tabs>
        <w:ind w:left="3600" w:hanging="360"/>
      </w:pPr>
      <w:rPr>
        <w:rFonts w:ascii="Arial" w:hAnsi="Arial" w:hint="default"/>
      </w:rPr>
    </w:lvl>
    <w:lvl w:ilvl="5" w:tplc="B6DEE7AA" w:tentative="1">
      <w:start w:val="1"/>
      <w:numFmt w:val="bullet"/>
      <w:lvlText w:val="•"/>
      <w:lvlJc w:val="left"/>
      <w:pPr>
        <w:tabs>
          <w:tab w:val="num" w:pos="4320"/>
        </w:tabs>
        <w:ind w:left="4320" w:hanging="360"/>
      </w:pPr>
      <w:rPr>
        <w:rFonts w:ascii="Arial" w:hAnsi="Arial" w:hint="default"/>
      </w:rPr>
    </w:lvl>
    <w:lvl w:ilvl="6" w:tplc="14F2D7EC" w:tentative="1">
      <w:start w:val="1"/>
      <w:numFmt w:val="bullet"/>
      <w:lvlText w:val="•"/>
      <w:lvlJc w:val="left"/>
      <w:pPr>
        <w:tabs>
          <w:tab w:val="num" w:pos="5040"/>
        </w:tabs>
        <w:ind w:left="5040" w:hanging="360"/>
      </w:pPr>
      <w:rPr>
        <w:rFonts w:ascii="Arial" w:hAnsi="Arial" w:hint="default"/>
      </w:rPr>
    </w:lvl>
    <w:lvl w:ilvl="7" w:tplc="10BEA63E" w:tentative="1">
      <w:start w:val="1"/>
      <w:numFmt w:val="bullet"/>
      <w:lvlText w:val="•"/>
      <w:lvlJc w:val="left"/>
      <w:pPr>
        <w:tabs>
          <w:tab w:val="num" w:pos="5760"/>
        </w:tabs>
        <w:ind w:left="5760" w:hanging="360"/>
      </w:pPr>
      <w:rPr>
        <w:rFonts w:ascii="Arial" w:hAnsi="Arial" w:hint="default"/>
      </w:rPr>
    </w:lvl>
    <w:lvl w:ilvl="8" w:tplc="03309B1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0E70CF9"/>
    <w:multiLevelType w:val="hybridMultilevel"/>
    <w:tmpl w:val="D2BE5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EB5735"/>
    <w:multiLevelType w:val="hybridMultilevel"/>
    <w:tmpl w:val="8B9C85AC"/>
    <w:lvl w:ilvl="0" w:tplc="9C260A04">
      <w:start w:val="1"/>
      <w:numFmt w:val="bullet"/>
      <w:lvlText w:val="•"/>
      <w:lvlJc w:val="left"/>
      <w:pPr>
        <w:tabs>
          <w:tab w:val="num" w:pos="720"/>
        </w:tabs>
        <w:ind w:left="720" w:hanging="360"/>
      </w:pPr>
      <w:rPr>
        <w:rFonts w:ascii="Arial" w:hAnsi="Arial" w:hint="default"/>
      </w:rPr>
    </w:lvl>
    <w:lvl w:ilvl="1" w:tplc="9F5AB7CC" w:tentative="1">
      <w:start w:val="1"/>
      <w:numFmt w:val="bullet"/>
      <w:lvlText w:val="•"/>
      <w:lvlJc w:val="left"/>
      <w:pPr>
        <w:tabs>
          <w:tab w:val="num" w:pos="1440"/>
        </w:tabs>
        <w:ind w:left="1440" w:hanging="360"/>
      </w:pPr>
      <w:rPr>
        <w:rFonts w:ascii="Arial" w:hAnsi="Arial" w:hint="default"/>
      </w:rPr>
    </w:lvl>
    <w:lvl w:ilvl="2" w:tplc="AA48F8C8" w:tentative="1">
      <w:start w:val="1"/>
      <w:numFmt w:val="bullet"/>
      <w:lvlText w:val="•"/>
      <w:lvlJc w:val="left"/>
      <w:pPr>
        <w:tabs>
          <w:tab w:val="num" w:pos="2160"/>
        </w:tabs>
        <w:ind w:left="2160" w:hanging="360"/>
      </w:pPr>
      <w:rPr>
        <w:rFonts w:ascii="Arial" w:hAnsi="Arial" w:hint="default"/>
      </w:rPr>
    </w:lvl>
    <w:lvl w:ilvl="3" w:tplc="999C9760" w:tentative="1">
      <w:start w:val="1"/>
      <w:numFmt w:val="bullet"/>
      <w:lvlText w:val="•"/>
      <w:lvlJc w:val="left"/>
      <w:pPr>
        <w:tabs>
          <w:tab w:val="num" w:pos="2880"/>
        </w:tabs>
        <w:ind w:left="2880" w:hanging="360"/>
      </w:pPr>
      <w:rPr>
        <w:rFonts w:ascii="Arial" w:hAnsi="Arial" w:hint="default"/>
      </w:rPr>
    </w:lvl>
    <w:lvl w:ilvl="4" w:tplc="E7FA275E" w:tentative="1">
      <w:start w:val="1"/>
      <w:numFmt w:val="bullet"/>
      <w:lvlText w:val="•"/>
      <w:lvlJc w:val="left"/>
      <w:pPr>
        <w:tabs>
          <w:tab w:val="num" w:pos="3600"/>
        </w:tabs>
        <w:ind w:left="3600" w:hanging="360"/>
      </w:pPr>
      <w:rPr>
        <w:rFonts w:ascii="Arial" w:hAnsi="Arial" w:hint="default"/>
      </w:rPr>
    </w:lvl>
    <w:lvl w:ilvl="5" w:tplc="986E1960" w:tentative="1">
      <w:start w:val="1"/>
      <w:numFmt w:val="bullet"/>
      <w:lvlText w:val="•"/>
      <w:lvlJc w:val="left"/>
      <w:pPr>
        <w:tabs>
          <w:tab w:val="num" w:pos="4320"/>
        </w:tabs>
        <w:ind w:left="4320" w:hanging="360"/>
      </w:pPr>
      <w:rPr>
        <w:rFonts w:ascii="Arial" w:hAnsi="Arial" w:hint="default"/>
      </w:rPr>
    </w:lvl>
    <w:lvl w:ilvl="6" w:tplc="D40EA02C" w:tentative="1">
      <w:start w:val="1"/>
      <w:numFmt w:val="bullet"/>
      <w:lvlText w:val="•"/>
      <w:lvlJc w:val="left"/>
      <w:pPr>
        <w:tabs>
          <w:tab w:val="num" w:pos="5040"/>
        </w:tabs>
        <w:ind w:left="5040" w:hanging="360"/>
      </w:pPr>
      <w:rPr>
        <w:rFonts w:ascii="Arial" w:hAnsi="Arial" w:hint="default"/>
      </w:rPr>
    </w:lvl>
    <w:lvl w:ilvl="7" w:tplc="57F00D3E" w:tentative="1">
      <w:start w:val="1"/>
      <w:numFmt w:val="bullet"/>
      <w:lvlText w:val="•"/>
      <w:lvlJc w:val="left"/>
      <w:pPr>
        <w:tabs>
          <w:tab w:val="num" w:pos="5760"/>
        </w:tabs>
        <w:ind w:left="5760" w:hanging="360"/>
      </w:pPr>
      <w:rPr>
        <w:rFonts w:ascii="Arial" w:hAnsi="Arial" w:hint="default"/>
      </w:rPr>
    </w:lvl>
    <w:lvl w:ilvl="8" w:tplc="50BA659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4"/>
  </w:num>
  <w:num w:numId="3">
    <w:abstractNumId w:val="0"/>
  </w:num>
  <w:num w:numId="4">
    <w:abstractNumId w:val="1"/>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ohm, Michele (CDC/DDNID/NCCDPHP/DPH)">
    <w15:presenceInfo w15:providerId="AD" w15:userId="S::evd5@cdc.gov::dce2405f-bf6d-4b2e-8db8-d07686264c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tdvvt0vt9s2nefzs5p2d5gsfx9v0pfxtxe&quot;&gt;Alcohol and injury&lt;record-ids&gt;&lt;item&gt;40&lt;/item&gt;&lt;item&gt;61&lt;/item&gt;&lt;item&gt;90&lt;/item&gt;&lt;item&gt;91&lt;/item&gt;&lt;item&gt;93&lt;/item&gt;&lt;item&gt;97&lt;/item&gt;&lt;item&gt;171&lt;/item&gt;&lt;item&gt;190&lt;/item&gt;&lt;/record-ids&gt;&lt;/item&gt;&lt;/Libraries&gt;"/>
  </w:docVars>
  <w:rsids>
    <w:rsidRoot w:val="000F5336"/>
    <w:rsid w:val="00001A38"/>
    <w:rsid w:val="00030A68"/>
    <w:rsid w:val="000F5336"/>
    <w:rsid w:val="001D39D8"/>
    <w:rsid w:val="002112B8"/>
    <w:rsid w:val="002513D2"/>
    <w:rsid w:val="00291689"/>
    <w:rsid w:val="00326A2B"/>
    <w:rsid w:val="003359ED"/>
    <w:rsid w:val="00397E77"/>
    <w:rsid w:val="003B0A44"/>
    <w:rsid w:val="00490776"/>
    <w:rsid w:val="005A4CCF"/>
    <w:rsid w:val="006A26DF"/>
    <w:rsid w:val="00726DB4"/>
    <w:rsid w:val="00761AA5"/>
    <w:rsid w:val="00796F19"/>
    <w:rsid w:val="007A75D8"/>
    <w:rsid w:val="00825B0C"/>
    <w:rsid w:val="009234A1"/>
    <w:rsid w:val="00982315"/>
    <w:rsid w:val="00AB53E0"/>
    <w:rsid w:val="00B21D1D"/>
    <w:rsid w:val="00C30FFE"/>
    <w:rsid w:val="00C876B6"/>
    <w:rsid w:val="00CF464D"/>
    <w:rsid w:val="00D322D4"/>
    <w:rsid w:val="00D444D0"/>
    <w:rsid w:val="00D74214"/>
    <w:rsid w:val="00DB4964"/>
    <w:rsid w:val="00DC4BD5"/>
    <w:rsid w:val="00DF4F72"/>
    <w:rsid w:val="00E11B26"/>
    <w:rsid w:val="00E15F75"/>
    <w:rsid w:val="00E23DAC"/>
    <w:rsid w:val="00F058B1"/>
    <w:rsid w:val="00F30CE2"/>
    <w:rsid w:val="00FF7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ED3529"/>
  <w15:chartTrackingRefBased/>
  <w15:docId w15:val="{282698D0-2213-4C4F-B646-053EC3866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3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A26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336"/>
    <w:rPr>
      <w:rFonts w:asciiTheme="majorHAnsi" w:eastAsiaTheme="majorEastAsia" w:hAnsiTheme="majorHAnsi" w:cstheme="majorBidi"/>
      <w:color w:val="2F5496" w:themeColor="accent1" w:themeShade="BF"/>
      <w:sz w:val="32"/>
      <w:szCs w:val="32"/>
    </w:rPr>
  </w:style>
  <w:style w:type="paragraph" w:customStyle="1" w:styleId="EndNoteBibliographyTitle">
    <w:name w:val="EndNote Bibliography Title"/>
    <w:basedOn w:val="Normal"/>
    <w:link w:val="EndNoteBibliographyTitleChar"/>
    <w:rsid w:val="000F533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5336"/>
    <w:rPr>
      <w:rFonts w:ascii="Calibri" w:hAnsi="Calibri" w:cs="Calibri"/>
      <w:noProof/>
    </w:rPr>
  </w:style>
  <w:style w:type="paragraph" w:customStyle="1" w:styleId="EndNoteBibliography">
    <w:name w:val="EndNote Bibliography"/>
    <w:basedOn w:val="Normal"/>
    <w:link w:val="EndNoteBibliographyChar"/>
    <w:rsid w:val="000F533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5336"/>
    <w:rPr>
      <w:rFonts w:ascii="Calibri" w:hAnsi="Calibri" w:cs="Calibri"/>
      <w:noProof/>
    </w:rPr>
  </w:style>
  <w:style w:type="paragraph" w:styleId="Subtitle">
    <w:name w:val="Subtitle"/>
    <w:basedOn w:val="Normal"/>
    <w:next w:val="Normal"/>
    <w:link w:val="SubtitleChar"/>
    <w:uiPriority w:val="11"/>
    <w:qFormat/>
    <w:rsid w:val="000F53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F5336"/>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6A26D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234A1"/>
    <w:pPr>
      <w:ind w:left="720"/>
      <w:contextualSpacing/>
    </w:pPr>
  </w:style>
  <w:style w:type="character" w:styleId="Strong">
    <w:name w:val="Strong"/>
    <w:basedOn w:val="DefaultParagraphFont"/>
    <w:uiPriority w:val="22"/>
    <w:qFormat/>
    <w:rsid w:val="009234A1"/>
    <w:rPr>
      <w:b/>
      <w:bCs/>
    </w:rPr>
  </w:style>
  <w:style w:type="character" w:styleId="CommentReference">
    <w:name w:val="annotation reference"/>
    <w:basedOn w:val="DefaultParagraphFont"/>
    <w:uiPriority w:val="99"/>
    <w:semiHidden/>
    <w:unhideWhenUsed/>
    <w:rsid w:val="00B21D1D"/>
    <w:rPr>
      <w:sz w:val="16"/>
      <w:szCs w:val="16"/>
    </w:rPr>
  </w:style>
  <w:style w:type="paragraph" w:styleId="CommentText">
    <w:name w:val="annotation text"/>
    <w:basedOn w:val="Normal"/>
    <w:link w:val="CommentTextChar"/>
    <w:uiPriority w:val="99"/>
    <w:semiHidden/>
    <w:unhideWhenUsed/>
    <w:rsid w:val="00B21D1D"/>
    <w:pPr>
      <w:spacing w:line="240" w:lineRule="auto"/>
    </w:pPr>
    <w:rPr>
      <w:sz w:val="20"/>
      <w:szCs w:val="20"/>
    </w:rPr>
  </w:style>
  <w:style w:type="character" w:customStyle="1" w:styleId="CommentTextChar">
    <w:name w:val="Comment Text Char"/>
    <w:basedOn w:val="DefaultParagraphFont"/>
    <w:link w:val="CommentText"/>
    <w:uiPriority w:val="99"/>
    <w:semiHidden/>
    <w:rsid w:val="00B21D1D"/>
    <w:rPr>
      <w:sz w:val="20"/>
      <w:szCs w:val="20"/>
    </w:rPr>
  </w:style>
  <w:style w:type="paragraph" w:styleId="CommentSubject">
    <w:name w:val="annotation subject"/>
    <w:basedOn w:val="CommentText"/>
    <w:next w:val="CommentText"/>
    <w:link w:val="CommentSubjectChar"/>
    <w:uiPriority w:val="99"/>
    <w:semiHidden/>
    <w:unhideWhenUsed/>
    <w:rsid w:val="00B21D1D"/>
    <w:rPr>
      <w:b/>
      <w:bCs/>
    </w:rPr>
  </w:style>
  <w:style w:type="character" w:customStyle="1" w:styleId="CommentSubjectChar">
    <w:name w:val="Comment Subject Char"/>
    <w:basedOn w:val="CommentTextChar"/>
    <w:link w:val="CommentSubject"/>
    <w:uiPriority w:val="99"/>
    <w:semiHidden/>
    <w:rsid w:val="00B21D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08155">
      <w:bodyDiv w:val="1"/>
      <w:marLeft w:val="0"/>
      <w:marRight w:val="0"/>
      <w:marTop w:val="0"/>
      <w:marBottom w:val="0"/>
      <w:divBdr>
        <w:top w:val="none" w:sz="0" w:space="0" w:color="auto"/>
        <w:left w:val="none" w:sz="0" w:space="0" w:color="auto"/>
        <w:bottom w:val="none" w:sz="0" w:space="0" w:color="auto"/>
        <w:right w:val="none" w:sz="0" w:space="0" w:color="auto"/>
      </w:divBdr>
      <w:divsChild>
        <w:div w:id="353384470">
          <w:marLeft w:val="360"/>
          <w:marRight w:val="0"/>
          <w:marTop w:val="200"/>
          <w:marBottom w:val="0"/>
          <w:divBdr>
            <w:top w:val="none" w:sz="0" w:space="0" w:color="auto"/>
            <w:left w:val="none" w:sz="0" w:space="0" w:color="auto"/>
            <w:bottom w:val="none" w:sz="0" w:space="0" w:color="auto"/>
            <w:right w:val="none" w:sz="0" w:space="0" w:color="auto"/>
          </w:divBdr>
        </w:div>
        <w:div w:id="1697343169">
          <w:marLeft w:val="360"/>
          <w:marRight w:val="0"/>
          <w:marTop w:val="200"/>
          <w:marBottom w:val="0"/>
          <w:divBdr>
            <w:top w:val="none" w:sz="0" w:space="0" w:color="auto"/>
            <w:left w:val="none" w:sz="0" w:space="0" w:color="auto"/>
            <w:bottom w:val="none" w:sz="0" w:space="0" w:color="auto"/>
            <w:right w:val="none" w:sz="0" w:space="0" w:color="auto"/>
          </w:divBdr>
        </w:div>
        <w:div w:id="2060007801">
          <w:marLeft w:val="360"/>
          <w:marRight w:val="0"/>
          <w:marTop w:val="200"/>
          <w:marBottom w:val="0"/>
          <w:divBdr>
            <w:top w:val="none" w:sz="0" w:space="0" w:color="auto"/>
            <w:left w:val="none" w:sz="0" w:space="0" w:color="auto"/>
            <w:bottom w:val="none" w:sz="0" w:space="0" w:color="auto"/>
            <w:right w:val="none" w:sz="0" w:space="0" w:color="auto"/>
          </w:divBdr>
        </w:div>
        <w:div w:id="645597205">
          <w:marLeft w:val="360"/>
          <w:marRight w:val="0"/>
          <w:marTop w:val="200"/>
          <w:marBottom w:val="0"/>
          <w:divBdr>
            <w:top w:val="none" w:sz="0" w:space="0" w:color="auto"/>
            <w:left w:val="none" w:sz="0" w:space="0" w:color="auto"/>
            <w:bottom w:val="none" w:sz="0" w:space="0" w:color="auto"/>
            <w:right w:val="none" w:sz="0" w:space="0" w:color="auto"/>
          </w:divBdr>
        </w:div>
      </w:divsChild>
    </w:div>
    <w:div w:id="611977410">
      <w:bodyDiv w:val="1"/>
      <w:marLeft w:val="0"/>
      <w:marRight w:val="0"/>
      <w:marTop w:val="0"/>
      <w:marBottom w:val="0"/>
      <w:divBdr>
        <w:top w:val="none" w:sz="0" w:space="0" w:color="auto"/>
        <w:left w:val="none" w:sz="0" w:space="0" w:color="auto"/>
        <w:bottom w:val="none" w:sz="0" w:space="0" w:color="auto"/>
        <w:right w:val="none" w:sz="0" w:space="0" w:color="auto"/>
      </w:divBdr>
      <w:divsChild>
        <w:div w:id="1977489239">
          <w:marLeft w:val="360"/>
          <w:marRight w:val="0"/>
          <w:marTop w:val="200"/>
          <w:marBottom w:val="0"/>
          <w:divBdr>
            <w:top w:val="none" w:sz="0" w:space="0" w:color="auto"/>
            <w:left w:val="none" w:sz="0" w:space="0" w:color="auto"/>
            <w:bottom w:val="none" w:sz="0" w:space="0" w:color="auto"/>
            <w:right w:val="none" w:sz="0" w:space="0" w:color="auto"/>
          </w:divBdr>
        </w:div>
        <w:div w:id="741416550">
          <w:marLeft w:val="1080"/>
          <w:marRight w:val="0"/>
          <w:marTop w:val="100"/>
          <w:marBottom w:val="0"/>
          <w:divBdr>
            <w:top w:val="none" w:sz="0" w:space="0" w:color="auto"/>
            <w:left w:val="none" w:sz="0" w:space="0" w:color="auto"/>
            <w:bottom w:val="none" w:sz="0" w:space="0" w:color="auto"/>
            <w:right w:val="none" w:sz="0" w:space="0" w:color="auto"/>
          </w:divBdr>
        </w:div>
        <w:div w:id="1242569803">
          <w:marLeft w:val="1080"/>
          <w:marRight w:val="0"/>
          <w:marTop w:val="100"/>
          <w:marBottom w:val="0"/>
          <w:divBdr>
            <w:top w:val="none" w:sz="0" w:space="0" w:color="auto"/>
            <w:left w:val="none" w:sz="0" w:space="0" w:color="auto"/>
            <w:bottom w:val="none" w:sz="0" w:space="0" w:color="auto"/>
            <w:right w:val="none" w:sz="0" w:space="0" w:color="auto"/>
          </w:divBdr>
        </w:div>
        <w:div w:id="987788601">
          <w:marLeft w:val="1080"/>
          <w:marRight w:val="0"/>
          <w:marTop w:val="100"/>
          <w:marBottom w:val="0"/>
          <w:divBdr>
            <w:top w:val="none" w:sz="0" w:space="0" w:color="auto"/>
            <w:left w:val="none" w:sz="0" w:space="0" w:color="auto"/>
            <w:bottom w:val="none" w:sz="0" w:space="0" w:color="auto"/>
            <w:right w:val="none" w:sz="0" w:space="0" w:color="auto"/>
          </w:divBdr>
        </w:div>
      </w:divsChild>
    </w:div>
    <w:div w:id="1712723534">
      <w:bodyDiv w:val="1"/>
      <w:marLeft w:val="0"/>
      <w:marRight w:val="0"/>
      <w:marTop w:val="0"/>
      <w:marBottom w:val="0"/>
      <w:divBdr>
        <w:top w:val="none" w:sz="0" w:space="0" w:color="auto"/>
        <w:left w:val="none" w:sz="0" w:space="0" w:color="auto"/>
        <w:bottom w:val="none" w:sz="0" w:space="0" w:color="auto"/>
        <w:right w:val="none" w:sz="0" w:space="0" w:color="auto"/>
      </w:divBdr>
      <w:divsChild>
        <w:div w:id="913393359">
          <w:marLeft w:val="360"/>
          <w:marRight w:val="0"/>
          <w:marTop w:val="200"/>
          <w:marBottom w:val="0"/>
          <w:divBdr>
            <w:top w:val="none" w:sz="0" w:space="0" w:color="auto"/>
            <w:left w:val="none" w:sz="0" w:space="0" w:color="auto"/>
            <w:bottom w:val="none" w:sz="0" w:space="0" w:color="auto"/>
            <w:right w:val="none" w:sz="0" w:space="0" w:color="auto"/>
          </w:divBdr>
        </w:div>
        <w:div w:id="1475372569">
          <w:marLeft w:val="360"/>
          <w:marRight w:val="0"/>
          <w:marTop w:val="200"/>
          <w:marBottom w:val="0"/>
          <w:divBdr>
            <w:top w:val="none" w:sz="0" w:space="0" w:color="auto"/>
            <w:left w:val="none" w:sz="0" w:space="0" w:color="auto"/>
            <w:bottom w:val="none" w:sz="0" w:space="0" w:color="auto"/>
            <w:right w:val="none" w:sz="0" w:space="0" w:color="auto"/>
          </w:divBdr>
        </w:div>
      </w:divsChild>
    </w:div>
    <w:div w:id="18151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facs.org/~/media/files/quality%20programs/trauma/publications/sbirtguide.ashx" TargetMode="Externa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ncbddd/fasd/documents/alcoholsbiimplementationguide.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1309</Words>
  <Characters>7465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Gloppen, Kari (MDH)</dc:creator>
  <cp:keywords/>
  <dc:description/>
  <cp:lastModifiedBy>Bohm, Michele (CDC/DDNID/NCCDPHP/DPH)</cp:lastModifiedBy>
  <cp:revision>28</cp:revision>
  <dcterms:created xsi:type="dcterms:W3CDTF">2021-10-21T14:55:00Z</dcterms:created>
  <dcterms:modified xsi:type="dcterms:W3CDTF">2021-10-21T15:31:00Z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2021-10-21T14:55:30Z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b421cc3e-bca0-4b69-90a3-ef642f1ca42d</vt:lpwstr>
  </property>
  <property fmtid="{D5CDD505-2E9C-101B-9397-08002B2CF9AE}" pid="8" name="MSIP_Label_7b94a7b8-f06c-4dfe-bdcc-9b548fd58c31_ContentBits">
    <vt:lpwstr>0</vt:lpwstr>
  </property>
</Properties>
</file>