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E42A235" w14:textId="77777777" w:rsidR="003B3C2D" w:rsidRDefault="003B3C2D" w:rsidP="003B3C2D">
      <w:pPr>
        <w:pStyle w:val="NoSpacing"/>
        <w:jc w:val="center"/>
        <w:rPr>
          <w:highlight w:val="yellow"/>
        </w:rPr>
      </w:pPr>
    </w:p>
    <w:p w14:paraId="70B11A15" w14:textId="61CE9BFA" w:rsidR="003B3C2D" w:rsidRPr="003B3C2D" w:rsidRDefault="003B3C2D" w:rsidP="003B3C2D">
      <w:pPr>
        <w:pStyle w:val="NoSpacing"/>
        <w:jc w:val="center"/>
        <w:rPr>
          <w:highlight w:val="yellow"/>
        </w:rPr>
      </w:pPr>
      <w:r w:rsidRPr="003B3C2D">
        <w:rPr>
          <w:highlight w:val="yellow"/>
        </w:rPr>
        <w:t>*DRAFT AGENDA*</w:t>
      </w:r>
    </w:p>
    <w:p w14:paraId="773C5D27" w14:textId="77777777" w:rsidR="003B3C2D" w:rsidRPr="003B3C2D" w:rsidRDefault="003B3C2D" w:rsidP="003B3C2D">
      <w:pPr>
        <w:pStyle w:val="NoSpacing"/>
        <w:jc w:val="center"/>
        <w:rPr>
          <w:highlight w:val="yellow"/>
        </w:rPr>
      </w:pPr>
      <w:r w:rsidRPr="003B3C2D">
        <w:rPr>
          <w:highlight w:val="yellow"/>
        </w:rPr>
        <w:t xml:space="preserve">Working draft of 2020 Disaster Epidemiology Workshop Agenda. </w:t>
      </w:r>
    </w:p>
    <w:p w14:paraId="33EB85A2" w14:textId="00166C10" w:rsidR="003B3C2D" w:rsidRDefault="003B3C2D" w:rsidP="003B3C2D">
      <w:pPr>
        <w:pStyle w:val="NoSpacing"/>
        <w:jc w:val="center"/>
      </w:pPr>
      <w:r w:rsidRPr="003B3C2D">
        <w:rPr>
          <w:highlight w:val="yellow"/>
        </w:rPr>
        <w:t>To be finalized with CSTE committee during planning process (December through March)</w:t>
      </w:r>
    </w:p>
    <w:p w14:paraId="1374EBB2" w14:textId="44D0CF96" w:rsidR="00BF6AFA" w:rsidRDefault="00BF6AFA" w:rsidP="003B3C2D">
      <w:pPr>
        <w:pStyle w:val="NoSpacing"/>
        <w:jc w:val="center"/>
      </w:pPr>
      <w:r>
        <w:t xml:space="preserve">Draft developed based on 2019 post-workshop discussion </w:t>
      </w:r>
    </w:p>
    <w:p w14:paraId="3C1852B8" w14:textId="28CF4DE1" w:rsidR="00767697" w:rsidRDefault="008A319F" w:rsidP="003B3C2D">
      <w:pPr>
        <w:pStyle w:val="Heading1"/>
        <w:rPr>
          <w:b/>
        </w:rPr>
      </w:pPr>
      <w:r w:rsidRPr="008A319F">
        <w:rPr>
          <w:b/>
        </w:rPr>
        <w:t>Welcome to the 1</w:t>
      </w:r>
      <w:r w:rsidR="00945BE2">
        <w:rPr>
          <w:b/>
        </w:rPr>
        <w:t>1</w:t>
      </w:r>
      <w:r w:rsidRPr="008A319F">
        <w:rPr>
          <w:b/>
          <w:vertAlign w:val="superscript"/>
        </w:rPr>
        <w:t>th</w:t>
      </w:r>
      <w:r w:rsidRPr="008A319F">
        <w:rPr>
          <w:b/>
        </w:rPr>
        <w:t xml:space="preserve"> Annual CSTE Disaster Epidemiology Workshop!</w:t>
      </w:r>
    </w:p>
    <w:p w14:paraId="55F52116" w14:textId="77777777" w:rsidR="003B3C2D" w:rsidRDefault="003B3C2D" w:rsidP="008A319F">
      <w:pPr>
        <w:pStyle w:val="Heading2"/>
        <w:rPr>
          <w:b/>
        </w:rPr>
      </w:pPr>
    </w:p>
    <w:p w14:paraId="392B3496" w14:textId="5EA408DE" w:rsidR="008A319F" w:rsidRPr="00612D7B" w:rsidRDefault="008A319F" w:rsidP="008A319F">
      <w:pPr>
        <w:pStyle w:val="Heading2"/>
        <w:rPr>
          <w:b/>
        </w:rPr>
      </w:pPr>
      <w:r>
        <w:rPr>
          <w:b/>
        </w:rPr>
        <w:t>Location</w:t>
      </w:r>
      <w:r w:rsidRPr="00612D7B">
        <w:rPr>
          <w:b/>
        </w:rPr>
        <w:tab/>
      </w:r>
    </w:p>
    <w:p w14:paraId="5403D04C" w14:textId="5CF42C53" w:rsidR="008A319F" w:rsidRPr="00064D39" w:rsidRDefault="008A319F" w:rsidP="00064D39">
      <w:pPr>
        <w:spacing w:after="0"/>
        <w:rPr>
          <w:bCs/>
        </w:rPr>
      </w:pPr>
      <w:r>
        <w:t>The 20</w:t>
      </w:r>
      <w:r w:rsidR="00945BE2">
        <w:t>20</w:t>
      </w:r>
      <w:r>
        <w:t xml:space="preserve"> CSTE Disaster Epidemiology Workshop is being held in</w:t>
      </w:r>
      <w:r w:rsidRPr="2182C20F">
        <w:rPr>
          <w:b/>
          <w:bCs/>
        </w:rPr>
        <w:t xml:space="preserve"> Atlanta, GA </w:t>
      </w:r>
      <w:r>
        <w:t xml:space="preserve">at </w:t>
      </w:r>
      <w:r w:rsidR="00064D39" w:rsidRPr="2182C20F">
        <w:rPr>
          <w:b/>
          <w:bCs/>
        </w:rPr>
        <w:t xml:space="preserve">TBD </w:t>
      </w:r>
      <w:r w:rsidR="0083727D" w:rsidRPr="2182C20F">
        <w:rPr>
          <w:b/>
          <w:bCs/>
        </w:rPr>
        <w:t>location</w:t>
      </w:r>
      <w:r w:rsidR="00064D39" w:rsidRPr="2182C20F">
        <w:rPr>
          <w:b/>
          <w:bCs/>
        </w:rPr>
        <w:t xml:space="preserve">. </w:t>
      </w:r>
    </w:p>
    <w:p w14:paraId="7AC75C69" w14:textId="5BAFC466" w:rsidR="008A319F" w:rsidRDefault="008A319F" w:rsidP="008A319F">
      <w:pPr>
        <w:pStyle w:val="Heading2"/>
        <w:rPr>
          <w:b/>
        </w:rPr>
      </w:pPr>
      <w:r>
        <w:rPr>
          <w:b/>
        </w:rPr>
        <w:br/>
        <w:t>Theme</w:t>
      </w:r>
    </w:p>
    <w:p w14:paraId="21B4AA13" w14:textId="37C1A1E2" w:rsidR="00047EA3" w:rsidRPr="00CE7ED7" w:rsidRDefault="008A319F" w:rsidP="00047EA3">
      <w:r w:rsidRPr="00CE7ED7">
        <w:t xml:space="preserve">The workshop </w:t>
      </w:r>
      <w:r w:rsidR="548B820D" w:rsidRPr="00CE7ED7">
        <w:t>agenda</w:t>
      </w:r>
      <w:r w:rsidRPr="00CE7ED7">
        <w:t xml:space="preserve"> </w:t>
      </w:r>
      <w:r w:rsidR="47CB6146" w:rsidRPr="00CE7ED7">
        <w:t xml:space="preserve">will be formalized </w:t>
      </w:r>
      <w:r w:rsidRPr="00CE7ED7">
        <w:t>surrounding the</w:t>
      </w:r>
      <w:r w:rsidR="63E7A386" w:rsidRPr="00CE7ED7">
        <w:t xml:space="preserve"> </w:t>
      </w:r>
      <w:r w:rsidRPr="00CE7ED7">
        <w:t>theme of</w:t>
      </w:r>
      <w:r w:rsidR="00CB12B9" w:rsidRPr="00CE7ED7">
        <w:t xml:space="preserve"> </w:t>
      </w:r>
      <w:r w:rsidRPr="00CE7ED7">
        <w:t>“</w:t>
      </w:r>
      <w:r w:rsidR="00CB12B9" w:rsidRPr="00CE7ED7">
        <w:t>Disaster Epidemiology: Moving from Response to Resilience</w:t>
      </w:r>
      <w:r w:rsidRPr="00CE7ED7">
        <w:t xml:space="preserve">” and will feature presentations, panels, and roundtable discussions related to applied epidemiology </w:t>
      </w:r>
      <w:r w:rsidR="004430D4" w:rsidRPr="00CE7ED7">
        <w:t>and action items learned from the 2017 hurricane</w:t>
      </w:r>
      <w:r w:rsidR="56831C1D" w:rsidRPr="00CE7ED7">
        <w:t xml:space="preserve"> </w:t>
      </w:r>
      <w:r w:rsidR="004430D4" w:rsidRPr="00CE7ED7">
        <w:t>s</w:t>
      </w:r>
      <w:r w:rsidR="2E7C5CCD" w:rsidRPr="00CE7ED7">
        <w:t>eason</w:t>
      </w:r>
      <w:r w:rsidR="004430D4" w:rsidRPr="00CE7ED7">
        <w:t>.</w:t>
      </w:r>
    </w:p>
    <w:p w14:paraId="5E54A48C" w14:textId="1FDDF960" w:rsidR="008A319F" w:rsidRPr="00047EA3" w:rsidRDefault="008A319F" w:rsidP="00047EA3">
      <w:pPr>
        <w:pStyle w:val="Heading2"/>
        <w:rPr>
          <w:b/>
          <w:bCs/>
        </w:rPr>
      </w:pPr>
      <w:r>
        <w:br/>
      </w:r>
      <w:r w:rsidRPr="00047EA3">
        <w:rPr>
          <w:b/>
          <w:bCs/>
        </w:rPr>
        <w:t>Goals</w:t>
      </w:r>
      <w:r w:rsidRPr="00047EA3">
        <w:rPr>
          <w:b/>
          <w:bCs/>
        </w:rPr>
        <w:tab/>
      </w:r>
      <w:r w:rsidRPr="00047EA3">
        <w:rPr>
          <w:b/>
          <w:bCs/>
        </w:rPr>
        <w:tab/>
      </w:r>
    </w:p>
    <w:p w14:paraId="647F91A8" w14:textId="01AE11F0" w:rsidR="008A319F" w:rsidRDefault="008A319F" w:rsidP="008A319F">
      <w:r>
        <w:t>The workshop aims to:</w:t>
      </w:r>
    </w:p>
    <w:p w14:paraId="493C4304" w14:textId="14B0579D" w:rsidR="004671C3" w:rsidRPr="00CE7ED7" w:rsidRDefault="004671C3" w:rsidP="2182C20F">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a forum to receive project</w:t>
      </w:r>
      <w:r w:rsidR="6A9205D1" w:rsidRPr="00CE7ED7">
        <w:rPr>
          <w:rFonts w:eastAsia="Times New Roman"/>
          <w:sz w:val="22"/>
          <w:szCs w:val="22"/>
        </w:rPr>
        <w:t>-</w:t>
      </w:r>
      <w:r w:rsidRPr="00CE7ED7">
        <w:rPr>
          <w:rFonts w:eastAsia="Times New Roman"/>
          <w:sz w:val="22"/>
          <w:szCs w:val="22"/>
        </w:rPr>
        <w:t xml:space="preserve">specific reports and discuss recovery, preparation, and mitigation </w:t>
      </w:r>
      <w:r w:rsidR="1C1E6BDF" w:rsidRPr="00CE7ED7">
        <w:rPr>
          <w:rFonts w:eastAsia="Times New Roman"/>
          <w:sz w:val="22"/>
          <w:szCs w:val="22"/>
        </w:rPr>
        <w:t xml:space="preserve">action items </w:t>
      </w:r>
      <w:r w:rsidRPr="00CE7ED7">
        <w:rPr>
          <w:rFonts w:eastAsia="Times New Roman"/>
          <w:sz w:val="22"/>
          <w:szCs w:val="22"/>
        </w:rPr>
        <w:t xml:space="preserve">directly related to the consequences of </w:t>
      </w:r>
      <w:r w:rsidR="4B74DDD0" w:rsidRPr="00CE7ED7">
        <w:rPr>
          <w:rFonts w:eastAsia="Times New Roman"/>
          <w:sz w:val="22"/>
          <w:szCs w:val="22"/>
        </w:rPr>
        <w:t xml:space="preserve">the 2017 </w:t>
      </w:r>
      <w:r w:rsidR="48ABB67F" w:rsidRPr="00CE7ED7">
        <w:rPr>
          <w:rFonts w:eastAsia="Times New Roman"/>
          <w:sz w:val="22"/>
          <w:szCs w:val="22"/>
        </w:rPr>
        <w:t>H</w:t>
      </w:r>
      <w:r w:rsidRPr="00CE7ED7">
        <w:rPr>
          <w:rFonts w:eastAsia="Times New Roman"/>
          <w:sz w:val="22"/>
          <w:szCs w:val="22"/>
        </w:rPr>
        <w:t>urricanes Harvey, Irma, and Maria.</w:t>
      </w:r>
    </w:p>
    <w:p w14:paraId="5D606BA6" w14:textId="2F109A36" w:rsidR="002C6462" w:rsidRPr="00CE7ED7" w:rsidRDefault="00992C29" w:rsidP="2182C20F">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a forum</w:t>
      </w:r>
      <w:r w:rsidR="004671C3" w:rsidRPr="00CE7ED7">
        <w:rPr>
          <w:rFonts w:eastAsia="Times New Roman"/>
          <w:sz w:val="22"/>
          <w:szCs w:val="22"/>
        </w:rPr>
        <w:t xml:space="preserve"> to discuss</w:t>
      </w:r>
      <w:r w:rsidR="14D626C4" w:rsidRPr="00CE7ED7">
        <w:rPr>
          <w:rFonts w:eastAsia="Times New Roman"/>
          <w:sz w:val="22"/>
          <w:szCs w:val="22"/>
        </w:rPr>
        <w:t xml:space="preserve"> disaster epidemiology</w:t>
      </w:r>
      <w:r w:rsidRPr="00CE7ED7">
        <w:rPr>
          <w:rFonts w:eastAsia="Times New Roman"/>
          <w:sz w:val="22"/>
          <w:szCs w:val="22"/>
        </w:rPr>
        <w:t xml:space="preserve"> success stories</w:t>
      </w:r>
      <w:r w:rsidR="0E34181A" w:rsidRPr="00CE7ED7">
        <w:rPr>
          <w:rFonts w:eastAsia="Times New Roman"/>
          <w:sz w:val="22"/>
          <w:szCs w:val="22"/>
        </w:rPr>
        <w:t xml:space="preserve"> </w:t>
      </w:r>
      <w:r w:rsidRPr="00CE7ED7">
        <w:rPr>
          <w:rFonts w:eastAsia="Times New Roman"/>
          <w:sz w:val="22"/>
          <w:szCs w:val="22"/>
        </w:rPr>
        <w:t>and best practices</w:t>
      </w:r>
      <w:r w:rsidR="59C42083" w:rsidRPr="00CE7ED7">
        <w:rPr>
          <w:rFonts w:eastAsia="Times New Roman"/>
          <w:sz w:val="22"/>
          <w:szCs w:val="22"/>
        </w:rPr>
        <w:t xml:space="preserve"> and the use of disaster epidemiology to develop and implement sustainability plans.</w:t>
      </w:r>
    </w:p>
    <w:p w14:paraId="5D9B52AC" w14:textId="0161343C" w:rsidR="002C6462" w:rsidRPr="00CE7ED7" w:rsidRDefault="004671C3" w:rsidP="2182C20F">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Integrate partners from</w:t>
      </w:r>
      <w:r w:rsidR="00992C29" w:rsidRPr="00CE7ED7">
        <w:rPr>
          <w:rFonts w:eastAsia="Times New Roman"/>
          <w:sz w:val="22"/>
          <w:szCs w:val="22"/>
        </w:rPr>
        <w:t xml:space="preserve"> CDC</w:t>
      </w:r>
      <w:r w:rsidR="593E88EB" w:rsidRPr="00CE7ED7">
        <w:rPr>
          <w:rFonts w:eastAsia="Times New Roman"/>
          <w:sz w:val="22"/>
          <w:szCs w:val="22"/>
        </w:rPr>
        <w:t>-</w:t>
      </w:r>
      <w:r w:rsidRPr="00CE7ED7">
        <w:rPr>
          <w:rFonts w:eastAsia="Times New Roman"/>
          <w:sz w:val="22"/>
          <w:szCs w:val="22"/>
        </w:rPr>
        <w:t>funded jurisdictions into CSTE’s Disaster Epidemiology Subcommitte</w:t>
      </w:r>
      <w:r w:rsidR="002C6462" w:rsidRPr="00CE7ED7">
        <w:rPr>
          <w:rFonts w:eastAsia="Times New Roman"/>
          <w:sz w:val="22"/>
          <w:szCs w:val="22"/>
        </w:rPr>
        <w:t>e</w:t>
      </w:r>
      <w:r w:rsidR="00992C29" w:rsidRPr="00CE7ED7">
        <w:rPr>
          <w:rFonts w:eastAsia="Times New Roman"/>
          <w:sz w:val="22"/>
          <w:szCs w:val="22"/>
        </w:rPr>
        <w:t>.</w:t>
      </w:r>
    </w:p>
    <w:p w14:paraId="5087D4A3" w14:textId="3EF9D1C3" w:rsidR="002C6462" w:rsidRPr="00CE7ED7" w:rsidRDefault="004671C3" w:rsidP="002C6462">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Provide relevant and timely learning opportunities for epidemiologists, public health emergency preparedness coordinators, emergency managers, and academia in the field of disaster epidemiology</w:t>
      </w:r>
      <w:r w:rsidR="00992C29" w:rsidRPr="00CE7ED7">
        <w:rPr>
          <w:rFonts w:eastAsia="Times New Roman"/>
          <w:sz w:val="22"/>
          <w:szCs w:val="22"/>
        </w:rPr>
        <w:t>.</w:t>
      </w:r>
    </w:p>
    <w:p w14:paraId="10DCB19D" w14:textId="56853D27" w:rsidR="00A65CA2" w:rsidRPr="00CE7ED7" w:rsidRDefault="004671C3" w:rsidP="002C6462">
      <w:pPr>
        <w:pStyle w:val="ListParagraph"/>
        <w:numPr>
          <w:ilvl w:val="0"/>
          <w:numId w:val="7"/>
        </w:numPr>
        <w:spacing w:before="100" w:beforeAutospacing="1" w:after="100" w:afterAutospacing="1" w:line="276" w:lineRule="auto"/>
        <w:rPr>
          <w:rFonts w:eastAsia="Times New Roman"/>
          <w:sz w:val="22"/>
          <w:szCs w:val="22"/>
        </w:rPr>
      </w:pPr>
      <w:r w:rsidRPr="00CE7ED7">
        <w:rPr>
          <w:rFonts w:eastAsia="Times New Roman"/>
          <w:sz w:val="22"/>
          <w:szCs w:val="22"/>
        </w:rPr>
        <w:t>Offer opportunities for attendees to network and build partnerships with staff across disciplines to share best practices and collaborate on epidemiologic approaches toward improving disaster preparedness and response capacities at local, state, regional, tribal, territorial, and national levels.</w:t>
      </w:r>
    </w:p>
    <w:p w14:paraId="16AD53E6" w14:textId="12786D4F" w:rsidR="008A319F" w:rsidRPr="00CE7ED7" w:rsidRDefault="008A319F" w:rsidP="008A319F">
      <w:pPr>
        <w:spacing w:before="100" w:beforeAutospacing="1" w:after="100" w:afterAutospacing="1" w:line="240" w:lineRule="auto"/>
        <w:rPr>
          <w:rFonts w:eastAsia="Times New Roman"/>
        </w:rPr>
      </w:pPr>
    </w:p>
    <w:p w14:paraId="31061F81" w14:textId="15AB59CC" w:rsidR="008A319F" w:rsidRDefault="008A319F" w:rsidP="008A319F">
      <w:pPr>
        <w:spacing w:before="100" w:beforeAutospacing="1" w:after="100" w:afterAutospacing="1" w:line="240" w:lineRule="auto"/>
        <w:rPr>
          <w:rFonts w:eastAsia="Times New Roman"/>
        </w:rPr>
      </w:pPr>
    </w:p>
    <w:p w14:paraId="69A09D94" w14:textId="2838F210" w:rsidR="008A319F" w:rsidRDefault="008A319F" w:rsidP="008A319F">
      <w:pPr>
        <w:spacing w:before="100" w:beforeAutospacing="1" w:after="100" w:afterAutospacing="1" w:line="240" w:lineRule="auto"/>
        <w:rPr>
          <w:rFonts w:eastAsia="Times New Roman"/>
        </w:rPr>
      </w:pPr>
    </w:p>
    <w:p w14:paraId="2BAB181F" w14:textId="77777777" w:rsidR="00992C29" w:rsidRDefault="00992C29" w:rsidP="008A319F">
      <w:pPr>
        <w:spacing w:before="100" w:beforeAutospacing="1" w:after="100" w:afterAutospacing="1" w:line="240" w:lineRule="auto"/>
        <w:rPr>
          <w:rFonts w:eastAsia="Times New Roman"/>
        </w:rPr>
      </w:pPr>
    </w:p>
    <w:p w14:paraId="093F291E" w14:textId="38E23C06" w:rsidR="002C6462" w:rsidRDefault="002C6462" w:rsidP="0034542A">
      <w:pPr>
        <w:pBdr>
          <w:bottom w:val="single" w:sz="6" w:space="1" w:color="auto"/>
        </w:pBdr>
        <w:spacing w:before="100" w:beforeAutospacing="1" w:after="100" w:afterAutospacing="1" w:line="240" w:lineRule="auto"/>
        <w:rPr>
          <w:rFonts w:eastAsia="Times New Roman"/>
        </w:rPr>
      </w:pPr>
    </w:p>
    <w:p w14:paraId="14A9BD59" w14:textId="4E140C0B" w:rsidR="004D7AA4" w:rsidRPr="004D7AA4" w:rsidRDefault="004D7AA4" w:rsidP="2182C20F">
      <w:pPr>
        <w:pStyle w:val="Heading2"/>
        <w:jc w:val="center"/>
        <w:rPr>
          <w:b/>
          <w:bCs/>
        </w:rPr>
      </w:pPr>
      <w:r w:rsidRPr="2182C20F">
        <w:rPr>
          <w:b/>
          <w:bCs/>
        </w:rPr>
        <w:lastRenderedPageBreak/>
        <w:t>AGENDA</w:t>
      </w:r>
    </w:p>
    <w:p w14:paraId="68641ED0" w14:textId="243ADA0C" w:rsidR="008A319F" w:rsidRDefault="008A319F" w:rsidP="004D7AA4">
      <w:pPr>
        <w:pStyle w:val="Subtitle"/>
        <w:pBdr>
          <w:bottom w:val="single" w:sz="6" w:space="1" w:color="auto"/>
        </w:pBdr>
        <w:jc w:val="center"/>
      </w:pPr>
      <w:r w:rsidRPr="004D7AA4">
        <w:t>D</w:t>
      </w:r>
      <w:r w:rsidR="004D7AA4" w:rsidRPr="004D7AA4">
        <w:t xml:space="preserve">ay </w:t>
      </w:r>
      <w:r w:rsidR="00240CC7">
        <w:t>1</w:t>
      </w:r>
      <w:r w:rsidR="004D7AA4" w:rsidRPr="004D7AA4">
        <w:t xml:space="preserve"> – </w:t>
      </w:r>
      <w:r w:rsidR="00AC33A3">
        <w:t>Wednesday</w:t>
      </w:r>
      <w:r w:rsidRPr="00684A3C">
        <w:t xml:space="preserve">, May </w:t>
      </w:r>
      <w:r w:rsidR="00363B38">
        <w:t>20</w:t>
      </w:r>
      <w:r w:rsidR="00684A3C" w:rsidRPr="00684A3C">
        <w:t>, 2020</w:t>
      </w:r>
    </w:p>
    <w:p w14:paraId="63FF0F84" w14:textId="10084A9F" w:rsidR="008A319F" w:rsidRDefault="008A319F" w:rsidP="008A319F">
      <w:pPr>
        <w:rPr>
          <w:b/>
        </w:rPr>
      </w:pPr>
      <w:bookmarkStart w:id="0" w:name="_Hlk508026699"/>
      <w:r>
        <w:rPr>
          <w:b/>
        </w:rPr>
        <w:t>9:00</w:t>
      </w:r>
      <w:r w:rsidRPr="005126F2">
        <w:rPr>
          <w:b/>
        </w:rPr>
        <w:t xml:space="preserve"> AM</w:t>
      </w:r>
      <w:r>
        <w:t xml:space="preserve"> </w:t>
      </w:r>
      <w:r>
        <w:tab/>
      </w:r>
      <w:r>
        <w:rPr>
          <w:b/>
        </w:rPr>
        <w:t>Welcome &amp; Introductions</w:t>
      </w:r>
    </w:p>
    <w:p w14:paraId="5232CB0B" w14:textId="6C0D5C70" w:rsidR="008A319F" w:rsidRPr="00C879E4" w:rsidRDefault="008A319F" w:rsidP="008A319F">
      <w:pPr>
        <w:spacing w:after="0"/>
      </w:pPr>
      <w:r>
        <w:rPr>
          <w:b/>
        </w:rPr>
        <w:tab/>
      </w:r>
      <w:r>
        <w:rPr>
          <w:b/>
        </w:rPr>
        <w:tab/>
      </w:r>
      <w:r w:rsidRPr="00C879E4">
        <w:t>Tess Konen, MPH</w:t>
      </w:r>
      <w:r w:rsidR="003C1E98">
        <w:t xml:space="preserve"> and/or Svetlana Smorodinsky, MPH</w:t>
      </w:r>
    </w:p>
    <w:p w14:paraId="175E6EA5" w14:textId="283270F8" w:rsidR="008A319F" w:rsidRDefault="008A319F" w:rsidP="008A319F">
      <w:pPr>
        <w:spacing w:after="0"/>
      </w:pPr>
      <w:r w:rsidRPr="00C879E4">
        <w:tab/>
      </w:r>
      <w:r w:rsidRPr="00C879E4">
        <w:tab/>
      </w:r>
      <w:r w:rsidR="0005695A">
        <w:t>Co-</w:t>
      </w:r>
      <w:r w:rsidRPr="00C879E4">
        <w:t>Chair</w:t>
      </w:r>
      <w:r w:rsidR="003C1E98">
        <w:t>(s)</w:t>
      </w:r>
      <w:r w:rsidRPr="00C879E4">
        <w:t>, CSTE Disaster Epidemiology Subcommittee</w:t>
      </w:r>
    </w:p>
    <w:p w14:paraId="1CC78045" w14:textId="77777777" w:rsidR="008A319F" w:rsidRDefault="008A319F" w:rsidP="008A319F">
      <w:pPr>
        <w:spacing w:after="0"/>
      </w:pPr>
    </w:p>
    <w:p w14:paraId="466A0360" w14:textId="13B7D067" w:rsidR="00D53061" w:rsidRDefault="008A319F" w:rsidP="0005695A">
      <w:pPr>
        <w:spacing w:after="0"/>
      </w:pPr>
      <w:r>
        <w:tab/>
      </w:r>
      <w:r>
        <w:tab/>
      </w:r>
      <w:r w:rsidR="008568FC">
        <w:t>CSTE Representative</w:t>
      </w:r>
      <w:r w:rsidR="164CE6C0">
        <w:t xml:space="preserve"> TBD</w:t>
      </w:r>
    </w:p>
    <w:p w14:paraId="3E227C12" w14:textId="56523F62" w:rsidR="0005695A" w:rsidRDefault="00D53061" w:rsidP="00D53061">
      <w:pPr>
        <w:spacing w:after="0"/>
        <w:ind w:left="720" w:firstLine="720"/>
      </w:pPr>
      <w:r>
        <w:t>(</w:t>
      </w:r>
      <w:r w:rsidR="003C1E98">
        <w:t>Melissa Jordan</w:t>
      </w:r>
      <w:r>
        <w:t xml:space="preserve"> from </w:t>
      </w:r>
      <w:r w:rsidR="003C1E98">
        <w:t>Florida</w:t>
      </w:r>
      <w:r w:rsidR="0005695A">
        <w:t xml:space="preserve"> Department of Health</w:t>
      </w:r>
      <w:r>
        <w:t>?</w:t>
      </w:r>
      <w:r w:rsidR="74E9095C">
        <w:t xml:space="preserve"> </w:t>
      </w:r>
      <w:r w:rsidR="74E9095C" w:rsidRPr="006E1993">
        <w:t xml:space="preserve">Other ideas: Janet Hamilton, Jeff </w:t>
      </w:r>
      <w:r w:rsidRPr="006E1993">
        <w:tab/>
      </w:r>
      <w:r w:rsidR="74E9095C" w:rsidRPr="006E1993">
        <w:t>Engel</w:t>
      </w:r>
      <w:r>
        <w:t>)</w:t>
      </w:r>
    </w:p>
    <w:p w14:paraId="35228248" w14:textId="77777777" w:rsidR="008A319F" w:rsidRDefault="008A319F" w:rsidP="008A319F">
      <w:pPr>
        <w:spacing w:after="0"/>
      </w:pPr>
    </w:p>
    <w:p w14:paraId="07ECC51F" w14:textId="3D80ACCE" w:rsidR="008A319F" w:rsidRDefault="008A319F" w:rsidP="008A319F">
      <w:pPr>
        <w:widowControl w:val="0"/>
        <w:spacing w:after="0"/>
        <w:ind w:left="1440" w:hanging="1439"/>
        <w:jc w:val="center"/>
        <w:rPr>
          <w:rStyle w:val="IntenseReference"/>
          <w:sz w:val="28"/>
          <w:szCs w:val="28"/>
        </w:rPr>
      </w:pPr>
      <w:r w:rsidRPr="002126FA">
        <w:rPr>
          <w:rStyle w:val="IntenseReference"/>
          <w:sz w:val="28"/>
          <w:szCs w:val="28"/>
        </w:rPr>
        <w:t xml:space="preserve">Session </w:t>
      </w:r>
      <w:r w:rsidR="002878D9">
        <w:rPr>
          <w:rStyle w:val="IntenseReference"/>
          <w:sz w:val="28"/>
          <w:szCs w:val="28"/>
        </w:rPr>
        <w:t>1</w:t>
      </w:r>
      <w:r w:rsidR="0013127E">
        <w:rPr>
          <w:rStyle w:val="IntenseReference"/>
          <w:sz w:val="28"/>
          <w:szCs w:val="28"/>
        </w:rPr>
        <w:t>.1</w:t>
      </w:r>
      <w:r w:rsidRPr="002126FA">
        <w:rPr>
          <w:rStyle w:val="IntenseReference"/>
          <w:sz w:val="28"/>
          <w:szCs w:val="28"/>
        </w:rPr>
        <w:t>: Disaster Epidemiology 101</w:t>
      </w:r>
    </w:p>
    <w:p w14:paraId="786601C9" w14:textId="77777777" w:rsidR="007C490A" w:rsidRPr="00FE2785" w:rsidRDefault="007C490A" w:rsidP="007C490A">
      <w:pPr>
        <w:widowControl w:val="0"/>
        <w:spacing w:after="0"/>
        <w:jc w:val="center"/>
        <w:rPr>
          <w:rStyle w:val="IntenseReference"/>
          <w:b w:val="0"/>
          <w:i/>
          <w:sz w:val="28"/>
          <w:szCs w:val="28"/>
        </w:rPr>
      </w:pPr>
      <w:r w:rsidRPr="00B816D2">
        <w:rPr>
          <w:rFonts w:eastAsia="Arial" w:cs="Arial"/>
          <w:i/>
          <w:highlight w:val="yellow"/>
        </w:rPr>
        <w:t>Moderator:</w:t>
      </w:r>
      <w:r w:rsidRPr="00B816D2">
        <w:rPr>
          <w:rFonts w:cs="Arial"/>
          <w:i/>
          <w:highlight w:val="yellow"/>
        </w:rPr>
        <w:t xml:space="preserve"> TBD</w:t>
      </w:r>
    </w:p>
    <w:p w14:paraId="2152FC3F" w14:textId="77777777" w:rsidR="008A319F" w:rsidRDefault="008A319F" w:rsidP="007C490A">
      <w:pPr>
        <w:widowControl w:val="0"/>
        <w:spacing w:after="0"/>
        <w:rPr>
          <w:rFonts w:eastAsia="Arial" w:cs="Arial"/>
          <w:b/>
        </w:rPr>
      </w:pPr>
    </w:p>
    <w:p w14:paraId="07A3C964" w14:textId="11BBE103" w:rsidR="008A319F" w:rsidRPr="00565AF2" w:rsidRDefault="008A319F" w:rsidP="008A319F">
      <w:pPr>
        <w:widowControl w:val="0"/>
        <w:spacing w:after="0"/>
        <w:ind w:left="1440" w:hanging="1439"/>
        <w:rPr>
          <w:rFonts w:eastAsia="Arial" w:cs="Arial"/>
          <w:b/>
          <w:i/>
          <w:iCs/>
        </w:rPr>
      </w:pPr>
      <w:r>
        <w:rPr>
          <w:rFonts w:eastAsia="Arial" w:cs="Arial"/>
          <w:b/>
        </w:rPr>
        <w:t>9:15</w:t>
      </w:r>
      <w:r w:rsidRPr="00F17591">
        <w:rPr>
          <w:rFonts w:eastAsia="Arial" w:cs="Arial"/>
          <w:b/>
        </w:rPr>
        <w:t xml:space="preserve"> AM</w:t>
      </w:r>
      <w:r w:rsidRPr="00F17591">
        <w:rPr>
          <w:rFonts w:eastAsia="Arial" w:cs="Arial"/>
          <w:b/>
        </w:rPr>
        <w:tab/>
      </w:r>
      <w:r w:rsidRPr="009C481D">
        <w:rPr>
          <w:rFonts w:eastAsia="Arial" w:cs="Arial"/>
          <w:b/>
          <w:u w:val="single"/>
        </w:rPr>
        <w:t>Presentation</w:t>
      </w:r>
      <w:r w:rsidRPr="009C481D">
        <w:rPr>
          <w:rFonts w:eastAsia="Arial" w:cs="Arial"/>
          <w:b/>
        </w:rPr>
        <w:t xml:space="preserve">: </w:t>
      </w:r>
      <w:r w:rsidRPr="00565AF2">
        <w:rPr>
          <w:rFonts w:eastAsia="Arial" w:cs="Arial"/>
          <w:b/>
          <w:i/>
          <w:iCs/>
        </w:rPr>
        <w:t>Disaster Epidemiology</w:t>
      </w:r>
      <w:r w:rsidR="007C490A" w:rsidRPr="00565AF2">
        <w:rPr>
          <w:rFonts w:eastAsia="Arial" w:cs="Arial"/>
          <w:b/>
          <w:i/>
          <w:iCs/>
        </w:rPr>
        <w:t xml:space="preserve"> 101</w:t>
      </w:r>
      <w:r w:rsidRPr="00565AF2">
        <w:rPr>
          <w:rFonts w:eastAsia="Arial" w:cs="Arial"/>
          <w:b/>
          <w:i/>
          <w:iCs/>
        </w:rPr>
        <w:t xml:space="preserve"> &amp; PHEP</w:t>
      </w:r>
    </w:p>
    <w:p w14:paraId="3171C643" w14:textId="77777777" w:rsidR="008A319F" w:rsidRDefault="008A319F" w:rsidP="008A319F">
      <w:pPr>
        <w:spacing w:after="0"/>
      </w:pPr>
      <w:r w:rsidRPr="006A4B03">
        <w:rPr>
          <w:rFonts w:eastAsia="Arial" w:cstheme="minorHAnsi"/>
          <w:b/>
        </w:rPr>
        <w:tab/>
      </w:r>
      <w:r>
        <w:rPr>
          <w:rFonts w:eastAsia="Arial" w:cstheme="minorHAnsi"/>
          <w:b/>
        </w:rPr>
        <w:tab/>
      </w:r>
      <w:r w:rsidRPr="00C879E4">
        <w:t>Tess Konen</w:t>
      </w:r>
      <w:r>
        <w:t xml:space="preserve"> (MN)</w:t>
      </w:r>
    </w:p>
    <w:p w14:paraId="17119199" w14:textId="77777777" w:rsidR="008A319F" w:rsidRDefault="008A319F" w:rsidP="007C490A">
      <w:pPr>
        <w:spacing w:after="0"/>
        <w:rPr>
          <w:rFonts w:cs="Times New Roman"/>
        </w:rPr>
      </w:pPr>
    </w:p>
    <w:p w14:paraId="2C833B71" w14:textId="38523D43" w:rsidR="008A319F" w:rsidRDefault="008A319F" w:rsidP="2182C20F">
      <w:pPr>
        <w:spacing w:after="0"/>
        <w:ind w:left="1440" w:hanging="1440"/>
        <w:rPr>
          <w:rFonts w:cs="Times New Roman"/>
          <w:b/>
          <w:bCs/>
        </w:rPr>
      </w:pPr>
      <w:r w:rsidRPr="2182C20F">
        <w:rPr>
          <w:rFonts w:eastAsia="Arial"/>
          <w:b/>
          <w:bCs/>
        </w:rPr>
        <w:t>9:30 AM</w:t>
      </w:r>
      <w:r w:rsidRPr="2182C20F">
        <w:rPr>
          <w:rFonts w:cs="Times New Roman"/>
        </w:rPr>
        <w:t xml:space="preserve"> </w:t>
      </w:r>
      <w:r>
        <w:tab/>
      </w:r>
      <w:r w:rsidRPr="2182C20F">
        <w:rPr>
          <w:rFonts w:cs="Times New Roman"/>
          <w:b/>
          <w:bCs/>
          <w:u w:val="single"/>
        </w:rPr>
        <w:t>Presentation</w:t>
      </w:r>
      <w:r w:rsidR="00B15775" w:rsidRPr="2182C20F">
        <w:rPr>
          <w:rFonts w:cs="Times New Roman"/>
          <w:b/>
          <w:bCs/>
        </w:rPr>
        <w:t>:</w:t>
      </w:r>
      <w:r w:rsidR="0088102D" w:rsidRPr="2182C20F">
        <w:rPr>
          <w:rFonts w:cs="Times New Roman"/>
          <w:b/>
          <w:bCs/>
        </w:rPr>
        <w:t xml:space="preserve"> </w:t>
      </w:r>
      <w:r w:rsidR="00A8637B" w:rsidRPr="00565AF2">
        <w:rPr>
          <w:rFonts w:cs="Times New Roman"/>
          <w:b/>
          <w:bCs/>
          <w:i/>
          <w:iCs/>
        </w:rPr>
        <w:t xml:space="preserve">Disaster Research Response: Lessons </w:t>
      </w:r>
      <w:r w:rsidR="18561E8B" w:rsidRPr="00565AF2">
        <w:rPr>
          <w:rFonts w:cs="Times New Roman"/>
          <w:b/>
          <w:bCs/>
          <w:i/>
          <w:iCs/>
        </w:rPr>
        <w:t>L</w:t>
      </w:r>
      <w:r w:rsidR="00A8637B" w:rsidRPr="00565AF2">
        <w:rPr>
          <w:rFonts w:cs="Times New Roman"/>
          <w:b/>
          <w:bCs/>
          <w:i/>
          <w:iCs/>
        </w:rPr>
        <w:t>earned from the Tu</w:t>
      </w:r>
      <w:r w:rsidR="001E48D2" w:rsidRPr="00565AF2">
        <w:rPr>
          <w:rFonts w:cs="Times New Roman"/>
          <w:b/>
          <w:bCs/>
          <w:i/>
          <w:iCs/>
        </w:rPr>
        <w:t>cs</w:t>
      </w:r>
      <w:r w:rsidR="00A8637B" w:rsidRPr="00565AF2">
        <w:rPr>
          <w:rFonts w:cs="Times New Roman"/>
          <w:b/>
          <w:bCs/>
          <w:i/>
          <w:iCs/>
        </w:rPr>
        <w:t>on Training Workshop</w:t>
      </w:r>
      <w:r w:rsidR="001E48D2" w:rsidRPr="00565AF2">
        <w:rPr>
          <w:rFonts w:cs="Times New Roman"/>
          <w:b/>
          <w:bCs/>
          <w:i/>
          <w:iCs/>
        </w:rPr>
        <w:t>, February 2019</w:t>
      </w:r>
      <w:r w:rsidR="002626B1" w:rsidRPr="2182C20F">
        <w:rPr>
          <w:rFonts w:cs="Times New Roman"/>
          <w:b/>
          <w:bCs/>
        </w:rPr>
        <w:t xml:space="preserve"> </w:t>
      </w:r>
    </w:p>
    <w:p w14:paraId="3FF106A9" w14:textId="31891C56" w:rsidR="001E48D2" w:rsidRDefault="001E48D2" w:rsidP="2182C20F">
      <w:pPr>
        <w:spacing w:after="0"/>
        <w:ind w:left="1440"/>
        <w:rPr>
          <w:rFonts w:eastAsia="Arial"/>
        </w:rPr>
      </w:pPr>
      <w:r w:rsidRPr="2182C20F">
        <w:rPr>
          <w:rFonts w:eastAsia="Arial"/>
        </w:rPr>
        <w:t xml:space="preserve">(Workshop explored development, implementation and integration of clinical </w:t>
      </w:r>
      <w:r w:rsidR="00AA52D7" w:rsidRPr="2182C20F">
        <w:rPr>
          <w:rFonts w:eastAsia="Arial"/>
        </w:rPr>
        <w:t>and population-based investigations)</w:t>
      </w:r>
    </w:p>
    <w:p w14:paraId="43584F84" w14:textId="35C6FAF5" w:rsidR="00AA52D7" w:rsidRDefault="76F87810" w:rsidP="2182C20F">
      <w:pPr>
        <w:spacing w:after="0"/>
        <w:ind w:left="1440"/>
        <w:rPr>
          <w:rFonts w:eastAsia="Arial"/>
          <w:i/>
          <w:iCs/>
        </w:rPr>
      </w:pPr>
      <w:r w:rsidRPr="2182C20F">
        <w:rPr>
          <w:rFonts w:eastAsia="Arial"/>
          <w:i/>
          <w:iCs/>
        </w:rPr>
        <w:t xml:space="preserve">Potential Presenter: </w:t>
      </w:r>
      <w:r w:rsidR="00AA52D7" w:rsidRPr="2182C20F">
        <w:rPr>
          <w:rFonts w:eastAsia="Arial"/>
          <w:i/>
          <w:iCs/>
        </w:rPr>
        <w:t>Steve Ramsey (NIH)</w:t>
      </w:r>
    </w:p>
    <w:p w14:paraId="2D966AC9" w14:textId="7E8B7C6E" w:rsidR="00B816D2" w:rsidRDefault="00B816D2" w:rsidP="2182C20F">
      <w:pPr>
        <w:spacing w:after="0"/>
        <w:ind w:left="1440"/>
        <w:rPr>
          <w:rFonts w:eastAsia="Arial"/>
          <w:i/>
          <w:iCs/>
        </w:rPr>
      </w:pPr>
    </w:p>
    <w:p w14:paraId="483178E1" w14:textId="1EE56258" w:rsidR="00B816D2" w:rsidRPr="00B816D2" w:rsidRDefault="00B816D2" w:rsidP="2182C20F">
      <w:pPr>
        <w:spacing w:after="0"/>
        <w:ind w:left="144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60FA97BE" w14:textId="089C42B2" w:rsidR="00B816D2" w:rsidRPr="00B816D2" w:rsidRDefault="00B816D2" w:rsidP="2182C20F">
      <w:pPr>
        <w:spacing w:after="0"/>
        <w:ind w:left="1440"/>
        <w:rPr>
          <w:rFonts w:cs="Times New Roman"/>
          <w:i/>
          <w:iCs/>
          <w:highlight w:val="yellow"/>
        </w:rPr>
      </w:pPr>
    </w:p>
    <w:p w14:paraId="6DB76500" w14:textId="4314E15C" w:rsidR="00B816D2" w:rsidRPr="00B816D2" w:rsidRDefault="00B816D2" w:rsidP="2182C20F">
      <w:pPr>
        <w:spacing w:after="0"/>
        <w:ind w:left="144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13166B94" w14:textId="5E29C87B" w:rsidR="00B816D2" w:rsidRPr="00B816D2" w:rsidRDefault="00B816D2" w:rsidP="2182C20F">
      <w:pPr>
        <w:spacing w:after="0"/>
        <w:ind w:left="1440"/>
        <w:rPr>
          <w:rFonts w:cs="Times New Roman"/>
          <w:i/>
          <w:iCs/>
          <w:highlight w:val="yellow"/>
        </w:rPr>
      </w:pPr>
    </w:p>
    <w:p w14:paraId="03FD0DF9" w14:textId="1E0DC387" w:rsidR="00B816D2" w:rsidRPr="001E48D2" w:rsidRDefault="00B816D2" w:rsidP="2182C20F">
      <w:pPr>
        <w:spacing w:after="0"/>
        <w:ind w:left="1440"/>
        <w:rPr>
          <w:rFonts w:cs="Times New Roman"/>
          <w:i/>
          <w:iCs/>
        </w:rPr>
      </w:pPr>
      <w:r w:rsidRPr="00B816D2">
        <w:rPr>
          <w:rFonts w:cs="Times New Roman"/>
          <w:b/>
          <w:bCs/>
          <w:highlight w:val="yellow"/>
          <w:u w:val="single"/>
        </w:rPr>
        <w:t>Presentation</w:t>
      </w:r>
      <w:r w:rsidRPr="00B816D2">
        <w:rPr>
          <w:rFonts w:cs="Times New Roman"/>
          <w:b/>
          <w:bCs/>
          <w:highlight w:val="yellow"/>
        </w:rPr>
        <w:t>:</w:t>
      </w:r>
    </w:p>
    <w:p w14:paraId="418C1ECA" w14:textId="77777777" w:rsidR="008A319F" w:rsidRDefault="008A319F" w:rsidP="008A319F">
      <w:pPr>
        <w:spacing w:after="0"/>
        <w:rPr>
          <w:rFonts w:cs="Times New Roman"/>
          <w:b/>
          <w:u w:val="single"/>
        </w:rPr>
      </w:pPr>
    </w:p>
    <w:p w14:paraId="2E05C128" w14:textId="3B2464B8" w:rsidR="001521A1" w:rsidRDefault="008A319F" w:rsidP="008A319F">
      <w:pPr>
        <w:spacing w:after="0"/>
        <w:rPr>
          <w:rFonts w:cs="Times New Roman"/>
          <w:b/>
        </w:rPr>
      </w:pPr>
      <w:r>
        <w:rPr>
          <w:rFonts w:cs="Times New Roman"/>
          <w:b/>
        </w:rPr>
        <w:t>11:00</w:t>
      </w:r>
      <w:r w:rsidRPr="002126FA">
        <w:rPr>
          <w:rFonts w:cs="Times New Roman"/>
          <w:b/>
        </w:rPr>
        <w:t xml:space="preserve"> AM</w:t>
      </w:r>
      <w:r>
        <w:rPr>
          <w:rFonts w:cs="Times New Roman"/>
          <w:i/>
        </w:rPr>
        <w:tab/>
      </w:r>
      <w:r w:rsidRPr="00304DAE">
        <w:rPr>
          <w:rFonts w:cs="Times New Roman"/>
          <w:b/>
        </w:rPr>
        <w:t>Break</w:t>
      </w:r>
    </w:p>
    <w:p w14:paraId="1BB7C9B3" w14:textId="77777777" w:rsidR="001521A1" w:rsidRDefault="001521A1" w:rsidP="008A319F">
      <w:pPr>
        <w:spacing w:after="0"/>
        <w:rPr>
          <w:rFonts w:eastAsia="Arial" w:cs="Arial"/>
          <w:b/>
        </w:rPr>
      </w:pPr>
    </w:p>
    <w:p w14:paraId="53D9156F" w14:textId="26BAA3D0" w:rsidR="008A319F" w:rsidRDefault="008A319F" w:rsidP="00B15775">
      <w:pPr>
        <w:spacing w:after="0"/>
        <w:rPr>
          <w:rFonts w:cs="Times New Roman"/>
          <w:b/>
        </w:rPr>
      </w:pPr>
      <w:r>
        <w:rPr>
          <w:rFonts w:eastAsia="Arial" w:cs="Arial"/>
          <w:b/>
        </w:rPr>
        <w:t>11:15 AM</w:t>
      </w:r>
      <w:r>
        <w:rPr>
          <w:rFonts w:eastAsia="Arial" w:cs="Arial"/>
          <w:b/>
        </w:rPr>
        <w:tab/>
      </w:r>
      <w:commentRangeStart w:id="1"/>
      <w:r w:rsidRPr="00910C5B">
        <w:rPr>
          <w:rFonts w:cs="Times New Roman"/>
          <w:b/>
          <w:u w:val="single"/>
        </w:rPr>
        <w:t>Panel</w:t>
      </w:r>
      <w:r w:rsidRPr="00910C5B">
        <w:rPr>
          <w:rFonts w:cs="Times New Roman"/>
          <w:b/>
        </w:rPr>
        <w:t>: Incorporating Disaster Epidemiology into Your Program</w:t>
      </w:r>
      <w:commentRangeEnd w:id="1"/>
      <w:r w:rsidR="00D47E82">
        <w:rPr>
          <w:rStyle w:val="CommentReference"/>
        </w:rPr>
        <w:commentReference w:id="1"/>
      </w:r>
    </w:p>
    <w:p w14:paraId="0F62273F" w14:textId="27199FD9" w:rsidR="007D17D4" w:rsidRPr="007D17D4" w:rsidRDefault="007D17D4" w:rsidP="2182C20F">
      <w:pPr>
        <w:spacing w:after="0"/>
        <w:rPr>
          <w:rFonts w:cs="Times New Roman"/>
          <w:i/>
          <w:iCs/>
        </w:rPr>
      </w:pPr>
      <w:r>
        <w:rPr>
          <w:rFonts w:cs="Times New Roman"/>
          <w:b/>
        </w:rPr>
        <w:tab/>
      </w:r>
      <w:r>
        <w:rPr>
          <w:rFonts w:cs="Times New Roman"/>
          <w:b/>
        </w:rPr>
        <w:tab/>
      </w:r>
      <w:r w:rsidRPr="2182C20F">
        <w:rPr>
          <w:rFonts w:cs="Times New Roman"/>
          <w:i/>
          <w:iCs/>
        </w:rPr>
        <w:t xml:space="preserve">TBD </w:t>
      </w:r>
      <w:r w:rsidR="266E1091" w:rsidRPr="2182C20F">
        <w:rPr>
          <w:rFonts w:cs="Times New Roman"/>
          <w:i/>
          <w:iCs/>
        </w:rPr>
        <w:t>Panelists</w:t>
      </w:r>
    </w:p>
    <w:p w14:paraId="6B756DF5" w14:textId="548ECAE5" w:rsidR="007D17D4" w:rsidRPr="00E00E85" w:rsidRDefault="007D17D4" w:rsidP="2182C20F">
      <w:pPr>
        <w:spacing w:after="0"/>
        <w:ind w:left="720" w:firstLine="720"/>
        <w:rPr>
          <w:rFonts w:cs="Times New Roman"/>
          <w:i/>
          <w:iCs/>
        </w:rPr>
      </w:pPr>
      <w:r w:rsidRPr="2182C20F">
        <w:rPr>
          <w:rFonts w:cs="Times New Roman"/>
          <w:i/>
          <w:iCs/>
        </w:rPr>
        <w:t>(</w:t>
      </w:r>
      <w:r w:rsidR="26BC0005" w:rsidRPr="2182C20F">
        <w:rPr>
          <w:rFonts w:cs="Times New Roman"/>
          <w:i/>
          <w:iCs/>
        </w:rPr>
        <w:t>To i</w:t>
      </w:r>
      <w:r w:rsidRPr="2182C20F">
        <w:rPr>
          <w:rFonts w:cs="Times New Roman"/>
          <w:i/>
          <w:iCs/>
        </w:rPr>
        <w:t>nclude representatives from hurricane-affected jurisdictions</w:t>
      </w:r>
      <w:r w:rsidR="1AB39992" w:rsidRPr="00E00E85">
        <w:rPr>
          <w:rFonts w:cs="Times New Roman"/>
          <w:i/>
          <w:iCs/>
        </w:rPr>
        <w:t xml:space="preserve">, including those </w:t>
      </w:r>
      <w:r w:rsidRPr="00E00E85">
        <w:tab/>
      </w:r>
      <w:r w:rsidR="1AB39992" w:rsidRPr="00E00E85">
        <w:rPr>
          <w:rFonts w:cs="Times New Roman"/>
          <w:i/>
          <w:iCs/>
        </w:rPr>
        <w:t>affected in the 2018 and 2019 Hurricane Seasons</w:t>
      </w:r>
      <w:r w:rsidRPr="00E00E85">
        <w:rPr>
          <w:rFonts w:cs="Times New Roman"/>
          <w:i/>
          <w:iCs/>
        </w:rPr>
        <w:t>)</w:t>
      </w:r>
    </w:p>
    <w:p w14:paraId="5FE55E90" w14:textId="77777777" w:rsidR="00F112E4" w:rsidRDefault="00F112E4" w:rsidP="008A319F">
      <w:pPr>
        <w:spacing w:after="0"/>
        <w:ind w:left="900" w:firstLine="540"/>
        <w:rPr>
          <w:rFonts w:cs="Times New Roman"/>
        </w:rPr>
      </w:pPr>
    </w:p>
    <w:p w14:paraId="4D0BD040" w14:textId="14A25A2A" w:rsidR="008A319F" w:rsidRDefault="008A319F" w:rsidP="2182C20F">
      <w:pPr>
        <w:spacing w:after="0"/>
        <w:rPr>
          <w:rFonts w:eastAsia="Arial" w:cs="Arial"/>
          <w:b/>
          <w:bCs/>
        </w:rPr>
      </w:pPr>
      <w:r w:rsidRPr="2182C20F">
        <w:rPr>
          <w:rFonts w:cs="Times New Roman"/>
          <w:b/>
          <w:bCs/>
        </w:rPr>
        <w:t>12:15 PM</w:t>
      </w:r>
      <w:r>
        <w:tab/>
      </w:r>
      <w:r w:rsidRPr="2182C20F">
        <w:rPr>
          <w:rFonts w:eastAsia="Arial" w:cs="Arial"/>
          <w:b/>
          <w:bCs/>
          <w:u w:val="single"/>
        </w:rPr>
        <w:t>Roundtable Discussion</w:t>
      </w:r>
      <w:r w:rsidR="3C294E82" w:rsidRPr="2182C20F">
        <w:rPr>
          <w:rFonts w:eastAsia="Arial" w:cs="Arial"/>
          <w:b/>
          <w:bCs/>
        </w:rPr>
        <w:t xml:space="preserve">: </w:t>
      </w:r>
      <w:r w:rsidR="3C294E82" w:rsidRPr="00B816D2">
        <w:rPr>
          <w:rFonts w:eastAsia="Arial" w:cs="Arial"/>
          <w:b/>
          <w:bCs/>
          <w:highlight w:val="yellow"/>
        </w:rPr>
        <w:t>Topic TBD</w:t>
      </w:r>
    </w:p>
    <w:p w14:paraId="1F424E58" w14:textId="77777777" w:rsidR="00BE62EA" w:rsidRPr="0043138D" w:rsidRDefault="3C294E82" w:rsidP="2182C20F">
      <w:pPr>
        <w:spacing w:after="0"/>
        <w:ind w:left="720" w:firstLine="720"/>
        <w:rPr>
          <w:rFonts w:eastAsia="Arial" w:cs="Arial"/>
          <w:color w:val="FF0000"/>
        </w:rPr>
      </w:pPr>
      <w:r w:rsidRPr="00BE62EA">
        <w:rPr>
          <w:rFonts w:eastAsia="Arial" w:cs="Arial"/>
        </w:rPr>
        <w:t xml:space="preserve">(Ideas: What does disaster epidemiology look like in your jurisdiction? </w:t>
      </w:r>
      <w:commentRangeStart w:id="2"/>
      <w:r w:rsidRPr="0043138D">
        <w:rPr>
          <w:rFonts w:eastAsia="Arial" w:cs="Arial"/>
          <w:color w:val="FF0000"/>
        </w:rPr>
        <w:t>Where is it</w:t>
      </w:r>
    </w:p>
    <w:p w14:paraId="1E39F6DC" w14:textId="6341AE93" w:rsidR="008A319F" w:rsidRPr="00BE62EA" w:rsidRDefault="3C294E82" w:rsidP="2182C20F">
      <w:pPr>
        <w:spacing w:after="0"/>
        <w:ind w:left="720" w:firstLine="720"/>
        <w:rPr>
          <w:rFonts w:eastAsia="Arial" w:cs="Arial"/>
        </w:rPr>
      </w:pPr>
      <w:r w:rsidRPr="0043138D">
        <w:rPr>
          <w:rFonts w:eastAsia="Arial" w:cs="Arial"/>
          <w:color w:val="FF0000"/>
        </w:rPr>
        <w:t xml:space="preserve">housed [Preparedness, ID, EH, </w:t>
      </w:r>
      <w:r w:rsidR="00BE62EA" w:rsidRPr="0043138D">
        <w:rPr>
          <w:rFonts w:eastAsia="Arial" w:cs="Arial"/>
          <w:color w:val="FF0000"/>
        </w:rPr>
        <w:t>etc.</w:t>
      </w:r>
      <w:commentRangeEnd w:id="2"/>
      <w:r w:rsidR="00D47E82" w:rsidRPr="0043138D">
        <w:rPr>
          <w:rStyle w:val="CommentReference"/>
          <w:color w:val="FF0000"/>
        </w:rPr>
        <w:commentReference w:id="2"/>
      </w:r>
      <w:r w:rsidRPr="00BE62EA">
        <w:rPr>
          <w:rFonts w:eastAsia="Arial" w:cs="Arial"/>
        </w:rPr>
        <w:t xml:space="preserve">]? When has it been utilized? When have you noticed </w:t>
      </w:r>
      <w:r w:rsidR="008A319F" w:rsidRPr="00BE62EA">
        <w:tab/>
      </w:r>
      <w:r w:rsidRPr="00BE62EA">
        <w:rPr>
          <w:rFonts w:eastAsia="Arial" w:cs="Arial"/>
        </w:rPr>
        <w:t>the need?)</w:t>
      </w:r>
      <w:bookmarkStart w:id="3" w:name="_GoBack"/>
      <w:bookmarkEnd w:id="3"/>
    </w:p>
    <w:p w14:paraId="30C0050E" w14:textId="77777777" w:rsidR="008A319F" w:rsidRDefault="008A319F" w:rsidP="008A319F">
      <w:pPr>
        <w:spacing w:after="0"/>
        <w:rPr>
          <w:rFonts w:eastAsia="Arial" w:cs="Arial"/>
          <w:b/>
        </w:rPr>
      </w:pPr>
    </w:p>
    <w:p w14:paraId="518EA73A" w14:textId="0AF52595" w:rsidR="008A319F" w:rsidRDefault="008A319F" w:rsidP="008A319F">
      <w:pPr>
        <w:spacing w:after="0"/>
        <w:ind w:left="1440" w:hanging="1440"/>
        <w:rPr>
          <w:rFonts w:eastAsia="Arial" w:cs="Arial"/>
          <w:b/>
        </w:rPr>
      </w:pPr>
      <w:r>
        <w:rPr>
          <w:rFonts w:eastAsia="Arial" w:cs="Arial"/>
          <w:b/>
        </w:rPr>
        <w:t xml:space="preserve">1:00 PM </w:t>
      </w:r>
      <w:r>
        <w:rPr>
          <w:rFonts w:eastAsia="Arial" w:cs="Arial"/>
          <w:b/>
        </w:rPr>
        <w:tab/>
        <w:t xml:space="preserve">Lunch </w:t>
      </w:r>
    </w:p>
    <w:p w14:paraId="68B23E4D" w14:textId="77777777" w:rsidR="008A319F" w:rsidRDefault="008A319F" w:rsidP="008A319F">
      <w:pPr>
        <w:spacing w:after="0"/>
        <w:rPr>
          <w:rFonts w:cs="Arial"/>
        </w:rPr>
      </w:pPr>
    </w:p>
    <w:p w14:paraId="190CEED6" w14:textId="156F961B" w:rsidR="008A319F" w:rsidRDefault="008A319F" w:rsidP="008A319F">
      <w:pPr>
        <w:widowControl w:val="0"/>
        <w:spacing w:after="0"/>
        <w:jc w:val="center"/>
        <w:rPr>
          <w:rFonts w:cs="Arial"/>
          <w:i/>
        </w:rPr>
      </w:pPr>
      <w:r w:rsidRPr="002126FA">
        <w:rPr>
          <w:rStyle w:val="IntenseReference"/>
          <w:sz w:val="28"/>
          <w:szCs w:val="28"/>
        </w:rPr>
        <w:t xml:space="preserve">Session </w:t>
      </w:r>
      <w:r w:rsidR="002878D9">
        <w:rPr>
          <w:rStyle w:val="IntenseReference"/>
          <w:sz w:val="28"/>
          <w:szCs w:val="28"/>
        </w:rPr>
        <w:t>1</w:t>
      </w:r>
      <w:r w:rsidR="00006742">
        <w:rPr>
          <w:rStyle w:val="IntenseReference"/>
          <w:sz w:val="28"/>
          <w:szCs w:val="28"/>
        </w:rPr>
        <w:t>.</w:t>
      </w:r>
      <w:r w:rsidR="007C490A">
        <w:rPr>
          <w:rStyle w:val="IntenseReference"/>
          <w:sz w:val="28"/>
          <w:szCs w:val="28"/>
        </w:rPr>
        <w:t>2</w:t>
      </w:r>
      <w:r w:rsidRPr="002126FA">
        <w:rPr>
          <w:rStyle w:val="IntenseReference"/>
          <w:sz w:val="28"/>
          <w:szCs w:val="28"/>
        </w:rPr>
        <w:t xml:space="preserve">: </w:t>
      </w:r>
      <w:r>
        <w:rPr>
          <w:rStyle w:val="IntenseReference"/>
          <w:sz w:val="28"/>
          <w:szCs w:val="28"/>
        </w:rPr>
        <w:t>Innovative Methods</w:t>
      </w:r>
      <w:r w:rsidRPr="002126FA">
        <w:rPr>
          <w:rFonts w:cs="Arial"/>
          <w:i/>
        </w:rPr>
        <w:t xml:space="preserve">  </w:t>
      </w:r>
    </w:p>
    <w:p w14:paraId="20333992" w14:textId="4201EE37" w:rsidR="008A319F" w:rsidRPr="00FE2785"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Pr>
          <w:rFonts w:eastAsia="Arial" w:cs="Arial"/>
          <w:i/>
        </w:rPr>
        <w:t xml:space="preserve"> </w:t>
      </w:r>
      <w:r w:rsidR="001A2336">
        <w:rPr>
          <w:rFonts w:eastAsia="Arial" w:cs="Arial"/>
          <w:i/>
        </w:rPr>
        <w:t>TBD</w:t>
      </w:r>
      <w:r w:rsidRPr="002126FA">
        <w:rPr>
          <w:rFonts w:cs="Arial"/>
          <w:i/>
        </w:rPr>
        <w:t xml:space="preserve">  </w:t>
      </w:r>
    </w:p>
    <w:p w14:paraId="683467DC" w14:textId="77777777" w:rsidR="008A319F" w:rsidRPr="00F17591" w:rsidRDefault="008A319F" w:rsidP="008A319F">
      <w:pPr>
        <w:spacing w:after="0"/>
        <w:rPr>
          <w:rFonts w:cs="Arial"/>
        </w:rPr>
      </w:pPr>
    </w:p>
    <w:p w14:paraId="4F813520" w14:textId="21021B32" w:rsidR="008A319F" w:rsidRDefault="008A319F" w:rsidP="005013C5">
      <w:pPr>
        <w:spacing w:after="0"/>
        <w:ind w:left="1440" w:hanging="1439"/>
        <w:rPr>
          <w:rFonts w:eastAsia="Arial" w:cs="Arial"/>
          <w:b/>
        </w:rPr>
      </w:pPr>
      <w:r>
        <w:rPr>
          <w:rFonts w:eastAsia="Arial" w:cs="Arial"/>
          <w:b/>
        </w:rPr>
        <w:t>2:30 PM</w:t>
      </w:r>
      <w:r>
        <w:rPr>
          <w:rFonts w:eastAsia="Arial" w:cs="Arial"/>
          <w:b/>
        </w:rPr>
        <w:tab/>
      </w:r>
      <w:r w:rsidRPr="00492B04">
        <w:rPr>
          <w:rFonts w:eastAsia="Arial" w:cs="Arial"/>
          <w:b/>
          <w:u w:val="single"/>
        </w:rPr>
        <w:t>Presentation</w:t>
      </w:r>
      <w:r w:rsidR="002A5029">
        <w:rPr>
          <w:rFonts w:eastAsia="Arial" w:cs="Arial"/>
          <w:b/>
        </w:rPr>
        <w:t>:</w:t>
      </w:r>
      <w:r w:rsidR="00F56C55">
        <w:rPr>
          <w:rFonts w:eastAsia="Arial" w:cs="Arial"/>
          <w:b/>
        </w:rPr>
        <w:t xml:space="preserve"> </w:t>
      </w:r>
      <w:r w:rsidR="007B0078" w:rsidRPr="00565AF2">
        <w:rPr>
          <w:rFonts w:eastAsia="Arial" w:cs="Arial"/>
          <w:b/>
          <w:i/>
          <w:iCs/>
        </w:rPr>
        <w:t>Comprehensive Disaster Assessment Readiness Tools (CDART</w:t>
      </w:r>
      <w:r w:rsidR="007B0078">
        <w:rPr>
          <w:rFonts w:eastAsia="Arial" w:cs="Arial"/>
          <w:b/>
        </w:rPr>
        <w:t>)</w:t>
      </w:r>
    </w:p>
    <w:p w14:paraId="333E94ED" w14:textId="6742BCBD" w:rsidR="00AC28CD" w:rsidRPr="00AC28CD" w:rsidRDefault="00AC28CD" w:rsidP="2182C20F">
      <w:pPr>
        <w:spacing w:after="0"/>
        <w:ind w:left="1440"/>
        <w:rPr>
          <w:rFonts w:eastAsia="Arial" w:cs="Arial"/>
        </w:rPr>
      </w:pPr>
      <w:r w:rsidRPr="2182C20F">
        <w:rPr>
          <w:rFonts w:eastAsia="Arial" w:cs="Arial"/>
        </w:rPr>
        <w:t>Building and adapting surveys within the app, development of critical information dashboards</w:t>
      </w:r>
      <w:r w:rsidR="00941FC1" w:rsidRPr="2182C20F">
        <w:rPr>
          <w:rFonts w:eastAsia="Arial" w:cs="Arial"/>
        </w:rPr>
        <w:t xml:space="preserve"> and field operations management, including implementing assignment and tracking of field teams. Examples from P</w:t>
      </w:r>
      <w:r w:rsidR="1289F791" w:rsidRPr="2182C20F">
        <w:rPr>
          <w:rFonts w:eastAsia="Arial" w:cs="Arial"/>
        </w:rPr>
        <w:t>R</w:t>
      </w:r>
      <w:r w:rsidR="00941FC1" w:rsidRPr="2182C20F">
        <w:rPr>
          <w:rFonts w:eastAsia="Arial" w:cs="Arial"/>
        </w:rPr>
        <w:t xml:space="preserve"> work</w:t>
      </w:r>
      <w:r w:rsidR="6238C33E" w:rsidRPr="2182C20F">
        <w:rPr>
          <w:rFonts w:eastAsia="Arial" w:cs="Arial"/>
        </w:rPr>
        <w:t xml:space="preserve"> </w:t>
      </w:r>
      <w:r w:rsidR="6238C33E" w:rsidRPr="00BE62EA">
        <w:rPr>
          <w:rFonts w:eastAsia="Arial" w:cs="Arial"/>
        </w:rPr>
        <w:t>from a PR rep</w:t>
      </w:r>
      <w:r w:rsidR="00941FC1" w:rsidRPr="2182C20F">
        <w:rPr>
          <w:rFonts w:eastAsia="Arial" w:cs="Arial"/>
        </w:rPr>
        <w:t>)</w:t>
      </w:r>
    </w:p>
    <w:p w14:paraId="4B78EF42" w14:textId="15D268A1" w:rsidR="0016749E" w:rsidRDefault="0679F46C" w:rsidP="00B816D2">
      <w:pPr>
        <w:spacing w:after="0"/>
        <w:ind w:left="720" w:firstLine="720"/>
        <w:rPr>
          <w:rFonts w:eastAsia="Arial" w:cs="Arial"/>
          <w:i/>
          <w:iCs/>
        </w:rPr>
      </w:pPr>
      <w:r w:rsidRPr="2182C20F">
        <w:rPr>
          <w:rFonts w:eastAsia="Arial" w:cs="Arial"/>
          <w:i/>
          <w:iCs/>
        </w:rPr>
        <w:t xml:space="preserve">Potential Presenter: </w:t>
      </w:r>
      <w:r w:rsidR="007B0078" w:rsidRPr="2182C20F">
        <w:rPr>
          <w:rFonts w:eastAsia="Arial" w:cs="Arial"/>
          <w:i/>
          <w:iCs/>
        </w:rPr>
        <w:t>Elizabeth Irvin-Barnwell</w:t>
      </w:r>
      <w:r w:rsidR="00AA52D7" w:rsidRPr="2182C20F">
        <w:rPr>
          <w:rFonts w:eastAsia="Arial" w:cs="Arial"/>
          <w:i/>
          <w:iCs/>
        </w:rPr>
        <w:t xml:space="preserve"> (</w:t>
      </w:r>
      <w:r w:rsidR="007B0078" w:rsidRPr="2182C20F">
        <w:rPr>
          <w:rFonts w:eastAsia="Arial" w:cs="Arial"/>
          <w:i/>
          <w:iCs/>
        </w:rPr>
        <w:t>ATSDR</w:t>
      </w:r>
      <w:r w:rsidR="00AA52D7" w:rsidRPr="2182C20F">
        <w:rPr>
          <w:rFonts w:eastAsia="Arial" w:cs="Arial"/>
          <w:i/>
          <w:iCs/>
        </w:rPr>
        <w:t>)</w:t>
      </w:r>
    </w:p>
    <w:p w14:paraId="4404A734" w14:textId="018F5102" w:rsidR="00B816D2" w:rsidRDefault="00B816D2" w:rsidP="00B816D2">
      <w:pPr>
        <w:spacing w:after="0"/>
        <w:ind w:left="720" w:firstLine="720"/>
        <w:rPr>
          <w:rFonts w:eastAsia="Arial" w:cs="Arial"/>
          <w:i/>
          <w:iCs/>
        </w:rPr>
      </w:pPr>
    </w:p>
    <w:p w14:paraId="72236867" w14:textId="0776413E" w:rsidR="00B816D2" w:rsidRPr="00B816D2" w:rsidRDefault="00B816D2" w:rsidP="00B816D2">
      <w:pPr>
        <w:spacing w:after="0"/>
        <w:ind w:left="720" w:firstLine="72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5EB19CB9" w14:textId="5ED63DB2" w:rsidR="00B816D2" w:rsidRPr="00B816D2" w:rsidRDefault="00B816D2" w:rsidP="00B816D2">
      <w:pPr>
        <w:spacing w:after="0"/>
        <w:ind w:left="720" w:firstLine="720"/>
        <w:rPr>
          <w:rFonts w:eastAsia="Arial" w:cs="Arial"/>
          <w:highlight w:val="yellow"/>
        </w:rPr>
      </w:pPr>
    </w:p>
    <w:p w14:paraId="5C09C35C" w14:textId="5D24332F" w:rsidR="00B816D2" w:rsidRPr="00B816D2" w:rsidRDefault="00B816D2" w:rsidP="00B816D2">
      <w:pPr>
        <w:spacing w:after="0"/>
        <w:ind w:left="720" w:firstLine="72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50CC7700" w14:textId="4EFE2E8A" w:rsidR="00B816D2" w:rsidRPr="00B816D2" w:rsidRDefault="00B816D2" w:rsidP="00B816D2">
      <w:pPr>
        <w:spacing w:after="0"/>
        <w:ind w:left="720" w:firstLine="720"/>
        <w:rPr>
          <w:rFonts w:eastAsia="Arial" w:cs="Arial"/>
          <w:highlight w:val="yellow"/>
        </w:rPr>
      </w:pPr>
    </w:p>
    <w:p w14:paraId="084C416C" w14:textId="0DE0115A" w:rsidR="00B816D2" w:rsidRDefault="00B816D2" w:rsidP="00B816D2">
      <w:pPr>
        <w:spacing w:after="0"/>
        <w:ind w:left="720" w:firstLine="720"/>
        <w:rPr>
          <w:rFonts w:cs="Times New Roman"/>
          <w:b/>
          <w:bCs/>
        </w:rPr>
      </w:pPr>
      <w:r w:rsidRPr="00B816D2">
        <w:rPr>
          <w:rFonts w:cs="Times New Roman"/>
          <w:b/>
          <w:bCs/>
          <w:highlight w:val="yellow"/>
          <w:u w:val="single"/>
        </w:rPr>
        <w:t>Presentation</w:t>
      </w:r>
      <w:r w:rsidRPr="00B816D2">
        <w:rPr>
          <w:rFonts w:cs="Times New Roman"/>
          <w:b/>
          <w:bCs/>
          <w:highlight w:val="yellow"/>
        </w:rPr>
        <w:t>:</w:t>
      </w:r>
    </w:p>
    <w:p w14:paraId="2FF9B954" w14:textId="704303A9" w:rsidR="00B816D2" w:rsidRPr="00B816D2" w:rsidRDefault="00B816D2" w:rsidP="00B816D2">
      <w:pPr>
        <w:spacing w:after="0"/>
        <w:rPr>
          <w:rFonts w:eastAsia="Arial" w:cs="Arial"/>
          <w:bCs/>
        </w:rPr>
      </w:pPr>
    </w:p>
    <w:p w14:paraId="40D5BB5A" w14:textId="5FAF3337" w:rsidR="000A2315" w:rsidRPr="00BE62EA" w:rsidRDefault="75DA0256" w:rsidP="2182C20F">
      <w:pPr>
        <w:spacing w:after="0"/>
        <w:ind w:left="1440"/>
        <w:rPr>
          <w:rFonts w:eastAsia="Arial" w:cs="Arial"/>
          <w:i/>
          <w:iCs/>
        </w:rPr>
      </w:pPr>
      <w:r w:rsidRPr="00BE62EA">
        <w:rPr>
          <w:rFonts w:eastAsia="Arial" w:cs="Arial"/>
          <w:i/>
          <w:iCs/>
        </w:rPr>
        <w:t>(Ideas: Updates to shelter surveillance from CDC, innovative epi methods seen in the 2018 and/or 2019 Hurricane Seasons)</w:t>
      </w:r>
    </w:p>
    <w:p w14:paraId="2ADFE903" w14:textId="77777777" w:rsidR="008A319F" w:rsidRDefault="008A319F" w:rsidP="008A319F">
      <w:pPr>
        <w:spacing w:after="0"/>
        <w:ind w:left="1440" w:hanging="1439"/>
        <w:rPr>
          <w:rFonts w:eastAsia="Arial" w:cs="Arial"/>
        </w:rPr>
      </w:pPr>
    </w:p>
    <w:p w14:paraId="6AFAF081" w14:textId="77777777" w:rsidR="008A319F" w:rsidRPr="000E04F2" w:rsidRDefault="008A319F" w:rsidP="008A319F">
      <w:pPr>
        <w:spacing w:after="0"/>
        <w:ind w:left="1440" w:hanging="1439"/>
        <w:rPr>
          <w:rFonts w:eastAsia="Arial" w:cs="Arial"/>
          <w:b/>
        </w:rPr>
      </w:pPr>
      <w:r>
        <w:rPr>
          <w:rFonts w:eastAsia="Arial" w:cs="Arial"/>
          <w:b/>
        </w:rPr>
        <w:t>4:00 PM</w:t>
      </w:r>
      <w:r w:rsidRPr="000E04F2">
        <w:rPr>
          <w:rFonts w:eastAsia="Arial" w:cs="Arial"/>
          <w:b/>
        </w:rPr>
        <w:tab/>
        <w:t>Break</w:t>
      </w:r>
    </w:p>
    <w:p w14:paraId="37E96B97" w14:textId="77777777" w:rsidR="008A319F" w:rsidRDefault="008A319F" w:rsidP="008A319F">
      <w:pPr>
        <w:spacing w:after="0"/>
        <w:ind w:left="1440" w:hanging="1439"/>
        <w:rPr>
          <w:rFonts w:cs="Arial"/>
        </w:rPr>
      </w:pPr>
    </w:p>
    <w:p w14:paraId="10D15AE6" w14:textId="10C47E73" w:rsidR="008A319F" w:rsidRDefault="008A319F" w:rsidP="008A319F">
      <w:pPr>
        <w:widowControl w:val="0"/>
        <w:spacing w:after="0"/>
        <w:jc w:val="center"/>
        <w:rPr>
          <w:rStyle w:val="IntenseReference"/>
          <w:sz w:val="28"/>
          <w:szCs w:val="28"/>
        </w:rPr>
      </w:pPr>
      <w:r w:rsidRPr="002126FA">
        <w:rPr>
          <w:rStyle w:val="IntenseReference"/>
          <w:sz w:val="28"/>
          <w:szCs w:val="28"/>
        </w:rPr>
        <w:t xml:space="preserve">Session </w:t>
      </w:r>
      <w:r w:rsidR="002878D9">
        <w:rPr>
          <w:rStyle w:val="IntenseReference"/>
          <w:sz w:val="28"/>
          <w:szCs w:val="28"/>
        </w:rPr>
        <w:t>1</w:t>
      </w:r>
      <w:r w:rsidR="00006742">
        <w:rPr>
          <w:rStyle w:val="IntenseReference"/>
          <w:sz w:val="28"/>
          <w:szCs w:val="28"/>
        </w:rPr>
        <w:t>.</w:t>
      </w:r>
      <w:r w:rsidR="007C490A">
        <w:rPr>
          <w:rStyle w:val="IntenseReference"/>
          <w:sz w:val="28"/>
          <w:szCs w:val="28"/>
        </w:rPr>
        <w:t>3</w:t>
      </w:r>
      <w:r w:rsidRPr="002126FA">
        <w:rPr>
          <w:rStyle w:val="IntenseReference"/>
          <w:sz w:val="28"/>
          <w:szCs w:val="28"/>
        </w:rPr>
        <w:t xml:space="preserve">: </w:t>
      </w:r>
      <w:r>
        <w:rPr>
          <w:rStyle w:val="IntenseReference"/>
          <w:sz w:val="28"/>
          <w:szCs w:val="28"/>
        </w:rPr>
        <w:t>Syndromic Surveillance</w:t>
      </w:r>
    </w:p>
    <w:p w14:paraId="4A98D144" w14:textId="35910821"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Pr>
          <w:rFonts w:eastAsia="Arial" w:cs="Arial"/>
          <w:i/>
        </w:rPr>
        <w:t xml:space="preserve"> </w:t>
      </w:r>
      <w:r w:rsidR="004A3B41">
        <w:rPr>
          <w:rFonts w:eastAsia="Arial" w:cs="Arial"/>
          <w:i/>
        </w:rPr>
        <w:t>TBD</w:t>
      </w:r>
    </w:p>
    <w:p w14:paraId="63A101E1" w14:textId="77777777" w:rsidR="008A319F" w:rsidRDefault="008A319F" w:rsidP="008A319F">
      <w:pPr>
        <w:spacing w:after="0"/>
        <w:ind w:left="1440" w:hanging="1439"/>
        <w:rPr>
          <w:rFonts w:cs="Arial"/>
        </w:rPr>
      </w:pPr>
    </w:p>
    <w:p w14:paraId="094DE0C2" w14:textId="02180639" w:rsidR="00300F81" w:rsidRDefault="008A319F" w:rsidP="00300F81">
      <w:pPr>
        <w:spacing w:after="0"/>
        <w:ind w:left="1440" w:hanging="1439"/>
        <w:rPr>
          <w:rFonts w:eastAsia="Arial" w:cs="Arial"/>
          <w:b/>
        </w:rPr>
      </w:pPr>
      <w:r>
        <w:rPr>
          <w:rFonts w:cs="Arial"/>
          <w:b/>
        </w:rPr>
        <w:t>4:15 PM</w:t>
      </w:r>
      <w:r>
        <w:rPr>
          <w:rFonts w:cs="Arial"/>
          <w:b/>
        </w:rPr>
        <w:tab/>
      </w:r>
      <w:r w:rsidRPr="004121B9">
        <w:rPr>
          <w:b/>
          <w:u w:val="single"/>
          <w:shd w:val="clear" w:color="auto" w:fill="FFFFFF"/>
        </w:rPr>
        <w:t>Presentation</w:t>
      </w:r>
      <w:r w:rsidRPr="004121B9">
        <w:rPr>
          <w:b/>
          <w:shd w:val="clear" w:color="auto" w:fill="FFFFFF"/>
        </w:rPr>
        <w:t xml:space="preserve">: </w:t>
      </w:r>
      <w:r w:rsidR="00300F81" w:rsidRPr="00565AF2">
        <w:rPr>
          <w:rFonts w:eastAsia="Arial" w:cs="Arial"/>
          <w:b/>
          <w:i/>
          <w:iCs/>
        </w:rPr>
        <w:t>Incorporating Satellite Data with Syndromic Surveillance – A Case Study on Hurricane Harvey</w:t>
      </w:r>
    </w:p>
    <w:p w14:paraId="1C45AF1B" w14:textId="5236060E" w:rsidR="00300F81" w:rsidRDefault="1A7B1A78" w:rsidP="2182C20F">
      <w:pPr>
        <w:spacing w:after="0"/>
        <w:ind w:left="1440"/>
        <w:rPr>
          <w:rFonts w:eastAsia="Arial" w:cs="Arial"/>
          <w:i/>
          <w:iCs/>
        </w:rPr>
      </w:pPr>
      <w:r w:rsidRPr="2182C20F">
        <w:rPr>
          <w:rFonts w:eastAsia="Arial" w:cs="Arial"/>
          <w:i/>
          <w:iCs/>
        </w:rPr>
        <w:t xml:space="preserve">Potential Presenter: </w:t>
      </w:r>
      <w:r w:rsidR="00300F81" w:rsidRPr="2182C20F">
        <w:rPr>
          <w:rFonts w:eastAsia="Arial" w:cs="Arial"/>
          <w:i/>
          <w:iCs/>
        </w:rPr>
        <w:t>Meredith Jagger</w:t>
      </w:r>
      <w:r w:rsidR="00AA52D7" w:rsidRPr="2182C20F">
        <w:rPr>
          <w:rFonts w:eastAsia="Arial" w:cs="Arial"/>
          <w:i/>
          <w:iCs/>
        </w:rPr>
        <w:t xml:space="preserve"> (</w:t>
      </w:r>
      <w:r w:rsidR="00300F81" w:rsidRPr="2182C20F">
        <w:rPr>
          <w:rFonts w:eastAsia="Arial" w:cs="Arial"/>
          <w:i/>
          <w:iCs/>
        </w:rPr>
        <w:t>Austin Energy</w:t>
      </w:r>
      <w:r w:rsidR="00AA52D7" w:rsidRPr="2182C20F">
        <w:rPr>
          <w:rFonts w:eastAsia="Arial" w:cs="Arial"/>
          <w:i/>
          <w:iCs/>
        </w:rPr>
        <w:t>)</w:t>
      </w:r>
    </w:p>
    <w:p w14:paraId="385B4ED7" w14:textId="77777777" w:rsidR="00300F81" w:rsidRDefault="00300F81" w:rsidP="00300F81">
      <w:pPr>
        <w:spacing w:after="0"/>
        <w:ind w:left="1440" w:hanging="1439"/>
        <w:rPr>
          <w:rFonts w:eastAsia="Arial" w:cs="Arial"/>
          <w:bCs/>
        </w:rPr>
      </w:pPr>
      <w:r>
        <w:rPr>
          <w:rFonts w:eastAsia="Arial" w:cs="Arial"/>
          <w:bCs/>
        </w:rPr>
        <w:tab/>
      </w:r>
    </w:p>
    <w:p w14:paraId="4CD22758" w14:textId="022AED6F" w:rsidR="2182C20F" w:rsidRPr="00B816D2" w:rsidRDefault="00B816D2" w:rsidP="2182C20F">
      <w:pPr>
        <w:spacing w:after="0"/>
        <w:ind w:left="1440"/>
        <w:rPr>
          <w:rFonts w:cs="Times New Roman"/>
          <w:b/>
          <w:bCs/>
          <w:highlight w:val="yellow"/>
        </w:rPr>
      </w:pPr>
      <w:r w:rsidRPr="00B816D2">
        <w:rPr>
          <w:rFonts w:cs="Times New Roman"/>
          <w:b/>
          <w:bCs/>
          <w:highlight w:val="yellow"/>
          <w:u w:val="single"/>
        </w:rPr>
        <w:t>Presentation</w:t>
      </w:r>
      <w:r w:rsidRPr="00B816D2">
        <w:rPr>
          <w:rFonts w:cs="Times New Roman"/>
          <w:b/>
          <w:bCs/>
          <w:highlight w:val="yellow"/>
        </w:rPr>
        <w:t>:</w:t>
      </w:r>
    </w:p>
    <w:p w14:paraId="43E37BEA" w14:textId="09158985" w:rsidR="00B816D2" w:rsidRPr="00B816D2" w:rsidRDefault="00B816D2" w:rsidP="2182C20F">
      <w:pPr>
        <w:spacing w:after="0"/>
        <w:ind w:left="1440"/>
        <w:rPr>
          <w:rFonts w:eastAsia="Arial" w:cs="Arial"/>
          <w:i/>
          <w:iCs/>
          <w:highlight w:val="yellow"/>
        </w:rPr>
      </w:pPr>
    </w:p>
    <w:p w14:paraId="1A495EB4" w14:textId="4D1A7512" w:rsidR="00B816D2" w:rsidRDefault="00B816D2" w:rsidP="2182C20F">
      <w:pPr>
        <w:spacing w:after="0"/>
        <w:ind w:left="1440"/>
        <w:rPr>
          <w:rFonts w:cs="Times New Roman"/>
          <w:b/>
          <w:bCs/>
        </w:rPr>
      </w:pPr>
      <w:r w:rsidRPr="00B816D2">
        <w:rPr>
          <w:rFonts w:cs="Times New Roman"/>
          <w:b/>
          <w:bCs/>
          <w:highlight w:val="yellow"/>
          <w:u w:val="single"/>
        </w:rPr>
        <w:t>Presentation</w:t>
      </w:r>
      <w:r w:rsidRPr="00B816D2">
        <w:rPr>
          <w:rFonts w:cs="Times New Roman"/>
          <w:b/>
          <w:bCs/>
          <w:highlight w:val="yellow"/>
        </w:rPr>
        <w:t>:</w:t>
      </w:r>
    </w:p>
    <w:p w14:paraId="0B09FFAB" w14:textId="77777777" w:rsidR="00B816D2" w:rsidRDefault="00B816D2" w:rsidP="2182C20F">
      <w:pPr>
        <w:spacing w:after="0"/>
        <w:ind w:left="1440"/>
        <w:rPr>
          <w:rFonts w:eastAsia="Arial" w:cs="Arial"/>
          <w:i/>
          <w:iCs/>
        </w:rPr>
      </w:pPr>
    </w:p>
    <w:p w14:paraId="0C27B963" w14:textId="2475567B" w:rsidR="3CB9B884" w:rsidRPr="000E72E8" w:rsidRDefault="3CB9B884" w:rsidP="2182C20F">
      <w:pPr>
        <w:spacing w:after="0"/>
        <w:ind w:left="1440"/>
        <w:rPr>
          <w:rFonts w:eastAsia="Arial" w:cs="Arial"/>
          <w:i/>
          <w:iCs/>
        </w:rPr>
      </w:pPr>
      <w:r w:rsidRPr="000E72E8">
        <w:rPr>
          <w:rFonts w:eastAsia="Arial" w:cs="Arial"/>
          <w:i/>
          <w:iCs/>
        </w:rPr>
        <w:t xml:space="preserve">(Ideas: newest MH post-disaster syndrome definition – </w:t>
      </w:r>
      <w:r w:rsidR="52FD85A5" w:rsidRPr="000E72E8">
        <w:rPr>
          <w:rFonts w:eastAsia="Arial" w:cs="Arial"/>
          <w:i/>
          <w:iCs/>
        </w:rPr>
        <w:t>NSSP CoP Syndrome Definition representative [someone for developed/validated query and/or someone who utilized the query]</w:t>
      </w:r>
      <w:r w:rsidR="11478D78" w:rsidRPr="000E72E8">
        <w:rPr>
          <w:rFonts w:eastAsia="Arial" w:cs="Arial"/>
          <w:i/>
          <w:iCs/>
        </w:rPr>
        <w:t xml:space="preserve">, how </w:t>
      </w:r>
      <w:proofErr w:type="spellStart"/>
      <w:r w:rsidR="11478D78" w:rsidRPr="000E72E8">
        <w:rPr>
          <w:rFonts w:eastAsia="Arial" w:cs="Arial"/>
          <w:i/>
          <w:iCs/>
        </w:rPr>
        <w:t>SyS</w:t>
      </w:r>
      <w:proofErr w:type="spellEnd"/>
      <w:r w:rsidR="11478D78" w:rsidRPr="000E72E8">
        <w:rPr>
          <w:rFonts w:eastAsia="Arial" w:cs="Arial"/>
          <w:i/>
          <w:iCs/>
        </w:rPr>
        <w:t xml:space="preserve"> was utilized in the VAPI response [potential presenter: Heather Rubino</w:t>
      </w:r>
      <w:r w:rsidR="430979A5" w:rsidRPr="000E72E8">
        <w:rPr>
          <w:rFonts w:eastAsia="Arial" w:cs="Arial"/>
          <w:i/>
          <w:iCs/>
        </w:rPr>
        <w:t xml:space="preserve"> [FL]</w:t>
      </w:r>
      <w:r w:rsidR="11478D78" w:rsidRPr="000E72E8">
        <w:rPr>
          <w:rFonts w:eastAsia="Arial" w:cs="Arial"/>
          <w:i/>
          <w:iCs/>
        </w:rPr>
        <w:t>, Megan Patel</w:t>
      </w:r>
      <w:r w:rsidR="64B3245B" w:rsidRPr="000E72E8">
        <w:rPr>
          <w:rFonts w:eastAsia="Arial" w:cs="Arial"/>
          <w:i/>
          <w:iCs/>
        </w:rPr>
        <w:t xml:space="preserve"> (IL)]</w:t>
      </w:r>
      <w:r w:rsidR="11478D78" w:rsidRPr="000E72E8">
        <w:rPr>
          <w:rFonts w:eastAsia="Arial" w:cs="Arial"/>
          <w:i/>
          <w:iCs/>
        </w:rPr>
        <w:t>)</w:t>
      </w:r>
    </w:p>
    <w:p w14:paraId="2F6CE655" w14:textId="77777777" w:rsidR="00E529CD" w:rsidRDefault="00E529CD" w:rsidP="00AA52D7">
      <w:pPr>
        <w:spacing w:after="0"/>
      </w:pPr>
    </w:p>
    <w:p w14:paraId="7DD7BEB1" w14:textId="77777777" w:rsidR="008A319F" w:rsidRPr="00244B5A" w:rsidRDefault="008A319F" w:rsidP="008A319F">
      <w:pPr>
        <w:spacing w:after="0"/>
        <w:rPr>
          <w:b/>
          <w:i/>
        </w:rPr>
      </w:pPr>
      <w:r>
        <w:rPr>
          <w:b/>
        </w:rPr>
        <w:t>5:30</w:t>
      </w:r>
      <w:r w:rsidRPr="00244B5A">
        <w:rPr>
          <w:b/>
        </w:rPr>
        <w:t xml:space="preserve"> PM</w:t>
      </w:r>
      <w:r w:rsidRPr="00244B5A">
        <w:rPr>
          <w:b/>
        </w:rPr>
        <w:tab/>
      </w:r>
      <w:r>
        <w:rPr>
          <w:b/>
        </w:rPr>
        <w:t>Adjourn Day 1</w:t>
      </w:r>
    </w:p>
    <w:p w14:paraId="58BB914C" w14:textId="77777777" w:rsidR="008A319F" w:rsidRDefault="008A319F" w:rsidP="008A319F">
      <w:pPr>
        <w:spacing w:after="0"/>
      </w:pPr>
    </w:p>
    <w:p w14:paraId="2EC1FA56" w14:textId="569A6E5F" w:rsidR="008A319F" w:rsidRPr="004121B9" w:rsidRDefault="719AABC3" w:rsidP="008A319F">
      <w:pPr>
        <w:spacing w:after="0"/>
        <w:rPr>
          <w:b/>
        </w:rPr>
      </w:pPr>
      <w:r w:rsidRPr="719AABC3">
        <w:rPr>
          <w:b/>
          <w:bCs/>
        </w:rPr>
        <w:t>6:00 PM</w:t>
      </w:r>
      <w:r w:rsidR="008A319F">
        <w:tab/>
      </w:r>
      <w:r w:rsidRPr="719AABC3">
        <w:rPr>
          <w:b/>
          <w:bCs/>
        </w:rPr>
        <w:t xml:space="preserve">Social Hour </w:t>
      </w:r>
      <w:r w:rsidRPr="719AABC3">
        <w:rPr>
          <w:i/>
          <w:iCs/>
        </w:rPr>
        <w:t>(optional)</w:t>
      </w:r>
    </w:p>
    <w:p w14:paraId="66F2D478" w14:textId="77777777" w:rsidR="00565AF2" w:rsidRDefault="00565AF2" w:rsidP="00565AF2">
      <w:pPr>
        <w:spacing w:after="0"/>
        <w:ind w:left="2880" w:hanging="1439"/>
        <w:rPr>
          <w:rFonts w:cstheme="minorHAnsi"/>
          <w:shd w:val="clear" w:color="auto" w:fill="FFFFFF"/>
        </w:rPr>
      </w:pPr>
      <w:r w:rsidRPr="00AB68E4">
        <w:rPr>
          <w:rFonts w:cstheme="minorHAnsi"/>
          <w:shd w:val="clear" w:color="auto" w:fill="FFFFFF"/>
        </w:rPr>
        <w:t>Central Rail Kitchen &amp; Bar</w:t>
      </w:r>
      <w:r>
        <w:rPr>
          <w:rFonts w:cstheme="minorHAnsi"/>
          <w:shd w:val="clear" w:color="auto" w:fill="FFFFFF"/>
        </w:rPr>
        <w:t xml:space="preserve"> – Atlanta Marriott Northeast’s Restaurant/Bar</w:t>
      </w:r>
    </w:p>
    <w:p w14:paraId="221409DF" w14:textId="5B6598E1" w:rsidR="0034542A" w:rsidRDefault="0034542A" w:rsidP="0034542A">
      <w:pPr>
        <w:pBdr>
          <w:bottom w:val="single" w:sz="6" w:space="1" w:color="auto"/>
        </w:pBdr>
        <w:rPr>
          <w:rFonts w:cstheme="minorHAnsi"/>
          <w:shd w:val="clear" w:color="auto" w:fill="FFFFFF"/>
        </w:rPr>
      </w:pPr>
    </w:p>
    <w:bookmarkEnd w:id="0"/>
    <w:p w14:paraId="4654F564" w14:textId="5D33AE5C" w:rsidR="004D7AA4" w:rsidRDefault="004D7AA4" w:rsidP="2182C20F">
      <w:pPr>
        <w:pStyle w:val="Heading2"/>
        <w:jc w:val="center"/>
        <w:rPr>
          <w:b/>
          <w:bCs/>
        </w:rPr>
      </w:pPr>
      <w:commentRangeStart w:id="4"/>
      <w:commentRangeStart w:id="5"/>
      <w:r w:rsidRPr="2182C20F">
        <w:rPr>
          <w:b/>
          <w:bCs/>
        </w:rPr>
        <w:t>AGENDA</w:t>
      </w:r>
      <w:commentRangeEnd w:id="4"/>
      <w:r w:rsidR="00565AF2">
        <w:rPr>
          <w:rStyle w:val="CommentReference"/>
          <w:rFonts w:asciiTheme="minorHAnsi" w:eastAsiaTheme="minorHAnsi" w:hAnsiTheme="minorHAnsi" w:cstheme="minorBidi"/>
          <w:color w:val="auto"/>
        </w:rPr>
        <w:commentReference w:id="4"/>
      </w:r>
      <w:commentRangeEnd w:id="5"/>
      <w:r w:rsidR="00D47E82">
        <w:rPr>
          <w:rStyle w:val="CommentReference"/>
          <w:rFonts w:asciiTheme="minorHAnsi" w:eastAsiaTheme="minorHAnsi" w:hAnsiTheme="minorHAnsi" w:cstheme="minorBidi"/>
          <w:color w:val="auto"/>
        </w:rPr>
        <w:commentReference w:id="5"/>
      </w:r>
    </w:p>
    <w:p w14:paraId="69799CD7" w14:textId="0F6FCBF9" w:rsidR="004D7AA4" w:rsidRDefault="004D7AA4" w:rsidP="009E2F29">
      <w:pPr>
        <w:pStyle w:val="Subtitle"/>
        <w:pBdr>
          <w:bottom w:val="single" w:sz="6" w:space="1" w:color="auto"/>
        </w:pBdr>
        <w:jc w:val="center"/>
      </w:pPr>
      <w:r>
        <w:t xml:space="preserve">Day </w:t>
      </w:r>
      <w:r w:rsidR="002878D9">
        <w:t>2</w:t>
      </w:r>
      <w:r>
        <w:t xml:space="preserve"> –</w:t>
      </w:r>
      <w:r w:rsidR="008B2DED">
        <w:t>Thursday</w:t>
      </w:r>
      <w:r>
        <w:t xml:space="preserve">, May </w:t>
      </w:r>
      <w:r w:rsidR="008B2DED">
        <w:t>21</w:t>
      </w:r>
      <w:r>
        <w:t>, 20</w:t>
      </w:r>
      <w:r w:rsidR="008B2DED">
        <w:t>20</w:t>
      </w:r>
    </w:p>
    <w:p w14:paraId="10E7DDA3" w14:textId="77777777" w:rsidR="008A319F" w:rsidRDefault="008A319F" w:rsidP="008A319F">
      <w:pPr>
        <w:spacing w:after="0"/>
        <w:ind w:left="1440" w:hanging="1440"/>
        <w:jc w:val="center"/>
        <w:rPr>
          <w:rStyle w:val="IntenseReference"/>
          <w:sz w:val="28"/>
          <w:szCs w:val="28"/>
        </w:rPr>
      </w:pPr>
      <w:commentRangeStart w:id="6"/>
      <w:commentRangeStart w:id="7"/>
      <w:r>
        <w:rPr>
          <w:rStyle w:val="IntenseReference"/>
          <w:sz w:val="28"/>
          <w:szCs w:val="28"/>
        </w:rPr>
        <w:t>Keynote Speaker</w:t>
      </w:r>
      <w:commentRangeEnd w:id="6"/>
      <w:r w:rsidR="00565AF2">
        <w:rPr>
          <w:rStyle w:val="CommentReference"/>
        </w:rPr>
        <w:commentReference w:id="6"/>
      </w:r>
      <w:commentRangeEnd w:id="7"/>
      <w:r w:rsidR="00D47E82">
        <w:rPr>
          <w:rStyle w:val="CommentReference"/>
        </w:rPr>
        <w:commentReference w:id="7"/>
      </w:r>
    </w:p>
    <w:p w14:paraId="2A2E7E39" w14:textId="0CB7066F"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sidRPr="002126FA">
        <w:rPr>
          <w:rFonts w:cs="Arial"/>
          <w:i/>
        </w:rPr>
        <w:t xml:space="preserve">  </w:t>
      </w:r>
      <w:r w:rsidR="004A3B41">
        <w:rPr>
          <w:rFonts w:cs="Arial"/>
          <w:i/>
        </w:rPr>
        <w:t>TBD</w:t>
      </w:r>
    </w:p>
    <w:p w14:paraId="54AD1989" w14:textId="77777777" w:rsidR="008A319F" w:rsidRPr="009D4CCD" w:rsidRDefault="008A319F" w:rsidP="008A319F">
      <w:pPr>
        <w:spacing w:after="0"/>
        <w:ind w:left="1440" w:hanging="1440"/>
        <w:rPr>
          <w:rStyle w:val="IntenseReference"/>
          <w:b w:val="0"/>
          <w:bCs w:val="0"/>
          <w:smallCaps w:val="0"/>
          <w:color w:val="000000"/>
        </w:rPr>
      </w:pPr>
    </w:p>
    <w:p w14:paraId="5C386B9D" w14:textId="22BEA416" w:rsidR="008A319F" w:rsidRPr="009D06A0" w:rsidRDefault="008A319F" w:rsidP="009B0C86">
      <w:pPr>
        <w:spacing w:after="0"/>
      </w:pPr>
      <w:r w:rsidRPr="2182C20F">
        <w:rPr>
          <w:b/>
          <w:bCs/>
        </w:rPr>
        <w:t>9:00 AM</w:t>
      </w:r>
      <w:r>
        <w:tab/>
      </w:r>
      <w:r w:rsidRPr="2182C20F">
        <w:rPr>
          <w:b/>
          <w:bCs/>
          <w:u w:val="single"/>
        </w:rPr>
        <w:t>Presentation</w:t>
      </w:r>
      <w:r w:rsidRPr="2182C20F">
        <w:rPr>
          <w:b/>
          <w:bCs/>
        </w:rPr>
        <w:t xml:space="preserve">: </w:t>
      </w:r>
      <w:r w:rsidR="00F02C03" w:rsidRPr="2182C20F">
        <w:rPr>
          <w:b/>
          <w:bCs/>
        </w:rPr>
        <w:t>TBD (related to large</w:t>
      </w:r>
      <w:r w:rsidR="12861EEA" w:rsidRPr="2182C20F">
        <w:rPr>
          <w:b/>
          <w:bCs/>
        </w:rPr>
        <w:t>-</w:t>
      </w:r>
      <w:r w:rsidR="00F02C03" w:rsidRPr="2182C20F">
        <w:rPr>
          <w:b/>
          <w:bCs/>
        </w:rPr>
        <w:t>scale disaster/hurricanes</w:t>
      </w:r>
      <w:r w:rsidR="00053586" w:rsidRPr="2182C20F">
        <w:rPr>
          <w:b/>
          <w:bCs/>
        </w:rPr>
        <w:t>)</w:t>
      </w:r>
    </w:p>
    <w:p w14:paraId="38760455" w14:textId="566AF18B" w:rsidR="2182C20F" w:rsidRDefault="2182C20F" w:rsidP="2182C20F">
      <w:pPr>
        <w:spacing w:after="0"/>
        <w:rPr>
          <w:b/>
          <w:bCs/>
        </w:rPr>
      </w:pPr>
    </w:p>
    <w:p w14:paraId="579243CD" w14:textId="0FC63608" w:rsidR="5539D2B8" w:rsidRPr="004211F9" w:rsidRDefault="5539D2B8" w:rsidP="2182C20F">
      <w:pPr>
        <w:spacing w:after="0"/>
        <w:ind w:left="720" w:firstLine="720"/>
        <w:rPr>
          <w:i/>
          <w:iCs/>
        </w:rPr>
      </w:pPr>
      <w:r w:rsidRPr="004211F9">
        <w:rPr>
          <w:i/>
          <w:iCs/>
        </w:rPr>
        <w:t xml:space="preserve">(Idea: Lead of the VAPI Epi Task Force </w:t>
      </w:r>
      <w:commentRangeStart w:id="8"/>
      <w:r w:rsidRPr="004211F9">
        <w:rPr>
          <w:i/>
          <w:iCs/>
        </w:rPr>
        <w:t xml:space="preserve">to discuss non-infectious disease outbreak, </w:t>
      </w:r>
      <w:r w:rsidRPr="004211F9">
        <w:rPr>
          <w:i/>
          <w:iCs/>
        </w:rPr>
        <w:tab/>
        <w:t xml:space="preserve">challenges faced, lessons learned – highlight the importance of </w:t>
      </w:r>
      <w:r w:rsidRPr="004211F9">
        <w:rPr>
          <w:i/>
          <w:iCs/>
        </w:rPr>
        <w:tab/>
      </w:r>
      <w:r w:rsidRPr="004211F9">
        <w:rPr>
          <w:i/>
          <w:iCs/>
        </w:rPr>
        <w:tab/>
      </w:r>
      <w:r w:rsidRPr="004211F9">
        <w:rPr>
          <w:i/>
          <w:iCs/>
        </w:rPr>
        <w:tab/>
      </w:r>
      <w:r w:rsidRPr="004211F9">
        <w:rPr>
          <w:i/>
          <w:iCs/>
        </w:rPr>
        <w:tab/>
      </w:r>
      <w:r w:rsidRPr="004211F9">
        <w:rPr>
          <w:i/>
          <w:iCs/>
        </w:rPr>
        <w:tab/>
        <w:t>disaster</w:t>
      </w:r>
      <w:r w:rsidR="0AC587A0" w:rsidRPr="004211F9">
        <w:rPr>
          <w:i/>
          <w:iCs/>
        </w:rPr>
        <w:t xml:space="preserve"> </w:t>
      </w:r>
      <w:r w:rsidRPr="004211F9">
        <w:rPr>
          <w:i/>
          <w:iCs/>
        </w:rPr>
        <w:t>epidemiology/all-hazards epi</w:t>
      </w:r>
      <w:commentRangeEnd w:id="8"/>
      <w:r w:rsidR="00D47E82">
        <w:rPr>
          <w:rStyle w:val="CommentReference"/>
        </w:rPr>
        <w:commentReference w:id="8"/>
      </w:r>
      <w:r w:rsidRPr="004211F9">
        <w:rPr>
          <w:i/>
          <w:iCs/>
        </w:rPr>
        <w:t>)</w:t>
      </w:r>
    </w:p>
    <w:p w14:paraId="7B85524E" w14:textId="77777777" w:rsidR="008A319F" w:rsidRDefault="008A319F" w:rsidP="008A319F">
      <w:pPr>
        <w:spacing w:after="0"/>
        <w:rPr>
          <w:rStyle w:val="IntenseReference"/>
          <w:sz w:val="28"/>
          <w:szCs w:val="28"/>
        </w:rPr>
      </w:pPr>
    </w:p>
    <w:p w14:paraId="44B3663C" w14:textId="04747D63" w:rsidR="008A319F" w:rsidRDefault="008A319F" w:rsidP="008A319F">
      <w:pPr>
        <w:spacing w:after="0"/>
        <w:ind w:left="1440" w:hanging="1440"/>
        <w:jc w:val="center"/>
        <w:rPr>
          <w:rStyle w:val="IntenseReference"/>
          <w:sz w:val="28"/>
          <w:szCs w:val="28"/>
        </w:rPr>
      </w:pPr>
      <w:r w:rsidRPr="002126FA">
        <w:rPr>
          <w:rStyle w:val="IntenseReference"/>
          <w:sz w:val="28"/>
          <w:szCs w:val="28"/>
        </w:rPr>
        <w:t>Session</w:t>
      </w:r>
      <w:r>
        <w:rPr>
          <w:rStyle w:val="IntenseReference"/>
          <w:sz w:val="28"/>
          <w:szCs w:val="28"/>
        </w:rPr>
        <w:t xml:space="preserve"> </w:t>
      </w:r>
      <w:r w:rsidR="002878D9">
        <w:rPr>
          <w:rStyle w:val="IntenseReference"/>
          <w:sz w:val="28"/>
          <w:szCs w:val="28"/>
        </w:rPr>
        <w:t>2</w:t>
      </w:r>
      <w:r w:rsidR="008D35A3">
        <w:rPr>
          <w:rStyle w:val="IntenseReference"/>
          <w:sz w:val="28"/>
          <w:szCs w:val="28"/>
        </w:rPr>
        <w:t>.1</w:t>
      </w:r>
      <w:r w:rsidRPr="002126FA">
        <w:rPr>
          <w:rStyle w:val="IntenseReference"/>
          <w:sz w:val="28"/>
          <w:szCs w:val="28"/>
        </w:rPr>
        <w:t xml:space="preserve">: </w:t>
      </w:r>
      <w:r>
        <w:rPr>
          <w:rStyle w:val="IntenseReference"/>
          <w:sz w:val="28"/>
          <w:szCs w:val="28"/>
        </w:rPr>
        <w:t>At-Risk Populations &amp; Disaster Epidemiology</w:t>
      </w:r>
    </w:p>
    <w:p w14:paraId="3165D4DA" w14:textId="0E1E232B"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sidRPr="002126FA">
        <w:rPr>
          <w:rFonts w:cs="Arial"/>
          <w:i/>
        </w:rPr>
        <w:t xml:space="preserve"> </w:t>
      </w:r>
      <w:r w:rsidR="004A3B41">
        <w:rPr>
          <w:rFonts w:cs="Arial"/>
          <w:i/>
        </w:rPr>
        <w:t>TBD</w:t>
      </w:r>
    </w:p>
    <w:p w14:paraId="2AA38CDB" w14:textId="77777777" w:rsidR="008A319F" w:rsidRPr="009D4CCD" w:rsidRDefault="008A319F" w:rsidP="008A319F">
      <w:pPr>
        <w:spacing w:after="0"/>
        <w:ind w:left="1440" w:hanging="1440"/>
        <w:jc w:val="center"/>
        <w:rPr>
          <w:rStyle w:val="IntenseReference"/>
          <w:b w:val="0"/>
          <w:bCs w:val="0"/>
          <w:smallCaps w:val="0"/>
          <w:color w:val="000000"/>
        </w:rPr>
      </w:pPr>
    </w:p>
    <w:p w14:paraId="38496C98" w14:textId="75CBC0BA" w:rsidR="008A319F" w:rsidRPr="00565AF2" w:rsidRDefault="008A319F" w:rsidP="00EF6568">
      <w:pPr>
        <w:spacing w:after="0"/>
        <w:ind w:left="1440" w:hanging="1440"/>
        <w:rPr>
          <w:rFonts w:cs="Times New Roman"/>
          <w:b/>
          <w:i/>
          <w:iCs/>
        </w:rPr>
      </w:pPr>
      <w:r w:rsidRPr="009D4CCD">
        <w:rPr>
          <w:rFonts w:cs="Arial"/>
          <w:b/>
        </w:rPr>
        <w:t>9:</w:t>
      </w:r>
      <w:r>
        <w:rPr>
          <w:rFonts w:cs="Arial"/>
          <w:b/>
        </w:rPr>
        <w:t>4</w:t>
      </w:r>
      <w:r w:rsidRPr="009D4CCD">
        <w:rPr>
          <w:rFonts w:cs="Arial"/>
          <w:b/>
        </w:rPr>
        <w:t>5 AM</w:t>
      </w:r>
      <w:r>
        <w:rPr>
          <w:rFonts w:cs="Arial"/>
        </w:rPr>
        <w:tab/>
      </w:r>
      <w:r w:rsidRPr="009C481D">
        <w:rPr>
          <w:rFonts w:cs="Times New Roman"/>
          <w:b/>
          <w:u w:val="single"/>
        </w:rPr>
        <w:t>Presentation</w:t>
      </w:r>
      <w:r w:rsidR="00981348">
        <w:rPr>
          <w:rFonts w:cs="Times New Roman"/>
          <w:b/>
        </w:rPr>
        <w:t xml:space="preserve">: </w:t>
      </w:r>
      <w:r w:rsidR="005013C5" w:rsidRPr="00565AF2">
        <w:rPr>
          <w:rFonts w:cs="Times New Roman"/>
          <w:b/>
          <w:i/>
          <w:iCs/>
        </w:rPr>
        <w:t>National Assessment Examin</w:t>
      </w:r>
      <w:r w:rsidR="00EF6568" w:rsidRPr="00565AF2">
        <w:rPr>
          <w:rFonts w:cs="Times New Roman"/>
          <w:b/>
          <w:i/>
          <w:iCs/>
        </w:rPr>
        <w:t>ing Healthcare Infrastructure Risk from Flooding – Data from FEMA and AHA</w:t>
      </w:r>
    </w:p>
    <w:p w14:paraId="0616E6D8" w14:textId="4FBA3801" w:rsidR="0044435A" w:rsidRPr="00565AF2" w:rsidRDefault="00EF6568" w:rsidP="2182C20F">
      <w:pPr>
        <w:spacing w:after="0"/>
        <w:ind w:left="1440"/>
        <w:rPr>
          <w:rFonts w:cs="Arial"/>
          <w:i/>
          <w:iCs/>
        </w:rPr>
      </w:pPr>
      <w:r w:rsidRPr="00565AF2">
        <w:rPr>
          <w:rFonts w:cs="Arial"/>
          <w:i/>
          <w:iCs/>
        </w:rPr>
        <w:t>Shu</w:t>
      </w:r>
      <w:r w:rsidR="0044435A" w:rsidRPr="00565AF2">
        <w:rPr>
          <w:rFonts w:cs="Arial"/>
          <w:i/>
          <w:iCs/>
        </w:rPr>
        <w:t xml:space="preserve">bhayu Saha </w:t>
      </w:r>
      <w:r w:rsidR="00707334" w:rsidRPr="00565AF2">
        <w:rPr>
          <w:rFonts w:cs="Arial"/>
          <w:i/>
          <w:iCs/>
        </w:rPr>
        <w:t>(</w:t>
      </w:r>
      <w:r w:rsidR="0044435A" w:rsidRPr="00565AF2">
        <w:rPr>
          <w:rFonts w:cs="Arial"/>
          <w:i/>
          <w:iCs/>
        </w:rPr>
        <w:t>CDC</w:t>
      </w:r>
      <w:r w:rsidR="00707334" w:rsidRPr="00565AF2">
        <w:rPr>
          <w:rFonts w:cs="Arial"/>
          <w:i/>
          <w:iCs/>
        </w:rPr>
        <w:t>/</w:t>
      </w:r>
      <w:r w:rsidR="0044435A" w:rsidRPr="00565AF2">
        <w:rPr>
          <w:rFonts w:cs="Arial"/>
          <w:i/>
          <w:iCs/>
        </w:rPr>
        <w:t>NCEH</w:t>
      </w:r>
      <w:r w:rsidR="00707334" w:rsidRPr="00565AF2">
        <w:rPr>
          <w:rFonts w:cs="Arial"/>
          <w:i/>
          <w:iCs/>
        </w:rPr>
        <w:t>)</w:t>
      </w:r>
    </w:p>
    <w:p w14:paraId="360359B4" w14:textId="399511FA" w:rsidR="00565AF2" w:rsidRDefault="00565AF2" w:rsidP="2182C20F">
      <w:pPr>
        <w:spacing w:after="0"/>
        <w:ind w:left="1440"/>
        <w:rPr>
          <w:rFonts w:cs="Arial"/>
        </w:rPr>
      </w:pPr>
    </w:p>
    <w:p w14:paraId="26DF7784" w14:textId="169D1089" w:rsidR="00565AF2" w:rsidRPr="00565AF2" w:rsidRDefault="00565AF2" w:rsidP="2182C20F">
      <w:pPr>
        <w:spacing w:after="0"/>
        <w:ind w:left="1440"/>
        <w:rPr>
          <w:rFonts w:cs="Times New Roman"/>
          <w:b/>
          <w:highlight w:val="yellow"/>
        </w:rPr>
      </w:pPr>
      <w:r w:rsidRPr="00565AF2">
        <w:rPr>
          <w:rFonts w:cs="Times New Roman"/>
          <w:b/>
          <w:highlight w:val="yellow"/>
          <w:u w:val="single"/>
        </w:rPr>
        <w:t>Presentation</w:t>
      </w:r>
      <w:r w:rsidRPr="00565AF2">
        <w:rPr>
          <w:rFonts w:cs="Times New Roman"/>
          <w:b/>
          <w:highlight w:val="yellow"/>
        </w:rPr>
        <w:t>:</w:t>
      </w:r>
    </w:p>
    <w:p w14:paraId="22900747" w14:textId="0A73E86B" w:rsidR="00565AF2" w:rsidRPr="00565AF2" w:rsidRDefault="00565AF2" w:rsidP="2182C20F">
      <w:pPr>
        <w:spacing w:after="0"/>
        <w:ind w:left="1440"/>
        <w:rPr>
          <w:rFonts w:cs="Arial"/>
          <w:highlight w:val="yellow"/>
        </w:rPr>
      </w:pPr>
    </w:p>
    <w:p w14:paraId="1BA7F823" w14:textId="15E71116" w:rsidR="00565AF2" w:rsidRDefault="00565AF2" w:rsidP="2182C20F">
      <w:pPr>
        <w:spacing w:after="0"/>
        <w:ind w:left="1440"/>
        <w:rPr>
          <w:rFonts w:cs="Arial"/>
        </w:rPr>
      </w:pPr>
      <w:r w:rsidRPr="00565AF2">
        <w:rPr>
          <w:rFonts w:cs="Times New Roman"/>
          <w:b/>
          <w:highlight w:val="yellow"/>
          <w:u w:val="single"/>
        </w:rPr>
        <w:t>Presentation</w:t>
      </w:r>
      <w:r w:rsidRPr="00565AF2">
        <w:rPr>
          <w:rFonts w:cs="Times New Roman"/>
          <w:b/>
          <w:highlight w:val="yellow"/>
        </w:rPr>
        <w:t>:</w:t>
      </w:r>
    </w:p>
    <w:p w14:paraId="56864333" w14:textId="77777777" w:rsidR="008D35A3" w:rsidRPr="008D35A3" w:rsidRDefault="008D35A3" w:rsidP="00565AF2">
      <w:pPr>
        <w:spacing w:after="0"/>
        <w:rPr>
          <w:b/>
        </w:rPr>
      </w:pPr>
    </w:p>
    <w:p w14:paraId="73D7C8E6" w14:textId="77777777" w:rsidR="008A319F" w:rsidRPr="00EB23C9" w:rsidRDefault="008A319F" w:rsidP="008A319F">
      <w:pPr>
        <w:spacing w:after="0"/>
        <w:rPr>
          <w:rFonts w:cs="Times New Roman"/>
          <w:b/>
        </w:rPr>
      </w:pPr>
      <w:r>
        <w:rPr>
          <w:rFonts w:cs="Times New Roman"/>
          <w:b/>
        </w:rPr>
        <w:t>11:00</w:t>
      </w:r>
      <w:r w:rsidRPr="00EB23C9">
        <w:rPr>
          <w:rFonts w:cs="Times New Roman"/>
          <w:b/>
        </w:rPr>
        <w:t xml:space="preserve"> AM</w:t>
      </w:r>
      <w:r w:rsidRPr="00EB23C9">
        <w:rPr>
          <w:rFonts w:cs="Times New Roman"/>
          <w:b/>
        </w:rPr>
        <w:tab/>
        <w:t>Break</w:t>
      </w:r>
    </w:p>
    <w:p w14:paraId="38431CE9" w14:textId="77777777" w:rsidR="008A319F" w:rsidRDefault="008A319F" w:rsidP="008A319F">
      <w:pPr>
        <w:spacing w:after="0"/>
        <w:rPr>
          <w:rFonts w:cs="Arial"/>
        </w:rPr>
      </w:pPr>
    </w:p>
    <w:p w14:paraId="01B8EC24" w14:textId="07C3D3F4" w:rsidR="008A319F" w:rsidRDefault="008A319F" w:rsidP="008A319F">
      <w:pPr>
        <w:spacing w:after="0"/>
        <w:rPr>
          <w:rFonts w:eastAsia="Arial" w:cs="Arial"/>
          <w:b/>
        </w:rPr>
      </w:pPr>
      <w:r>
        <w:rPr>
          <w:rFonts w:eastAsia="Arial" w:cs="Arial"/>
          <w:b/>
        </w:rPr>
        <w:t>11:15 AM</w:t>
      </w:r>
      <w:r>
        <w:rPr>
          <w:rFonts w:eastAsia="Arial" w:cs="Arial"/>
          <w:b/>
        </w:rPr>
        <w:tab/>
        <w:t>Roundtable Discussion</w:t>
      </w:r>
      <w:r w:rsidR="00707334">
        <w:rPr>
          <w:rFonts w:eastAsia="Arial" w:cs="Arial"/>
          <w:b/>
        </w:rPr>
        <w:t>:</w:t>
      </w:r>
    </w:p>
    <w:p w14:paraId="63506E3F" w14:textId="14B511B6" w:rsidR="00707334" w:rsidRPr="00707334" w:rsidRDefault="00707334" w:rsidP="008A319F">
      <w:pPr>
        <w:spacing w:after="0"/>
        <w:rPr>
          <w:rFonts w:cs="Arial"/>
          <w:bCs/>
          <w:i/>
          <w:iCs/>
        </w:rPr>
      </w:pPr>
      <w:r>
        <w:rPr>
          <w:rFonts w:eastAsia="Arial" w:cs="Arial"/>
          <w:b/>
        </w:rPr>
        <w:tab/>
      </w:r>
      <w:r>
        <w:rPr>
          <w:rFonts w:eastAsia="Arial" w:cs="Arial"/>
          <w:b/>
        </w:rPr>
        <w:tab/>
      </w:r>
      <w:r w:rsidRPr="00565AF2">
        <w:rPr>
          <w:rFonts w:eastAsia="Arial" w:cs="Arial"/>
          <w:bCs/>
          <w:i/>
          <w:iCs/>
          <w:highlight w:val="yellow"/>
        </w:rPr>
        <w:t>Topic TBD</w:t>
      </w:r>
    </w:p>
    <w:p w14:paraId="6F497A99" w14:textId="77777777" w:rsidR="00A56EE4" w:rsidRDefault="00A56EE4" w:rsidP="008A319F">
      <w:pPr>
        <w:spacing w:after="0"/>
        <w:ind w:left="1440" w:hanging="1440"/>
        <w:rPr>
          <w:rFonts w:eastAsia="Arial" w:cs="Arial"/>
          <w:b/>
        </w:rPr>
      </w:pPr>
    </w:p>
    <w:p w14:paraId="79801F90" w14:textId="185C4D8D" w:rsidR="00405D63" w:rsidRDefault="008A319F" w:rsidP="00006742">
      <w:pPr>
        <w:spacing w:after="0"/>
        <w:ind w:left="1440" w:hanging="1440"/>
        <w:rPr>
          <w:rFonts w:eastAsia="Arial" w:cs="Arial"/>
          <w:b/>
        </w:rPr>
      </w:pPr>
      <w:r>
        <w:rPr>
          <w:rFonts w:eastAsia="Arial" w:cs="Arial"/>
          <w:b/>
        </w:rPr>
        <w:t>12:00 PM</w:t>
      </w:r>
      <w:r>
        <w:rPr>
          <w:rFonts w:eastAsia="Arial" w:cs="Arial"/>
          <w:b/>
        </w:rPr>
        <w:tab/>
        <w:t xml:space="preserve">Lunch </w:t>
      </w:r>
    </w:p>
    <w:p w14:paraId="7A712ABF" w14:textId="77777777" w:rsidR="00E529CD" w:rsidRDefault="00E529CD" w:rsidP="008A319F">
      <w:pPr>
        <w:spacing w:after="0"/>
        <w:ind w:left="1440" w:hanging="1440"/>
        <w:rPr>
          <w:rFonts w:eastAsia="Arial" w:cs="Arial"/>
          <w:b/>
        </w:rPr>
      </w:pPr>
    </w:p>
    <w:p w14:paraId="619434D3" w14:textId="4DB504E7" w:rsidR="008A319F" w:rsidRDefault="008A319F" w:rsidP="2182C20F">
      <w:pPr>
        <w:spacing w:after="0"/>
        <w:jc w:val="center"/>
        <w:rPr>
          <w:rStyle w:val="IntenseReference"/>
          <w:sz w:val="28"/>
          <w:szCs w:val="28"/>
        </w:rPr>
      </w:pPr>
      <w:r w:rsidRPr="2182C20F">
        <w:rPr>
          <w:rStyle w:val="IntenseReference"/>
          <w:sz w:val="28"/>
          <w:szCs w:val="28"/>
        </w:rPr>
        <w:t xml:space="preserve">Session </w:t>
      </w:r>
      <w:r w:rsidR="002878D9">
        <w:rPr>
          <w:rStyle w:val="IntenseReference"/>
          <w:sz w:val="28"/>
          <w:szCs w:val="28"/>
        </w:rPr>
        <w:t>2</w:t>
      </w:r>
      <w:r w:rsidR="00264C4D" w:rsidRPr="2182C20F">
        <w:rPr>
          <w:rStyle w:val="IntenseReference"/>
          <w:sz w:val="28"/>
          <w:szCs w:val="28"/>
        </w:rPr>
        <w:t>.2</w:t>
      </w:r>
      <w:r w:rsidRPr="2182C20F">
        <w:rPr>
          <w:rStyle w:val="IntenseReference"/>
          <w:sz w:val="28"/>
          <w:szCs w:val="28"/>
        </w:rPr>
        <w:t xml:space="preserve">: </w:t>
      </w:r>
      <w:commentRangeStart w:id="9"/>
      <w:commentRangeStart w:id="10"/>
      <w:r w:rsidR="00B80C09" w:rsidRPr="00565AF2">
        <w:rPr>
          <w:rStyle w:val="IntenseReference"/>
          <w:sz w:val="28"/>
          <w:szCs w:val="28"/>
          <w:highlight w:val="yellow"/>
        </w:rPr>
        <w:t>Disaster Risk Reduction</w:t>
      </w:r>
      <w:commentRangeEnd w:id="9"/>
      <w:r w:rsidR="00565AF2">
        <w:rPr>
          <w:rStyle w:val="CommentReference"/>
        </w:rPr>
        <w:commentReference w:id="9"/>
      </w:r>
      <w:commentRangeEnd w:id="10"/>
      <w:r w:rsidR="004B6FA4">
        <w:rPr>
          <w:rStyle w:val="CommentReference"/>
        </w:rPr>
        <w:commentReference w:id="10"/>
      </w:r>
    </w:p>
    <w:p w14:paraId="0DBB7BAA" w14:textId="0AB21627" w:rsidR="008A319F" w:rsidRPr="002126FA" w:rsidRDefault="008A319F" w:rsidP="008A319F">
      <w:pPr>
        <w:widowControl w:val="0"/>
        <w:spacing w:after="0"/>
        <w:jc w:val="center"/>
        <w:rPr>
          <w:bCs/>
          <w:i/>
          <w:smallCaps/>
          <w:color w:val="4472C4" w:themeColor="accent1"/>
          <w:spacing w:val="5"/>
          <w:sz w:val="28"/>
          <w:szCs w:val="28"/>
        </w:rPr>
      </w:pPr>
      <w:r w:rsidRPr="002126FA">
        <w:rPr>
          <w:rFonts w:eastAsia="Arial" w:cs="Arial"/>
          <w:i/>
        </w:rPr>
        <w:t>Moderator:</w:t>
      </w:r>
      <w:r>
        <w:rPr>
          <w:rFonts w:eastAsia="Arial" w:cs="Arial"/>
          <w:i/>
        </w:rPr>
        <w:t xml:space="preserve"> </w:t>
      </w:r>
      <w:r w:rsidR="000314B0">
        <w:rPr>
          <w:rFonts w:eastAsia="Arial" w:cs="Arial"/>
          <w:i/>
        </w:rPr>
        <w:t>TBD</w:t>
      </w:r>
      <w:r w:rsidRPr="002126FA">
        <w:rPr>
          <w:rFonts w:cs="Arial"/>
          <w:i/>
        </w:rPr>
        <w:t xml:space="preserve">  </w:t>
      </w:r>
    </w:p>
    <w:p w14:paraId="2ADE8C00" w14:textId="77777777" w:rsidR="00405D63" w:rsidRDefault="00405D63" w:rsidP="008A319F">
      <w:pPr>
        <w:spacing w:after="0"/>
        <w:rPr>
          <w:rFonts w:cs="Arial"/>
        </w:rPr>
      </w:pPr>
    </w:p>
    <w:p w14:paraId="4212CBB3" w14:textId="77777777" w:rsidR="00992534" w:rsidRDefault="008A319F" w:rsidP="002F7F5A">
      <w:pPr>
        <w:widowControl w:val="0"/>
        <w:spacing w:after="0"/>
        <w:rPr>
          <w:ins w:id="11" w:author="Smorodinsky, Svetlana@CDPH" w:date="2020-01-29T13:38:00Z"/>
          <w:rFonts w:eastAsia="Arial" w:cs="Arial"/>
          <w:b/>
        </w:rPr>
      </w:pPr>
      <w:r>
        <w:rPr>
          <w:rFonts w:eastAsia="Arial" w:cs="Arial"/>
          <w:b/>
        </w:rPr>
        <w:t>1:45 PM</w:t>
      </w:r>
      <w:r>
        <w:rPr>
          <w:rFonts w:eastAsia="Arial" w:cs="Arial"/>
          <w:b/>
        </w:rPr>
        <w:tab/>
      </w:r>
      <w:r w:rsidRPr="00565AF2">
        <w:rPr>
          <w:rFonts w:eastAsia="Arial" w:cs="Arial"/>
          <w:b/>
          <w:highlight w:val="yellow"/>
          <w:u w:val="single"/>
        </w:rPr>
        <w:t>Presentation</w:t>
      </w:r>
      <w:r w:rsidRPr="00565AF2">
        <w:rPr>
          <w:rFonts w:eastAsia="Arial" w:cs="Arial"/>
          <w:b/>
          <w:highlight w:val="yellow"/>
        </w:rPr>
        <w:t>:</w:t>
      </w:r>
      <w:r w:rsidRPr="004B6FA4">
        <w:rPr>
          <w:rFonts w:eastAsia="Arial" w:cs="Arial"/>
          <w:b/>
        </w:rPr>
        <w:t xml:space="preserve"> </w:t>
      </w:r>
      <w:ins w:id="12" w:author="Smorodinsky, Svetlana@CDPH" w:date="2020-01-29T13:35:00Z">
        <w:r w:rsidR="00F24232">
          <w:rPr>
            <w:rFonts w:eastAsia="Arial" w:cs="Arial"/>
            <w:b/>
          </w:rPr>
          <w:t xml:space="preserve">Non-traditional partner 1: Water Utilities </w:t>
        </w:r>
      </w:ins>
    </w:p>
    <w:p w14:paraId="44E52E2E" w14:textId="5CD56EAB" w:rsidR="008A319F" w:rsidRPr="00992534" w:rsidRDefault="00992534" w:rsidP="00992534">
      <w:pPr>
        <w:widowControl w:val="0"/>
        <w:spacing w:after="0"/>
        <w:ind w:firstLine="720"/>
      </w:pPr>
      <w:ins w:id="13" w:author="Smorodinsky, Svetlana@CDPH" w:date="2020-01-29T13:38:00Z">
        <w:r>
          <w:rPr>
            <w:rFonts w:eastAsia="Arial" w:cs="Arial"/>
          </w:rPr>
          <w:t>Nation</w:t>
        </w:r>
      </w:ins>
      <w:ins w:id="14" w:author="Smorodinsky, Svetlana@CDPH" w:date="2020-01-29T13:35:00Z">
        <w:r w:rsidR="00F24232" w:rsidRPr="00F24232">
          <w:rPr>
            <w:rFonts w:eastAsia="Arial" w:cs="Arial"/>
          </w:rPr>
          <w:t xml:space="preserve">al Water Agency Response Network </w:t>
        </w:r>
      </w:ins>
      <w:ins w:id="15" w:author="Smorodinsky, Svetlana@CDPH" w:date="2020-01-29T13:38:00Z">
        <w:r>
          <w:rPr>
            <w:rFonts w:eastAsia="Arial" w:cs="Arial"/>
          </w:rPr>
          <w:t>(</w:t>
        </w:r>
      </w:ins>
      <w:r>
        <w:fldChar w:fldCharType="begin"/>
      </w:r>
      <w:r>
        <w:instrText xml:space="preserve"> HYPERLINK "</w:instrText>
      </w:r>
      <w:r w:rsidRPr="00992534">
        <w:instrText>https://www.awwa.org/Resources-Tools/Resource-Topics/Water-Wastewater-Agency-Response-Network/WARN-Resources</w:instrText>
      </w:r>
      <w:r>
        <w:instrText xml:space="preserve">" </w:instrText>
      </w:r>
      <w:r>
        <w:fldChar w:fldCharType="separate"/>
      </w:r>
      <w:ins w:id="16" w:author="Smorodinsky, Svetlana@CDPH" w:date="2020-01-29T13:35:00Z">
        <w:r w:rsidRPr="00992534">
          <w:rPr>
            <w:rStyle w:val="Hyperlink"/>
          </w:rPr>
          <w:t>https://www.awwa.org/Resources-Tools/Resource-</w:t>
        </w:r>
        <w:r w:rsidRPr="00992534">
          <w:rPr>
            <w:rStyle w:val="Hyperlink"/>
          </w:rPr>
          <w:lastRenderedPageBreak/>
          <w:t>Topics/Water-Wastewater-Agency-Response-Network/WARN-Resources</w:t>
        </w:r>
      </w:ins>
      <w:ins w:id="17" w:author="Smorodinsky, Svetlana@CDPH" w:date="2020-01-29T13:38:00Z">
        <w:r>
          <w:fldChar w:fldCharType="end"/>
        </w:r>
        <w:r>
          <w:t>)</w:t>
        </w:r>
      </w:ins>
      <w:ins w:id="18" w:author="Smorodinsky, Svetlana@CDPH" w:date="2020-01-29T13:35:00Z">
        <w:r w:rsidR="00F24232" w:rsidRPr="00F24232">
          <w:t xml:space="preserve"> </w:t>
        </w:r>
      </w:ins>
      <w:ins w:id="19" w:author="Smorodinsky, Svetlana@CDPH" w:date="2020-01-29T13:38:00Z">
        <w:r>
          <w:t xml:space="preserve">and </w:t>
        </w:r>
      </w:ins>
      <w:proofErr w:type="spellStart"/>
      <w:ins w:id="20" w:author="Smorodinsky, Svetlana@CDPH" w:date="2020-01-29T13:35:00Z">
        <w:r w:rsidR="00F24232" w:rsidRPr="00F24232">
          <w:t>CalWARN</w:t>
        </w:r>
        <w:proofErr w:type="spellEnd"/>
        <w:r w:rsidR="00F24232">
          <w:t xml:space="preserve"> </w:t>
        </w:r>
        <w:r w:rsidR="00F24232">
          <w:fldChar w:fldCharType="begin"/>
        </w:r>
        <w:r w:rsidR="00F24232">
          <w:instrText xml:space="preserve"> HYPERLINK "http://www.calwarn.org/" </w:instrText>
        </w:r>
        <w:r w:rsidR="00F24232">
          <w:fldChar w:fldCharType="separate"/>
        </w:r>
        <w:r w:rsidR="00F24232">
          <w:rPr>
            <w:rStyle w:val="Hyperlink"/>
          </w:rPr>
          <w:t>http://www.calwarn.org/</w:t>
        </w:r>
        <w:r w:rsidR="00F24232">
          <w:fldChar w:fldCharType="end"/>
        </w:r>
        <w:r w:rsidR="00F24232">
          <w:t xml:space="preserve">.  National office can explain what WARNs do and how public health/DE can collaborate; </w:t>
        </w:r>
        <w:proofErr w:type="spellStart"/>
        <w:r w:rsidR="00F24232">
          <w:t>CalWARN</w:t>
        </w:r>
        <w:proofErr w:type="spellEnd"/>
        <w:r w:rsidR="00F24232">
          <w:t xml:space="preserve"> can discuss multi-disciplinary information sharing platform they developed; they’re already working with healthcare and public health in Northern California.</w:t>
        </w:r>
      </w:ins>
    </w:p>
    <w:p w14:paraId="1A94E53E" w14:textId="5D2B4759" w:rsidR="00565AF2" w:rsidRPr="00565AF2" w:rsidRDefault="00565AF2" w:rsidP="002F7F5A">
      <w:pPr>
        <w:widowControl w:val="0"/>
        <w:spacing w:after="0"/>
        <w:rPr>
          <w:rFonts w:eastAsia="Arial" w:cs="Arial"/>
          <w:b/>
          <w:highlight w:val="yellow"/>
        </w:rPr>
      </w:pPr>
    </w:p>
    <w:p w14:paraId="35EB020A" w14:textId="77777777" w:rsidR="00992534" w:rsidRDefault="00565AF2" w:rsidP="002F7F5A">
      <w:pPr>
        <w:widowControl w:val="0"/>
        <w:spacing w:after="0"/>
        <w:rPr>
          <w:ins w:id="21" w:author="Smorodinsky, Svetlana@CDPH" w:date="2020-01-29T13:38:00Z"/>
          <w:rFonts w:cs="Times New Roman"/>
          <w:b/>
        </w:rPr>
      </w:pPr>
      <w:r w:rsidRPr="00565AF2">
        <w:rPr>
          <w:rFonts w:eastAsia="Arial" w:cs="Arial"/>
          <w:b/>
        </w:rPr>
        <w:tab/>
      </w:r>
      <w:r w:rsidRPr="00565AF2">
        <w:rPr>
          <w:rFonts w:eastAsia="Arial" w:cs="Arial"/>
          <w:b/>
        </w:rPr>
        <w:tab/>
      </w:r>
      <w:r w:rsidRPr="00565AF2">
        <w:rPr>
          <w:rFonts w:cs="Times New Roman"/>
          <w:b/>
          <w:highlight w:val="yellow"/>
          <w:u w:val="single"/>
        </w:rPr>
        <w:t>Presentation</w:t>
      </w:r>
      <w:r w:rsidRPr="00565AF2">
        <w:rPr>
          <w:rFonts w:cs="Times New Roman"/>
          <w:b/>
          <w:highlight w:val="yellow"/>
        </w:rPr>
        <w:t>:</w:t>
      </w:r>
      <w:ins w:id="22" w:author="Smorodinsky, Svetlana@CDPH" w:date="2020-01-29T13:35:00Z">
        <w:r w:rsidR="00F24232" w:rsidRPr="00F24232">
          <w:rPr>
            <w:rFonts w:cs="Times New Roman"/>
            <w:b/>
          </w:rPr>
          <w:t xml:space="preserve"> Non</w:t>
        </w:r>
        <w:r w:rsidR="00F24232">
          <w:rPr>
            <w:rFonts w:cs="Times New Roman"/>
            <w:b/>
          </w:rPr>
          <w:t>-traditional partner 2:</w:t>
        </w:r>
      </w:ins>
      <w:ins w:id="23" w:author="Smorodinsky, Svetlana@CDPH" w:date="2020-01-29T13:36:00Z">
        <w:r w:rsidR="00F24232">
          <w:rPr>
            <w:rFonts w:cs="Times New Roman"/>
            <w:b/>
          </w:rPr>
          <w:t xml:space="preserve"> Energy Utilities </w:t>
        </w:r>
      </w:ins>
    </w:p>
    <w:p w14:paraId="605D1AA4" w14:textId="42D3FA6A" w:rsidR="00565AF2" w:rsidRPr="00992534" w:rsidRDefault="00F24232" w:rsidP="002F7F5A">
      <w:pPr>
        <w:widowControl w:val="0"/>
        <w:spacing w:after="0"/>
        <w:rPr>
          <w:rFonts w:cs="Times New Roman"/>
          <w:highlight w:val="yellow"/>
        </w:rPr>
      </w:pPr>
      <w:ins w:id="24" w:author="Smorodinsky, Svetlana@CDPH" w:date="2020-01-29T13:36:00Z">
        <w:r w:rsidRPr="00992534">
          <w:rPr>
            <w:rFonts w:cs="Times New Roman"/>
          </w:rPr>
          <w:t>Meredit</w:t>
        </w:r>
      </w:ins>
      <w:ins w:id="25" w:author="Smorodinsky, Svetlana@CDPH" w:date="2020-01-29T13:39:00Z">
        <w:r w:rsidR="00992534">
          <w:rPr>
            <w:rFonts w:cs="Times New Roman"/>
          </w:rPr>
          <w:t>h</w:t>
        </w:r>
      </w:ins>
      <w:ins w:id="26" w:author="Smorodinsky, Svetlana@CDPH" w:date="2020-01-29T13:36:00Z">
        <w:r w:rsidRPr="00992534">
          <w:rPr>
            <w:rFonts w:cs="Times New Roman"/>
          </w:rPr>
          <w:t xml:space="preserve"> Jagger?</w:t>
        </w:r>
      </w:ins>
    </w:p>
    <w:p w14:paraId="75D8FB55" w14:textId="202EE09F" w:rsidR="00565AF2" w:rsidRPr="00565AF2" w:rsidRDefault="00565AF2" w:rsidP="002F7F5A">
      <w:pPr>
        <w:widowControl w:val="0"/>
        <w:spacing w:after="0"/>
        <w:rPr>
          <w:rFonts w:cs="Times New Roman"/>
          <w:b/>
          <w:highlight w:val="yellow"/>
        </w:rPr>
      </w:pPr>
    </w:p>
    <w:p w14:paraId="6478B268" w14:textId="77777777" w:rsidR="00992534" w:rsidRDefault="00565AF2" w:rsidP="002F7F5A">
      <w:pPr>
        <w:widowControl w:val="0"/>
        <w:spacing w:after="0"/>
        <w:rPr>
          <w:ins w:id="27" w:author="Smorodinsky, Svetlana@CDPH" w:date="2020-01-29T13:39:00Z"/>
          <w:rFonts w:cs="Times New Roman"/>
          <w:b/>
        </w:rPr>
      </w:pPr>
      <w:r w:rsidRPr="00565AF2">
        <w:rPr>
          <w:rFonts w:cs="Times New Roman"/>
          <w:b/>
        </w:rPr>
        <w:tab/>
      </w:r>
      <w:r w:rsidRPr="00565AF2">
        <w:rPr>
          <w:rFonts w:cs="Times New Roman"/>
          <w:b/>
        </w:rPr>
        <w:tab/>
      </w:r>
      <w:r w:rsidRPr="00565AF2">
        <w:rPr>
          <w:rFonts w:cs="Times New Roman"/>
          <w:b/>
          <w:highlight w:val="yellow"/>
          <w:u w:val="single"/>
        </w:rPr>
        <w:t>Presentation</w:t>
      </w:r>
      <w:r w:rsidRPr="00565AF2">
        <w:rPr>
          <w:rFonts w:cs="Times New Roman"/>
          <w:b/>
          <w:highlight w:val="yellow"/>
        </w:rPr>
        <w:t>:</w:t>
      </w:r>
      <w:ins w:id="28" w:author="Smorodinsky, Svetlana@CDPH" w:date="2020-01-29T13:36:00Z">
        <w:r w:rsidR="00F24232" w:rsidRPr="00F24232">
          <w:rPr>
            <w:rFonts w:cs="Times New Roman"/>
            <w:b/>
          </w:rPr>
          <w:t xml:space="preserve"> Non</w:t>
        </w:r>
        <w:r w:rsidR="00F24232">
          <w:rPr>
            <w:rFonts w:cs="Times New Roman"/>
            <w:b/>
          </w:rPr>
          <w:t xml:space="preserve">-traditional partner 3: NASA Disaster Sciences program </w:t>
        </w:r>
      </w:ins>
    </w:p>
    <w:p w14:paraId="416BE73D" w14:textId="7B68402D" w:rsidR="00565AF2" w:rsidRPr="00992534" w:rsidRDefault="00F24232" w:rsidP="002F7F5A">
      <w:pPr>
        <w:widowControl w:val="0"/>
        <w:spacing w:after="0"/>
        <w:rPr>
          <w:rFonts w:cs="Times New Roman"/>
          <w:highlight w:val="yellow"/>
        </w:rPr>
      </w:pPr>
      <w:ins w:id="29" w:author="Smorodinsky, Svetlana@CDPH" w:date="2020-01-29T13:36:00Z">
        <w:r w:rsidRPr="00992534">
          <w:rPr>
            <w:rFonts w:cs="Times New Roman"/>
          </w:rPr>
          <w:t>Jeremy Kirkendall</w:t>
        </w:r>
      </w:ins>
      <w:ins w:id="30" w:author="Smorodinsky, Svetlana@CDPH" w:date="2020-01-29T13:37:00Z">
        <w:r w:rsidRPr="00992534">
          <w:rPr>
            <w:rFonts w:cs="Times New Roman"/>
          </w:rPr>
          <w:t xml:space="preserve"> (GIS Lead) or designee </w:t>
        </w:r>
      </w:ins>
      <w:ins w:id="31" w:author="Smorodinsky, Svetlana@CDPH" w:date="2020-01-29T13:36:00Z">
        <w:r w:rsidRPr="00992534">
          <w:rPr>
            <w:rFonts w:cs="Times New Roman"/>
          </w:rPr>
          <w:t>– data sources and NASA response to h</w:t>
        </w:r>
      </w:ins>
      <w:ins w:id="32" w:author="Smorodinsky, Svetlana@CDPH" w:date="2020-01-29T13:37:00Z">
        <w:r w:rsidRPr="00992534">
          <w:rPr>
            <w:rFonts w:cs="Times New Roman"/>
          </w:rPr>
          <w:t xml:space="preserve">urricanes, wildfires, </w:t>
        </w:r>
        <w:proofErr w:type="spellStart"/>
        <w:r w:rsidRPr="00992534">
          <w:rPr>
            <w:rFonts w:cs="Times New Roman"/>
          </w:rPr>
          <w:t>etc</w:t>
        </w:r>
      </w:ins>
      <w:proofErr w:type="spellEnd"/>
    </w:p>
    <w:p w14:paraId="5487D47A" w14:textId="79EF2D33" w:rsidR="00565AF2" w:rsidRPr="00565AF2" w:rsidRDefault="00565AF2" w:rsidP="002F7F5A">
      <w:pPr>
        <w:widowControl w:val="0"/>
        <w:spacing w:after="0"/>
        <w:rPr>
          <w:rFonts w:cs="Times New Roman"/>
          <w:b/>
          <w:highlight w:val="yellow"/>
        </w:rPr>
      </w:pPr>
    </w:p>
    <w:p w14:paraId="6A4A4B9E" w14:textId="77777777" w:rsidR="00992534" w:rsidRDefault="00565AF2" w:rsidP="002F7F5A">
      <w:pPr>
        <w:widowControl w:val="0"/>
        <w:spacing w:after="0"/>
        <w:rPr>
          <w:ins w:id="33" w:author="Smorodinsky, Svetlana@CDPH" w:date="2020-01-29T13:39:00Z"/>
          <w:rFonts w:cs="Times New Roman"/>
          <w:b/>
        </w:rPr>
      </w:pPr>
      <w:r w:rsidRPr="00565AF2">
        <w:rPr>
          <w:rFonts w:cs="Times New Roman"/>
          <w:b/>
        </w:rPr>
        <w:tab/>
      </w:r>
      <w:r w:rsidRPr="00565AF2">
        <w:rPr>
          <w:rFonts w:cs="Times New Roman"/>
          <w:b/>
        </w:rPr>
        <w:tab/>
      </w:r>
      <w:r w:rsidRPr="00565AF2">
        <w:rPr>
          <w:rFonts w:cs="Times New Roman"/>
          <w:b/>
          <w:highlight w:val="yellow"/>
          <w:u w:val="single"/>
        </w:rPr>
        <w:t>Presentation</w:t>
      </w:r>
      <w:r w:rsidRPr="00565AF2">
        <w:rPr>
          <w:rFonts w:cs="Times New Roman"/>
          <w:b/>
          <w:highlight w:val="yellow"/>
        </w:rPr>
        <w:t>:</w:t>
      </w:r>
      <w:ins w:id="34" w:author="Smorodinsky, Svetlana@CDPH" w:date="2020-01-29T13:37:00Z">
        <w:r w:rsidR="00F24232">
          <w:rPr>
            <w:rFonts w:cs="Times New Roman"/>
            <w:b/>
          </w:rPr>
          <w:t xml:space="preserve"> Non-traditional partner 4: Use of NASA data locally </w:t>
        </w:r>
      </w:ins>
    </w:p>
    <w:p w14:paraId="67A5F868" w14:textId="3F43E2C9" w:rsidR="00565AF2" w:rsidRPr="00992534" w:rsidRDefault="00F24232" w:rsidP="002F7F5A">
      <w:pPr>
        <w:widowControl w:val="0"/>
        <w:spacing w:after="0"/>
        <w:rPr>
          <w:rFonts w:eastAsia="Arial" w:cs="Arial"/>
        </w:rPr>
      </w:pPr>
      <w:ins w:id="35" w:author="Smorodinsky, Svetlana@CDPH" w:date="2020-01-29T13:37:00Z">
        <w:r w:rsidRPr="00992534">
          <w:rPr>
            <w:rFonts w:cs="Times New Roman"/>
          </w:rPr>
          <w:t>San Mateo County, CA?</w:t>
        </w:r>
      </w:ins>
    </w:p>
    <w:p w14:paraId="08C97233" w14:textId="5C873F93" w:rsidR="00F809FC" w:rsidRPr="00C606C6" w:rsidRDefault="00F809FC" w:rsidP="00565AF2">
      <w:pPr>
        <w:widowControl w:val="0"/>
        <w:spacing w:after="0"/>
        <w:rPr>
          <w:rFonts w:eastAsia="Arial" w:cs="Arial"/>
          <w:i/>
          <w:iCs/>
        </w:rPr>
      </w:pPr>
      <w:r>
        <w:rPr>
          <w:rFonts w:eastAsia="Arial" w:cs="Arial"/>
          <w:b/>
        </w:rPr>
        <w:tab/>
      </w:r>
      <w:r>
        <w:rPr>
          <w:rFonts w:eastAsia="Arial" w:cs="Arial"/>
          <w:b/>
        </w:rPr>
        <w:tab/>
      </w:r>
    </w:p>
    <w:p w14:paraId="27297454" w14:textId="77777777" w:rsidR="008A319F" w:rsidRDefault="008A319F" w:rsidP="008A319F">
      <w:pPr>
        <w:widowControl w:val="0"/>
        <w:spacing w:after="0"/>
        <w:rPr>
          <w:rFonts w:eastAsia="Arial" w:cs="Arial"/>
          <w:i/>
        </w:rPr>
      </w:pPr>
    </w:p>
    <w:p w14:paraId="7C607747" w14:textId="77777777" w:rsidR="008A319F" w:rsidRDefault="008A319F" w:rsidP="008A319F">
      <w:pPr>
        <w:widowControl w:val="0"/>
        <w:spacing w:after="0"/>
        <w:rPr>
          <w:rFonts w:eastAsia="Arial" w:cs="Arial"/>
          <w:b/>
        </w:rPr>
      </w:pPr>
      <w:r>
        <w:rPr>
          <w:rFonts w:eastAsia="Arial" w:cs="Arial"/>
          <w:b/>
        </w:rPr>
        <w:t>3:15</w:t>
      </w:r>
      <w:r w:rsidRPr="00E32664">
        <w:rPr>
          <w:rFonts w:eastAsia="Arial" w:cs="Arial"/>
          <w:b/>
        </w:rPr>
        <w:t xml:space="preserve"> PM</w:t>
      </w:r>
      <w:r w:rsidRPr="00E32664">
        <w:rPr>
          <w:rFonts w:eastAsia="Arial" w:cs="Arial"/>
          <w:b/>
        </w:rPr>
        <w:tab/>
        <w:t>Break</w:t>
      </w:r>
    </w:p>
    <w:p w14:paraId="1F5CB9E6" w14:textId="77777777" w:rsidR="008A319F" w:rsidRPr="00E32664" w:rsidRDefault="008A319F" w:rsidP="008A319F">
      <w:pPr>
        <w:widowControl w:val="0"/>
        <w:spacing w:after="0"/>
        <w:rPr>
          <w:rFonts w:eastAsia="Arial" w:cs="Arial"/>
          <w:b/>
        </w:rPr>
      </w:pPr>
    </w:p>
    <w:p w14:paraId="43546A72" w14:textId="2B0958EF" w:rsidR="008A319F" w:rsidRDefault="008A319F" w:rsidP="008A319F">
      <w:pPr>
        <w:spacing w:after="0"/>
        <w:jc w:val="center"/>
        <w:rPr>
          <w:rStyle w:val="IntenseReference"/>
          <w:sz w:val="28"/>
          <w:szCs w:val="28"/>
        </w:rPr>
      </w:pPr>
      <w:r w:rsidRPr="002126FA">
        <w:rPr>
          <w:rStyle w:val="IntenseReference"/>
          <w:sz w:val="28"/>
          <w:szCs w:val="28"/>
        </w:rPr>
        <w:t xml:space="preserve">Session </w:t>
      </w:r>
      <w:r w:rsidR="002878D9">
        <w:rPr>
          <w:rStyle w:val="IntenseReference"/>
          <w:sz w:val="28"/>
          <w:szCs w:val="28"/>
        </w:rPr>
        <w:t>2</w:t>
      </w:r>
      <w:r w:rsidR="00264C4D">
        <w:rPr>
          <w:rStyle w:val="IntenseReference"/>
          <w:sz w:val="28"/>
          <w:szCs w:val="28"/>
        </w:rPr>
        <w:t>.3</w:t>
      </w:r>
      <w:r w:rsidR="0049003C">
        <w:rPr>
          <w:rStyle w:val="IntenseReference"/>
          <w:sz w:val="28"/>
          <w:szCs w:val="28"/>
        </w:rPr>
        <w:t xml:space="preserve">: </w:t>
      </w:r>
      <w:r w:rsidR="00CA6476">
        <w:rPr>
          <w:rStyle w:val="IntenseReference"/>
          <w:sz w:val="28"/>
          <w:szCs w:val="28"/>
        </w:rPr>
        <w:t>Next Steps in Disaster Epidemiology</w:t>
      </w:r>
    </w:p>
    <w:p w14:paraId="1884729B" w14:textId="555BC855" w:rsidR="008A319F" w:rsidRPr="00FE2785" w:rsidRDefault="008A319F" w:rsidP="008A319F">
      <w:pPr>
        <w:widowControl w:val="0"/>
        <w:spacing w:after="0"/>
        <w:jc w:val="center"/>
        <w:rPr>
          <w:rStyle w:val="IntenseReference"/>
          <w:b w:val="0"/>
          <w:i/>
          <w:sz w:val="28"/>
          <w:szCs w:val="28"/>
        </w:rPr>
      </w:pPr>
      <w:r w:rsidRPr="002126FA">
        <w:rPr>
          <w:rFonts w:eastAsia="Arial" w:cs="Arial"/>
          <w:i/>
        </w:rPr>
        <w:t>Moderator:</w:t>
      </w:r>
      <w:r w:rsidRPr="002126FA">
        <w:rPr>
          <w:rFonts w:cs="Arial"/>
          <w:i/>
        </w:rPr>
        <w:t xml:space="preserve"> </w:t>
      </w:r>
      <w:r w:rsidR="00D8648B">
        <w:rPr>
          <w:rFonts w:cs="Arial"/>
          <w:i/>
        </w:rPr>
        <w:t>TBD</w:t>
      </w:r>
    </w:p>
    <w:p w14:paraId="2C2D59F5" w14:textId="77777777" w:rsidR="008A319F" w:rsidRDefault="008A319F" w:rsidP="008A319F">
      <w:pPr>
        <w:widowControl w:val="0"/>
        <w:spacing w:after="0"/>
        <w:rPr>
          <w:rFonts w:eastAsia="Arial" w:cs="Arial"/>
          <w:b/>
        </w:rPr>
      </w:pPr>
    </w:p>
    <w:p w14:paraId="62E0E7F0" w14:textId="366EF3EC" w:rsidR="008A319F" w:rsidRPr="00565AF2" w:rsidRDefault="008A319F" w:rsidP="2182C20F">
      <w:pPr>
        <w:widowControl w:val="0"/>
        <w:spacing w:after="0"/>
        <w:rPr>
          <w:rFonts w:eastAsia="Arial" w:cs="Arial"/>
          <w:i/>
          <w:iCs/>
        </w:rPr>
      </w:pPr>
      <w:r w:rsidRPr="2182C20F">
        <w:rPr>
          <w:rFonts w:eastAsia="Arial" w:cs="Arial"/>
          <w:b/>
          <w:bCs/>
        </w:rPr>
        <w:t>3:30 PM</w:t>
      </w:r>
      <w:r>
        <w:tab/>
      </w:r>
      <w:r w:rsidR="00954355" w:rsidRPr="2182C20F">
        <w:rPr>
          <w:rFonts w:eastAsia="Arial" w:cs="Arial"/>
          <w:b/>
          <w:bCs/>
          <w:u w:val="single"/>
        </w:rPr>
        <w:t>Panel</w:t>
      </w:r>
      <w:r w:rsidRPr="2182C20F">
        <w:rPr>
          <w:rFonts w:eastAsia="Arial" w:cs="Arial"/>
          <w:b/>
          <w:bCs/>
        </w:rPr>
        <w:t>:</w:t>
      </w:r>
      <w:r w:rsidR="0022181D" w:rsidRPr="2182C20F">
        <w:rPr>
          <w:rFonts w:eastAsia="Arial" w:cs="Arial"/>
          <w:b/>
          <w:bCs/>
        </w:rPr>
        <w:t xml:space="preserve"> </w:t>
      </w:r>
      <w:r w:rsidR="00BF6AFA" w:rsidRPr="2182C20F">
        <w:rPr>
          <w:rFonts w:eastAsia="Arial" w:cs="Arial"/>
          <w:b/>
          <w:bCs/>
        </w:rPr>
        <w:t xml:space="preserve">  </w:t>
      </w:r>
      <w:r w:rsidR="00CA6476" w:rsidRPr="00565AF2">
        <w:rPr>
          <w:rFonts w:eastAsia="Arial" w:cs="Arial"/>
          <w:b/>
          <w:bCs/>
          <w:i/>
          <w:iCs/>
        </w:rPr>
        <w:t>Looking to the Future after the 2017 Hurricanes</w:t>
      </w:r>
    </w:p>
    <w:p w14:paraId="4A4621ED" w14:textId="1BA64012" w:rsidR="000F4A25" w:rsidRPr="00565AF2" w:rsidRDefault="00CD529C" w:rsidP="00E050B2">
      <w:pPr>
        <w:widowControl w:val="0"/>
        <w:spacing w:after="0"/>
        <w:ind w:left="1440" w:firstLine="720"/>
        <w:rPr>
          <w:rFonts w:eastAsia="Arial" w:cs="Arial"/>
          <w:bCs/>
          <w:i/>
          <w:iCs/>
        </w:rPr>
      </w:pPr>
      <w:r w:rsidRPr="00565AF2">
        <w:rPr>
          <w:rFonts w:eastAsia="Arial" w:cs="Arial"/>
          <w:bCs/>
          <w:i/>
          <w:iCs/>
        </w:rPr>
        <w:t xml:space="preserve">TBD </w:t>
      </w:r>
      <w:r w:rsidR="00CB6B24" w:rsidRPr="00565AF2">
        <w:rPr>
          <w:rFonts w:eastAsia="Arial" w:cs="Arial"/>
          <w:bCs/>
          <w:i/>
          <w:iCs/>
        </w:rPr>
        <w:t>Represent</w:t>
      </w:r>
      <w:r w:rsidR="000F4A25" w:rsidRPr="00565AF2">
        <w:rPr>
          <w:rFonts w:eastAsia="Arial" w:cs="Arial"/>
          <w:bCs/>
          <w:i/>
          <w:iCs/>
        </w:rPr>
        <w:t>atives from</w:t>
      </w:r>
      <w:r w:rsidR="00CA6476" w:rsidRPr="00565AF2">
        <w:rPr>
          <w:rFonts w:eastAsia="Arial" w:cs="Arial"/>
          <w:bCs/>
          <w:i/>
          <w:iCs/>
        </w:rPr>
        <w:t xml:space="preserve"> 2017</w:t>
      </w:r>
      <w:r w:rsidR="000F4A25" w:rsidRPr="00565AF2">
        <w:rPr>
          <w:rFonts w:eastAsia="Arial" w:cs="Arial"/>
          <w:bCs/>
          <w:i/>
          <w:iCs/>
        </w:rPr>
        <w:t xml:space="preserve"> </w:t>
      </w:r>
      <w:r w:rsidR="00093B11" w:rsidRPr="00565AF2">
        <w:rPr>
          <w:rFonts w:eastAsia="Arial" w:cs="Arial"/>
          <w:bCs/>
          <w:i/>
          <w:iCs/>
        </w:rPr>
        <w:t>h</w:t>
      </w:r>
      <w:r w:rsidR="000F4A25" w:rsidRPr="00565AF2">
        <w:rPr>
          <w:rFonts w:eastAsia="Arial" w:cs="Arial"/>
          <w:bCs/>
          <w:i/>
          <w:iCs/>
        </w:rPr>
        <w:t>urricane-</w:t>
      </w:r>
      <w:r w:rsidR="00093B11" w:rsidRPr="00565AF2">
        <w:rPr>
          <w:rFonts w:eastAsia="Arial" w:cs="Arial"/>
          <w:bCs/>
          <w:i/>
          <w:iCs/>
        </w:rPr>
        <w:t>a</w:t>
      </w:r>
      <w:r w:rsidR="000F4A25" w:rsidRPr="00565AF2">
        <w:rPr>
          <w:rFonts w:eastAsia="Arial" w:cs="Arial"/>
          <w:bCs/>
          <w:i/>
          <w:iCs/>
        </w:rPr>
        <w:t>ffected Jurisdictions</w:t>
      </w:r>
    </w:p>
    <w:p w14:paraId="3D3670D7" w14:textId="77777777" w:rsidR="008A319F" w:rsidRDefault="008A319F" w:rsidP="008A319F">
      <w:pPr>
        <w:widowControl w:val="0"/>
        <w:spacing w:after="0"/>
        <w:rPr>
          <w:rFonts w:eastAsia="Arial" w:cs="Arial"/>
        </w:rPr>
      </w:pPr>
      <w:r>
        <w:rPr>
          <w:rFonts w:eastAsia="Arial" w:cs="Arial"/>
        </w:rPr>
        <w:tab/>
      </w:r>
      <w:r>
        <w:rPr>
          <w:rFonts w:eastAsia="Arial" w:cs="Arial"/>
        </w:rPr>
        <w:tab/>
      </w:r>
    </w:p>
    <w:p w14:paraId="30EBFDBA" w14:textId="5BFC3175" w:rsidR="008A319F" w:rsidRPr="008A319F" w:rsidRDefault="008A319F" w:rsidP="008A319F">
      <w:pPr>
        <w:widowControl w:val="0"/>
        <w:spacing w:after="0"/>
        <w:rPr>
          <w:rFonts w:eastAsia="Arial" w:cs="Arial"/>
          <w:b/>
        </w:rPr>
      </w:pPr>
      <w:r>
        <w:rPr>
          <w:rFonts w:eastAsia="Arial" w:cs="Arial"/>
          <w:b/>
        </w:rPr>
        <w:t>4:15</w:t>
      </w:r>
      <w:r w:rsidRPr="0019610A">
        <w:rPr>
          <w:rFonts w:eastAsia="Arial" w:cs="Arial"/>
          <w:b/>
        </w:rPr>
        <w:t xml:space="preserve"> PM</w:t>
      </w:r>
      <w:r w:rsidRPr="0019610A">
        <w:rPr>
          <w:rFonts w:eastAsia="Arial" w:cs="Arial"/>
          <w:b/>
        </w:rPr>
        <w:tab/>
        <w:t xml:space="preserve">Adjourn Day </w:t>
      </w:r>
      <w:r w:rsidR="00565AF2">
        <w:rPr>
          <w:rFonts w:eastAsia="Arial" w:cs="Arial"/>
          <w:b/>
        </w:rPr>
        <w:t>2</w:t>
      </w:r>
    </w:p>
    <w:sectPr w:rsidR="008A319F" w:rsidRPr="008A319F" w:rsidSect="008A319F">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Smorodinsky, Svetlana@CDPH" w:date="2020-01-29T13:22:00Z" w:initials="SS">
    <w:p w14:paraId="2FF6A12F" w14:textId="788AF07E" w:rsidR="00D47E82" w:rsidRDefault="00D47E82">
      <w:pPr>
        <w:pStyle w:val="CommentText"/>
      </w:pPr>
      <w:r>
        <w:rPr>
          <w:rStyle w:val="CommentReference"/>
        </w:rPr>
        <w:annotationRef/>
      </w:r>
      <w:r>
        <w:rPr>
          <w:rStyle w:val="CommentReference"/>
        </w:rPr>
        <w:t>How about</w:t>
      </w:r>
      <w:r>
        <w:t xml:space="preserve"> making this into a lightning talks session. Opportunity to hear from more local/state presenters and have a more robust discussion.</w:t>
      </w:r>
    </w:p>
  </w:comment>
  <w:comment w:id="2" w:author="Smorodinsky, Svetlana@CDPH" w:date="2020-01-29T13:23:00Z" w:initials="SS">
    <w:p w14:paraId="4D08B190" w14:textId="133BB5EE" w:rsidR="00D47E82" w:rsidRDefault="00D47E82">
      <w:pPr>
        <w:pStyle w:val="CommentText"/>
      </w:pPr>
      <w:r>
        <w:rPr>
          <w:rStyle w:val="CommentReference"/>
        </w:rPr>
        <w:annotationRef/>
      </w:r>
      <w:r>
        <w:t xml:space="preserve">This is an important topic both DE101 and EM </w:t>
      </w:r>
      <w:proofErr w:type="spellStart"/>
      <w:r>
        <w:t>collab</w:t>
      </w:r>
      <w:proofErr w:type="spellEnd"/>
      <w:r>
        <w:t xml:space="preserve"> workgroups. How about a facilitated discussion, with polling attendees showing the diagram (have a draft that Bill Smith suggested) then discuss how each structure helps and hinders DE usage and integration with other programs.</w:t>
      </w:r>
    </w:p>
  </w:comment>
  <w:comment w:id="4" w:author="Alesha Thompson" w:date="2020-01-28T16:04:00Z" w:initials="AT">
    <w:p w14:paraId="75023BEE" w14:textId="313F3033" w:rsidR="00565AF2" w:rsidRDefault="00565AF2">
      <w:pPr>
        <w:pStyle w:val="CommentText"/>
      </w:pPr>
      <w:r>
        <w:rPr>
          <w:rStyle w:val="CommentReference"/>
        </w:rPr>
        <w:annotationRef/>
      </w:r>
      <w:r>
        <w:t>Should the agenda end slightly earlier? We can reduce the number of presentations or cancel the keynote speaker. This could help address the declining number of people in the room near the end of the day since people have to leave for flights.</w:t>
      </w:r>
    </w:p>
  </w:comment>
  <w:comment w:id="5" w:author="Smorodinsky, Svetlana@CDPH" w:date="2020-01-29T13:27:00Z" w:initials="SS">
    <w:p w14:paraId="40796C0A" w14:textId="4A6E1726" w:rsidR="00D47E82" w:rsidRDefault="00D47E82">
      <w:pPr>
        <w:pStyle w:val="CommentText"/>
      </w:pPr>
      <w:r>
        <w:rPr>
          <w:rStyle w:val="CommentReference"/>
        </w:rPr>
        <w:annotationRef/>
      </w:r>
      <w:r>
        <w:t>Agree that instead could have a session.  Perhaps another lightning?</w:t>
      </w:r>
    </w:p>
  </w:comment>
  <w:comment w:id="6" w:author="Alesha Thompson" w:date="2020-01-28T16:01:00Z" w:initials="AT">
    <w:p w14:paraId="71C73AFD" w14:textId="29D4A6E7" w:rsidR="00565AF2" w:rsidRDefault="00565AF2">
      <w:pPr>
        <w:pStyle w:val="CommentText"/>
      </w:pPr>
      <w:r>
        <w:rPr>
          <w:rStyle w:val="CommentReference"/>
        </w:rPr>
        <w:annotationRef/>
      </w:r>
      <w:r>
        <w:t>Should the Keynote speaker be kept?</w:t>
      </w:r>
    </w:p>
  </w:comment>
  <w:comment w:id="7" w:author="Smorodinsky, Svetlana@CDPH" w:date="2020-01-29T13:27:00Z" w:initials="SS">
    <w:p w14:paraId="0FF47E04" w14:textId="3EB1A7A6" w:rsidR="00D47E82" w:rsidRDefault="00D47E82">
      <w:pPr>
        <w:pStyle w:val="CommentText"/>
      </w:pPr>
      <w:r>
        <w:t>Ok not to have a keynote.</w:t>
      </w:r>
    </w:p>
    <w:p w14:paraId="7AE924C0" w14:textId="11C36488" w:rsidR="00D47E82" w:rsidRDefault="00D47E82">
      <w:pPr>
        <w:pStyle w:val="CommentText"/>
      </w:pPr>
      <w:r>
        <w:rPr>
          <w:rStyle w:val="CommentReference"/>
        </w:rPr>
        <w:annotationRef/>
      </w:r>
      <w:r>
        <w:t xml:space="preserve">If we keep the keynote, let’s move to the end. </w:t>
      </w:r>
    </w:p>
  </w:comment>
  <w:comment w:id="8" w:author="Smorodinsky, Svetlana@CDPH" w:date="2020-01-29T13:28:00Z" w:initials="SS">
    <w:p w14:paraId="3014DF11" w14:textId="77777777" w:rsidR="002F6E5F" w:rsidRDefault="00D47E82">
      <w:pPr>
        <w:pStyle w:val="CommentText"/>
      </w:pPr>
      <w:r>
        <w:rPr>
          <w:rStyle w:val="CommentReference"/>
        </w:rPr>
        <w:annotationRef/>
      </w:r>
      <w:r>
        <w:t xml:space="preserve">Excellent topic!  Perhaps rather than having a presentation, can have a facilitated discussion on lessons learned and building infrastructure for non-ID outbreak investigations.  </w:t>
      </w:r>
    </w:p>
    <w:p w14:paraId="7C7AD867" w14:textId="5DB321E2" w:rsidR="00D47E82" w:rsidRDefault="002F6E5F">
      <w:pPr>
        <w:pStyle w:val="CommentText"/>
      </w:pPr>
      <w:r>
        <w:t>Also, h</w:t>
      </w:r>
      <w:r w:rsidR="00D47E82">
        <w:t>ow about inviting from the group who developed CDC’s Toxicological Outbreak investigations online course? Johnni Daniel is the POC.</w:t>
      </w:r>
    </w:p>
  </w:comment>
  <w:comment w:id="9" w:author="Alesha Thompson" w:date="2020-01-28T16:04:00Z" w:initials="AT">
    <w:p w14:paraId="645B2E19" w14:textId="4433A29B" w:rsidR="00565AF2" w:rsidRDefault="00565AF2">
      <w:pPr>
        <w:pStyle w:val="CommentText"/>
      </w:pPr>
      <w:r>
        <w:rPr>
          <w:rStyle w:val="CommentReference"/>
        </w:rPr>
        <w:annotationRef/>
      </w:r>
      <w:r>
        <w:t>Do we want to keep the session titled like this?</w:t>
      </w:r>
    </w:p>
  </w:comment>
  <w:comment w:id="10" w:author="Smorodinsky, Svetlana@CDPH" w:date="2020-01-29T13:31:00Z" w:initials="SS">
    <w:p w14:paraId="29BA6D9C" w14:textId="6D079728" w:rsidR="004B6FA4" w:rsidRDefault="004B6FA4">
      <w:pPr>
        <w:pStyle w:val="CommentText"/>
      </w:pPr>
      <w:r>
        <w:rPr>
          <w:rStyle w:val="CommentReference"/>
        </w:rPr>
        <w:annotationRef/>
      </w:r>
      <w:r>
        <w:t xml:space="preserve">How about having a “non-traditional partners” session here?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2FF6A12F" w15:done="0"/>
  <w15:commentEx w15:paraId="4D08B190" w15:done="0"/>
  <w15:commentEx w15:paraId="75023BEE" w15:done="0"/>
  <w15:commentEx w15:paraId="40796C0A" w15:paraIdParent="75023BEE" w15:done="0"/>
  <w15:commentEx w15:paraId="71C73AFD" w15:done="0"/>
  <w15:commentEx w15:paraId="7AE924C0" w15:paraIdParent="71C73AFD" w15:done="0"/>
  <w15:commentEx w15:paraId="7C7AD867" w15:done="0"/>
  <w15:commentEx w15:paraId="645B2E19" w15:done="0"/>
  <w15:commentEx w15:paraId="29BA6D9C" w15:paraIdParent="645B2E1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2FF6A12F" w16cid:durableId="21DC05AE"/>
  <w16cid:commentId w16cid:paraId="4D08B190" w16cid:durableId="21DC05E7"/>
  <w16cid:commentId w16cid:paraId="75023BEE" w16cid:durableId="21DADA26"/>
  <w16cid:commentId w16cid:paraId="40796C0A" w16cid:durableId="21DC06CB"/>
  <w16cid:commentId w16cid:paraId="71C73AFD" w16cid:durableId="21DAD96B"/>
  <w16cid:commentId w16cid:paraId="7AE924C0" w16cid:durableId="21DC06A4"/>
  <w16cid:commentId w16cid:paraId="7C7AD867" w16cid:durableId="21DC06F5"/>
  <w16cid:commentId w16cid:paraId="645B2E19" w16cid:durableId="21DADA04"/>
  <w16cid:commentId w16cid:paraId="29BA6D9C" w16cid:durableId="21DC079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E67F78" w14:textId="77777777" w:rsidR="00656AFD" w:rsidRDefault="00656AFD" w:rsidP="008A319F">
      <w:pPr>
        <w:spacing w:after="0" w:line="240" w:lineRule="auto"/>
      </w:pPr>
      <w:r>
        <w:separator/>
      </w:r>
    </w:p>
  </w:endnote>
  <w:endnote w:type="continuationSeparator" w:id="0">
    <w:p w14:paraId="319DAF2D" w14:textId="77777777" w:rsidR="00656AFD" w:rsidRDefault="00656AFD" w:rsidP="008A319F">
      <w:pPr>
        <w:spacing w:after="0" w:line="240" w:lineRule="auto"/>
      </w:pPr>
      <w:r>
        <w:continuationSeparator/>
      </w:r>
    </w:p>
  </w:endnote>
  <w:endnote w:type="continuationNotice" w:id="1">
    <w:p w14:paraId="4534969E" w14:textId="77777777" w:rsidR="00656AFD" w:rsidRDefault="00656AF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206ECA" w14:textId="77777777" w:rsidR="00481349" w:rsidRDefault="004813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27CE7D" w14:textId="4125C22C" w:rsidR="008A319F" w:rsidRDefault="2182C20F" w:rsidP="008A319F">
    <w:pPr>
      <w:pStyle w:val="Footer"/>
      <w:jc w:val="center"/>
    </w:pPr>
    <w:r>
      <w:rPr>
        <w:noProof/>
      </w:rPr>
      <w:drawing>
        <wp:inline distT="0" distB="0" distL="0" distR="0" wp14:anchorId="6096DB1D" wp14:editId="46819DF1">
          <wp:extent cx="1454966" cy="485775"/>
          <wp:effectExtent l="0" t="0" r="0" b="0"/>
          <wp:docPr id="1654382151" name="Picture 4"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1454966" cy="485775"/>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C243CB1" w14:textId="18F5D3BF" w:rsidR="008A319F" w:rsidRDefault="2182C20F" w:rsidP="008A319F">
    <w:pPr>
      <w:pStyle w:val="Footer"/>
      <w:jc w:val="center"/>
    </w:pPr>
    <w:r>
      <w:rPr>
        <w:noProof/>
      </w:rPr>
      <w:drawing>
        <wp:inline distT="0" distB="0" distL="0" distR="0" wp14:anchorId="29C8FDC3" wp14:editId="30F53C5D">
          <wp:extent cx="1454966" cy="485775"/>
          <wp:effectExtent l="0" t="0" r="0" b="0"/>
          <wp:docPr id="2066272794" name="Picture 7" descr="A close up of a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454966" cy="48577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81E33E" w14:textId="77777777" w:rsidR="00656AFD" w:rsidRDefault="00656AFD" w:rsidP="008A319F">
      <w:pPr>
        <w:spacing w:after="0" w:line="240" w:lineRule="auto"/>
      </w:pPr>
      <w:r>
        <w:separator/>
      </w:r>
    </w:p>
  </w:footnote>
  <w:footnote w:type="continuationSeparator" w:id="0">
    <w:p w14:paraId="45447C2B" w14:textId="77777777" w:rsidR="00656AFD" w:rsidRDefault="00656AFD" w:rsidP="008A319F">
      <w:pPr>
        <w:spacing w:after="0" w:line="240" w:lineRule="auto"/>
      </w:pPr>
      <w:r>
        <w:continuationSeparator/>
      </w:r>
    </w:p>
  </w:footnote>
  <w:footnote w:type="continuationNotice" w:id="1">
    <w:p w14:paraId="464907E2" w14:textId="77777777" w:rsidR="00656AFD" w:rsidRDefault="00656AFD">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1E8DBD" w14:textId="77777777" w:rsidR="00481349" w:rsidRDefault="004813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44360BB" w14:textId="1875E57A" w:rsidR="008A319F" w:rsidRDefault="00656AFD" w:rsidP="008A319F">
    <w:pPr>
      <w:pStyle w:val="Header"/>
      <w:jc w:val="center"/>
      <w:rPr>
        <w:rStyle w:val="Heading1Char"/>
        <w:b/>
      </w:rPr>
    </w:pPr>
    <w:sdt>
      <w:sdtPr>
        <w:rPr>
          <w:rStyle w:val="Heading1Char"/>
          <w:b/>
        </w:rPr>
        <w:id w:val="-69119892"/>
        <w:docPartObj>
          <w:docPartGallery w:val="Watermarks"/>
          <w:docPartUnique/>
        </w:docPartObj>
      </w:sdtPr>
      <w:sdtEndPr>
        <w:rPr>
          <w:rStyle w:val="Heading1Char"/>
        </w:rPr>
      </w:sdtEndPr>
      <w:sdtContent>
        <w:r>
          <w:rPr>
            <w:rStyle w:val="Heading1Char"/>
          </w:rPr>
          <w:pict w14:anchorId="095EC1E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50"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8A319F">
      <w:rPr>
        <w:noProof/>
      </w:rPr>
      <w:drawing>
        <wp:inline distT="0" distB="0" distL="0" distR="0" wp14:anchorId="31493025" wp14:editId="51E6C315">
          <wp:extent cx="5943600" cy="965835"/>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STE 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965835"/>
                  </a:xfrm>
                  <a:prstGeom prst="rect">
                    <a:avLst/>
                  </a:prstGeom>
                </pic:spPr>
              </pic:pic>
            </a:graphicData>
          </a:graphic>
        </wp:inline>
      </w:drawing>
    </w:r>
  </w:p>
  <w:p w14:paraId="53853C69" w14:textId="77777777" w:rsidR="008A319F" w:rsidRPr="008A319F" w:rsidRDefault="008A319F" w:rsidP="008A319F">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15D5B8" w14:textId="155A89A2" w:rsidR="008A319F" w:rsidRDefault="2182C20F">
    <w:pPr>
      <w:pStyle w:val="Header"/>
    </w:pPr>
    <w:r>
      <w:rPr>
        <w:noProof/>
      </w:rPr>
      <w:drawing>
        <wp:inline distT="0" distB="0" distL="0" distR="0" wp14:anchorId="4A52A2D4" wp14:editId="3A6FA8EC">
          <wp:extent cx="5943600" cy="965835"/>
          <wp:effectExtent l="0" t="0" r="0" b="5715"/>
          <wp:docPr id="15332488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
                    <a:extLst>
                      <a:ext uri="{28A0092B-C50C-407E-A947-70E740481C1C}">
                        <a14:useLocalDpi xmlns:a14="http://schemas.microsoft.com/office/drawing/2010/main" val="0"/>
                      </a:ext>
                    </a:extLst>
                  </a:blip>
                  <a:stretch>
                    <a:fillRect/>
                  </a:stretch>
                </pic:blipFill>
                <pic:spPr>
                  <a:xfrm>
                    <a:off x="0" y="0"/>
                    <a:ext cx="5943600" cy="96583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BB6A09"/>
    <w:multiLevelType w:val="hybridMultilevel"/>
    <w:tmpl w:val="650CFA94"/>
    <w:lvl w:ilvl="0" w:tplc="9F9213B4">
      <w:start w:val="2019"/>
      <w:numFmt w:val="bullet"/>
      <w:lvlText w:val=""/>
      <w:lvlJc w:val="left"/>
      <w:pPr>
        <w:ind w:left="720" w:hanging="360"/>
      </w:pPr>
      <w:rPr>
        <w:rFonts w:ascii="Wingdings" w:eastAsiaTheme="minorHAnsi" w:hAnsi="Wingdings"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FF0009B"/>
    <w:multiLevelType w:val="hybridMultilevel"/>
    <w:tmpl w:val="5C4E849E"/>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15:restartNumberingAfterBreak="0">
    <w:nsid w:val="351A64B6"/>
    <w:multiLevelType w:val="hybridMultilevel"/>
    <w:tmpl w:val="D736BA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AC3B69"/>
    <w:multiLevelType w:val="hybridMultilevel"/>
    <w:tmpl w:val="C060B6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4E1792"/>
    <w:multiLevelType w:val="hybridMultilevel"/>
    <w:tmpl w:val="D9DA2A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92B1132"/>
    <w:multiLevelType w:val="multilevel"/>
    <w:tmpl w:val="CC7C57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E3930F8"/>
    <w:multiLevelType w:val="hybridMultilevel"/>
    <w:tmpl w:val="C5560A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4"/>
  </w:num>
  <w:num w:numId="2">
    <w:abstractNumId w:val="3"/>
  </w:num>
  <w:num w:numId="3">
    <w:abstractNumId w:val="6"/>
  </w:num>
  <w:num w:numId="4">
    <w:abstractNumId w:val="2"/>
  </w:num>
  <w:num w:numId="5">
    <w:abstractNumId w:val="5"/>
  </w:num>
  <w:num w:numId="6">
    <w:abstractNumId w:val="0"/>
  </w:num>
  <w:num w:numId="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Smorodinsky, Svetlana@CDPH">
    <w15:presenceInfo w15:providerId="AD" w15:userId="S::Svetlana.Smorodinsky@cdph.ca.gov::37365f0a-9247-4e5b-848a-cc1b65f3b6ba"/>
  </w15:person>
  <w15:person w15:author="Alesha Thompson">
    <w15:presenceInfo w15:providerId="AD" w15:userId="S::athompson@cste.org::7073d8ab-6f06-4353-ab15-2845aafa1d65"/>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hdrShapeDefaults>
    <o:shapedefaults v:ext="edit" spidmax="2051"/>
    <o:shapelayout v:ext="edit">
      <o:idmap v:ext="edit" data="2"/>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jK3tDAzMTEzN7MwNTBT0lEKTi0uzszPAykwqgUAJBuwbiwAAAA="/>
  </w:docVars>
  <w:rsids>
    <w:rsidRoot w:val="008A319F"/>
    <w:rsid w:val="00006742"/>
    <w:rsid w:val="00021AB9"/>
    <w:rsid w:val="00024EED"/>
    <w:rsid w:val="000314B0"/>
    <w:rsid w:val="000436ED"/>
    <w:rsid w:val="00047EA3"/>
    <w:rsid w:val="00053586"/>
    <w:rsid w:val="0005695A"/>
    <w:rsid w:val="00064D39"/>
    <w:rsid w:val="00090965"/>
    <w:rsid w:val="00093B11"/>
    <w:rsid w:val="000955D7"/>
    <w:rsid w:val="000A2315"/>
    <w:rsid w:val="000B33FB"/>
    <w:rsid w:val="000D5C29"/>
    <w:rsid w:val="000E72E8"/>
    <w:rsid w:val="000F4A25"/>
    <w:rsid w:val="001047FA"/>
    <w:rsid w:val="00127BBF"/>
    <w:rsid w:val="0013127E"/>
    <w:rsid w:val="00142060"/>
    <w:rsid w:val="00147C10"/>
    <w:rsid w:val="001521A1"/>
    <w:rsid w:val="00163554"/>
    <w:rsid w:val="0016664E"/>
    <w:rsid w:val="0016749E"/>
    <w:rsid w:val="00167FC2"/>
    <w:rsid w:val="001A0C03"/>
    <w:rsid w:val="001A2336"/>
    <w:rsid w:val="001A7886"/>
    <w:rsid w:val="001E48D2"/>
    <w:rsid w:val="001F6B78"/>
    <w:rsid w:val="0022181D"/>
    <w:rsid w:val="00240CC7"/>
    <w:rsid w:val="00261FC3"/>
    <w:rsid w:val="002626B1"/>
    <w:rsid w:val="00264C4D"/>
    <w:rsid w:val="00270B7B"/>
    <w:rsid w:val="002878D9"/>
    <w:rsid w:val="002A2C43"/>
    <w:rsid w:val="002A3900"/>
    <w:rsid w:val="002A45D1"/>
    <w:rsid w:val="002A5029"/>
    <w:rsid w:val="002C6462"/>
    <w:rsid w:val="002D3052"/>
    <w:rsid w:val="002E3FB2"/>
    <w:rsid w:val="002F0D96"/>
    <w:rsid w:val="002F6E5F"/>
    <w:rsid w:val="002F7F5A"/>
    <w:rsid w:val="00300F81"/>
    <w:rsid w:val="00306E7A"/>
    <w:rsid w:val="0034027A"/>
    <w:rsid w:val="0034542A"/>
    <w:rsid w:val="0036014A"/>
    <w:rsid w:val="00363B38"/>
    <w:rsid w:val="00393746"/>
    <w:rsid w:val="00395B5B"/>
    <w:rsid w:val="003B3C2D"/>
    <w:rsid w:val="003C0115"/>
    <w:rsid w:val="003C1E98"/>
    <w:rsid w:val="003C6ED5"/>
    <w:rsid w:val="003D272B"/>
    <w:rsid w:val="003D357A"/>
    <w:rsid w:val="003D3E79"/>
    <w:rsid w:val="003E3643"/>
    <w:rsid w:val="003F31A6"/>
    <w:rsid w:val="00403462"/>
    <w:rsid w:val="00405D63"/>
    <w:rsid w:val="00417EA3"/>
    <w:rsid w:val="004211F9"/>
    <w:rsid w:val="0043138D"/>
    <w:rsid w:val="00437214"/>
    <w:rsid w:val="00440A1B"/>
    <w:rsid w:val="004430D4"/>
    <w:rsid w:val="0044435A"/>
    <w:rsid w:val="00460B34"/>
    <w:rsid w:val="00462CA3"/>
    <w:rsid w:val="004671C3"/>
    <w:rsid w:val="00473A72"/>
    <w:rsid w:val="00474509"/>
    <w:rsid w:val="0047525A"/>
    <w:rsid w:val="00481349"/>
    <w:rsid w:val="0049003C"/>
    <w:rsid w:val="004A0E3F"/>
    <w:rsid w:val="004A3B41"/>
    <w:rsid w:val="004B28AA"/>
    <w:rsid w:val="004B6FA4"/>
    <w:rsid w:val="004C2AF2"/>
    <w:rsid w:val="004C3F7D"/>
    <w:rsid w:val="004C7989"/>
    <w:rsid w:val="004D7AA4"/>
    <w:rsid w:val="005013C5"/>
    <w:rsid w:val="00533635"/>
    <w:rsid w:val="00533E69"/>
    <w:rsid w:val="005404D7"/>
    <w:rsid w:val="00550BB6"/>
    <w:rsid w:val="00552BC2"/>
    <w:rsid w:val="00565AF2"/>
    <w:rsid w:val="00583B54"/>
    <w:rsid w:val="0058415F"/>
    <w:rsid w:val="005C0BE9"/>
    <w:rsid w:val="0061749E"/>
    <w:rsid w:val="00640DFD"/>
    <w:rsid w:val="00641904"/>
    <w:rsid w:val="00656AFD"/>
    <w:rsid w:val="00684A3C"/>
    <w:rsid w:val="00693419"/>
    <w:rsid w:val="006A562D"/>
    <w:rsid w:val="006A75F6"/>
    <w:rsid w:val="006E1993"/>
    <w:rsid w:val="00707334"/>
    <w:rsid w:val="00710C2F"/>
    <w:rsid w:val="0071286A"/>
    <w:rsid w:val="007157E9"/>
    <w:rsid w:val="00720919"/>
    <w:rsid w:val="007242F1"/>
    <w:rsid w:val="00734FFA"/>
    <w:rsid w:val="00767697"/>
    <w:rsid w:val="007749F7"/>
    <w:rsid w:val="007A69F2"/>
    <w:rsid w:val="007B0078"/>
    <w:rsid w:val="007C490A"/>
    <w:rsid w:val="007D17D4"/>
    <w:rsid w:val="007D64C2"/>
    <w:rsid w:val="007D774B"/>
    <w:rsid w:val="007E5F36"/>
    <w:rsid w:val="00801A15"/>
    <w:rsid w:val="0081056F"/>
    <w:rsid w:val="00811B05"/>
    <w:rsid w:val="00813D48"/>
    <w:rsid w:val="0083727D"/>
    <w:rsid w:val="008568FC"/>
    <w:rsid w:val="00861559"/>
    <w:rsid w:val="0088102D"/>
    <w:rsid w:val="008A319F"/>
    <w:rsid w:val="008B2DED"/>
    <w:rsid w:val="008B5985"/>
    <w:rsid w:val="008D35A3"/>
    <w:rsid w:val="008E029A"/>
    <w:rsid w:val="008E0C1E"/>
    <w:rsid w:val="008E662C"/>
    <w:rsid w:val="008F1A97"/>
    <w:rsid w:val="0091673C"/>
    <w:rsid w:val="00935D0F"/>
    <w:rsid w:val="00941FC1"/>
    <w:rsid w:val="00945BE2"/>
    <w:rsid w:val="00954355"/>
    <w:rsid w:val="00956EFC"/>
    <w:rsid w:val="00981348"/>
    <w:rsid w:val="00987ACE"/>
    <w:rsid w:val="00992534"/>
    <w:rsid w:val="00992C29"/>
    <w:rsid w:val="009B0C86"/>
    <w:rsid w:val="009B6F06"/>
    <w:rsid w:val="009E2F29"/>
    <w:rsid w:val="009E2F93"/>
    <w:rsid w:val="009F4D4C"/>
    <w:rsid w:val="00A013FA"/>
    <w:rsid w:val="00A115A2"/>
    <w:rsid w:val="00A23ADB"/>
    <w:rsid w:val="00A4367E"/>
    <w:rsid w:val="00A52CEC"/>
    <w:rsid w:val="00A54EC6"/>
    <w:rsid w:val="00A56EE4"/>
    <w:rsid w:val="00A65CA2"/>
    <w:rsid w:val="00A731BA"/>
    <w:rsid w:val="00A83848"/>
    <w:rsid w:val="00A857E2"/>
    <w:rsid w:val="00A8637B"/>
    <w:rsid w:val="00A9309F"/>
    <w:rsid w:val="00AA52D7"/>
    <w:rsid w:val="00AC28CD"/>
    <w:rsid w:val="00AC33A3"/>
    <w:rsid w:val="00AC3FBA"/>
    <w:rsid w:val="00AE6E83"/>
    <w:rsid w:val="00AF709D"/>
    <w:rsid w:val="00B15775"/>
    <w:rsid w:val="00B27CA6"/>
    <w:rsid w:val="00B333D6"/>
    <w:rsid w:val="00B749B6"/>
    <w:rsid w:val="00B80C09"/>
    <w:rsid w:val="00B816D2"/>
    <w:rsid w:val="00B84B9E"/>
    <w:rsid w:val="00B84DF4"/>
    <w:rsid w:val="00BB510F"/>
    <w:rsid w:val="00BC4EED"/>
    <w:rsid w:val="00BD3889"/>
    <w:rsid w:val="00BE62EA"/>
    <w:rsid w:val="00BF3538"/>
    <w:rsid w:val="00BF433C"/>
    <w:rsid w:val="00BF53F0"/>
    <w:rsid w:val="00BF6AFA"/>
    <w:rsid w:val="00C16FFB"/>
    <w:rsid w:val="00C22AEE"/>
    <w:rsid w:val="00C232E3"/>
    <w:rsid w:val="00C2709D"/>
    <w:rsid w:val="00C3060D"/>
    <w:rsid w:val="00C606C6"/>
    <w:rsid w:val="00C71B56"/>
    <w:rsid w:val="00CA509F"/>
    <w:rsid w:val="00CA6476"/>
    <w:rsid w:val="00CB12B9"/>
    <w:rsid w:val="00CB6B24"/>
    <w:rsid w:val="00CD529C"/>
    <w:rsid w:val="00CD7F76"/>
    <w:rsid w:val="00CE6069"/>
    <w:rsid w:val="00CE7ED7"/>
    <w:rsid w:val="00CF17BC"/>
    <w:rsid w:val="00D256B3"/>
    <w:rsid w:val="00D47E82"/>
    <w:rsid w:val="00D53061"/>
    <w:rsid w:val="00D663B6"/>
    <w:rsid w:val="00D8648B"/>
    <w:rsid w:val="00DA18A9"/>
    <w:rsid w:val="00DA6AD8"/>
    <w:rsid w:val="00DD1984"/>
    <w:rsid w:val="00E00E85"/>
    <w:rsid w:val="00E050B2"/>
    <w:rsid w:val="00E44E34"/>
    <w:rsid w:val="00E529CD"/>
    <w:rsid w:val="00E60E0D"/>
    <w:rsid w:val="00E9701D"/>
    <w:rsid w:val="00EF0D25"/>
    <w:rsid w:val="00EF5FBE"/>
    <w:rsid w:val="00EF6568"/>
    <w:rsid w:val="00F02C03"/>
    <w:rsid w:val="00F112E4"/>
    <w:rsid w:val="00F144A9"/>
    <w:rsid w:val="00F14AAE"/>
    <w:rsid w:val="00F24232"/>
    <w:rsid w:val="00F56C55"/>
    <w:rsid w:val="00F56CDB"/>
    <w:rsid w:val="00F60B4B"/>
    <w:rsid w:val="00F66477"/>
    <w:rsid w:val="00F74DD3"/>
    <w:rsid w:val="00F809FC"/>
    <w:rsid w:val="00F8686D"/>
    <w:rsid w:val="00F970C1"/>
    <w:rsid w:val="00FD3A98"/>
    <w:rsid w:val="00FD545C"/>
    <w:rsid w:val="00FD5676"/>
    <w:rsid w:val="00FD7A47"/>
    <w:rsid w:val="00FF5037"/>
    <w:rsid w:val="025BC529"/>
    <w:rsid w:val="02620DFE"/>
    <w:rsid w:val="054B71C6"/>
    <w:rsid w:val="05B34085"/>
    <w:rsid w:val="0679F46C"/>
    <w:rsid w:val="0AC587A0"/>
    <w:rsid w:val="0B997A1F"/>
    <w:rsid w:val="0BD934FC"/>
    <w:rsid w:val="0C5048D9"/>
    <w:rsid w:val="0DF2B80C"/>
    <w:rsid w:val="0E34181A"/>
    <w:rsid w:val="0F6B4402"/>
    <w:rsid w:val="0FE88272"/>
    <w:rsid w:val="1022824E"/>
    <w:rsid w:val="11478D78"/>
    <w:rsid w:val="12861EEA"/>
    <w:rsid w:val="1289F791"/>
    <w:rsid w:val="12E07E82"/>
    <w:rsid w:val="13C38AD8"/>
    <w:rsid w:val="14B8DE19"/>
    <w:rsid w:val="14BE5858"/>
    <w:rsid w:val="14D626C4"/>
    <w:rsid w:val="14E12BCA"/>
    <w:rsid w:val="15190B2F"/>
    <w:rsid w:val="164CE6C0"/>
    <w:rsid w:val="16AC0B96"/>
    <w:rsid w:val="18561E8B"/>
    <w:rsid w:val="1869C755"/>
    <w:rsid w:val="1A7B1A78"/>
    <w:rsid w:val="1AB39992"/>
    <w:rsid w:val="1B87E833"/>
    <w:rsid w:val="1C1E6BDF"/>
    <w:rsid w:val="1D55B8B5"/>
    <w:rsid w:val="1D5B634F"/>
    <w:rsid w:val="1DB6EE43"/>
    <w:rsid w:val="1DBAB242"/>
    <w:rsid w:val="1DEC171D"/>
    <w:rsid w:val="1E2C209A"/>
    <w:rsid w:val="1F5F0BBE"/>
    <w:rsid w:val="1FA95B65"/>
    <w:rsid w:val="2182C20F"/>
    <w:rsid w:val="21A4A21A"/>
    <w:rsid w:val="24016D25"/>
    <w:rsid w:val="249C7FAF"/>
    <w:rsid w:val="266E1091"/>
    <w:rsid w:val="26BC0005"/>
    <w:rsid w:val="27B34277"/>
    <w:rsid w:val="2974E900"/>
    <w:rsid w:val="2D165466"/>
    <w:rsid w:val="2D4480B1"/>
    <w:rsid w:val="2E7C5CCD"/>
    <w:rsid w:val="3394E2F4"/>
    <w:rsid w:val="33F5BD51"/>
    <w:rsid w:val="34B31A55"/>
    <w:rsid w:val="352D4D3F"/>
    <w:rsid w:val="35786555"/>
    <w:rsid w:val="38F0F65F"/>
    <w:rsid w:val="3902EFEC"/>
    <w:rsid w:val="3C294E82"/>
    <w:rsid w:val="3CA3A82F"/>
    <w:rsid w:val="3CB9B884"/>
    <w:rsid w:val="3E7998D3"/>
    <w:rsid w:val="3E80081E"/>
    <w:rsid w:val="41EAAC91"/>
    <w:rsid w:val="430979A5"/>
    <w:rsid w:val="44B4BD53"/>
    <w:rsid w:val="4594198E"/>
    <w:rsid w:val="47CB6146"/>
    <w:rsid w:val="483EAA59"/>
    <w:rsid w:val="48ABB67F"/>
    <w:rsid w:val="49F97EDB"/>
    <w:rsid w:val="4B74DDD0"/>
    <w:rsid w:val="4CC7BE83"/>
    <w:rsid w:val="500CDFEF"/>
    <w:rsid w:val="513EC4E9"/>
    <w:rsid w:val="5217F865"/>
    <w:rsid w:val="524D9B4C"/>
    <w:rsid w:val="5267F914"/>
    <w:rsid w:val="52FD85A5"/>
    <w:rsid w:val="546A3C51"/>
    <w:rsid w:val="548B820D"/>
    <w:rsid w:val="549F2EF1"/>
    <w:rsid w:val="5539D2B8"/>
    <w:rsid w:val="5591EC93"/>
    <w:rsid w:val="56831C1D"/>
    <w:rsid w:val="5750FA8D"/>
    <w:rsid w:val="584C0D54"/>
    <w:rsid w:val="593E88EB"/>
    <w:rsid w:val="59C42083"/>
    <w:rsid w:val="5A3B0295"/>
    <w:rsid w:val="5A40F8A3"/>
    <w:rsid w:val="5A5554CA"/>
    <w:rsid w:val="5A852A3C"/>
    <w:rsid w:val="5CF92D7D"/>
    <w:rsid w:val="5D01B27B"/>
    <w:rsid w:val="5D2820E1"/>
    <w:rsid w:val="5DE5CE55"/>
    <w:rsid w:val="5EB4CEA6"/>
    <w:rsid w:val="60FD6185"/>
    <w:rsid w:val="617BD542"/>
    <w:rsid w:val="6238C33E"/>
    <w:rsid w:val="62891D26"/>
    <w:rsid w:val="6314F947"/>
    <w:rsid w:val="63ADB6DF"/>
    <w:rsid w:val="63E7A386"/>
    <w:rsid w:val="6476EC50"/>
    <w:rsid w:val="64B3245B"/>
    <w:rsid w:val="64EB5BE4"/>
    <w:rsid w:val="664B7194"/>
    <w:rsid w:val="683586B2"/>
    <w:rsid w:val="68A72DAC"/>
    <w:rsid w:val="68C9D3B4"/>
    <w:rsid w:val="6A9205D1"/>
    <w:rsid w:val="6C2775E8"/>
    <w:rsid w:val="70535158"/>
    <w:rsid w:val="719AABC3"/>
    <w:rsid w:val="7236C0F1"/>
    <w:rsid w:val="74E9095C"/>
    <w:rsid w:val="75DA0256"/>
    <w:rsid w:val="75E657D8"/>
    <w:rsid w:val="76D170CE"/>
    <w:rsid w:val="76F87810"/>
    <w:rsid w:val="7948D7E4"/>
    <w:rsid w:val="79F6F0C5"/>
    <w:rsid w:val="7B0DE8E2"/>
    <w:rsid w:val="7C2D9BC6"/>
    <w:rsid w:val="7CBA53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81DEBC1"/>
  <w15:chartTrackingRefBased/>
  <w15:docId w15:val="{B89E2848-6118-4CB9-9A45-468C78E03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A319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8A319F"/>
    <w:pPr>
      <w:keepNext/>
      <w:keepLines/>
      <w:spacing w:before="40" w:after="0" w:line="240" w:lineRule="auto"/>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A319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31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319F"/>
  </w:style>
  <w:style w:type="paragraph" w:styleId="Footer">
    <w:name w:val="footer"/>
    <w:basedOn w:val="Normal"/>
    <w:link w:val="FooterChar"/>
    <w:uiPriority w:val="99"/>
    <w:unhideWhenUsed/>
    <w:rsid w:val="008A31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319F"/>
  </w:style>
  <w:style w:type="paragraph" w:styleId="BalloonText">
    <w:name w:val="Balloon Text"/>
    <w:basedOn w:val="Normal"/>
    <w:link w:val="BalloonTextChar"/>
    <w:uiPriority w:val="99"/>
    <w:semiHidden/>
    <w:unhideWhenUsed/>
    <w:rsid w:val="008A319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A319F"/>
    <w:rPr>
      <w:rFonts w:ascii="Segoe UI" w:hAnsi="Segoe UI" w:cs="Segoe UI"/>
      <w:sz w:val="18"/>
      <w:szCs w:val="18"/>
    </w:rPr>
  </w:style>
  <w:style w:type="character" w:customStyle="1" w:styleId="Heading1Char">
    <w:name w:val="Heading 1 Char"/>
    <w:basedOn w:val="DefaultParagraphFont"/>
    <w:link w:val="Heading1"/>
    <w:uiPriority w:val="9"/>
    <w:rsid w:val="008A319F"/>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8A319F"/>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8A319F"/>
    <w:pPr>
      <w:spacing w:after="0" w:line="240" w:lineRule="auto"/>
      <w:ind w:left="720"/>
      <w:contextualSpacing/>
    </w:pPr>
    <w:rPr>
      <w:sz w:val="24"/>
      <w:szCs w:val="24"/>
    </w:rPr>
  </w:style>
  <w:style w:type="paragraph" w:styleId="IntenseQuote">
    <w:name w:val="Intense Quote"/>
    <w:basedOn w:val="Normal"/>
    <w:next w:val="Normal"/>
    <w:link w:val="IntenseQuoteChar"/>
    <w:uiPriority w:val="30"/>
    <w:qFormat/>
    <w:rsid w:val="008A319F"/>
    <w:pPr>
      <w:pBdr>
        <w:top w:val="single" w:sz="4" w:space="10" w:color="4472C4" w:themeColor="accent1"/>
        <w:bottom w:val="single" w:sz="4" w:space="10" w:color="4472C4" w:themeColor="accent1"/>
      </w:pBdr>
      <w:spacing w:before="360" w:after="360" w:line="240" w:lineRule="auto"/>
      <w:ind w:left="864" w:right="864"/>
      <w:jc w:val="center"/>
    </w:pPr>
    <w:rPr>
      <w:rFonts w:ascii="Calibri" w:eastAsia="Calibri" w:hAnsi="Calibri" w:cs="Calibri"/>
      <w:i/>
      <w:iCs/>
      <w:color w:val="4472C4" w:themeColor="accent1"/>
      <w:szCs w:val="20"/>
    </w:rPr>
  </w:style>
  <w:style w:type="character" w:customStyle="1" w:styleId="IntenseQuoteChar">
    <w:name w:val="Intense Quote Char"/>
    <w:basedOn w:val="DefaultParagraphFont"/>
    <w:link w:val="IntenseQuote"/>
    <w:uiPriority w:val="30"/>
    <w:rsid w:val="008A319F"/>
    <w:rPr>
      <w:rFonts w:ascii="Calibri" w:eastAsia="Calibri" w:hAnsi="Calibri" w:cs="Calibri"/>
      <w:i/>
      <w:iCs/>
      <w:color w:val="4472C4" w:themeColor="accent1"/>
      <w:szCs w:val="20"/>
    </w:rPr>
  </w:style>
  <w:style w:type="character" w:styleId="IntenseReference">
    <w:name w:val="Intense Reference"/>
    <w:basedOn w:val="DefaultParagraphFont"/>
    <w:uiPriority w:val="32"/>
    <w:qFormat/>
    <w:rsid w:val="008A319F"/>
    <w:rPr>
      <w:b/>
      <w:bCs/>
      <w:smallCaps/>
      <w:color w:val="4472C4" w:themeColor="accent1"/>
      <w:spacing w:val="5"/>
    </w:rPr>
  </w:style>
  <w:style w:type="character" w:customStyle="1" w:styleId="Heading3Char">
    <w:name w:val="Heading 3 Char"/>
    <w:basedOn w:val="DefaultParagraphFont"/>
    <w:link w:val="Heading3"/>
    <w:uiPriority w:val="9"/>
    <w:rsid w:val="008A319F"/>
    <w:rPr>
      <w:rFonts w:asciiTheme="majorHAnsi" w:eastAsiaTheme="majorEastAsia" w:hAnsiTheme="majorHAnsi" w:cstheme="majorBidi"/>
      <w:color w:val="1F3763" w:themeColor="accent1" w:themeShade="7F"/>
      <w:sz w:val="24"/>
      <w:szCs w:val="24"/>
    </w:rPr>
  </w:style>
  <w:style w:type="paragraph" w:styleId="Subtitle">
    <w:name w:val="Subtitle"/>
    <w:basedOn w:val="Normal"/>
    <w:next w:val="Normal"/>
    <w:link w:val="SubtitleChar"/>
    <w:uiPriority w:val="11"/>
    <w:qFormat/>
    <w:rsid w:val="004D7AA4"/>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4D7AA4"/>
    <w:rPr>
      <w:rFonts w:eastAsiaTheme="minorEastAsia"/>
      <w:color w:val="5A5A5A" w:themeColor="text1" w:themeTint="A5"/>
      <w:spacing w:val="15"/>
    </w:rPr>
  </w:style>
  <w:style w:type="character" w:styleId="PlaceholderText">
    <w:name w:val="Placeholder Text"/>
    <w:basedOn w:val="DefaultParagraphFont"/>
    <w:uiPriority w:val="99"/>
    <w:semiHidden/>
    <w:rsid w:val="004D7AA4"/>
    <w:rPr>
      <w:color w:val="808080"/>
    </w:rPr>
  </w:style>
  <w:style w:type="paragraph" w:styleId="NoSpacing">
    <w:name w:val="No Spacing"/>
    <w:uiPriority w:val="1"/>
    <w:qFormat/>
    <w:rsid w:val="00AC33A3"/>
    <w:pPr>
      <w:spacing w:after="0" w:line="240" w:lineRule="auto"/>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565AF2"/>
    <w:rPr>
      <w:b/>
      <w:bCs/>
    </w:rPr>
  </w:style>
  <w:style w:type="character" w:customStyle="1" w:styleId="CommentSubjectChar">
    <w:name w:val="Comment Subject Char"/>
    <w:basedOn w:val="CommentTextChar"/>
    <w:link w:val="CommentSubject"/>
    <w:uiPriority w:val="99"/>
    <w:semiHidden/>
    <w:rsid w:val="00565AF2"/>
    <w:rPr>
      <w:b/>
      <w:bCs/>
      <w:sz w:val="20"/>
      <w:szCs w:val="20"/>
    </w:rPr>
  </w:style>
  <w:style w:type="character" w:styleId="Hyperlink">
    <w:name w:val="Hyperlink"/>
    <w:basedOn w:val="DefaultParagraphFont"/>
    <w:uiPriority w:val="99"/>
    <w:unhideWhenUsed/>
    <w:rsid w:val="00F24232"/>
    <w:rPr>
      <w:color w:val="0000FF"/>
      <w:u w:val="single"/>
    </w:rPr>
  </w:style>
  <w:style w:type="character" w:styleId="UnresolvedMention">
    <w:name w:val="Unresolved Mention"/>
    <w:basedOn w:val="DefaultParagraphFont"/>
    <w:uiPriority w:val="99"/>
    <w:semiHidden/>
    <w:unhideWhenUsed/>
    <w:rsid w:val="0099253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912869">
      <w:bodyDiv w:val="1"/>
      <w:marLeft w:val="0"/>
      <w:marRight w:val="0"/>
      <w:marTop w:val="0"/>
      <w:marBottom w:val="0"/>
      <w:divBdr>
        <w:top w:val="none" w:sz="0" w:space="0" w:color="auto"/>
        <w:left w:val="none" w:sz="0" w:space="0" w:color="auto"/>
        <w:bottom w:val="none" w:sz="0" w:space="0" w:color="auto"/>
        <w:right w:val="none" w:sz="0" w:space="0" w:color="auto"/>
      </w:divBdr>
    </w:div>
    <w:div w:id="16452386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microsoft.com/office/2016/09/relationships/commentsIds" Target="commentsIds.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ettings" Target="settings.xml"/><Relationship Id="rId11" Type="http://schemas.microsoft.com/office/2011/relationships/commentsExtended" Target="commentsExtended.xm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7D7631EA4ED8D4992C2C1E7C4063A5D" ma:contentTypeVersion="12" ma:contentTypeDescription="Create a new document." ma:contentTypeScope="" ma:versionID="25d98393e53dbfe0fe600d9ac00f1f15">
  <xsd:schema xmlns:xsd="http://www.w3.org/2001/XMLSchema" xmlns:xs="http://www.w3.org/2001/XMLSchema" xmlns:p="http://schemas.microsoft.com/office/2006/metadata/properties" xmlns:ns3="9e397052-543f-41e0-a319-36488ab17e02" xmlns:ns4="d0dddb01-8ebc-4456-948c-ce95cb946ebc" targetNamespace="http://schemas.microsoft.com/office/2006/metadata/properties" ma:root="true" ma:fieldsID="08f1093f0fa289f6a1af55a69728a639" ns3:_="" ns4:_="">
    <xsd:import namespace="9e397052-543f-41e0-a319-36488ab17e02"/>
    <xsd:import namespace="d0dddb01-8ebc-4456-948c-ce95cb946ebc"/>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4:SharedWithUsers" minOccurs="0"/>
                <xsd:element ref="ns4:SharedWithDetails" minOccurs="0"/>
                <xsd:element ref="ns4:SharingHintHash" minOccurs="0"/>
                <xsd:element ref="ns3:MediaServiceOCR"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97052-543f-41e0-a319-36488ab17e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0dddb01-8ebc-4456-948c-ce95cb946ebc"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4C49B2-472E-49ED-B5D4-2C39B7EC5F82}">
  <ds:schemaRefs>
    <ds:schemaRef ds:uri="http://schemas.microsoft.com/sharepoint/v3/contenttype/forms"/>
  </ds:schemaRefs>
</ds:datastoreItem>
</file>

<file path=customXml/itemProps2.xml><?xml version="1.0" encoding="utf-8"?>
<ds:datastoreItem xmlns:ds="http://schemas.openxmlformats.org/officeDocument/2006/customXml" ds:itemID="{891AF474-197C-49D0-B186-2CC75EC67AC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ABF7DF7B-4244-4977-A220-A9CF0D2F5DF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97052-543f-41e0-a319-36488ab17e02"/>
    <ds:schemaRef ds:uri="d0dddb01-8ebc-4456-948c-ce95cb946eb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49</TotalTime>
  <Pages>5</Pages>
  <Words>914</Words>
  <Characters>5215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Hayleigh McCall</dc:creator>
  <cp:keywords/>
  <dc:description/>
  <cp:lastModifiedBy>Smorodinsky, Svetlana@CDPH</cp:lastModifiedBy>
  <cp:revision>11</cp:revision>
  <cp:lastPrinted>2019-05-13T18:20:00Z</cp:lastPrinted>
  <dcterms:created xsi:type="dcterms:W3CDTF">2020-01-06T15:37:00Z</dcterms:created>
  <dcterms:modified xsi:type="dcterms:W3CDTF">2020-01-29T21:41:00Z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0x01010037D7631EA4ED8D4992C2C1E7C4063A5D</vt:lpwstr>
  </property>
</Properties>
</file>