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8339B" w14:textId="77777777" w:rsidR="0028025B" w:rsidRPr="000155FF" w:rsidRDefault="00DB1343">
      <w:pPr>
        <w:rPr>
          <w:rFonts w:eastAsiaTheme="majorEastAsia" w:cstheme="majorBidi"/>
          <w:b/>
          <w:color w:val="000000" w:themeColor="text1"/>
          <w:sz w:val="22"/>
          <w:szCs w:val="22"/>
        </w:rPr>
      </w:pPr>
      <w:r w:rsidRPr="000155FF">
        <w:rPr>
          <w:rFonts w:eastAsiaTheme="majorEastAsia" w:cstheme="majorBidi"/>
          <w:b/>
          <w:color w:val="000000" w:themeColor="text1"/>
          <w:sz w:val="22"/>
          <w:szCs w:val="22"/>
        </w:rPr>
        <w:t>Best Practices for Surveillance of Antimicrobial Resistance via Electronic Laboratory Reporting</w:t>
      </w:r>
      <w:r w:rsidR="00BC0205" w:rsidRPr="000155FF">
        <w:rPr>
          <w:rFonts w:eastAsiaTheme="majorEastAsia" w:cstheme="majorBidi"/>
          <w:b/>
          <w:color w:val="000000" w:themeColor="text1"/>
          <w:sz w:val="22"/>
          <w:szCs w:val="22"/>
        </w:rPr>
        <w:t xml:space="preserve"> </w:t>
      </w:r>
    </w:p>
    <w:p w14:paraId="19B07983" w14:textId="77777777" w:rsidR="00774635" w:rsidRDefault="0096399F">
      <w:pPr>
        <w:rPr>
          <w:color w:val="000000" w:themeColor="text1"/>
          <w:sz w:val="22"/>
          <w:szCs w:val="22"/>
        </w:rPr>
      </w:pPr>
      <w:r w:rsidRPr="000155FF">
        <w:rPr>
          <w:rFonts w:eastAsiaTheme="majorEastAsia" w:cstheme="majorBidi"/>
          <w:i/>
          <w:color w:val="000000" w:themeColor="text1"/>
          <w:sz w:val="22"/>
          <w:szCs w:val="22"/>
        </w:rPr>
        <w:t>Recommendations</w:t>
      </w:r>
      <w:r w:rsidR="00BC0205" w:rsidRPr="000155FF">
        <w:rPr>
          <w:rFonts w:eastAsiaTheme="majorEastAsia" w:cstheme="majorBidi"/>
          <w:i/>
          <w:color w:val="000000" w:themeColor="text1"/>
          <w:sz w:val="22"/>
          <w:szCs w:val="22"/>
        </w:rPr>
        <w:t xml:space="preserve"> from the CSTE AR/ELR Working Group</w:t>
      </w:r>
      <w:r w:rsidR="006967F1" w:rsidRPr="006967F1">
        <w:rPr>
          <w:i/>
          <w:color w:val="000000" w:themeColor="text1"/>
          <w:sz w:val="22"/>
          <w:szCs w:val="22"/>
        </w:rPr>
        <w:t>, June 2017</w:t>
      </w:r>
    </w:p>
    <w:p w14:paraId="2232438D" w14:textId="77777777" w:rsidR="006967F1" w:rsidRPr="000155FF" w:rsidRDefault="006967F1">
      <w:pPr>
        <w:rPr>
          <w:color w:val="000000" w:themeColor="text1"/>
          <w:sz w:val="22"/>
          <w:szCs w:val="22"/>
        </w:rPr>
      </w:pPr>
    </w:p>
    <w:p w14:paraId="7D562B18" w14:textId="77777777" w:rsidR="000B1C84" w:rsidRPr="000155FF" w:rsidRDefault="00614EA1">
      <w:pPr>
        <w:rPr>
          <w:color w:val="000000" w:themeColor="text1"/>
          <w:sz w:val="22"/>
          <w:szCs w:val="22"/>
        </w:rPr>
      </w:pPr>
      <w:r w:rsidRPr="000155FF">
        <w:rPr>
          <w:color w:val="000000" w:themeColor="text1"/>
          <w:sz w:val="22"/>
          <w:szCs w:val="22"/>
        </w:rPr>
        <w:t>Many s</w:t>
      </w:r>
      <w:r w:rsidR="000B1C84" w:rsidRPr="000155FF">
        <w:rPr>
          <w:color w:val="000000" w:themeColor="text1"/>
          <w:sz w:val="22"/>
          <w:szCs w:val="22"/>
        </w:rPr>
        <w:t>urveillance initiatives, such as monitoring new and reemerging antimicrobial resistance (e.g., Carbapenem-Resistant Enterobacteriaceae</w:t>
      </w:r>
      <w:r w:rsidRPr="000155FF">
        <w:rPr>
          <w:color w:val="000000" w:themeColor="text1"/>
          <w:sz w:val="22"/>
          <w:szCs w:val="22"/>
        </w:rPr>
        <w:t xml:space="preserve"> (CRE)</w:t>
      </w:r>
      <w:r w:rsidR="000B1C84" w:rsidRPr="000155FF">
        <w:rPr>
          <w:color w:val="000000" w:themeColor="text1"/>
          <w:sz w:val="22"/>
          <w:szCs w:val="22"/>
        </w:rPr>
        <w:t xml:space="preserve">), are conducted entirely based on laboratory observation findings and are only made possible through </w:t>
      </w:r>
      <w:r w:rsidR="00DB1343" w:rsidRPr="000155FF">
        <w:rPr>
          <w:color w:val="000000" w:themeColor="text1"/>
          <w:sz w:val="22"/>
          <w:szCs w:val="22"/>
        </w:rPr>
        <w:t>electronic laboratory reporting (</w:t>
      </w:r>
      <w:r w:rsidR="000B1C84" w:rsidRPr="000155FF">
        <w:rPr>
          <w:color w:val="000000" w:themeColor="text1"/>
          <w:sz w:val="22"/>
          <w:szCs w:val="22"/>
        </w:rPr>
        <w:t>ELR</w:t>
      </w:r>
      <w:r w:rsidR="00DB1343" w:rsidRPr="000155FF">
        <w:rPr>
          <w:color w:val="000000" w:themeColor="text1"/>
          <w:sz w:val="22"/>
          <w:szCs w:val="22"/>
        </w:rPr>
        <w:t>),</w:t>
      </w:r>
      <w:r w:rsidRPr="000155FF">
        <w:rPr>
          <w:color w:val="000000" w:themeColor="text1"/>
          <w:sz w:val="22"/>
          <w:szCs w:val="22"/>
        </w:rPr>
        <w:t xml:space="preserve"> since</w:t>
      </w:r>
      <w:r w:rsidR="000B1C84" w:rsidRPr="000155FF">
        <w:rPr>
          <w:color w:val="000000" w:themeColor="text1"/>
          <w:sz w:val="22"/>
          <w:szCs w:val="22"/>
        </w:rPr>
        <w:t xml:space="preserve"> manual data collection proces</w:t>
      </w:r>
      <w:r w:rsidR="00DB1343" w:rsidRPr="000155FF">
        <w:rPr>
          <w:color w:val="000000" w:themeColor="text1"/>
          <w:sz w:val="22"/>
          <w:szCs w:val="22"/>
        </w:rPr>
        <w:t>ses are too resource intensive.</w:t>
      </w:r>
      <w:r w:rsidR="000B1C84" w:rsidRPr="000155FF">
        <w:rPr>
          <w:color w:val="000000" w:themeColor="text1"/>
          <w:sz w:val="22"/>
          <w:szCs w:val="22"/>
        </w:rPr>
        <w:t xml:space="preserve"> </w:t>
      </w:r>
      <w:r w:rsidR="00DB1343" w:rsidRPr="000155FF">
        <w:rPr>
          <w:color w:val="000000" w:themeColor="text1"/>
          <w:sz w:val="22"/>
          <w:szCs w:val="22"/>
        </w:rPr>
        <w:t>CSTE</w:t>
      </w:r>
      <w:r w:rsidRPr="000155FF">
        <w:rPr>
          <w:color w:val="000000" w:themeColor="text1"/>
          <w:sz w:val="22"/>
          <w:szCs w:val="22"/>
        </w:rPr>
        <w:t xml:space="preserve"> convened an</w:t>
      </w:r>
      <w:r w:rsidR="00DB1343" w:rsidRPr="000155FF">
        <w:rPr>
          <w:color w:val="000000" w:themeColor="text1"/>
          <w:sz w:val="22"/>
          <w:szCs w:val="22"/>
        </w:rPr>
        <w:t xml:space="preserve"> AR/ELR</w:t>
      </w:r>
      <w:r w:rsidR="000B1C84" w:rsidRPr="000155FF">
        <w:rPr>
          <w:color w:val="000000" w:themeColor="text1"/>
          <w:sz w:val="22"/>
          <w:szCs w:val="22"/>
        </w:rPr>
        <w:t xml:space="preserve"> </w:t>
      </w:r>
      <w:r w:rsidR="00DB1343" w:rsidRPr="000155FF">
        <w:rPr>
          <w:color w:val="000000" w:themeColor="text1"/>
          <w:sz w:val="22"/>
          <w:szCs w:val="22"/>
        </w:rPr>
        <w:t>Workgroup</w:t>
      </w:r>
      <w:r w:rsidR="000B1C84" w:rsidRPr="000155FF">
        <w:rPr>
          <w:color w:val="000000" w:themeColor="text1"/>
          <w:sz w:val="22"/>
          <w:szCs w:val="22"/>
        </w:rPr>
        <w:t xml:space="preserve"> </w:t>
      </w:r>
      <w:r w:rsidRPr="000155FF">
        <w:rPr>
          <w:color w:val="000000" w:themeColor="text1"/>
          <w:sz w:val="22"/>
          <w:szCs w:val="22"/>
        </w:rPr>
        <w:t>to focus</w:t>
      </w:r>
      <w:r w:rsidR="000B1C84" w:rsidRPr="000155FF">
        <w:rPr>
          <w:color w:val="000000" w:themeColor="text1"/>
          <w:sz w:val="22"/>
          <w:szCs w:val="22"/>
        </w:rPr>
        <w:t xml:space="preserve"> on </w:t>
      </w:r>
      <w:r w:rsidRPr="000155FF">
        <w:rPr>
          <w:color w:val="000000" w:themeColor="text1"/>
          <w:sz w:val="22"/>
          <w:szCs w:val="22"/>
        </w:rPr>
        <w:t xml:space="preserve">best practices and </w:t>
      </w:r>
      <w:r w:rsidR="000B1C84" w:rsidRPr="000155FF">
        <w:rPr>
          <w:color w:val="000000" w:themeColor="text1"/>
          <w:sz w:val="22"/>
          <w:szCs w:val="22"/>
        </w:rPr>
        <w:t xml:space="preserve">issues related to capturing CRE in HL7 </w:t>
      </w:r>
      <w:r w:rsidR="00F5600E" w:rsidRPr="000155FF">
        <w:rPr>
          <w:color w:val="000000" w:themeColor="text1"/>
          <w:sz w:val="22"/>
          <w:szCs w:val="22"/>
        </w:rPr>
        <w:t xml:space="preserve">2.5.1 </w:t>
      </w:r>
      <w:r w:rsidR="000B1C84" w:rsidRPr="000155FF">
        <w:rPr>
          <w:color w:val="000000" w:themeColor="text1"/>
          <w:sz w:val="22"/>
          <w:szCs w:val="22"/>
        </w:rPr>
        <w:t>standard format for reporting purposes to Public Health Agencies (PHA).</w:t>
      </w:r>
      <w:r w:rsidRPr="000155FF">
        <w:rPr>
          <w:color w:val="000000" w:themeColor="text1"/>
          <w:sz w:val="22"/>
          <w:szCs w:val="22"/>
        </w:rPr>
        <w:t xml:space="preserve"> </w:t>
      </w:r>
    </w:p>
    <w:p w14:paraId="6DC044BB" w14:textId="77777777" w:rsidR="000B1C84" w:rsidRPr="000155FF" w:rsidRDefault="000B1C84">
      <w:pPr>
        <w:rPr>
          <w:color w:val="000000" w:themeColor="text1"/>
          <w:sz w:val="22"/>
          <w:szCs w:val="22"/>
        </w:rPr>
      </w:pPr>
    </w:p>
    <w:p w14:paraId="0419B472" w14:textId="52AAFA56" w:rsidR="00774635" w:rsidRPr="000155FF" w:rsidRDefault="00774635">
      <w:pPr>
        <w:rPr>
          <w:color w:val="000000" w:themeColor="text1"/>
          <w:sz w:val="22"/>
          <w:szCs w:val="22"/>
        </w:rPr>
      </w:pPr>
      <w:r w:rsidRPr="000155FF">
        <w:rPr>
          <w:color w:val="000000" w:themeColor="text1"/>
          <w:sz w:val="22"/>
          <w:szCs w:val="22"/>
        </w:rPr>
        <w:t>The purpose of this</w:t>
      </w:r>
      <w:r w:rsidR="00614EA1" w:rsidRPr="000155FF">
        <w:rPr>
          <w:color w:val="000000" w:themeColor="text1"/>
          <w:sz w:val="22"/>
          <w:szCs w:val="22"/>
        </w:rPr>
        <w:t xml:space="preserve"> document is to capture</w:t>
      </w:r>
      <w:r w:rsidRPr="000155FF">
        <w:rPr>
          <w:color w:val="000000" w:themeColor="text1"/>
          <w:sz w:val="22"/>
          <w:szCs w:val="22"/>
        </w:rPr>
        <w:t xml:space="preserve"> AR/ELR workgroup members’ experience </w:t>
      </w:r>
      <w:r w:rsidR="00614EA1" w:rsidRPr="000155FF">
        <w:rPr>
          <w:color w:val="000000" w:themeColor="text1"/>
          <w:sz w:val="22"/>
          <w:szCs w:val="22"/>
        </w:rPr>
        <w:t xml:space="preserve">with </w:t>
      </w:r>
      <w:r w:rsidRPr="000155FF">
        <w:rPr>
          <w:color w:val="000000" w:themeColor="text1"/>
          <w:sz w:val="22"/>
          <w:szCs w:val="22"/>
        </w:rPr>
        <w:t>receiving and processing CRE ELRs from laboratories</w:t>
      </w:r>
      <w:r w:rsidR="00614EA1" w:rsidRPr="000155FF">
        <w:rPr>
          <w:color w:val="000000" w:themeColor="text1"/>
          <w:sz w:val="22"/>
          <w:szCs w:val="22"/>
        </w:rPr>
        <w:t xml:space="preserve"> and recommend related best practices for working with laboratories and CRE ELR messages</w:t>
      </w:r>
      <w:r w:rsidRPr="000155FF">
        <w:rPr>
          <w:color w:val="000000" w:themeColor="text1"/>
          <w:sz w:val="22"/>
          <w:szCs w:val="22"/>
        </w:rPr>
        <w:t>.</w:t>
      </w:r>
      <w:r w:rsidR="00E57D41">
        <w:rPr>
          <w:color w:val="000000" w:themeColor="text1"/>
          <w:sz w:val="22"/>
          <w:szCs w:val="22"/>
        </w:rPr>
        <w:t xml:space="preserve"> This document focuses on laboratory reporting only; reporting from providers is outside of its scope.</w:t>
      </w:r>
      <w:r w:rsidR="00E57D41" w:rsidRPr="000155FF">
        <w:rPr>
          <w:color w:val="000000" w:themeColor="text1"/>
          <w:sz w:val="22"/>
          <w:szCs w:val="22"/>
        </w:rPr>
        <w:t xml:space="preserve"> </w:t>
      </w:r>
      <w:r w:rsidR="006967F1">
        <w:rPr>
          <w:color w:val="000000" w:themeColor="text1"/>
          <w:sz w:val="22"/>
          <w:szCs w:val="22"/>
        </w:rPr>
        <w:t xml:space="preserve">PHAs are the primary audience for these best practices, but many recommendations are closely tied to laboratory systems and practices and may </w:t>
      </w:r>
      <w:r w:rsidR="00531159">
        <w:rPr>
          <w:color w:val="000000" w:themeColor="text1"/>
          <w:sz w:val="22"/>
          <w:szCs w:val="22"/>
        </w:rPr>
        <w:t xml:space="preserve">be </w:t>
      </w:r>
      <w:r w:rsidR="006967F1">
        <w:rPr>
          <w:color w:val="000000" w:themeColor="text1"/>
          <w:sz w:val="22"/>
          <w:szCs w:val="22"/>
        </w:rPr>
        <w:t>applicable to those settings.</w:t>
      </w:r>
      <w:r w:rsidR="00531159">
        <w:rPr>
          <w:color w:val="000000" w:themeColor="text1"/>
          <w:sz w:val="22"/>
          <w:szCs w:val="22"/>
        </w:rPr>
        <w:t xml:space="preserve"> </w:t>
      </w:r>
      <w:r w:rsidR="00614EA1" w:rsidRPr="000155FF">
        <w:rPr>
          <w:color w:val="000000" w:themeColor="text1"/>
          <w:sz w:val="22"/>
          <w:szCs w:val="22"/>
        </w:rPr>
        <w:t xml:space="preserve">Although the focus of the workgroup </w:t>
      </w:r>
      <w:r w:rsidR="0028025B" w:rsidRPr="000155FF">
        <w:rPr>
          <w:color w:val="000000" w:themeColor="text1"/>
          <w:sz w:val="22"/>
          <w:szCs w:val="22"/>
        </w:rPr>
        <w:t>is</w:t>
      </w:r>
      <w:r w:rsidR="00614EA1" w:rsidRPr="000155FF">
        <w:rPr>
          <w:color w:val="000000" w:themeColor="text1"/>
          <w:sz w:val="22"/>
          <w:szCs w:val="22"/>
        </w:rPr>
        <w:t xml:space="preserve"> on CRE reporting, these best practices may </w:t>
      </w:r>
      <w:r w:rsidR="006967F1">
        <w:rPr>
          <w:color w:val="000000" w:themeColor="text1"/>
          <w:sz w:val="22"/>
          <w:szCs w:val="22"/>
        </w:rPr>
        <w:t xml:space="preserve">also </w:t>
      </w:r>
      <w:r w:rsidR="00614EA1" w:rsidRPr="000155FF">
        <w:rPr>
          <w:color w:val="000000" w:themeColor="text1"/>
          <w:sz w:val="22"/>
          <w:szCs w:val="22"/>
        </w:rPr>
        <w:t xml:space="preserve">be applicable to surveillance for other antimicrobial resistant organisms. </w:t>
      </w:r>
    </w:p>
    <w:p w14:paraId="692C2C4A" w14:textId="77777777" w:rsidR="00BE5EF5" w:rsidRPr="00131523" w:rsidRDefault="00BE5EF5" w:rsidP="009C7AC9">
      <w:pPr>
        <w:pStyle w:val="Heading1"/>
        <w:numPr>
          <w:ilvl w:val="0"/>
          <w:numId w:val="8"/>
        </w:numPr>
        <w:ind w:hanging="270"/>
        <w:rPr>
          <w:rFonts w:asciiTheme="minorHAnsi" w:hAnsiTheme="minorHAnsi"/>
          <w:color w:val="000000" w:themeColor="text1"/>
          <w:sz w:val="22"/>
          <w:szCs w:val="22"/>
        </w:rPr>
      </w:pPr>
      <w:r w:rsidRPr="000155FF">
        <w:rPr>
          <w:rFonts w:asciiTheme="minorHAnsi" w:hAnsiTheme="minorHAnsi"/>
          <w:color w:val="000000" w:themeColor="text1"/>
          <w:sz w:val="22"/>
          <w:szCs w:val="22"/>
        </w:rPr>
        <w:t>Communicating with Labs</w:t>
      </w:r>
    </w:p>
    <w:p w14:paraId="5EABF988" w14:textId="77777777" w:rsidR="0028025B" w:rsidRPr="000155FF" w:rsidRDefault="0028025B" w:rsidP="00131523">
      <w:pPr>
        <w:pStyle w:val="Heading2"/>
        <w:numPr>
          <w:ilvl w:val="1"/>
          <w:numId w:val="11"/>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State health agencies should clearly communicate with laboratories regarding reporting requirements for CRE. This communication should include:</w:t>
      </w:r>
    </w:p>
    <w:p w14:paraId="0690D0C5" w14:textId="77777777" w:rsidR="0028025B" w:rsidRPr="000155FF"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 xml:space="preserve">Whether CRE is reportable in </w:t>
      </w:r>
      <w:r w:rsidR="00303A29" w:rsidRPr="000155FF">
        <w:rPr>
          <w:color w:val="000000" w:themeColor="text1"/>
          <w:sz w:val="22"/>
          <w:szCs w:val="22"/>
        </w:rPr>
        <w:t>their</w:t>
      </w:r>
      <w:r w:rsidRPr="000155FF">
        <w:rPr>
          <w:color w:val="000000" w:themeColor="text1"/>
          <w:sz w:val="22"/>
          <w:szCs w:val="22"/>
        </w:rPr>
        <w:t xml:space="preserve"> jurisdiction</w:t>
      </w:r>
    </w:p>
    <w:p w14:paraId="7CA5BA6E" w14:textId="0012BE83" w:rsidR="00A25A50" w:rsidRDefault="002D2D29" w:rsidP="00131523">
      <w:pPr>
        <w:pStyle w:val="ListParagraph"/>
        <w:numPr>
          <w:ilvl w:val="0"/>
          <w:numId w:val="17"/>
        </w:numPr>
        <w:spacing w:before="120"/>
        <w:rPr>
          <w:color w:val="000000" w:themeColor="text1"/>
          <w:sz w:val="22"/>
          <w:szCs w:val="22"/>
        </w:rPr>
      </w:pPr>
      <w:r>
        <w:rPr>
          <w:color w:val="000000" w:themeColor="text1"/>
          <w:sz w:val="22"/>
          <w:szCs w:val="22"/>
        </w:rPr>
        <w:t>Their</w:t>
      </w:r>
      <w:r w:rsidRPr="000155FF">
        <w:rPr>
          <w:color w:val="000000" w:themeColor="text1"/>
          <w:sz w:val="22"/>
          <w:szCs w:val="22"/>
        </w:rPr>
        <w:t xml:space="preserve"> </w:t>
      </w:r>
      <w:r w:rsidR="00A25A50" w:rsidRPr="000155FF">
        <w:rPr>
          <w:color w:val="000000" w:themeColor="text1"/>
          <w:sz w:val="22"/>
          <w:szCs w:val="22"/>
        </w:rPr>
        <w:t xml:space="preserve">jurisdiction’s </w:t>
      </w:r>
      <w:r w:rsidR="00A00D5B">
        <w:rPr>
          <w:color w:val="000000" w:themeColor="text1"/>
          <w:sz w:val="22"/>
          <w:szCs w:val="22"/>
        </w:rPr>
        <w:t xml:space="preserve">surveillance </w:t>
      </w:r>
      <w:r w:rsidR="00A25A50" w:rsidRPr="000155FF">
        <w:rPr>
          <w:color w:val="000000" w:themeColor="text1"/>
          <w:sz w:val="22"/>
          <w:szCs w:val="22"/>
        </w:rPr>
        <w:t xml:space="preserve">definition </w:t>
      </w:r>
      <w:r w:rsidR="00B14E17">
        <w:rPr>
          <w:color w:val="000000" w:themeColor="text1"/>
          <w:sz w:val="22"/>
          <w:szCs w:val="22"/>
        </w:rPr>
        <w:t>for</w:t>
      </w:r>
      <w:r w:rsidR="00A25A50" w:rsidRPr="000155FF">
        <w:rPr>
          <w:color w:val="000000" w:themeColor="text1"/>
          <w:sz w:val="22"/>
          <w:szCs w:val="22"/>
        </w:rPr>
        <w:t xml:space="preserve"> CRE</w:t>
      </w:r>
      <w:r w:rsidR="005C1E78">
        <w:rPr>
          <w:color w:val="000000" w:themeColor="text1"/>
          <w:sz w:val="22"/>
          <w:szCs w:val="22"/>
        </w:rPr>
        <w:t>.</w:t>
      </w:r>
      <w:r w:rsidR="00A00D5B">
        <w:rPr>
          <w:color w:val="000000" w:themeColor="text1"/>
          <w:sz w:val="22"/>
          <w:szCs w:val="22"/>
        </w:rPr>
        <w:t xml:space="preserve"> </w:t>
      </w:r>
      <w:r w:rsidR="005C1E78">
        <w:rPr>
          <w:color w:val="000000" w:themeColor="text1"/>
          <w:sz w:val="22"/>
          <w:szCs w:val="22"/>
        </w:rPr>
        <w:t>Note that t</w:t>
      </w:r>
      <w:r w:rsidR="00A00D5B">
        <w:rPr>
          <w:color w:val="000000" w:themeColor="text1"/>
          <w:sz w:val="22"/>
          <w:szCs w:val="22"/>
        </w:rPr>
        <w:t>his may differ from clinical definition</w:t>
      </w:r>
      <w:r w:rsidR="005C1E78">
        <w:rPr>
          <w:color w:val="000000" w:themeColor="text1"/>
          <w:sz w:val="22"/>
          <w:szCs w:val="22"/>
        </w:rPr>
        <w:t>s.</w:t>
      </w:r>
      <w:r w:rsidR="00081D84">
        <w:rPr>
          <w:color w:val="000000" w:themeColor="text1"/>
          <w:sz w:val="22"/>
          <w:szCs w:val="22"/>
        </w:rPr>
        <w:t xml:space="preserve"> The current </w:t>
      </w:r>
      <w:hyperlink r:id="rId8" w:history="1">
        <w:r w:rsidR="00081D84" w:rsidRPr="00AF3F85">
          <w:rPr>
            <w:rStyle w:val="Hyperlink"/>
            <w:sz w:val="22"/>
            <w:szCs w:val="22"/>
          </w:rPr>
          <w:t>CSTE position statement</w:t>
        </w:r>
      </w:hyperlink>
      <w:r w:rsidR="00081D84">
        <w:rPr>
          <w:color w:val="000000" w:themeColor="text1"/>
          <w:sz w:val="22"/>
          <w:szCs w:val="22"/>
        </w:rPr>
        <w:t xml:space="preserve"> definition is as follows</w:t>
      </w:r>
      <w:r w:rsidR="00723D49">
        <w:rPr>
          <w:color w:val="000000" w:themeColor="text1"/>
          <w:sz w:val="22"/>
          <w:szCs w:val="22"/>
        </w:rPr>
        <w:t>:</w:t>
      </w:r>
    </w:p>
    <w:p w14:paraId="0D3A0EEB" w14:textId="77777777" w:rsidR="00142A8F" w:rsidRPr="00385007" w:rsidRDefault="00142A8F" w:rsidP="00142A8F">
      <w:pPr>
        <w:pStyle w:val="ListParagraph"/>
        <w:numPr>
          <w:ilvl w:val="1"/>
          <w:numId w:val="33"/>
        </w:numPr>
        <w:spacing w:before="120"/>
        <w:rPr>
          <w:color w:val="000000" w:themeColor="text1"/>
          <w:sz w:val="22"/>
          <w:szCs w:val="22"/>
        </w:rPr>
      </w:pPr>
      <w:r w:rsidRPr="00385007">
        <w:rPr>
          <w:color w:val="000000" w:themeColor="text1"/>
          <w:sz w:val="22"/>
          <w:szCs w:val="22"/>
        </w:rPr>
        <w:t xml:space="preserve">Carbapenem-Resistant </w:t>
      </w:r>
      <w:r w:rsidRPr="00385007">
        <w:rPr>
          <w:i/>
          <w:color w:val="000000" w:themeColor="text1"/>
          <w:sz w:val="22"/>
          <w:szCs w:val="22"/>
        </w:rPr>
        <w:t xml:space="preserve">Enterobacteriaceae </w:t>
      </w:r>
      <w:r w:rsidRPr="00385007">
        <w:rPr>
          <w:color w:val="000000" w:themeColor="text1"/>
          <w:sz w:val="22"/>
          <w:szCs w:val="22"/>
        </w:rPr>
        <w:t xml:space="preserve">(CRE): Any organism in the </w:t>
      </w:r>
      <w:r w:rsidRPr="00385007">
        <w:rPr>
          <w:i/>
          <w:color w:val="000000" w:themeColor="text1"/>
          <w:sz w:val="22"/>
          <w:szCs w:val="22"/>
        </w:rPr>
        <w:t>Enterobacteriaceae</w:t>
      </w:r>
      <w:r w:rsidRPr="00385007">
        <w:rPr>
          <w:color w:val="000000" w:themeColor="text1"/>
          <w:sz w:val="22"/>
          <w:szCs w:val="22"/>
        </w:rPr>
        <w:t xml:space="preserve"> family that is resistant to at least one carbapenem antibiotic (i.e. doripenem, ertapenem, imipenem, meropenem).</w:t>
      </w:r>
    </w:p>
    <w:p w14:paraId="075AF8D5" w14:textId="77777777" w:rsidR="00142A8F" w:rsidRPr="00385007" w:rsidRDefault="00142A8F" w:rsidP="00142A8F">
      <w:pPr>
        <w:pStyle w:val="ListParagraph"/>
        <w:numPr>
          <w:ilvl w:val="1"/>
          <w:numId w:val="33"/>
        </w:numPr>
        <w:spacing w:before="120"/>
        <w:rPr>
          <w:color w:val="000000" w:themeColor="text1"/>
          <w:sz w:val="22"/>
          <w:szCs w:val="22"/>
        </w:rPr>
      </w:pPr>
      <w:r w:rsidRPr="00385007">
        <w:rPr>
          <w:color w:val="000000" w:themeColor="text1"/>
          <w:sz w:val="22"/>
          <w:szCs w:val="22"/>
        </w:rPr>
        <w:t xml:space="preserve">Carbapenemase-Producing Carbapenem-Resistant </w:t>
      </w:r>
      <w:r w:rsidRPr="00385007">
        <w:rPr>
          <w:i/>
          <w:color w:val="000000" w:themeColor="text1"/>
          <w:sz w:val="22"/>
          <w:szCs w:val="22"/>
        </w:rPr>
        <w:t>Enterobacteriaceae</w:t>
      </w:r>
      <w:r w:rsidRPr="00385007">
        <w:rPr>
          <w:color w:val="000000" w:themeColor="text1"/>
          <w:sz w:val="22"/>
          <w:szCs w:val="22"/>
        </w:rPr>
        <w:t xml:space="preserve"> (CP-CRE): Any organism in the </w:t>
      </w:r>
      <w:r w:rsidRPr="00385007">
        <w:rPr>
          <w:i/>
          <w:color w:val="000000" w:themeColor="text1"/>
          <w:sz w:val="22"/>
          <w:szCs w:val="22"/>
        </w:rPr>
        <w:t xml:space="preserve">Enterobacteriaceae </w:t>
      </w:r>
      <w:r w:rsidRPr="00385007">
        <w:rPr>
          <w:sz w:val="22"/>
          <w:szCs w:val="22"/>
        </w:rPr>
        <w:t xml:space="preserve">family that tests positive for carbapenemase production (e.g. KPC, VIM, NDM, IMP, OXA-48-like) by a phenotypic (e.g. CarbaNP, mCIM, </w:t>
      </w:r>
      <w:r>
        <w:rPr>
          <w:sz w:val="22"/>
          <w:szCs w:val="22"/>
        </w:rPr>
        <w:t>m</w:t>
      </w:r>
      <w:r w:rsidRPr="00385007">
        <w:rPr>
          <w:sz w:val="22"/>
          <w:szCs w:val="22"/>
        </w:rPr>
        <w:t xml:space="preserve">odified </w:t>
      </w:r>
      <w:r>
        <w:rPr>
          <w:sz w:val="22"/>
          <w:szCs w:val="22"/>
        </w:rPr>
        <w:t xml:space="preserve">Hodge) OR tests positive for a known carbapenemase resistance mechanism by a recognized test </w:t>
      </w:r>
      <w:r w:rsidRPr="00385007">
        <w:rPr>
          <w:sz w:val="22"/>
          <w:szCs w:val="22"/>
        </w:rPr>
        <w:t>(e.g. PCR</w:t>
      </w:r>
      <w:r>
        <w:rPr>
          <w:sz w:val="22"/>
          <w:szCs w:val="22"/>
        </w:rPr>
        <w:t>, Xpert Carba-R</w:t>
      </w:r>
      <w:r w:rsidRPr="00385007">
        <w:rPr>
          <w:sz w:val="22"/>
          <w:szCs w:val="22"/>
        </w:rPr>
        <w:t>).</w:t>
      </w:r>
    </w:p>
    <w:p w14:paraId="3EA2EBAD" w14:textId="77777777" w:rsidR="0028025B"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When to report CRE</w:t>
      </w:r>
    </w:p>
    <w:p w14:paraId="0B382384" w14:textId="77777777" w:rsidR="0001005C" w:rsidRDefault="00385007" w:rsidP="00131523">
      <w:pPr>
        <w:pStyle w:val="ListParagraph"/>
        <w:numPr>
          <w:ilvl w:val="0"/>
          <w:numId w:val="17"/>
        </w:numPr>
        <w:spacing w:before="120"/>
        <w:rPr>
          <w:color w:val="000000" w:themeColor="text1"/>
          <w:sz w:val="22"/>
          <w:szCs w:val="22"/>
        </w:rPr>
      </w:pPr>
      <w:r>
        <w:rPr>
          <w:color w:val="000000" w:themeColor="text1"/>
          <w:sz w:val="22"/>
          <w:szCs w:val="22"/>
        </w:rPr>
        <w:t>How to report: see HL7 ELR Implementation Guide</w:t>
      </w:r>
    </w:p>
    <w:p w14:paraId="03B7465D" w14:textId="77777777" w:rsidR="008B176C" w:rsidRPr="00131523" w:rsidRDefault="00D40059" w:rsidP="00131523">
      <w:pPr>
        <w:pStyle w:val="ListParagraph"/>
        <w:numPr>
          <w:ilvl w:val="0"/>
          <w:numId w:val="17"/>
        </w:numPr>
        <w:spacing w:before="120"/>
        <w:rPr>
          <w:color w:val="000000" w:themeColor="text1"/>
          <w:sz w:val="22"/>
          <w:szCs w:val="22"/>
        </w:rPr>
      </w:pPr>
      <w:r>
        <w:rPr>
          <w:color w:val="000000" w:themeColor="text1"/>
          <w:sz w:val="22"/>
          <w:szCs w:val="22"/>
        </w:rPr>
        <w:t>Who</w:t>
      </w:r>
      <w:r w:rsidR="002D2D29">
        <w:rPr>
          <w:color w:val="000000" w:themeColor="text1"/>
          <w:sz w:val="22"/>
          <w:szCs w:val="22"/>
        </w:rPr>
        <w:t>m</w:t>
      </w:r>
      <w:r>
        <w:rPr>
          <w:color w:val="000000" w:themeColor="text1"/>
          <w:sz w:val="22"/>
          <w:szCs w:val="22"/>
        </w:rPr>
        <w:t xml:space="preserve"> to contact at the public health jurisdiction for questions regarding testing methods and reporting</w:t>
      </w:r>
    </w:p>
    <w:p w14:paraId="2913153C" w14:textId="77777777" w:rsidR="0028025B" w:rsidRPr="000155FF" w:rsidRDefault="0028025B" w:rsidP="00131523">
      <w:pPr>
        <w:spacing w:before="120"/>
        <w:ind w:left="720"/>
        <w:rPr>
          <w:color w:val="000000" w:themeColor="text1"/>
          <w:sz w:val="22"/>
          <w:szCs w:val="22"/>
        </w:rPr>
      </w:pPr>
      <w:r w:rsidRPr="000155FF">
        <w:rPr>
          <w:color w:val="000000" w:themeColor="text1"/>
          <w:sz w:val="22"/>
          <w:szCs w:val="22"/>
        </w:rPr>
        <w:t>Examples of written guidance for labs:</w:t>
      </w:r>
    </w:p>
    <w:p w14:paraId="5C226228" w14:textId="77777777" w:rsidR="0028025B" w:rsidRPr="00E26F5A" w:rsidRDefault="0028025B" w:rsidP="00131523">
      <w:pPr>
        <w:pStyle w:val="ListParagraph"/>
        <w:numPr>
          <w:ilvl w:val="0"/>
          <w:numId w:val="17"/>
        </w:numPr>
        <w:spacing w:before="120"/>
        <w:rPr>
          <w:color w:val="000000" w:themeColor="text1"/>
          <w:sz w:val="22"/>
          <w:szCs w:val="22"/>
        </w:rPr>
      </w:pPr>
      <w:r w:rsidRPr="00E26F5A">
        <w:rPr>
          <w:color w:val="000000" w:themeColor="text1"/>
          <w:sz w:val="22"/>
          <w:szCs w:val="22"/>
        </w:rPr>
        <w:t>[Link to MA guidance]</w:t>
      </w:r>
    </w:p>
    <w:p w14:paraId="2E1C7DB0" w14:textId="77777777" w:rsidR="0028025B" w:rsidRDefault="0028025B" w:rsidP="00131523">
      <w:pPr>
        <w:pStyle w:val="ListParagraph"/>
        <w:numPr>
          <w:ilvl w:val="0"/>
          <w:numId w:val="17"/>
        </w:numPr>
        <w:spacing w:before="120"/>
        <w:rPr>
          <w:color w:val="000000" w:themeColor="text1"/>
          <w:sz w:val="22"/>
          <w:szCs w:val="22"/>
        </w:rPr>
      </w:pPr>
      <w:r w:rsidRPr="00E26F5A">
        <w:rPr>
          <w:color w:val="000000" w:themeColor="text1"/>
          <w:sz w:val="22"/>
          <w:szCs w:val="22"/>
        </w:rPr>
        <w:t>[Link to NM guidance]</w:t>
      </w:r>
    </w:p>
    <w:p w14:paraId="160E84A9" w14:textId="77777777" w:rsidR="001B3CC5" w:rsidRPr="00131523" w:rsidRDefault="001B3CC5" w:rsidP="00131523">
      <w:pPr>
        <w:pStyle w:val="ListParagraph"/>
        <w:numPr>
          <w:ilvl w:val="0"/>
          <w:numId w:val="17"/>
        </w:numPr>
        <w:spacing w:before="120"/>
        <w:rPr>
          <w:color w:val="000000" w:themeColor="text1"/>
          <w:sz w:val="22"/>
          <w:szCs w:val="22"/>
        </w:rPr>
      </w:pPr>
      <w:r>
        <w:rPr>
          <w:color w:val="000000" w:themeColor="text1"/>
          <w:sz w:val="22"/>
          <w:szCs w:val="22"/>
        </w:rPr>
        <w:t>[</w:t>
      </w:r>
      <w:r w:rsidR="00385007">
        <w:rPr>
          <w:color w:val="000000" w:themeColor="text1"/>
          <w:sz w:val="22"/>
          <w:szCs w:val="22"/>
        </w:rPr>
        <w:t>Link to IN guidance</w:t>
      </w:r>
      <w:r>
        <w:rPr>
          <w:color w:val="000000" w:themeColor="text1"/>
          <w:sz w:val="22"/>
          <w:szCs w:val="22"/>
        </w:rPr>
        <w:t>]</w:t>
      </w:r>
    </w:p>
    <w:p w14:paraId="4603F1F4" w14:textId="77777777" w:rsidR="0028025B" w:rsidRPr="000155FF" w:rsidRDefault="0028025B" w:rsidP="00131523">
      <w:pPr>
        <w:pStyle w:val="Heading2"/>
        <w:numPr>
          <w:ilvl w:val="1"/>
          <w:numId w:val="11"/>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State health agencies should also be aware of laboratory practices that may impact the quality of ELR messages for CRE. These may include:</w:t>
      </w:r>
    </w:p>
    <w:p w14:paraId="2065FE13" w14:textId="77777777" w:rsidR="0028025B" w:rsidRPr="000155FF" w:rsidRDefault="0028025B" w:rsidP="00131523">
      <w:pPr>
        <w:pStyle w:val="ListParagraph"/>
        <w:numPr>
          <w:ilvl w:val="0"/>
          <w:numId w:val="17"/>
        </w:numPr>
        <w:spacing w:before="120"/>
        <w:rPr>
          <w:color w:val="000000" w:themeColor="text1"/>
          <w:sz w:val="22"/>
          <w:szCs w:val="22"/>
        </w:rPr>
      </w:pPr>
      <w:r w:rsidRPr="00831B5D">
        <w:rPr>
          <w:i/>
          <w:color w:val="000000" w:themeColor="text1"/>
          <w:sz w:val="22"/>
          <w:szCs w:val="22"/>
        </w:rPr>
        <w:t>Differences</w:t>
      </w:r>
      <w:r w:rsidR="00031AAB" w:rsidRPr="00831B5D">
        <w:rPr>
          <w:i/>
          <w:color w:val="000000" w:themeColor="text1"/>
          <w:sz w:val="22"/>
          <w:szCs w:val="22"/>
        </w:rPr>
        <w:t xml:space="preserve"> among laboratories</w:t>
      </w:r>
      <w:r w:rsidRPr="00831B5D">
        <w:rPr>
          <w:i/>
          <w:color w:val="000000" w:themeColor="text1"/>
          <w:sz w:val="22"/>
          <w:szCs w:val="22"/>
        </w:rPr>
        <w:t xml:space="preserve"> in how </w:t>
      </w:r>
      <w:r w:rsidR="00A33571" w:rsidRPr="00831B5D">
        <w:rPr>
          <w:i/>
          <w:color w:val="000000" w:themeColor="text1"/>
          <w:sz w:val="22"/>
          <w:szCs w:val="22"/>
        </w:rPr>
        <w:t>CRE ELR messages are triggered</w:t>
      </w:r>
      <w:r w:rsidR="00A33571" w:rsidRPr="000155FF">
        <w:rPr>
          <w:color w:val="000000" w:themeColor="text1"/>
          <w:sz w:val="22"/>
          <w:szCs w:val="22"/>
        </w:rPr>
        <w:t>.</w:t>
      </w:r>
      <w:r w:rsidR="00067A06">
        <w:rPr>
          <w:color w:val="000000" w:themeColor="text1"/>
          <w:sz w:val="22"/>
          <w:szCs w:val="22"/>
        </w:rPr>
        <w:t xml:space="preserve"> If the lab is able to automate CRE ELR mess</w:t>
      </w:r>
      <w:r w:rsidR="00FF045B">
        <w:rPr>
          <w:color w:val="000000" w:themeColor="text1"/>
          <w:sz w:val="22"/>
          <w:szCs w:val="22"/>
        </w:rPr>
        <w:t>a</w:t>
      </w:r>
      <w:r w:rsidR="00B14E17">
        <w:rPr>
          <w:color w:val="000000" w:themeColor="text1"/>
          <w:sz w:val="22"/>
          <w:szCs w:val="22"/>
        </w:rPr>
        <w:t>ging</w:t>
      </w:r>
      <w:r w:rsidR="00067A06">
        <w:rPr>
          <w:color w:val="000000" w:themeColor="text1"/>
          <w:sz w:val="22"/>
          <w:szCs w:val="22"/>
        </w:rPr>
        <w:t xml:space="preserve">, this </w:t>
      </w:r>
      <w:r w:rsidR="00B14E17">
        <w:rPr>
          <w:color w:val="000000" w:themeColor="text1"/>
          <w:sz w:val="22"/>
          <w:szCs w:val="22"/>
        </w:rPr>
        <w:t xml:space="preserve">will require less work for the lab and reduce </w:t>
      </w:r>
      <w:r w:rsidR="00B14E17">
        <w:rPr>
          <w:color w:val="000000" w:themeColor="text1"/>
          <w:sz w:val="22"/>
          <w:szCs w:val="22"/>
        </w:rPr>
        <w:lastRenderedPageBreak/>
        <w:t>opportunities for missed reports. However, some labs will need to trigger ELRs manually,</w:t>
      </w:r>
      <w:r w:rsidR="00067A06">
        <w:rPr>
          <w:color w:val="000000" w:themeColor="text1"/>
          <w:sz w:val="22"/>
          <w:szCs w:val="22"/>
        </w:rPr>
        <w:t xml:space="preserve"> </w:t>
      </w:r>
      <w:r w:rsidR="00B14E17">
        <w:rPr>
          <w:color w:val="000000" w:themeColor="text1"/>
          <w:sz w:val="22"/>
          <w:szCs w:val="22"/>
        </w:rPr>
        <w:t>depending</w:t>
      </w:r>
      <w:r w:rsidR="00067A06">
        <w:rPr>
          <w:color w:val="000000" w:themeColor="text1"/>
          <w:sz w:val="22"/>
          <w:szCs w:val="22"/>
        </w:rPr>
        <w:t xml:space="preserve"> on </w:t>
      </w:r>
      <w:r w:rsidR="00B14E17">
        <w:rPr>
          <w:color w:val="000000" w:themeColor="text1"/>
          <w:sz w:val="22"/>
          <w:szCs w:val="22"/>
        </w:rPr>
        <w:t>a</w:t>
      </w:r>
      <w:r w:rsidR="005C1E78">
        <w:rPr>
          <w:color w:val="000000" w:themeColor="text1"/>
          <w:sz w:val="22"/>
          <w:szCs w:val="22"/>
        </w:rPr>
        <w:t xml:space="preserve"> </w:t>
      </w:r>
      <w:r w:rsidR="00067A06">
        <w:rPr>
          <w:color w:val="000000" w:themeColor="text1"/>
          <w:sz w:val="22"/>
          <w:szCs w:val="22"/>
        </w:rPr>
        <w:t>jurisdiction’s definition of CRE and its complexity</w:t>
      </w:r>
      <w:r w:rsidR="005C1E78">
        <w:rPr>
          <w:color w:val="000000" w:themeColor="text1"/>
          <w:sz w:val="22"/>
          <w:szCs w:val="22"/>
        </w:rPr>
        <w:t>.</w:t>
      </w:r>
    </w:p>
    <w:p w14:paraId="03D0EFFB" w14:textId="77777777" w:rsidR="004A760B" w:rsidRPr="000155FF" w:rsidRDefault="004A760B" w:rsidP="00131523">
      <w:pPr>
        <w:pStyle w:val="ListParagraph"/>
        <w:numPr>
          <w:ilvl w:val="0"/>
          <w:numId w:val="17"/>
        </w:numPr>
        <w:spacing w:before="120"/>
        <w:rPr>
          <w:color w:val="000000" w:themeColor="text1"/>
          <w:sz w:val="22"/>
          <w:szCs w:val="22"/>
        </w:rPr>
      </w:pPr>
      <w:r w:rsidRPr="00831B5D">
        <w:rPr>
          <w:i/>
          <w:color w:val="000000" w:themeColor="text1"/>
          <w:sz w:val="22"/>
          <w:szCs w:val="22"/>
        </w:rPr>
        <w:t xml:space="preserve">Laboratory compliance with current </w:t>
      </w:r>
      <w:r w:rsidR="00D51D7C" w:rsidRPr="00831B5D">
        <w:rPr>
          <w:i/>
          <w:color w:val="000000" w:themeColor="text1"/>
          <w:sz w:val="22"/>
          <w:szCs w:val="22"/>
        </w:rPr>
        <w:t xml:space="preserve">CLSI </w:t>
      </w:r>
      <w:r w:rsidRPr="00831B5D">
        <w:rPr>
          <w:i/>
          <w:color w:val="000000" w:themeColor="text1"/>
          <w:sz w:val="22"/>
          <w:szCs w:val="22"/>
        </w:rPr>
        <w:t xml:space="preserve">guidelines for </w:t>
      </w:r>
      <w:r w:rsidR="00303A29" w:rsidRPr="00831B5D">
        <w:rPr>
          <w:i/>
          <w:color w:val="000000" w:themeColor="text1"/>
          <w:sz w:val="22"/>
          <w:szCs w:val="22"/>
        </w:rPr>
        <w:t>MIC values.</w:t>
      </w:r>
      <w:r w:rsidR="00303A29" w:rsidRPr="000155FF">
        <w:rPr>
          <w:color w:val="000000" w:themeColor="text1"/>
          <w:sz w:val="22"/>
          <w:szCs w:val="22"/>
        </w:rPr>
        <w:t xml:space="preserve"> The use of outdated MIC breakpoints can affect the interpretation of test results, especially for qualitative results.</w:t>
      </w:r>
    </w:p>
    <w:p w14:paraId="019311D5" w14:textId="77777777" w:rsidR="00131523" w:rsidRPr="00131523" w:rsidRDefault="004A760B" w:rsidP="00131523">
      <w:pPr>
        <w:pStyle w:val="ListParagraph"/>
        <w:numPr>
          <w:ilvl w:val="0"/>
          <w:numId w:val="17"/>
        </w:numPr>
        <w:spacing w:before="120"/>
        <w:rPr>
          <w:color w:val="000000" w:themeColor="text1"/>
          <w:sz w:val="22"/>
          <w:szCs w:val="22"/>
        </w:rPr>
      </w:pPr>
      <w:r w:rsidRPr="00831B5D">
        <w:rPr>
          <w:i/>
          <w:color w:val="000000" w:themeColor="text1"/>
          <w:sz w:val="22"/>
          <w:szCs w:val="22"/>
        </w:rPr>
        <w:t>Suppression of certain resistance test results</w:t>
      </w:r>
      <w:r w:rsidR="00021E14" w:rsidRPr="00831B5D">
        <w:rPr>
          <w:i/>
          <w:color w:val="000000" w:themeColor="text1"/>
          <w:sz w:val="22"/>
          <w:szCs w:val="22"/>
        </w:rPr>
        <w:t xml:space="preserve"> according to CLSI guidelines</w:t>
      </w:r>
      <w:r w:rsidR="00B14E17">
        <w:rPr>
          <w:i/>
          <w:color w:val="000000" w:themeColor="text1"/>
          <w:sz w:val="22"/>
          <w:szCs w:val="22"/>
        </w:rPr>
        <w:t xml:space="preserve"> and/or clinical formularies</w:t>
      </w:r>
      <w:r w:rsidR="00EE2B4F" w:rsidRPr="00831B5D">
        <w:rPr>
          <w:i/>
          <w:color w:val="000000" w:themeColor="text1"/>
          <w:sz w:val="22"/>
          <w:szCs w:val="22"/>
        </w:rPr>
        <w:t>.</w:t>
      </w:r>
      <w:r w:rsidR="00EE2B4F" w:rsidRPr="000155FF">
        <w:rPr>
          <w:color w:val="000000" w:themeColor="text1"/>
          <w:sz w:val="22"/>
          <w:szCs w:val="22"/>
        </w:rPr>
        <w:t xml:space="preserve"> This may result in </w:t>
      </w:r>
      <w:r w:rsidR="00B14E17">
        <w:rPr>
          <w:color w:val="000000" w:themeColor="text1"/>
          <w:sz w:val="22"/>
          <w:szCs w:val="22"/>
        </w:rPr>
        <w:t>missing</w:t>
      </w:r>
      <w:r w:rsidR="00B14E17" w:rsidRPr="000155FF">
        <w:rPr>
          <w:color w:val="000000" w:themeColor="text1"/>
          <w:sz w:val="22"/>
          <w:szCs w:val="22"/>
        </w:rPr>
        <w:t xml:space="preserve"> </w:t>
      </w:r>
      <w:r w:rsidR="00EE2B4F" w:rsidRPr="000155FF">
        <w:rPr>
          <w:color w:val="000000" w:themeColor="text1"/>
          <w:sz w:val="22"/>
          <w:szCs w:val="22"/>
        </w:rPr>
        <w:t xml:space="preserve">test results for some antimicrobials </w:t>
      </w:r>
      <w:r w:rsidR="00B14E17">
        <w:rPr>
          <w:color w:val="000000" w:themeColor="text1"/>
          <w:sz w:val="22"/>
          <w:szCs w:val="22"/>
        </w:rPr>
        <w:t>of interest</w:t>
      </w:r>
      <w:r w:rsidR="00EE2B4F" w:rsidRPr="000155FF">
        <w:rPr>
          <w:color w:val="000000" w:themeColor="text1"/>
          <w:sz w:val="22"/>
          <w:szCs w:val="22"/>
        </w:rPr>
        <w:t xml:space="preserve"> to </w:t>
      </w:r>
      <w:commentRangeStart w:id="0"/>
      <w:r w:rsidR="00EE2B4F" w:rsidRPr="000155FF">
        <w:rPr>
          <w:color w:val="000000" w:themeColor="text1"/>
          <w:sz w:val="22"/>
          <w:szCs w:val="22"/>
        </w:rPr>
        <w:t>PHAs</w:t>
      </w:r>
      <w:commentRangeEnd w:id="0"/>
      <w:r w:rsidR="00C113AB">
        <w:rPr>
          <w:rStyle w:val="CommentReference"/>
        </w:rPr>
        <w:commentReference w:id="0"/>
      </w:r>
      <w:r w:rsidR="00EE2B4F" w:rsidRPr="000155FF">
        <w:rPr>
          <w:color w:val="000000" w:themeColor="text1"/>
          <w:sz w:val="22"/>
          <w:szCs w:val="22"/>
        </w:rPr>
        <w:t xml:space="preserve">. </w:t>
      </w:r>
    </w:p>
    <w:p w14:paraId="021FBADA" w14:textId="77777777" w:rsidR="00E90A24" w:rsidRDefault="00806BB4" w:rsidP="00806BB4">
      <w:pPr>
        <w:pStyle w:val="Heading2"/>
        <w:numPr>
          <w:ilvl w:val="1"/>
          <w:numId w:val="11"/>
        </w:numPr>
        <w:spacing w:before="120"/>
        <w:ind w:left="720"/>
        <w:rPr>
          <w:rFonts w:asciiTheme="minorHAnsi" w:hAnsiTheme="minorHAnsi"/>
          <w:color w:val="000000" w:themeColor="text1"/>
          <w:sz w:val="22"/>
          <w:szCs w:val="22"/>
        </w:rPr>
      </w:pPr>
      <w:r>
        <w:rPr>
          <w:rFonts w:asciiTheme="minorHAnsi" w:hAnsiTheme="minorHAnsi"/>
          <w:color w:val="000000" w:themeColor="text1"/>
          <w:sz w:val="22"/>
          <w:szCs w:val="22"/>
        </w:rPr>
        <w:t>A s</w:t>
      </w:r>
      <w:r w:rsidR="00E90A24">
        <w:rPr>
          <w:rFonts w:asciiTheme="minorHAnsi" w:hAnsiTheme="minorHAnsi"/>
          <w:color w:val="000000" w:themeColor="text1"/>
          <w:sz w:val="22"/>
          <w:szCs w:val="22"/>
        </w:rPr>
        <w:t>urvey of labs</w:t>
      </w:r>
      <w:r>
        <w:rPr>
          <w:rFonts w:asciiTheme="minorHAnsi" w:hAnsiTheme="minorHAnsi"/>
          <w:color w:val="000000" w:themeColor="text1"/>
          <w:sz w:val="22"/>
          <w:szCs w:val="22"/>
        </w:rPr>
        <w:t xml:space="preserve"> may be helpful to understand the test methods and breakpoints labs are using to identify CRE. Survey items may include:</w:t>
      </w:r>
    </w:p>
    <w:p w14:paraId="164FDF97" w14:textId="77777777" w:rsidR="0030724A" w:rsidRDefault="0030724A" w:rsidP="00806BB4">
      <w:pPr>
        <w:pStyle w:val="ListParagraph"/>
        <w:numPr>
          <w:ilvl w:val="0"/>
          <w:numId w:val="17"/>
        </w:numPr>
        <w:spacing w:before="120"/>
        <w:rPr>
          <w:color w:val="000000" w:themeColor="text1"/>
          <w:sz w:val="22"/>
          <w:szCs w:val="22"/>
        </w:rPr>
      </w:pPr>
      <w:r>
        <w:rPr>
          <w:color w:val="000000" w:themeColor="text1"/>
          <w:sz w:val="22"/>
          <w:szCs w:val="22"/>
        </w:rPr>
        <w:t>Laboratory’s knowledge of CRE reportability and plans for reporting</w:t>
      </w:r>
    </w:p>
    <w:p w14:paraId="11417125" w14:textId="77777777" w:rsidR="0030724A" w:rsidRDefault="0030724A" w:rsidP="00806BB4">
      <w:pPr>
        <w:pStyle w:val="ListParagraph"/>
        <w:numPr>
          <w:ilvl w:val="0"/>
          <w:numId w:val="17"/>
        </w:numPr>
        <w:spacing w:before="120"/>
        <w:rPr>
          <w:color w:val="000000" w:themeColor="text1"/>
          <w:sz w:val="22"/>
          <w:szCs w:val="22"/>
        </w:rPr>
      </w:pPr>
      <w:r>
        <w:rPr>
          <w:color w:val="000000" w:themeColor="text1"/>
          <w:sz w:val="22"/>
          <w:szCs w:val="22"/>
        </w:rPr>
        <w:t xml:space="preserve">Capacity to identify organisms and perform susceptibility and carbapenemase testing </w:t>
      </w:r>
    </w:p>
    <w:p w14:paraId="169E55FF" w14:textId="5194E3B4" w:rsidR="0030724A" w:rsidRDefault="0030724A" w:rsidP="00806BB4">
      <w:pPr>
        <w:pStyle w:val="ListParagraph"/>
        <w:numPr>
          <w:ilvl w:val="0"/>
          <w:numId w:val="17"/>
        </w:numPr>
        <w:spacing w:before="120"/>
        <w:rPr>
          <w:color w:val="000000" w:themeColor="text1"/>
          <w:sz w:val="22"/>
          <w:szCs w:val="22"/>
        </w:rPr>
      </w:pPr>
      <w:r>
        <w:rPr>
          <w:color w:val="000000" w:themeColor="text1"/>
          <w:sz w:val="22"/>
          <w:szCs w:val="22"/>
        </w:rPr>
        <w:t>Capacity to send test results via ELR</w:t>
      </w:r>
      <w:r w:rsidR="00C4262A">
        <w:rPr>
          <w:color w:val="000000" w:themeColor="text1"/>
          <w:sz w:val="22"/>
          <w:szCs w:val="22"/>
        </w:rPr>
        <w:t>, including version of HL7 ELR messages</w:t>
      </w:r>
    </w:p>
    <w:p w14:paraId="5355E6A6" w14:textId="77777777" w:rsidR="00806BB4" w:rsidRDefault="00806BB4" w:rsidP="00806BB4">
      <w:pPr>
        <w:pStyle w:val="ListParagraph"/>
        <w:numPr>
          <w:ilvl w:val="0"/>
          <w:numId w:val="17"/>
        </w:numPr>
        <w:spacing w:before="120"/>
        <w:rPr>
          <w:color w:val="000000" w:themeColor="text1"/>
          <w:sz w:val="22"/>
          <w:szCs w:val="22"/>
        </w:rPr>
      </w:pPr>
      <w:r>
        <w:rPr>
          <w:color w:val="000000" w:themeColor="text1"/>
          <w:sz w:val="22"/>
          <w:szCs w:val="22"/>
        </w:rPr>
        <w:t>Tests used to identify organisms</w:t>
      </w:r>
    </w:p>
    <w:p w14:paraId="217E49AF" w14:textId="4198A177" w:rsidR="00806BB4" w:rsidRDefault="00806BB4" w:rsidP="00806BB4">
      <w:pPr>
        <w:pStyle w:val="ListParagraph"/>
        <w:numPr>
          <w:ilvl w:val="0"/>
          <w:numId w:val="17"/>
        </w:numPr>
        <w:spacing w:before="120"/>
        <w:rPr>
          <w:color w:val="000000" w:themeColor="text1"/>
          <w:sz w:val="22"/>
          <w:szCs w:val="22"/>
        </w:rPr>
      </w:pPr>
      <w:r>
        <w:rPr>
          <w:color w:val="000000" w:themeColor="text1"/>
          <w:sz w:val="22"/>
          <w:szCs w:val="22"/>
        </w:rPr>
        <w:t xml:space="preserve">Tests </w:t>
      </w:r>
      <w:r w:rsidR="00355F9A">
        <w:rPr>
          <w:color w:val="000000" w:themeColor="text1"/>
          <w:sz w:val="22"/>
          <w:szCs w:val="22"/>
        </w:rPr>
        <w:t xml:space="preserve">and </w:t>
      </w:r>
      <w:r w:rsidR="0030724A">
        <w:rPr>
          <w:color w:val="000000" w:themeColor="text1"/>
          <w:sz w:val="22"/>
          <w:szCs w:val="22"/>
        </w:rPr>
        <w:t xml:space="preserve">MIC interpretive criteria and or zone diameter interpretive criteria </w:t>
      </w:r>
      <w:r>
        <w:rPr>
          <w:color w:val="000000" w:themeColor="text1"/>
          <w:sz w:val="22"/>
          <w:szCs w:val="22"/>
        </w:rPr>
        <w:t>used to identify antimicrobial susceptibility</w:t>
      </w:r>
    </w:p>
    <w:p w14:paraId="04DD726E" w14:textId="17772A0D" w:rsidR="00806BB4" w:rsidRDefault="0030724A" w:rsidP="00806BB4">
      <w:pPr>
        <w:pStyle w:val="ListParagraph"/>
        <w:numPr>
          <w:ilvl w:val="0"/>
          <w:numId w:val="17"/>
        </w:numPr>
        <w:spacing w:before="120"/>
        <w:rPr>
          <w:color w:val="000000" w:themeColor="text1"/>
          <w:sz w:val="22"/>
          <w:szCs w:val="22"/>
        </w:rPr>
      </w:pPr>
      <w:r>
        <w:rPr>
          <w:color w:val="000000" w:themeColor="text1"/>
          <w:sz w:val="22"/>
          <w:szCs w:val="22"/>
        </w:rPr>
        <w:t xml:space="preserve">Carbapenemase confirmatory </w:t>
      </w:r>
      <w:commentRangeStart w:id="1"/>
      <w:r>
        <w:rPr>
          <w:color w:val="000000" w:themeColor="text1"/>
          <w:sz w:val="22"/>
          <w:szCs w:val="22"/>
        </w:rPr>
        <w:t>tests</w:t>
      </w:r>
      <w:commentRangeEnd w:id="1"/>
      <w:r w:rsidR="002B34C0">
        <w:rPr>
          <w:rStyle w:val="CommentReference"/>
        </w:rPr>
        <w:commentReference w:id="1"/>
      </w:r>
    </w:p>
    <w:p w14:paraId="3E7B8DC0" w14:textId="77777777" w:rsidR="00806BB4" w:rsidRDefault="00806BB4" w:rsidP="00806BB4">
      <w:pPr>
        <w:pStyle w:val="ListParagraph"/>
        <w:numPr>
          <w:ilvl w:val="0"/>
          <w:numId w:val="17"/>
        </w:numPr>
        <w:spacing w:before="120"/>
        <w:rPr>
          <w:color w:val="000000" w:themeColor="text1"/>
          <w:sz w:val="22"/>
          <w:szCs w:val="22"/>
        </w:rPr>
      </w:pPr>
      <w:r>
        <w:rPr>
          <w:color w:val="000000" w:themeColor="text1"/>
          <w:sz w:val="22"/>
          <w:szCs w:val="22"/>
        </w:rPr>
        <w:t>Practices for sending isolates to other labs for additional testing</w:t>
      </w:r>
    </w:p>
    <w:p w14:paraId="24F9C389" w14:textId="7AE67D64" w:rsidR="0030724A" w:rsidRPr="000155FF" w:rsidRDefault="0030724A" w:rsidP="00806BB4">
      <w:pPr>
        <w:pStyle w:val="ListParagraph"/>
        <w:numPr>
          <w:ilvl w:val="0"/>
          <w:numId w:val="17"/>
        </w:numPr>
        <w:spacing w:before="120"/>
        <w:rPr>
          <w:color w:val="000000" w:themeColor="text1"/>
          <w:sz w:val="22"/>
          <w:szCs w:val="22"/>
        </w:rPr>
      </w:pPr>
      <w:r>
        <w:rPr>
          <w:color w:val="000000" w:themeColor="text1"/>
          <w:sz w:val="22"/>
          <w:szCs w:val="22"/>
        </w:rPr>
        <w:t xml:space="preserve">The approximate number of </w:t>
      </w:r>
      <w:r w:rsidR="00876BAA" w:rsidRPr="00AF3F85">
        <w:rPr>
          <w:i/>
          <w:color w:val="000000" w:themeColor="text1"/>
          <w:sz w:val="22"/>
          <w:szCs w:val="22"/>
        </w:rPr>
        <w:t>E</w:t>
      </w:r>
      <w:r w:rsidRPr="00AF3F85">
        <w:rPr>
          <w:i/>
          <w:color w:val="000000" w:themeColor="text1"/>
          <w:sz w:val="22"/>
          <w:szCs w:val="22"/>
        </w:rPr>
        <w:t>nterobacteriaceae</w:t>
      </w:r>
      <w:r>
        <w:rPr>
          <w:color w:val="000000" w:themeColor="text1"/>
          <w:sz w:val="22"/>
          <w:szCs w:val="22"/>
        </w:rPr>
        <w:t xml:space="preserve"> results produced by the laboratory during a specific time period</w:t>
      </w:r>
    </w:p>
    <w:p w14:paraId="1CCF2EDF" w14:textId="77777777" w:rsidR="00806BB4" w:rsidRPr="00806BB4" w:rsidRDefault="00806BB4" w:rsidP="00806BB4"/>
    <w:p w14:paraId="5345DB28" w14:textId="77777777" w:rsidR="00BD7E2C" w:rsidRDefault="0096399F" w:rsidP="00131523">
      <w:pPr>
        <w:pStyle w:val="Heading1"/>
        <w:numPr>
          <w:ilvl w:val="0"/>
          <w:numId w:val="8"/>
        </w:numPr>
        <w:rPr>
          <w:rFonts w:asciiTheme="minorHAnsi" w:hAnsiTheme="minorHAnsi"/>
          <w:color w:val="000000" w:themeColor="text1"/>
          <w:sz w:val="22"/>
          <w:szCs w:val="22"/>
        </w:rPr>
      </w:pPr>
      <w:r w:rsidRPr="000155FF">
        <w:rPr>
          <w:rFonts w:asciiTheme="minorHAnsi" w:hAnsiTheme="minorHAnsi"/>
          <w:color w:val="000000" w:themeColor="text1"/>
          <w:sz w:val="22"/>
          <w:szCs w:val="22"/>
        </w:rPr>
        <w:t xml:space="preserve">Receiving and Processing </w:t>
      </w:r>
      <w:r w:rsidR="00501F79" w:rsidRPr="000155FF">
        <w:rPr>
          <w:rFonts w:asciiTheme="minorHAnsi" w:hAnsiTheme="minorHAnsi"/>
          <w:color w:val="000000" w:themeColor="text1"/>
          <w:sz w:val="22"/>
          <w:szCs w:val="22"/>
        </w:rPr>
        <w:t>HL7</w:t>
      </w:r>
      <w:r w:rsidR="00BD7E2C" w:rsidRPr="000155FF">
        <w:rPr>
          <w:rFonts w:asciiTheme="minorHAnsi" w:hAnsiTheme="minorHAnsi"/>
          <w:color w:val="000000" w:themeColor="text1"/>
          <w:sz w:val="22"/>
          <w:szCs w:val="22"/>
        </w:rPr>
        <w:t xml:space="preserve"> ELR Messages</w:t>
      </w:r>
    </w:p>
    <w:p w14:paraId="39F56593" w14:textId="77777777" w:rsidR="00385007" w:rsidRPr="00385007" w:rsidRDefault="00385007" w:rsidP="00385007"/>
    <w:p w14:paraId="16467C4A" w14:textId="77777777" w:rsidR="00C01D44" w:rsidRPr="009C7AC9" w:rsidRDefault="0049402F" w:rsidP="009C7AC9">
      <w:pPr>
        <w:ind w:left="360"/>
        <w:rPr>
          <w:color w:val="000000" w:themeColor="text1"/>
          <w:sz w:val="22"/>
          <w:szCs w:val="22"/>
        </w:rPr>
      </w:pPr>
      <w:r w:rsidRPr="00385007">
        <w:rPr>
          <w:color w:val="000000" w:themeColor="text1"/>
          <w:sz w:val="22"/>
          <w:szCs w:val="22"/>
        </w:rPr>
        <w:t xml:space="preserve">To fully assess antimicrobial resistance and categorize resistance properly, </w:t>
      </w:r>
      <w:r w:rsidR="009C7AC9">
        <w:rPr>
          <w:color w:val="000000" w:themeColor="text1"/>
          <w:sz w:val="22"/>
          <w:szCs w:val="22"/>
        </w:rPr>
        <w:t>public health agencies need</w:t>
      </w:r>
      <w:r w:rsidRPr="00385007">
        <w:rPr>
          <w:color w:val="000000" w:themeColor="text1"/>
          <w:sz w:val="22"/>
          <w:szCs w:val="22"/>
        </w:rPr>
        <w:t xml:space="preserve"> to receive enough information about resistance testing for specific organisms. This includes: 1) the antimicrobial/bactericidal agent being tested; 2) the method of testing (K-B, MIC, etc.); 3) the actual quantitative and qualitative results and interpretations.</w:t>
      </w:r>
      <w:r w:rsidR="009C7AC9">
        <w:rPr>
          <w:color w:val="000000" w:themeColor="text1"/>
          <w:sz w:val="22"/>
          <w:szCs w:val="22"/>
        </w:rPr>
        <w:t xml:space="preserve"> </w:t>
      </w:r>
      <w:r w:rsidR="00C01D44" w:rsidRPr="00385007">
        <w:rPr>
          <w:color w:val="000000" w:themeColor="text1"/>
          <w:sz w:val="22"/>
          <w:szCs w:val="22"/>
        </w:rPr>
        <w:t xml:space="preserve">This information </w:t>
      </w:r>
      <w:r w:rsidR="00113F16" w:rsidRPr="00385007">
        <w:rPr>
          <w:color w:val="000000" w:themeColor="text1"/>
          <w:sz w:val="22"/>
          <w:szCs w:val="22"/>
        </w:rPr>
        <w:t>is</w:t>
      </w:r>
      <w:r w:rsidR="00C01D44" w:rsidRPr="00385007">
        <w:rPr>
          <w:color w:val="000000" w:themeColor="text1"/>
          <w:sz w:val="22"/>
          <w:szCs w:val="22"/>
        </w:rPr>
        <w:t xml:space="preserve"> used to monitor for </w:t>
      </w:r>
      <w:r w:rsidR="000F1489" w:rsidRPr="00385007">
        <w:rPr>
          <w:color w:val="000000" w:themeColor="text1"/>
          <w:sz w:val="22"/>
          <w:szCs w:val="22"/>
        </w:rPr>
        <w:t>multi-drug resistant organisms</w:t>
      </w:r>
      <w:r w:rsidR="00C01D44" w:rsidRPr="00385007">
        <w:rPr>
          <w:color w:val="000000" w:themeColor="text1"/>
          <w:sz w:val="22"/>
          <w:szCs w:val="22"/>
        </w:rPr>
        <w:t xml:space="preserve"> that require stronger antibiotics to treat infections.</w:t>
      </w:r>
    </w:p>
    <w:p w14:paraId="291AEC17" w14:textId="12396E61" w:rsidR="009C7AC9" w:rsidRDefault="00CC2937" w:rsidP="009C7AC9">
      <w:pPr>
        <w:spacing w:before="240"/>
        <w:ind w:left="360"/>
        <w:rPr>
          <w:color w:val="000000" w:themeColor="text1"/>
          <w:sz w:val="22"/>
          <w:szCs w:val="22"/>
        </w:rPr>
      </w:pPr>
      <w:r>
        <w:rPr>
          <w:color w:val="000000" w:themeColor="text1"/>
          <w:sz w:val="22"/>
          <w:szCs w:val="22"/>
        </w:rPr>
        <w:t>Specific</w:t>
      </w:r>
      <w:r w:rsidRPr="009C7AC9">
        <w:rPr>
          <w:color w:val="000000" w:themeColor="text1"/>
          <w:sz w:val="22"/>
          <w:szCs w:val="22"/>
        </w:rPr>
        <w:t xml:space="preserve"> </w:t>
      </w:r>
      <w:r w:rsidR="00C01D44" w:rsidRPr="009C7AC9">
        <w:rPr>
          <w:color w:val="000000" w:themeColor="text1"/>
          <w:sz w:val="22"/>
          <w:szCs w:val="22"/>
        </w:rPr>
        <w:t xml:space="preserve">fields in the HL7 message allow for the CRE report (and other susceptibilities) to be reported to PHA. </w:t>
      </w:r>
      <w:r w:rsidR="009F6FBE" w:rsidRPr="009C7AC9">
        <w:rPr>
          <w:color w:val="000000" w:themeColor="text1"/>
          <w:sz w:val="22"/>
          <w:szCs w:val="22"/>
        </w:rPr>
        <w:t>The</w:t>
      </w:r>
      <w:r w:rsidR="00C01D44" w:rsidRPr="009C7AC9">
        <w:rPr>
          <w:color w:val="000000" w:themeColor="text1"/>
          <w:sz w:val="22"/>
          <w:szCs w:val="22"/>
        </w:rPr>
        <w:t xml:space="preserve"> message</w:t>
      </w:r>
      <w:r w:rsidR="009F6FBE" w:rsidRPr="009C7AC9">
        <w:rPr>
          <w:color w:val="000000" w:themeColor="text1"/>
          <w:sz w:val="22"/>
          <w:szCs w:val="22"/>
        </w:rPr>
        <w:t>(</w:t>
      </w:r>
      <w:r w:rsidR="00C01D44" w:rsidRPr="009C7AC9">
        <w:rPr>
          <w:color w:val="000000" w:themeColor="text1"/>
          <w:sz w:val="22"/>
          <w:szCs w:val="22"/>
        </w:rPr>
        <w:t>s</w:t>
      </w:r>
      <w:r w:rsidR="009F6FBE" w:rsidRPr="009C7AC9">
        <w:rPr>
          <w:color w:val="000000" w:themeColor="text1"/>
          <w:sz w:val="22"/>
          <w:szCs w:val="22"/>
        </w:rPr>
        <w:t>)</w:t>
      </w:r>
      <w:r w:rsidR="00C01D44" w:rsidRPr="009C7AC9">
        <w:rPr>
          <w:color w:val="000000" w:themeColor="text1"/>
          <w:sz w:val="22"/>
          <w:szCs w:val="22"/>
        </w:rPr>
        <w:t xml:space="preserve"> used to report CRE (and other susc</w:t>
      </w:r>
      <w:r w:rsidR="009F6FBE" w:rsidRPr="009C7AC9">
        <w:rPr>
          <w:color w:val="000000" w:themeColor="text1"/>
          <w:sz w:val="22"/>
          <w:szCs w:val="22"/>
        </w:rPr>
        <w:t>eptibilities) should contain the organism, antibiotic susceptibilities, and the specimen source.</w:t>
      </w:r>
      <w:r w:rsidR="00CA6029" w:rsidRPr="009C7AC9">
        <w:rPr>
          <w:color w:val="000000" w:themeColor="text1"/>
          <w:sz w:val="22"/>
          <w:szCs w:val="22"/>
        </w:rPr>
        <w:t xml:space="preserve"> The parent observation is the identified organism (e.g. </w:t>
      </w:r>
      <w:r w:rsidR="00CA6029" w:rsidRPr="009C7AC9">
        <w:rPr>
          <w:i/>
          <w:color w:val="000000" w:themeColor="text1"/>
          <w:sz w:val="22"/>
          <w:szCs w:val="22"/>
        </w:rPr>
        <w:t xml:space="preserve">Klebsiella </w:t>
      </w:r>
      <w:r w:rsidR="00CA6029">
        <w:rPr>
          <w:i/>
          <w:color w:val="000000" w:themeColor="text1"/>
          <w:sz w:val="22"/>
          <w:szCs w:val="22"/>
        </w:rPr>
        <w:t>pneumoniae</w:t>
      </w:r>
      <w:r w:rsidR="00CA6029">
        <w:rPr>
          <w:color w:val="000000" w:themeColor="text1"/>
          <w:sz w:val="22"/>
          <w:szCs w:val="22"/>
        </w:rPr>
        <w:t>) and the child observation is the antibiotic susceptibility results.</w:t>
      </w:r>
      <w:r w:rsidR="006E45FC">
        <w:rPr>
          <w:color w:val="000000" w:themeColor="text1"/>
          <w:sz w:val="22"/>
          <w:szCs w:val="22"/>
        </w:rPr>
        <w:t xml:space="preserve"> </w:t>
      </w:r>
      <w:r w:rsidR="00CA6029">
        <w:rPr>
          <w:color w:val="000000" w:themeColor="text1"/>
          <w:sz w:val="22"/>
          <w:szCs w:val="22"/>
        </w:rPr>
        <w:t xml:space="preserve">The </w:t>
      </w:r>
      <w:r w:rsidR="00C01D44" w:rsidRPr="00831B5D">
        <w:rPr>
          <w:color w:val="000000" w:themeColor="text1"/>
          <w:sz w:val="22"/>
          <w:szCs w:val="22"/>
        </w:rPr>
        <w:t xml:space="preserve">child </w:t>
      </w:r>
      <w:r w:rsidR="00CA6029">
        <w:rPr>
          <w:color w:val="000000" w:themeColor="text1"/>
          <w:sz w:val="22"/>
          <w:szCs w:val="22"/>
        </w:rPr>
        <w:t>observation</w:t>
      </w:r>
      <w:r w:rsidR="00C01D44" w:rsidRPr="00831B5D">
        <w:rPr>
          <w:color w:val="000000" w:themeColor="text1"/>
          <w:sz w:val="22"/>
          <w:szCs w:val="22"/>
        </w:rPr>
        <w:t xml:space="preserve"> should list </w:t>
      </w:r>
      <w:r>
        <w:rPr>
          <w:color w:val="000000" w:themeColor="text1"/>
          <w:sz w:val="22"/>
          <w:szCs w:val="22"/>
        </w:rPr>
        <w:t>all</w:t>
      </w:r>
      <w:r w:rsidRPr="00831B5D">
        <w:rPr>
          <w:color w:val="000000" w:themeColor="text1"/>
          <w:sz w:val="22"/>
          <w:szCs w:val="22"/>
        </w:rPr>
        <w:t xml:space="preserve"> </w:t>
      </w:r>
      <w:r w:rsidR="00CA6029">
        <w:rPr>
          <w:color w:val="000000" w:themeColor="text1"/>
          <w:sz w:val="22"/>
          <w:szCs w:val="22"/>
        </w:rPr>
        <w:t>antibiotics</w:t>
      </w:r>
      <w:r w:rsidR="00C01D44" w:rsidRPr="00831B5D">
        <w:rPr>
          <w:color w:val="000000" w:themeColor="text1"/>
          <w:sz w:val="22"/>
          <w:szCs w:val="22"/>
        </w:rPr>
        <w:t xml:space="preserve"> tested against the </w:t>
      </w:r>
      <w:r w:rsidR="00CA6029">
        <w:rPr>
          <w:color w:val="000000" w:themeColor="text1"/>
          <w:sz w:val="22"/>
          <w:szCs w:val="22"/>
        </w:rPr>
        <w:t>organism</w:t>
      </w:r>
      <w:r w:rsidR="006E45FC">
        <w:rPr>
          <w:color w:val="000000" w:themeColor="text1"/>
          <w:sz w:val="22"/>
          <w:szCs w:val="22"/>
        </w:rPr>
        <w:t xml:space="preserve">, </w:t>
      </w:r>
      <w:r w:rsidR="00C01D44" w:rsidRPr="00831B5D">
        <w:rPr>
          <w:color w:val="000000" w:themeColor="text1"/>
          <w:sz w:val="22"/>
          <w:szCs w:val="22"/>
        </w:rPr>
        <w:t>the</w:t>
      </w:r>
      <w:r w:rsidR="006E45FC">
        <w:rPr>
          <w:color w:val="000000" w:themeColor="text1"/>
          <w:sz w:val="22"/>
          <w:szCs w:val="22"/>
        </w:rPr>
        <w:t xml:space="preserve"> measured MIC values,</w:t>
      </w:r>
      <w:r w:rsidR="00C01D44" w:rsidRPr="00831B5D">
        <w:rPr>
          <w:color w:val="000000" w:themeColor="text1"/>
          <w:sz w:val="22"/>
          <w:szCs w:val="22"/>
        </w:rPr>
        <w:t xml:space="preserve"> and the</w:t>
      </w:r>
      <w:r w:rsidR="006E45FC">
        <w:rPr>
          <w:color w:val="000000" w:themeColor="text1"/>
          <w:sz w:val="22"/>
          <w:szCs w:val="22"/>
        </w:rPr>
        <w:t xml:space="preserve"> phenotypic</w:t>
      </w:r>
      <w:r w:rsidR="00C01D44" w:rsidRPr="00831B5D">
        <w:rPr>
          <w:color w:val="000000" w:themeColor="text1"/>
          <w:sz w:val="22"/>
          <w:szCs w:val="22"/>
        </w:rPr>
        <w:t xml:space="preserve"> interpretation (e.g. drug 1 … </w:t>
      </w:r>
      <w:r w:rsidR="006E45FC">
        <w:rPr>
          <w:color w:val="000000" w:themeColor="text1"/>
          <w:sz w:val="22"/>
          <w:szCs w:val="22"/>
        </w:rPr>
        <w:t xml:space="preserve">&lt;1 </w:t>
      </w:r>
      <w:r w:rsidR="00C01D44" w:rsidRPr="00831B5D">
        <w:rPr>
          <w:color w:val="000000" w:themeColor="text1"/>
          <w:sz w:val="22"/>
          <w:szCs w:val="22"/>
        </w:rPr>
        <w:t xml:space="preserve"> ug/mL susceptible, drug 2 … </w:t>
      </w:r>
      <w:r w:rsidR="006E45FC">
        <w:rPr>
          <w:color w:val="000000" w:themeColor="text1"/>
          <w:sz w:val="22"/>
          <w:szCs w:val="22"/>
        </w:rPr>
        <w:t xml:space="preserve"> = </w:t>
      </w:r>
      <w:r w:rsidR="002D2D29">
        <w:rPr>
          <w:color w:val="000000" w:themeColor="text1"/>
          <w:sz w:val="22"/>
          <w:szCs w:val="22"/>
        </w:rPr>
        <w:t>2</w:t>
      </w:r>
      <w:r w:rsidR="00C01D44" w:rsidRPr="00831B5D">
        <w:rPr>
          <w:color w:val="000000" w:themeColor="text1"/>
          <w:sz w:val="22"/>
          <w:szCs w:val="22"/>
        </w:rPr>
        <w:t xml:space="preserve"> ug/mL intermediate, drug 3 … </w:t>
      </w:r>
      <w:r w:rsidR="006E45FC">
        <w:rPr>
          <w:color w:val="000000" w:themeColor="text1"/>
          <w:sz w:val="22"/>
          <w:szCs w:val="22"/>
        </w:rPr>
        <w:t>&gt;= 16 ug/mL resistant</w:t>
      </w:r>
      <w:r w:rsidR="00C01D44" w:rsidRPr="00831B5D">
        <w:rPr>
          <w:color w:val="000000" w:themeColor="text1"/>
          <w:sz w:val="22"/>
          <w:szCs w:val="22"/>
        </w:rPr>
        <w:t>)</w:t>
      </w:r>
      <w:r w:rsidR="00C01D44">
        <w:rPr>
          <w:color w:val="000000" w:themeColor="text1"/>
          <w:sz w:val="22"/>
          <w:szCs w:val="22"/>
        </w:rPr>
        <w:t xml:space="preserve">. </w:t>
      </w:r>
    </w:p>
    <w:p w14:paraId="08DFF398" w14:textId="748907EC" w:rsidR="009C7AC9" w:rsidRDefault="0069703A" w:rsidP="009C7AC9">
      <w:pPr>
        <w:spacing w:before="240"/>
        <w:ind w:left="360"/>
        <w:rPr>
          <w:color w:val="000000" w:themeColor="text1"/>
          <w:sz w:val="22"/>
          <w:szCs w:val="22"/>
        </w:rPr>
      </w:pPr>
      <w:r w:rsidRPr="009C7AC9">
        <w:rPr>
          <w:color w:val="000000"/>
          <w:sz w:val="22"/>
          <w:szCs w:val="22"/>
        </w:rPr>
        <w:t xml:space="preserve">In order to link the parent-child </w:t>
      </w:r>
      <w:r w:rsidR="00005880">
        <w:rPr>
          <w:color w:val="000000"/>
          <w:sz w:val="22"/>
          <w:szCs w:val="22"/>
        </w:rPr>
        <w:t>observations</w:t>
      </w:r>
      <w:r w:rsidRPr="009C7AC9">
        <w:rPr>
          <w:color w:val="000000"/>
          <w:sz w:val="22"/>
          <w:szCs w:val="22"/>
        </w:rPr>
        <w:t xml:space="preserve"> together, the child OBR should contain a </w:t>
      </w:r>
      <w:r w:rsidRPr="009C7AC9">
        <w:rPr>
          <w:i/>
          <w:color w:val="000000"/>
          <w:sz w:val="22"/>
          <w:szCs w:val="22"/>
        </w:rPr>
        <w:t>sub_id</w:t>
      </w:r>
      <w:r w:rsidRPr="009C7AC9">
        <w:rPr>
          <w:color w:val="000000"/>
          <w:sz w:val="22"/>
          <w:szCs w:val="22"/>
        </w:rPr>
        <w:t xml:space="preserve">, sent in the child OBR 26.3, that links with the correct organism </w:t>
      </w:r>
      <w:r w:rsidRPr="009C7AC9">
        <w:rPr>
          <w:i/>
          <w:color w:val="000000"/>
          <w:sz w:val="22"/>
          <w:szCs w:val="22"/>
        </w:rPr>
        <w:t>sub_id</w:t>
      </w:r>
      <w:r w:rsidRPr="009C7AC9">
        <w:rPr>
          <w:color w:val="000000"/>
          <w:sz w:val="22"/>
          <w:szCs w:val="22"/>
        </w:rPr>
        <w:t xml:space="preserve"> located in the parent OBX 4. The child</w:t>
      </w:r>
      <w:r>
        <w:rPr>
          <w:color w:val="000000"/>
          <w:sz w:val="22"/>
          <w:szCs w:val="22"/>
        </w:rPr>
        <w:t xml:space="preserve"> OBR should also contain the </w:t>
      </w:r>
      <w:r>
        <w:rPr>
          <w:i/>
          <w:color w:val="000000"/>
          <w:sz w:val="22"/>
          <w:szCs w:val="22"/>
        </w:rPr>
        <w:t>parent filler order number</w:t>
      </w:r>
      <w:ins w:id="2" w:author="Monica Huang" w:date="2017-04-19T13:15:00Z">
        <w:r w:rsidR="0082159C">
          <w:rPr>
            <w:i/>
            <w:color w:val="000000"/>
            <w:sz w:val="22"/>
            <w:szCs w:val="22"/>
          </w:rPr>
          <w:t xml:space="preserve"> and placer order number</w:t>
        </w:r>
      </w:ins>
      <w:r>
        <w:rPr>
          <w:color w:val="000000"/>
          <w:sz w:val="22"/>
          <w:szCs w:val="22"/>
        </w:rPr>
        <w:t xml:space="preserve"> located in the OBR 29.2</w:t>
      </w:r>
      <w:ins w:id="3" w:author="Monica Huang" w:date="2017-04-19T13:16:00Z">
        <w:r w:rsidR="00C83BC7">
          <w:rPr>
            <w:color w:val="000000"/>
            <w:sz w:val="22"/>
            <w:szCs w:val="22"/>
          </w:rPr>
          <w:t xml:space="preserve"> and OBR 29.1</w:t>
        </w:r>
      </w:ins>
      <w:r>
        <w:rPr>
          <w:color w:val="000000"/>
          <w:sz w:val="22"/>
          <w:szCs w:val="22"/>
        </w:rPr>
        <w:t xml:space="preserve"> that matches the parent </w:t>
      </w:r>
      <w:r>
        <w:rPr>
          <w:i/>
          <w:color w:val="000000"/>
          <w:sz w:val="22"/>
          <w:szCs w:val="22"/>
        </w:rPr>
        <w:t>filler order number</w:t>
      </w:r>
      <w:ins w:id="4" w:author="Monica Huang" w:date="2017-04-19T13:16:00Z">
        <w:r w:rsidR="0082159C">
          <w:rPr>
            <w:i/>
            <w:color w:val="000000"/>
            <w:sz w:val="22"/>
            <w:szCs w:val="22"/>
          </w:rPr>
          <w:t xml:space="preserve"> and placer order number</w:t>
        </w:r>
      </w:ins>
      <w:r>
        <w:rPr>
          <w:color w:val="000000"/>
          <w:sz w:val="22"/>
          <w:szCs w:val="22"/>
        </w:rPr>
        <w:t xml:space="preserve"> located in the parent OBR 3.</w:t>
      </w:r>
    </w:p>
    <w:p w14:paraId="1290BB67" w14:textId="77777777" w:rsidR="00B44ACF" w:rsidRDefault="00316721" w:rsidP="009C7AC9">
      <w:pPr>
        <w:spacing w:before="240"/>
        <w:ind w:left="360"/>
        <w:rPr>
          <w:color w:val="000000" w:themeColor="text1"/>
          <w:sz w:val="22"/>
          <w:szCs w:val="22"/>
        </w:rPr>
      </w:pPr>
      <w:hyperlink r:id="rId11" w:history="1">
        <w:r w:rsidR="00B44ACF" w:rsidRPr="009C7AC9">
          <w:rPr>
            <w:rStyle w:val="Hyperlink"/>
            <w:sz w:val="22"/>
            <w:szCs w:val="22"/>
          </w:rPr>
          <w:t>http://www.hl7.org/implement/standards/product_brief.cfm?product_id=98</w:t>
        </w:r>
      </w:hyperlink>
    </w:p>
    <w:p w14:paraId="55722633" w14:textId="77777777" w:rsidR="009C7AC9" w:rsidRDefault="009C7AC9" w:rsidP="009C7AC9">
      <w:pPr>
        <w:spacing w:before="240"/>
        <w:ind w:left="360"/>
        <w:rPr>
          <w:color w:val="000000" w:themeColor="text1"/>
          <w:sz w:val="22"/>
          <w:szCs w:val="22"/>
        </w:rPr>
      </w:pPr>
    </w:p>
    <w:p w14:paraId="17304CD2" w14:textId="77777777" w:rsidR="009C7AC9" w:rsidRDefault="009C7AC9" w:rsidP="009C7AC9">
      <w:pPr>
        <w:spacing w:before="240"/>
        <w:ind w:left="360"/>
        <w:rPr>
          <w:color w:val="000000" w:themeColor="text1"/>
          <w:sz w:val="22"/>
          <w:szCs w:val="22"/>
        </w:rPr>
      </w:pPr>
    </w:p>
    <w:p w14:paraId="32FFC30C" w14:textId="77777777" w:rsidR="009C7AC9" w:rsidRDefault="009C7AC9" w:rsidP="009C7AC9">
      <w:pPr>
        <w:spacing w:before="240" w:line="480" w:lineRule="auto"/>
        <w:ind w:left="360"/>
        <w:rPr>
          <w:color w:val="000000" w:themeColor="text1"/>
          <w:sz w:val="22"/>
          <w:szCs w:val="22"/>
        </w:rPr>
      </w:pPr>
      <w:r>
        <w:rPr>
          <w:color w:val="000000" w:themeColor="text1"/>
          <w:sz w:val="22"/>
          <w:szCs w:val="22"/>
        </w:rPr>
        <w:t>Example:</w:t>
      </w:r>
    </w:p>
    <w:tbl>
      <w:tblPr>
        <w:tblW w:w="8631" w:type="dxa"/>
        <w:tblInd w:w="657" w:type="dxa"/>
        <w:tblCellMar>
          <w:left w:w="0" w:type="dxa"/>
          <w:right w:w="0" w:type="dxa"/>
        </w:tblCellMar>
        <w:tblLook w:val="04A0" w:firstRow="1" w:lastRow="0" w:firstColumn="1" w:lastColumn="0" w:noHBand="0" w:noVBand="1"/>
      </w:tblPr>
      <w:tblGrid>
        <w:gridCol w:w="8631"/>
      </w:tblGrid>
      <w:tr w:rsidR="007D0E59" w:rsidRPr="007D0E59" w14:paraId="730C0AA6" w14:textId="77777777" w:rsidTr="007D0E59">
        <w:trPr>
          <w:trHeight w:val="792"/>
        </w:trPr>
        <w:tc>
          <w:tcPr>
            <w:tcW w:w="8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EA6406" w14:textId="77777777" w:rsidR="007D0E59" w:rsidRPr="007D0E59" w:rsidRDefault="007D0E59" w:rsidP="007D0E59">
            <w:pPr>
              <w:jc w:val="center"/>
              <w:rPr>
                <w:rFonts w:ascii="Calibri" w:hAnsi="Calibri" w:cs="Times New Roman"/>
                <w:sz w:val="22"/>
                <w:szCs w:val="22"/>
              </w:rPr>
            </w:pPr>
            <w:r w:rsidRPr="007D0E59">
              <w:rPr>
                <w:rFonts w:ascii="Calibri" w:hAnsi="Calibri" w:cs="Times New Roman"/>
                <w:b/>
                <w:bCs/>
                <w:sz w:val="32"/>
                <w:szCs w:val="32"/>
              </w:rPr>
              <w:t>Message Type</w:t>
            </w:r>
          </w:p>
        </w:tc>
      </w:tr>
      <w:tr w:rsidR="007D0E59" w:rsidRPr="007D0E59" w14:paraId="64F3C490" w14:textId="77777777" w:rsidTr="00AF3F85">
        <w:trPr>
          <w:trHeight w:val="792"/>
        </w:trPr>
        <w:tc>
          <w:tcPr>
            <w:tcW w:w="863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B860F0D"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w:t>
            </w:r>
          </w:p>
          <w:p w14:paraId="60FC6DF1" w14:textId="591141CD"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xml:space="preserve">Ex </w:t>
            </w:r>
            <w:r w:rsidR="00AF3F85">
              <w:rPr>
                <w:rFonts w:ascii="Times New Roman" w:hAnsi="Times New Roman" w:cs="Times New Roman"/>
                <w:sz w:val="22"/>
                <w:szCs w:val="22"/>
              </w:rPr>
              <w:t>1</w:t>
            </w:r>
            <w:r w:rsidRPr="007D0E59">
              <w:rPr>
                <w:rFonts w:ascii="Times New Roman" w:hAnsi="Times New Roman" w:cs="Times New Roman"/>
                <w:sz w:val="22"/>
                <w:szCs w:val="22"/>
              </w:rPr>
              <w:t>: </w:t>
            </w:r>
            <w:r w:rsidRPr="007D0E59">
              <w:rPr>
                <w:rFonts w:ascii="Times New Roman" w:hAnsi="Times New Roman" w:cs="Times New Roman"/>
                <w:b/>
                <w:bCs/>
                <w:sz w:val="22"/>
                <w:szCs w:val="22"/>
              </w:rPr>
              <w:t>Multiple OBR segments  </w:t>
            </w:r>
            <w:r w:rsidRPr="007D0E59">
              <w:rPr>
                <w:rFonts w:ascii="Times New Roman" w:hAnsi="Times New Roman" w:cs="Times New Roman"/>
                <w:sz w:val="22"/>
                <w:szCs w:val="22"/>
              </w:rPr>
              <w:t>, has parent and child information</w:t>
            </w:r>
          </w:p>
          <w:p w14:paraId="4F129915"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MSH</w:t>
            </w:r>
          </w:p>
          <w:p w14:paraId="17878F00"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PID</w:t>
            </w:r>
          </w:p>
          <w:p w14:paraId="4685BAB5"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ORC  </w:t>
            </w:r>
          </w:p>
          <w:p w14:paraId="13588514"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1</w:t>
            </w:r>
          </w:p>
          <w:p w14:paraId="45F60324"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09E362BC"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2</w:t>
            </w:r>
          </w:p>
          <w:p w14:paraId="734F73ED"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2 (OBR-26 (Parent Result Link) and OBR-29 (Parent))</w:t>
            </w:r>
          </w:p>
          <w:p w14:paraId="4A1F3CB0"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2B6813DD"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2</w:t>
            </w:r>
          </w:p>
          <w:p w14:paraId="52CEDCA7"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w:t>
            </w:r>
          </w:p>
        </w:tc>
      </w:tr>
      <w:tr w:rsidR="00AF3F85" w:rsidRPr="007D0E59" w14:paraId="7A68AE14" w14:textId="77777777" w:rsidTr="00AF3F85">
        <w:trPr>
          <w:trHeight w:val="748"/>
        </w:trPr>
        <w:tc>
          <w:tcPr>
            <w:tcW w:w="8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5E28CB"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w:t>
            </w:r>
          </w:p>
          <w:p w14:paraId="424FA6EC" w14:textId="74E024AB" w:rsidR="00AF3F85" w:rsidRPr="007D0E59" w:rsidRDefault="00AF3F85" w:rsidP="00F95310">
            <w:pPr>
              <w:rPr>
                <w:rFonts w:ascii="Calibri" w:hAnsi="Calibri" w:cs="Times New Roman"/>
                <w:sz w:val="22"/>
                <w:szCs w:val="22"/>
              </w:rPr>
            </w:pPr>
            <w:r>
              <w:rPr>
                <w:rFonts w:ascii="Times New Roman" w:hAnsi="Times New Roman" w:cs="Times New Roman"/>
                <w:sz w:val="22"/>
                <w:szCs w:val="22"/>
              </w:rPr>
              <w:t>Ex 2</w:t>
            </w:r>
            <w:r w:rsidRPr="007D0E59">
              <w:rPr>
                <w:rFonts w:ascii="Times New Roman" w:hAnsi="Times New Roman" w:cs="Times New Roman"/>
                <w:sz w:val="22"/>
                <w:szCs w:val="22"/>
              </w:rPr>
              <w:t>: </w:t>
            </w:r>
            <w:r w:rsidRPr="007D0E59">
              <w:rPr>
                <w:rFonts w:ascii="Times New Roman" w:hAnsi="Times New Roman" w:cs="Times New Roman"/>
                <w:b/>
                <w:bCs/>
                <w:sz w:val="22"/>
                <w:szCs w:val="22"/>
              </w:rPr>
              <w:t>Multiple OBR segments  </w:t>
            </w:r>
            <w:r w:rsidRPr="007D0E59">
              <w:rPr>
                <w:rFonts w:ascii="Times New Roman" w:hAnsi="Times New Roman" w:cs="Times New Roman"/>
                <w:sz w:val="22"/>
                <w:szCs w:val="22"/>
              </w:rPr>
              <w:t>, no parent and child information</w:t>
            </w:r>
          </w:p>
          <w:p w14:paraId="04C387E6"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MSH</w:t>
            </w:r>
          </w:p>
          <w:p w14:paraId="5C414610"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PID</w:t>
            </w:r>
          </w:p>
          <w:p w14:paraId="4F29C6E7"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ORC  </w:t>
            </w:r>
          </w:p>
          <w:p w14:paraId="10C065C3"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OBR 1</w:t>
            </w:r>
          </w:p>
          <w:p w14:paraId="400C9526"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1</w:t>
            </w:r>
          </w:p>
          <w:p w14:paraId="3DC2AC32"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2</w:t>
            </w:r>
          </w:p>
          <w:p w14:paraId="7054C863"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OBR 2</w:t>
            </w:r>
          </w:p>
          <w:p w14:paraId="7F987014"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1</w:t>
            </w:r>
          </w:p>
          <w:p w14:paraId="1610A1AF"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2</w:t>
            </w:r>
          </w:p>
          <w:p w14:paraId="17177824"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w:t>
            </w:r>
          </w:p>
        </w:tc>
      </w:tr>
    </w:tbl>
    <w:p w14:paraId="76C8B69B" w14:textId="77777777" w:rsidR="007D0E59" w:rsidRPr="007D0E59" w:rsidRDefault="007D0E59" w:rsidP="007D0E59">
      <w:pPr>
        <w:rPr>
          <w:rFonts w:ascii="Calibri" w:hAnsi="Calibri" w:cs="Times New Roman"/>
          <w:color w:val="000000"/>
          <w:sz w:val="22"/>
          <w:szCs w:val="22"/>
        </w:rPr>
      </w:pPr>
      <w:r w:rsidRPr="007D0E59">
        <w:rPr>
          <w:rFonts w:ascii="Calibri" w:hAnsi="Calibri" w:cs="Times New Roman"/>
          <w:color w:val="000000"/>
          <w:sz w:val="22"/>
          <w:szCs w:val="22"/>
        </w:rPr>
        <w:t> </w:t>
      </w:r>
    </w:p>
    <w:p w14:paraId="0D12408A" w14:textId="77777777" w:rsidR="007D0E59" w:rsidRDefault="007D0E59" w:rsidP="007D0E59">
      <w:pPr>
        <w:spacing w:before="120"/>
        <w:rPr>
          <w:color w:val="000000" w:themeColor="text1"/>
          <w:sz w:val="22"/>
          <w:szCs w:val="22"/>
        </w:rPr>
      </w:pPr>
    </w:p>
    <w:p w14:paraId="104294B9" w14:textId="77777777" w:rsidR="0049402F" w:rsidRPr="009C7AC9" w:rsidRDefault="0049402F" w:rsidP="009C7AC9">
      <w:pPr>
        <w:ind w:firstLine="360"/>
        <w:rPr>
          <w:b/>
          <w:color w:val="000000" w:themeColor="text1"/>
        </w:rPr>
      </w:pPr>
      <w:r w:rsidRPr="009C7AC9">
        <w:rPr>
          <w:b/>
          <w:bCs/>
          <w:color w:val="000000" w:themeColor="text1"/>
          <w:sz w:val="22"/>
          <w:szCs w:val="22"/>
        </w:rPr>
        <w:t>Links to HL7 I</w:t>
      </w:r>
      <w:r w:rsidR="009C7AC9" w:rsidRPr="009C7AC9">
        <w:rPr>
          <w:b/>
          <w:bCs/>
          <w:color w:val="000000" w:themeColor="text1"/>
          <w:sz w:val="22"/>
          <w:szCs w:val="22"/>
        </w:rPr>
        <w:t xml:space="preserve">mplementation </w:t>
      </w:r>
      <w:r w:rsidRPr="009C7AC9">
        <w:rPr>
          <w:b/>
          <w:bCs/>
          <w:color w:val="000000" w:themeColor="text1"/>
          <w:sz w:val="22"/>
          <w:szCs w:val="22"/>
        </w:rPr>
        <w:t>G</w:t>
      </w:r>
      <w:r w:rsidR="009C7AC9" w:rsidRPr="009C7AC9">
        <w:rPr>
          <w:b/>
          <w:bCs/>
          <w:color w:val="000000" w:themeColor="text1"/>
          <w:sz w:val="22"/>
          <w:szCs w:val="22"/>
        </w:rPr>
        <w:t>uide</w:t>
      </w:r>
      <w:r w:rsidRPr="009C7AC9">
        <w:rPr>
          <w:b/>
          <w:bCs/>
          <w:color w:val="000000" w:themeColor="text1"/>
          <w:sz w:val="22"/>
          <w:szCs w:val="22"/>
        </w:rPr>
        <w:t>s</w:t>
      </w:r>
      <w:r w:rsidR="009C7AC9" w:rsidRPr="009C7AC9">
        <w:rPr>
          <w:b/>
          <w:bCs/>
          <w:color w:val="000000" w:themeColor="text1"/>
          <w:sz w:val="22"/>
          <w:szCs w:val="22"/>
        </w:rPr>
        <w:t>:</w:t>
      </w:r>
    </w:p>
    <w:p w14:paraId="65504596" w14:textId="77777777" w:rsidR="0049402F" w:rsidRDefault="0049402F" w:rsidP="0049402F">
      <w:pPr>
        <w:autoSpaceDE w:val="0"/>
        <w:autoSpaceDN w:val="0"/>
        <w:ind w:left="360"/>
        <w:rPr>
          <w:b/>
          <w:sz w:val="22"/>
          <w:szCs w:val="22"/>
        </w:rPr>
      </w:pPr>
    </w:p>
    <w:p w14:paraId="538A772A" w14:textId="77777777" w:rsidR="009C7AC9" w:rsidRPr="009C7AC9" w:rsidRDefault="009C7AC9" w:rsidP="009C7AC9">
      <w:pPr>
        <w:ind w:left="360"/>
        <w:rPr>
          <w:color w:val="000000" w:themeColor="text1"/>
          <w:sz w:val="22"/>
          <w:szCs w:val="22"/>
        </w:rPr>
      </w:pPr>
      <w:r w:rsidRPr="009C7AC9">
        <w:rPr>
          <w:color w:val="000000" w:themeColor="text1"/>
          <w:sz w:val="22"/>
          <w:szCs w:val="22"/>
        </w:rPr>
        <w:t xml:space="preserve">HL7 2.5.1 for ELR is the ideal message structure for sending antimicrobial resistance messages, as it allows for the capturing of parent-child relationships in a more complete fashion than using HL7 2.3.1. Culture and susceptibility reporting is outlined in Appendix A of the R1 ELR IG. </w:t>
      </w:r>
    </w:p>
    <w:p w14:paraId="020A60C6" w14:textId="77777777" w:rsidR="009C7AC9" w:rsidRDefault="009C7AC9" w:rsidP="009C7AC9">
      <w:pPr>
        <w:ind w:left="360"/>
      </w:pPr>
    </w:p>
    <w:p w14:paraId="632F4F97" w14:textId="77777777" w:rsidR="0049402F" w:rsidRDefault="0049402F" w:rsidP="0049402F">
      <w:pPr>
        <w:autoSpaceDE w:val="0"/>
        <w:autoSpaceDN w:val="0"/>
        <w:ind w:left="360"/>
        <w:rPr>
          <w:rStyle w:val="Hyperlink"/>
          <w:sz w:val="22"/>
          <w:szCs w:val="22"/>
        </w:rPr>
      </w:pPr>
      <w:r w:rsidRPr="009C7AC9">
        <w:rPr>
          <w:b/>
          <w:sz w:val="22"/>
          <w:szCs w:val="22"/>
        </w:rPr>
        <w:t xml:space="preserve">HL7 Version 2.5.1 Implementation Guide: Electronic Laboratory Reporting to Public Health, Release 1 (US Realm) HL7 Version 2.5.1: ORU^R01: </w:t>
      </w:r>
      <w:hyperlink r:id="rId12" w:tgtFrame="_blank" w:history="1">
        <w:r w:rsidRPr="009C7AC9">
          <w:rPr>
            <w:rStyle w:val="Hyperlink"/>
            <w:sz w:val="22"/>
            <w:szCs w:val="22"/>
          </w:rPr>
          <w:t>http://www.hl7.org/implement/standards/product_brief.cfm?product_id=98</w:t>
        </w:r>
      </w:hyperlink>
    </w:p>
    <w:p w14:paraId="290D2E86" w14:textId="77777777" w:rsidR="00410EB4" w:rsidRDefault="00410EB4" w:rsidP="0049402F">
      <w:pPr>
        <w:autoSpaceDE w:val="0"/>
        <w:autoSpaceDN w:val="0"/>
        <w:ind w:left="360"/>
        <w:rPr>
          <w:sz w:val="22"/>
          <w:szCs w:val="22"/>
        </w:rPr>
      </w:pPr>
      <w:r w:rsidRPr="009C7AC9">
        <w:rPr>
          <w:sz w:val="22"/>
          <w:szCs w:val="22"/>
        </w:rPr>
        <w:t>Section of Parent/child, Culture and Susceptibilities should be noted.</w:t>
      </w:r>
    </w:p>
    <w:p w14:paraId="63A971C1" w14:textId="77777777" w:rsidR="00DC5AF5" w:rsidRDefault="00DC5AF5" w:rsidP="0049402F">
      <w:pPr>
        <w:autoSpaceDE w:val="0"/>
        <w:autoSpaceDN w:val="0"/>
        <w:ind w:left="360"/>
        <w:rPr>
          <w:sz w:val="22"/>
          <w:szCs w:val="22"/>
        </w:rPr>
      </w:pPr>
    </w:p>
    <w:p w14:paraId="5E25D003" w14:textId="021C69D5" w:rsidR="00DC5AF5" w:rsidRPr="00DC5AF5" w:rsidRDefault="00DC5AF5" w:rsidP="0049402F">
      <w:pPr>
        <w:autoSpaceDE w:val="0"/>
        <w:autoSpaceDN w:val="0"/>
        <w:ind w:left="360"/>
        <w:rPr>
          <w:b/>
          <w:sz w:val="22"/>
          <w:szCs w:val="22"/>
        </w:rPr>
      </w:pPr>
      <w:r w:rsidRPr="00DC5AF5">
        <w:rPr>
          <w:b/>
        </w:rPr>
        <w:t>Errata for V251 Implementation Guide: Electronic Laboratory Reporting to Public Health (US Realm), Release 1</w:t>
      </w:r>
    </w:p>
    <w:p w14:paraId="767DED53" w14:textId="55CABF9D" w:rsidR="00DC5AF5" w:rsidRPr="009C7AC9" w:rsidRDefault="00316721" w:rsidP="0049402F">
      <w:pPr>
        <w:autoSpaceDE w:val="0"/>
        <w:autoSpaceDN w:val="0"/>
        <w:ind w:left="360"/>
        <w:rPr>
          <w:sz w:val="22"/>
          <w:szCs w:val="22"/>
        </w:rPr>
      </w:pPr>
      <w:hyperlink r:id="rId13" w:history="1">
        <w:r w:rsidR="00DC5AF5" w:rsidRPr="009668C7">
          <w:rPr>
            <w:rStyle w:val="Hyperlink"/>
            <w:sz w:val="22"/>
            <w:szCs w:val="22"/>
          </w:rPr>
          <w:t>http://www.hl7.org/implement/standards/product_brief.cfm?product_id=245</w:t>
        </w:r>
      </w:hyperlink>
      <w:r w:rsidR="00DC5AF5">
        <w:rPr>
          <w:sz w:val="22"/>
          <w:szCs w:val="22"/>
        </w:rPr>
        <w:t xml:space="preserve"> </w:t>
      </w:r>
    </w:p>
    <w:p w14:paraId="53909ED1" w14:textId="77777777" w:rsidR="0049402F" w:rsidRPr="009C7AC9" w:rsidRDefault="0049402F" w:rsidP="00B90056">
      <w:pPr>
        <w:spacing w:before="120"/>
        <w:rPr>
          <w:color w:val="000000" w:themeColor="text1"/>
          <w:sz w:val="22"/>
          <w:szCs w:val="22"/>
        </w:rPr>
      </w:pPr>
    </w:p>
    <w:p w14:paraId="544FD0F1" w14:textId="0F345FBA" w:rsidR="00337CA3" w:rsidRPr="00337CA3" w:rsidRDefault="00337CA3" w:rsidP="00131523">
      <w:pPr>
        <w:spacing w:before="120"/>
        <w:ind w:left="360"/>
        <w:rPr>
          <w:rFonts w:cs="Arial"/>
          <w:b/>
        </w:rPr>
      </w:pPr>
      <w:r w:rsidRPr="00337CA3">
        <w:rPr>
          <w:rFonts w:cs="Arial"/>
          <w:b/>
        </w:rPr>
        <w:lastRenderedPageBreak/>
        <w:t>HL7 Version 2.5.1 Implementation Guide: S&amp;I Framework Lab Results Interface, Release 1- US Realm</w:t>
      </w:r>
      <w:r>
        <w:rPr>
          <w:rFonts w:cs="Arial"/>
          <w:b/>
        </w:rPr>
        <w:t>*</w:t>
      </w:r>
    </w:p>
    <w:p w14:paraId="6E298A32" w14:textId="150F837F" w:rsidR="000B6074" w:rsidRDefault="00316721" w:rsidP="00131523">
      <w:pPr>
        <w:spacing w:before="120"/>
        <w:ind w:left="360"/>
        <w:rPr>
          <w:color w:val="000000" w:themeColor="text1"/>
          <w:sz w:val="22"/>
          <w:szCs w:val="22"/>
        </w:rPr>
      </w:pPr>
      <w:hyperlink r:id="rId14" w:history="1">
        <w:r w:rsidR="00337CA3" w:rsidRPr="009668C7">
          <w:rPr>
            <w:rStyle w:val="Hyperlink"/>
            <w:sz w:val="22"/>
            <w:szCs w:val="22"/>
          </w:rPr>
          <w:t>http://www.hl7.org/implement/standards/product_brief.cfm?product_id=279</w:t>
        </w:r>
      </w:hyperlink>
      <w:r w:rsidR="00337CA3">
        <w:rPr>
          <w:color w:val="000000" w:themeColor="text1"/>
          <w:sz w:val="22"/>
          <w:szCs w:val="22"/>
        </w:rPr>
        <w:t xml:space="preserve"> </w:t>
      </w:r>
    </w:p>
    <w:p w14:paraId="5315FDA2" w14:textId="77777777" w:rsidR="00337CA3" w:rsidRDefault="00337CA3" w:rsidP="00131523">
      <w:pPr>
        <w:spacing w:before="120"/>
        <w:ind w:left="360"/>
        <w:rPr>
          <w:color w:val="000000" w:themeColor="text1"/>
          <w:sz w:val="22"/>
          <w:szCs w:val="22"/>
        </w:rPr>
      </w:pPr>
    </w:p>
    <w:p w14:paraId="67492C13" w14:textId="6BD02A3E" w:rsidR="00337CA3" w:rsidRPr="000155FF" w:rsidRDefault="00337CA3" w:rsidP="00131523">
      <w:pPr>
        <w:spacing w:before="120"/>
        <w:ind w:left="360"/>
        <w:rPr>
          <w:color w:val="000000" w:themeColor="text1"/>
          <w:sz w:val="22"/>
          <w:szCs w:val="22"/>
        </w:rPr>
      </w:pPr>
      <w:r>
        <w:rPr>
          <w:color w:val="000000" w:themeColor="text1"/>
          <w:sz w:val="22"/>
          <w:szCs w:val="22"/>
        </w:rPr>
        <w:t xml:space="preserve">*A newer version of this implementation guide is currently in HL7 Ballot and is expected to be published later in 2017. This newer version will actually harmonize the Lab Ordering and Lab Results interfaces and will also include profiles to support more specific lab reporting use cases, including reporting to public health. This public health profile will in effect replace, or serve as an update to the previously referenced ELR implementation guide, list above. Once published, this document will be made available at </w:t>
      </w:r>
      <w:hyperlink r:id="rId15" w:history="1">
        <w:r w:rsidRPr="009668C7">
          <w:rPr>
            <w:rStyle w:val="Hyperlink"/>
            <w:sz w:val="22"/>
            <w:szCs w:val="22"/>
          </w:rPr>
          <w:t>http://www.hl7.org/implement/standards/product_matrix.cfm?ref=nav</w:t>
        </w:r>
      </w:hyperlink>
      <w:r>
        <w:rPr>
          <w:color w:val="000000" w:themeColor="text1"/>
          <w:sz w:val="22"/>
          <w:szCs w:val="22"/>
        </w:rPr>
        <w:t xml:space="preserve"> </w:t>
      </w:r>
    </w:p>
    <w:p w14:paraId="4AA78AF0" w14:textId="0FEF12BE" w:rsidR="00BD7E2C" w:rsidRPr="000155FF" w:rsidRDefault="00C172EB" w:rsidP="00131523">
      <w:pPr>
        <w:pStyle w:val="Heading2"/>
        <w:numPr>
          <w:ilvl w:val="0"/>
          <w:numId w:val="14"/>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Common</w:t>
      </w:r>
      <w:r w:rsidR="00AF3F85">
        <w:rPr>
          <w:rFonts w:asciiTheme="minorHAnsi" w:hAnsiTheme="minorHAnsi"/>
          <w:color w:val="000000" w:themeColor="text1"/>
          <w:sz w:val="22"/>
          <w:szCs w:val="22"/>
        </w:rPr>
        <w:t>ly observed</w:t>
      </w:r>
      <w:r w:rsidR="004E0EB7" w:rsidRPr="000155FF">
        <w:rPr>
          <w:rFonts w:asciiTheme="minorHAnsi" w:hAnsiTheme="minorHAnsi"/>
          <w:color w:val="000000" w:themeColor="text1"/>
          <w:sz w:val="22"/>
          <w:szCs w:val="22"/>
        </w:rPr>
        <w:t xml:space="preserve"> </w:t>
      </w:r>
      <w:r w:rsidR="00E26F32">
        <w:rPr>
          <w:rFonts w:asciiTheme="minorHAnsi" w:hAnsiTheme="minorHAnsi"/>
          <w:color w:val="000000" w:themeColor="text1"/>
          <w:sz w:val="22"/>
          <w:szCs w:val="22"/>
        </w:rPr>
        <w:t>deficiencies</w:t>
      </w:r>
      <w:r w:rsidR="00EC0682">
        <w:rPr>
          <w:rFonts w:asciiTheme="minorHAnsi" w:hAnsiTheme="minorHAnsi"/>
          <w:color w:val="000000" w:themeColor="text1"/>
          <w:sz w:val="22"/>
          <w:szCs w:val="22"/>
        </w:rPr>
        <w:t xml:space="preserve"> </w:t>
      </w:r>
      <w:r w:rsidR="00337CA3">
        <w:rPr>
          <w:rFonts w:asciiTheme="minorHAnsi" w:hAnsiTheme="minorHAnsi"/>
          <w:color w:val="000000" w:themeColor="text1"/>
          <w:sz w:val="22"/>
          <w:szCs w:val="22"/>
        </w:rPr>
        <w:t>in received</w:t>
      </w:r>
      <w:r w:rsidR="00AF3F85" w:rsidRPr="000155FF">
        <w:rPr>
          <w:rFonts w:asciiTheme="minorHAnsi" w:hAnsiTheme="minorHAnsi"/>
          <w:color w:val="000000" w:themeColor="text1"/>
          <w:sz w:val="22"/>
          <w:szCs w:val="22"/>
        </w:rPr>
        <w:t xml:space="preserve"> </w:t>
      </w:r>
      <w:r w:rsidR="00F334FF" w:rsidRPr="000155FF">
        <w:rPr>
          <w:rFonts w:asciiTheme="minorHAnsi" w:hAnsiTheme="minorHAnsi"/>
          <w:color w:val="000000" w:themeColor="text1"/>
          <w:sz w:val="22"/>
          <w:szCs w:val="22"/>
        </w:rPr>
        <w:t xml:space="preserve">HL7 </w:t>
      </w:r>
      <w:r w:rsidRPr="000155FF">
        <w:rPr>
          <w:rFonts w:asciiTheme="minorHAnsi" w:hAnsiTheme="minorHAnsi"/>
          <w:color w:val="000000" w:themeColor="text1"/>
          <w:sz w:val="22"/>
          <w:szCs w:val="22"/>
        </w:rPr>
        <w:t>ELR message</w:t>
      </w:r>
      <w:r w:rsidR="00337CA3">
        <w:rPr>
          <w:rFonts w:asciiTheme="minorHAnsi" w:hAnsiTheme="minorHAnsi"/>
          <w:color w:val="000000" w:themeColor="text1"/>
          <w:sz w:val="22"/>
          <w:szCs w:val="22"/>
        </w:rPr>
        <w:t>s</w:t>
      </w:r>
      <w:r w:rsidRPr="000155FF">
        <w:rPr>
          <w:rFonts w:asciiTheme="minorHAnsi" w:hAnsiTheme="minorHAnsi"/>
          <w:color w:val="000000" w:themeColor="text1"/>
          <w:sz w:val="22"/>
          <w:szCs w:val="22"/>
        </w:rPr>
        <w:t>:</w:t>
      </w:r>
    </w:p>
    <w:p w14:paraId="5C7711DA" w14:textId="77777777" w:rsidR="0082305A" w:rsidRPr="005B6C71" w:rsidRDefault="0082305A" w:rsidP="0082305A">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No utilization of parent/child linking of susceptibility labs to the organism(s), or parent/child relationships are used incorrectly.</w:t>
      </w:r>
      <w:r w:rsidRPr="005B6C71">
        <w:rPr>
          <w:color w:val="000000" w:themeColor="text1"/>
          <w:sz w:val="22"/>
          <w:szCs w:val="22"/>
        </w:rPr>
        <w:t xml:space="preserve"> </w:t>
      </w:r>
      <w:r>
        <w:rPr>
          <w:color w:val="000000" w:themeColor="text1"/>
          <w:sz w:val="22"/>
          <w:szCs w:val="22"/>
        </w:rPr>
        <w:t>Without proper parent/child linkages, determining which susceptibility results go with each identified organism may be difficult</w:t>
      </w:r>
      <w:r w:rsidRPr="005B6C71">
        <w:rPr>
          <w:color w:val="000000" w:themeColor="text1"/>
          <w:sz w:val="22"/>
          <w:szCs w:val="22"/>
        </w:rPr>
        <w:t xml:space="preserve"> </w:t>
      </w:r>
      <w:r>
        <w:rPr>
          <w:color w:val="000000" w:themeColor="text1"/>
          <w:sz w:val="22"/>
          <w:szCs w:val="22"/>
        </w:rPr>
        <w:t>without the verification of paper laboratory results.</w:t>
      </w:r>
      <w:r w:rsidRPr="005B6C71">
        <w:rPr>
          <w:color w:val="000000" w:themeColor="text1"/>
          <w:sz w:val="22"/>
          <w:szCs w:val="22"/>
        </w:rPr>
        <w:t xml:space="preserve"> </w:t>
      </w:r>
      <w:r>
        <w:rPr>
          <w:color w:val="000000" w:themeColor="text1"/>
          <w:sz w:val="22"/>
          <w:szCs w:val="22"/>
        </w:rPr>
        <w:t xml:space="preserve">See Appendix D on parent-child guidance. </w:t>
      </w:r>
    </w:p>
    <w:p w14:paraId="5EF4B0C2" w14:textId="77777777" w:rsidR="0082305A" w:rsidRPr="00131523" w:rsidRDefault="0082305A" w:rsidP="0082305A">
      <w:pPr>
        <w:pStyle w:val="ListParagraph"/>
        <w:numPr>
          <w:ilvl w:val="1"/>
          <w:numId w:val="4"/>
        </w:numPr>
        <w:spacing w:before="120"/>
        <w:ind w:left="2160"/>
        <w:contextualSpacing w:val="0"/>
        <w:rPr>
          <w:color w:val="000000" w:themeColor="text1"/>
          <w:sz w:val="22"/>
          <w:szCs w:val="22"/>
        </w:rPr>
      </w:pPr>
      <w:r w:rsidRPr="00131523">
        <w:rPr>
          <w:i/>
          <w:color w:val="000000" w:themeColor="text1"/>
          <w:sz w:val="22"/>
          <w:szCs w:val="22"/>
        </w:rPr>
        <w:t>Recommendation</w:t>
      </w:r>
      <w:r w:rsidRPr="00131523">
        <w:rPr>
          <w:color w:val="000000" w:themeColor="text1"/>
          <w:sz w:val="22"/>
          <w:szCs w:val="22"/>
        </w:rPr>
        <w:t>: Make sure facilities are submitting the correct linking values and the jurisdictions have the capabilities to utilize the parent/child result to link the susceptibility test to the organism.</w:t>
      </w:r>
    </w:p>
    <w:p w14:paraId="52F3D1E5" w14:textId="77777777" w:rsidR="0082305A" w:rsidRPr="00C030E8" w:rsidRDefault="0082305A" w:rsidP="0082305A">
      <w:pPr>
        <w:pStyle w:val="ListParagraph"/>
        <w:numPr>
          <w:ilvl w:val="0"/>
          <w:numId w:val="4"/>
        </w:numPr>
        <w:spacing w:before="120"/>
        <w:ind w:left="1440"/>
        <w:contextualSpacing w:val="0"/>
        <w:rPr>
          <w:i/>
          <w:color w:val="000000" w:themeColor="text1"/>
          <w:sz w:val="22"/>
          <w:szCs w:val="22"/>
        </w:rPr>
      </w:pPr>
      <w:r w:rsidRPr="00C030E8">
        <w:rPr>
          <w:i/>
          <w:color w:val="000000" w:themeColor="text1"/>
          <w:sz w:val="22"/>
          <w:szCs w:val="22"/>
        </w:rPr>
        <w:t>Missing organism</w:t>
      </w:r>
      <w:r>
        <w:rPr>
          <w:i/>
          <w:color w:val="000000" w:themeColor="text1"/>
          <w:sz w:val="22"/>
          <w:szCs w:val="22"/>
        </w:rPr>
        <w:t>.</w:t>
      </w:r>
      <w:r>
        <w:rPr>
          <w:color w:val="000000" w:themeColor="text1"/>
          <w:sz w:val="22"/>
          <w:szCs w:val="22"/>
        </w:rPr>
        <w:t xml:space="preserve"> Organism information is needed for public health to determine new versus recurrent cases. </w:t>
      </w:r>
    </w:p>
    <w:p w14:paraId="6EC823DE" w14:textId="77777777" w:rsidR="0082305A" w:rsidRPr="00C030E8" w:rsidRDefault="0082305A" w:rsidP="0082305A">
      <w:pPr>
        <w:pStyle w:val="ListParagraph"/>
        <w:numPr>
          <w:ilvl w:val="1"/>
          <w:numId w:val="4"/>
        </w:numPr>
        <w:spacing w:before="120"/>
        <w:contextualSpacing w:val="0"/>
        <w:rPr>
          <w:i/>
          <w:color w:val="000000" w:themeColor="text1"/>
          <w:sz w:val="22"/>
          <w:szCs w:val="22"/>
        </w:rPr>
      </w:pPr>
      <w:r>
        <w:rPr>
          <w:i/>
          <w:color w:val="000000" w:themeColor="text1"/>
          <w:sz w:val="22"/>
          <w:szCs w:val="22"/>
        </w:rPr>
        <w:t xml:space="preserve">Example: </w:t>
      </w:r>
      <w:r>
        <w:rPr>
          <w:color w:val="000000" w:themeColor="text1"/>
          <w:sz w:val="22"/>
          <w:szCs w:val="22"/>
        </w:rPr>
        <w:t xml:space="preserve">A reference lab may test for resistance mechanism but not for the organism, so a received report may only include the mechanism report and not be linked the original organism result. </w:t>
      </w:r>
    </w:p>
    <w:p w14:paraId="0F14E826" w14:textId="77777777" w:rsidR="0082305A" w:rsidRPr="00C030E8" w:rsidRDefault="0082305A" w:rsidP="0082305A">
      <w:pPr>
        <w:pStyle w:val="ListParagraph"/>
        <w:numPr>
          <w:ilvl w:val="1"/>
          <w:numId w:val="4"/>
        </w:numPr>
        <w:spacing w:before="120"/>
        <w:contextualSpacing w:val="0"/>
        <w:rPr>
          <w:i/>
          <w:color w:val="000000" w:themeColor="text1"/>
          <w:sz w:val="22"/>
          <w:szCs w:val="22"/>
        </w:rPr>
      </w:pPr>
      <w:r>
        <w:rPr>
          <w:i/>
          <w:color w:val="000000" w:themeColor="text1"/>
          <w:sz w:val="22"/>
          <w:szCs w:val="22"/>
        </w:rPr>
        <w:t xml:space="preserve">Recommendation: </w:t>
      </w:r>
      <w:r>
        <w:rPr>
          <w:color w:val="000000" w:themeColor="text1"/>
          <w:sz w:val="22"/>
          <w:szCs w:val="22"/>
        </w:rPr>
        <w:t xml:space="preserve">Organism information should be sent. </w:t>
      </w:r>
    </w:p>
    <w:p w14:paraId="301AADE2" w14:textId="27A6FCC0" w:rsidR="0082305A" w:rsidRPr="00C030E8" w:rsidRDefault="0082305A" w:rsidP="0082305A">
      <w:pPr>
        <w:pStyle w:val="ListParagraph"/>
        <w:numPr>
          <w:ilvl w:val="0"/>
          <w:numId w:val="4"/>
        </w:numPr>
        <w:spacing w:before="120"/>
        <w:ind w:left="1440"/>
        <w:contextualSpacing w:val="0"/>
        <w:rPr>
          <w:i/>
          <w:color w:val="000000" w:themeColor="text1"/>
          <w:sz w:val="22"/>
          <w:szCs w:val="22"/>
        </w:rPr>
      </w:pPr>
      <w:r w:rsidRPr="00C030E8">
        <w:rPr>
          <w:i/>
          <w:color w:val="000000" w:themeColor="text1"/>
          <w:sz w:val="22"/>
          <w:szCs w:val="22"/>
        </w:rPr>
        <w:t>Missing specimen</w:t>
      </w:r>
      <w:r>
        <w:rPr>
          <w:i/>
          <w:color w:val="000000" w:themeColor="text1"/>
          <w:sz w:val="22"/>
          <w:szCs w:val="22"/>
        </w:rPr>
        <w:t xml:space="preserve"> information: specimen</w:t>
      </w:r>
      <w:r w:rsidRPr="00C030E8">
        <w:rPr>
          <w:i/>
          <w:color w:val="000000" w:themeColor="text1"/>
          <w:sz w:val="22"/>
          <w:szCs w:val="22"/>
        </w:rPr>
        <w:t xml:space="preserve"> </w:t>
      </w:r>
      <w:r>
        <w:rPr>
          <w:i/>
          <w:color w:val="000000" w:themeColor="text1"/>
          <w:sz w:val="22"/>
          <w:szCs w:val="22"/>
        </w:rPr>
        <w:t>source site (SPM8), specimen type, etc</w:t>
      </w:r>
      <w:r w:rsidRPr="00C030E8">
        <w:rPr>
          <w:i/>
          <w:color w:val="000000" w:themeColor="text1"/>
          <w:sz w:val="22"/>
          <w:szCs w:val="22"/>
        </w:rPr>
        <w:t xml:space="preserve">. </w:t>
      </w:r>
      <w:r>
        <w:rPr>
          <w:color w:val="000000" w:themeColor="text1"/>
          <w:sz w:val="22"/>
          <w:szCs w:val="22"/>
        </w:rPr>
        <w:t xml:space="preserve">Specimen information is needed to determine the timeframe for defining a case as new or recurrent. </w:t>
      </w:r>
    </w:p>
    <w:p w14:paraId="0A8D73CC" w14:textId="512FEB49" w:rsidR="0082305A" w:rsidRPr="00C030E8" w:rsidRDefault="0082305A" w:rsidP="0082305A">
      <w:pPr>
        <w:pStyle w:val="ListParagraph"/>
        <w:numPr>
          <w:ilvl w:val="1"/>
          <w:numId w:val="4"/>
        </w:numPr>
        <w:spacing w:before="120"/>
        <w:contextualSpacing w:val="0"/>
        <w:rPr>
          <w:i/>
          <w:color w:val="000000" w:themeColor="text1"/>
          <w:sz w:val="22"/>
          <w:szCs w:val="22"/>
        </w:rPr>
      </w:pPr>
      <w:r>
        <w:rPr>
          <w:i/>
          <w:color w:val="000000" w:themeColor="text1"/>
          <w:sz w:val="22"/>
          <w:szCs w:val="22"/>
        </w:rPr>
        <w:t xml:space="preserve">Recommendation: </w:t>
      </w:r>
      <w:r>
        <w:rPr>
          <w:color w:val="000000" w:themeColor="text1"/>
          <w:sz w:val="22"/>
          <w:szCs w:val="22"/>
        </w:rPr>
        <w:t xml:space="preserve">Specimen information should be sent. </w:t>
      </w:r>
    </w:p>
    <w:p w14:paraId="5611363B" w14:textId="77777777" w:rsidR="0082305A" w:rsidRDefault="0082305A" w:rsidP="0082305A">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Categorical results are sent in the result section and quantitative results are sent in a note (NTE) segment.</w:t>
      </w:r>
      <w:r w:rsidRPr="005B6C71">
        <w:rPr>
          <w:color w:val="000000" w:themeColor="text1"/>
          <w:sz w:val="22"/>
          <w:szCs w:val="22"/>
        </w:rPr>
        <w:t xml:space="preserve"> </w:t>
      </w:r>
    </w:p>
    <w:p w14:paraId="6D5A4BE6" w14:textId="77777777" w:rsidR="0082305A" w:rsidRPr="00C030E8" w:rsidRDefault="0082305A" w:rsidP="0082305A">
      <w:pPr>
        <w:pStyle w:val="ListParagraph"/>
        <w:numPr>
          <w:ilvl w:val="1"/>
          <w:numId w:val="4"/>
        </w:numPr>
        <w:spacing w:before="120"/>
        <w:contextualSpacing w:val="0"/>
        <w:rPr>
          <w:color w:val="000000" w:themeColor="text1"/>
          <w:sz w:val="22"/>
          <w:szCs w:val="22"/>
        </w:rPr>
      </w:pPr>
      <w:r w:rsidRPr="00C030E8">
        <w:rPr>
          <w:i/>
          <w:color w:val="000000" w:themeColor="text1"/>
          <w:sz w:val="22"/>
          <w:szCs w:val="22"/>
        </w:rPr>
        <w:t>Recommendation:</w:t>
      </w:r>
      <w:r w:rsidRPr="00C030E8">
        <w:rPr>
          <w:color w:val="000000" w:themeColor="text1"/>
          <w:sz w:val="22"/>
          <w:szCs w:val="22"/>
        </w:rPr>
        <w:t xml:space="preserve"> </w:t>
      </w:r>
      <w:r w:rsidRPr="00C030E8">
        <w:rPr>
          <w:sz w:val="22"/>
          <w:szCs w:val="22"/>
        </w:rPr>
        <w:t>All results should be sent in an OBX segment; quantitative resu</w:t>
      </w:r>
      <w:r>
        <w:rPr>
          <w:sz w:val="22"/>
          <w:szCs w:val="22"/>
        </w:rPr>
        <w:t xml:space="preserve">lts should be sent in a numeric or </w:t>
      </w:r>
      <w:r w:rsidRPr="00C030E8">
        <w:rPr>
          <w:sz w:val="22"/>
          <w:szCs w:val="22"/>
        </w:rPr>
        <w:t>structured numeric segment. Qualitative results should be sent in an OBX segment, perhaps using a CE or CWE data type. NTE segments should not be used to communicate important information</w:t>
      </w:r>
      <w:r>
        <w:rPr>
          <w:sz w:val="22"/>
          <w:szCs w:val="22"/>
        </w:rPr>
        <w:t xml:space="preserve">. </w:t>
      </w:r>
    </w:p>
    <w:p w14:paraId="1889ECE3" w14:textId="77777777" w:rsidR="00C172EB" w:rsidRDefault="00BD7E2C" w:rsidP="00131523">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 xml:space="preserve">Comments </w:t>
      </w:r>
      <w:r w:rsidR="00355F9A">
        <w:rPr>
          <w:i/>
          <w:color w:val="000000" w:themeColor="text1"/>
          <w:sz w:val="22"/>
          <w:szCs w:val="22"/>
        </w:rPr>
        <w:t>are</w:t>
      </w:r>
      <w:r w:rsidRPr="00831B5D">
        <w:rPr>
          <w:i/>
          <w:color w:val="000000" w:themeColor="text1"/>
          <w:sz w:val="22"/>
          <w:szCs w:val="22"/>
        </w:rPr>
        <w:t xml:space="preserve"> sent in multiple result (OBX) segments</w:t>
      </w:r>
      <w:r w:rsidR="00355F9A">
        <w:rPr>
          <w:color w:val="000000" w:themeColor="text1"/>
          <w:sz w:val="22"/>
          <w:szCs w:val="22"/>
        </w:rPr>
        <w:t>.</w:t>
      </w:r>
      <w:r w:rsidRPr="000155FF">
        <w:rPr>
          <w:color w:val="000000" w:themeColor="text1"/>
          <w:sz w:val="22"/>
          <w:szCs w:val="22"/>
        </w:rPr>
        <w:t xml:space="preserve"> </w:t>
      </w:r>
      <w:r w:rsidR="002C7509" w:rsidRPr="000155FF">
        <w:rPr>
          <w:color w:val="000000" w:themeColor="text1"/>
          <w:sz w:val="22"/>
          <w:szCs w:val="22"/>
        </w:rPr>
        <w:t xml:space="preserve">This can result in potentially important information not being communicated to downstream systems. If the information does come through, </w:t>
      </w:r>
      <w:r w:rsidR="00F334FF" w:rsidRPr="000155FF">
        <w:rPr>
          <w:color w:val="000000" w:themeColor="text1"/>
          <w:sz w:val="22"/>
          <w:szCs w:val="22"/>
        </w:rPr>
        <w:t xml:space="preserve">use of multiple OBX segments can make reading results difficult. </w:t>
      </w:r>
    </w:p>
    <w:p w14:paraId="7E516FD1" w14:textId="24DBC2F5" w:rsidR="00355F9A" w:rsidRPr="000155FF" w:rsidRDefault="00355F9A" w:rsidP="00831B5D">
      <w:pPr>
        <w:pStyle w:val="ListParagraph"/>
        <w:numPr>
          <w:ilvl w:val="1"/>
          <w:numId w:val="4"/>
        </w:numPr>
        <w:spacing w:before="120"/>
        <w:contextualSpacing w:val="0"/>
        <w:rPr>
          <w:color w:val="000000" w:themeColor="text1"/>
          <w:sz w:val="22"/>
          <w:szCs w:val="22"/>
        </w:rPr>
      </w:pPr>
      <w:r>
        <w:rPr>
          <w:i/>
          <w:color w:val="000000" w:themeColor="text1"/>
          <w:sz w:val="22"/>
          <w:szCs w:val="22"/>
        </w:rPr>
        <w:t xml:space="preserve">Example: </w:t>
      </w:r>
      <w:r w:rsidRPr="000155FF">
        <w:rPr>
          <w:color w:val="000000" w:themeColor="text1"/>
          <w:sz w:val="22"/>
          <w:szCs w:val="22"/>
        </w:rPr>
        <w:t>OBX|7 “ide</w:t>
      </w:r>
      <w:r w:rsidR="00616DA7">
        <w:rPr>
          <w:color w:val="000000" w:themeColor="text1"/>
          <w:sz w:val="22"/>
          <w:szCs w:val="22"/>
        </w:rPr>
        <w:t>ntification and susceptibility,”</w:t>
      </w:r>
      <w:r w:rsidRPr="000155FF">
        <w:rPr>
          <w:color w:val="000000" w:themeColor="text1"/>
          <w:sz w:val="22"/>
          <w:szCs w:val="22"/>
        </w:rPr>
        <w:t xml:space="preserve"> OBX|8 “Testing to follow”</w:t>
      </w:r>
    </w:p>
    <w:p w14:paraId="153B9D57" w14:textId="3AB8A472" w:rsidR="002C7509" w:rsidRPr="000155FF" w:rsidRDefault="002C7509" w:rsidP="00131523">
      <w:pPr>
        <w:pStyle w:val="ListParagraph"/>
        <w:numPr>
          <w:ilvl w:val="1"/>
          <w:numId w:val="4"/>
        </w:numPr>
        <w:spacing w:before="120"/>
        <w:ind w:left="2160"/>
        <w:contextualSpacing w:val="0"/>
        <w:rPr>
          <w:color w:val="000000" w:themeColor="text1"/>
          <w:sz w:val="22"/>
          <w:szCs w:val="22"/>
        </w:rPr>
      </w:pPr>
      <w:r w:rsidRPr="000155FF">
        <w:rPr>
          <w:i/>
          <w:color w:val="000000" w:themeColor="text1"/>
          <w:sz w:val="22"/>
          <w:szCs w:val="22"/>
        </w:rPr>
        <w:lastRenderedPageBreak/>
        <w:t>Recommendation</w:t>
      </w:r>
      <w:r w:rsidRPr="000155FF">
        <w:rPr>
          <w:color w:val="000000" w:themeColor="text1"/>
          <w:sz w:val="22"/>
          <w:szCs w:val="22"/>
        </w:rPr>
        <w:t>: Placing comments in NTE segments</w:t>
      </w:r>
      <w:ins w:id="5" w:author="Monica Huang" w:date="2017-04-19T13:23:00Z">
        <w:r w:rsidR="009E4C71">
          <w:rPr>
            <w:color w:val="000000" w:themeColor="text1"/>
            <w:sz w:val="22"/>
            <w:szCs w:val="22"/>
          </w:rPr>
          <w:t xml:space="preserve"> rather than OBX segments.</w:t>
        </w:r>
      </w:ins>
      <w:r w:rsidR="00355F9A">
        <w:rPr>
          <w:color w:val="000000" w:themeColor="text1"/>
          <w:sz w:val="22"/>
          <w:szCs w:val="22"/>
        </w:rPr>
        <w:t xml:space="preserve"> </w:t>
      </w:r>
      <w:ins w:id="6" w:author="Monica Huang" w:date="2017-04-19T13:27:00Z">
        <w:r w:rsidR="00AF036D">
          <w:rPr>
            <w:color w:val="000000" w:themeColor="text1"/>
            <w:sz w:val="22"/>
            <w:szCs w:val="22"/>
          </w:rPr>
          <w:t>When there are multiple OBXs</w:t>
        </w:r>
      </w:ins>
      <w:ins w:id="7" w:author="Monica Huang" w:date="2017-04-19T13:25:00Z">
        <w:r w:rsidR="009E4C71">
          <w:rPr>
            <w:color w:val="000000" w:themeColor="text1"/>
            <w:sz w:val="22"/>
            <w:szCs w:val="22"/>
          </w:rPr>
          <w:t>,</w:t>
        </w:r>
      </w:ins>
      <w:del w:id="8" w:author="Monica Huang" w:date="2017-04-19T13:23:00Z">
        <w:r w:rsidR="00355F9A" w:rsidDel="009E4C71">
          <w:rPr>
            <w:color w:val="000000" w:themeColor="text1"/>
            <w:sz w:val="22"/>
            <w:szCs w:val="22"/>
          </w:rPr>
          <w:delText xml:space="preserve">and </w:delText>
        </w:r>
      </w:del>
      <w:del w:id="9" w:author="Monica Huang" w:date="2017-04-19T13:24:00Z">
        <w:r w:rsidR="00355F9A" w:rsidDel="009E4C71">
          <w:rPr>
            <w:color w:val="000000" w:themeColor="text1"/>
            <w:sz w:val="22"/>
            <w:szCs w:val="22"/>
          </w:rPr>
          <w:delText>u</w:delText>
        </w:r>
        <w:r w:rsidRPr="000155FF" w:rsidDel="009E4C71">
          <w:rPr>
            <w:color w:val="000000" w:themeColor="text1"/>
            <w:sz w:val="22"/>
            <w:szCs w:val="22"/>
          </w:rPr>
          <w:delText>tilization</w:delText>
        </w:r>
      </w:del>
      <w:ins w:id="10" w:author="Monica Huang" w:date="2017-04-19T13:24:00Z">
        <w:r w:rsidR="009E4C71">
          <w:rPr>
            <w:color w:val="000000" w:themeColor="text1"/>
            <w:sz w:val="22"/>
            <w:szCs w:val="22"/>
          </w:rPr>
          <w:t xml:space="preserve"> use</w:t>
        </w:r>
      </w:ins>
      <w:del w:id="11" w:author="Monica Huang" w:date="2017-04-19T13:24:00Z">
        <w:r w:rsidRPr="000155FF" w:rsidDel="009E4C71">
          <w:rPr>
            <w:color w:val="000000" w:themeColor="text1"/>
            <w:sz w:val="22"/>
            <w:szCs w:val="22"/>
          </w:rPr>
          <w:delText xml:space="preserve"> of</w:delText>
        </w:r>
      </w:del>
      <w:r w:rsidRPr="000155FF">
        <w:rPr>
          <w:color w:val="000000" w:themeColor="text1"/>
          <w:sz w:val="22"/>
          <w:szCs w:val="22"/>
        </w:rPr>
        <w:t xml:space="preserve"> the OBX|4 (observation sub-id) to </w:t>
      </w:r>
      <w:del w:id="12" w:author="Monica Huang" w:date="2017-04-19T13:27:00Z">
        <w:r w:rsidRPr="000155FF" w:rsidDel="00AF036D">
          <w:rPr>
            <w:color w:val="000000" w:themeColor="text1"/>
            <w:sz w:val="22"/>
            <w:szCs w:val="22"/>
          </w:rPr>
          <w:delText xml:space="preserve">link </w:delText>
        </w:r>
      </w:del>
      <w:ins w:id="13" w:author="Monica Huang" w:date="2017-04-19T13:27:00Z">
        <w:r w:rsidR="00AF036D">
          <w:rPr>
            <w:color w:val="000000" w:themeColor="text1"/>
            <w:sz w:val="22"/>
            <w:szCs w:val="22"/>
          </w:rPr>
          <w:t>group</w:t>
        </w:r>
        <w:r w:rsidR="00AF036D" w:rsidRPr="000155FF">
          <w:rPr>
            <w:color w:val="000000" w:themeColor="text1"/>
            <w:sz w:val="22"/>
            <w:szCs w:val="22"/>
          </w:rPr>
          <w:t xml:space="preserve"> </w:t>
        </w:r>
      </w:ins>
      <w:ins w:id="14" w:author="Monica Huang" w:date="2017-04-19T13:28:00Z">
        <w:r w:rsidR="00324532">
          <w:rPr>
            <w:color w:val="000000" w:themeColor="text1"/>
            <w:sz w:val="22"/>
            <w:szCs w:val="22"/>
          </w:rPr>
          <w:t>related OBXs</w:t>
        </w:r>
      </w:ins>
      <w:del w:id="15" w:author="Monica Huang" w:date="2017-04-19T13:28:00Z">
        <w:r w:rsidRPr="000155FF" w:rsidDel="00324532">
          <w:rPr>
            <w:color w:val="000000" w:themeColor="text1"/>
            <w:sz w:val="22"/>
            <w:szCs w:val="22"/>
          </w:rPr>
          <w:delText>comments to test results</w:delText>
        </w:r>
      </w:del>
    </w:p>
    <w:p w14:paraId="096FFC36" w14:textId="77777777" w:rsidR="004221ED" w:rsidRPr="00C030E8" w:rsidRDefault="004276D3" w:rsidP="00831B5D">
      <w:pPr>
        <w:pStyle w:val="Heading2"/>
        <w:numPr>
          <w:ilvl w:val="0"/>
          <w:numId w:val="14"/>
        </w:numPr>
        <w:spacing w:before="12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Issues with </w:t>
      </w:r>
      <w:r w:rsidR="00BD7E2C" w:rsidRPr="000155FF">
        <w:rPr>
          <w:rFonts w:asciiTheme="minorHAnsi" w:hAnsiTheme="minorHAnsi"/>
          <w:color w:val="000000" w:themeColor="text1"/>
          <w:sz w:val="22"/>
          <w:szCs w:val="22"/>
        </w:rPr>
        <w:t xml:space="preserve">LOINC </w:t>
      </w:r>
      <w:r w:rsidR="00C030E8">
        <w:rPr>
          <w:rFonts w:asciiTheme="minorHAnsi" w:hAnsiTheme="minorHAnsi"/>
          <w:color w:val="000000" w:themeColor="text1"/>
          <w:sz w:val="22"/>
          <w:szCs w:val="22"/>
        </w:rPr>
        <w:t xml:space="preserve">and SNOMED </w:t>
      </w:r>
      <w:r>
        <w:rPr>
          <w:rFonts w:asciiTheme="minorHAnsi" w:hAnsiTheme="minorHAnsi"/>
          <w:color w:val="000000" w:themeColor="text1"/>
          <w:sz w:val="22"/>
          <w:szCs w:val="22"/>
        </w:rPr>
        <w:t>codes</w:t>
      </w:r>
      <w:r w:rsidR="004221ED">
        <w:rPr>
          <w:rFonts w:asciiTheme="minorHAnsi" w:hAnsiTheme="minorHAnsi"/>
          <w:color w:val="000000" w:themeColor="text1"/>
          <w:sz w:val="22"/>
          <w:szCs w:val="22"/>
        </w:rPr>
        <w:t xml:space="preserve"> </w:t>
      </w:r>
    </w:p>
    <w:p w14:paraId="282B6422" w14:textId="77777777" w:rsidR="00F334FF" w:rsidRDefault="00BD7E2C" w:rsidP="00131523">
      <w:pPr>
        <w:pStyle w:val="ListParagraph"/>
        <w:numPr>
          <w:ilvl w:val="0"/>
          <w:numId w:val="23"/>
        </w:numPr>
        <w:spacing w:before="120"/>
        <w:ind w:left="1440"/>
        <w:contextualSpacing w:val="0"/>
        <w:rPr>
          <w:color w:val="000000" w:themeColor="text1"/>
          <w:sz w:val="22"/>
          <w:szCs w:val="22"/>
        </w:rPr>
      </w:pPr>
      <w:r w:rsidRPr="00616DA7">
        <w:rPr>
          <w:i/>
          <w:color w:val="000000" w:themeColor="text1"/>
          <w:sz w:val="22"/>
          <w:szCs w:val="22"/>
        </w:rPr>
        <w:t xml:space="preserve">Generic LOINC codes </w:t>
      </w:r>
      <w:r w:rsidR="00C030E8" w:rsidRPr="00616DA7">
        <w:rPr>
          <w:i/>
          <w:color w:val="000000" w:themeColor="text1"/>
          <w:sz w:val="22"/>
          <w:szCs w:val="22"/>
        </w:rPr>
        <w:t>may be</w:t>
      </w:r>
      <w:r w:rsidRPr="00616DA7">
        <w:rPr>
          <w:i/>
          <w:color w:val="000000" w:themeColor="text1"/>
          <w:sz w:val="22"/>
          <w:szCs w:val="22"/>
        </w:rPr>
        <w:t xml:space="preserve"> used, making it difficult for system to classify results correctly</w:t>
      </w:r>
      <w:r w:rsidR="00F334FF" w:rsidRPr="00131523">
        <w:rPr>
          <w:color w:val="000000" w:themeColor="text1"/>
          <w:sz w:val="22"/>
          <w:szCs w:val="22"/>
        </w:rPr>
        <w:t>. Culture tests where LOINC codes are used are “generic” and require SNOMED codes in order to properly classify the results to the correct condition without being do</w:t>
      </w:r>
      <w:r w:rsidR="00250101">
        <w:rPr>
          <w:color w:val="000000" w:themeColor="text1"/>
          <w:sz w:val="22"/>
          <w:szCs w:val="22"/>
        </w:rPr>
        <w:t>ne</w:t>
      </w:r>
      <w:r w:rsidR="00F334FF" w:rsidRPr="00131523">
        <w:rPr>
          <w:color w:val="000000" w:themeColor="text1"/>
          <w:sz w:val="22"/>
          <w:szCs w:val="22"/>
        </w:rPr>
        <w:t xml:space="preserve"> manually. </w:t>
      </w:r>
      <w:r w:rsidR="00250101">
        <w:rPr>
          <w:color w:val="000000" w:themeColor="text1"/>
          <w:sz w:val="22"/>
          <w:szCs w:val="22"/>
        </w:rPr>
        <w:t>Positive culture results cannot be received by systems i</w:t>
      </w:r>
      <w:r w:rsidR="00F334FF" w:rsidRPr="00131523">
        <w:rPr>
          <w:color w:val="000000" w:themeColor="text1"/>
          <w:sz w:val="22"/>
          <w:szCs w:val="22"/>
        </w:rPr>
        <w:t>f generic LOINC codes are used without SNOMED</w:t>
      </w:r>
      <w:r w:rsidR="00250101">
        <w:rPr>
          <w:color w:val="000000" w:themeColor="text1"/>
          <w:sz w:val="22"/>
          <w:szCs w:val="22"/>
        </w:rPr>
        <w:t xml:space="preserve"> codes.</w:t>
      </w:r>
    </w:p>
    <w:p w14:paraId="23AD2EE4" w14:textId="77777777" w:rsidR="005662B5" w:rsidRDefault="005662B5" w:rsidP="00C030E8">
      <w:pPr>
        <w:pStyle w:val="ListParagraph"/>
        <w:numPr>
          <w:ilvl w:val="1"/>
          <w:numId w:val="23"/>
        </w:numPr>
        <w:spacing w:before="120"/>
        <w:contextualSpacing w:val="0"/>
        <w:rPr>
          <w:color w:val="000000" w:themeColor="text1"/>
          <w:sz w:val="22"/>
          <w:szCs w:val="22"/>
        </w:rPr>
      </w:pPr>
      <w:r w:rsidRPr="00C030E8">
        <w:rPr>
          <w:i/>
          <w:color w:val="000000" w:themeColor="text1"/>
          <w:sz w:val="22"/>
          <w:szCs w:val="22"/>
        </w:rPr>
        <w:t>Recommendation:</w:t>
      </w:r>
      <w:r>
        <w:rPr>
          <w:color w:val="000000" w:themeColor="text1"/>
          <w:sz w:val="22"/>
          <w:szCs w:val="22"/>
        </w:rPr>
        <w:t xml:space="preserve"> utilize standard specific LOINC and SNOMED code</w:t>
      </w:r>
      <w:r w:rsidR="004276D3">
        <w:rPr>
          <w:color w:val="000000" w:themeColor="text1"/>
          <w:sz w:val="22"/>
          <w:szCs w:val="22"/>
        </w:rPr>
        <w:t>s</w:t>
      </w:r>
      <w:r>
        <w:rPr>
          <w:color w:val="000000" w:themeColor="text1"/>
          <w:sz w:val="22"/>
          <w:szCs w:val="22"/>
        </w:rPr>
        <w:t xml:space="preserve"> that can assist in properly identifying CRE</w:t>
      </w:r>
      <w:r w:rsidR="00C030E8">
        <w:rPr>
          <w:color w:val="000000" w:themeColor="text1"/>
          <w:sz w:val="22"/>
          <w:szCs w:val="22"/>
        </w:rPr>
        <w:t xml:space="preserve">, and work with laboratory and epidemiology staff to ensure that the selected codes are correct. </w:t>
      </w:r>
    </w:p>
    <w:p w14:paraId="45EC9FB1" w14:textId="77777777" w:rsidR="005662B5" w:rsidRPr="004276D3" w:rsidRDefault="004276D3" w:rsidP="004276D3">
      <w:pPr>
        <w:pStyle w:val="ListParagraph"/>
        <w:numPr>
          <w:ilvl w:val="2"/>
          <w:numId w:val="23"/>
        </w:numPr>
        <w:spacing w:before="120"/>
        <w:contextualSpacing w:val="0"/>
        <w:rPr>
          <w:color w:val="000000" w:themeColor="text1"/>
          <w:sz w:val="22"/>
          <w:szCs w:val="22"/>
        </w:rPr>
      </w:pPr>
      <w:r>
        <w:rPr>
          <w:color w:val="000000" w:themeColor="text1"/>
          <w:sz w:val="22"/>
          <w:szCs w:val="22"/>
        </w:rPr>
        <w:t>LOINC Code l</w:t>
      </w:r>
      <w:r w:rsidR="005662B5" w:rsidRPr="004276D3">
        <w:rPr>
          <w:color w:val="000000" w:themeColor="text1"/>
          <w:sz w:val="22"/>
          <w:szCs w:val="22"/>
        </w:rPr>
        <w:t>ook up:</w:t>
      </w:r>
      <w:r w:rsidR="005662B5" w:rsidRPr="004276D3">
        <w:rPr>
          <w:sz w:val="22"/>
          <w:szCs w:val="22"/>
        </w:rPr>
        <w:t xml:space="preserve"> </w:t>
      </w:r>
      <w:hyperlink r:id="rId16" w:history="1">
        <w:r w:rsidR="005662B5" w:rsidRPr="004276D3">
          <w:rPr>
            <w:rStyle w:val="Hyperlink"/>
            <w:sz w:val="22"/>
            <w:szCs w:val="22"/>
          </w:rPr>
          <w:t>https://search.loinc.org/</w:t>
        </w:r>
      </w:hyperlink>
    </w:p>
    <w:p w14:paraId="21B7325A" w14:textId="77777777" w:rsidR="004276D3" w:rsidRPr="004276D3" w:rsidRDefault="004276D3" w:rsidP="004276D3">
      <w:pPr>
        <w:pStyle w:val="ListParagraph"/>
        <w:numPr>
          <w:ilvl w:val="2"/>
          <w:numId w:val="23"/>
        </w:numPr>
        <w:spacing w:before="120"/>
        <w:contextualSpacing w:val="0"/>
        <w:rPr>
          <w:color w:val="000000" w:themeColor="text1"/>
          <w:sz w:val="22"/>
          <w:szCs w:val="22"/>
        </w:rPr>
      </w:pPr>
      <w:r>
        <w:t>SNOMED Code l</w:t>
      </w:r>
      <w:r w:rsidR="005662B5" w:rsidRPr="004276D3">
        <w:t xml:space="preserve">ook up: </w:t>
      </w:r>
    </w:p>
    <w:p w14:paraId="0C137380" w14:textId="77777777" w:rsidR="005662B5" w:rsidRPr="004276D3" w:rsidRDefault="00316721" w:rsidP="004276D3">
      <w:pPr>
        <w:pStyle w:val="ListParagraph"/>
        <w:ind w:left="2520"/>
        <w:contextualSpacing w:val="0"/>
        <w:rPr>
          <w:sz w:val="22"/>
          <w:szCs w:val="22"/>
        </w:rPr>
      </w:pPr>
      <w:hyperlink r:id="rId17" w:history="1">
        <w:r w:rsidR="00131CA7" w:rsidRPr="004276D3">
          <w:rPr>
            <w:rStyle w:val="Hyperlink"/>
            <w:color w:val="auto"/>
            <w:sz w:val="22"/>
            <w:szCs w:val="22"/>
          </w:rPr>
          <w:t>http://www.snomedbrowser.com/</w:t>
        </w:r>
      </w:hyperlink>
    </w:p>
    <w:p w14:paraId="7A3071FB" w14:textId="65450AD8" w:rsidR="002E0F58" w:rsidRPr="002E0F58" w:rsidRDefault="00316721" w:rsidP="002E0F58">
      <w:pPr>
        <w:pStyle w:val="ListParagraph"/>
        <w:ind w:left="2520"/>
        <w:contextualSpacing w:val="0"/>
        <w:rPr>
          <w:sz w:val="22"/>
          <w:szCs w:val="22"/>
          <w:u w:val="single"/>
        </w:rPr>
      </w:pPr>
      <w:hyperlink r:id="rId18" w:history="1">
        <w:r w:rsidR="00131CA7" w:rsidRPr="004276D3">
          <w:rPr>
            <w:rStyle w:val="Hyperlink"/>
            <w:color w:val="auto"/>
            <w:sz w:val="22"/>
            <w:szCs w:val="22"/>
          </w:rPr>
          <w:t>https://uts.nlm.nih.gov//snomedctBrowser.html</w:t>
        </w:r>
      </w:hyperlink>
    </w:p>
    <w:p w14:paraId="671BAACA" w14:textId="77777777" w:rsidR="00181EE8" w:rsidRPr="00181EE8" w:rsidRDefault="00AB50DE" w:rsidP="002E0F58">
      <w:pPr>
        <w:pStyle w:val="ListParagraph"/>
        <w:numPr>
          <w:ilvl w:val="0"/>
          <w:numId w:val="23"/>
        </w:numPr>
        <w:spacing w:before="120"/>
        <w:ind w:left="1440"/>
        <w:contextualSpacing w:val="0"/>
        <w:rPr>
          <w:i/>
          <w:color w:val="000000" w:themeColor="text1"/>
          <w:sz w:val="22"/>
          <w:szCs w:val="22"/>
        </w:rPr>
      </w:pPr>
      <w:r>
        <w:rPr>
          <w:i/>
          <w:color w:val="000000" w:themeColor="text1"/>
          <w:sz w:val="22"/>
          <w:szCs w:val="22"/>
        </w:rPr>
        <w:t>Method-specific LOINC codes</w:t>
      </w:r>
      <w:r w:rsidR="002E0F58" w:rsidRPr="002E0F58">
        <w:rPr>
          <w:i/>
          <w:color w:val="000000" w:themeColor="text1"/>
          <w:sz w:val="22"/>
          <w:szCs w:val="22"/>
        </w:rPr>
        <w:t xml:space="preserve">. </w:t>
      </w:r>
      <w:r>
        <w:rPr>
          <w:color w:val="000000" w:themeColor="text1"/>
          <w:sz w:val="22"/>
          <w:szCs w:val="22"/>
        </w:rPr>
        <w:t xml:space="preserve">Test methods (e.g. disk diffusion, broth dilution/MIC, ETest, etc.) may be important since quantitative cut-offs are different for different methods. </w:t>
      </w:r>
    </w:p>
    <w:p w14:paraId="47FA46CF" w14:textId="06849B9D" w:rsidR="00AB50DE" w:rsidRPr="00AB50DE" w:rsidRDefault="00181EE8" w:rsidP="00181EE8">
      <w:pPr>
        <w:pStyle w:val="ListParagraph"/>
        <w:numPr>
          <w:ilvl w:val="1"/>
          <w:numId w:val="23"/>
        </w:numPr>
        <w:spacing w:before="120"/>
        <w:contextualSpacing w:val="0"/>
        <w:rPr>
          <w:i/>
          <w:color w:val="000000" w:themeColor="text1"/>
          <w:sz w:val="22"/>
          <w:szCs w:val="22"/>
        </w:rPr>
      </w:pPr>
      <w:r>
        <w:rPr>
          <w:i/>
          <w:color w:val="000000" w:themeColor="text1"/>
          <w:sz w:val="22"/>
          <w:szCs w:val="22"/>
        </w:rPr>
        <w:t>Recommendation:</w:t>
      </w:r>
      <w:r>
        <w:rPr>
          <w:color w:val="000000" w:themeColor="text1"/>
          <w:sz w:val="22"/>
          <w:szCs w:val="22"/>
        </w:rPr>
        <w:t xml:space="preserve"> </w:t>
      </w:r>
      <w:r w:rsidR="00AB50DE">
        <w:rPr>
          <w:color w:val="000000" w:themeColor="text1"/>
          <w:sz w:val="22"/>
          <w:szCs w:val="22"/>
        </w:rPr>
        <w:t>Labs should use method-specific LOINC codes</w:t>
      </w:r>
      <w:r>
        <w:rPr>
          <w:color w:val="000000" w:themeColor="text1"/>
          <w:sz w:val="22"/>
          <w:szCs w:val="22"/>
        </w:rPr>
        <w:t>.</w:t>
      </w:r>
    </w:p>
    <w:p w14:paraId="5664A477" w14:textId="77777777" w:rsidR="00E26F5A" w:rsidRDefault="00250101" w:rsidP="00131523">
      <w:pPr>
        <w:pStyle w:val="Heading2"/>
        <w:numPr>
          <w:ilvl w:val="0"/>
          <w:numId w:val="14"/>
        </w:numPr>
        <w:spacing w:before="120"/>
        <w:ind w:left="720"/>
        <w:rPr>
          <w:rFonts w:asciiTheme="minorHAnsi" w:hAnsiTheme="minorHAnsi"/>
          <w:color w:val="000000" w:themeColor="text1"/>
          <w:sz w:val="22"/>
          <w:szCs w:val="22"/>
        </w:rPr>
      </w:pPr>
      <w:r>
        <w:rPr>
          <w:rFonts w:asciiTheme="minorHAnsi" w:hAnsiTheme="minorHAnsi"/>
          <w:color w:val="000000" w:themeColor="text1"/>
          <w:sz w:val="22"/>
          <w:szCs w:val="22"/>
        </w:rPr>
        <w:t>Minimum Inhibitory Concentration (</w:t>
      </w:r>
      <w:r w:rsidR="00BD7E2C" w:rsidRPr="000155FF">
        <w:rPr>
          <w:rFonts w:asciiTheme="minorHAnsi" w:hAnsiTheme="minorHAnsi"/>
          <w:color w:val="000000" w:themeColor="text1"/>
          <w:sz w:val="22"/>
          <w:szCs w:val="22"/>
        </w:rPr>
        <w:t>MIC</w:t>
      </w:r>
      <w:r>
        <w:rPr>
          <w:rFonts w:asciiTheme="minorHAnsi" w:hAnsiTheme="minorHAnsi"/>
          <w:color w:val="000000" w:themeColor="text1"/>
          <w:sz w:val="22"/>
          <w:szCs w:val="22"/>
        </w:rPr>
        <w:t>)</w:t>
      </w:r>
      <w:r w:rsidR="00BD7E2C" w:rsidRPr="000155FF">
        <w:rPr>
          <w:rFonts w:asciiTheme="minorHAnsi" w:hAnsiTheme="minorHAnsi"/>
          <w:color w:val="000000" w:themeColor="text1"/>
          <w:sz w:val="22"/>
          <w:szCs w:val="22"/>
        </w:rPr>
        <w:t xml:space="preserve"> values</w:t>
      </w:r>
      <w:r w:rsidR="00E26F5A">
        <w:rPr>
          <w:rFonts w:asciiTheme="minorHAnsi" w:hAnsiTheme="minorHAnsi"/>
          <w:color w:val="000000" w:themeColor="text1"/>
          <w:sz w:val="22"/>
          <w:szCs w:val="22"/>
        </w:rPr>
        <w:t xml:space="preserve">. </w:t>
      </w:r>
    </w:p>
    <w:p w14:paraId="6E0642FE" w14:textId="77777777" w:rsidR="00BD7E2C" w:rsidRPr="00E26F5A" w:rsidRDefault="00F334FF" w:rsidP="00131523">
      <w:pPr>
        <w:pStyle w:val="Heading2"/>
        <w:numPr>
          <w:ilvl w:val="0"/>
          <w:numId w:val="0"/>
        </w:numPr>
        <w:spacing w:before="120"/>
        <w:ind w:left="720"/>
        <w:rPr>
          <w:rFonts w:asciiTheme="minorHAnsi" w:hAnsiTheme="minorHAnsi"/>
          <w:color w:val="000000" w:themeColor="text1"/>
          <w:sz w:val="22"/>
          <w:szCs w:val="22"/>
        </w:rPr>
      </w:pPr>
      <w:r w:rsidRPr="00E26F5A">
        <w:rPr>
          <w:rFonts w:asciiTheme="minorHAnsi" w:hAnsiTheme="minorHAnsi"/>
          <w:color w:val="000000" w:themeColor="text1"/>
          <w:sz w:val="22"/>
          <w:szCs w:val="22"/>
        </w:rPr>
        <w:t>Both MIC values and interpretations are needed by the PHA.</w:t>
      </w:r>
      <w:r w:rsidR="004276D3">
        <w:rPr>
          <w:rFonts w:asciiTheme="minorHAnsi" w:hAnsiTheme="minorHAnsi"/>
          <w:color w:val="000000" w:themeColor="text1"/>
          <w:sz w:val="22"/>
          <w:szCs w:val="22"/>
        </w:rPr>
        <w:t xml:space="preserve"> MIC values are needed for trend data</w:t>
      </w:r>
      <w:r w:rsidR="0086659F">
        <w:rPr>
          <w:rFonts w:asciiTheme="minorHAnsi" w:hAnsiTheme="minorHAnsi"/>
          <w:color w:val="000000" w:themeColor="text1"/>
          <w:sz w:val="22"/>
          <w:szCs w:val="22"/>
        </w:rPr>
        <w:t xml:space="preserve">, which would be lost if only phenotypic interpretations are collected and the CLSI breakpoints used to determine those interpretations change over time. </w:t>
      </w:r>
      <w:r w:rsidR="00AA3319">
        <w:rPr>
          <w:rFonts w:asciiTheme="minorHAnsi" w:hAnsiTheme="minorHAnsi"/>
          <w:color w:val="000000" w:themeColor="text1"/>
          <w:sz w:val="22"/>
          <w:szCs w:val="22"/>
        </w:rPr>
        <w:t xml:space="preserve"> </w:t>
      </w:r>
      <w:r w:rsidR="004276D3">
        <w:rPr>
          <w:rFonts w:asciiTheme="minorHAnsi" w:hAnsiTheme="minorHAnsi"/>
          <w:color w:val="000000" w:themeColor="text1"/>
          <w:sz w:val="22"/>
          <w:szCs w:val="22"/>
        </w:rPr>
        <w:t xml:space="preserve"> </w:t>
      </w:r>
    </w:p>
    <w:p w14:paraId="0144FB58" w14:textId="77777777" w:rsidR="00BD7E2C" w:rsidRPr="00E26F5A" w:rsidRDefault="00614EA1" w:rsidP="00131523">
      <w:pPr>
        <w:pStyle w:val="ListParagraph"/>
        <w:numPr>
          <w:ilvl w:val="0"/>
          <w:numId w:val="20"/>
        </w:numPr>
        <w:spacing w:before="120"/>
        <w:ind w:left="1440"/>
        <w:contextualSpacing w:val="0"/>
        <w:rPr>
          <w:rFonts w:eastAsia="Times New Roman" w:cs="Times New Roman"/>
          <w:color w:val="000000" w:themeColor="text1"/>
          <w:sz w:val="22"/>
          <w:szCs w:val="22"/>
        </w:rPr>
      </w:pPr>
      <w:r w:rsidRPr="00E26F5A">
        <w:rPr>
          <w:rFonts w:eastAsia="Times New Roman" w:cs="Times New Roman"/>
          <w:color w:val="000000" w:themeColor="text1"/>
          <w:sz w:val="22"/>
          <w:szCs w:val="22"/>
        </w:rPr>
        <w:t>Missing MIC values</w:t>
      </w:r>
    </w:p>
    <w:p w14:paraId="4E6B1631" w14:textId="77777777" w:rsidR="00AB61FA" w:rsidRPr="000155FF" w:rsidRDefault="00AB61FA" w:rsidP="00F33FAD">
      <w:pPr>
        <w:pStyle w:val="ListParagraph"/>
        <w:numPr>
          <w:ilvl w:val="1"/>
          <w:numId w:val="23"/>
        </w:numPr>
        <w:spacing w:before="120"/>
        <w:ind w:left="2160"/>
        <w:contextualSpacing w:val="0"/>
        <w:rPr>
          <w:rFonts w:eastAsia="Times New Roman" w:cs="Times New Roman"/>
          <w:color w:val="000000" w:themeColor="text1"/>
          <w:sz w:val="22"/>
          <w:szCs w:val="22"/>
        </w:rPr>
      </w:pPr>
      <w:r w:rsidRPr="00F33FAD">
        <w:rPr>
          <w:i/>
          <w:color w:val="000000" w:themeColor="text1"/>
          <w:sz w:val="22"/>
          <w:szCs w:val="22"/>
        </w:rPr>
        <w:t xml:space="preserve">Recommendation: </w:t>
      </w:r>
      <w:r w:rsidRPr="00F33FAD">
        <w:rPr>
          <w:color w:val="000000" w:themeColor="text1"/>
          <w:sz w:val="22"/>
          <w:szCs w:val="22"/>
        </w:rPr>
        <w:t>Use the</w:t>
      </w:r>
      <w:r w:rsidR="00250101" w:rsidRPr="00F33FAD">
        <w:rPr>
          <w:color w:val="000000" w:themeColor="text1"/>
          <w:sz w:val="22"/>
          <w:szCs w:val="22"/>
        </w:rPr>
        <w:t xml:space="preserve"> most</w:t>
      </w:r>
      <w:r w:rsidRPr="00F33FAD">
        <w:rPr>
          <w:color w:val="000000" w:themeColor="text1"/>
          <w:sz w:val="22"/>
          <w:szCs w:val="22"/>
        </w:rPr>
        <w:t xml:space="preserve"> current</w:t>
      </w:r>
      <w:r w:rsidR="008732F3" w:rsidRPr="00F33FAD">
        <w:rPr>
          <w:color w:val="000000" w:themeColor="text1"/>
          <w:sz w:val="22"/>
          <w:szCs w:val="22"/>
        </w:rPr>
        <w:t xml:space="preserve"> CLSI guidelines (M100-S2</w:t>
      </w:r>
      <w:r w:rsidR="00D42136" w:rsidRPr="00F33FAD">
        <w:rPr>
          <w:color w:val="000000" w:themeColor="text1"/>
          <w:sz w:val="22"/>
          <w:szCs w:val="22"/>
        </w:rPr>
        <w:t>7</w:t>
      </w:r>
      <w:r w:rsidR="008732F3" w:rsidRPr="00F33FAD">
        <w:rPr>
          <w:color w:val="000000" w:themeColor="text1"/>
          <w:sz w:val="22"/>
          <w:szCs w:val="22"/>
        </w:rPr>
        <w:t>)</w:t>
      </w:r>
      <w:r w:rsidR="00942706" w:rsidRPr="00F33FAD">
        <w:rPr>
          <w:color w:val="000000" w:themeColor="text1"/>
          <w:sz w:val="22"/>
          <w:szCs w:val="22"/>
        </w:rPr>
        <w:t xml:space="preserve"> for </w:t>
      </w:r>
      <w:r w:rsidR="00250101" w:rsidRPr="00F33FAD">
        <w:rPr>
          <w:color w:val="000000" w:themeColor="text1"/>
          <w:sz w:val="22"/>
          <w:szCs w:val="22"/>
        </w:rPr>
        <w:t>MIC breakpoints</w:t>
      </w:r>
      <w:r w:rsidRPr="00F33FAD">
        <w:rPr>
          <w:color w:val="000000" w:themeColor="text1"/>
          <w:sz w:val="22"/>
          <w:szCs w:val="22"/>
        </w:rPr>
        <w:t xml:space="preserve">. </w:t>
      </w:r>
      <w:r w:rsidR="00450C6D" w:rsidRPr="00F33FAD">
        <w:rPr>
          <w:color w:val="000000" w:themeColor="text1"/>
          <w:sz w:val="22"/>
          <w:szCs w:val="22"/>
          <w:highlight w:val="yellow"/>
        </w:rPr>
        <w:t xml:space="preserve">[Add </w:t>
      </w:r>
      <w:r w:rsidR="00AA3319">
        <w:rPr>
          <w:color w:val="000000" w:themeColor="text1"/>
          <w:sz w:val="22"/>
          <w:szCs w:val="22"/>
          <w:highlight w:val="yellow"/>
        </w:rPr>
        <w:t>reference here to guidelines</w:t>
      </w:r>
      <w:r w:rsidR="0086659F">
        <w:rPr>
          <w:color w:val="000000" w:themeColor="text1"/>
          <w:sz w:val="22"/>
          <w:szCs w:val="22"/>
          <w:highlight w:val="yellow"/>
        </w:rPr>
        <w:t xml:space="preserve">, subscription/membership </w:t>
      </w:r>
      <w:commentRangeStart w:id="16"/>
      <w:r w:rsidR="0086659F">
        <w:rPr>
          <w:color w:val="000000" w:themeColor="text1"/>
          <w:sz w:val="22"/>
          <w:szCs w:val="22"/>
          <w:highlight w:val="yellow"/>
        </w:rPr>
        <w:t>needed</w:t>
      </w:r>
      <w:commentRangeEnd w:id="16"/>
      <w:r w:rsidR="008B12AF">
        <w:rPr>
          <w:rStyle w:val="CommentReference"/>
        </w:rPr>
        <w:commentReference w:id="16"/>
      </w:r>
      <w:r w:rsidR="00450C6D" w:rsidRPr="00F33FAD">
        <w:rPr>
          <w:color w:val="000000" w:themeColor="text1"/>
          <w:sz w:val="22"/>
          <w:szCs w:val="22"/>
          <w:highlight w:val="yellow"/>
        </w:rPr>
        <w:t>]</w:t>
      </w:r>
    </w:p>
    <w:p w14:paraId="7D3F2A9E" w14:textId="77777777" w:rsidR="00614EA1" w:rsidRPr="00131523" w:rsidRDefault="00F334FF" w:rsidP="00131523">
      <w:pPr>
        <w:pStyle w:val="ListParagraph"/>
        <w:numPr>
          <w:ilvl w:val="0"/>
          <w:numId w:val="20"/>
        </w:numPr>
        <w:spacing w:before="120"/>
        <w:ind w:left="1440"/>
        <w:contextualSpacing w:val="0"/>
        <w:rPr>
          <w:rFonts w:eastAsia="Times New Roman" w:cs="Times New Roman"/>
          <w:color w:val="000000" w:themeColor="text1"/>
          <w:sz w:val="22"/>
          <w:szCs w:val="22"/>
        </w:rPr>
      </w:pPr>
      <w:r w:rsidRPr="000155FF">
        <w:rPr>
          <w:rFonts w:eastAsia="Times New Roman" w:cs="Times New Roman"/>
          <w:color w:val="000000" w:themeColor="text1"/>
          <w:sz w:val="22"/>
          <w:szCs w:val="22"/>
        </w:rPr>
        <w:t>Reference lab r</w:t>
      </w:r>
      <w:r w:rsidR="00614EA1" w:rsidRPr="000155FF">
        <w:rPr>
          <w:rFonts w:eastAsia="Times New Roman" w:cs="Times New Roman"/>
          <w:color w:val="000000" w:themeColor="text1"/>
          <w:sz w:val="22"/>
          <w:szCs w:val="22"/>
        </w:rPr>
        <w:t xml:space="preserve">eporting of MIC values </w:t>
      </w:r>
      <w:r w:rsidRPr="000155FF">
        <w:rPr>
          <w:rFonts w:eastAsia="Times New Roman" w:cs="Times New Roman"/>
          <w:color w:val="000000" w:themeColor="text1"/>
          <w:sz w:val="22"/>
          <w:szCs w:val="22"/>
        </w:rPr>
        <w:t>may be affected by their clients’ limitations</w:t>
      </w:r>
      <w:r w:rsidR="006274C6" w:rsidRPr="000155FF">
        <w:rPr>
          <w:rFonts w:eastAsia="Times New Roman" w:cs="Times New Roman"/>
          <w:color w:val="000000" w:themeColor="text1"/>
          <w:sz w:val="22"/>
          <w:szCs w:val="22"/>
        </w:rPr>
        <w:t xml:space="preserve">, such as their willingness and ability to receive MIC values. If ordering providers are not willing or able to receive MIC values, they may not be entered in the </w:t>
      </w:r>
      <w:r w:rsidR="00250101">
        <w:rPr>
          <w:rFonts w:eastAsia="Times New Roman" w:cs="Times New Roman"/>
          <w:color w:val="000000" w:themeColor="text1"/>
          <w:sz w:val="22"/>
          <w:szCs w:val="22"/>
        </w:rPr>
        <w:t>LIMS</w:t>
      </w:r>
      <w:r w:rsidR="00250101" w:rsidRPr="000155FF">
        <w:rPr>
          <w:rFonts w:eastAsia="Times New Roman" w:cs="Times New Roman"/>
          <w:color w:val="000000" w:themeColor="text1"/>
          <w:sz w:val="22"/>
          <w:szCs w:val="22"/>
        </w:rPr>
        <w:t xml:space="preserve"> </w:t>
      </w:r>
      <w:r w:rsidR="006274C6" w:rsidRPr="000155FF">
        <w:rPr>
          <w:rFonts w:eastAsia="Times New Roman" w:cs="Times New Roman"/>
          <w:color w:val="000000" w:themeColor="text1"/>
          <w:sz w:val="22"/>
          <w:szCs w:val="22"/>
        </w:rPr>
        <w:t>and</w:t>
      </w:r>
      <w:r w:rsidRPr="000155FF">
        <w:rPr>
          <w:rFonts w:eastAsia="Times New Roman" w:cs="Times New Roman"/>
          <w:color w:val="000000" w:themeColor="text1"/>
          <w:sz w:val="22"/>
          <w:szCs w:val="22"/>
        </w:rPr>
        <w:t xml:space="preserve"> reference labs may not be able to send these directly to PHAs.</w:t>
      </w:r>
      <w:r w:rsidR="006274C6" w:rsidRPr="000155FF">
        <w:rPr>
          <w:rFonts w:eastAsia="Times New Roman" w:cs="Times New Roman"/>
          <w:color w:val="000000" w:themeColor="text1"/>
          <w:sz w:val="22"/>
          <w:szCs w:val="22"/>
        </w:rPr>
        <w:t xml:space="preserve"> </w:t>
      </w:r>
    </w:p>
    <w:p w14:paraId="7B52EC60" w14:textId="77777777" w:rsidR="00614EA1" w:rsidRPr="000155FF" w:rsidRDefault="00614EA1" w:rsidP="00131523">
      <w:pPr>
        <w:pStyle w:val="Heading2"/>
        <w:numPr>
          <w:ilvl w:val="0"/>
          <w:numId w:val="14"/>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Issues with sending laboratory</w:t>
      </w:r>
      <w:r w:rsidR="00C172EB" w:rsidRPr="000155FF">
        <w:rPr>
          <w:rFonts w:asciiTheme="minorHAnsi" w:hAnsiTheme="minorHAnsi"/>
          <w:color w:val="000000" w:themeColor="text1"/>
          <w:sz w:val="22"/>
          <w:szCs w:val="22"/>
        </w:rPr>
        <w:t>’s</w:t>
      </w:r>
      <w:r w:rsidRPr="000155FF">
        <w:rPr>
          <w:rFonts w:asciiTheme="minorHAnsi" w:hAnsiTheme="minorHAnsi"/>
          <w:color w:val="000000" w:themeColor="text1"/>
          <w:sz w:val="22"/>
          <w:szCs w:val="22"/>
        </w:rPr>
        <w:t xml:space="preserve"> LIM system</w:t>
      </w:r>
    </w:p>
    <w:p w14:paraId="37431E2E" w14:textId="77777777" w:rsidR="00614EA1" w:rsidRPr="00806BB4" w:rsidRDefault="00614EA1" w:rsidP="00131523">
      <w:pPr>
        <w:pStyle w:val="ListParagraph"/>
        <w:numPr>
          <w:ilvl w:val="0"/>
          <w:numId w:val="22"/>
        </w:numPr>
        <w:spacing w:before="120"/>
        <w:ind w:left="1440"/>
        <w:contextualSpacing w:val="0"/>
        <w:rPr>
          <w:rFonts w:cs="Times New Roman"/>
          <w:color w:val="000000" w:themeColor="text1"/>
          <w:sz w:val="22"/>
          <w:szCs w:val="22"/>
        </w:rPr>
      </w:pPr>
      <w:r w:rsidRPr="00831B5D">
        <w:rPr>
          <w:rFonts w:cs="Times New Roman"/>
          <w:i/>
          <w:color w:val="000000" w:themeColor="text1"/>
          <w:sz w:val="22"/>
          <w:szCs w:val="22"/>
        </w:rPr>
        <w:t>Missing carbapenemase results</w:t>
      </w:r>
      <w:r w:rsidR="006274C6" w:rsidRPr="000155FF">
        <w:rPr>
          <w:rFonts w:cs="Times New Roman"/>
          <w:i/>
          <w:iCs/>
          <w:color w:val="000000" w:themeColor="text1"/>
          <w:sz w:val="22"/>
          <w:szCs w:val="22"/>
        </w:rPr>
        <w:t xml:space="preserve">. </w:t>
      </w:r>
      <w:r w:rsidRPr="000155FF">
        <w:rPr>
          <w:rFonts w:eastAsia="Times New Roman" w:cs="Times New Roman"/>
          <w:color w:val="000000" w:themeColor="text1"/>
          <w:sz w:val="22"/>
          <w:szCs w:val="22"/>
        </w:rPr>
        <w:t>Lack of carbapenemase testing results (MHT/CarbaNP, molecular panels, PCR)</w:t>
      </w:r>
      <w:r w:rsidR="006274C6" w:rsidRPr="000155FF">
        <w:rPr>
          <w:rFonts w:eastAsia="Times New Roman" w:cs="Times New Roman"/>
          <w:color w:val="000000" w:themeColor="text1"/>
          <w:sz w:val="22"/>
          <w:szCs w:val="22"/>
        </w:rPr>
        <w:t>. Facilities may be performing carbapenemase testing but not sending results to PHAs. This results in PHAs not knowing the resistance mechanism for CRE cases</w:t>
      </w:r>
      <w:r w:rsidR="00C41F58" w:rsidRPr="000155FF">
        <w:rPr>
          <w:rFonts w:eastAsia="Times New Roman" w:cs="Times New Roman"/>
          <w:color w:val="000000" w:themeColor="text1"/>
          <w:sz w:val="22"/>
          <w:szCs w:val="22"/>
        </w:rPr>
        <w:t xml:space="preserve"> and needing to contact facilities to find out the testing mechanism</w:t>
      </w:r>
      <w:r w:rsidR="006274C6" w:rsidRPr="000155FF">
        <w:rPr>
          <w:rFonts w:eastAsia="Times New Roman" w:cs="Times New Roman"/>
          <w:color w:val="000000" w:themeColor="text1"/>
          <w:sz w:val="22"/>
          <w:szCs w:val="22"/>
        </w:rPr>
        <w:t>. Some labs may repor</w:t>
      </w:r>
      <w:r w:rsidR="00C41F58" w:rsidRPr="000155FF">
        <w:rPr>
          <w:rFonts w:eastAsia="Times New Roman" w:cs="Times New Roman"/>
          <w:color w:val="000000" w:themeColor="text1"/>
          <w:sz w:val="22"/>
          <w:szCs w:val="22"/>
        </w:rPr>
        <w:t xml:space="preserve">t these results in comments. Reports </w:t>
      </w:r>
      <w:r w:rsidR="006274C6" w:rsidRPr="000155FF">
        <w:rPr>
          <w:rFonts w:eastAsia="Times New Roman" w:cs="Times New Roman"/>
          <w:color w:val="000000" w:themeColor="text1"/>
          <w:sz w:val="22"/>
          <w:szCs w:val="22"/>
        </w:rPr>
        <w:t>may say “carbapenemase production”</w:t>
      </w:r>
      <w:r w:rsidR="00C41F58" w:rsidRPr="000155FF">
        <w:rPr>
          <w:rFonts w:eastAsia="Times New Roman" w:cs="Times New Roman"/>
          <w:color w:val="000000" w:themeColor="text1"/>
          <w:sz w:val="22"/>
          <w:szCs w:val="22"/>
        </w:rPr>
        <w:t xml:space="preserve"> without including what tests were used to come to that conclusion, or </w:t>
      </w:r>
      <w:r w:rsidR="006274C6" w:rsidRPr="000155FF">
        <w:rPr>
          <w:rFonts w:eastAsia="Times New Roman" w:cs="Times New Roman"/>
          <w:color w:val="000000" w:themeColor="text1"/>
          <w:sz w:val="22"/>
          <w:szCs w:val="22"/>
        </w:rPr>
        <w:t xml:space="preserve">the lab </w:t>
      </w:r>
      <w:r w:rsidR="00C41F58" w:rsidRPr="000155FF">
        <w:rPr>
          <w:rFonts w:eastAsia="Times New Roman" w:cs="Times New Roman"/>
          <w:color w:val="000000" w:themeColor="text1"/>
          <w:sz w:val="22"/>
          <w:szCs w:val="22"/>
        </w:rPr>
        <w:t>may</w:t>
      </w:r>
      <w:r w:rsidR="006274C6" w:rsidRPr="000155FF">
        <w:rPr>
          <w:rFonts w:eastAsia="Times New Roman" w:cs="Times New Roman"/>
          <w:color w:val="000000" w:themeColor="text1"/>
          <w:sz w:val="22"/>
          <w:szCs w:val="22"/>
        </w:rPr>
        <w:t xml:space="preserve"> not</w:t>
      </w:r>
      <w:r w:rsidR="00C41F58" w:rsidRPr="000155FF">
        <w:rPr>
          <w:rFonts w:eastAsia="Times New Roman" w:cs="Times New Roman"/>
          <w:color w:val="000000" w:themeColor="text1"/>
          <w:sz w:val="22"/>
          <w:szCs w:val="22"/>
        </w:rPr>
        <w:t xml:space="preserve"> have </w:t>
      </w:r>
      <w:r w:rsidR="006274C6" w:rsidRPr="000155FF">
        <w:rPr>
          <w:rFonts w:eastAsia="Times New Roman" w:cs="Times New Roman"/>
          <w:color w:val="000000" w:themeColor="text1"/>
          <w:sz w:val="22"/>
          <w:szCs w:val="22"/>
        </w:rPr>
        <w:t xml:space="preserve">run the appropriate tests. </w:t>
      </w:r>
    </w:p>
    <w:p w14:paraId="24E99591" w14:textId="77777777" w:rsidR="00250101" w:rsidRPr="00F33FAD" w:rsidRDefault="00250101" w:rsidP="00F33FAD">
      <w:pPr>
        <w:pStyle w:val="ListParagraph"/>
        <w:numPr>
          <w:ilvl w:val="1"/>
          <w:numId w:val="23"/>
        </w:numPr>
        <w:spacing w:before="120"/>
        <w:ind w:left="2160"/>
        <w:contextualSpacing w:val="0"/>
        <w:rPr>
          <w:i/>
          <w:color w:val="000000" w:themeColor="text1"/>
          <w:sz w:val="22"/>
          <w:szCs w:val="22"/>
        </w:rPr>
      </w:pPr>
      <w:r w:rsidRPr="00F33FAD">
        <w:rPr>
          <w:i/>
          <w:color w:val="000000" w:themeColor="text1"/>
          <w:sz w:val="22"/>
          <w:szCs w:val="22"/>
        </w:rPr>
        <w:lastRenderedPageBreak/>
        <w:t xml:space="preserve">Recommendation: </w:t>
      </w:r>
      <w:r w:rsidRPr="00F33FAD">
        <w:rPr>
          <w:color w:val="000000" w:themeColor="text1"/>
          <w:sz w:val="22"/>
          <w:szCs w:val="22"/>
        </w:rPr>
        <w:t>PHAs contact facilities to identify type of performed tests and laboratory procedures for antibiotic resistance testing.</w:t>
      </w:r>
    </w:p>
    <w:p w14:paraId="301BA0C3" w14:textId="77777777" w:rsidR="00614EA1" w:rsidRPr="00831B5D" w:rsidRDefault="00016CEB" w:rsidP="00131523">
      <w:pPr>
        <w:pStyle w:val="ListParagraph"/>
        <w:numPr>
          <w:ilvl w:val="0"/>
          <w:numId w:val="22"/>
        </w:numPr>
        <w:spacing w:before="120"/>
        <w:ind w:left="1440"/>
        <w:contextualSpacing w:val="0"/>
        <w:rPr>
          <w:rFonts w:eastAsia="Times New Roman" w:cs="Times New Roman"/>
          <w:i/>
          <w:color w:val="000000" w:themeColor="text1"/>
          <w:sz w:val="22"/>
          <w:szCs w:val="22"/>
        </w:rPr>
      </w:pPr>
      <w:r w:rsidRPr="0086659F">
        <w:rPr>
          <w:rFonts w:eastAsia="Times New Roman" w:cs="Times New Roman"/>
          <w:i/>
          <w:color w:val="000000" w:themeColor="text1"/>
          <w:sz w:val="22"/>
          <w:szCs w:val="22"/>
        </w:rPr>
        <w:t>Ambiguous</w:t>
      </w:r>
      <w:r w:rsidRPr="00831B5D">
        <w:rPr>
          <w:rFonts w:eastAsia="Times New Roman" w:cs="Times New Roman"/>
          <w:i/>
          <w:color w:val="000000" w:themeColor="text1"/>
          <w:sz w:val="22"/>
          <w:szCs w:val="22"/>
        </w:rPr>
        <w:t xml:space="preserve"> notes/comments which may or may not indicate that carbapenemase testing was performed</w:t>
      </w:r>
      <w:r>
        <w:rPr>
          <w:rFonts w:eastAsia="Times New Roman" w:cs="Times New Roman"/>
          <w:i/>
          <w:color w:val="000000" w:themeColor="text1"/>
          <w:sz w:val="22"/>
          <w:szCs w:val="22"/>
        </w:rPr>
        <w:t xml:space="preserve">. </w:t>
      </w:r>
      <w:r>
        <w:rPr>
          <w:rFonts w:eastAsia="Times New Roman" w:cs="Times New Roman"/>
          <w:color w:val="000000" w:themeColor="text1"/>
          <w:sz w:val="22"/>
          <w:szCs w:val="22"/>
        </w:rPr>
        <w:t xml:space="preserve">Some labs perform carbapenemase testing while others make assumptions about carbapenemase production based on overall phenotype. ELR message comments may not always make it clear whether a test was performed or not. </w:t>
      </w:r>
    </w:p>
    <w:p w14:paraId="2EF31E73" w14:textId="77777777" w:rsidR="0086659F" w:rsidRDefault="00016CEB" w:rsidP="0086659F">
      <w:pPr>
        <w:pStyle w:val="ListParagraph"/>
        <w:numPr>
          <w:ilvl w:val="1"/>
          <w:numId w:val="23"/>
        </w:numPr>
        <w:spacing w:before="120"/>
        <w:ind w:left="2160"/>
        <w:contextualSpacing w:val="0"/>
        <w:rPr>
          <w:i/>
          <w:color w:val="000000" w:themeColor="text1"/>
          <w:sz w:val="22"/>
          <w:szCs w:val="22"/>
        </w:rPr>
      </w:pPr>
      <w:r w:rsidRPr="0086659F">
        <w:rPr>
          <w:i/>
          <w:color w:val="000000" w:themeColor="text1"/>
          <w:sz w:val="22"/>
          <w:szCs w:val="22"/>
        </w:rPr>
        <w:t>Examples:</w:t>
      </w:r>
      <w:r w:rsidRPr="0086659F">
        <w:rPr>
          <w:color w:val="000000" w:themeColor="text1"/>
          <w:sz w:val="22"/>
          <w:szCs w:val="22"/>
        </w:rPr>
        <w:t xml:space="preserve"> “Demonstrates production of a</w:t>
      </w:r>
      <w:r w:rsidR="0086659F">
        <w:rPr>
          <w:color w:val="000000" w:themeColor="text1"/>
          <w:sz w:val="22"/>
          <w:szCs w:val="22"/>
        </w:rPr>
        <w:t xml:space="preserve"> carbapenemase,”</w:t>
      </w:r>
      <w:r w:rsidRPr="0086659F">
        <w:rPr>
          <w:color w:val="000000" w:themeColor="text1"/>
          <w:sz w:val="22"/>
          <w:szCs w:val="22"/>
        </w:rPr>
        <w:t xml:space="preserve"> “Likely carbapenemase producer”</w:t>
      </w:r>
    </w:p>
    <w:p w14:paraId="3FE3F1CD" w14:textId="77777777" w:rsidR="00016CEB" w:rsidRPr="0086659F" w:rsidRDefault="00250101" w:rsidP="0086659F">
      <w:pPr>
        <w:pStyle w:val="ListParagraph"/>
        <w:numPr>
          <w:ilvl w:val="1"/>
          <w:numId w:val="23"/>
        </w:numPr>
        <w:spacing w:before="120"/>
        <w:ind w:left="2160"/>
        <w:contextualSpacing w:val="0"/>
        <w:rPr>
          <w:i/>
          <w:color w:val="000000" w:themeColor="text1"/>
          <w:sz w:val="22"/>
          <w:szCs w:val="22"/>
        </w:rPr>
      </w:pPr>
      <w:r w:rsidRPr="0086659F">
        <w:rPr>
          <w:i/>
          <w:color w:val="000000" w:themeColor="text1"/>
          <w:sz w:val="22"/>
          <w:szCs w:val="22"/>
        </w:rPr>
        <w:t>Recommendation:</w:t>
      </w:r>
      <w:r w:rsidRPr="0086659F">
        <w:rPr>
          <w:color w:val="000000" w:themeColor="text1"/>
          <w:sz w:val="22"/>
          <w:szCs w:val="22"/>
        </w:rPr>
        <w:t xml:space="preserve"> </w:t>
      </w:r>
      <w:r w:rsidR="00016CEB" w:rsidRPr="0086659F">
        <w:rPr>
          <w:color w:val="000000" w:themeColor="text1"/>
          <w:sz w:val="22"/>
          <w:szCs w:val="22"/>
        </w:rPr>
        <w:t xml:space="preserve">PHAs should request that labs include confirmatory carbapenemase test results as “child” linkages to the “parent” organism ID. If this isn’t possible, PHAs should be aware of what carbapenemase test (if any) a lab uses, and what phenotypes trigger its use.  </w:t>
      </w:r>
    </w:p>
    <w:p w14:paraId="26C01F04" w14:textId="77777777" w:rsidR="00614EA1" w:rsidRPr="000155FF" w:rsidRDefault="00614EA1" w:rsidP="00131523">
      <w:pPr>
        <w:spacing w:before="120"/>
        <w:rPr>
          <w:color w:val="000000" w:themeColor="text1"/>
          <w:sz w:val="22"/>
          <w:szCs w:val="22"/>
        </w:rPr>
      </w:pPr>
    </w:p>
    <w:p w14:paraId="33729241" w14:textId="2BF58B2C" w:rsidR="00501F79" w:rsidRDefault="00B04D35" w:rsidP="00131523">
      <w:pPr>
        <w:spacing w:before="120"/>
        <w:rPr>
          <w:color w:val="000000" w:themeColor="text1"/>
          <w:sz w:val="22"/>
          <w:szCs w:val="22"/>
        </w:rPr>
      </w:pPr>
      <w:ins w:id="17" w:author="Monica Huang" w:date="2017-04-19T13:39:00Z">
        <w:r>
          <w:rPr>
            <w:color w:val="000000" w:themeColor="text1"/>
            <w:sz w:val="22"/>
            <w:szCs w:val="22"/>
          </w:rPr>
          <w:t xml:space="preserve">Provide all information from all tests performed on this isolate, whether positive or negative. </w:t>
        </w:r>
      </w:ins>
      <w:ins w:id="18" w:author="Monica Huang" w:date="2017-04-19T13:38:00Z">
        <w:r>
          <w:rPr>
            <w:color w:val="000000" w:themeColor="text1"/>
            <w:sz w:val="22"/>
            <w:szCs w:val="22"/>
          </w:rPr>
          <w:t>Any other results of other tests performed</w:t>
        </w:r>
      </w:ins>
      <w:ins w:id="19" w:author="Monica Huang" w:date="2017-04-19T13:39:00Z">
        <w:r>
          <w:rPr>
            <w:color w:val="000000" w:themeColor="text1"/>
            <w:sz w:val="22"/>
            <w:szCs w:val="22"/>
          </w:rPr>
          <w:t xml:space="preserve"> (work on this wording)</w:t>
        </w:r>
      </w:ins>
      <w:bookmarkStart w:id="20" w:name="_GoBack"/>
      <w:bookmarkEnd w:id="20"/>
    </w:p>
    <w:p w14:paraId="4D618B20" w14:textId="77777777" w:rsidR="00FF045B" w:rsidRDefault="00FF045B" w:rsidP="00131523">
      <w:pPr>
        <w:spacing w:before="120"/>
        <w:rPr>
          <w:color w:val="000000" w:themeColor="text1"/>
          <w:sz w:val="22"/>
          <w:szCs w:val="22"/>
        </w:rPr>
      </w:pPr>
    </w:p>
    <w:p w14:paraId="3223175A" w14:textId="77777777" w:rsidR="007D0E59" w:rsidRDefault="007D0E59">
      <w:pPr>
        <w:rPr>
          <w:color w:val="000000" w:themeColor="text1"/>
          <w:sz w:val="22"/>
          <w:szCs w:val="22"/>
          <w:u w:val="single"/>
        </w:rPr>
      </w:pPr>
      <w:r>
        <w:rPr>
          <w:color w:val="000000" w:themeColor="text1"/>
          <w:sz w:val="22"/>
          <w:szCs w:val="22"/>
          <w:u w:val="single"/>
        </w:rPr>
        <w:br w:type="page"/>
      </w:r>
    </w:p>
    <w:p w14:paraId="0743B18A" w14:textId="77777777" w:rsidR="00FF045B" w:rsidRPr="007D0E59" w:rsidRDefault="00FF045B" w:rsidP="00131523">
      <w:pPr>
        <w:spacing w:before="120"/>
        <w:rPr>
          <w:color w:val="000000" w:themeColor="text1"/>
          <w:sz w:val="22"/>
          <w:szCs w:val="22"/>
          <w:u w:val="single"/>
        </w:rPr>
      </w:pPr>
      <w:r w:rsidRPr="007D0E59">
        <w:rPr>
          <w:color w:val="000000" w:themeColor="text1"/>
          <w:sz w:val="22"/>
          <w:szCs w:val="22"/>
          <w:u w:val="single"/>
        </w:rPr>
        <w:lastRenderedPageBreak/>
        <w:t>Appendices:</w:t>
      </w:r>
    </w:p>
    <w:p w14:paraId="4AFEA671" w14:textId="45BE84ED" w:rsidR="00FF045B" w:rsidRPr="00FF045B" w:rsidRDefault="00142A8F" w:rsidP="00FF045B">
      <w:pPr>
        <w:pStyle w:val="Heading2"/>
        <w:rPr>
          <w:rFonts w:asciiTheme="minorHAnsi" w:eastAsiaTheme="minorHAnsi" w:hAnsiTheme="minorHAnsi"/>
          <w:color w:val="000000" w:themeColor="text1"/>
          <w:sz w:val="22"/>
          <w:szCs w:val="22"/>
        </w:rPr>
      </w:pPr>
      <w:r w:rsidRPr="00FF045B">
        <w:rPr>
          <w:rFonts w:asciiTheme="minorHAnsi" w:eastAsiaTheme="minorHAnsi" w:hAnsiTheme="minorHAnsi"/>
          <w:color w:val="000000" w:themeColor="text1"/>
          <w:sz w:val="22"/>
          <w:szCs w:val="22"/>
        </w:rPr>
        <w:t xml:space="preserve">Glossary </w:t>
      </w:r>
      <w:r w:rsidR="00FF045B" w:rsidRPr="00FF045B">
        <w:rPr>
          <w:rFonts w:asciiTheme="minorHAnsi" w:eastAsiaTheme="minorHAnsi" w:hAnsiTheme="minorHAnsi"/>
          <w:color w:val="000000" w:themeColor="text1"/>
          <w:sz w:val="22"/>
          <w:szCs w:val="22"/>
        </w:rPr>
        <w:t>of terms:</w:t>
      </w:r>
    </w:p>
    <w:p w14:paraId="26441671" w14:textId="77777777" w:rsidR="003B6EC7" w:rsidRDefault="003B6EC7" w:rsidP="00616DA7">
      <w:pPr>
        <w:pStyle w:val="Heading5"/>
        <w:numPr>
          <w:ilvl w:val="0"/>
          <w:numId w:val="0"/>
        </w:numPr>
        <w:spacing w:before="0"/>
        <w:ind w:left="360" w:firstLine="720"/>
        <w:rPr>
          <w:rStyle w:val="st"/>
          <w:rFonts w:asciiTheme="minorHAnsi" w:eastAsiaTheme="minorHAnsi" w:hAnsiTheme="minorHAnsi" w:cstheme="minorBidi"/>
          <w:color w:val="auto"/>
          <w:sz w:val="22"/>
          <w:szCs w:val="22"/>
        </w:rPr>
      </w:pPr>
      <w:r w:rsidRPr="00616DA7">
        <w:rPr>
          <w:rStyle w:val="st"/>
          <w:rFonts w:asciiTheme="minorHAnsi" w:eastAsiaTheme="minorHAnsi" w:hAnsiTheme="minorHAnsi" w:cstheme="minorBidi"/>
          <w:color w:val="auto"/>
          <w:sz w:val="22"/>
          <w:szCs w:val="22"/>
        </w:rPr>
        <w:t>Carbapenem-Resistant Enterobacteriaceae (CRE)</w:t>
      </w:r>
    </w:p>
    <w:p w14:paraId="6A9CB19C" w14:textId="4BFB0E5B" w:rsidR="00142A8F" w:rsidRPr="00142A8F" w:rsidRDefault="00142A8F" w:rsidP="00142A8F">
      <w:pPr>
        <w:ind w:left="1080"/>
      </w:pPr>
      <w:r>
        <w:t xml:space="preserve">Carbapenemase-Producing Carbapenem-Resistant </w:t>
      </w:r>
      <w:r>
        <w:rPr>
          <w:i/>
        </w:rPr>
        <w:t>Enterobacteriaceae</w:t>
      </w:r>
      <w:r>
        <w:t xml:space="preserve"> (CP-CRE)</w:t>
      </w:r>
    </w:p>
    <w:p w14:paraId="1D1DBB47" w14:textId="77777777" w:rsidR="00FF045B" w:rsidRPr="00616DA7" w:rsidRDefault="003B6EC7" w:rsidP="00616DA7">
      <w:pPr>
        <w:pStyle w:val="Heading5"/>
        <w:numPr>
          <w:ilvl w:val="0"/>
          <w:numId w:val="0"/>
        </w:numPr>
        <w:spacing w:before="0"/>
        <w:ind w:left="360" w:firstLine="720"/>
        <w:rPr>
          <w:rStyle w:val="st"/>
          <w:rFonts w:asciiTheme="minorHAnsi" w:eastAsiaTheme="minorHAnsi" w:hAnsiTheme="minorHAnsi" w:cstheme="minorBidi"/>
          <w:color w:val="auto"/>
          <w:sz w:val="22"/>
          <w:szCs w:val="22"/>
        </w:rPr>
      </w:pPr>
      <w:r w:rsidRPr="00616DA7">
        <w:rPr>
          <w:rStyle w:val="st"/>
          <w:rFonts w:asciiTheme="minorHAnsi" w:eastAsiaTheme="minorHAnsi" w:hAnsiTheme="minorHAnsi" w:cstheme="minorBidi"/>
          <w:color w:val="auto"/>
          <w:sz w:val="22"/>
          <w:szCs w:val="22"/>
        </w:rPr>
        <w:t>Clinical and Laboratory Standards Institute (</w:t>
      </w:r>
      <w:r w:rsidR="00FF045B" w:rsidRPr="00616DA7">
        <w:rPr>
          <w:rStyle w:val="st"/>
          <w:rFonts w:asciiTheme="minorHAnsi" w:eastAsiaTheme="minorHAnsi" w:hAnsiTheme="minorHAnsi" w:cstheme="minorBidi"/>
          <w:color w:val="auto"/>
          <w:sz w:val="22"/>
          <w:szCs w:val="22"/>
        </w:rPr>
        <w:t>CLSI</w:t>
      </w:r>
      <w:r w:rsidRPr="00616DA7">
        <w:rPr>
          <w:rStyle w:val="st"/>
          <w:rFonts w:asciiTheme="minorHAnsi" w:eastAsiaTheme="minorHAnsi" w:hAnsiTheme="minorHAnsi" w:cstheme="minorBidi"/>
          <w:color w:val="auto"/>
          <w:sz w:val="22"/>
          <w:szCs w:val="22"/>
        </w:rPr>
        <w:t>)</w:t>
      </w:r>
    </w:p>
    <w:p w14:paraId="18A65E8C" w14:textId="77777777" w:rsidR="003B6EC7" w:rsidRPr="00616DA7" w:rsidRDefault="003B6EC7" w:rsidP="00616DA7">
      <w:pPr>
        <w:ind w:left="360" w:firstLine="720"/>
        <w:rPr>
          <w:rStyle w:val="st"/>
          <w:sz w:val="22"/>
          <w:szCs w:val="22"/>
        </w:rPr>
      </w:pPr>
      <w:r w:rsidRPr="00616DA7">
        <w:rPr>
          <w:rStyle w:val="st"/>
          <w:sz w:val="22"/>
          <w:szCs w:val="22"/>
        </w:rPr>
        <w:t>Minimum inhibitory concentrations (MIC)</w:t>
      </w:r>
    </w:p>
    <w:p w14:paraId="4185ECD6" w14:textId="77777777" w:rsidR="003B6EC7" w:rsidRDefault="003B6EC7" w:rsidP="00616DA7">
      <w:pPr>
        <w:ind w:left="1080"/>
        <w:rPr>
          <w:rStyle w:val="st"/>
          <w:sz w:val="22"/>
          <w:szCs w:val="22"/>
        </w:rPr>
      </w:pPr>
      <w:r w:rsidRPr="00616DA7">
        <w:rPr>
          <w:rStyle w:val="st"/>
          <w:sz w:val="22"/>
          <w:szCs w:val="22"/>
        </w:rPr>
        <w:t>Public Health Agencies (PHA)</w:t>
      </w:r>
    </w:p>
    <w:p w14:paraId="5E068733" w14:textId="77777777" w:rsidR="00142A8F" w:rsidRDefault="00142A8F" w:rsidP="00142A8F">
      <w:pPr>
        <w:ind w:left="1080"/>
        <w:rPr>
          <w:rStyle w:val="st"/>
          <w:sz w:val="22"/>
          <w:szCs w:val="22"/>
        </w:rPr>
      </w:pPr>
      <w:r>
        <w:rPr>
          <w:rStyle w:val="st"/>
          <w:sz w:val="22"/>
          <w:szCs w:val="22"/>
        </w:rPr>
        <w:t>Electronic Laboratory Reporting (ELR)</w:t>
      </w:r>
    </w:p>
    <w:p w14:paraId="3B7DA670" w14:textId="77777777" w:rsidR="00142A8F" w:rsidRDefault="00142A8F" w:rsidP="00142A8F">
      <w:pPr>
        <w:ind w:left="1080"/>
        <w:rPr>
          <w:rStyle w:val="st"/>
          <w:sz w:val="22"/>
          <w:szCs w:val="22"/>
        </w:rPr>
      </w:pPr>
      <w:r>
        <w:rPr>
          <w:rStyle w:val="st"/>
          <w:sz w:val="22"/>
          <w:szCs w:val="22"/>
        </w:rPr>
        <w:t>Health Level Seven (HL7)</w:t>
      </w:r>
    </w:p>
    <w:p w14:paraId="5E66FAA4" w14:textId="77777777" w:rsidR="00142A8F" w:rsidRDefault="00142A8F" w:rsidP="00142A8F">
      <w:pPr>
        <w:ind w:left="1080"/>
        <w:rPr>
          <w:rStyle w:val="st"/>
          <w:sz w:val="22"/>
          <w:szCs w:val="22"/>
        </w:rPr>
      </w:pPr>
      <w:r>
        <w:rPr>
          <w:rStyle w:val="st"/>
          <w:sz w:val="22"/>
          <w:szCs w:val="22"/>
        </w:rPr>
        <w:t>Logical Observation Identifiers Names and Codes (LOINC)</w:t>
      </w:r>
    </w:p>
    <w:p w14:paraId="2FAA4B42" w14:textId="77777777" w:rsidR="00142A8F" w:rsidRDefault="00142A8F" w:rsidP="00142A8F">
      <w:pPr>
        <w:ind w:left="1080"/>
        <w:rPr>
          <w:rStyle w:val="st"/>
          <w:sz w:val="22"/>
          <w:szCs w:val="22"/>
        </w:rPr>
      </w:pPr>
      <w:r>
        <w:rPr>
          <w:rStyle w:val="st"/>
          <w:sz w:val="22"/>
          <w:szCs w:val="22"/>
        </w:rPr>
        <w:t>Systematized Nomenclature of Medicine (SNOMED)</w:t>
      </w:r>
    </w:p>
    <w:p w14:paraId="19E41501" w14:textId="77777777" w:rsidR="00142A8F" w:rsidRPr="00616DA7" w:rsidRDefault="00142A8F" w:rsidP="00616DA7">
      <w:pPr>
        <w:ind w:left="1080"/>
        <w:rPr>
          <w:rStyle w:val="st"/>
          <w:sz w:val="22"/>
          <w:szCs w:val="22"/>
        </w:rPr>
      </w:pPr>
    </w:p>
    <w:p w14:paraId="49DBAEA0" w14:textId="77777777" w:rsidR="00FF045B" w:rsidRPr="00FF045B" w:rsidRDefault="00FF045B" w:rsidP="00FF045B">
      <w:pPr>
        <w:ind w:left="1080"/>
        <w:rPr>
          <w:color w:val="000000" w:themeColor="text1"/>
          <w:sz w:val="22"/>
          <w:szCs w:val="22"/>
        </w:rPr>
      </w:pPr>
    </w:p>
    <w:p w14:paraId="0BC704A6" w14:textId="77777777" w:rsidR="00FF045B" w:rsidRDefault="00FF045B" w:rsidP="00FF045B">
      <w:pPr>
        <w:pStyle w:val="Heading2"/>
        <w:rPr>
          <w:rFonts w:asciiTheme="minorHAnsi" w:hAnsiTheme="minorHAnsi"/>
          <w:color w:val="000000" w:themeColor="text1"/>
          <w:sz w:val="22"/>
          <w:szCs w:val="22"/>
        </w:rPr>
      </w:pPr>
      <w:r>
        <w:rPr>
          <w:rFonts w:asciiTheme="minorHAnsi" w:hAnsiTheme="minorHAnsi"/>
          <w:color w:val="000000" w:themeColor="text1"/>
          <w:sz w:val="22"/>
          <w:szCs w:val="22"/>
        </w:rPr>
        <w:t>Additional resources:</w:t>
      </w:r>
    </w:p>
    <w:p w14:paraId="6D0A0395" w14:textId="77777777" w:rsidR="007D0E59" w:rsidRDefault="00FF045B" w:rsidP="007D0E59">
      <w:pPr>
        <w:pStyle w:val="Heading2"/>
        <w:numPr>
          <w:ilvl w:val="0"/>
          <w:numId w:val="29"/>
        </w:numPr>
        <w:rPr>
          <w:rStyle w:val="Hyperlink"/>
          <w:rFonts w:asciiTheme="minorHAnsi" w:eastAsiaTheme="minorHAnsi" w:hAnsiTheme="minorHAnsi" w:cstheme="minorBidi"/>
          <w:sz w:val="22"/>
          <w:szCs w:val="22"/>
        </w:rPr>
      </w:pPr>
      <w:r w:rsidRPr="007D0E59">
        <w:rPr>
          <w:rFonts w:asciiTheme="minorHAnsi" w:hAnsiTheme="minorHAnsi"/>
          <w:color w:val="000000" w:themeColor="text1"/>
          <w:sz w:val="22"/>
          <w:szCs w:val="22"/>
        </w:rPr>
        <w:t xml:space="preserve">Laboratory Protocol for Detection of Carbapenem-Resistant or Carbapenemase-Producing, Klebsiella spp. and E. coli from Rectal Swabs: </w:t>
      </w:r>
      <w:hyperlink r:id="rId19" w:history="1">
        <w:r w:rsidRPr="00FF045B">
          <w:rPr>
            <w:rStyle w:val="Hyperlink"/>
            <w:rFonts w:asciiTheme="minorHAnsi" w:eastAsiaTheme="minorHAnsi" w:hAnsiTheme="minorHAnsi" w:cstheme="minorBidi"/>
            <w:sz w:val="22"/>
            <w:szCs w:val="22"/>
          </w:rPr>
          <w:t>https://www.cdc.gov/HAI/pdfs/labSettings/Klebsiella_or_Ecoli.pdf</w:t>
        </w:r>
      </w:hyperlink>
    </w:p>
    <w:p w14:paraId="34385C92" w14:textId="77777777" w:rsidR="007D0E59" w:rsidRPr="007D0E59" w:rsidRDefault="007D0E59" w:rsidP="007D0E59">
      <w:pPr>
        <w:pStyle w:val="Heading2"/>
        <w:numPr>
          <w:ilvl w:val="0"/>
          <w:numId w:val="29"/>
        </w:numPr>
        <w:rPr>
          <w:rFonts w:asciiTheme="minorHAnsi" w:hAnsiTheme="minorHAnsi"/>
          <w:sz w:val="22"/>
          <w:szCs w:val="22"/>
        </w:rPr>
      </w:pPr>
      <w:r w:rsidRPr="007D0E59">
        <w:rPr>
          <w:rFonts w:asciiTheme="minorHAnsi" w:hAnsiTheme="minorHAnsi"/>
          <w:color w:val="000000" w:themeColor="text1"/>
          <w:sz w:val="22"/>
          <w:szCs w:val="22"/>
        </w:rPr>
        <w:t xml:space="preserve">CDC technical standards resources: </w:t>
      </w:r>
      <w:hyperlink r:id="rId20" w:history="1">
        <w:r w:rsidRPr="007D0E59">
          <w:rPr>
            <w:rStyle w:val="Hyperlink"/>
            <w:rFonts w:asciiTheme="minorHAnsi" w:hAnsiTheme="minorHAnsi"/>
            <w:sz w:val="22"/>
            <w:szCs w:val="22"/>
          </w:rPr>
          <w:t>https://www.cdc.gov/elr/technicalstandards.html</w:t>
        </w:r>
      </w:hyperlink>
    </w:p>
    <w:p w14:paraId="7144272D" w14:textId="77777777" w:rsidR="007D0E59" w:rsidRPr="007D0E59" w:rsidRDefault="007D0E59" w:rsidP="007D0E59"/>
    <w:p w14:paraId="5E9FD6E4" w14:textId="77777777" w:rsidR="007D0E59" w:rsidRPr="007D0E59" w:rsidRDefault="007D0E59" w:rsidP="007D0E59">
      <w:pPr>
        <w:pStyle w:val="Heading2"/>
        <w:rPr>
          <w:rFonts w:asciiTheme="minorHAnsi" w:hAnsiTheme="minorHAnsi"/>
          <w:color w:val="000000" w:themeColor="text1"/>
          <w:sz w:val="22"/>
          <w:szCs w:val="22"/>
        </w:rPr>
      </w:pPr>
      <w:r w:rsidRPr="007D0E59">
        <w:rPr>
          <w:rFonts w:asciiTheme="minorHAnsi" w:hAnsiTheme="minorHAnsi"/>
          <w:color w:val="000000" w:themeColor="text1"/>
          <w:sz w:val="22"/>
          <w:szCs w:val="22"/>
        </w:rPr>
        <w:t>Examples of HL7 ELR messages for CRE</w:t>
      </w:r>
    </w:p>
    <w:p w14:paraId="3503D83F" w14:textId="77777777" w:rsidR="00FF045B" w:rsidRDefault="00FF045B" w:rsidP="00FF045B"/>
    <w:p w14:paraId="6F8BC68B" w14:textId="77777777" w:rsidR="007D0E59" w:rsidRPr="007D0E59" w:rsidRDefault="007D0E59" w:rsidP="007D0E59">
      <w:pPr>
        <w:pStyle w:val="Heading2"/>
        <w:rPr>
          <w:rFonts w:asciiTheme="minorHAnsi" w:hAnsiTheme="minorHAnsi"/>
          <w:color w:val="000000" w:themeColor="text1"/>
          <w:sz w:val="22"/>
          <w:szCs w:val="22"/>
        </w:rPr>
      </w:pPr>
      <w:r w:rsidRPr="007D0E59">
        <w:rPr>
          <w:rFonts w:asciiTheme="minorHAnsi" w:hAnsiTheme="minorHAnsi"/>
          <w:color w:val="000000" w:themeColor="text1"/>
          <w:sz w:val="22"/>
          <w:szCs w:val="22"/>
        </w:rPr>
        <w:t>Parent/Child ELR Relationship for Culture and Susceptibility testing</w:t>
      </w:r>
    </w:p>
    <w:p w14:paraId="604CC4A5" w14:textId="77777777" w:rsidR="00FF045B" w:rsidRPr="00FF045B" w:rsidRDefault="00FF045B" w:rsidP="00FF045B"/>
    <w:p w14:paraId="7C20DB69" w14:textId="77777777" w:rsidR="00FF045B" w:rsidRPr="00FF045B" w:rsidRDefault="00FF045B" w:rsidP="00FF045B"/>
    <w:p w14:paraId="138E3373" w14:textId="77777777" w:rsidR="00FF045B" w:rsidRPr="00FF045B" w:rsidRDefault="00FF045B" w:rsidP="00FF045B"/>
    <w:p w14:paraId="51587042" w14:textId="77777777" w:rsidR="00FF045B" w:rsidRPr="00FF045B" w:rsidRDefault="00FF045B" w:rsidP="00FF045B"/>
    <w:sectPr w:rsidR="00FF045B" w:rsidRPr="00FF045B" w:rsidSect="00897EEF">
      <w:headerReference w:type="even" r:id="rId21"/>
      <w:headerReference w:type="default" r:id="rId22"/>
      <w:footerReference w:type="even" r:id="rId23"/>
      <w:footerReference w:type="default" r:id="rId24"/>
      <w:headerReference w:type="first" r:id="rId2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onica Huang" w:date="2017-04-19T13:11:00Z" w:initials="MH">
    <w:p w14:paraId="41709259" w14:textId="4B8796AB" w:rsidR="00C113AB" w:rsidRDefault="00C113AB">
      <w:pPr>
        <w:pStyle w:val="CommentText"/>
      </w:pPr>
      <w:r>
        <w:rPr>
          <w:rStyle w:val="CommentReference"/>
        </w:rPr>
        <w:annotationRef/>
      </w:r>
      <w:r>
        <w:t>Suppression may not always be according to CLSI guidelines</w:t>
      </w:r>
    </w:p>
  </w:comment>
  <w:comment w:id="1" w:author="Monica Huang" w:date="2017-04-19T13:13:00Z" w:initials="MH">
    <w:p w14:paraId="58C67C64" w14:textId="3AAF4D05" w:rsidR="002B34C0" w:rsidRDefault="002B34C0">
      <w:pPr>
        <w:pStyle w:val="CommentText"/>
      </w:pPr>
      <w:r>
        <w:rPr>
          <w:rStyle w:val="CommentReference"/>
        </w:rPr>
        <w:annotationRef/>
      </w:r>
      <w:r>
        <w:t>Any phenotypic tests and any resistance mechanism tests</w:t>
      </w:r>
    </w:p>
  </w:comment>
  <w:comment w:id="16" w:author="Monica Huang" w:date="2017-04-19T13:34:00Z" w:initials="MH">
    <w:p w14:paraId="0F4BD4C7" w14:textId="14886D6E" w:rsidR="008B12AF" w:rsidRDefault="008B12AF">
      <w:pPr>
        <w:pStyle w:val="CommentText"/>
      </w:pPr>
      <w:r>
        <w:rPr>
          <w:rStyle w:val="CommentReference"/>
        </w:rPr>
        <w:annotationRef/>
      </w:r>
      <w:r>
        <w:t xml:space="preserve">Web version is free. Look for link from Marion. </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709259" w15:done="0"/>
  <w15:commentEx w15:paraId="58C67C64" w15:done="0"/>
  <w15:commentEx w15:paraId="0F4BD4C7"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0DEC5" w14:textId="77777777" w:rsidR="00316721" w:rsidRDefault="00316721" w:rsidP="00A435B8">
      <w:r>
        <w:separator/>
      </w:r>
    </w:p>
  </w:endnote>
  <w:endnote w:type="continuationSeparator" w:id="0">
    <w:p w14:paraId="5F5E96B7" w14:textId="77777777" w:rsidR="00316721" w:rsidRDefault="00316721" w:rsidP="00A4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7071940" w14:textId="77777777" w:rsidR="00A86B8A" w:rsidRDefault="00A86B8A" w:rsidP="00C36E0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606FD6" w14:textId="77777777" w:rsidR="00A86B8A" w:rsidRDefault="00A86B8A" w:rsidP="00A86B8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914F667" w14:textId="424CA712" w:rsidR="00A86B8A" w:rsidRDefault="00A86B8A" w:rsidP="00C36E0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4D35">
      <w:rPr>
        <w:rStyle w:val="PageNumber"/>
        <w:noProof/>
      </w:rPr>
      <w:t>7</w:t>
    </w:r>
    <w:r>
      <w:rPr>
        <w:rStyle w:val="PageNumber"/>
      </w:rPr>
      <w:fldChar w:fldCharType="end"/>
    </w:r>
  </w:p>
  <w:p w14:paraId="143DC5D5" w14:textId="337CF36D" w:rsidR="00A86B8A" w:rsidRDefault="00A86B8A" w:rsidP="00A86B8A">
    <w:pPr>
      <w:pStyle w:val="Footer"/>
      <w:ind w:right="360"/>
    </w:pPr>
    <w:r>
      <w:t xml:space="preserve">CRE ELR Best Practices </w:t>
    </w:r>
    <w:r w:rsidR="00856238">
      <w:t>Draft, 4/19</w:t>
    </w:r>
    <w:r>
      <w:t>/2017</w:t>
    </w:r>
    <w:r w:rsidR="00856238">
      <w:t xml:space="preserve"> (Clean Version)</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A742D" w14:textId="77777777" w:rsidR="00316721" w:rsidRDefault="00316721" w:rsidP="00A435B8">
      <w:r>
        <w:separator/>
      </w:r>
    </w:p>
  </w:footnote>
  <w:footnote w:type="continuationSeparator" w:id="0">
    <w:p w14:paraId="36CB29C0" w14:textId="77777777" w:rsidR="00316721" w:rsidRDefault="00316721" w:rsidP="00A435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C8D8497" w14:textId="77777777" w:rsidR="008558C9" w:rsidRDefault="00316721">
    <w:pPr>
      <w:pStyle w:val="Header"/>
    </w:pPr>
    <w:r>
      <w:rPr>
        <w:noProof/>
      </w:rPr>
      <w:pict w14:anchorId="351AE6EF">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4.9pt;height:164.95pt;rotation:315;z-index:-25165516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E807FEC" w14:textId="77777777" w:rsidR="008558C9" w:rsidRDefault="00316721">
    <w:pPr>
      <w:pStyle w:val="Header"/>
    </w:pPr>
    <w:r>
      <w:rPr>
        <w:noProof/>
      </w:rPr>
      <w:pict w14:anchorId="641A3CB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94.9pt;height:164.95pt;rotation:315;z-index:-25165721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32F5D16" w14:textId="77777777" w:rsidR="008558C9" w:rsidRDefault="00316721">
    <w:pPr>
      <w:pStyle w:val="Header"/>
    </w:pPr>
    <w:r>
      <w:rPr>
        <w:noProof/>
      </w:rPr>
      <w:pict w14:anchorId="5D97DC7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94.9pt;height:164.95pt;rotation:315;z-index:-251653120;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44FC0"/>
    <w:multiLevelType w:val="hybridMultilevel"/>
    <w:tmpl w:val="B92E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490EAE"/>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EC66F9"/>
    <w:multiLevelType w:val="hybridMultilevel"/>
    <w:tmpl w:val="001ED612"/>
    <w:lvl w:ilvl="0" w:tplc="1E120182">
      <w:start w:val="1"/>
      <w:numFmt w:val="decimal"/>
      <w:lvlText w:val="%1)"/>
      <w:lvlJc w:val="left"/>
      <w:pPr>
        <w:ind w:left="108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FF45BF"/>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9B833A4"/>
    <w:multiLevelType w:val="multilevel"/>
    <w:tmpl w:val="57D269F6"/>
    <w:lvl w:ilvl="0">
      <w:start w:val="1"/>
      <w:numFmt w:val="upperRoman"/>
      <w:lvlText w:val="%1."/>
      <w:lvlJc w:val="right"/>
      <w:pPr>
        <w:ind w:left="360" w:hanging="360"/>
      </w:pPr>
      <w:rPr>
        <w:rFonts w:hint="default"/>
        <w:sz w:val="24"/>
        <w:szCs w:val="24"/>
      </w:rPr>
    </w:lvl>
    <w:lvl w:ilvl="1">
      <w:start w:val="1"/>
      <w:numFmt w:val="upperLetter"/>
      <w:lvlText w:val="%2."/>
      <w:lvlJc w:val="righ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nsid w:val="2EE00999"/>
    <w:multiLevelType w:val="hybridMultilevel"/>
    <w:tmpl w:val="EAE6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071EC"/>
    <w:multiLevelType w:val="hybridMultilevel"/>
    <w:tmpl w:val="527E25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548D651E"/>
    <w:multiLevelType w:val="hybridMultilevel"/>
    <w:tmpl w:val="81147288"/>
    <w:lvl w:ilvl="0" w:tplc="3B42E23E">
      <w:start w:val="1"/>
      <w:numFmt w:val="bullet"/>
      <w:lvlText w:val=""/>
      <w:lvlJc w:val="left"/>
      <w:pPr>
        <w:ind w:left="1800" w:hanging="360"/>
      </w:pPr>
      <w:rPr>
        <w:rFonts w:ascii="Symbol" w:hAnsi="Symbol"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60B215B"/>
    <w:multiLevelType w:val="hybridMultilevel"/>
    <w:tmpl w:val="B464D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8EF027E"/>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95C6AFA"/>
    <w:multiLevelType w:val="hybridMultilevel"/>
    <w:tmpl w:val="7EECAF38"/>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1914350"/>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967532C"/>
    <w:multiLevelType w:val="hybridMultilevel"/>
    <w:tmpl w:val="10444374"/>
    <w:lvl w:ilvl="0" w:tplc="736EC674">
      <w:start w:val="1"/>
      <w:numFmt w:val="upperLetter"/>
      <w:lvlText w:val="%1."/>
      <w:lvlJc w:val="right"/>
      <w:pPr>
        <w:ind w:left="576" w:hanging="216"/>
      </w:pPr>
      <w:rPr>
        <w:rFonts w:hint="default"/>
      </w:rPr>
    </w:lvl>
    <w:lvl w:ilvl="1" w:tplc="A9E646D0">
      <w:start w:val="1"/>
      <w:numFmt w:val="upperLetter"/>
      <w:lvlText w:val="%2."/>
      <w:lvlJc w:val="left"/>
      <w:pPr>
        <w:ind w:left="57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226901"/>
    <w:multiLevelType w:val="hybridMultilevel"/>
    <w:tmpl w:val="1534DCA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B10139F"/>
    <w:multiLevelType w:val="hybridMultilevel"/>
    <w:tmpl w:val="ECECAC5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754C277B"/>
    <w:multiLevelType w:val="hybridMultilevel"/>
    <w:tmpl w:val="CDA25ABA"/>
    <w:lvl w:ilvl="0" w:tplc="A9E646D0">
      <w:start w:val="1"/>
      <w:numFmt w:val="upperLetter"/>
      <w:lvlText w:val="%1."/>
      <w:lvlJc w:val="left"/>
      <w:pPr>
        <w:ind w:left="5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9228EF"/>
    <w:multiLevelType w:val="multilevel"/>
    <w:tmpl w:val="57D269F6"/>
    <w:lvl w:ilvl="0">
      <w:start w:val="1"/>
      <w:numFmt w:val="upperRoman"/>
      <w:lvlText w:val="%1."/>
      <w:lvlJc w:val="right"/>
      <w:pPr>
        <w:ind w:left="360" w:hanging="360"/>
      </w:pPr>
      <w:rPr>
        <w:rFonts w:hint="default"/>
        <w:sz w:val="24"/>
        <w:szCs w:val="24"/>
      </w:rPr>
    </w:lvl>
    <w:lvl w:ilvl="1">
      <w:start w:val="1"/>
      <w:numFmt w:val="upperLetter"/>
      <w:pStyle w:val="Heading2"/>
      <w:lvlText w:val="%2."/>
      <w:lvlJc w:val="right"/>
      <w:pPr>
        <w:ind w:left="1080" w:hanging="360"/>
      </w:pPr>
      <w:rPr>
        <w:rFonts w:hint="default"/>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7">
    <w:nsid w:val="79870E00"/>
    <w:multiLevelType w:val="hybridMultilevel"/>
    <w:tmpl w:val="6D8C0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9B44FF5"/>
    <w:multiLevelType w:val="hybridMultilevel"/>
    <w:tmpl w:val="6A666CE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BC6294A"/>
    <w:multiLevelType w:val="hybridMultilevel"/>
    <w:tmpl w:val="D3DE6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D846F9"/>
    <w:multiLevelType w:val="hybridMultilevel"/>
    <w:tmpl w:val="F4B8D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7"/>
  </w:num>
  <w:num w:numId="4">
    <w:abstractNumId w:val="1"/>
  </w:num>
  <w:num w:numId="5">
    <w:abstractNumId w:val="0"/>
  </w:num>
  <w:num w:numId="6">
    <w:abstractNumId w:val="19"/>
  </w:num>
  <w:num w:numId="7">
    <w:abstractNumId w:val="20"/>
  </w:num>
  <w:num w:numId="8">
    <w:abstractNumId w:val="16"/>
  </w:num>
  <w:num w:numId="9">
    <w:abstractNumId w:val="16"/>
  </w:num>
  <w:num w:numId="10">
    <w:abstractNumId w:val="16"/>
  </w:num>
  <w:num w:numId="11">
    <w:abstractNumId w:val="12"/>
  </w:num>
  <w:num w:numId="12">
    <w:abstractNumId w:val="16"/>
  </w:num>
  <w:num w:numId="13">
    <w:abstractNumId w:val="16"/>
  </w:num>
  <w:num w:numId="14">
    <w:abstractNumId w:val="15"/>
  </w:num>
  <w:num w:numId="15">
    <w:abstractNumId w:val="16"/>
  </w:num>
  <w:num w:numId="16">
    <w:abstractNumId w:val="3"/>
  </w:num>
  <w:num w:numId="17">
    <w:abstractNumId w:val="18"/>
  </w:num>
  <w:num w:numId="18">
    <w:abstractNumId w:val="14"/>
  </w:num>
  <w:num w:numId="19">
    <w:abstractNumId w:val="16"/>
  </w:num>
  <w:num w:numId="20">
    <w:abstractNumId w:val="11"/>
  </w:num>
  <w:num w:numId="21">
    <w:abstractNumId w:val="16"/>
  </w:num>
  <w:num w:numId="22">
    <w:abstractNumId w:val="2"/>
  </w:num>
  <w:num w:numId="23">
    <w:abstractNumId w:val="9"/>
  </w:num>
  <w:num w:numId="24">
    <w:abstractNumId w:val="16"/>
  </w:num>
  <w:num w:numId="25">
    <w:abstractNumId w:val="6"/>
  </w:num>
  <w:num w:numId="26">
    <w:abstractNumId w:val="16"/>
  </w:num>
  <w:num w:numId="27">
    <w:abstractNumId w:val="16"/>
  </w:num>
  <w:num w:numId="28">
    <w:abstractNumId w:val="16"/>
  </w:num>
  <w:num w:numId="29">
    <w:abstractNumId w:val="7"/>
  </w:num>
  <w:num w:numId="30">
    <w:abstractNumId w:val="16"/>
  </w:num>
  <w:num w:numId="31">
    <w:abstractNumId w:val="4"/>
  </w:num>
  <w:num w:numId="32">
    <w:abstractNumId w:val="13"/>
  </w:num>
  <w:num w:numId="33">
    <w:abstractNumId w:val="1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ica Huang">
    <w15:presenceInfo w15:providerId="None" w15:userId="Monica Hua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FD9"/>
    <w:rsid w:val="00005880"/>
    <w:rsid w:val="0001005C"/>
    <w:rsid w:val="000155FF"/>
    <w:rsid w:val="00016CEB"/>
    <w:rsid w:val="00021E14"/>
    <w:rsid w:val="00023233"/>
    <w:rsid w:val="00031AAB"/>
    <w:rsid w:val="00035CFA"/>
    <w:rsid w:val="00050A5A"/>
    <w:rsid w:val="00052726"/>
    <w:rsid w:val="00064B6F"/>
    <w:rsid w:val="00067857"/>
    <w:rsid w:val="00067A06"/>
    <w:rsid w:val="00080EBF"/>
    <w:rsid w:val="00081D84"/>
    <w:rsid w:val="00083195"/>
    <w:rsid w:val="000B1C84"/>
    <w:rsid w:val="000B6074"/>
    <w:rsid w:val="000F1489"/>
    <w:rsid w:val="00113F16"/>
    <w:rsid w:val="00126E8C"/>
    <w:rsid w:val="00131523"/>
    <w:rsid w:val="00131CA7"/>
    <w:rsid w:val="00141620"/>
    <w:rsid w:val="00142401"/>
    <w:rsid w:val="00142A8F"/>
    <w:rsid w:val="00162018"/>
    <w:rsid w:val="00181EE8"/>
    <w:rsid w:val="001921C8"/>
    <w:rsid w:val="001B3CC5"/>
    <w:rsid w:val="00223A8B"/>
    <w:rsid w:val="00250101"/>
    <w:rsid w:val="00251B1E"/>
    <w:rsid w:val="0028025B"/>
    <w:rsid w:val="002A45AB"/>
    <w:rsid w:val="002B34C0"/>
    <w:rsid w:val="002C239D"/>
    <w:rsid w:val="002C7509"/>
    <w:rsid w:val="002C7557"/>
    <w:rsid w:val="002D2D29"/>
    <w:rsid w:val="002D7FE8"/>
    <w:rsid w:val="002E0F58"/>
    <w:rsid w:val="002E1F0A"/>
    <w:rsid w:val="002E3FF0"/>
    <w:rsid w:val="002F5EE9"/>
    <w:rsid w:val="002F6C95"/>
    <w:rsid w:val="00300714"/>
    <w:rsid w:val="00303A29"/>
    <w:rsid w:val="0030724A"/>
    <w:rsid w:val="00311480"/>
    <w:rsid w:val="00316721"/>
    <w:rsid w:val="00324532"/>
    <w:rsid w:val="00337CA3"/>
    <w:rsid w:val="00341166"/>
    <w:rsid w:val="00355F9A"/>
    <w:rsid w:val="00385007"/>
    <w:rsid w:val="003A0303"/>
    <w:rsid w:val="003A5ABB"/>
    <w:rsid w:val="003B6EC7"/>
    <w:rsid w:val="003D57D9"/>
    <w:rsid w:val="00410EB4"/>
    <w:rsid w:val="00411D50"/>
    <w:rsid w:val="004221ED"/>
    <w:rsid w:val="004276D3"/>
    <w:rsid w:val="00431E13"/>
    <w:rsid w:val="00450C6D"/>
    <w:rsid w:val="0046237C"/>
    <w:rsid w:val="0047132F"/>
    <w:rsid w:val="0049402F"/>
    <w:rsid w:val="004A760B"/>
    <w:rsid w:val="004E0EB7"/>
    <w:rsid w:val="00501F79"/>
    <w:rsid w:val="005060F3"/>
    <w:rsid w:val="00531159"/>
    <w:rsid w:val="00546635"/>
    <w:rsid w:val="00564288"/>
    <w:rsid w:val="005662B5"/>
    <w:rsid w:val="00567EA1"/>
    <w:rsid w:val="00581EB3"/>
    <w:rsid w:val="00591400"/>
    <w:rsid w:val="00592CDA"/>
    <w:rsid w:val="005B57B7"/>
    <w:rsid w:val="005B6C71"/>
    <w:rsid w:val="005C1E78"/>
    <w:rsid w:val="005E5887"/>
    <w:rsid w:val="006016BE"/>
    <w:rsid w:val="0061101D"/>
    <w:rsid w:val="00614EA1"/>
    <w:rsid w:val="00616DA7"/>
    <w:rsid w:val="006274C6"/>
    <w:rsid w:val="0064384D"/>
    <w:rsid w:val="006704CA"/>
    <w:rsid w:val="00675C8A"/>
    <w:rsid w:val="006967F1"/>
    <w:rsid w:val="0069703A"/>
    <w:rsid w:val="006B0DE7"/>
    <w:rsid w:val="006C2881"/>
    <w:rsid w:val="006E45FC"/>
    <w:rsid w:val="006E4BD4"/>
    <w:rsid w:val="006F1C6B"/>
    <w:rsid w:val="006F750D"/>
    <w:rsid w:val="00714EB1"/>
    <w:rsid w:val="00723D49"/>
    <w:rsid w:val="00731DF4"/>
    <w:rsid w:val="00737998"/>
    <w:rsid w:val="007667D7"/>
    <w:rsid w:val="00774635"/>
    <w:rsid w:val="007C3F8A"/>
    <w:rsid w:val="007D0E59"/>
    <w:rsid w:val="00806BB4"/>
    <w:rsid w:val="00817E4E"/>
    <w:rsid w:val="0082159C"/>
    <w:rsid w:val="0082305A"/>
    <w:rsid w:val="00831B5D"/>
    <w:rsid w:val="0084639D"/>
    <w:rsid w:val="008558C9"/>
    <w:rsid w:val="00856238"/>
    <w:rsid w:val="0086659F"/>
    <w:rsid w:val="00867CB4"/>
    <w:rsid w:val="00872CE2"/>
    <w:rsid w:val="008732F3"/>
    <w:rsid w:val="00876BAA"/>
    <w:rsid w:val="00897EEF"/>
    <w:rsid w:val="008A4C39"/>
    <w:rsid w:val="008B12AF"/>
    <w:rsid w:val="008B176C"/>
    <w:rsid w:val="008B182C"/>
    <w:rsid w:val="008B1C9C"/>
    <w:rsid w:val="008B79E6"/>
    <w:rsid w:val="008D28A5"/>
    <w:rsid w:val="008E7FB1"/>
    <w:rsid w:val="0093074F"/>
    <w:rsid w:val="00942706"/>
    <w:rsid w:val="00946D6D"/>
    <w:rsid w:val="00946E0E"/>
    <w:rsid w:val="0096399F"/>
    <w:rsid w:val="009715D5"/>
    <w:rsid w:val="00986CC4"/>
    <w:rsid w:val="0099420B"/>
    <w:rsid w:val="009A35D6"/>
    <w:rsid w:val="009C7AC9"/>
    <w:rsid w:val="009E4C71"/>
    <w:rsid w:val="009F6FBE"/>
    <w:rsid w:val="00A00D5B"/>
    <w:rsid w:val="00A25A50"/>
    <w:rsid w:val="00A26D68"/>
    <w:rsid w:val="00A33571"/>
    <w:rsid w:val="00A40DEE"/>
    <w:rsid w:val="00A435B8"/>
    <w:rsid w:val="00A55712"/>
    <w:rsid w:val="00A65DDE"/>
    <w:rsid w:val="00A712A4"/>
    <w:rsid w:val="00A86B8A"/>
    <w:rsid w:val="00A95745"/>
    <w:rsid w:val="00AA3319"/>
    <w:rsid w:val="00AA60C1"/>
    <w:rsid w:val="00AB50DE"/>
    <w:rsid w:val="00AB61FA"/>
    <w:rsid w:val="00AD55AD"/>
    <w:rsid w:val="00AE5C61"/>
    <w:rsid w:val="00AF036D"/>
    <w:rsid w:val="00AF2C28"/>
    <w:rsid w:val="00AF3F85"/>
    <w:rsid w:val="00B04D35"/>
    <w:rsid w:val="00B04E38"/>
    <w:rsid w:val="00B05ED6"/>
    <w:rsid w:val="00B14E17"/>
    <w:rsid w:val="00B3239F"/>
    <w:rsid w:val="00B33056"/>
    <w:rsid w:val="00B40C83"/>
    <w:rsid w:val="00B44ACF"/>
    <w:rsid w:val="00B57D61"/>
    <w:rsid w:val="00B61E15"/>
    <w:rsid w:val="00B84FD9"/>
    <w:rsid w:val="00B90056"/>
    <w:rsid w:val="00B960F4"/>
    <w:rsid w:val="00BB1847"/>
    <w:rsid w:val="00BC0205"/>
    <w:rsid w:val="00BC26A2"/>
    <w:rsid w:val="00BC3FCC"/>
    <w:rsid w:val="00BD7E2C"/>
    <w:rsid w:val="00BE5EF5"/>
    <w:rsid w:val="00BF45B2"/>
    <w:rsid w:val="00C01D44"/>
    <w:rsid w:val="00C030E8"/>
    <w:rsid w:val="00C113AB"/>
    <w:rsid w:val="00C172EB"/>
    <w:rsid w:val="00C41F58"/>
    <w:rsid w:val="00C4262A"/>
    <w:rsid w:val="00C83BC7"/>
    <w:rsid w:val="00C90D89"/>
    <w:rsid w:val="00CA6029"/>
    <w:rsid w:val="00CC2937"/>
    <w:rsid w:val="00CE0A51"/>
    <w:rsid w:val="00CE2B02"/>
    <w:rsid w:val="00D24FD9"/>
    <w:rsid w:val="00D40059"/>
    <w:rsid w:val="00D42136"/>
    <w:rsid w:val="00D502C6"/>
    <w:rsid w:val="00D51D7C"/>
    <w:rsid w:val="00D52621"/>
    <w:rsid w:val="00D5403B"/>
    <w:rsid w:val="00DB0682"/>
    <w:rsid w:val="00DB1343"/>
    <w:rsid w:val="00DC5AF5"/>
    <w:rsid w:val="00DF1D22"/>
    <w:rsid w:val="00DF3B5B"/>
    <w:rsid w:val="00E12F62"/>
    <w:rsid w:val="00E230CC"/>
    <w:rsid w:val="00E246E4"/>
    <w:rsid w:val="00E25F0A"/>
    <w:rsid w:val="00E26F32"/>
    <w:rsid w:val="00E26F5A"/>
    <w:rsid w:val="00E53E11"/>
    <w:rsid w:val="00E57D41"/>
    <w:rsid w:val="00E60187"/>
    <w:rsid w:val="00E90A24"/>
    <w:rsid w:val="00EA2C24"/>
    <w:rsid w:val="00EB15CF"/>
    <w:rsid w:val="00EC0682"/>
    <w:rsid w:val="00EC2360"/>
    <w:rsid w:val="00EE2B4F"/>
    <w:rsid w:val="00F334FF"/>
    <w:rsid w:val="00F33FAD"/>
    <w:rsid w:val="00F5600E"/>
    <w:rsid w:val="00FA1786"/>
    <w:rsid w:val="00FB58DD"/>
    <w:rsid w:val="00FC3B7F"/>
    <w:rsid w:val="00FD0A33"/>
    <w:rsid w:val="00FE17C9"/>
    <w:rsid w:val="00FF045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2C11DF"/>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5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55FF"/>
    <w:pPr>
      <w:keepNext/>
      <w:keepLines/>
      <w:numPr>
        <w:ilvl w:val="1"/>
        <w:numId w:val="8"/>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155FF"/>
    <w:pPr>
      <w:keepNext/>
      <w:keepLines/>
      <w:numPr>
        <w:ilvl w:val="2"/>
        <w:numId w:val="8"/>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155FF"/>
    <w:pPr>
      <w:keepNext/>
      <w:keepLines/>
      <w:numPr>
        <w:ilvl w:val="3"/>
        <w:numId w:val="8"/>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155FF"/>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155FF"/>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155FF"/>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155FF"/>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155FF"/>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4EA1"/>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28025B"/>
    <w:pPr>
      <w:ind w:left="720"/>
      <w:contextualSpacing/>
    </w:pPr>
  </w:style>
  <w:style w:type="paragraph" w:styleId="Header">
    <w:name w:val="header"/>
    <w:basedOn w:val="Normal"/>
    <w:link w:val="HeaderChar"/>
    <w:uiPriority w:val="99"/>
    <w:unhideWhenUsed/>
    <w:rsid w:val="00A435B8"/>
    <w:pPr>
      <w:tabs>
        <w:tab w:val="center" w:pos="4680"/>
        <w:tab w:val="right" w:pos="9360"/>
      </w:tabs>
    </w:pPr>
  </w:style>
  <w:style w:type="character" w:customStyle="1" w:styleId="HeaderChar">
    <w:name w:val="Header Char"/>
    <w:basedOn w:val="DefaultParagraphFont"/>
    <w:link w:val="Header"/>
    <w:uiPriority w:val="99"/>
    <w:rsid w:val="00A435B8"/>
  </w:style>
  <w:style w:type="paragraph" w:styleId="Footer">
    <w:name w:val="footer"/>
    <w:basedOn w:val="Normal"/>
    <w:link w:val="FooterChar"/>
    <w:uiPriority w:val="99"/>
    <w:unhideWhenUsed/>
    <w:rsid w:val="00A435B8"/>
    <w:pPr>
      <w:tabs>
        <w:tab w:val="center" w:pos="4680"/>
        <w:tab w:val="right" w:pos="9360"/>
      </w:tabs>
    </w:pPr>
  </w:style>
  <w:style w:type="character" w:customStyle="1" w:styleId="FooterChar">
    <w:name w:val="Footer Char"/>
    <w:basedOn w:val="DefaultParagraphFont"/>
    <w:link w:val="Footer"/>
    <w:uiPriority w:val="99"/>
    <w:rsid w:val="00A435B8"/>
  </w:style>
  <w:style w:type="character" w:customStyle="1" w:styleId="Heading1Char">
    <w:name w:val="Heading 1 Char"/>
    <w:basedOn w:val="DefaultParagraphFont"/>
    <w:link w:val="Heading1"/>
    <w:uiPriority w:val="9"/>
    <w:rsid w:val="000155F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155F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155FF"/>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0155F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155F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155F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155F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155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155FF"/>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D42136"/>
    <w:rPr>
      <w:sz w:val="18"/>
      <w:szCs w:val="18"/>
    </w:rPr>
  </w:style>
  <w:style w:type="paragraph" w:styleId="CommentText">
    <w:name w:val="annotation text"/>
    <w:basedOn w:val="Normal"/>
    <w:link w:val="CommentTextChar"/>
    <w:uiPriority w:val="99"/>
    <w:semiHidden/>
    <w:unhideWhenUsed/>
    <w:rsid w:val="00D42136"/>
  </w:style>
  <w:style w:type="character" w:customStyle="1" w:styleId="CommentTextChar">
    <w:name w:val="Comment Text Char"/>
    <w:basedOn w:val="DefaultParagraphFont"/>
    <w:link w:val="CommentText"/>
    <w:uiPriority w:val="99"/>
    <w:semiHidden/>
    <w:rsid w:val="00D42136"/>
  </w:style>
  <w:style w:type="paragraph" w:styleId="CommentSubject">
    <w:name w:val="annotation subject"/>
    <w:basedOn w:val="CommentText"/>
    <w:next w:val="CommentText"/>
    <w:link w:val="CommentSubjectChar"/>
    <w:uiPriority w:val="99"/>
    <w:semiHidden/>
    <w:unhideWhenUsed/>
    <w:rsid w:val="00D42136"/>
    <w:rPr>
      <w:b/>
      <w:bCs/>
      <w:sz w:val="20"/>
      <w:szCs w:val="20"/>
    </w:rPr>
  </w:style>
  <w:style w:type="character" w:customStyle="1" w:styleId="CommentSubjectChar">
    <w:name w:val="Comment Subject Char"/>
    <w:basedOn w:val="CommentTextChar"/>
    <w:link w:val="CommentSubject"/>
    <w:uiPriority w:val="99"/>
    <w:semiHidden/>
    <w:rsid w:val="00D42136"/>
    <w:rPr>
      <w:b/>
      <w:bCs/>
      <w:sz w:val="20"/>
      <w:szCs w:val="20"/>
    </w:rPr>
  </w:style>
  <w:style w:type="paragraph" w:styleId="BalloonText">
    <w:name w:val="Balloon Text"/>
    <w:basedOn w:val="Normal"/>
    <w:link w:val="BalloonTextChar"/>
    <w:uiPriority w:val="99"/>
    <w:semiHidden/>
    <w:unhideWhenUsed/>
    <w:rsid w:val="00D421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2136"/>
    <w:rPr>
      <w:rFonts w:ascii="Times New Roman" w:hAnsi="Times New Roman" w:cs="Times New Roman"/>
      <w:sz w:val="18"/>
      <w:szCs w:val="18"/>
    </w:rPr>
  </w:style>
  <w:style w:type="character" w:customStyle="1" w:styleId="apple-converted-space">
    <w:name w:val="apple-converted-space"/>
    <w:basedOn w:val="DefaultParagraphFont"/>
    <w:rsid w:val="00D40059"/>
  </w:style>
  <w:style w:type="paragraph" w:styleId="Revision">
    <w:name w:val="Revision"/>
    <w:hidden/>
    <w:uiPriority w:val="99"/>
    <w:semiHidden/>
    <w:rsid w:val="00806BB4"/>
  </w:style>
  <w:style w:type="character" w:styleId="Hyperlink">
    <w:name w:val="Hyperlink"/>
    <w:basedOn w:val="DefaultParagraphFont"/>
    <w:uiPriority w:val="99"/>
    <w:unhideWhenUsed/>
    <w:rsid w:val="00564288"/>
    <w:rPr>
      <w:color w:val="0563C1" w:themeColor="hyperlink"/>
      <w:u w:val="single"/>
    </w:rPr>
  </w:style>
  <w:style w:type="paragraph" w:customStyle="1" w:styleId="Default">
    <w:name w:val="Default"/>
    <w:basedOn w:val="Normal"/>
    <w:rsid w:val="0049402F"/>
    <w:pPr>
      <w:autoSpaceDE w:val="0"/>
      <w:autoSpaceDN w:val="0"/>
    </w:pPr>
    <w:rPr>
      <w:rFonts w:ascii="Arial" w:hAnsi="Arial" w:cs="Arial"/>
      <w:color w:val="000000"/>
    </w:rPr>
  </w:style>
  <w:style w:type="character" w:styleId="FollowedHyperlink">
    <w:name w:val="FollowedHyperlink"/>
    <w:basedOn w:val="DefaultParagraphFont"/>
    <w:uiPriority w:val="99"/>
    <w:semiHidden/>
    <w:unhideWhenUsed/>
    <w:rsid w:val="007667D7"/>
    <w:rPr>
      <w:color w:val="954F72" w:themeColor="followedHyperlink"/>
      <w:u w:val="single"/>
    </w:rPr>
  </w:style>
  <w:style w:type="paragraph" w:customStyle="1" w:styleId="p1">
    <w:name w:val="p1"/>
    <w:basedOn w:val="Normal"/>
    <w:rsid w:val="007667D7"/>
    <w:pPr>
      <w:shd w:val="clear" w:color="auto" w:fill="F1F1F1"/>
      <w:spacing w:after="90"/>
    </w:pPr>
    <w:rPr>
      <w:rFonts w:ascii="Helvetica Neue" w:hAnsi="Helvetica Neue" w:cs="Times New Roman"/>
      <w:color w:val="0433FF"/>
      <w:sz w:val="18"/>
      <w:szCs w:val="18"/>
    </w:rPr>
  </w:style>
  <w:style w:type="character" w:styleId="PageNumber">
    <w:name w:val="page number"/>
    <w:basedOn w:val="DefaultParagraphFont"/>
    <w:uiPriority w:val="99"/>
    <w:semiHidden/>
    <w:unhideWhenUsed/>
    <w:rsid w:val="00A86B8A"/>
  </w:style>
  <w:style w:type="character" w:customStyle="1" w:styleId="st">
    <w:name w:val="st"/>
    <w:basedOn w:val="DefaultParagraphFont"/>
    <w:rsid w:val="003B6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865801">
      <w:bodyDiv w:val="1"/>
      <w:marLeft w:val="0"/>
      <w:marRight w:val="0"/>
      <w:marTop w:val="0"/>
      <w:marBottom w:val="0"/>
      <w:divBdr>
        <w:top w:val="none" w:sz="0" w:space="0" w:color="auto"/>
        <w:left w:val="none" w:sz="0" w:space="0" w:color="auto"/>
        <w:bottom w:val="none" w:sz="0" w:space="0" w:color="auto"/>
        <w:right w:val="none" w:sz="0" w:space="0" w:color="auto"/>
      </w:divBdr>
    </w:div>
    <w:div w:id="338705170">
      <w:bodyDiv w:val="1"/>
      <w:marLeft w:val="0"/>
      <w:marRight w:val="0"/>
      <w:marTop w:val="0"/>
      <w:marBottom w:val="0"/>
      <w:divBdr>
        <w:top w:val="none" w:sz="0" w:space="0" w:color="auto"/>
        <w:left w:val="none" w:sz="0" w:space="0" w:color="auto"/>
        <w:bottom w:val="none" w:sz="0" w:space="0" w:color="auto"/>
        <w:right w:val="none" w:sz="0" w:space="0" w:color="auto"/>
      </w:divBdr>
    </w:div>
    <w:div w:id="371611774">
      <w:bodyDiv w:val="1"/>
      <w:marLeft w:val="0"/>
      <w:marRight w:val="0"/>
      <w:marTop w:val="0"/>
      <w:marBottom w:val="0"/>
      <w:divBdr>
        <w:top w:val="none" w:sz="0" w:space="0" w:color="auto"/>
        <w:left w:val="none" w:sz="0" w:space="0" w:color="auto"/>
        <w:bottom w:val="none" w:sz="0" w:space="0" w:color="auto"/>
        <w:right w:val="none" w:sz="0" w:space="0" w:color="auto"/>
      </w:divBdr>
    </w:div>
    <w:div w:id="439187862">
      <w:bodyDiv w:val="1"/>
      <w:marLeft w:val="0"/>
      <w:marRight w:val="0"/>
      <w:marTop w:val="0"/>
      <w:marBottom w:val="0"/>
      <w:divBdr>
        <w:top w:val="none" w:sz="0" w:space="0" w:color="auto"/>
        <w:left w:val="none" w:sz="0" w:space="0" w:color="auto"/>
        <w:bottom w:val="none" w:sz="0" w:space="0" w:color="auto"/>
        <w:right w:val="none" w:sz="0" w:space="0" w:color="auto"/>
      </w:divBdr>
    </w:div>
    <w:div w:id="603266310">
      <w:bodyDiv w:val="1"/>
      <w:marLeft w:val="0"/>
      <w:marRight w:val="0"/>
      <w:marTop w:val="0"/>
      <w:marBottom w:val="0"/>
      <w:divBdr>
        <w:top w:val="none" w:sz="0" w:space="0" w:color="auto"/>
        <w:left w:val="none" w:sz="0" w:space="0" w:color="auto"/>
        <w:bottom w:val="none" w:sz="0" w:space="0" w:color="auto"/>
        <w:right w:val="none" w:sz="0" w:space="0" w:color="auto"/>
      </w:divBdr>
    </w:div>
    <w:div w:id="679547965">
      <w:bodyDiv w:val="1"/>
      <w:marLeft w:val="0"/>
      <w:marRight w:val="0"/>
      <w:marTop w:val="0"/>
      <w:marBottom w:val="0"/>
      <w:divBdr>
        <w:top w:val="none" w:sz="0" w:space="0" w:color="auto"/>
        <w:left w:val="none" w:sz="0" w:space="0" w:color="auto"/>
        <w:bottom w:val="none" w:sz="0" w:space="0" w:color="auto"/>
        <w:right w:val="none" w:sz="0" w:space="0" w:color="auto"/>
      </w:divBdr>
    </w:div>
    <w:div w:id="746070686">
      <w:bodyDiv w:val="1"/>
      <w:marLeft w:val="0"/>
      <w:marRight w:val="0"/>
      <w:marTop w:val="0"/>
      <w:marBottom w:val="0"/>
      <w:divBdr>
        <w:top w:val="none" w:sz="0" w:space="0" w:color="auto"/>
        <w:left w:val="none" w:sz="0" w:space="0" w:color="auto"/>
        <w:bottom w:val="none" w:sz="0" w:space="0" w:color="auto"/>
        <w:right w:val="none" w:sz="0" w:space="0" w:color="auto"/>
      </w:divBdr>
    </w:div>
    <w:div w:id="861241084">
      <w:bodyDiv w:val="1"/>
      <w:marLeft w:val="0"/>
      <w:marRight w:val="0"/>
      <w:marTop w:val="0"/>
      <w:marBottom w:val="0"/>
      <w:divBdr>
        <w:top w:val="none" w:sz="0" w:space="0" w:color="auto"/>
        <w:left w:val="none" w:sz="0" w:space="0" w:color="auto"/>
        <w:bottom w:val="none" w:sz="0" w:space="0" w:color="auto"/>
        <w:right w:val="none" w:sz="0" w:space="0" w:color="auto"/>
      </w:divBdr>
    </w:div>
    <w:div w:id="869415943">
      <w:bodyDiv w:val="1"/>
      <w:marLeft w:val="0"/>
      <w:marRight w:val="0"/>
      <w:marTop w:val="0"/>
      <w:marBottom w:val="0"/>
      <w:divBdr>
        <w:top w:val="none" w:sz="0" w:space="0" w:color="auto"/>
        <w:left w:val="none" w:sz="0" w:space="0" w:color="auto"/>
        <w:bottom w:val="none" w:sz="0" w:space="0" w:color="auto"/>
        <w:right w:val="none" w:sz="0" w:space="0" w:color="auto"/>
      </w:divBdr>
      <w:divsChild>
        <w:div w:id="825316916">
          <w:marLeft w:val="0"/>
          <w:marRight w:val="0"/>
          <w:marTop w:val="0"/>
          <w:marBottom w:val="0"/>
          <w:divBdr>
            <w:top w:val="none" w:sz="0" w:space="0" w:color="auto"/>
            <w:left w:val="none" w:sz="0" w:space="0" w:color="auto"/>
            <w:bottom w:val="none" w:sz="0" w:space="0" w:color="auto"/>
            <w:right w:val="none" w:sz="0" w:space="0" w:color="auto"/>
          </w:divBdr>
          <w:divsChild>
            <w:div w:id="917321766">
              <w:marLeft w:val="0"/>
              <w:marRight w:val="0"/>
              <w:marTop w:val="0"/>
              <w:marBottom w:val="0"/>
              <w:divBdr>
                <w:top w:val="none" w:sz="0" w:space="0" w:color="auto"/>
                <w:left w:val="none" w:sz="0" w:space="0" w:color="auto"/>
                <w:bottom w:val="none" w:sz="0" w:space="0" w:color="auto"/>
                <w:right w:val="none" w:sz="0" w:space="0" w:color="auto"/>
              </w:divBdr>
              <w:divsChild>
                <w:div w:id="1968853006">
                  <w:marLeft w:val="0"/>
                  <w:marRight w:val="0"/>
                  <w:marTop w:val="0"/>
                  <w:marBottom w:val="0"/>
                  <w:divBdr>
                    <w:top w:val="none" w:sz="0" w:space="0" w:color="auto"/>
                    <w:left w:val="none" w:sz="0" w:space="0" w:color="auto"/>
                    <w:bottom w:val="none" w:sz="0" w:space="0" w:color="auto"/>
                    <w:right w:val="none" w:sz="0" w:space="0" w:color="auto"/>
                  </w:divBdr>
                  <w:divsChild>
                    <w:div w:id="1526286207">
                      <w:marLeft w:val="0"/>
                      <w:marRight w:val="0"/>
                      <w:marTop w:val="0"/>
                      <w:marBottom w:val="0"/>
                      <w:divBdr>
                        <w:top w:val="none" w:sz="0" w:space="0" w:color="auto"/>
                        <w:left w:val="none" w:sz="0" w:space="0" w:color="auto"/>
                        <w:bottom w:val="none" w:sz="0" w:space="0" w:color="auto"/>
                        <w:right w:val="none" w:sz="0" w:space="0" w:color="auto"/>
                      </w:divBdr>
                      <w:divsChild>
                        <w:div w:id="823010649">
                          <w:marLeft w:val="0"/>
                          <w:marRight w:val="0"/>
                          <w:marTop w:val="0"/>
                          <w:marBottom w:val="0"/>
                          <w:divBdr>
                            <w:top w:val="none" w:sz="0" w:space="0" w:color="auto"/>
                            <w:left w:val="none" w:sz="0" w:space="0" w:color="auto"/>
                            <w:bottom w:val="none" w:sz="0" w:space="0" w:color="auto"/>
                            <w:right w:val="none" w:sz="0" w:space="0" w:color="auto"/>
                          </w:divBdr>
                          <w:divsChild>
                            <w:div w:id="11492013">
                              <w:marLeft w:val="0"/>
                              <w:marRight w:val="0"/>
                              <w:marTop w:val="0"/>
                              <w:marBottom w:val="0"/>
                              <w:divBdr>
                                <w:top w:val="none" w:sz="0" w:space="0" w:color="auto"/>
                                <w:left w:val="none" w:sz="0" w:space="0" w:color="auto"/>
                                <w:bottom w:val="none" w:sz="0" w:space="0" w:color="auto"/>
                                <w:right w:val="none" w:sz="0" w:space="0" w:color="auto"/>
                              </w:divBdr>
                              <w:divsChild>
                                <w:div w:id="964778254">
                                  <w:marLeft w:val="0"/>
                                  <w:marRight w:val="0"/>
                                  <w:marTop w:val="0"/>
                                  <w:marBottom w:val="0"/>
                                  <w:divBdr>
                                    <w:top w:val="none" w:sz="0" w:space="0" w:color="auto"/>
                                    <w:left w:val="none" w:sz="0" w:space="0" w:color="auto"/>
                                    <w:bottom w:val="none" w:sz="0" w:space="0" w:color="auto"/>
                                    <w:right w:val="none" w:sz="0" w:space="0" w:color="auto"/>
                                  </w:divBdr>
                                  <w:divsChild>
                                    <w:div w:id="86654001">
                                      <w:marLeft w:val="0"/>
                                      <w:marRight w:val="0"/>
                                      <w:marTop w:val="0"/>
                                      <w:marBottom w:val="0"/>
                                      <w:divBdr>
                                        <w:top w:val="none" w:sz="0" w:space="0" w:color="auto"/>
                                        <w:left w:val="none" w:sz="0" w:space="0" w:color="auto"/>
                                        <w:bottom w:val="none" w:sz="0" w:space="0" w:color="auto"/>
                                        <w:right w:val="none" w:sz="0" w:space="0" w:color="auto"/>
                                      </w:divBdr>
                                      <w:divsChild>
                                        <w:div w:id="99644261">
                                          <w:marLeft w:val="150"/>
                                          <w:marRight w:val="0"/>
                                          <w:marTop w:val="0"/>
                                          <w:marBottom w:val="0"/>
                                          <w:divBdr>
                                            <w:top w:val="single" w:sz="6" w:space="5" w:color="08243C"/>
                                            <w:left w:val="single" w:sz="6" w:space="5" w:color="08243C"/>
                                            <w:bottom w:val="single" w:sz="6" w:space="5" w:color="08243C"/>
                                            <w:right w:val="single" w:sz="6" w:space="5" w:color="08243C"/>
                                          </w:divBdr>
                                          <w:divsChild>
                                            <w:div w:id="356123912">
                                              <w:marLeft w:val="0"/>
                                              <w:marRight w:val="0"/>
                                              <w:marTop w:val="0"/>
                                              <w:marBottom w:val="0"/>
                                              <w:divBdr>
                                                <w:top w:val="none" w:sz="0" w:space="0" w:color="auto"/>
                                                <w:left w:val="none" w:sz="0" w:space="0" w:color="auto"/>
                                                <w:bottom w:val="none" w:sz="0" w:space="0" w:color="auto"/>
                                                <w:right w:val="none" w:sz="0" w:space="0" w:color="auto"/>
                                              </w:divBdr>
                                              <w:divsChild>
                                                <w:div w:id="1226377334">
                                                  <w:marLeft w:val="0"/>
                                                  <w:marRight w:val="0"/>
                                                  <w:marTop w:val="0"/>
                                                  <w:marBottom w:val="0"/>
                                                  <w:divBdr>
                                                    <w:top w:val="none" w:sz="0" w:space="0" w:color="auto"/>
                                                    <w:left w:val="none" w:sz="0" w:space="0" w:color="auto"/>
                                                    <w:bottom w:val="none" w:sz="0" w:space="0" w:color="auto"/>
                                                    <w:right w:val="none" w:sz="0" w:space="0" w:color="auto"/>
                                                  </w:divBdr>
                                                  <w:divsChild>
                                                    <w:div w:id="543904749">
                                                      <w:marLeft w:val="0"/>
                                                      <w:marRight w:val="0"/>
                                                      <w:marTop w:val="0"/>
                                                      <w:marBottom w:val="0"/>
                                                      <w:divBdr>
                                                        <w:top w:val="none" w:sz="0" w:space="0" w:color="auto"/>
                                                        <w:left w:val="none" w:sz="0" w:space="0" w:color="auto"/>
                                                        <w:bottom w:val="none" w:sz="0" w:space="0" w:color="auto"/>
                                                        <w:right w:val="none" w:sz="0" w:space="0" w:color="auto"/>
                                                      </w:divBdr>
                                                      <w:divsChild>
                                                        <w:div w:id="19801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4758517">
      <w:bodyDiv w:val="1"/>
      <w:marLeft w:val="0"/>
      <w:marRight w:val="0"/>
      <w:marTop w:val="0"/>
      <w:marBottom w:val="0"/>
      <w:divBdr>
        <w:top w:val="none" w:sz="0" w:space="0" w:color="auto"/>
        <w:left w:val="none" w:sz="0" w:space="0" w:color="auto"/>
        <w:bottom w:val="none" w:sz="0" w:space="0" w:color="auto"/>
        <w:right w:val="none" w:sz="0" w:space="0" w:color="auto"/>
      </w:divBdr>
    </w:div>
    <w:div w:id="932397203">
      <w:bodyDiv w:val="1"/>
      <w:marLeft w:val="0"/>
      <w:marRight w:val="0"/>
      <w:marTop w:val="0"/>
      <w:marBottom w:val="0"/>
      <w:divBdr>
        <w:top w:val="none" w:sz="0" w:space="0" w:color="auto"/>
        <w:left w:val="none" w:sz="0" w:space="0" w:color="auto"/>
        <w:bottom w:val="none" w:sz="0" w:space="0" w:color="auto"/>
        <w:right w:val="none" w:sz="0" w:space="0" w:color="auto"/>
      </w:divBdr>
    </w:div>
    <w:div w:id="956911872">
      <w:bodyDiv w:val="1"/>
      <w:marLeft w:val="0"/>
      <w:marRight w:val="0"/>
      <w:marTop w:val="0"/>
      <w:marBottom w:val="0"/>
      <w:divBdr>
        <w:top w:val="none" w:sz="0" w:space="0" w:color="auto"/>
        <w:left w:val="none" w:sz="0" w:space="0" w:color="auto"/>
        <w:bottom w:val="none" w:sz="0" w:space="0" w:color="auto"/>
        <w:right w:val="none" w:sz="0" w:space="0" w:color="auto"/>
      </w:divBdr>
    </w:div>
    <w:div w:id="1061102049">
      <w:bodyDiv w:val="1"/>
      <w:marLeft w:val="0"/>
      <w:marRight w:val="0"/>
      <w:marTop w:val="0"/>
      <w:marBottom w:val="0"/>
      <w:divBdr>
        <w:top w:val="none" w:sz="0" w:space="0" w:color="auto"/>
        <w:left w:val="none" w:sz="0" w:space="0" w:color="auto"/>
        <w:bottom w:val="none" w:sz="0" w:space="0" w:color="auto"/>
        <w:right w:val="none" w:sz="0" w:space="0" w:color="auto"/>
      </w:divBdr>
    </w:div>
    <w:div w:id="1071467613">
      <w:bodyDiv w:val="1"/>
      <w:marLeft w:val="0"/>
      <w:marRight w:val="0"/>
      <w:marTop w:val="0"/>
      <w:marBottom w:val="0"/>
      <w:divBdr>
        <w:top w:val="none" w:sz="0" w:space="0" w:color="auto"/>
        <w:left w:val="none" w:sz="0" w:space="0" w:color="auto"/>
        <w:bottom w:val="none" w:sz="0" w:space="0" w:color="auto"/>
        <w:right w:val="none" w:sz="0" w:space="0" w:color="auto"/>
      </w:divBdr>
      <w:divsChild>
        <w:div w:id="1448744059">
          <w:marLeft w:val="-175"/>
          <w:marRight w:val="0"/>
          <w:marTop w:val="0"/>
          <w:marBottom w:val="0"/>
          <w:divBdr>
            <w:top w:val="none" w:sz="0" w:space="0" w:color="auto"/>
            <w:left w:val="none" w:sz="0" w:space="0" w:color="auto"/>
            <w:bottom w:val="none" w:sz="0" w:space="0" w:color="auto"/>
            <w:right w:val="none" w:sz="0" w:space="0" w:color="auto"/>
          </w:divBdr>
        </w:div>
      </w:divsChild>
    </w:div>
    <w:div w:id="1191188464">
      <w:bodyDiv w:val="1"/>
      <w:marLeft w:val="0"/>
      <w:marRight w:val="0"/>
      <w:marTop w:val="0"/>
      <w:marBottom w:val="0"/>
      <w:divBdr>
        <w:top w:val="none" w:sz="0" w:space="0" w:color="auto"/>
        <w:left w:val="none" w:sz="0" w:space="0" w:color="auto"/>
        <w:bottom w:val="none" w:sz="0" w:space="0" w:color="auto"/>
        <w:right w:val="none" w:sz="0" w:space="0" w:color="auto"/>
      </w:divBdr>
    </w:div>
    <w:div w:id="1229464626">
      <w:bodyDiv w:val="1"/>
      <w:marLeft w:val="0"/>
      <w:marRight w:val="0"/>
      <w:marTop w:val="0"/>
      <w:marBottom w:val="0"/>
      <w:divBdr>
        <w:top w:val="none" w:sz="0" w:space="0" w:color="auto"/>
        <w:left w:val="none" w:sz="0" w:space="0" w:color="auto"/>
        <w:bottom w:val="none" w:sz="0" w:space="0" w:color="auto"/>
        <w:right w:val="none" w:sz="0" w:space="0" w:color="auto"/>
      </w:divBdr>
    </w:div>
    <w:div w:id="1323704936">
      <w:bodyDiv w:val="1"/>
      <w:marLeft w:val="0"/>
      <w:marRight w:val="0"/>
      <w:marTop w:val="0"/>
      <w:marBottom w:val="0"/>
      <w:divBdr>
        <w:top w:val="none" w:sz="0" w:space="0" w:color="auto"/>
        <w:left w:val="none" w:sz="0" w:space="0" w:color="auto"/>
        <w:bottom w:val="none" w:sz="0" w:space="0" w:color="auto"/>
        <w:right w:val="none" w:sz="0" w:space="0" w:color="auto"/>
      </w:divBdr>
    </w:div>
    <w:div w:id="1324745171">
      <w:bodyDiv w:val="1"/>
      <w:marLeft w:val="0"/>
      <w:marRight w:val="0"/>
      <w:marTop w:val="0"/>
      <w:marBottom w:val="0"/>
      <w:divBdr>
        <w:top w:val="none" w:sz="0" w:space="0" w:color="auto"/>
        <w:left w:val="none" w:sz="0" w:space="0" w:color="auto"/>
        <w:bottom w:val="none" w:sz="0" w:space="0" w:color="auto"/>
        <w:right w:val="none" w:sz="0" w:space="0" w:color="auto"/>
      </w:divBdr>
    </w:div>
    <w:div w:id="1330258605">
      <w:bodyDiv w:val="1"/>
      <w:marLeft w:val="0"/>
      <w:marRight w:val="0"/>
      <w:marTop w:val="0"/>
      <w:marBottom w:val="0"/>
      <w:divBdr>
        <w:top w:val="none" w:sz="0" w:space="0" w:color="auto"/>
        <w:left w:val="none" w:sz="0" w:space="0" w:color="auto"/>
        <w:bottom w:val="none" w:sz="0" w:space="0" w:color="auto"/>
        <w:right w:val="none" w:sz="0" w:space="0" w:color="auto"/>
      </w:divBdr>
    </w:div>
    <w:div w:id="1367564337">
      <w:bodyDiv w:val="1"/>
      <w:marLeft w:val="0"/>
      <w:marRight w:val="0"/>
      <w:marTop w:val="0"/>
      <w:marBottom w:val="0"/>
      <w:divBdr>
        <w:top w:val="none" w:sz="0" w:space="0" w:color="auto"/>
        <w:left w:val="none" w:sz="0" w:space="0" w:color="auto"/>
        <w:bottom w:val="none" w:sz="0" w:space="0" w:color="auto"/>
        <w:right w:val="none" w:sz="0" w:space="0" w:color="auto"/>
      </w:divBdr>
    </w:div>
    <w:div w:id="1407998124">
      <w:bodyDiv w:val="1"/>
      <w:marLeft w:val="0"/>
      <w:marRight w:val="0"/>
      <w:marTop w:val="0"/>
      <w:marBottom w:val="0"/>
      <w:divBdr>
        <w:top w:val="none" w:sz="0" w:space="0" w:color="auto"/>
        <w:left w:val="none" w:sz="0" w:space="0" w:color="auto"/>
        <w:bottom w:val="none" w:sz="0" w:space="0" w:color="auto"/>
        <w:right w:val="none" w:sz="0" w:space="0" w:color="auto"/>
      </w:divBdr>
    </w:div>
    <w:div w:id="1456407160">
      <w:bodyDiv w:val="1"/>
      <w:marLeft w:val="0"/>
      <w:marRight w:val="0"/>
      <w:marTop w:val="0"/>
      <w:marBottom w:val="0"/>
      <w:divBdr>
        <w:top w:val="none" w:sz="0" w:space="0" w:color="auto"/>
        <w:left w:val="none" w:sz="0" w:space="0" w:color="auto"/>
        <w:bottom w:val="none" w:sz="0" w:space="0" w:color="auto"/>
        <w:right w:val="none" w:sz="0" w:space="0" w:color="auto"/>
      </w:divBdr>
    </w:div>
    <w:div w:id="1468667013">
      <w:bodyDiv w:val="1"/>
      <w:marLeft w:val="0"/>
      <w:marRight w:val="0"/>
      <w:marTop w:val="0"/>
      <w:marBottom w:val="0"/>
      <w:divBdr>
        <w:top w:val="none" w:sz="0" w:space="0" w:color="auto"/>
        <w:left w:val="none" w:sz="0" w:space="0" w:color="auto"/>
        <w:bottom w:val="none" w:sz="0" w:space="0" w:color="auto"/>
        <w:right w:val="none" w:sz="0" w:space="0" w:color="auto"/>
      </w:divBdr>
    </w:div>
    <w:div w:id="1690911824">
      <w:bodyDiv w:val="1"/>
      <w:marLeft w:val="0"/>
      <w:marRight w:val="0"/>
      <w:marTop w:val="0"/>
      <w:marBottom w:val="0"/>
      <w:divBdr>
        <w:top w:val="none" w:sz="0" w:space="0" w:color="auto"/>
        <w:left w:val="none" w:sz="0" w:space="0" w:color="auto"/>
        <w:bottom w:val="none" w:sz="0" w:space="0" w:color="auto"/>
        <w:right w:val="none" w:sz="0" w:space="0" w:color="auto"/>
      </w:divBdr>
    </w:div>
    <w:div w:id="1727417212">
      <w:bodyDiv w:val="1"/>
      <w:marLeft w:val="0"/>
      <w:marRight w:val="0"/>
      <w:marTop w:val="0"/>
      <w:marBottom w:val="0"/>
      <w:divBdr>
        <w:top w:val="none" w:sz="0" w:space="0" w:color="auto"/>
        <w:left w:val="none" w:sz="0" w:space="0" w:color="auto"/>
        <w:bottom w:val="none" w:sz="0" w:space="0" w:color="auto"/>
        <w:right w:val="none" w:sz="0" w:space="0" w:color="auto"/>
      </w:divBdr>
    </w:div>
    <w:div w:id="1756198585">
      <w:bodyDiv w:val="1"/>
      <w:marLeft w:val="0"/>
      <w:marRight w:val="0"/>
      <w:marTop w:val="0"/>
      <w:marBottom w:val="0"/>
      <w:divBdr>
        <w:top w:val="none" w:sz="0" w:space="0" w:color="auto"/>
        <w:left w:val="none" w:sz="0" w:space="0" w:color="auto"/>
        <w:bottom w:val="none" w:sz="0" w:space="0" w:color="auto"/>
        <w:right w:val="none" w:sz="0" w:space="0" w:color="auto"/>
      </w:divBdr>
    </w:div>
    <w:div w:id="1882787613">
      <w:bodyDiv w:val="1"/>
      <w:marLeft w:val="0"/>
      <w:marRight w:val="0"/>
      <w:marTop w:val="0"/>
      <w:marBottom w:val="0"/>
      <w:divBdr>
        <w:top w:val="none" w:sz="0" w:space="0" w:color="auto"/>
        <w:left w:val="none" w:sz="0" w:space="0" w:color="auto"/>
        <w:bottom w:val="none" w:sz="0" w:space="0" w:color="auto"/>
        <w:right w:val="none" w:sz="0" w:space="0" w:color="auto"/>
      </w:divBdr>
    </w:div>
    <w:div w:id="1891922515">
      <w:bodyDiv w:val="1"/>
      <w:marLeft w:val="0"/>
      <w:marRight w:val="0"/>
      <w:marTop w:val="0"/>
      <w:marBottom w:val="0"/>
      <w:divBdr>
        <w:top w:val="none" w:sz="0" w:space="0" w:color="auto"/>
        <w:left w:val="none" w:sz="0" w:space="0" w:color="auto"/>
        <w:bottom w:val="none" w:sz="0" w:space="0" w:color="auto"/>
        <w:right w:val="none" w:sz="0" w:space="0" w:color="auto"/>
      </w:divBdr>
    </w:div>
    <w:div w:id="1997958050">
      <w:bodyDiv w:val="1"/>
      <w:marLeft w:val="0"/>
      <w:marRight w:val="0"/>
      <w:marTop w:val="0"/>
      <w:marBottom w:val="0"/>
      <w:divBdr>
        <w:top w:val="none" w:sz="0" w:space="0" w:color="auto"/>
        <w:left w:val="none" w:sz="0" w:space="0" w:color="auto"/>
        <w:bottom w:val="none" w:sz="0" w:space="0" w:color="auto"/>
        <w:right w:val="none" w:sz="0" w:space="0" w:color="auto"/>
      </w:divBdr>
    </w:div>
    <w:div w:id="20100163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comments" Target="comments.xml"/><Relationship Id="rId20" Type="http://schemas.openxmlformats.org/officeDocument/2006/relationships/hyperlink" Target="https://www.cdc.gov/elr/technicalstandards.html"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header" Target="header3.xml"/><Relationship Id="rId26" Type="http://schemas.openxmlformats.org/officeDocument/2006/relationships/fontTable" Target="fontTable.xml"/><Relationship Id="rId27" Type="http://schemas.microsoft.com/office/2011/relationships/people" Target="people.xml"/><Relationship Id="rId28" Type="http://schemas.openxmlformats.org/officeDocument/2006/relationships/theme" Target="theme/theme1.xml"/><Relationship Id="rId10" Type="http://schemas.microsoft.com/office/2011/relationships/commentsExtended" Target="commentsExtended.xml"/><Relationship Id="rId11" Type="http://schemas.openxmlformats.org/officeDocument/2006/relationships/hyperlink" Target="http://www.hl7.org/implement/standards/product_brief.cfm?product_id=98" TargetMode="External"/><Relationship Id="rId12" Type="http://schemas.openxmlformats.org/officeDocument/2006/relationships/hyperlink" Target="http://www.hl7.org/implement/standards/product_brief.cfm?product_id=98" TargetMode="External"/><Relationship Id="rId13" Type="http://schemas.openxmlformats.org/officeDocument/2006/relationships/hyperlink" Target="http://www.hl7.org/implement/standards/product_brief.cfm?product_id=245" TargetMode="External"/><Relationship Id="rId14" Type="http://schemas.openxmlformats.org/officeDocument/2006/relationships/hyperlink" Target="http://www.hl7.org/implement/standards/product_brief.cfm?product_id=279" TargetMode="External"/><Relationship Id="rId15" Type="http://schemas.openxmlformats.org/officeDocument/2006/relationships/hyperlink" Target="http://www.hl7.org/implement/standards/product_matrix.cfm?ref=nav" TargetMode="External"/><Relationship Id="rId16" Type="http://schemas.openxmlformats.org/officeDocument/2006/relationships/hyperlink" Target="https://search.loinc.org/" TargetMode="External"/><Relationship Id="rId17" Type="http://schemas.openxmlformats.org/officeDocument/2006/relationships/hyperlink" Target="http://www.snomedbrowser.com/" TargetMode="External"/><Relationship Id="rId18" Type="http://schemas.openxmlformats.org/officeDocument/2006/relationships/hyperlink" Target="https://uts.nlm.nih.gov//snomedctBrowser.html" TargetMode="External"/><Relationship Id="rId19" Type="http://schemas.openxmlformats.org/officeDocument/2006/relationships/hyperlink" Target="https://www.cdc.gov/HAI/pdfs/labSettings/Klebsiella_or_Ecoli.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c.ymcdn.com/sites/www.cste.org/resource/resmgr/2015PS/2015PSFinal/15-ID-0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3490A-3434-6341-B058-5FBA07917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2248</Words>
  <Characters>12817</Characters>
  <Application>Microsoft Macintosh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DHCS and CDPH</Company>
  <LinksUpToDate>false</LinksUpToDate>
  <CharactersWithSpaces>15035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Huang</dc:creator>
  <cp:lastModifiedBy>Monica Huang</cp:lastModifiedBy>
  <cp:revision>4</cp:revision>
  <dcterms:created xsi:type="dcterms:W3CDTF">2017-04-19T14:10:00Z</dcterms:created>
  <dcterms:modified xsi:type="dcterms:W3CDTF">2017-04-19T17:51:00Z</dcterms:modified>
</cp:coreProperties>
</file>