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6F734" w14:textId="77777777" w:rsidR="0028025B" w:rsidRPr="000155FF" w:rsidRDefault="00DB1343">
      <w:pPr>
        <w:rPr>
          <w:rFonts w:eastAsiaTheme="majorEastAsia" w:cstheme="majorBidi"/>
          <w:b/>
          <w:color w:val="000000" w:themeColor="text1"/>
          <w:sz w:val="22"/>
          <w:szCs w:val="22"/>
        </w:rPr>
      </w:pPr>
      <w:r w:rsidRPr="000155FF">
        <w:rPr>
          <w:rFonts w:eastAsiaTheme="majorEastAsia" w:cstheme="majorBidi"/>
          <w:b/>
          <w:color w:val="000000" w:themeColor="text1"/>
          <w:sz w:val="22"/>
          <w:szCs w:val="22"/>
        </w:rPr>
        <w:t>Best Practices for Surveillance of Antimicrobial Resistance via Electronic Laboratory Reporting</w:t>
      </w:r>
      <w:r w:rsidR="00BC0205" w:rsidRPr="000155FF">
        <w:rPr>
          <w:rFonts w:eastAsiaTheme="majorEastAsia" w:cstheme="majorBidi"/>
          <w:b/>
          <w:color w:val="000000" w:themeColor="text1"/>
          <w:sz w:val="22"/>
          <w:szCs w:val="22"/>
        </w:rPr>
        <w:t xml:space="preserve"> </w:t>
      </w:r>
    </w:p>
    <w:p w14:paraId="0C255E8C" w14:textId="15B7F80B" w:rsidR="00774635" w:rsidRDefault="0096399F">
      <w:pPr>
        <w:rPr>
          <w:ins w:id="0" w:author="Monica Huang" w:date="2017-03-23T12:53:00Z"/>
          <w:color w:val="000000" w:themeColor="text1"/>
          <w:sz w:val="22"/>
          <w:szCs w:val="22"/>
        </w:rPr>
      </w:pPr>
      <w:r w:rsidRPr="000155FF">
        <w:rPr>
          <w:rFonts w:eastAsiaTheme="majorEastAsia" w:cstheme="majorBidi"/>
          <w:i/>
          <w:color w:val="000000" w:themeColor="text1"/>
          <w:sz w:val="22"/>
          <w:szCs w:val="22"/>
        </w:rPr>
        <w:t>Recommendations</w:t>
      </w:r>
      <w:r w:rsidR="00BC0205" w:rsidRPr="000155FF">
        <w:rPr>
          <w:rFonts w:eastAsiaTheme="majorEastAsia" w:cstheme="majorBidi"/>
          <w:i/>
          <w:color w:val="000000" w:themeColor="text1"/>
          <w:sz w:val="22"/>
          <w:szCs w:val="22"/>
        </w:rPr>
        <w:t xml:space="preserve"> from the CSTE AR/ELR Working </w:t>
      </w:r>
      <w:commentRangeStart w:id="1"/>
      <w:commentRangeStart w:id="2"/>
      <w:r w:rsidR="00BC0205" w:rsidRPr="000155FF">
        <w:rPr>
          <w:rFonts w:eastAsiaTheme="majorEastAsia" w:cstheme="majorBidi"/>
          <w:i/>
          <w:color w:val="000000" w:themeColor="text1"/>
          <w:sz w:val="22"/>
          <w:szCs w:val="22"/>
        </w:rPr>
        <w:t>Group</w:t>
      </w:r>
      <w:commentRangeEnd w:id="1"/>
      <w:r w:rsidR="00FD0A33">
        <w:rPr>
          <w:rStyle w:val="CommentReference"/>
        </w:rPr>
        <w:commentReference w:id="1"/>
      </w:r>
      <w:commentRangeEnd w:id="2"/>
      <w:r w:rsidR="00D52621" w:rsidRPr="006967F1">
        <w:rPr>
          <w:rStyle w:val="CommentReference"/>
          <w:i/>
        </w:rPr>
        <w:commentReference w:id="2"/>
      </w:r>
      <w:ins w:id="3" w:author="Monica Huang" w:date="2017-03-23T12:53:00Z">
        <w:r w:rsidR="006967F1" w:rsidRPr="006967F1">
          <w:rPr>
            <w:i/>
            <w:color w:val="000000" w:themeColor="text1"/>
            <w:sz w:val="22"/>
            <w:szCs w:val="22"/>
          </w:rPr>
          <w:t>, June 2017</w:t>
        </w:r>
      </w:ins>
    </w:p>
    <w:p w14:paraId="5E48EF7E" w14:textId="77777777" w:rsidR="006967F1" w:rsidRPr="000155FF" w:rsidRDefault="006967F1">
      <w:pPr>
        <w:rPr>
          <w:color w:val="000000" w:themeColor="text1"/>
          <w:sz w:val="22"/>
          <w:szCs w:val="22"/>
        </w:rPr>
      </w:pPr>
    </w:p>
    <w:p w14:paraId="10A8D4A3" w14:textId="557F4403" w:rsidR="000B1C84" w:rsidRPr="000155FF" w:rsidRDefault="00614EA1">
      <w:pPr>
        <w:rPr>
          <w:color w:val="000000" w:themeColor="text1"/>
          <w:sz w:val="22"/>
          <w:szCs w:val="22"/>
        </w:rPr>
      </w:pPr>
      <w:r w:rsidRPr="000155FF">
        <w:rPr>
          <w:color w:val="000000" w:themeColor="text1"/>
          <w:sz w:val="22"/>
          <w:szCs w:val="22"/>
        </w:rPr>
        <w:t>Many s</w:t>
      </w:r>
      <w:r w:rsidR="000B1C84" w:rsidRPr="000155FF">
        <w:rPr>
          <w:color w:val="000000" w:themeColor="text1"/>
          <w:sz w:val="22"/>
          <w:szCs w:val="22"/>
        </w:rPr>
        <w:t xml:space="preserve">urveillance initiatives, such as monitoring new and reemerging antimicrobial resistance (e.g., </w:t>
      </w:r>
      <w:proofErr w:type="spellStart"/>
      <w:r w:rsidR="000B1C84" w:rsidRPr="000155FF">
        <w:rPr>
          <w:color w:val="000000" w:themeColor="text1"/>
          <w:sz w:val="22"/>
          <w:szCs w:val="22"/>
        </w:rPr>
        <w:t>Carbapenem</w:t>
      </w:r>
      <w:proofErr w:type="spellEnd"/>
      <w:r w:rsidR="000B1C84" w:rsidRPr="000155FF">
        <w:rPr>
          <w:color w:val="000000" w:themeColor="text1"/>
          <w:sz w:val="22"/>
          <w:szCs w:val="22"/>
        </w:rPr>
        <w:t xml:space="preserve">-Resistant </w:t>
      </w:r>
      <w:proofErr w:type="spellStart"/>
      <w:r w:rsidR="000B1C84" w:rsidRPr="000155FF">
        <w:rPr>
          <w:color w:val="000000" w:themeColor="text1"/>
          <w:sz w:val="22"/>
          <w:szCs w:val="22"/>
        </w:rPr>
        <w:t>Enterobacteriaceae</w:t>
      </w:r>
      <w:proofErr w:type="spellEnd"/>
      <w:r w:rsidRPr="000155FF">
        <w:rPr>
          <w:color w:val="000000" w:themeColor="text1"/>
          <w:sz w:val="22"/>
          <w:szCs w:val="22"/>
        </w:rPr>
        <w:t xml:space="preserve"> (CRE)</w:t>
      </w:r>
      <w:r w:rsidR="000B1C84" w:rsidRPr="000155FF">
        <w:rPr>
          <w:color w:val="000000" w:themeColor="text1"/>
          <w:sz w:val="22"/>
          <w:szCs w:val="22"/>
        </w:rPr>
        <w:t xml:space="preserve">), are conducted entirely based on laboratory observation findings and are only made possible through </w:t>
      </w:r>
      <w:r w:rsidR="00DB1343" w:rsidRPr="000155FF">
        <w:rPr>
          <w:color w:val="000000" w:themeColor="text1"/>
          <w:sz w:val="22"/>
          <w:szCs w:val="22"/>
        </w:rPr>
        <w:t>electronic laboratory reporting (</w:t>
      </w:r>
      <w:r w:rsidR="000B1C84" w:rsidRPr="000155FF">
        <w:rPr>
          <w:color w:val="000000" w:themeColor="text1"/>
          <w:sz w:val="22"/>
          <w:szCs w:val="22"/>
        </w:rPr>
        <w:t>ELR</w:t>
      </w:r>
      <w:r w:rsidR="00DB1343" w:rsidRPr="000155FF">
        <w:rPr>
          <w:color w:val="000000" w:themeColor="text1"/>
          <w:sz w:val="22"/>
          <w:szCs w:val="22"/>
        </w:rPr>
        <w:t>),</w:t>
      </w:r>
      <w:r w:rsidRPr="000155FF">
        <w:rPr>
          <w:color w:val="000000" w:themeColor="text1"/>
          <w:sz w:val="22"/>
          <w:szCs w:val="22"/>
        </w:rPr>
        <w:t xml:space="preserve"> since</w:t>
      </w:r>
      <w:r w:rsidR="000B1C84" w:rsidRPr="000155FF">
        <w:rPr>
          <w:color w:val="000000" w:themeColor="text1"/>
          <w:sz w:val="22"/>
          <w:szCs w:val="22"/>
        </w:rPr>
        <w:t xml:space="preserve"> manual data collection proces</w:t>
      </w:r>
      <w:r w:rsidR="00DB1343" w:rsidRPr="000155FF">
        <w:rPr>
          <w:color w:val="000000" w:themeColor="text1"/>
          <w:sz w:val="22"/>
          <w:szCs w:val="22"/>
        </w:rPr>
        <w:t>ses are too resource intensive.</w:t>
      </w:r>
      <w:r w:rsidR="000B1C84" w:rsidRPr="000155FF">
        <w:rPr>
          <w:color w:val="000000" w:themeColor="text1"/>
          <w:sz w:val="22"/>
          <w:szCs w:val="22"/>
        </w:rPr>
        <w:t xml:space="preserve"> </w:t>
      </w:r>
      <w:r w:rsidR="00DB1343" w:rsidRPr="000155FF">
        <w:rPr>
          <w:color w:val="000000" w:themeColor="text1"/>
          <w:sz w:val="22"/>
          <w:szCs w:val="22"/>
        </w:rPr>
        <w:t>CSTE</w:t>
      </w:r>
      <w:r w:rsidRPr="000155FF">
        <w:rPr>
          <w:color w:val="000000" w:themeColor="text1"/>
          <w:sz w:val="22"/>
          <w:szCs w:val="22"/>
        </w:rPr>
        <w:t xml:space="preserve"> convened an</w:t>
      </w:r>
      <w:r w:rsidR="00DB1343" w:rsidRPr="000155FF">
        <w:rPr>
          <w:color w:val="000000" w:themeColor="text1"/>
          <w:sz w:val="22"/>
          <w:szCs w:val="22"/>
        </w:rPr>
        <w:t xml:space="preserve"> AR/ELR</w:t>
      </w:r>
      <w:r w:rsidR="000B1C84" w:rsidRPr="000155FF">
        <w:rPr>
          <w:color w:val="000000" w:themeColor="text1"/>
          <w:sz w:val="22"/>
          <w:szCs w:val="22"/>
        </w:rPr>
        <w:t xml:space="preserve"> </w:t>
      </w:r>
      <w:r w:rsidR="00DB1343" w:rsidRPr="000155FF">
        <w:rPr>
          <w:color w:val="000000" w:themeColor="text1"/>
          <w:sz w:val="22"/>
          <w:szCs w:val="22"/>
        </w:rPr>
        <w:t>Workgroup</w:t>
      </w:r>
      <w:r w:rsidR="000B1C84" w:rsidRPr="000155FF">
        <w:rPr>
          <w:color w:val="000000" w:themeColor="text1"/>
          <w:sz w:val="22"/>
          <w:szCs w:val="22"/>
        </w:rPr>
        <w:t xml:space="preserve"> </w:t>
      </w:r>
      <w:r w:rsidRPr="000155FF">
        <w:rPr>
          <w:color w:val="000000" w:themeColor="text1"/>
          <w:sz w:val="22"/>
          <w:szCs w:val="22"/>
        </w:rPr>
        <w:t>to focus</w:t>
      </w:r>
      <w:r w:rsidR="000B1C84" w:rsidRPr="000155FF">
        <w:rPr>
          <w:color w:val="000000" w:themeColor="text1"/>
          <w:sz w:val="22"/>
          <w:szCs w:val="22"/>
        </w:rPr>
        <w:t xml:space="preserve"> on </w:t>
      </w:r>
      <w:r w:rsidRPr="000155FF">
        <w:rPr>
          <w:color w:val="000000" w:themeColor="text1"/>
          <w:sz w:val="22"/>
          <w:szCs w:val="22"/>
        </w:rPr>
        <w:t xml:space="preserve">best practices and </w:t>
      </w:r>
      <w:r w:rsidR="000B1C84" w:rsidRPr="000155FF">
        <w:rPr>
          <w:color w:val="000000" w:themeColor="text1"/>
          <w:sz w:val="22"/>
          <w:szCs w:val="22"/>
        </w:rPr>
        <w:t xml:space="preserve">issues related to capturing CRE in HL7 </w:t>
      </w:r>
      <w:r w:rsidR="00F5600E" w:rsidRPr="000155FF">
        <w:rPr>
          <w:color w:val="000000" w:themeColor="text1"/>
          <w:sz w:val="22"/>
          <w:szCs w:val="22"/>
        </w:rPr>
        <w:t xml:space="preserve">2.5.1 </w:t>
      </w:r>
      <w:r w:rsidR="000B1C84" w:rsidRPr="000155FF">
        <w:rPr>
          <w:color w:val="000000" w:themeColor="text1"/>
          <w:sz w:val="22"/>
          <w:szCs w:val="22"/>
        </w:rPr>
        <w:t>standard format for reporting purposes to Public Health Agencies (PHA).</w:t>
      </w:r>
      <w:r w:rsidRPr="000155FF">
        <w:rPr>
          <w:color w:val="000000" w:themeColor="text1"/>
          <w:sz w:val="22"/>
          <w:szCs w:val="22"/>
        </w:rPr>
        <w:t xml:space="preserve"> </w:t>
      </w:r>
    </w:p>
    <w:p w14:paraId="37F23866" w14:textId="77777777" w:rsidR="000B1C84" w:rsidRPr="000155FF" w:rsidRDefault="000B1C84">
      <w:pPr>
        <w:rPr>
          <w:color w:val="000000" w:themeColor="text1"/>
          <w:sz w:val="22"/>
          <w:szCs w:val="22"/>
        </w:rPr>
      </w:pPr>
    </w:p>
    <w:p w14:paraId="07DBA063" w14:textId="69B76BF8" w:rsidR="00774635" w:rsidRPr="000155FF" w:rsidRDefault="00774635">
      <w:pPr>
        <w:rPr>
          <w:color w:val="000000" w:themeColor="text1"/>
          <w:sz w:val="22"/>
          <w:szCs w:val="22"/>
        </w:rPr>
      </w:pPr>
      <w:r w:rsidRPr="000155FF">
        <w:rPr>
          <w:color w:val="000000" w:themeColor="text1"/>
          <w:sz w:val="22"/>
          <w:szCs w:val="22"/>
        </w:rPr>
        <w:t>The purpose of this</w:t>
      </w:r>
      <w:r w:rsidR="00614EA1" w:rsidRPr="000155FF">
        <w:rPr>
          <w:color w:val="000000" w:themeColor="text1"/>
          <w:sz w:val="22"/>
          <w:szCs w:val="22"/>
        </w:rPr>
        <w:t xml:space="preserve"> document is to capture</w:t>
      </w:r>
      <w:r w:rsidRPr="000155FF">
        <w:rPr>
          <w:color w:val="000000" w:themeColor="text1"/>
          <w:sz w:val="22"/>
          <w:szCs w:val="22"/>
        </w:rPr>
        <w:t xml:space="preserve"> AR/ELR workgroup members’ experience </w:t>
      </w:r>
      <w:r w:rsidR="00614EA1" w:rsidRPr="000155FF">
        <w:rPr>
          <w:color w:val="000000" w:themeColor="text1"/>
          <w:sz w:val="22"/>
          <w:szCs w:val="22"/>
        </w:rPr>
        <w:t xml:space="preserve">with </w:t>
      </w:r>
      <w:r w:rsidRPr="000155FF">
        <w:rPr>
          <w:color w:val="000000" w:themeColor="text1"/>
          <w:sz w:val="22"/>
          <w:szCs w:val="22"/>
        </w:rPr>
        <w:t>receiving and processing CRE ELRs from laboratories</w:t>
      </w:r>
      <w:r w:rsidR="00614EA1" w:rsidRPr="000155FF">
        <w:rPr>
          <w:color w:val="000000" w:themeColor="text1"/>
          <w:sz w:val="22"/>
          <w:szCs w:val="22"/>
        </w:rPr>
        <w:t xml:space="preserve"> and recommend related best practices for working with laboratories and CRE ELR messages</w:t>
      </w:r>
      <w:r w:rsidRPr="000155FF">
        <w:rPr>
          <w:color w:val="000000" w:themeColor="text1"/>
          <w:sz w:val="22"/>
          <w:szCs w:val="22"/>
        </w:rPr>
        <w:t xml:space="preserve">. </w:t>
      </w:r>
      <w:ins w:id="4" w:author="Monica Huang" w:date="2017-03-23T12:56:00Z">
        <w:r w:rsidR="006967F1">
          <w:rPr>
            <w:color w:val="000000" w:themeColor="text1"/>
            <w:sz w:val="22"/>
            <w:szCs w:val="22"/>
          </w:rPr>
          <w:t>PHAs are the primary audience for th</w:t>
        </w:r>
        <w:r w:rsidR="006967F1">
          <w:rPr>
            <w:color w:val="000000" w:themeColor="text1"/>
            <w:sz w:val="22"/>
            <w:szCs w:val="22"/>
          </w:rPr>
          <w:t xml:space="preserve">ese best practices, but many recommendations are closely </w:t>
        </w:r>
      </w:ins>
      <w:ins w:id="5" w:author="Monica Huang" w:date="2017-03-23T12:58:00Z">
        <w:r w:rsidR="006967F1">
          <w:rPr>
            <w:color w:val="000000" w:themeColor="text1"/>
            <w:sz w:val="22"/>
            <w:szCs w:val="22"/>
          </w:rPr>
          <w:t>tied</w:t>
        </w:r>
      </w:ins>
      <w:ins w:id="6" w:author="Monica Huang" w:date="2017-03-23T12:56:00Z">
        <w:r w:rsidR="006967F1">
          <w:rPr>
            <w:color w:val="000000" w:themeColor="text1"/>
            <w:sz w:val="22"/>
            <w:szCs w:val="22"/>
          </w:rPr>
          <w:t xml:space="preserve"> to laboratory systems and practices</w:t>
        </w:r>
      </w:ins>
      <w:ins w:id="7" w:author="Monica Huang" w:date="2017-03-23T12:59:00Z">
        <w:r w:rsidR="006967F1">
          <w:rPr>
            <w:color w:val="000000" w:themeColor="text1"/>
            <w:sz w:val="22"/>
            <w:szCs w:val="22"/>
          </w:rPr>
          <w:t xml:space="preserve"> and may applicable to those settings</w:t>
        </w:r>
      </w:ins>
      <w:ins w:id="8" w:author="Monica Huang" w:date="2017-03-23T12:56:00Z">
        <w:r w:rsidR="006967F1">
          <w:rPr>
            <w:color w:val="000000" w:themeColor="text1"/>
            <w:sz w:val="22"/>
            <w:szCs w:val="22"/>
          </w:rPr>
          <w:t>.</w:t>
        </w:r>
        <w:r w:rsidR="006967F1">
          <w:rPr>
            <w:color w:val="000000" w:themeColor="text1"/>
            <w:sz w:val="22"/>
            <w:szCs w:val="22"/>
          </w:rPr>
          <w:t xml:space="preserve"> </w:t>
        </w:r>
      </w:ins>
      <w:r w:rsidR="00614EA1" w:rsidRPr="000155FF">
        <w:rPr>
          <w:color w:val="000000" w:themeColor="text1"/>
          <w:sz w:val="22"/>
          <w:szCs w:val="22"/>
        </w:rPr>
        <w:t xml:space="preserve">Although the focus of the workgroup </w:t>
      </w:r>
      <w:r w:rsidR="0028025B" w:rsidRPr="000155FF">
        <w:rPr>
          <w:color w:val="000000" w:themeColor="text1"/>
          <w:sz w:val="22"/>
          <w:szCs w:val="22"/>
        </w:rPr>
        <w:t>is</w:t>
      </w:r>
      <w:r w:rsidR="00614EA1" w:rsidRPr="000155FF">
        <w:rPr>
          <w:color w:val="000000" w:themeColor="text1"/>
          <w:sz w:val="22"/>
          <w:szCs w:val="22"/>
        </w:rPr>
        <w:t xml:space="preserve"> on CRE reporting, these best practices may </w:t>
      </w:r>
      <w:ins w:id="9" w:author="Monica Huang" w:date="2017-03-23T12:59:00Z">
        <w:r w:rsidR="006967F1">
          <w:rPr>
            <w:color w:val="000000" w:themeColor="text1"/>
            <w:sz w:val="22"/>
            <w:szCs w:val="22"/>
          </w:rPr>
          <w:t xml:space="preserve">also </w:t>
        </w:r>
      </w:ins>
      <w:r w:rsidR="00614EA1" w:rsidRPr="000155FF">
        <w:rPr>
          <w:color w:val="000000" w:themeColor="text1"/>
          <w:sz w:val="22"/>
          <w:szCs w:val="22"/>
        </w:rPr>
        <w:t xml:space="preserve">be applicable to surveillance for other antimicrobial resistant </w:t>
      </w:r>
      <w:commentRangeStart w:id="10"/>
      <w:r w:rsidR="00614EA1" w:rsidRPr="000155FF">
        <w:rPr>
          <w:color w:val="000000" w:themeColor="text1"/>
          <w:sz w:val="22"/>
          <w:szCs w:val="22"/>
        </w:rPr>
        <w:t>organisms</w:t>
      </w:r>
      <w:commentRangeEnd w:id="10"/>
      <w:r w:rsidR="00BB1847">
        <w:rPr>
          <w:rStyle w:val="CommentReference"/>
        </w:rPr>
        <w:commentReference w:id="10"/>
      </w:r>
      <w:r w:rsidR="00614EA1" w:rsidRPr="000155FF">
        <w:rPr>
          <w:color w:val="000000" w:themeColor="text1"/>
          <w:sz w:val="22"/>
          <w:szCs w:val="22"/>
        </w:rPr>
        <w:t xml:space="preserve">. </w:t>
      </w:r>
    </w:p>
    <w:p w14:paraId="35AF95A3" w14:textId="695694C9" w:rsidR="00BE5EF5" w:rsidRPr="00131523" w:rsidRDefault="00BE5EF5" w:rsidP="00131523">
      <w:pPr>
        <w:pStyle w:val="Heading1"/>
        <w:numPr>
          <w:ilvl w:val="0"/>
          <w:numId w:val="8"/>
        </w:numPr>
        <w:ind w:left="360"/>
        <w:rPr>
          <w:rFonts w:asciiTheme="minorHAnsi" w:hAnsiTheme="minorHAnsi"/>
          <w:color w:val="000000" w:themeColor="text1"/>
          <w:sz w:val="22"/>
          <w:szCs w:val="22"/>
        </w:rPr>
      </w:pPr>
      <w:r w:rsidRPr="000155FF">
        <w:rPr>
          <w:rFonts w:asciiTheme="minorHAnsi" w:hAnsiTheme="minorHAnsi"/>
          <w:color w:val="000000" w:themeColor="text1"/>
          <w:sz w:val="22"/>
          <w:szCs w:val="22"/>
        </w:rPr>
        <w:t>Communicating with Labs</w:t>
      </w:r>
    </w:p>
    <w:p w14:paraId="77D65CC5" w14:textId="35ABE68A" w:rsidR="0028025B" w:rsidRPr="000155FF" w:rsidRDefault="0028025B" w:rsidP="00131523">
      <w:pPr>
        <w:pStyle w:val="Heading2"/>
        <w:numPr>
          <w:ilvl w:val="1"/>
          <w:numId w:val="11"/>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State health agencies should clearly communicate with laboratories regarding reporting requirements for CRE. This communication should include:</w:t>
      </w:r>
    </w:p>
    <w:p w14:paraId="73D016DF" w14:textId="0EF23053"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Whether CRE is reportable in </w:t>
      </w:r>
      <w:r w:rsidR="00303A29" w:rsidRPr="000155FF">
        <w:rPr>
          <w:color w:val="000000" w:themeColor="text1"/>
          <w:sz w:val="22"/>
          <w:szCs w:val="22"/>
        </w:rPr>
        <w:t>their</w:t>
      </w:r>
      <w:r w:rsidRPr="000155FF">
        <w:rPr>
          <w:color w:val="000000" w:themeColor="text1"/>
          <w:sz w:val="22"/>
          <w:szCs w:val="22"/>
        </w:rPr>
        <w:t xml:space="preserve"> jurisdiction</w:t>
      </w:r>
    </w:p>
    <w:p w14:paraId="61260115" w14:textId="1B621A7C" w:rsidR="00A25A50" w:rsidRPr="000155FF" w:rsidRDefault="00A25A50"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Your jurisdiction’s </w:t>
      </w:r>
      <w:ins w:id="11" w:author="Monica Huang" w:date="2017-03-20T15:53:00Z">
        <w:r w:rsidR="00A00D5B">
          <w:rPr>
            <w:color w:val="000000" w:themeColor="text1"/>
            <w:sz w:val="22"/>
            <w:szCs w:val="22"/>
          </w:rPr>
          <w:t xml:space="preserve">surveillance </w:t>
        </w:r>
      </w:ins>
      <w:r w:rsidRPr="000155FF">
        <w:rPr>
          <w:color w:val="000000" w:themeColor="text1"/>
          <w:sz w:val="22"/>
          <w:szCs w:val="22"/>
        </w:rPr>
        <w:t xml:space="preserve">definition of </w:t>
      </w:r>
      <w:commentRangeStart w:id="12"/>
      <w:r w:rsidRPr="000155FF">
        <w:rPr>
          <w:color w:val="000000" w:themeColor="text1"/>
          <w:sz w:val="22"/>
          <w:szCs w:val="22"/>
        </w:rPr>
        <w:t>CRE</w:t>
      </w:r>
      <w:commentRangeEnd w:id="12"/>
      <w:r w:rsidR="00A712A4">
        <w:rPr>
          <w:rStyle w:val="CommentReference"/>
        </w:rPr>
        <w:commentReference w:id="12"/>
      </w:r>
      <w:ins w:id="13" w:author="Monica Huang" w:date="2017-03-20T15:54:00Z">
        <w:r w:rsidR="005C1E78">
          <w:rPr>
            <w:color w:val="000000" w:themeColor="text1"/>
            <w:sz w:val="22"/>
            <w:szCs w:val="22"/>
          </w:rPr>
          <w:t xml:space="preserve">, </w:t>
        </w:r>
        <w:r w:rsidR="00A00D5B">
          <w:rPr>
            <w:color w:val="000000" w:themeColor="text1"/>
            <w:sz w:val="22"/>
            <w:szCs w:val="22"/>
          </w:rPr>
          <w:t>ba</w:t>
        </w:r>
        <w:r w:rsidR="005C1E78">
          <w:rPr>
            <w:color w:val="000000" w:themeColor="text1"/>
            <w:sz w:val="22"/>
            <w:szCs w:val="22"/>
          </w:rPr>
          <w:t xml:space="preserve">sed on </w:t>
        </w:r>
      </w:ins>
      <w:ins w:id="14" w:author="Monica Huang" w:date="2017-03-23T13:00:00Z">
        <w:r w:rsidR="005C1E78">
          <w:rPr>
            <w:color w:val="000000" w:themeColor="text1"/>
            <w:sz w:val="22"/>
            <w:szCs w:val="22"/>
          </w:rPr>
          <w:t xml:space="preserve">the </w:t>
        </w:r>
      </w:ins>
      <w:ins w:id="15" w:author="Monica Huang" w:date="2017-03-20T15:54:00Z">
        <w:r w:rsidR="005C1E78">
          <w:rPr>
            <w:color w:val="000000" w:themeColor="text1"/>
            <w:sz w:val="22"/>
            <w:szCs w:val="22"/>
          </w:rPr>
          <w:t>CSTE position statement.</w:t>
        </w:r>
        <w:r w:rsidR="00A00D5B">
          <w:rPr>
            <w:color w:val="000000" w:themeColor="text1"/>
            <w:sz w:val="22"/>
            <w:szCs w:val="22"/>
          </w:rPr>
          <w:t xml:space="preserve"> </w:t>
        </w:r>
      </w:ins>
      <w:ins w:id="16" w:author="Monica Huang" w:date="2017-03-23T13:00:00Z">
        <w:r w:rsidR="005C1E78">
          <w:rPr>
            <w:color w:val="000000" w:themeColor="text1"/>
            <w:sz w:val="22"/>
            <w:szCs w:val="22"/>
          </w:rPr>
          <w:t xml:space="preserve">Note that </w:t>
        </w:r>
      </w:ins>
      <w:ins w:id="17" w:author="Monica Huang" w:date="2017-03-20T15:54:00Z">
        <w:r w:rsidR="005C1E78">
          <w:rPr>
            <w:color w:val="000000" w:themeColor="text1"/>
            <w:sz w:val="22"/>
            <w:szCs w:val="22"/>
          </w:rPr>
          <w:t>t</w:t>
        </w:r>
        <w:r w:rsidR="00A00D5B">
          <w:rPr>
            <w:color w:val="000000" w:themeColor="text1"/>
            <w:sz w:val="22"/>
            <w:szCs w:val="22"/>
          </w:rPr>
          <w:t>his may differ from clinical definition</w:t>
        </w:r>
      </w:ins>
      <w:ins w:id="18" w:author="Monica Huang" w:date="2017-03-23T13:00:00Z">
        <w:r w:rsidR="005C1E78">
          <w:rPr>
            <w:color w:val="000000" w:themeColor="text1"/>
            <w:sz w:val="22"/>
            <w:szCs w:val="22"/>
          </w:rPr>
          <w:t>s.</w:t>
        </w:r>
      </w:ins>
    </w:p>
    <w:p w14:paraId="7F216F0F" w14:textId="77777777"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What to report for CRE </w:t>
      </w:r>
    </w:p>
    <w:p w14:paraId="7B04E876" w14:textId="19AE3C91" w:rsidR="0028025B" w:rsidRDefault="0028025B" w:rsidP="00131523">
      <w:pPr>
        <w:pStyle w:val="ListParagraph"/>
        <w:numPr>
          <w:ilvl w:val="0"/>
          <w:numId w:val="17"/>
        </w:numPr>
        <w:spacing w:before="120"/>
        <w:rPr>
          <w:ins w:id="19" w:author="Monica Huang" w:date="2017-03-20T15:49:00Z"/>
          <w:color w:val="000000" w:themeColor="text1"/>
          <w:sz w:val="22"/>
          <w:szCs w:val="22"/>
        </w:rPr>
      </w:pPr>
      <w:r w:rsidRPr="000155FF">
        <w:rPr>
          <w:color w:val="000000" w:themeColor="text1"/>
          <w:sz w:val="22"/>
          <w:szCs w:val="22"/>
        </w:rPr>
        <w:t>When to report CRE</w:t>
      </w:r>
    </w:p>
    <w:p w14:paraId="7022E40E" w14:textId="0098D0A9" w:rsidR="0001005C" w:rsidRDefault="0001005C" w:rsidP="00131523">
      <w:pPr>
        <w:pStyle w:val="ListParagraph"/>
        <w:numPr>
          <w:ilvl w:val="0"/>
          <w:numId w:val="17"/>
        </w:numPr>
        <w:spacing w:before="120"/>
        <w:rPr>
          <w:ins w:id="20" w:author="Monica Huang" w:date="2017-03-20T15:25:00Z"/>
          <w:color w:val="000000" w:themeColor="text1"/>
          <w:sz w:val="22"/>
          <w:szCs w:val="22"/>
        </w:rPr>
      </w:pPr>
      <w:ins w:id="21" w:author="Monica Huang" w:date="2017-03-20T15:49:00Z">
        <w:r>
          <w:rPr>
            <w:color w:val="000000" w:themeColor="text1"/>
            <w:sz w:val="22"/>
            <w:szCs w:val="22"/>
          </w:rPr>
          <w:t>How to report – see HL7 ELR IG</w:t>
        </w:r>
      </w:ins>
    </w:p>
    <w:p w14:paraId="4BAABC8B" w14:textId="3D042D06" w:rsidR="008B176C" w:rsidRPr="00131523" w:rsidRDefault="00D40059" w:rsidP="00131523">
      <w:pPr>
        <w:pStyle w:val="ListParagraph"/>
        <w:numPr>
          <w:ilvl w:val="0"/>
          <w:numId w:val="17"/>
        </w:numPr>
        <w:spacing w:before="120"/>
        <w:rPr>
          <w:color w:val="000000" w:themeColor="text1"/>
          <w:sz w:val="22"/>
          <w:szCs w:val="22"/>
        </w:rPr>
      </w:pPr>
      <w:ins w:id="22" w:author="Monica Huang" w:date="2017-03-20T15:25:00Z">
        <w:r>
          <w:rPr>
            <w:color w:val="000000" w:themeColor="text1"/>
            <w:sz w:val="22"/>
            <w:szCs w:val="22"/>
          </w:rPr>
          <w:t xml:space="preserve">Who to contact at the public health </w:t>
        </w:r>
      </w:ins>
      <w:ins w:id="23" w:author="Monica Huang" w:date="2017-03-23T12:43:00Z">
        <w:r>
          <w:rPr>
            <w:color w:val="000000" w:themeColor="text1"/>
            <w:sz w:val="22"/>
            <w:szCs w:val="22"/>
          </w:rPr>
          <w:t>jurisdiction</w:t>
        </w:r>
      </w:ins>
      <w:ins w:id="24" w:author="Monica Huang" w:date="2017-03-20T15:25:00Z">
        <w:r>
          <w:rPr>
            <w:color w:val="000000" w:themeColor="text1"/>
            <w:sz w:val="22"/>
            <w:szCs w:val="22"/>
          </w:rPr>
          <w:t xml:space="preserve"> </w:t>
        </w:r>
      </w:ins>
      <w:ins w:id="25" w:author="Monica Huang" w:date="2017-03-23T12:43:00Z">
        <w:r>
          <w:rPr>
            <w:color w:val="000000" w:themeColor="text1"/>
            <w:sz w:val="22"/>
            <w:szCs w:val="22"/>
          </w:rPr>
          <w:t xml:space="preserve">for questions </w:t>
        </w:r>
      </w:ins>
      <w:ins w:id="26" w:author="Monica Huang" w:date="2017-03-23T12:44:00Z">
        <w:r>
          <w:rPr>
            <w:color w:val="000000" w:themeColor="text1"/>
            <w:sz w:val="22"/>
            <w:szCs w:val="22"/>
          </w:rPr>
          <w:t>regarding testing methods and reporting</w:t>
        </w:r>
      </w:ins>
    </w:p>
    <w:p w14:paraId="3D5B1D01" w14:textId="72868D20" w:rsidR="0028025B" w:rsidRPr="000155FF" w:rsidRDefault="0028025B" w:rsidP="00131523">
      <w:pPr>
        <w:spacing w:before="120"/>
        <w:ind w:left="720"/>
        <w:rPr>
          <w:color w:val="000000" w:themeColor="text1"/>
          <w:sz w:val="22"/>
          <w:szCs w:val="22"/>
        </w:rPr>
      </w:pPr>
      <w:r w:rsidRPr="000155FF">
        <w:rPr>
          <w:color w:val="000000" w:themeColor="text1"/>
          <w:sz w:val="22"/>
          <w:szCs w:val="22"/>
        </w:rPr>
        <w:t>Examples of written guidance for labs:</w:t>
      </w:r>
    </w:p>
    <w:p w14:paraId="6B74950A" w14:textId="7A11C73E" w:rsidR="0028025B" w:rsidRPr="00E26F5A" w:rsidRDefault="0028025B" w:rsidP="00131523">
      <w:pPr>
        <w:pStyle w:val="ListParagraph"/>
        <w:numPr>
          <w:ilvl w:val="0"/>
          <w:numId w:val="17"/>
        </w:numPr>
        <w:spacing w:before="120"/>
        <w:rPr>
          <w:color w:val="000000" w:themeColor="text1"/>
          <w:sz w:val="22"/>
          <w:szCs w:val="22"/>
        </w:rPr>
      </w:pPr>
      <w:r w:rsidRPr="00E26F5A">
        <w:rPr>
          <w:color w:val="000000" w:themeColor="text1"/>
          <w:sz w:val="22"/>
          <w:szCs w:val="22"/>
        </w:rPr>
        <w:t>[Link to MA guidance]</w:t>
      </w:r>
    </w:p>
    <w:p w14:paraId="75B1D811" w14:textId="6F4B6603" w:rsidR="0028025B" w:rsidRPr="00131523" w:rsidRDefault="0028025B" w:rsidP="00131523">
      <w:pPr>
        <w:pStyle w:val="ListParagraph"/>
        <w:numPr>
          <w:ilvl w:val="0"/>
          <w:numId w:val="17"/>
        </w:numPr>
        <w:spacing w:before="120"/>
        <w:rPr>
          <w:color w:val="000000" w:themeColor="text1"/>
          <w:sz w:val="22"/>
          <w:szCs w:val="22"/>
        </w:rPr>
      </w:pPr>
      <w:r w:rsidRPr="00E26F5A">
        <w:rPr>
          <w:color w:val="000000" w:themeColor="text1"/>
          <w:sz w:val="22"/>
          <w:szCs w:val="22"/>
        </w:rPr>
        <w:t>[Link to NM guidance]</w:t>
      </w:r>
    </w:p>
    <w:p w14:paraId="63F66057" w14:textId="05273A03" w:rsidR="0028025B" w:rsidRPr="000155FF" w:rsidRDefault="0028025B" w:rsidP="00131523">
      <w:pPr>
        <w:pStyle w:val="Heading2"/>
        <w:numPr>
          <w:ilvl w:val="1"/>
          <w:numId w:val="11"/>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State health agencies should also be aware of laboratory practices that may impact the quality of ELR messages for CRE. These may include:</w:t>
      </w:r>
    </w:p>
    <w:p w14:paraId="07B3B25F" w14:textId="71B646B0"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Differences</w:t>
      </w:r>
      <w:r w:rsidR="00031AAB" w:rsidRPr="000155FF">
        <w:rPr>
          <w:color w:val="000000" w:themeColor="text1"/>
          <w:sz w:val="22"/>
          <w:szCs w:val="22"/>
        </w:rPr>
        <w:t xml:space="preserve"> among laboratories</w:t>
      </w:r>
      <w:r w:rsidRPr="000155FF">
        <w:rPr>
          <w:color w:val="000000" w:themeColor="text1"/>
          <w:sz w:val="22"/>
          <w:szCs w:val="22"/>
        </w:rPr>
        <w:t xml:space="preserve"> in how </w:t>
      </w:r>
      <w:r w:rsidR="00A33571" w:rsidRPr="000155FF">
        <w:rPr>
          <w:color w:val="000000" w:themeColor="text1"/>
          <w:sz w:val="22"/>
          <w:szCs w:val="22"/>
        </w:rPr>
        <w:t>CRE ELR messages are triggered.</w:t>
      </w:r>
      <w:ins w:id="27" w:author="Monica Huang" w:date="2017-03-20T15:32:00Z">
        <w:r w:rsidR="00067A06">
          <w:rPr>
            <w:color w:val="000000" w:themeColor="text1"/>
            <w:sz w:val="22"/>
            <w:szCs w:val="22"/>
          </w:rPr>
          <w:t xml:space="preserve"> If the lab </w:t>
        </w:r>
        <w:proofErr w:type="gramStart"/>
        <w:r w:rsidR="00067A06">
          <w:rPr>
            <w:color w:val="000000" w:themeColor="text1"/>
            <w:sz w:val="22"/>
            <w:szCs w:val="22"/>
          </w:rPr>
          <w:t>is able to</w:t>
        </w:r>
        <w:proofErr w:type="gramEnd"/>
        <w:r w:rsidR="00067A06">
          <w:rPr>
            <w:color w:val="000000" w:themeColor="text1"/>
            <w:sz w:val="22"/>
            <w:szCs w:val="22"/>
          </w:rPr>
          <w:t xml:space="preserve"> automate CRE ELR messages, this is easier than triggering reports manually. This may depend on </w:t>
        </w:r>
      </w:ins>
      <w:ins w:id="28" w:author="Monica Huang" w:date="2017-03-23T13:01:00Z">
        <w:r w:rsidR="005C1E78">
          <w:rPr>
            <w:color w:val="000000" w:themeColor="text1"/>
            <w:sz w:val="22"/>
            <w:szCs w:val="22"/>
          </w:rPr>
          <w:t xml:space="preserve">the </w:t>
        </w:r>
      </w:ins>
      <w:ins w:id="29" w:author="Monica Huang" w:date="2017-03-20T15:32:00Z">
        <w:r w:rsidR="00067A06">
          <w:rPr>
            <w:color w:val="000000" w:themeColor="text1"/>
            <w:sz w:val="22"/>
            <w:szCs w:val="22"/>
          </w:rPr>
          <w:t>jurisdiction</w:t>
        </w:r>
      </w:ins>
      <w:ins w:id="30" w:author="Monica Huang" w:date="2017-03-20T15:33:00Z">
        <w:r w:rsidR="00067A06">
          <w:rPr>
            <w:color w:val="000000" w:themeColor="text1"/>
            <w:sz w:val="22"/>
            <w:szCs w:val="22"/>
          </w:rPr>
          <w:t xml:space="preserve">’s definition of CRE and its </w:t>
        </w:r>
        <w:commentRangeStart w:id="31"/>
        <w:r w:rsidR="00067A06">
          <w:rPr>
            <w:color w:val="000000" w:themeColor="text1"/>
            <w:sz w:val="22"/>
            <w:szCs w:val="22"/>
          </w:rPr>
          <w:t>complexity</w:t>
        </w:r>
      </w:ins>
      <w:commentRangeEnd w:id="31"/>
      <w:ins w:id="32" w:author="Monica Huang" w:date="2017-03-20T15:35:00Z">
        <w:r w:rsidR="00E53E11">
          <w:rPr>
            <w:rStyle w:val="CommentReference"/>
          </w:rPr>
          <w:commentReference w:id="31"/>
        </w:r>
      </w:ins>
      <w:ins w:id="33" w:author="Monica Huang" w:date="2017-03-23T13:01:00Z">
        <w:r w:rsidR="005C1E78">
          <w:rPr>
            <w:color w:val="000000" w:themeColor="text1"/>
            <w:sz w:val="22"/>
            <w:szCs w:val="22"/>
          </w:rPr>
          <w:t>.</w:t>
        </w:r>
      </w:ins>
    </w:p>
    <w:p w14:paraId="273333A5" w14:textId="4768C93B" w:rsidR="004A760B" w:rsidRPr="000155FF" w:rsidRDefault="004A760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Laboratory compliance with current </w:t>
      </w:r>
      <w:r w:rsidR="00D51D7C" w:rsidRPr="000155FF">
        <w:rPr>
          <w:color w:val="000000" w:themeColor="text1"/>
          <w:sz w:val="22"/>
          <w:szCs w:val="22"/>
        </w:rPr>
        <w:t xml:space="preserve">CLSI </w:t>
      </w:r>
      <w:r w:rsidRPr="000155FF">
        <w:rPr>
          <w:color w:val="000000" w:themeColor="text1"/>
          <w:sz w:val="22"/>
          <w:szCs w:val="22"/>
        </w:rPr>
        <w:t xml:space="preserve">guidelines for </w:t>
      </w:r>
      <w:r w:rsidR="00303A29" w:rsidRPr="000155FF">
        <w:rPr>
          <w:color w:val="000000" w:themeColor="text1"/>
          <w:sz w:val="22"/>
          <w:szCs w:val="22"/>
        </w:rPr>
        <w:t>MIC values. The use of outdated MIC breakpoints can affect the interpretation of test results, especially for qualitative results.</w:t>
      </w:r>
    </w:p>
    <w:p w14:paraId="2CBA41CE" w14:textId="21C7FB7A" w:rsidR="00131523" w:rsidRPr="00131523" w:rsidRDefault="004A760B" w:rsidP="00131523">
      <w:pPr>
        <w:pStyle w:val="ListParagraph"/>
        <w:numPr>
          <w:ilvl w:val="0"/>
          <w:numId w:val="17"/>
        </w:numPr>
        <w:spacing w:before="120"/>
        <w:rPr>
          <w:color w:val="000000" w:themeColor="text1"/>
          <w:sz w:val="22"/>
          <w:szCs w:val="22"/>
        </w:rPr>
      </w:pPr>
      <w:r w:rsidRPr="000155FF">
        <w:rPr>
          <w:color w:val="000000" w:themeColor="text1"/>
          <w:sz w:val="22"/>
          <w:szCs w:val="22"/>
        </w:rPr>
        <w:t>Suppression of certain resistance test results</w:t>
      </w:r>
      <w:r w:rsidR="00021E14" w:rsidRPr="000155FF">
        <w:rPr>
          <w:color w:val="000000" w:themeColor="text1"/>
          <w:sz w:val="22"/>
          <w:szCs w:val="22"/>
        </w:rPr>
        <w:t xml:space="preserve"> according to CLSI guidelines</w:t>
      </w:r>
      <w:r w:rsidR="00EE2B4F" w:rsidRPr="000155FF">
        <w:rPr>
          <w:color w:val="000000" w:themeColor="text1"/>
          <w:sz w:val="22"/>
          <w:szCs w:val="22"/>
        </w:rPr>
        <w:t xml:space="preserve">. This may result in resistance test results for some antimicrobials to not be sent to PHAs. </w:t>
      </w:r>
    </w:p>
    <w:p w14:paraId="34F21677" w14:textId="08FCC042" w:rsidR="00E90A24" w:rsidRDefault="00806BB4" w:rsidP="00806BB4">
      <w:pPr>
        <w:pStyle w:val="Heading2"/>
        <w:numPr>
          <w:ilvl w:val="1"/>
          <w:numId w:val="11"/>
        </w:numPr>
        <w:spacing w:before="120"/>
        <w:ind w:left="720"/>
        <w:rPr>
          <w:ins w:id="34" w:author="Monica Huang" w:date="2017-03-23T13:04:00Z"/>
          <w:rFonts w:asciiTheme="minorHAnsi" w:hAnsiTheme="minorHAnsi"/>
          <w:color w:val="000000" w:themeColor="text1"/>
          <w:sz w:val="22"/>
          <w:szCs w:val="22"/>
        </w:rPr>
      </w:pPr>
      <w:ins w:id="35" w:author="Monica Huang" w:date="2017-03-23T13:02:00Z">
        <w:r>
          <w:rPr>
            <w:rFonts w:asciiTheme="minorHAnsi" w:hAnsiTheme="minorHAnsi"/>
            <w:color w:val="000000" w:themeColor="text1"/>
            <w:sz w:val="22"/>
            <w:szCs w:val="22"/>
          </w:rPr>
          <w:t xml:space="preserve">A </w:t>
        </w:r>
      </w:ins>
      <w:ins w:id="36" w:author="Monica Huang" w:date="2017-03-20T15:15:00Z">
        <w:r>
          <w:rPr>
            <w:rFonts w:asciiTheme="minorHAnsi" w:hAnsiTheme="minorHAnsi"/>
            <w:color w:val="000000" w:themeColor="text1"/>
            <w:sz w:val="22"/>
            <w:szCs w:val="22"/>
          </w:rPr>
          <w:t>s</w:t>
        </w:r>
        <w:r w:rsidR="00E90A24">
          <w:rPr>
            <w:rFonts w:asciiTheme="minorHAnsi" w:hAnsiTheme="minorHAnsi"/>
            <w:color w:val="000000" w:themeColor="text1"/>
            <w:sz w:val="22"/>
            <w:szCs w:val="22"/>
          </w:rPr>
          <w:t xml:space="preserve">urvey of </w:t>
        </w:r>
        <w:commentRangeStart w:id="37"/>
        <w:r w:rsidR="00E90A24">
          <w:rPr>
            <w:rFonts w:asciiTheme="minorHAnsi" w:hAnsiTheme="minorHAnsi"/>
            <w:color w:val="000000" w:themeColor="text1"/>
            <w:sz w:val="22"/>
            <w:szCs w:val="22"/>
          </w:rPr>
          <w:t>labs</w:t>
        </w:r>
      </w:ins>
      <w:commentRangeEnd w:id="37"/>
      <w:ins w:id="38" w:author="Monica Huang" w:date="2017-03-20T15:18:00Z">
        <w:r w:rsidR="00BB1847" w:rsidRPr="00806BB4">
          <w:rPr>
            <w:color w:val="000000" w:themeColor="text1"/>
            <w:sz w:val="22"/>
            <w:szCs w:val="22"/>
          </w:rPr>
          <w:commentReference w:id="37"/>
        </w:r>
      </w:ins>
      <w:ins w:id="39" w:author="Monica Huang" w:date="2017-03-23T13:02:00Z">
        <w:r>
          <w:rPr>
            <w:rFonts w:asciiTheme="minorHAnsi" w:hAnsiTheme="minorHAnsi"/>
            <w:color w:val="000000" w:themeColor="text1"/>
            <w:sz w:val="22"/>
            <w:szCs w:val="22"/>
          </w:rPr>
          <w:t xml:space="preserve"> </w:t>
        </w:r>
      </w:ins>
      <w:ins w:id="40" w:author="Monica Huang" w:date="2017-03-23T13:03:00Z">
        <w:r>
          <w:rPr>
            <w:rFonts w:asciiTheme="minorHAnsi" w:hAnsiTheme="minorHAnsi"/>
            <w:color w:val="000000" w:themeColor="text1"/>
            <w:sz w:val="22"/>
            <w:szCs w:val="22"/>
          </w:rPr>
          <w:t xml:space="preserve">may be helpful to understand the test methods and breakpoints labs are using to </w:t>
        </w:r>
      </w:ins>
      <w:ins w:id="41" w:author="Monica Huang" w:date="2017-03-23T13:04:00Z">
        <w:r>
          <w:rPr>
            <w:rFonts w:asciiTheme="minorHAnsi" w:hAnsiTheme="minorHAnsi"/>
            <w:color w:val="000000" w:themeColor="text1"/>
            <w:sz w:val="22"/>
            <w:szCs w:val="22"/>
          </w:rPr>
          <w:t xml:space="preserve">identify CRE. Survey items may </w:t>
        </w:r>
        <w:commentRangeStart w:id="42"/>
        <w:r>
          <w:rPr>
            <w:rFonts w:asciiTheme="minorHAnsi" w:hAnsiTheme="minorHAnsi"/>
            <w:color w:val="000000" w:themeColor="text1"/>
            <w:sz w:val="22"/>
            <w:szCs w:val="22"/>
          </w:rPr>
          <w:t>include</w:t>
        </w:r>
      </w:ins>
      <w:commentRangeEnd w:id="42"/>
      <w:ins w:id="43" w:author="Monica Huang" w:date="2017-03-23T13:08:00Z">
        <w:r>
          <w:rPr>
            <w:rStyle w:val="CommentReference"/>
            <w:rFonts w:asciiTheme="minorHAnsi" w:eastAsiaTheme="minorHAnsi" w:hAnsiTheme="minorHAnsi" w:cstheme="minorBidi"/>
            <w:color w:val="auto"/>
          </w:rPr>
          <w:commentReference w:id="42"/>
        </w:r>
      </w:ins>
      <w:ins w:id="44" w:author="Monica Huang" w:date="2017-03-23T13:04:00Z">
        <w:r>
          <w:rPr>
            <w:rFonts w:asciiTheme="minorHAnsi" w:hAnsiTheme="minorHAnsi"/>
            <w:color w:val="000000" w:themeColor="text1"/>
            <w:sz w:val="22"/>
            <w:szCs w:val="22"/>
          </w:rPr>
          <w:t>:</w:t>
        </w:r>
      </w:ins>
    </w:p>
    <w:p w14:paraId="117B9D04" w14:textId="19D9161D" w:rsidR="00806BB4" w:rsidRDefault="00806BB4" w:rsidP="00806BB4">
      <w:pPr>
        <w:pStyle w:val="ListParagraph"/>
        <w:numPr>
          <w:ilvl w:val="0"/>
          <w:numId w:val="17"/>
        </w:numPr>
        <w:spacing w:before="120"/>
        <w:rPr>
          <w:ins w:id="45" w:author="Monica Huang" w:date="2017-03-23T13:05:00Z"/>
          <w:color w:val="000000" w:themeColor="text1"/>
          <w:sz w:val="22"/>
          <w:szCs w:val="22"/>
        </w:rPr>
      </w:pPr>
      <w:ins w:id="46" w:author="Monica Huang" w:date="2017-03-23T13:05:00Z">
        <w:r>
          <w:rPr>
            <w:color w:val="000000" w:themeColor="text1"/>
            <w:sz w:val="22"/>
            <w:szCs w:val="22"/>
          </w:rPr>
          <w:t>Tests used to identify organisms</w:t>
        </w:r>
      </w:ins>
    </w:p>
    <w:p w14:paraId="5418935A" w14:textId="2EDB47DF" w:rsidR="00806BB4" w:rsidRDefault="00806BB4" w:rsidP="00806BB4">
      <w:pPr>
        <w:pStyle w:val="ListParagraph"/>
        <w:numPr>
          <w:ilvl w:val="0"/>
          <w:numId w:val="17"/>
        </w:numPr>
        <w:spacing w:before="120"/>
        <w:rPr>
          <w:ins w:id="47" w:author="Monica Huang" w:date="2017-03-23T13:06:00Z"/>
          <w:color w:val="000000" w:themeColor="text1"/>
          <w:sz w:val="22"/>
          <w:szCs w:val="22"/>
        </w:rPr>
      </w:pPr>
      <w:ins w:id="48" w:author="Monica Huang" w:date="2017-03-23T13:05:00Z">
        <w:r>
          <w:rPr>
            <w:color w:val="000000" w:themeColor="text1"/>
            <w:sz w:val="22"/>
            <w:szCs w:val="22"/>
          </w:rPr>
          <w:lastRenderedPageBreak/>
          <w:t>Tests used to identify antimicrobial susceptibility</w:t>
        </w:r>
      </w:ins>
    </w:p>
    <w:p w14:paraId="2D60FB79" w14:textId="3822103B" w:rsidR="00806BB4" w:rsidRDefault="00806BB4" w:rsidP="00806BB4">
      <w:pPr>
        <w:pStyle w:val="ListParagraph"/>
        <w:numPr>
          <w:ilvl w:val="0"/>
          <w:numId w:val="17"/>
        </w:numPr>
        <w:spacing w:before="120"/>
        <w:rPr>
          <w:ins w:id="49" w:author="Monica Huang" w:date="2017-03-23T13:06:00Z"/>
          <w:color w:val="000000" w:themeColor="text1"/>
          <w:sz w:val="22"/>
          <w:szCs w:val="22"/>
        </w:rPr>
      </w:pPr>
      <w:ins w:id="50" w:author="Monica Huang" w:date="2017-03-23T13:06:00Z">
        <w:r>
          <w:rPr>
            <w:color w:val="000000" w:themeColor="text1"/>
            <w:sz w:val="22"/>
            <w:szCs w:val="22"/>
          </w:rPr>
          <w:t>MIC breakpoints</w:t>
        </w:r>
      </w:ins>
    </w:p>
    <w:p w14:paraId="368F7256" w14:textId="215AAA25" w:rsidR="00806BB4" w:rsidRDefault="00806BB4" w:rsidP="00806BB4">
      <w:pPr>
        <w:pStyle w:val="ListParagraph"/>
        <w:numPr>
          <w:ilvl w:val="0"/>
          <w:numId w:val="17"/>
        </w:numPr>
        <w:spacing w:before="120"/>
        <w:rPr>
          <w:ins w:id="51" w:author="Monica Huang" w:date="2017-03-23T13:08:00Z"/>
          <w:color w:val="000000" w:themeColor="text1"/>
          <w:sz w:val="22"/>
          <w:szCs w:val="22"/>
        </w:rPr>
      </w:pPr>
      <w:proofErr w:type="spellStart"/>
      <w:ins w:id="52" w:author="Monica Huang" w:date="2017-03-23T13:07:00Z">
        <w:r>
          <w:rPr>
            <w:color w:val="000000" w:themeColor="text1"/>
            <w:sz w:val="22"/>
            <w:szCs w:val="22"/>
          </w:rPr>
          <w:t>Carbapenemase</w:t>
        </w:r>
        <w:proofErr w:type="spellEnd"/>
        <w:r>
          <w:rPr>
            <w:color w:val="000000" w:themeColor="text1"/>
            <w:sz w:val="22"/>
            <w:szCs w:val="22"/>
          </w:rPr>
          <w:t xml:space="preserve"> confirmatory tests</w:t>
        </w:r>
      </w:ins>
    </w:p>
    <w:p w14:paraId="2E3E0531" w14:textId="6FCB0F8E" w:rsidR="00806BB4" w:rsidRPr="000155FF" w:rsidRDefault="00806BB4" w:rsidP="00806BB4">
      <w:pPr>
        <w:pStyle w:val="ListParagraph"/>
        <w:numPr>
          <w:ilvl w:val="0"/>
          <w:numId w:val="17"/>
        </w:numPr>
        <w:spacing w:before="120"/>
        <w:rPr>
          <w:ins w:id="53" w:author="Monica Huang" w:date="2017-03-23T13:04:00Z"/>
          <w:color w:val="000000" w:themeColor="text1"/>
          <w:sz w:val="22"/>
          <w:szCs w:val="22"/>
        </w:rPr>
      </w:pPr>
      <w:ins w:id="54" w:author="Monica Huang" w:date="2017-03-23T13:08:00Z">
        <w:r>
          <w:rPr>
            <w:color w:val="000000" w:themeColor="text1"/>
            <w:sz w:val="22"/>
            <w:szCs w:val="22"/>
          </w:rPr>
          <w:t>Practices for sending isolates to other labs for additional testing</w:t>
        </w:r>
      </w:ins>
    </w:p>
    <w:p w14:paraId="0E69B977" w14:textId="77777777" w:rsidR="00806BB4" w:rsidRPr="00806BB4" w:rsidRDefault="00806BB4" w:rsidP="00806BB4">
      <w:pPr>
        <w:rPr>
          <w:ins w:id="55" w:author="Monica Huang" w:date="2017-03-20T15:14:00Z"/>
        </w:rPr>
      </w:pPr>
    </w:p>
    <w:p w14:paraId="54C4FD2A" w14:textId="43EE8FE7" w:rsidR="00BD7E2C" w:rsidRPr="00131523" w:rsidRDefault="0096399F" w:rsidP="00131523">
      <w:pPr>
        <w:pStyle w:val="Heading1"/>
        <w:numPr>
          <w:ilvl w:val="0"/>
          <w:numId w:val="8"/>
        </w:numPr>
        <w:ind w:left="360"/>
        <w:rPr>
          <w:rFonts w:asciiTheme="minorHAnsi" w:hAnsiTheme="minorHAnsi"/>
          <w:color w:val="000000" w:themeColor="text1"/>
          <w:sz w:val="22"/>
          <w:szCs w:val="22"/>
        </w:rPr>
      </w:pPr>
      <w:r w:rsidRPr="000155FF">
        <w:rPr>
          <w:rFonts w:asciiTheme="minorHAnsi" w:hAnsiTheme="minorHAnsi"/>
          <w:color w:val="000000" w:themeColor="text1"/>
          <w:sz w:val="22"/>
          <w:szCs w:val="22"/>
        </w:rPr>
        <w:t xml:space="preserve">Receiving and Processing </w:t>
      </w:r>
      <w:r w:rsidR="00501F79" w:rsidRPr="000155FF">
        <w:rPr>
          <w:rFonts w:asciiTheme="minorHAnsi" w:hAnsiTheme="minorHAnsi"/>
          <w:color w:val="000000" w:themeColor="text1"/>
          <w:sz w:val="22"/>
          <w:szCs w:val="22"/>
        </w:rPr>
        <w:t>HL7</w:t>
      </w:r>
      <w:r w:rsidR="00BD7E2C" w:rsidRPr="000155FF">
        <w:rPr>
          <w:rFonts w:asciiTheme="minorHAnsi" w:hAnsiTheme="minorHAnsi"/>
          <w:color w:val="000000" w:themeColor="text1"/>
          <w:sz w:val="22"/>
          <w:szCs w:val="22"/>
        </w:rPr>
        <w:t xml:space="preserve"> ELR Messages</w:t>
      </w:r>
    </w:p>
    <w:p w14:paraId="360B88E4" w14:textId="77777777" w:rsidR="002C239D" w:rsidRPr="000155FF" w:rsidRDefault="00C172EB" w:rsidP="00131523">
      <w:pPr>
        <w:spacing w:before="120"/>
        <w:ind w:left="360"/>
        <w:rPr>
          <w:color w:val="000000" w:themeColor="text1"/>
          <w:sz w:val="22"/>
          <w:szCs w:val="22"/>
          <w:highlight w:val="yellow"/>
        </w:rPr>
      </w:pPr>
      <w:r w:rsidRPr="000155FF">
        <w:rPr>
          <w:color w:val="000000" w:themeColor="text1"/>
          <w:sz w:val="22"/>
          <w:szCs w:val="22"/>
          <w:highlight w:val="yellow"/>
        </w:rPr>
        <w:t>[Description of what we want</w:t>
      </w:r>
      <w:r w:rsidR="002C239D" w:rsidRPr="000155FF">
        <w:rPr>
          <w:color w:val="000000" w:themeColor="text1"/>
          <w:sz w:val="22"/>
          <w:szCs w:val="22"/>
          <w:highlight w:val="yellow"/>
        </w:rPr>
        <w:t xml:space="preserve"> and why.] </w:t>
      </w:r>
    </w:p>
    <w:p w14:paraId="3F275E9C" w14:textId="731ED298" w:rsidR="0096399F" w:rsidRPr="000155FF" w:rsidRDefault="002C239D" w:rsidP="00131523">
      <w:pPr>
        <w:spacing w:before="120"/>
        <w:ind w:left="360"/>
        <w:rPr>
          <w:color w:val="000000" w:themeColor="text1"/>
          <w:sz w:val="22"/>
          <w:szCs w:val="22"/>
        </w:rPr>
      </w:pPr>
      <w:r w:rsidRPr="000155FF">
        <w:rPr>
          <w:color w:val="000000" w:themeColor="text1"/>
          <w:sz w:val="22"/>
          <w:szCs w:val="22"/>
          <w:highlight w:val="yellow"/>
        </w:rPr>
        <w:t>[M</w:t>
      </w:r>
      <w:r w:rsidR="00C172EB" w:rsidRPr="000155FF">
        <w:rPr>
          <w:color w:val="000000" w:themeColor="text1"/>
          <w:sz w:val="22"/>
          <w:szCs w:val="22"/>
          <w:highlight w:val="yellow"/>
        </w:rPr>
        <w:t>aybe include link</w:t>
      </w:r>
      <w:r w:rsidRPr="000155FF">
        <w:rPr>
          <w:color w:val="000000" w:themeColor="text1"/>
          <w:sz w:val="22"/>
          <w:szCs w:val="22"/>
          <w:highlight w:val="yellow"/>
        </w:rPr>
        <w:t>s</w:t>
      </w:r>
      <w:r w:rsidR="00C172EB" w:rsidRPr="000155FF">
        <w:rPr>
          <w:color w:val="000000" w:themeColor="text1"/>
          <w:sz w:val="22"/>
          <w:szCs w:val="22"/>
          <w:highlight w:val="yellow"/>
        </w:rPr>
        <w:t xml:space="preserve"> to HL7</w:t>
      </w:r>
      <w:r w:rsidRPr="000155FF">
        <w:rPr>
          <w:color w:val="000000" w:themeColor="text1"/>
          <w:sz w:val="22"/>
          <w:szCs w:val="22"/>
          <w:highlight w:val="yellow"/>
        </w:rPr>
        <w:t xml:space="preserve"> IGs that labs should adhere to.</w:t>
      </w:r>
      <w:r w:rsidR="00C172EB" w:rsidRPr="000155FF">
        <w:rPr>
          <w:color w:val="000000" w:themeColor="text1"/>
          <w:sz w:val="22"/>
          <w:szCs w:val="22"/>
          <w:highlight w:val="yellow"/>
        </w:rPr>
        <w:t>]</w:t>
      </w:r>
    </w:p>
    <w:p w14:paraId="7DFD9C83" w14:textId="321363CA" w:rsidR="00C172EB" w:rsidRPr="000155FF" w:rsidRDefault="00592CDA" w:rsidP="00131523">
      <w:pPr>
        <w:spacing w:before="120"/>
        <w:ind w:left="360"/>
        <w:rPr>
          <w:color w:val="000000" w:themeColor="text1"/>
          <w:sz w:val="22"/>
          <w:szCs w:val="22"/>
        </w:rPr>
      </w:pPr>
      <w:r w:rsidRPr="000155FF">
        <w:rPr>
          <w:color w:val="000000" w:themeColor="text1"/>
          <w:sz w:val="22"/>
          <w:szCs w:val="22"/>
          <w:highlight w:val="yellow"/>
        </w:rPr>
        <w:t>[Discuss 2.5.1 as ideal but also mention 2.3.1 and related issues]</w:t>
      </w:r>
    </w:p>
    <w:p w14:paraId="243105EF" w14:textId="2069F70C" w:rsidR="00BD7E2C" w:rsidRPr="000155FF" w:rsidRDefault="00C172EB"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Common</w:t>
      </w:r>
      <w:r w:rsidR="004E0EB7" w:rsidRPr="000155FF">
        <w:rPr>
          <w:rFonts w:asciiTheme="minorHAnsi" w:hAnsiTheme="minorHAnsi"/>
          <w:color w:val="000000" w:themeColor="text1"/>
          <w:sz w:val="22"/>
          <w:szCs w:val="22"/>
        </w:rPr>
        <w:t xml:space="preserve"> issues with </w:t>
      </w:r>
      <w:r w:rsidR="00F334FF" w:rsidRPr="000155FF">
        <w:rPr>
          <w:rFonts w:asciiTheme="minorHAnsi" w:hAnsiTheme="minorHAnsi"/>
          <w:color w:val="000000" w:themeColor="text1"/>
          <w:sz w:val="22"/>
          <w:szCs w:val="22"/>
        </w:rPr>
        <w:t xml:space="preserve">HL7 </w:t>
      </w:r>
      <w:r w:rsidRPr="000155FF">
        <w:rPr>
          <w:rFonts w:asciiTheme="minorHAnsi" w:hAnsiTheme="minorHAnsi"/>
          <w:color w:val="000000" w:themeColor="text1"/>
          <w:sz w:val="22"/>
          <w:szCs w:val="22"/>
        </w:rPr>
        <w:t>ELR message structure:</w:t>
      </w:r>
    </w:p>
    <w:p w14:paraId="62DDBF8E" w14:textId="0DEB79B9" w:rsidR="00C172EB" w:rsidRPr="000155FF" w:rsidRDefault="00BD7E2C" w:rsidP="00131523">
      <w:pPr>
        <w:pStyle w:val="ListParagraph"/>
        <w:numPr>
          <w:ilvl w:val="0"/>
          <w:numId w:val="4"/>
        </w:numPr>
        <w:spacing w:before="120"/>
        <w:ind w:left="1440"/>
        <w:contextualSpacing w:val="0"/>
        <w:rPr>
          <w:color w:val="000000" w:themeColor="text1"/>
          <w:sz w:val="22"/>
          <w:szCs w:val="22"/>
        </w:rPr>
      </w:pPr>
      <w:r w:rsidRPr="000155FF">
        <w:rPr>
          <w:color w:val="000000" w:themeColor="text1"/>
          <w:sz w:val="22"/>
          <w:szCs w:val="22"/>
        </w:rPr>
        <w:t xml:space="preserve">Comments </w:t>
      </w:r>
      <w:r w:rsidR="002C7509" w:rsidRPr="000155FF">
        <w:rPr>
          <w:color w:val="000000" w:themeColor="text1"/>
          <w:sz w:val="22"/>
          <w:szCs w:val="22"/>
        </w:rPr>
        <w:t>may be</w:t>
      </w:r>
      <w:r w:rsidRPr="000155FF">
        <w:rPr>
          <w:color w:val="000000" w:themeColor="text1"/>
          <w:sz w:val="22"/>
          <w:szCs w:val="22"/>
        </w:rPr>
        <w:t xml:space="preserve"> sent in multiple result (OBX) segments (OBX|7 “identification and susceptibility”, OBX|8 “Testing to follow”)</w:t>
      </w:r>
      <w:r w:rsidR="002C7509" w:rsidRPr="000155FF">
        <w:rPr>
          <w:color w:val="000000" w:themeColor="text1"/>
          <w:sz w:val="22"/>
          <w:szCs w:val="22"/>
        </w:rPr>
        <w:t xml:space="preserve">. This can result in potentially important information not being communicated to downstream systems. If the information does come through, </w:t>
      </w:r>
      <w:r w:rsidR="00F334FF" w:rsidRPr="000155FF">
        <w:rPr>
          <w:color w:val="000000" w:themeColor="text1"/>
          <w:sz w:val="22"/>
          <w:szCs w:val="22"/>
        </w:rPr>
        <w:t xml:space="preserve">use of multiple OBX segments can make reading results difficult. </w:t>
      </w:r>
    </w:p>
    <w:p w14:paraId="3E30E75A" w14:textId="77777777" w:rsidR="002C7509" w:rsidRPr="000155FF" w:rsidRDefault="002C7509" w:rsidP="00131523">
      <w:pPr>
        <w:pStyle w:val="ListParagraph"/>
        <w:numPr>
          <w:ilvl w:val="1"/>
          <w:numId w:val="4"/>
        </w:numPr>
        <w:spacing w:before="120"/>
        <w:ind w:left="2160"/>
        <w:contextualSpacing w:val="0"/>
        <w:rPr>
          <w:color w:val="000000" w:themeColor="text1"/>
          <w:sz w:val="22"/>
          <w:szCs w:val="22"/>
        </w:rPr>
      </w:pPr>
      <w:r w:rsidRPr="000155FF">
        <w:rPr>
          <w:i/>
          <w:color w:val="000000" w:themeColor="text1"/>
          <w:sz w:val="22"/>
          <w:szCs w:val="22"/>
        </w:rPr>
        <w:t>Recommendation</w:t>
      </w:r>
      <w:r w:rsidRPr="000155FF">
        <w:rPr>
          <w:color w:val="000000" w:themeColor="text1"/>
          <w:sz w:val="22"/>
          <w:szCs w:val="22"/>
        </w:rPr>
        <w:t>: Placing comments in NTE segments. Utilization of the OBX|4 (observation sub-id) to link comments to test results</w:t>
      </w:r>
    </w:p>
    <w:p w14:paraId="3B5EACCE" w14:textId="77777777" w:rsidR="00AB61FA" w:rsidRPr="005B6C71" w:rsidRDefault="00AB61FA" w:rsidP="00131523">
      <w:pPr>
        <w:pStyle w:val="ListParagraph"/>
        <w:numPr>
          <w:ilvl w:val="0"/>
          <w:numId w:val="4"/>
        </w:numPr>
        <w:spacing w:before="120"/>
        <w:ind w:left="1440"/>
        <w:contextualSpacing w:val="0"/>
        <w:rPr>
          <w:color w:val="000000" w:themeColor="text1"/>
          <w:sz w:val="22"/>
          <w:szCs w:val="22"/>
        </w:rPr>
      </w:pPr>
      <w:r w:rsidRPr="005B6C71">
        <w:rPr>
          <w:color w:val="000000" w:themeColor="text1"/>
          <w:sz w:val="22"/>
          <w:szCs w:val="22"/>
        </w:rPr>
        <w:t>Categorical results sent in the result section and quantitative sent in a note (NTE) segment. Quantitative results should be sent in the OBX 5 segment and categorical results sent as the abnormal flag in OBX 8 (or categorical sent as an NTE).</w:t>
      </w:r>
    </w:p>
    <w:p w14:paraId="3705E07D" w14:textId="74BA6981" w:rsidR="00F334FF" w:rsidRPr="005B6C71" w:rsidRDefault="00BD7E2C" w:rsidP="00131523">
      <w:pPr>
        <w:pStyle w:val="ListParagraph"/>
        <w:numPr>
          <w:ilvl w:val="0"/>
          <w:numId w:val="4"/>
        </w:numPr>
        <w:spacing w:before="120"/>
        <w:ind w:left="1440"/>
        <w:contextualSpacing w:val="0"/>
        <w:rPr>
          <w:color w:val="000000" w:themeColor="text1"/>
          <w:sz w:val="22"/>
          <w:szCs w:val="22"/>
        </w:rPr>
      </w:pPr>
      <w:r w:rsidRPr="005B6C71">
        <w:rPr>
          <w:color w:val="000000" w:themeColor="text1"/>
          <w:sz w:val="22"/>
          <w:szCs w:val="22"/>
        </w:rPr>
        <w:t>No utilization of parent/child linking of susceptibility labs to the organism(s)</w:t>
      </w:r>
      <w:r w:rsidR="00C172EB" w:rsidRPr="005B6C71">
        <w:rPr>
          <w:color w:val="000000" w:themeColor="text1"/>
          <w:sz w:val="22"/>
          <w:szCs w:val="22"/>
        </w:rPr>
        <w:t>, or parent</w:t>
      </w:r>
      <w:ins w:id="56" w:author="Monica Huang" w:date="2017-03-23T12:45:00Z">
        <w:r w:rsidR="00250101">
          <w:rPr>
            <w:color w:val="000000" w:themeColor="text1"/>
            <w:sz w:val="22"/>
            <w:szCs w:val="22"/>
          </w:rPr>
          <w:t>/</w:t>
        </w:r>
      </w:ins>
      <w:r w:rsidR="00C172EB" w:rsidRPr="005B6C71">
        <w:rPr>
          <w:color w:val="000000" w:themeColor="text1"/>
          <w:sz w:val="22"/>
          <w:szCs w:val="22"/>
        </w:rPr>
        <w:t xml:space="preserve">child relationships </w:t>
      </w:r>
      <w:r w:rsidR="00A435B8" w:rsidRPr="005B6C71">
        <w:rPr>
          <w:color w:val="000000" w:themeColor="text1"/>
          <w:sz w:val="22"/>
          <w:szCs w:val="22"/>
        </w:rPr>
        <w:t>are used</w:t>
      </w:r>
      <w:r w:rsidR="00C172EB" w:rsidRPr="005B6C71">
        <w:rPr>
          <w:color w:val="000000" w:themeColor="text1"/>
          <w:sz w:val="22"/>
          <w:szCs w:val="22"/>
        </w:rPr>
        <w:t xml:space="preserve"> incorrectly. The parent/child linking of organism/susceptibility labs could be a problem, </w:t>
      </w:r>
      <w:ins w:id="57" w:author="Monica Huang" w:date="2017-03-23T12:45:00Z">
        <w:r w:rsidR="00250101">
          <w:rPr>
            <w:color w:val="000000" w:themeColor="text1"/>
            <w:sz w:val="22"/>
            <w:szCs w:val="22"/>
          </w:rPr>
          <w:t>without the verification of paper laboratory results.</w:t>
        </w:r>
      </w:ins>
      <w:r w:rsidR="00C172EB" w:rsidRPr="005B6C71">
        <w:rPr>
          <w:color w:val="000000" w:themeColor="text1"/>
          <w:sz w:val="22"/>
          <w:szCs w:val="22"/>
        </w:rPr>
        <w:t xml:space="preserve"> </w:t>
      </w:r>
    </w:p>
    <w:p w14:paraId="7499DCEB" w14:textId="0DF4AB92" w:rsidR="00F334FF" w:rsidRPr="00131523" w:rsidRDefault="00F334FF" w:rsidP="00131523">
      <w:pPr>
        <w:pStyle w:val="ListParagraph"/>
        <w:numPr>
          <w:ilvl w:val="1"/>
          <w:numId w:val="4"/>
        </w:numPr>
        <w:spacing w:before="120"/>
        <w:ind w:left="2160"/>
        <w:contextualSpacing w:val="0"/>
        <w:rPr>
          <w:color w:val="000000" w:themeColor="text1"/>
          <w:sz w:val="22"/>
          <w:szCs w:val="22"/>
        </w:rPr>
      </w:pPr>
      <w:r w:rsidRPr="00131523">
        <w:rPr>
          <w:i/>
          <w:color w:val="000000" w:themeColor="text1"/>
          <w:sz w:val="22"/>
          <w:szCs w:val="22"/>
        </w:rPr>
        <w:t>Recommendation</w:t>
      </w:r>
      <w:r w:rsidRPr="00131523">
        <w:rPr>
          <w:color w:val="000000" w:themeColor="text1"/>
          <w:sz w:val="22"/>
          <w:szCs w:val="22"/>
        </w:rPr>
        <w:t>: Make sure facilities are submitting the correct linking values and the jurisdictions have the capabilities to utilize the parent/child result to link the susceptibility test to the organism.</w:t>
      </w:r>
    </w:p>
    <w:p w14:paraId="2AEC1106" w14:textId="2F20F54D" w:rsidR="00EA2C24" w:rsidRPr="00131523" w:rsidRDefault="00EA2C24" w:rsidP="00131523">
      <w:pPr>
        <w:pStyle w:val="ListParagraph"/>
        <w:numPr>
          <w:ilvl w:val="1"/>
          <w:numId w:val="4"/>
        </w:numPr>
        <w:spacing w:before="120"/>
        <w:ind w:left="2160"/>
        <w:contextualSpacing w:val="0"/>
        <w:rPr>
          <w:color w:val="000000" w:themeColor="text1"/>
          <w:sz w:val="22"/>
          <w:szCs w:val="22"/>
          <w:highlight w:val="yellow"/>
        </w:rPr>
      </w:pPr>
      <w:r w:rsidRPr="00131523">
        <w:rPr>
          <w:color w:val="000000" w:themeColor="text1"/>
          <w:sz w:val="22"/>
          <w:szCs w:val="22"/>
          <w:highlight w:val="yellow"/>
        </w:rPr>
        <w:t>[include reference to correct way to use parent/child relationships]</w:t>
      </w:r>
    </w:p>
    <w:p w14:paraId="0ED02674" w14:textId="0BF94A97" w:rsidR="00C41F58" w:rsidRPr="00131523" w:rsidRDefault="00DF3B5B" w:rsidP="00131523">
      <w:pPr>
        <w:pStyle w:val="ListParagraph"/>
        <w:numPr>
          <w:ilvl w:val="1"/>
          <w:numId w:val="4"/>
        </w:numPr>
        <w:spacing w:before="120"/>
        <w:ind w:left="2160"/>
        <w:contextualSpacing w:val="0"/>
        <w:rPr>
          <w:color w:val="000000" w:themeColor="text1"/>
          <w:sz w:val="22"/>
          <w:szCs w:val="22"/>
        </w:rPr>
      </w:pPr>
      <w:r w:rsidRPr="00131523">
        <w:rPr>
          <w:color w:val="000000" w:themeColor="text1"/>
          <w:sz w:val="22"/>
          <w:szCs w:val="22"/>
        </w:rPr>
        <w:t xml:space="preserve">Example: </w:t>
      </w:r>
      <w:ins w:id="58" w:author="Monica Huang" w:date="2017-03-23T12:46:00Z">
        <w:r w:rsidR="00250101">
          <w:rPr>
            <w:color w:val="000000" w:themeColor="text1"/>
            <w:sz w:val="22"/>
            <w:szCs w:val="22"/>
          </w:rPr>
          <w:t>Patient tested</w:t>
        </w:r>
      </w:ins>
      <w:r w:rsidR="005B6C71" w:rsidRPr="00131523">
        <w:rPr>
          <w:color w:val="000000" w:themeColor="text1"/>
          <w:sz w:val="22"/>
          <w:szCs w:val="22"/>
        </w:rPr>
        <w:t xml:space="preserve"> positive for two or more </w:t>
      </w:r>
      <w:r w:rsidR="00C41F58" w:rsidRPr="00131523">
        <w:rPr>
          <w:color w:val="000000" w:themeColor="text1"/>
          <w:sz w:val="22"/>
          <w:szCs w:val="22"/>
        </w:rPr>
        <w:t>organisms.  (Vanco</w:t>
      </w:r>
      <w:ins w:id="59" w:author="Monica Huang" w:date="2017-03-23T12:46:00Z">
        <w:r w:rsidR="00250101">
          <w:rPr>
            <w:color w:val="000000" w:themeColor="text1"/>
            <w:sz w:val="22"/>
            <w:szCs w:val="22"/>
          </w:rPr>
          <w:t>mycin</w:t>
        </w:r>
      </w:ins>
      <w:r w:rsidR="00C41F58" w:rsidRPr="00131523">
        <w:rPr>
          <w:color w:val="000000" w:themeColor="text1"/>
          <w:sz w:val="22"/>
          <w:szCs w:val="22"/>
        </w:rPr>
        <w:t xml:space="preserve"> resistant </w:t>
      </w:r>
      <w:r w:rsidR="00C41F58" w:rsidRPr="00806BB4">
        <w:rPr>
          <w:i/>
          <w:color w:val="000000" w:themeColor="text1"/>
          <w:sz w:val="22"/>
          <w:szCs w:val="22"/>
        </w:rPr>
        <w:t>Staph</w:t>
      </w:r>
      <w:ins w:id="60" w:author="Monica Huang" w:date="2017-03-23T12:46:00Z">
        <w:r w:rsidR="00250101" w:rsidRPr="00806BB4">
          <w:rPr>
            <w:i/>
            <w:color w:val="000000" w:themeColor="text1"/>
            <w:sz w:val="22"/>
            <w:szCs w:val="22"/>
          </w:rPr>
          <w:t>ylococcus</w:t>
        </w:r>
      </w:ins>
      <w:r w:rsidR="00C41F58" w:rsidRPr="00806BB4">
        <w:rPr>
          <w:i/>
          <w:color w:val="000000" w:themeColor="text1"/>
          <w:sz w:val="22"/>
          <w:szCs w:val="22"/>
        </w:rPr>
        <w:t xml:space="preserve"> </w:t>
      </w:r>
      <w:ins w:id="61" w:author="Monica Huang" w:date="2017-03-23T12:46:00Z">
        <w:r w:rsidR="00250101" w:rsidRPr="00806BB4">
          <w:rPr>
            <w:i/>
            <w:color w:val="000000" w:themeColor="text1"/>
            <w:sz w:val="22"/>
            <w:szCs w:val="22"/>
          </w:rPr>
          <w:t>a</w:t>
        </w:r>
      </w:ins>
      <w:r w:rsidR="00C41F58" w:rsidRPr="00806BB4">
        <w:rPr>
          <w:i/>
          <w:color w:val="000000" w:themeColor="text1"/>
          <w:sz w:val="22"/>
          <w:szCs w:val="22"/>
        </w:rPr>
        <w:t>ureus</w:t>
      </w:r>
      <w:r w:rsidR="00C41F58" w:rsidRPr="00131523">
        <w:rPr>
          <w:color w:val="000000" w:themeColor="text1"/>
          <w:sz w:val="22"/>
          <w:szCs w:val="22"/>
        </w:rPr>
        <w:t xml:space="preserve"> came in as a VRSA because it pulled the resistance from the Enterococcus event/case. The resistance was reported from the wrong organism.  We have recently seen this with a case of two </w:t>
      </w:r>
      <w:proofErr w:type="spellStart"/>
      <w:r w:rsidR="00C41F58" w:rsidRPr="00131523">
        <w:rPr>
          <w:color w:val="000000" w:themeColor="text1"/>
          <w:sz w:val="22"/>
          <w:szCs w:val="22"/>
        </w:rPr>
        <w:t>reportables</w:t>
      </w:r>
      <w:proofErr w:type="spellEnd"/>
      <w:r w:rsidR="00C41F58" w:rsidRPr="00131523">
        <w:rPr>
          <w:color w:val="000000" w:themeColor="text1"/>
          <w:sz w:val="22"/>
          <w:szCs w:val="22"/>
        </w:rPr>
        <w:t xml:space="preserve"> (</w:t>
      </w:r>
      <w:proofErr w:type="spellStart"/>
      <w:ins w:id="62" w:author="Monica Huang" w:date="2017-03-23T12:47:00Z">
        <w:r w:rsidR="00250101" w:rsidRPr="00806BB4">
          <w:rPr>
            <w:i/>
          </w:rPr>
          <w:t>Strepococcus</w:t>
        </w:r>
        <w:proofErr w:type="spellEnd"/>
        <w:r w:rsidR="00250101" w:rsidRPr="00806BB4">
          <w:rPr>
            <w:i/>
          </w:rPr>
          <w:t xml:space="preserve"> pneumoniae</w:t>
        </w:r>
        <w:r w:rsidR="00250101">
          <w:t xml:space="preserve"> and </w:t>
        </w:r>
        <w:proofErr w:type="spellStart"/>
        <w:r w:rsidR="00250101" w:rsidRPr="00806BB4">
          <w:rPr>
            <w:i/>
          </w:rPr>
          <w:t>Klebsiella</w:t>
        </w:r>
        <w:proofErr w:type="spellEnd"/>
        <w:r w:rsidR="00250101" w:rsidRPr="00806BB4">
          <w:rPr>
            <w:i/>
          </w:rPr>
          <w:t xml:space="preserve"> pneumoniae</w:t>
        </w:r>
      </w:ins>
      <w:r w:rsidR="00C41F58" w:rsidRPr="00131523">
        <w:rPr>
          <w:color w:val="000000" w:themeColor="text1"/>
          <w:sz w:val="22"/>
          <w:szCs w:val="22"/>
        </w:rPr>
        <w:t xml:space="preserve">). The two events were sent together and a CRE was created </w:t>
      </w:r>
      <w:proofErr w:type="gramStart"/>
      <w:r w:rsidR="00C41F58" w:rsidRPr="00131523">
        <w:rPr>
          <w:color w:val="000000" w:themeColor="text1"/>
          <w:sz w:val="22"/>
          <w:szCs w:val="22"/>
        </w:rPr>
        <w:t>despite the fact that</w:t>
      </w:r>
      <w:proofErr w:type="gramEnd"/>
      <w:r w:rsidR="00C41F58" w:rsidRPr="00131523">
        <w:rPr>
          <w:color w:val="000000" w:themeColor="text1"/>
          <w:sz w:val="22"/>
          <w:szCs w:val="22"/>
        </w:rPr>
        <w:t xml:space="preserve"> the </w:t>
      </w:r>
      <w:proofErr w:type="spellStart"/>
      <w:ins w:id="63" w:author="Monica Huang" w:date="2017-03-23T12:48:00Z">
        <w:r w:rsidR="00250101" w:rsidRPr="002237DC">
          <w:rPr>
            <w:i/>
          </w:rPr>
          <w:t>Klebsiella</w:t>
        </w:r>
        <w:proofErr w:type="spellEnd"/>
        <w:r w:rsidR="00250101" w:rsidRPr="002237DC">
          <w:rPr>
            <w:i/>
          </w:rPr>
          <w:t xml:space="preserve"> pneumoniae</w:t>
        </w:r>
      </w:ins>
      <w:r w:rsidR="00C41F58" w:rsidRPr="00131523">
        <w:rPr>
          <w:color w:val="000000" w:themeColor="text1"/>
          <w:sz w:val="22"/>
          <w:szCs w:val="22"/>
        </w:rPr>
        <w:t xml:space="preserve"> </w:t>
      </w:r>
      <w:ins w:id="64" w:author="Monica Huang" w:date="2017-03-23T12:46:00Z">
        <w:r w:rsidR="00250101">
          <w:rPr>
            <w:color w:val="000000" w:themeColor="text1"/>
            <w:sz w:val="22"/>
            <w:szCs w:val="22"/>
          </w:rPr>
          <w:t>did not</w:t>
        </w:r>
        <w:r w:rsidR="00250101" w:rsidRPr="00131523">
          <w:rPr>
            <w:color w:val="000000" w:themeColor="text1"/>
            <w:sz w:val="22"/>
            <w:szCs w:val="22"/>
          </w:rPr>
          <w:t xml:space="preserve"> </w:t>
        </w:r>
      </w:ins>
      <w:r w:rsidR="00C41F58" w:rsidRPr="00131523">
        <w:rPr>
          <w:color w:val="000000" w:themeColor="text1"/>
          <w:sz w:val="22"/>
          <w:szCs w:val="22"/>
        </w:rPr>
        <w:t>have any resistance at all. (</w:t>
      </w:r>
      <w:proofErr w:type="spellStart"/>
      <w:r w:rsidR="00C41F58" w:rsidRPr="00131523">
        <w:rPr>
          <w:color w:val="000000" w:themeColor="text1"/>
          <w:sz w:val="22"/>
          <w:szCs w:val="22"/>
        </w:rPr>
        <w:t>Baystate</w:t>
      </w:r>
      <w:proofErr w:type="spellEnd"/>
      <w:r w:rsidR="00C41F58" w:rsidRPr="00131523">
        <w:rPr>
          <w:color w:val="000000" w:themeColor="text1"/>
          <w:sz w:val="22"/>
          <w:szCs w:val="22"/>
        </w:rPr>
        <w:t>). Additional cases are created that should not be created. Time spent calling lab for additional information.</w:t>
      </w:r>
    </w:p>
    <w:p w14:paraId="5AC04601" w14:textId="77777777" w:rsidR="00EC2360" w:rsidRPr="000155FF" w:rsidRDefault="00C172EB" w:rsidP="00131523">
      <w:pPr>
        <w:pStyle w:val="ListParagraph"/>
        <w:numPr>
          <w:ilvl w:val="0"/>
          <w:numId w:val="4"/>
        </w:numPr>
        <w:spacing w:before="120"/>
        <w:ind w:left="1440"/>
        <w:contextualSpacing w:val="0"/>
        <w:rPr>
          <w:color w:val="000000" w:themeColor="text1"/>
          <w:sz w:val="22"/>
          <w:szCs w:val="22"/>
        </w:rPr>
      </w:pPr>
      <w:r w:rsidRPr="00131523">
        <w:rPr>
          <w:color w:val="000000" w:themeColor="text1"/>
          <w:sz w:val="22"/>
          <w:szCs w:val="22"/>
        </w:rPr>
        <w:t>M</w:t>
      </w:r>
      <w:r w:rsidR="00EC2360" w:rsidRPr="00131523">
        <w:rPr>
          <w:color w:val="000000" w:themeColor="text1"/>
          <w:sz w:val="22"/>
          <w:szCs w:val="22"/>
        </w:rPr>
        <w:t>issing organism</w:t>
      </w:r>
    </w:p>
    <w:p w14:paraId="0BEF4A8A" w14:textId="15C13AFF" w:rsidR="00BD7E2C" w:rsidRPr="00131523" w:rsidRDefault="00EC2360" w:rsidP="00131523">
      <w:pPr>
        <w:pStyle w:val="ListParagraph"/>
        <w:numPr>
          <w:ilvl w:val="0"/>
          <w:numId w:val="4"/>
        </w:numPr>
        <w:spacing w:before="120"/>
        <w:ind w:left="1440"/>
        <w:contextualSpacing w:val="0"/>
        <w:rPr>
          <w:color w:val="000000" w:themeColor="text1"/>
          <w:sz w:val="22"/>
          <w:szCs w:val="22"/>
        </w:rPr>
      </w:pPr>
      <w:r w:rsidRPr="00131523">
        <w:rPr>
          <w:color w:val="000000" w:themeColor="text1"/>
          <w:sz w:val="22"/>
          <w:szCs w:val="22"/>
        </w:rPr>
        <w:t xml:space="preserve">Missing </w:t>
      </w:r>
      <w:r w:rsidR="00614EA1" w:rsidRPr="00131523">
        <w:rPr>
          <w:color w:val="000000" w:themeColor="text1"/>
          <w:sz w:val="22"/>
          <w:szCs w:val="22"/>
        </w:rPr>
        <w:t>specimen site</w:t>
      </w:r>
    </w:p>
    <w:p w14:paraId="44A1512F" w14:textId="00820F8D" w:rsidR="00BD7E2C" w:rsidRPr="000155FF" w:rsidRDefault="00BD7E2C"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 xml:space="preserve">LOINC </w:t>
      </w:r>
      <w:r w:rsidR="002C239D" w:rsidRPr="000155FF">
        <w:rPr>
          <w:rFonts w:asciiTheme="minorHAnsi" w:hAnsiTheme="minorHAnsi"/>
          <w:color w:val="000000" w:themeColor="text1"/>
          <w:sz w:val="22"/>
          <w:szCs w:val="22"/>
        </w:rPr>
        <w:t>codes</w:t>
      </w:r>
    </w:p>
    <w:p w14:paraId="4C4E9573" w14:textId="7DB27110" w:rsidR="00F334FF" w:rsidRPr="00131523" w:rsidRDefault="00BD7E2C" w:rsidP="00131523">
      <w:pPr>
        <w:pStyle w:val="ListParagraph"/>
        <w:numPr>
          <w:ilvl w:val="0"/>
          <w:numId w:val="23"/>
        </w:numPr>
        <w:spacing w:before="120"/>
        <w:ind w:left="1440"/>
        <w:contextualSpacing w:val="0"/>
        <w:rPr>
          <w:color w:val="000000" w:themeColor="text1"/>
          <w:sz w:val="22"/>
          <w:szCs w:val="22"/>
        </w:rPr>
      </w:pPr>
      <w:r w:rsidRPr="00131523">
        <w:rPr>
          <w:color w:val="000000" w:themeColor="text1"/>
          <w:sz w:val="22"/>
          <w:szCs w:val="22"/>
        </w:rPr>
        <w:t>Generic LOINC codes being used, making it difficult for system to classify results correctly</w:t>
      </w:r>
      <w:r w:rsidR="00F334FF" w:rsidRPr="00131523">
        <w:rPr>
          <w:color w:val="000000" w:themeColor="text1"/>
          <w:sz w:val="22"/>
          <w:szCs w:val="22"/>
        </w:rPr>
        <w:t xml:space="preserve">. Culture tests where LOINC codes are used are “generic” and require SNOMED codes </w:t>
      </w:r>
      <w:proofErr w:type="gramStart"/>
      <w:r w:rsidR="00F334FF" w:rsidRPr="00131523">
        <w:rPr>
          <w:color w:val="000000" w:themeColor="text1"/>
          <w:sz w:val="22"/>
          <w:szCs w:val="22"/>
        </w:rPr>
        <w:t>in order to</w:t>
      </w:r>
      <w:proofErr w:type="gramEnd"/>
      <w:r w:rsidR="00F334FF" w:rsidRPr="00131523">
        <w:rPr>
          <w:color w:val="000000" w:themeColor="text1"/>
          <w:sz w:val="22"/>
          <w:szCs w:val="22"/>
        </w:rPr>
        <w:t xml:space="preserve"> properly classify the results to the correct condition without being do</w:t>
      </w:r>
      <w:r w:rsidR="00250101">
        <w:rPr>
          <w:color w:val="000000" w:themeColor="text1"/>
          <w:sz w:val="22"/>
          <w:szCs w:val="22"/>
        </w:rPr>
        <w:t>ne</w:t>
      </w:r>
      <w:r w:rsidR="00F334FF" w:rsidRPr="00131523">
        <w:rPr>
          <w:color w:val="000000" w:themeColor="text1"/>
          <w:sz w:val="22"/>
          <w:szCs w:val="22"/>
        </w:rPr>
        <w:t xml:space="preserve"> manually. </w:t>
      </w:r>
      <w:ins w:id="65" w:author="Monica Huang" w:date="2017-03-23T12:49:00Z">
        <w:r w:rsidR="00250101">
          <w:rPr>
            <w:color w:val="000000" w:themeColor="text1"/>
            <w:sz w:val="22"/>
            <w:szCs w:val="22"/>
          </w:rPr>
          <w:t>Positive culture results cannot be received by systems i</w:t>
        </w:r>
      </w:ins>
      <w:r w:rsidR="00F334FF" w:rsidRPr="00131523">
        <w:rPr>
          <w:color w:val="000000" w:themeColor="text1"/>
          <w:sz w:val="22"/>
          <w:szCs w:val="22"/>
        </w:rPr>
        <w:t>f generic LOINC codes are used without SNOMED</w:t>
      </w:r>
      <w:ins w:id="66" w:author="Monica Huang" w:date="2017-03-23T12:49:00Z">
        <w:r w:rsidR="00250101">
          <w:rPr>
            <w:color w:val="000000" w:themeColor="text1"/>
            <w:sz w:val="22"/>
            <w:szCs w:val="22"/>
          </w:rPr>
          <w:t xml:space="preserve"> codes.</w:t>
        </w:r>
      </w:ins>
    </w:p>
    <w:p w14:paraId="201C4D3C" w14:textId="772B0DDE" w:rsidR="00501F79" w:rsidRPr="00131523" w:rsidRDefault="00F334FF" w:rsidP="00131523">
      <w:pPr>
        <w:pStyle w:val="ListParagraph"/>
        <w:numPr>
          <w:ilvl w:val="1"/>
          <w:numId w:val="23"/>
        </w:numPr>
        <w:spacing w:before="120"/>
        <w:ind w:left="2160"/>
        <w:contextualSpacing w:val="0"/>
        <w:rPr>
          <w:color w:val="000000" w:themeColor="text1"/>
          <w:sz w:val="22"/>
          <w:szCs w:val="22"/>
        </w:rPr>
      </w:pPr>
      <w:r w:rsidRPr="00131523">
        <w:rPr>
          <w:i/>
          <w:color w:val="000000" w:themeColor="text1"/>
          <w:sz w:val="22"/>
          <w:szCs w:val="22"/>
        </w:rPr>
        <w:t>Recommendation</w:t>
      </w:r>
      <w:r w:rsidRPr="00131523">
        <w:rPr>
          <w:color w:val="000000" w:themeColor="text1"/>
          <w:sz w:val="22"/>
          <w:szCs w:val="22"/>
        </w:rPr>
        <w:t xml:space="preserve">: Addition of specific SNOMED codes, specifically use of ones that include CRE in them (446870005 for </w:t>
      </w:r>
      <w:proofErr w:type="spellStart"/>
      <w:r w:rsidRPr="00131523">
        <w:rPr>
          <w:color w:val="000000" w:themeColor="text1"/>
          <w:sz w:val="22"/>
          <w:szCs w:val="22"/>
        </w:rPr>
        <w:t>Carbapenem</w:t>
      </w:r>
      <w:proofErr w:type="spellEnd"/>
      <w:r w:rsidRPr="00131523">
        <w:rPr>
          <w:color w:val="000000" w:themeColor="text1"/>
          <w:sz w:val="22"/>
          <w:szCs w:val="22"/>
        </w:rPr>
        <w:t xml:space="preserve"> resistant </w:t>
      </w:r>
      <w:proofErr w:type="spellStart"/>
      <w:r w:rsidRPr="00131523">
        <w:rPr>
          <w:color w:val="000000" w:themeColor="text1"/>
          <w:sz w:val="22"/>
          <w:szCs w:val="22"/>
        </w:rPr>
        <w:t>Klebsiella</w:t>
      </w:r>
      <w:proofErr w:type="spellEnd"/>
      <w:r w:rsidRPr="00131523">
        <w:rPr>
          <w:color w:val="000000" w:themeColor="text1"/>
          <w:sz w:val="22"/>
          <w:szCs w:val="22"/>
        </w:rPr>
        <w:t xml:space="preserve"> pneumoniae instead of 56415008 for </w:t>
      </w:r>
      <w:proofErr w:type="spellStart"/>
      <w:r w:rsidRPr="00131523">
        <w:rPr>
          <w:color w:val="000000" w:themeColor="text1"/>
          <w:sz w:val="22"/>
          <w:szCs w:val="22"/>
        </w:rPr>
        <w:t>Klebsiella</w:t>
      </w:r>
      <w:proofErr w:type="spellEnd"/>
      <w:r w:rsidRPr="00131523">
        <w:rPr>
          <w:color w:val="000000" w:themeColor="text1"/>
          <w:sz w:val="22"/>
          <w:szCs w:val="22"/>
        </w:rPr>
        <w:t xml:space="preserve"> pneumoniae)</w:t>
      </w:r>
    </w:p>
    <w:p w14:paraId="1773BE49" w14:textId="5735AD49" w:rsidR="00E26F5A" w:rsidRDefault="00250101" w:rsidP="00131523">
      <w:pPr>
        <w:pStyle w:val="Heading2"/>
        <w:numPr>
          <w:ilvl w:val="0"/>
          <w:numId w:val="14"/>
        </w:numPr>
        <w:spacing w:before="120"/>
        <w:ind w:left="720"/>
        <w:rPr>
          <w:rFonts w:asciiTheme="minorHAnsi" w:hAnsiTheme="minorHAnsi"/>
          <w:color w:val="000000" w:themeColor="text1"/>
          <w:sz w:val="22"/>
          <w:szCs w:val="22"/>
        </w:rPr>
      </w:pPr>
      <w:ins w:id="67" w:author="Monica Huang" w:date="2017-03-23T12:50:00Z">
        <w:r>
          <w:rPr>
            <w:rFonts w:asciiTheme="minorHAnsi" w:hAnsiTheme="minorHAnsi"/>
            <w:color w:val="000000" w:themeColor="text1"/>
            <w:sz w:val="22"/>
            <w:szCs w:val="22"/>
          </w:rPr>
          <w:t>Minimum Inhibitory Concentration (</w:t>
        </w:r>
      </w:ins>
      <w:r w:rsidR="00BD7E2C" w:rsidRPr="000155FF">
        <w:rPr>
          <w:rFonts w:asciiTheme="minorHAnsi" w:hAnsiTheme="minorHAnsi"/>
          <w:color w:val="000000" w:themeColor="text1"/>
          <w:sz w:val="22"/>
          <w:szCs w:val="22"/>
        </w:rPr>
        <w:t>MIC</w:t>
      </w:r>
      <w:ins w:id="68" w:author="Monica Huang" w:date="2017-03-23T12:50:00Z">
        <w:r>
          <w:rPr>
            <w:rFonts w:asciiTheme="minorHAnsi" w:hAnsiTheme="minorHAnsi"/>
            <w:color w:val="000000" w:themeColor="text1"/>
            <w:sz w:val="22"/>
            <w:szCs w:val="22"/>
          </w:rPr>
          <w:t>)</w:t>
        </w:r>
      </w:ins>
      <w:r w:rsidR="00BD7E2C" w:rsidRPr="000155FF">
        <w:rPr>
          <w:rFonts w:asciiTheme="minorHAnsi" w:hAnsiTheme="minorHAnsi"/>
          <w:color w:val="000000" w:themeColor="text1"/>
          <w:sz w:val="22"/>
          <w:szCs w:val="22"/>
        </w:rPr>
        <w:t xml:space="preserve"> values</w:t>
      </w:r>
      <w:r w:rsidR="00E26F5A">
        <w:rPr>
          <w:rFonts w:asciiTheme="minorHAnsi" w:hAnsiTheme="minorHAnsi"/>
          <w:color w:val="000000" w:themeColor="text1"/>
          <w:sz w:val="22"/>
          <w:szCs w:val="22"/>
        </w:rPr>
        <w:t xml:space="preserve">. </w:t>
      </w:r>
    </w:p>
    <w:p w14:paraId="624854EF" w14:textId="4E57B3CF" w:rsidR="00BD7E2C" w:rsidRPr="00E26F5A" w:rsidRDefault="00F334FF" w:rsidP="00131523">
      <w:pPr>
        <w:pStyle w:val="Heading2"/>
        <w:numPr>
          <w:ilvl w:val="0"/>
          <w:numId w:val="0"/>
        </w:numPr>
        <w:spacing w:before="120"/>
        <w:ind w:left="720"/>
        <w:rPr>
          <w:rFonts w:asciiTheme="minorHAnsi" w:hAnsiTheme="minorHAnsi"/>
          <w:color w:val="000000" w:themeColor="text1"/>
          <w:sz w:val="22"/>
          <w:szCs w:val="22"/>
        </w:rPr>
      </w:pPr>
      <w:r w:rsidRPr="00E26F5A">
        <w:rPr>
          <w:rFonts w:asciiTheme="minorHAnsi" w:hAnsiTheme="minorHAnsi"/>
          <w:color w:val="000000" w:themeColor="text1"/>
          <w:sz w:val="22"/>
          <w:szCs w:val="22"/>
        </w:rPr>
        <w:t xml:space="preserve">Both MIC values and interpretations are needed by the PHA. If current guidelines are used by labs, then MIC values are not needed (only reported out abnormal flags S, I, R). </w:t>
      </w:r>
      <w:commentRangeStart w:id="69"/>
      <w:r w:rsidRPr="00E26F5A">
        <w:rPr>
          <w:rFonts w:asciiTheme="minorHAnsi" w:hAnsiTheme="minorHAnsi"/>
          <w:color w:val="000000" w:themeColor="text1"/>
          <w:sz w:val="22"/>
          <w:szCs w:val="22"/>
        </w:rPr>
        <w:t xml:space="preserve">Assuming the current guidelines are used, then we are classifying correctly based on the interpretation </w:t>
      </w:r>
      <w:commentRangeStart w:id="70"/>
      <w:r w:rsidRPr="00E26F5A">
        <w:rPr>
          <w:rFonts w:asciiTheme="minorHAnsi" w:hAnsiTheme="minorHAnsi"/>
          <w:color w:val="000000" w:themeColor="text1"/>
          <w:sz w:val="22"/>
          <w:szCs w:val="22"/>
        </w:rPr>
        <w:t>alone</w:t>
      </w:r>
      <w:commentRangeEnd w:id="69"/>
      <w:r w:rsidR="00D42136">
        <w:rPr>
          <w:rStyle w:val="CommentReference"/>
          <w:rFonts w:asciiTheme="minorHAnsi" w:eastAsiaTheme="minorHAnsi" w:hAnsiTheme="minorHAnsi" w:cstheme="minorBidi"/>
          <w:color w:val="auto"/>
        </w:rPr>
        <w:commentReference w:id="69"/>
      </w:r>
      <w:commentRangeEnd w:id="70"/>
      <w:r w:rsidR="00D40059">
        <w:rPr>
          <w:rStyle w:val="CommentReference"/>
          <w:rFonts w:asciiTheme="minorHAnsi" w:eastAsiaTheme="minorHAnsi" w:hAnsiTheme="minorHAnsi" w:cstheme="minorBidi"/>
          <w:color w:val="auto"/>
        </w:rPr>
        <w:commentReference w:id="70"/>
      </w:r>
      <w:r w:rsidRPr="00E26F5A">
        <w:rPr>
          <w:rFonts w:asciiTheme="minorHAnsi" w:hAnsiTheme="minorHAnsi"/>
          <w:color w:val="000000" w:themeColor="text1"/>
          <w:sz w:val="22"/>
          <w:szCs w:val="22"/>
        </w:rPr>
        <w:t xml:space="preserve">. </w:t>
      </w:r>
    </w:p>
    <w:p w14:paraId="1E3FA8CF" w14:textId="67E997C5" w:rsidR="00BD7E2C" w:rsidRPr="00E26F5A" w:rsidRDefault="00614EA1"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E26F5A">
        <w:rPr>
          <w:rFonts w:eastAsia="Times New Roman" w:cs="Times New Roman"/>
          <w:color w:val="000000" w:themeColor="text1"/>
          <w:sz w:val="22"/>
          <w:szCs w:val="22"/>
        </w:rPr>
        <w:t>Missing MIC values</w:t>
      </w:r>
    </w:p>
    <w:p w14:paraId="53EF8750" w14:textId="1E7BE39D" w:rsidR="00AB61FA" w:rsidRPr="000155FF" w:rsidRDefault="00AB61FA" w:rsidP="00F33FAD">
      <w:pPr>
        <w:pStyle w:val="ListParagraph"/>
        <w:numPr>
          <w:ilvl w:val="1"/>
          <w:numId w:val="23"/>
        </w:numPr>
        <w:spacing w:before="120"/>
        <w:ind w:left="2160"/>
        <w:contextualSpacing w:val="0"/>
        <w:rPr>
          <w:rFonts w:eastAsia="Times New Roman" w:cs="Times New Roman"/>
          <w:color w:val="000000" w:themeColor="text1"/>
          <w:sz w:val="22"/>
          <w:szCs w:val="22"/>
        </w:rPr>
      </w:pPr>
      <w:r w:rsidRPr="00F33FAD">
        <w:rPr>
          <w:i/>
          <w:color w:val="000000" w:themeColor="text1"/>
          <w:sz w:val="22"/>
          <w:szCs w:val="22"/>
        </w:rPr>
        <w:t xml:space="preserve">Recommendation: </w:t>
      </w:r>
      <w:r w:rsidRPr="00F33FAD">
        <w:rPr>
          <w:color w:val="000000" w:themeColor="text1"/>
          <w:sz w:val="22"/>
          <w:szCs w:val="22"/>
        </w:rPr>
        <w:t>Use the</w:t>
      </w:r>
      <w:ins w:id="71" w:author="Monica Huang" w:date="2017-03-23T12:50:00Z">
        <w:r w:rsidR="00250101" w:rsidRPr="00F33FAD">
          <w:rPr>
            <w:color w:val="000000" w:themeColor="text1"/>
            <w:sz w:val="22"/>
            <w:szCs w:val="22"/>
          </w:rPr>
          <w:t xml:space="preserve"> most</w:t>
        </w:r>
      </w:ins>
      <w:r w:rsidRPr="00F33FAD">
        <w:rPr>
          <w:color w:val="000000" w:themeColor="text1"/>
          <w:sz w:val="22"/>
          <w:szCs w:val="22"/>
        </w:rPr>
        <w:t xml:space="preserve"> </w:t>
      </w:r>
      <w:commentRangeStart w:id="72"/>
      <w:r w:rsidRPr="00F33FAD">
        <w:rPr>
          <w:color w:val="000000" w:themeColor="text1"/>
          <w:sz w:val="22"/>
          <w:szCs w:val="22"/>
        </w:rPr>
        <w:t>current</w:t>
      </w:r>
      <w:r w:rsidR="008732F3" w:rsidRPr="00F33FAD">
        <w:rPr>
          <w:color w:val="000000" w:themeColor="text1"/>
          <w:sz w:val="22"/>
          <w:szCs w:val="22"/>
        </w:rPr>
        <w:t xml:space="preserve"> </w:t>
      </w:r>
      <w:commentRangeEnd w:id="72"/>
      <w:r w:rsidR="00BB1847" w:rsidRPr="00F33FAD">
        <w:rPr>
          <w:color w:val="000000" w:themeColor="text1"/>
          <w:sz w:val="22"/>
          <w:szCs w:val="22"/>
        </w:rPr>
        <w:commentReference w:id="72"/>
      </w:r>
      <w:r w:rsidR="008732F3" w:rsidRPr="00F33FAD">
        <w:rPr>
          <w:color w:val="000000" w:themeColor="text1"/>
          <w:sz w:val="22"/>
          <w:szCs w:val="22"/>
        </w:rPr>
        <w:t>CLSI guidelines (M100-S2</w:t>
      </w:r>
      <w:ins w:id="73" w:author="Monica Huang" w:date="2017-03-20T15:11:00Z">
        <w:r w:rsidR="00D42136" w:rsidRPr="00F33FAD">
          <w:rPr>
            <w:color w:val="000000" w:themeColor="text1"/>
            <w:sz w:val="22"/>
            <w:szCs w:val="22"/>
          </w:rPr>
          <w:t>7</w:t>
        </w:r>
      </w:ins>
      <w:r w:rsidR="008732F3" w:rsidRPr="00F33FAD">
        <w:rPr>
          <w:color w:val="000000" w:themeColor="text1"/>
          <w:sz w:val="22"/>
          <w:szCs w:val="22"/>
        </w:rPr>
        <w:t>)</w:t>
      </w:r>
      <w:r w:rsidR="00942706" w:rsidRPr="00F33FAD">
        <w:rPr>
          <w:color w:val="000000" w:themeColor="text1"/>
          <w:sz w:val="22"/>
          <w:szCs w:val="22"/>
        </w:rPr>
        <w:t xml:space="preserve"> for </w:t>
      </w:r>
      <w:ins w:id="74" w:author="Monica Huang" w:date="2017-03-23T12:51:00Z">
        <w:r w:rsidR="00250101" w:rsidRPr="00F33FAD">
          <w:rPr>
            <w:color w:val="000000" w:themeColor="text1"/>
            <w:sz w:val="22"/>
            <w:szCs w:val="22"/>
          </w:rPr>
          <w:t>MIC breakpoints</w:t>
        </w:r>
      </w:ins>
      <w:r w:rsidR="00942706" w:rsidRPr="00F33FAD">
        <w:rPr>
          <w:color w:val="000000" w:themeColor="text1"/>
          <w:sz w:val="22"/>
          <w:szCs w:val="22"/>
        </w:rPr>
        <w:t xml:space="preserve"> and that interpretations are sufficient for reporting</w:t>
      </w:r>
      <w:r w:rsidRPr="00F33FAD">
        <w:rPr>
          <w:color w:val="000000" w:themeColor="text1"/>
          <w:sz w:val="22"/>
          <w:szCs w:val="22"/>
        </w:rPr>
        <w:t xml:space="preserve">. </w:t>
      </w:r>
      <w:r w:rsidR="00450C6D" w:rsidRPr="00F33FAD">
        <w:rPr>
          <w:color w:val="000000" w:themeColor="text1"/>
          <w:sz w:val="22"/>
          <w:szCs w:val="22"/>
          <w:highlight w:val="yellow"/>
        </w:rPr>
        <w:t>[Add reference here to guidelines?]</w:t>
      </w:r>
    </w:p>
    <w:p w14:paraId="428448CC" w14:textId="74DA8B11" w:rsidR="00614EA1" w:rsidRPr="00131523" w:rsidRDefault="00F334FF"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0155FF">
        <w:rPr>
          <w:rFonts w:eastAsia="Times New Roman" w:cs="Times New Roman"/>
          <w:color w:val="000000" w:themeColor="text1"/>
          <w:sz w:val="22"/>
          <w:szCs w:val="22"/>
        </w:rPr>
        <w:t>Reference lab r</w:t>
      </w:r>
      <w:r w:rsidR="00614EA1" w:rsidRPr="000155FF">
        <w:rPr>
          <w:rFonts w:eastAsia="Times New Roman" w:cs="Times New Roman"/>
          <w:color w:val="000000" w:themeColor="text1"/>
          <w:sz w:val="22"/>
          <w:szCs w:val="22"/>
        </w:rPr>
        <w:t xml:space="preserve">eporting of MIC values </w:t>
      </w:r>
      <w:r w:rsidRPr="000155FF">
        <w:rPr>
          <w:rFonts w:eastAsia="Times New Roman" w:cs="Times New Roman"/>
          <w:color w:val="000000" w:themeColor="text1"/>
          <w:sz w:val="22"/>
          <w:szCs w:val="22"/>
        </w:rPr>
        <w:t>may be affected by their clients’ limitations</w:t>
      </w:r>
      <w:r w:rsidR="006274C6" w:rsidRPr="000155FF">
        <w:rPr>
          <w:rFonts w:eastAsia="Times New Roman" w:cs="Times New Roman"/>
          <w:color w:val="000000" w:themeColor="text1"/>
          <w:sz w:val="22"/>
          <w:szCs w:val="22"/>
        </w:rPr>
        <w:t xml:space="preserve">, such as their willingness and ability to receive MIC values. If ordering providers are not willing or able to receive MIC values, they may not be entered in the </w:t>
      </w:r>
      <w:ins w:id="75" w:author="Monica Huang" w:date="2017-03-23T12:51:00Z">
        <w:r w:rsidR="00250101">
          <w:rPr>
            <w:rFonts w:eastAsia="Times New Roman" w:cs="Times New Roman"/>
            <w:color w:val="000000" w:themeColor="text1"/>
            <w:sz w:val="22"/>
            <w:szCs w:val="22"/>
          </w:rPr>
          <w:t>LIMS</w:t>
        </w:r>
        <w:r w:rsidR="00250101" w:rsidRPr="000155FF">
          <w:rPr>
            <w:rFonts w:eastAsia="Times New Roman" w:cs="Times New Roman"/>
            <w:color w:val="000000" w:themeColor="text1"/>
            <w:sz w:val="22"/>
            <w:szCs w:val="22"/>
          </w:rPr>
          <w:t xml:space="preserve"> </w:t>
        </w:r>
      </w:ins>
      <w:r w:rsidR="006274C6" w:rsidRPr="000155FF">
        <w:rPr>
          <w:rFonts w:eastAsia="Times New Roman" w:cs="Times New Roman"/>
          <w:color w:val="000000" w:themeColor="text1"/>
          <w:sz w:val="22"/>
          <w:szCs w:val="22"/>
        </w:rPr>
        <w:t>and</w:t>
      </w:r>
      <w:r w:rsidRPr="000155FF">
        <w:rPr>
          <w:rFonts w:eastAsia="Times New Roman" w:cs="Times New Roman"/>
          <w:color w:val="000000" w:themeColor="text1"/>
          <w:sz w:val="22"/>
          <w:szCs w:val="22"/>
        </w:rPr>
        <w:t xml:space="preserve"> reference labs may not be able to send these directly to PHAs.</w:t>
      </w:r>
      <w:r w:rsidR="006274C6" w:rsidRPr="000155FF">
        <w:rPr>
          <w:rFonts w:eastAsia="Times New Roman" w:cs="Times New Roman"/>
          <w:color w:val="000000" w:themeColor="text1"/>
          <w:sz w:val="22"/>
          <w:szCs w:val="22"/>
        </w:rPr>
        <w:t xml:space="preserve"> </w:t>
      </w:r>
    </w:p>
    <w:p w14:paraId="1DDD2899" w14:textId="64C52FCA" w:rsidR="00614EA1" w:rsidRPr="000155FF" w:rsidRDefault="00614EA1"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Issues with sending laboratory</w:t>
      </w:r>
      <w:r w:rsidR="00C172EB" w:rsidRPr="000155FF">
        <w:rPr>
          <w:rFonts w:asciiTheme="minorHAnsi" w:hAnsiTheme="minorHAnsi"/>
          <w:color w:val="000000" w:themeColor="text1"/>
          <w:sz w:val="22"/>
          <w:szCs w:val="22"/>
        </w:rPr>
        <w:t>’s</w:t>
      </w:r>
      <w:r w:rsidRPr="000155FF">
        <w:rPr>
          <w:rFonts w:asciiTheme="minorHAnsi" w:hAnsiTheme="minorHAnsi"/>
          <w:color w:val="000000" w:themeColor="text1"/>
          <w:sz w:val="22"/>
          <w:szCs w:val="22"/>
        </w:rPr>
        <w:t xml:space="preserve"> LIM system</w:t>
      </w:r>
    </w:p>
    <w:p w14:paraId="58FCB5EE" w14:textId="15FC51D5" w:rsidR="00614EA1" w:rsidRPr="00806BB4" w:rsidRDefault="00614EA1" w:rsidP="00131523">
      <w:pPr>
        <w:pStyle w:val="ListParagraph"/>
        <w:numPr>
          <w:ilvl w:val="0"/>
          <w:numId w:val="22"/>
        </w:numPr>
        <w:spacing w:before="120"/>
        <w:ind w:left="1440"/>
        <w:contextualSpacing w:val="0"/>
        <w:rPr>
          <w:ins w:id="76" w:author="Monica Huang" w:date="2017-03-23T12:52:00Z"/>
          <w:rFonts w:cs="Times New Roman"/>
          <w:color w:val="000000" w:themeColor="text1"/>
          <w:sz w:val="22"/>
          <w:szCs w:val="22"/>
        </w:rPr>
      </w:pPr>
      <w:r w:rsidRPr="000155FF">
        <w:rPr>
          <w:rFonts w:cs="Times New Roman"/>
          <w:color w:val="000000" w:themeColor="text1"/>
          <w:sz w:val="22"/>
          <w:szCs w:val="22"/>
        </w:rPr>
        <w:t xml:space="preserve">Missing </w:t>
      </w:r>
      <w:proofErr w:type="spellStart"/>
      <w:r w:rsidRPr="000155FF">
        <w:rPr>
          <w:rFonts w:cs="Times New Roman"/>
          <w:color w:val="000000" w:themeColor="text1"/>
          <w:sz w:val="22"/>
          <w:szCs w:val="22"/>
        </w:rPr>
        <w:t>carbapenemase</w:t>
      </w:r>
      <w:proofErr w:type="spellEnd"/>
      <w:r w:rsidRPr="000155FF">
        <w:rPr>
          <w:rFonts w:cs="Times New Roman"/>
          <w:color w:val="000000" w:themeColor="text1"/>
          <w:sz w:val="22"/>
          <w:szCs w:val="22"/>
        </w:rPr>
        <w:t xml:space="preserve"> results</w:t>
      </w:r>
      <w:r w:rsidR="006274C6" w:rsidRPr="000155FF">
        <w:rPr>
          <w:rFonts w:cs="Times New Roman"/>
          <w:i/>
          <w:iCs/>
          <w:color w:val="000000" w:themeColor="text1"/>
          <w:sz w:val="22"/>
          <w:szCs w:val="22"/>
        </w:rPr>
        <w:t xml:space="preserve">. </w:t>
      </w:r>
      <w:r w:rsidRPr="000155FF">
        <w:rPr>
          <w:rFonts w:eastAsia="Times New Roman" w:cs="Times New Roman"/>
          <w:color w:val="000000" w:themeColor="text1"/>
          <w:sz w:val="22"/>
          <w:szCs w:val="22"/>
        </w:rPr>
        <w:t xml:space="preserve">Lack of </w:t>
      </w:r>
      <w:proofErr w:type="spellStart"/>
      <w:r w:rsidRPr="000155FF">
        <w:rPr>
          <w:rFonts w:eastAsia="Times New Roman" w:cs="Times New Roman"/>
          <w:color w:val="000000" w:themeColor="text1"/>
          <w:sz w:val="22"/>
          <w:szCs w:val="22"/>
        </w:rPr>
        <w:t>carbapenemase</w:t>
      </w:r>
      <w:proofErr w:type="spellEnd"/>
      <w:r w:rsidRPr="000155FF">
        <w:rPr>
          <w:rFonts w:eastAsia="Times New Roman" w:cs="Times New Roman"/>
          <w:color w:val="000000" w:themeColor="text1"/>
          <w:sz w:val="22"/>
          <w:szCs w:val="22"/>
        </w:rPr>
        <w:t xml:space="preserve"> testing results (MHT/</w:t>
      </w:r>
      <w:proofErr w:type="spellStart"/>
      <w:r w:rsidRPr="000155FF">
        <w:rPr>
          <w:rFonts w:eastAsia="Times New Roman" w:cs="Times New Roman"/>
          <w:color w:val="000000" w:themeColor="text1"/>
          <w:sz w:val="22"/>
          <w:szCs w:val="22"/>
        </w:rPr>
        <w:t>CarbaNP</w:t>
      </w:r>
      <w:proofErr w:type="spellEnd"/>
      <w:r w:rsidRPr="000155FF">
        <w:rPr>
          <w:rFonts w:eastAsia="Times New Roman" w:cs="Times New Roman"/>
          <w:color w:val="000000" w:themeColor="text1"/>
          <w:sz w:val="22"/>
          <w:szCs w:val="22"/>
        </w:rPr>
        <w:t>, molecular panels, PCR)</w:t>
      </w:r>
      <w:r w:rsidR="006274C6" w:rsidRPr="000155FF">
        <w:rPr>
          <w:rFonts w:eastAsia="Times New Roman" w:cs="Times New Roman"/>
          <w:color w:val="000000" w:themeColor="text1"/>
          <w:sz w:val="22"/>
          <w:szCs w:val="22"/>
        </w:rPr>
        <w:t xml:space="preserve">. Facilities may be performing </w:t>
      </w:r>
      <w:proofErr w:type="spellStart"/>
      <w:r w:rsidR="006274C6" w:rsidRPr="000155FF">
        <w:rPr>
          <w:rFonts w:eastAsia="Times New Roman" w:cs="Times New Roman"/>
          <w:color w:val="000000" w:themeColor="text1"/>
          <w:sz w:val="22"/>
          <w:szCs w:val="22"/>
        </w:rPr>
        <w:t>carbapenemase</w:t>
      </w:r>
      <w:proofErr w:type="spellEnd"/>
      <w:r w:rsidR="006274C6" w:rsidRPr="000155FF">
        <w:rPr>
          <w:rFonts w:eastAsia="Times New Roman" w:cs="Times New Roman"/>
          <w:color w:val="000000" w:themeColor="text1"/>
          <w:sz w:val="22"/>
          <w:szCs w:val="22"/>
        </w:rPr>
        <w:t xml:space="preserve"> testing but not sending results to PHAs. This results in PHAs not knowing the resistance mechanism for CRE cases</w:t>
      </w:r>
      <w:r w:rsidR="00C41F58" w:rsidRPr="000155FF">
        <w:rPr>
          <w:rFonts w:eastAsia="Times New Roman" w:cs="Times New Roman"/>
          <w:color w:val="000000" w:themeColor="text1"/>
          <w:sz w:val="22"/>
          <w:szCs w:val="22"/>
        </w:rPr>
        <w:t xml:space="preserve"> and needing to contact facilities to find out the testing mechanism</w:t>
      </w:r>
      <w:r w:rsidR="006274C6" w:rsidRPr="000155FF">
        <w:rPr>
          <w:rFonts w:eastAsia="Times New Roman" w:cs="Times New Roman"/>
          <w:color w:val="000000" w:themeColor="text1"/>
          <w:sz w:val="22"/>
          <w:szCs w:val="22"/>
        </w:rPr>
        <w:t>. Some labs may repor</w:t>
      </w:r>
      <w:r w:rsidR="00C41F58" w:rsidRPr="000155FF">
        <w:rPr>
          <w:rFonts w:eastAsia="Times New Roman" w:cs="Times New Roman"/>
          <w:color w:val="000000" w:themeColor="text1"/>
          <w:sz w:val="22"/>
          <w:szCs w:val="22"/>
        </w:rPr>
        <w:t xml:space="preserve">t these results in comments. Reports </w:t>
      </w:r>
      <w:r w:rsidR="006274C6" w:rsidRPr="000155FF">
        <w:rPr>
          <w:rFonts w:eastAsia="Times New Roman" w:cs="Times New Roman"/>
          <w:color w:val="000000" w:themeColor="text1"/>
          <w:sz w:val="22"/>
          <w:szCs w:val="22"/>
        </w:rPr>
        <w:t>may say “</w:t>
      </w:r>
      <w:proofErr w:type="spellStart"/>
      <w:r w:rsidR="006274C6" w:rsidRPr="000155FF">
        <w:rPr>
          <w:rFonts w:eastAsia="Times New Roman" w:cs="Times New Roman"/>
          <w:color w:val="000000" w:themeColor="text1"/>
          <w:sz w:val="22"/>
          <w:szCs w:val="22"/>
        </w:rPr>
        <w:t>carbapenemase</w:t>
      </w:r>
      <w:proofErr w:type="spellEnd"/>
      <w:r w:rsidR="006274C6" w:rsidRPr="000155FF">
        <w:rPr>
          <w:rFonts w:eastAsia="Times New Roman" w:cs="Times New Roman"/>
          <w:color w:val="000000" w:themeColor="text1"/>
          <w:sz w:val="22"/>
          <w:szCs w:val="22"/>
        </w:rPr>
        <w:t xml:space="preserve"> production”</w:t>
      </w:r>
      <w:r w:rsidR="00C41F58" w:rsidRPr="000155FF">
        <w:rPr>
          <w:rFonts w:eastAsia="Times New Roman" w:cs="Times New Roman"/>
          <w:color w:val="000000" w:themeColor="text1"/>
          <w:sz w:val="22"/>
          <w:szCs w:val="22"/>
        </w:rPr>
        <w:t xml:space="preserve"> without including what tests were used to come to that conclusion, or </w:t>
      </w:r>
      <w:r w:rsidR="006274C6" w:rsidRPr="000155FF">
        <w:rPr>
          <w:rFonts w:eastAsia="Times New Roman" w:cs="Times New Roman"/>
          <w:color w:val="000000" w:themeColor="text1"/>
          <w:sz w:val="22"/>
          <w:szCs w:val="22"/>
        </w:rPr>
        <w:t xml:space="preserve">the lab </w:t>
      </w:r>
      <w:r w:rsidR="00C41F58" w:rsidRPr="000155FF">
        <w:rPr>
          <w:rFonts w:eastAsia="Times New Roman" w:cs="Times New Roman"/>
          <w:color w:val="000000" w:themeColor="text1"/>
          <w:sz w:val="22"/>
          <w:szCs w:val="22"/>
        </w:rPr>
        <w:t>may</w:t>
      </w:r>
      <w:r w:rsidR="006274C6" w:rsidRPr="000155FF">
        <w:rPr>
          <w:rFonts w:eastAsia="Times New Roman" w:cs="Times New Roman"/>
          <w:color w:val="000000" w:themeColor="text1"/>
          <w:sz w:val="22"/>
          <w:szCs w:val="22"/>
        </w:rPr>
        <w:t xml:space="preserve"> not</w:t>
      </w:r>
      <w:r w:rsidR="00C41F58" w:rsidRPr="000155FF">
        <w:rPr>
          <w:rFonts w:eastAsia="Times New Roman" w:cs="Times New Roman"/>
          <w:color w:val="000000" w:themeColor="text1"/>
          <w:sz w:val="22"/>
          <w:szCs w:val="22"/>
        </w:rPr>
        <w:t xml:space="preserve"> have </w:t>
      </w:r>
      <w:r w:rsidR="006274C6" w:rsidRPr="000155FF">
        <w:rPr>
          <w:rFonts w:eastAsia="Times New Roman" w:cs="Times New Roman"/>
          <w:color w:val="000000" w:themeColor="text1"/>
          <w:sz w:val="22"/>
          <w:szCs w:val="22"/>
        </w:rPr>
        <w:t xml:space="preserve">run the appropriate tests. </w:t>
      </w:r>
    </w:p>
    <w:p w14:paraId="2B19436F" w14:textId="55752FC3" w:rsidR="00250101" w:rsidRPr="00F33FAD" w:rsidRDefault="00250101" w:rsidP="00F33FAD">
      <w:pPr>
        <w:pStyle w:val="ListParagraph"/>
        <w:numPr>
          <w:ilvl w:val="1"/>
          <w:numId w:val="23"/>
        </w:numPr>
        <w:spacing w:before="120"/>
        <w:ind w:left="2160"/>
        <w:contextualSpacing w:val="0"/>
        <w:rPr>
          <w:i/>
          <w:color w:val="000000" w:themeColor="text1"/>
          <w:sz w:val="22"/>
          <w:szCs w:val="22"/>
        </w:rPr>
      </w:pPr>
      <w:ins w:id="77" w:author="Monica Huang" w:date="2017-03-23T12:52:00Z">
        <w:r w:rsidRPr="00F33FAD">
          <w:rPr>
            <w:i/>
            <w:color w:val="000000" w:themeColor="text1"/>
            <w:sz w:val="22"/>
            <w:szCs w:val="22"/>
          </w:rPr>
          <w:t xml:space="preserve">Recommendation: </w:t>
        </w:r>
        <w:r w:rsidRPr="00F33FAD">
          <w:rPr>
            <w:color w:val="000000" w:themeColor="text1"/>
            <w:sz w:val="22"/>
            <w:szCs w:val="22"/>
          </w:rPr>
          <w:t>PHAs contact facilities to identify type of performed tests and laboratory procedures for antibiotic resistance testing.</w:t>
        </w:r>
      </w:ins>
    </w:p>
    <w:p w14:paraId="35FE9745" w14:textId="77777777" w:rsidR="00614EA1" w:rsidRPr="00806BB4" w:rsidRDefault="00614EA1" w:rsidP="00131523">
      <w:pPr>
        <w:pStyle w:val="ListParagraph"/>
        <w:numPr>
          <w:ilvl w:val="0"/>
          <w:numId w:val="22"/>
        </w:numPr>
        <w:spacing w:before="120"/>
        <w:ind w:left="1440"/>
        <w:contextualSpacing w:val="0"/>
        <w:rPr>
          <w:ins w:id="78" w:author="Monica Huang" w:date="2017-03-23T12:52:00Z"/>
          <w:rFonts w:eastAsia="Times New Roman" w:cs="Times New Roman"/>
          <w:color w:val="000000" w:themeColor="text1"/>
          <w:sz w:val="22"/>
          <w:szCs w:val="22"/>
        </w:rPr>
      </w:pPr>
      <w:r w:rsidRPr="000155FF">
        <w:rPr>
          <w:rFonts w:eastAsia="Times New Roman" w:cs="Times New Roman"/>
          <w:color w:val="000000" w:themeColor="text1"/>
          <w:sz w:val="22"/>
          <w:szCs w:val="22"/>
        </w:rPr>
        <w:t xml:space="preserve">Unclear if </w:t>
      </w:r>
      <w:proofErr w:type="spellStart"/>
      <w:r w:rsidRPr="000155FF">
        <w:rPr>
          <w:rFonts w:eastAsia="Times New Roman" w:cs="Times New Roman"/>
          <w:color w:val="000000" w:themeColor="text1"/>
          <w:sz w:val="22"/>
          <w:szCs w:val="22"/>
        </w:rPr>
        <w:t>carbapenemase</w:t>
      </w:r>
      <w:proofErr w:type="spellEnd"/>
      <w:r w:rsidRPr="000155FF">
        <w:rPr>
          <w:rFonts w:eastAsia="Times New Roman" w:cs="Times New Roman"/>
          <w:color w:val="000000" w:themeColor="text1"/>
          <w:sz w:val="22"/>
          <w:szCs w:val="22"/>
        </w:rPr>
        <w:t xml:space="preserve"> test was </w:t>
      </w:r>
      <w:proofErr w:type="gramStart"/>
      <w:r w:rsidRPr="000155FF">
        <w:rPr>
          <w:rFonts w:eastAsia="Times New Roman" w:cs="Times New Roman"/>
          <w:color w:val="000000" w:themeColor="text1"/>
          <w:sz w:val="22"/>
          <w:szCs w:val="22"/>
        </w:rPr>
        <w:t>actually performed</w:t>
      </w:r>
      <w:proofErr w:type="gramEnd"/>
      <w:r w:rsidRPr="000155FF">
        <w:rPr>
          <w:rFonts w:eastAsia="Times New Roman" w:cs="Times New Roman"/>
          <w:color w:val="000000" w:themeColor="text1"/>
          <w:sz w:val="22"/>
          <w:szCs w:val="22"/>
        </w:rPr>
        <w:t xml:space="preserve"> (“Demonstrates production of a </w:t>
      </w:r>
      <w:proofErr w:type="spellStart"/>
      <w:r w:rsidRPr="000155FF">
        <w:rPr>
          <w:rFonts w:eastAsia="Times New Roman" w:cs="Times New Roman"/>
          <w:color w:val="000000" w:themeColor="text1"/>
          <w:sz w:val="22"/>
          <w:szCs w:val="22"/>
        </w:rPr>
        <w:t>carbapenemase</w:t>
      </w:r>
      <w:proofErr w:type="spellEnd"/>
      <w:r w:rsidRPr="000155FF">
        <w:rPr>
          <w:rFonts w:eastAsia="Times New Roman" w:cs="Times New Roman"/>
          <w:color w:val="000000" w:themeColor="text1"/>
          <w:sz w:val="22"/>
          <w:szCs w:val="22"/>
        </w:rPr>
        <w:t xml:space="preserve">” but no evidence of that) </w:t>
      </w:r>
      <w:r w:rsidRPr="000155FF">
        <w:rPr>
          <w:rFonts w:eastAsia="Times New Roman" w:cs="Times New Roman"/>
          <w:i/>
          <w:iCs/>
          <w:color w:val="000000" w:themeColor="text1"/>
          <w:sz w:val="22"/>
          <w:szCs w:val="22"/>
        </w:rPr>
        <w:t>(from MA)</w:t>
      </w:r>
    </w:p>
    <w:p w14:paraId="2D50862D" w14:textId="1929BCF5" w:rsidR="00250101" w:rsidRPr="00F33FAD" w:rsidRDefault="00250101" w:rsidP="00F33FAD">
      <w:pPr>
        <w:pStyle w:val="ListParagraph"/>
        <w:numPr>
          <w:ilvl w:val="1"/>
          <w:numId w:val="23"/>
        </w:numPr>
        <w:spacing w:before="120"/>
        <w:ind w:left="2160"/>
        <w:contextualSpacing w:val="0"/>
        <w:rPr>
          <w:i/>
          <w:color w:val="000000" w:themeColor="text1"/>
          <w:sz w:val="22"/>
          <w:szCs w:val="22"/>
        </w:rPr>
      </w:pPr>
      <w:ins w:id="79" w:author="Monica Huang" w:date="2017-03-23T12:52:00Z">
        <w:r w:rsidRPr="00F33FAD">
          <w:rPr>
            <w:i/>
            <w:color w:val="000000" w:themeColor="text1"/>
            <w:sz w:val="22"/>
            <w:szCs w:val="22"/>
          </w:rPr>
          <w:t>Recommendation:</w:t>
        </w:r>
        <w:r w:rsidRPr="00F33FAD">
          <w:rPr>
            <w:color w:val="000000" w:themeColor="text1"/>
            <w:sz w:val="22"/>
            <w:szCs w:val="22"/>
          </w:rPr>
          <w:t xml:space="preserve"> PHAs contact facilities to identify type of performed tests and laboratory procedures for antibiotic resistance testing.</w:t>
        </w:r>
      </w:ins>
    </w:p>
    <w:p w14:paraId="36C2CAEF" w14:textId="77777777" w:rsidR="00C41F58" w:rsidRPr="000155FF" w:rsidRDefault="00614EA1" w:rsidP="00131523">
      <w:pPr>
        <w:pStyle w:val="ListParagraph"/>
        <w:numPr>
          <w:ilvl w:val="0"/>
          <w:numId w:val="22"/>
        </w:numPr>
        <w:spacing w:before="120"/>
        <w:ind w:left="1440"/>
        <w:contextualSpacing w:val="0"/>
        <w:rPr>
          <w:rFonts w:eastAsia="Times New Roman" w:cs="Times New Roman"/>
          <w:color w:val="000000" w:themeColor="text1"/>
          <w:sz w:val="22"/>
          <w:szCs w:val="22"/>
        </w:rPr>
      </w:pPr>
      <w:r w:rsidRPr="000155FF">
        <w:rPr>
          <w:rFonts w:eastAsia="Times New Roman" w:cs="Times New Roman"/>
          <w:color w:val="000000" w:themeColor="text1"/>
          <w:sz w:val="22"/>
          <w:szCs w:val="22"/>
        </w:rPr>
        <w:t xml:space="preserve">Reported as a CRE but there are no </w:t>
      </w:r>
      <w:proofErr w:type="spellStart"/>
      <w:r w:rsidRPr="000155FF">
        <w:rPr>
          <w:rFonts w:eastAsia="Times New Roman" w:cs="Times New Roman"/>
          <w:color w:val="000000" w:themeColor="text1"/>
          <w:sz w:val="22"/>
          <w:szCs w:val="22"/>
        </w:rPr>
        <w:t>carbapenem</w:t>
      </w:r>
      <w:proofErr w:type="spellEnd"/>
      <w:r w:rsidRPr="000155FF">
        <w:rPr>
          <w:rFonts w:eastAsia="Times New Roman" w:cs="Times New Roman"/>
          <w:color w:val="000000" w:themeColor="text1"/>
          <w:sz w:val="22"/>
          <w:szCs w:val="22"/>
        </w:rPr>
        <w:t xml:space="preserve"> susceptibilities mapped </w:t>
      </w:r>
      <w:r w:rsidRPr="000155FF">
        <w:rPr>
          <w:rFonts w:eastAsia="Times New Roman" w:cs="Times New Roman"/>
          <w:i/>
          <w:iCs/>
          <w:color w:val="000000" w:themeColor="text1"/>
          <w:sz w:val="22"/>
          <w:szCs w:val="22"/>
        </w:rPr>
        <w:t>(from MA)</w:t>
      </w:r>
      <w:r w:rsidR="00C41F58" w:rsidRPr="000155FF">
        <w:rPr>
          <w:rFonts w:eastAsia="Times New Roman" w:cs="Times New Roman"/>
          <w:i/>
          <w:iCs/>
          <w:color w:val="000000" w:themeColor="text1"/>
          <w:sz w:val="22"/>
          <w:szCs w:val="22"/>
        </w:rPr>
        <w:t xml:space="preserve">. </w:t>
      </w:r>
      <w:r w:rsidR="00C41F58" w:rsidRPr="000155FF">
        <w:rPr>
          <w:rFonts w:eastAsia="Times New Roman" w:cs="Times New Roman"/>
          <w:color w:val="000000" w:themeColor="text1"/>
          <w:sz w:val="22"/>
          <w:szCs w:val="22"/>
        </w:rPr>
        <w:t>We have several hospital facilities that send out their tests to a reference lab. The reference lab is not able to send their susceptibilities through our legacy ELR feed. The hospital is unable to incorporate the suscepti</w:t>
      </w:r>
      <w:bookmarkStart w:id="80" w:name="_GoBack"/>
      <w:bookmarkEnd w:id="80"/>
      <w:r w:rsidR="00C41F58" w:rsidRPr="000155FF">
        <w:rPr>
          <w:rFonts w:eastAsia="Times New Roman" w:cs="Times New Roman"/>
          <w:color w:val="000000" w:themeColor="text1"/>
          <w:sz w:val="22"/>
          <w:szCs w:val="22"/>
        </w:rPr>
        <w:t xml:space="preserve">bilities into the EMR/ELR system as well. Electronic information gap. MA has to contact the hospital for susceptibilities or if we know the current guidelines are in effect then we can accept the S, </w:t>
      </w:r>
      <w:proofErr w:type="gramStart"/>
      <w:r w:rsidR="00C41F58" w:rsidRPr="000155FF">
        <w:rPr>
          <w:rFonts w:eastAsia="Times New Roman" w:cs="Times New Roman"/>
          <w:color w:val="000000" w:themeColor="text1"/>
          <w:sz w:val="22"/>
          <w:szCs w:val="22"/>
        </w:rPr>
        <w:t>I ,</w:t>
      </w:r>
      <w:proofErr w:type="gramEnd"/>
      <w:r w:rsidR="00C41F58" w:rsidRPr="000155FF">
        <w:rPr>
          <w:rFonts w:eastAsia="Times New Roman" w:cs="Times New Roman"/>
          <w:color w:val="000000" w:themeColor="text1"/>
          <w:sz w:val="22"/>
          <w:szCs w:val="22"/>
        </w:rPr>
        <w:t xml:space="preserve"> R results. We also sometimes don’t even receive the S, I, R results which means you </w:t>
      </w:r>
      <w:proofErr w:type="gramStart"/>
      <w:r w:rsidR="00C41F58" w:rsidRPr="000155FF">
        <w:rPr>
          <w:rFonts w:eastAsia="Times New Roman" w:cs="Times New Roman"/>
          <w:color w:val="000000" w:themeColor="text1"/>
          <w:sz w:val="22"/>
          <w:szCs w:val="22"/>
        </w:rPr>
        <w:t>have to</w:t>
      </w:r>
      <w:proofErr w:type="gramEnd"/>
      <w:r w:rsidR="00C41F58" w:rsidRPr="000155FF">
        <w:rPr>
          <w:rFonts w:eastAsia="Times New Roman" w:cs="Times New Roman"/>
          <w:color w:val="000000" w:themeColor="text1"/>
          <w:sz w:val="22"/>
          <w:szCs w:val="22"/>
        </w:rPr>
        <w:t xml:space="preserve"> take it on face value from that facility what they are reporting is in fact a CRE (UMASS Memorial).</w:t>
      </w:r>
    </w:p>
    <w:p w14:paraId="465334CF" w14:textId="6E0F3529" w:rsidR="00614EA1" w:rsidRPr="000155FF" w:rsidRDefault="00614EA1" w:rsidP="00131523">
      <w:pPr>
        <w:spacing w:before="120"/>
        <w:rPr>
          <w:rFonts w:eastAsia="Times New Roman" w:cs="Times New Roman"/>
          <w:color w:val="000000" w:themeColor="text1"/>
          <w:sz w:val="22"/>
          <w:szCs w:val="22"/>
        </w:rPr>
      </w:pPr>
    </w:p>
    <w:p w14:paraId="486B27A2" w14:textId="77777777" w:rsidR="00614EA1" w:rsidRPr="000155FF" w:rsidRDefault="00614EA1" w:rsidP="00131523">
      <w:pPr>
        <w:spacing w:before="120"/>
        <w:rPr>
          <w:color w:val="000000" w:themeColor="text1"/>
          <w:sz w:val="22"/>
          <w:szCs w:val="22"/>
        </w:rPr>
      </w:pPr>
    </w:p>
    <w:p w14:paraId="3B7D8C81" w14:textId="77777777" w:rsidR="00501F79" w:rsidRPr="000155FF" w:rsidRDefault="00D40059" w:rsidP="00131523">
      <w:pPr>
        <w:spacing w:before="120"/>
        <w:rPr>
          <w:color w:val="000000" w:themeColor="text1"/>
          <w:sz w:val="22"/>
          <w:szCs w:val="22"/>
        </w:rPr>
      </w:pPr>
      <w:r>
        <w:rPr>
          <w:rStyle w:val="CommentReference"/>
        </w:rPr>
        <w:commentReference w:id="81"/>
      </w:r>
    </w:p>
    <w:sectPr w:rsidR="00501F79" w:rsidRPr="000155FF" w:rsidSect="00897EEF">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onica Huang" w:date="2017-03-20T15:20:00Z" w:initials="MH">
    <w:p w14:paraId="792415CF" w14:textId="4BB50F40" w:rsidR="00FD0A33" w:rsidRDefault="00FD0A33">
      <w:pPr>
        <w:pStyle w:val="CommentText"/>
      </w:pPr>
      <w:r>
        <w:rPr>
          <w:rStyle w:val="CommentReference"/>
        </w:rPr>
        <w:annotationRef/>
      </w:r>
      <w:r>
        <w:t xml:space="preserve">Add a glossary of terms: </w:t>
      </w:r>
    </w:p>
    <w:p w14:paraId="6E06D6AA" w14:textId="6AC96859" w:rsidR="00FD0A33" w:rsidRDefault="00FD0A33">
      <w:pPr>
        <w:pStyle w:val="CommentText"/>
      </w:pPr>
      <w:r>
        <w:t>CLSI</w:t>
      </w:r>
    </w:p>
    <w:p w14:paraId="440E11B0" w14:textId="77777777" w:rsidR="00FD0A33" w:rsidRDefault="00FD0A33">
      <w:pPr>
        <w:pStyle w:val="CommentText"/>
      </w:pPr>
    </w:p>
  </w:comment>
  <w:comment w:id="2" w:author="Monica Huang" w:date="2017-03-20T15:22:00Z" w:initials="MH">
    <w:p w14:paraId="4384B407" w14:textId="4727E5DC" w:rsidR="00D52621" w:rsidRDefault="00D52621">
      <w:pPr>
        <w:pStyle w:val="CommentText"/>
      </w:pPr>
      <w:r>
        <w:rPr>
          <w:rStyle w:val="CommentReference"/>
        </w:rPr>
        <w:annotationRef/>
      </w:r>
      <w:r>
        <w:t>Add a date</w:t>
      </w:r>
    </w:p>
  </w:comment>
  <w:comment w:id="10" w:author="Monica Huang" w:date="2017-03-20T15:16:00Z" w:initials="MH">
    <w:p w14:paraId="3308F3DD" w14:textId="79802126" w:rsidR="00D52621" w:rsidRDefault="00BB1847">
      <w:pPr>
        <w:pStyle w:val="CommentText"/>
      </w:pPr>
      <w:r>
        <w:rPr>
          <w:rStyle w:val="CommentReference"/>
        </w:rPr>
        <w:annotationRef/>
      </w:r>
      <w:r>
        <w:t>Add comment on PHAs being the primary audience</w:t>
      </w:r>
    </w:p>
  </w:comment>
  <w:comment w:id="12" w:author="Monica Huang" w:date="2017-03-20T15:42:00Z" w:initials="MH">
    <w:p w14:paraId="79356FBC" w14:textId="7C10CA5B" w:rsidR="00A712A4" w:rsidRDefault="00A712A4">
      <w:pPr>
        <w:pStyle w:val="CommentText"/>
      </w:pPr>
      <w:r>
        <w:rPr>
          <w:rStyle w:val="CommentReference"/>
        </w:rPr>
        <w:annotationRef/>
      </w:r>
      <w:r>
        <w:t>Bullet about HAIs?</w:t>
      </w:r>
    </w:p>
  </w:comment>
  <w:comment w:id="31" w:author="Monica Huang" w:date="2017-03-20T15:35:00Z" w:initials="MH">
    <w:p w14:paraId="4CA6EA7D" w14:textId="55083444" w:rsidR="00E53E11" w:rsidRDefault="00E53E11">
      <w:pPr>
        <w:pStyle w:val="CommentText"/>
      </w:pPr>
      <w:r>
        <w:rPr>
          <w:rStyle w:val="CommentReference"/>
        </w:rPr>
        <w:annotationRef/>
      </w:r>
      <w:r>
        <w:t>Options – set up logic to automate reports. Or send everything and filter at the PHA</w:t>
      </w:r>
      <w:r w:rsidR="00A95745">
        <w:t xml:space="preserve">. Consider volume concerns. Consider Rhapsody/intake engine/message broker </w:t>
      </w:r>
    </w:p>
  </w:comment>
  <w:comment w:id="37" w:author="Monica Huang" w:date="2017-03-20T15:18:00Z" w:initials="MH">
    <w:p w14:paraId="19DA5B39" w14:textId="314756A0" w:rsidR="00BB1847" w:rsidRDefault="00BB1847">
      <w:pPr>
        <w:pStyle w:val="CommentText"/>
      </w:pPr>
      <w:r>
        <w:rPr>
          <w:rStyle w:val="CommentReference"/>
        </w:rPr>
        <w:annotationRef/>
      </w:r>
      <w:r>
        <w:t>Amy will provide list of items for the survey. Based on the CO version</w:t>
      </w:r>
    </w:p>
  </w:comment>
  <w:comment w:id="42" w:author="Monica Huang" w:date="2017-03-23T13:08:00Z" w:initials="MH">
    <w:p w14:paraId="384AAEC8" w14:textId="714B7A9E" w:rsidR="00806BB4" w:rsidRDefault="00806BB4">
      <w:pPr>
        <w:pStyle w:val="CommentText"/>
      </w:pPr>
      <w:r>
        <w:rPr>
          <w:rStyle w:val="CommentReference"/>
        </w:rPr>
        <w:annotationRef/>
      </w:r>
      <w:r>
        <w:t>Summarized questions here, add more granularity if needed</w:t>
      </w:r>
    </w:p>
  </w:comment>
  <w:comment w:id="69" w:author="Monica Huang" w:date="2017-03-20T15:09:00Z" w:initials="MH">
    <w:p w14:paraId="38DB6BE4" w14:textId="60633410" w:rsidR="00D42136" w:rsidRDefault="00D42136">
      <w:pPr>
        <w:pStyle w:val="CommentText"/>
      </w:pPr>
      <w:r>
        <w:rPr>
          <w:rStyle w:val="CommentReference"/>
        </w:rPr>
        <w:annotationRef/>
      </w:r>
      <w:r w:rsidR="00806BB4">
        <w:t xml:space="preserve"> </w:t>
      </w:r>
      <w:r w:rsidR="00250101">
        <w:t xml:space="preserve">From DJ: We </w:t>
      </w:r>
      <w:r w:rsidR="00250101">
        <w:rPr>
          <w:u w:val="single"/>
        </w:rPr>
        <w:t>always</w:t>
      </w:r>
      <w:r w:rsidR="00250101">
        <w:t xml:space="preserve"> need the MIC values as CLSI may change the interpretations in the future. If interpretations change and we only have qualitative results (e.g. resistant, susceptible) then we will effectively lose years of trend data.</w:t>
      </w:r>
    </w:p>
    <w:p w14:paraId="54C6CB77" w14:textId="77777777" w:rsidR="00E90A24" w:rsidRDefault="00E90A24">
      <w:pPr>
        <w:pStyle w:val="CommentText"/>
      </w:pPr>
    </w:p>
    <w:p w14:paraId="524A4E97" w14:textId="25446886" w:rsidR="00E90A24" w:rsidRDefault="00E90A24">
      <w:pPr>
        <w:pStyle w:val="CommentText"/>
      </w:pPr>
      <w:r>
        <w:t>Lab survey to know what cut-offs labs are using</w:t>
      </w:r>
      <w:r w:rsidR="00806BB4">
        <w:t xml:space="preserve"> – added in section 1 above.</w:t>
      </w:r>
    </w:p>
  </w:comment>
  <w:comment w:id="70" w:author="Monica Huang" w:date="2017-03-23T12:42:00Z" w:initials="MH">
    <w:p w14:paraId="200FE336" w14:textId="407B8621" w:rsidR="00D40059" w:rsidRPr="00D40059" w:rsidRDefault="00D40059" w:rsidP="00D40059">
      <w:pPr>
        <w:rPr>
          <w:rFonts w:ascii="Times New Roman" w:eastAsia="Times New Roman" w:hAnsi="Times New Roman" w:cs="Times New Roman"/>
        </w:rPr>
      </w:pPr>
      <w:r>
        <w:rPr>
          <w:rStyle w:val="CommentReference"/>
        </w:rPr>
        <w:annotationRef/>
      </w:r>
      <w:r>
        <w:t xml:space="preserve">From </w:t>
      </w:r>
      <w:proofErr w:type="spellStart"/>
      <w:r>
        <w:t>Afua</w:t>
      </w:r>
      <w:proofErr w:type="spellEnd"/>
      <w:r>
        <w:t xml:space="preserve"> Sanders Kim (NYC): </w:t>
      </w:r>
      <w:r w:rsidRPr="00D40059">
        <w:rPr>
          <w:rFonts w:ascii="Calibri" w:eastAsia="Times New Roman" w:hAnsi="Calibri" w:cs="Times New Roman"/>
          <w:color w:val="1F497D"/>
          <w:shd w:val="clear" w:color="auto" w:fill="FFFFFF"/>
        </w:rPr>
        <w:t>Section II C (MIC values) is confusing because the first sentence states “Both MIC values and interpretations are needed by the PHA” (which we agree with); but the subsequent recommendation is that labs use up-to-date CLSI guidelines and only report the interpretation.  It seems clearer to recommend that labs </w:t>
      </w:r>
      <w:r w:rsidRPr="00D40059">
        <w:rPr>
          <w:rFonts w:ascii="Calibri" w:eastAsia="Times New Roman" w:hAnsi="Calibri" w:cs="Times New Roman"/>
          <w:b/>
          <w:bCs/>
          <w:color w:val="1F497D"/>
        </w:rPr>
        <w:t>always</w:t>
      </w:r>
      <w:r w:rsidRPr="00D40059">
        <w:rPr>
          <w:rFonts w:ascii="Calibri" w:eastAsia="Times New Roman" w:hAnsi="Calibri" w:cs="Times New Roman"/>
          <w:color w:val="1F497D"/>
          <w:shd w:val="clear" w:color="auto" w:fill="FFFFFF"/>
        </w:rPr>
        <w:t> send the MIC value along with the interpretation.  Without the MIC value, there is no way for us to confirm that labs are using the latest guidance from CLSI.</w:t>
      </w:r>
    </w:p>
  </w:comment>
  <w:comment w:id="72" w:author="Monica Huang" w:date="2017-03-20T15:17:00Z" w:initials="MH">
    <w:p w14:paraId="08E8F6B3" w14:textId="46EE7746" w:rsidR="00FD0A33" w:rsidRDefault="00BB1847">
      <w:pPr>
        <w:pStyle w:val="CommentText"/>
      </w:pPr>
      <w:r>
        <w:rPr>
          <w:rStyle w:val="CommentReference"/>
        </w:rPr>
        <w:annotationRef/>
      </w:r>
      <w:r>
        <w:t xml:space="preserve">Ask lab to include specific date or standard they are using, rather than say “current”. Be specific about what MIC values you are looking for, or which specific guidelines to follow. </w:t>
      </w:r>
    </w:p>
  </w:comment>
  <w:comment w:id="81" w:author="Monica Huang" w:date="2017-03-23T12:42:00Z" w:initials="MH">
    <w:p w14:paraId="5DD581FE" w14:textId="44F85AFA" w:rsidR="00D40059" w:rsidRPr="00D40059" w:rsidRDefault="00D40059" w:rsidP="00D40059">
      <w:pPr>
        <w:rPr>
          <w:rFonts w:ascii="Times New Roman" w:eastAsia="Times New Roman" w:hAnsi="Times New Roman" w:cs="Times New Roman"/>
        </w:rPr>
      </w:pPr>
      <w:r>
        <w:rPr>
          <w:rStyle w:val="CommentReference"/>
        </w:rPr>
        <w:annotationRef/>
      </w:r>
      <w:r>
        <w:t xml:space="preserve">From </w:t>
      </w:r>
      <w:proofErr w:type="spellStart"/>
      <w:r>
        <w:t>Afua</w:t>
      </w:r>
      <w:proofErr w:type="spellEnd"/>
      <w:r>
        <w:t xml:space="preserve"> Sanders Kim (NYC): </w:t>
      </w:r>
      <w:r w:rsidRPr="00D40059">
        <w:rPr>
          <w:rFonts w:ascii="Calibri" w:eastAsia="Times New Roman" w:hAnsi="Calibri" w:cs="Times New Roman"/>
          <w:color w:val="1F497D"/>
          <w:shd w:val="clear" w:color="auto" w:fill="FFFFFF"/>
        </w:rPr>
        <w:t>Nothing in the document addressed reporting of the test method, e.g. Disk diffusion, broth dilution/MIC, ETest, etc.  This is important since the quantitative cut-offs are different for the different methods.  Labs can either report this by using a LOINC code specific to the testing method, or OBX-17 (observation method).</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0E11B0" w15:done="0"/>
  <w15:commentEx w15:paraId="4384B407" w15:done="0"/>
  <w15:commentEx w15:paraId="3308F3DD" w15:done="0"/>
  <w15:commentEx w15:paraId="79356FBC" w15:done="0"/>
  <w15:commentEx w15:paraId="4CA6EA7D" w15:done="0"/>
  <w15:commentEx w15:paraId="19DA5B39" w15:done="0"/>
  <w15:commentEx w15:paraId="384AAEC8" w15:done="0"/>
  <w15:commentEx w15:paraId="524A4E97" w15:done="0"/>
  <w15:commentEx w15:paraId="200FE336" w15:done="0"/>
  <w15:commentEx w15:paraId="08E8F6B3" w15:done="0"/>
  <w15:commentEx w15:paraId="5DD581F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99705" w14:textId="77777777" w:rsidR="00E25F0A" w:rsidRDefault="00E25F0A" w:rsidP="00A435B8">
      <w:r>
        <w:separator/>
      </w:r>
    </w:p>
  </w:endnote>
  <w:endnote w:type="continuationSeparator" w:id="0">
    <w:p w14:paraId="0D925DD9" w14:textId="77777777" w:rsidR="00E25F0A" w:rsidRDefault="00E25F0A" w:rsidP="00A4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8D539" w14:textId="77777777" w:rsidR="00E25F0A" w:rsidRDefault="00E25F0A" w:rsidP="00A435B8">
      <w:r>
        <w:separator/>
      </w:r>
    </w:p>
  </w:footnote>
  <w:footnote w:type="continuationSeparator" w:id="0">
    <w:p w14:paraId="3AD90AB5" w14:textId="77777777" w:rsidR="00E25F0A" w:rsidRDefault="00E25F0A" w:rsidP="00A435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084EC0C" w14:textId="4C0CC808" w:rsidR="008558C9" w:rsidRDefault="00E25F0A">
    <w:pPr>
      <w:pStyle w:val="Header"/>
    </w:pPr>
    <w:r>
      <w:rPr>
        <w:noProof/>
      </w:rPr>
      <w:pict w14:anchorId="4DD3A92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4.9pt;height:164.95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AE62D39" w14:textId="6590EFF2" w:rsidR="008558C9" w:rsidRDefault="00E25F0A">
    <w:pPr>
      <w:pStyle w:val="Header"/>
    </w:pPr>
    <w:r>
      <w:rPr>
        <w:noProof/>
      </w:rPr>
      <w:pict w14:anchorId="232535E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4.9pt;height:164.95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45AD219" w14:textId="3CEAADA4" w:rsidR="008558C9" w:rsidRDefault="00E25F0A">
    <w:pPr>
      <w:pStyle w:val="Header"/>
    </w:pPr>
    <w:r>
      <w:rPr>
        <w:noProof/>
      </w:rPr>
      <w:pict w14:anchorId="6992B9B1">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94.9pt;height:164.95pt;rotation:315;z-index:-251653120;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44FC0"/>
    <w:multiLevelType w:val="hybridMultilevel"/>
    <w:tmpl w:val="B92E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490EA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EC66F9"/>
    <w:multiLevelType w:val="hybridMultilevel"/>
    <w:tmpl w:val="38021B36"/>
    <w:lvl w:ilvl="0" w:tplc="04090011">
      <w:start w:val="1"/>
      <w:numFmt w:val="decimal"/>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F45BF"/>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EE00999"/>
    <w:multiLevelType w:val="hybridMultilevel"/>
    <w:tmpl w:val="EAE6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0B215B"/>
    <w:multiLevelType w:val="hybridMultilevel"/>
    <w:tmpl w:val="B464D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8EF027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1914350"/>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967532C"/>
    <w:multiLevelType w:val="hybridMultilevel"/>
    <w:tmpl w:val="10444374"/>
    <w:lvl w:ilvl="0" w:tplc="736EC674">
      <w:start w:val="1"/>
      <w:numFmt w:val="upperLetter"/>
      <w:lvlText w:val="%1."/>
      <w:lvlJc w:val="right"/>
      <w:pPr>
        <w:ind w:left="576" w:hanging="216"/>
      </w:pPr>
      <w:rPr>
        <w:rFonts w:hint="default"/>
      </w:rPr>
    </w:lvl>
    <w:lvl w:ilvl="1" w:tplc="A9E646D0">
      <w:start w:val="1"/>
      <w:numFmt w:val="upperLetter"/>
      <w:lvlText w:val="%2."/>
      <w:lvlJc w:val="left"/>
      <w:pPr>
        <w:ind w:left="57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10139F"/>
    <w:multiLevelType w:val="hybridMultilevel"/>
    <w:tmpl w:val="ECECAC5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754C277B"/>
    <w:multiLevelType w:val="hybridMultilevel"/>
    <w:tmpl w:val="CDA25ABA"/>
    <w:lvl w:ilvl="0" w:tplc="A9E646D0">
      <w:start w:val="1"/>
      <w:numFmt w:val="upperLetter"/>
      <w:lvlText w:val="%1."/>
      <w:lvlJc w:val="left"/>
      <w:pPr>
        <w:ind w:left="5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9228EF"/>
    <w:multiLevelType w:val="multilevel"/>
    <w:tmpl w:val="A6A44F1C"/>
    <w:lvl w:ilvl="0">
      <w:start w:val="1"/>
      <w:numFmt w:val="upperRoman"/>
      <w:lvlText w:val="%1."/>
      <w:lvlJc w:val="right"/>
      <w:pPr>
        <w:ind w:left="216" w:hanging="216"/>
      </w:pPr>
      <w:rPr>
        <w:rFonts w:hint="default"/>
        <w:sz w:val="24"/>
        <w:szCs w:val="24"/>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nsid w:val="79870E00"/>
    <w:multiLevelType w:val="hybridMultilevel"/>
    <w:tmpl w:val="6D8C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B44FF5"/>
    <w:multiLevelType w:val="hybridMultilevel"/>
    <w:tmpl w:val="6A666C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BC6294A"/>
    <w:multiLevelType w:val="hybridMultilevel"/>
    <w:tmpl w:val="D3DE6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D846F9"/>
    <w:multiLevelType w:val="hybridMultilevel"/>
    <w:tmpl w:val="F4B8D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1"/>
  </w:num>
  <w:num w:numId="5">
    <w:abstractNumId w:val="0"/>
  </w:num>
  <w:num w:numId="6">
    <w:abstractNumId w:val="14"/>
  </w:num>
  <w:num w:numId="7">
    <w:abstractNumId w:val="15"/>
  </w:num>
  <w:num w:numId="8">
    <w:abstractNumId w:val="11"/>
  </w:num>
  <w:num w:numId="9">
    <w:abstractNumId w:val="11"/>
  </w:num>
  <w:num w:numId="10">
    <w:abstractNumId w:val="11"/>
  </w:num>
  <w:num w:numId="11">
    <w:abstractNumId w:val="8"/>
  </w:num>
  <w:num w:numId="12">
    <w:abstractNumId w:val="11"/>
  </w:num>
  <w:num w:numId="13">
    <w:abstractNumId w:val="11"/>
  </w:num>
  <w:num w:numId="14">
    <w:abstractNumId w:val="10"/>
  </w:num>
  <w:num w:numId="15">
    <w:abstractNumId w:val="11"/>
  </w:num>
  <w:num w:numId="16">
    <w:abstractNumId w:val="3"/>
  </w:num>
  <w:num w:numId="17">
    <w:abstractNumId w:val="13"/>
  </w:num>
  <w:num w:numId="18">
    <w:abstractNumId w:val="9"/>
  </w:num>
  <w:num w:numId="19">
    <w:abstractNumId w:val="11"/>
  </w:num>
  <w:num w:numId="20">
    <w:abstractNumId w:val="7"/>
  </w:num>
  <w:num w:numId="21">
    <w:abstractNumId w:val="11"/>
  </w:num>
  <w:num w:numId="22">
    <w:abstractNumId w:val="2"/>
  </w:num>
  <w:num w:numId="23">
    <w:abstractNumId w:val="6"/>
  </w:num>
  <w:num w:numId="24">
    <w:abstractNumId w:val="1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ca Huang">
    <w15:presenceInfo w15:providerId="None" w15:userId="Monica Hu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trackRevisions/>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FD9"/>
    <w:rsid w:val="0001005C"/>
    <w:rsid w:val="000155FF"/>
    <w:rsid w:val="00021E14"/>
    <w:rsid w:val="00031AAB"/>
    <w:rsid w:val="00067A06"/>
    <w:rsid w:val="000B1C84"/>
    <w:rsid w:val="00126E8C"/>
    <w:rsid w:val="00131523"/>
    <w:rsid w:val="00162018"/>
    <w:rsid w:val="00250101"/>
    <w:rsid w:val="00251B1E"/>
    <w:rsid w:val="0028025B"/>
    <w:rsid w:val="002C239D"/>
    <w:rsid w:val="002C7509"/>
    <w:rsid w:val="002D7FE8"/>
    <w:rsid w:val="002E1F0A"/>
    <w:rsid w:val="002E3FF0"/>
    <w:rsid w:val="00303A29"/>
    <w:rsid w:val="00341166"/>
    <w:rsid w:val="00411D50"/>
    <w:rsid w:val="00431E13"/>
    <w:rsid w:val="00450C6D"/>
    <w:rsid w:val="0046237C"/>
    <w:rsid w:val="004A760B"/>
    <w:rsid w:val="004E0EB7"/>
    <w:rsid w:val="00501F79"/>
    <w:rsid w:val="005060F3"/>
    <w:rsid w:val="00592CDA"/>
    <w:rsid w:val="005B6C71"/>
    <w:rsid w:val="005C1E78"/>
    <w:rsid w:val="006016BE"/>
    <w:rsid w:val="00614EA1"/>
    <w:rsid w:val="006274C6"/>
    <w:rsid w:val="006967F1"/>
    <w:rsid w:val="00774635"/>
    <w:rsid w:val="00806BB4"/>
    <w:rsid w:val="008558C9"/>
    <w:rsid w:val="008732F3"/>
    <w:rsid w:val="00897EEF"/>
    <w:rsid w:val="008B176C"/>
    <w:rsid w:val="008B79E6"/>
    <w:rsid w:val="00942706"/>
    <w:rsid w:val="0096399F"/>
    <w:rsid w:val="0099420B"/>
    <w:rsid w:val="00A00D5B"/>
    <w:rsid w:val="00A25A50"/>
    <w:rsid w:val="00A33571"/>
    <w:rsid w:val="00A435B8"/>
    <w:rsid w:val="00A65DDE"/>
    <w:rsid w:val="00A712A4"/>
    <w:rsid w:val="00A95745"/>
    <w:rsid w:val="00AB61FA"/>
    <w:rsid w:val="00B84FD9"/>
    <w:rsid w:val="00BB1847"/>
    <w:rsid w:val="00BC0205"/>
    <w:rsid w:val="00BD7E2C"/>
    <w:rsid w:val="00BE5EF5"/>
    <w:rsid w:val="00C172EB"/>
    <w:rsid w:val="00C41F58"/>
    <w:rsid w:val="00CE2B02"/>
    <w:rsid w:val="00D40059"/>
    <w:rsid w:val="00D42136"/>
    <w:rsid w:val="00D51D7C"/>
    <w:rsid w:val="00D52621"/>
    <w:rsid w:val="00DB1343"/>
    <w:rsid w:val="00DF3B5B"/>
    <w:rsid w:val="00E25F0A"/>
    <w:rsid w:val="00E26F5A"/>
    <w:rsid w:val="00E53E11"/>
    <w:rsid w:val="00E90A24"/>
    <w:rsid w:val="00EA2C24"/>
    <w:rsid w:val="00EC2360"/>
    <w:rsid w:val="00EE2B4F"/>
    <w:rsid w:val="00F334FF"/>
    <w:rsid w:val="00F33FAD"/>
    <w:rsid w:val="00F5600E"/>
    <w:rsid w:val="00FA1786"/>
    <w:rsid w:val="00FD0A3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BA75B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5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55FF"/>
    <w:pPr>
      <w:keepNext/>
      <w:keepLines/>
      <w:numPr>
        <w:ilvl w:val="1"/>
        <w:numId w:val="8"/>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155FF"/>
    <w:pPr>
      <w:keepNext/>
      <w:keepLines/>
      <w:numPr>
        <w:ilvl w:val="2"/>
        <w:numId w:val="8"/>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55FF"/>
    <w:pPr>
      <w:keepNext/>
      <w:keepLines/>
      <w:numPr>
        <w:ilvl w:val="3"/>
        <w:numId w:val="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155FF"/>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155FF"/>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155FF"/>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155F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55F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4EA1"/>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28025B"/>
    <w:pPr>
      <w:ind w:left="720"/>
      <w:contextualSpacing/>
    </w:pPr>
  </w:style>
  <w:style w:type="paragraph" w:styleId="Header">
    <w:name w:val="header"/>
    <w:basedOn w:val="Normal"/>
    <w:link w:val="HeaderChar"/>
    <w:uiPriority w:val="99"/>
    <w:unhideWhenUsed/>
    <w:rsid w:val="00A435B8"/>
    <w:pPr>
      <w:tabs>
        <w:tab w:val="center" w:pos="4680"/>
        <w:tab w:val="right" w:pos="9360"/>
      </w:tabs>
    </w:pPr>
  </w:style>
  <w:style w:type="character" w:customStyle="1" w:styleId="HeaderChar">
    <w:name w:val="Header Char"/>
    <w:basedOn w:val="DefaultParagraphFont"/>
    <w:link w:val="Header"/>
    <w:uiPriority w:val="99"/>
    <w:rsid w:val="00A435B8"/>
  </w:style>
  <w:style w:type="paragraph" w:styleId="Footer">
    <w:name w:val="footer"/>
    <w:basedOn w:val="Normal"/>
    <w:link w:val="FooterChar"/>
    <w:uiPriority w:val="99"/>
    <w:unhideWhenUsed/>
    <w:rsid w:val="00A435B8"/>
    <w:pPr>
      <w:tabs>
        <w:tab w:val="center" w:pos="4680"/>
        <w:tab w:val="right" w:pos="9360"/>
      </w:tabs>
    </w:pPr>
  </w:style>
  <w:style w:type="character" w:customStyle="1" w:styleId="FooterChar">
    <w:name w:val="Footer Char"/>
    <w:basedOn w:val="DefaultParagraphFont"/>
    <w:link w:val="Footer"/>
    <w:uiPriority w:val="99"/>
    <w:rsid w:val="00A435B8"/>
  </w:style>
  <w:style w:type="character" w:customStyle="1" w:styleId="Heading1Char">
    <w:name w:val="Heading 1 Char"/>
    <w:basedOn w:val="DefaultParagraphFont"/>
    <w:link w:val="Heading1"/>
    <w:uiPriority w:val="9"/>
    <w:rsid w:val="000155F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155F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155F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0155F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155F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155F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155F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155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155F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42136"/>
    <w:rPr>
      <w:sz w:val="18"/>
      <w:szCs w:val="18"/>
    </w:rPr>
  </w:style>
  <w:style w:type="paragraph" w:styleId="CommentText">
    <w:name w:val="annotation text"/>
    <w:basedOn w:val="Normal"/>
    <w:link w:val="CommentTextChar"/>
    <w:uiPriority w:val="99"/>
    <w:semiHidden/>
    <w:unhideWhenUsed/>
    <w:rsid w:val="00D42136"/>
  </w:style>
  <w:style w:type="character" w:customStyle="1" w:styleId="CommentTextChar">
    <w:name w:val="Comment Text Char"/>
    <w:basedOn w:val="DefaultParagraphFont"/>
    <w:link w:val="CommentText"/>
    <w:uiPriority w:val="99"/>
    <w:semiHidden/>
    <w:rsid w:val="00D42136"/>
  </w:style>
  <w:style w:type="paragraph" w:styleId="CommentSubject">
    <w:name w:val="annotation subject"/>
    <w:basedOn w:val="CommentText"/>
    <w:next w:val="CommentText"/>
    <w:link w:val="CommentSubjectChar"/>
    <w:uiPriority w:val="99"/>
    <w:semiHidden/>
    <w:unhideWhenUsed/>
    <w:rsid w:val="00D42136"/>
    <w:rPr>
      <w:b/>
      <w:bCs/>
      <w:sz w:val="20"/>
      <w:szCs w:val="20"/>
    </w:rPr>
  </w:style>
  <w:style w:type="character" w:customStyle="1" w:styleId="CommentSubjectChar">
    <w:name w:val="Comment Subject Char"/>
    <w:basedOn w:val="CommentTextChar"/>
    <w:link w:val="CommentSubject"/>
    <w:uiPriority w:val="99"/>
    <w:semiHidden/>
    <w:rsid w:val="00D42136"/>
    <w:rPr>
      <w:b/>
      <w:bCs/>
      <w:sz w:val="20"/>
      <w:szCs w:val="20"/>
    </w:rPr>
  </w:style>
  <w:style w:type="paragraph" w:styleId="BalloonText">
    <w:name w:val="Balloon Text"/>
    <w:basedOn w:val="Normal"/>
    <w:link w:val="BalloonTextChar"/>
    <w:uiPriority w:val="99"/>
    <w:semiHidden/>
    <w:unhideWhenUsed/>
    <w:rsid w:val="00D421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2136"/>
    <w:rPr>
      <w:rFonts w:ascii="Times New Roman" w:hAnsi="Times New Roman" w:cs="Times New Roman"/>
      <w:sz w:val="18"/>
      <w:szCs w:val="18"/>
    </w:rPr>
  </w:style>
  <w:style w:type="character" w:customStyle="1" w:styleId="apple-converted-space">
    <w:name w:val="apple-converted-space"/>
    <w:basedOn w:val="DefaultParagraphFont"/>
    <w:rsid w:val="00D40059"/>
  </w:style>
  <w:style w:type="paragraph" w:styleId="Revision">
    <w:name w:val="Revision"/>
    <w:hidden/>
    <w:uiPriority w:val="99"/>
    <w:semiHidden/>
    <w:rsid w:val="00806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338705170">
      <w:bodyDiv w:val="1"/>
      <w:marLeft w:val="0"/>
      <w:marRight w:val="0"/>
      <w:marTop w:val="0"/>
      <w:marBottom w:val="0"/>
      <w:divBdr>
        <w:top w:val="none" w:sz="0" w:space="0" w:color="auto"/>
        <w:left w:val="none" w:sz="0" w:space="0" w:color="auto"/>
        <w:bottom w:val="none" w:sz="0" w:space="0" w:color="auto"/>
        <w:right w:val="none" w:sz="0" w:space="0" w:color="auto"/>
      </w:divBdr>
    </w:div>
    <w:div w:id="371611774">
      <w:bodyDiv w:val="1"/>
      <w:marLeft w:val="0"/>
      <w:marRight w:val="0"/>
      <w:marTop w:val="0"/>
      <w:marBottom w:val="0"/>
      <w:divBdr>
        <w:top w:val="none" w:sz="0" w:space="0" w:color="auto"/>
        <w:left w:val="none" w:sz="0" w:space="0" w:color="auto"/>
        <w:bottom w:val="none" w:sz="0" w:space="0" w:color="auto"/>
        <w:right w:val="none" w:sz="0" w:space="0" w:color="auto"/>
      </w:divBdr>
    </w:div>
    <w:div w:id="439187862">
      <w:bodyDiv w:val="1"/>
      <w:marLeft w:val="0"/>
      <w:marRight w:val="0"/>
      <w:marTop w:val="0"/>
      <w:marBottom w:val="0"/>
      <w:divBdr>
        <w:top w:val="none" w:sz="0" w:space="0" w:color="auto"/>
        <w:left w:val="none" w:sz="0" w:space="0" w:color="auto"/>
        <w:bottom w:val="none" w:sz="0" w:space="0" w:color="auto"/>
        <w:right w:val="none" w:sz="0" w:space="0" w:color="auto"/>
      </w:divBdr>
    </w:div>
    <w:div w:id="603266310">
      <w:bodyDiv w:val="1"/>
      <w:marLeft w:val="0"/>
      <w:marRight w:val="0"/>
      <w:marTop w:val="0"/>
      <w:marBottom w:val="0"/>
      <w:divBdr>
        <w:top w:val="none" w:sz="0" w:space="0" w:color="auto"/>
        <w:left w:val="none" w:sz="0" w:space="0" w:color="auto"/>
        <w:bottom w:val="none" w:sz="0" w:space="0" w:color="auto"/>
        <w:right w:val="none" w:sz="0" w:space="0" w:color="auto"/>
      </w:divBdr>
    </w:div>
    <w:div w:id="679547965">
      <w:bodyDiv w:val="1"/>
      <w:marLeft w:val="0"/>
      <w:marRight w:val="0"/>
      <w:marTop w:val="0"/>
      <w:marBottom w:val="0"/>
      <w:divBdr>
        <w:top w:val="none" w:sz="0" w:space="0" w:color="auto"/>
        <w:left w:val="none" w:sz="0" w:space="0" w:color="auto"/>
        <w:bottom w:val="none" w:sz="0" w:space="0" w:color="auto"/>
        <w:right w:val="none" w:sz="0" w:space="0" w:color="auto"/>
      </w:divBdr>
    </w:div>
    <w:div w:id="746070686">
      <w:bodyDiv w:val="1"/>
      <w:marLeft w:val="0"/>
      <w:marRight w:val="0"/>
      <w:marTop w:val="0"/>
      <w:marBottom w:val="0"/>
      <w:divBdr>
        <w:top w:val="none" w:sz="0" w:space="0" w:color="auto"/>
        <w:left w:val="none" w:sz="0" w:space="0" w:color="auto"/>
        <w:bottom w:val="none" w:sz="0" w:space="0" w:color="auto"/>
        <w:right w:val="none" w:sz="0" w:space="0" w:color="auto"/>
      </w:divBdr>
    </w:div>
    <w:div w:id="861241084">
      <w:bodyDiv w:val="1"/>
      <w:marLeft w:val="0"/>
      <w:marRight w:val="0"/>
      <w:marTop w:val="0"/>
      <w:marBottom w:val="0"/>
      <w:divBdr>
        <w:top w:val="none" w:sz="0" w:space="0" w:color="auto"/>
        <w:left w:val="none" w:sz="0" w:space="0" w:color="auto"/>
        <w:bottom w:val="none" w:sz="0" w:space="0" w:color="auto"/>
        <w:right w:val="none" w:sz="0" w:space="0" w:color="auto"/>
      </w:divBdr>
    </w:div>
    <w:div w:id="932397203">
      <w:bodyDiv w:val="1"/>
      <w:marLeft w:val="0"/>
      <w:marRight w:val="0"/>
      <w:marTop w:val="0"/>
      <w:marBottom w:val="0"/>
      <w:divBdr>
        <w:top w:val="none" w:sz="0" w:space="0" w:color="auto"/>
        <w:left w:val="none" w:sz="0" w:space="0" w:color="auto"/>
        <w:bottom w:val="none" w:sz="0" w:space="0" w:color="auto"/>
        <w:right w:val="none" w:sz="0" w:space="0" w:color="auto"/>
      </w:divBdr>
    </w:div>
    <w:div w:id="1061102049">
      <w:bodyDiv w:val="1"/>
      <w:marLeft w:val="0"/>
      <w:marRight w:val="0"/>
      <w:marTop w:val="0"/>
      <w:marBottom w:val="0"/>
      <w:divBdr>
        <w:top w:val="none" w:sz="0" w:space="0" w:color="auto"/>
        <w:left w:val="none" w:sz="0" w:space="0" w:color="auto"/>
        <w:bottom w:val="none" w:sz="0" w:space="0" w:color="auto"/>
        <w:right w:val="none" w:sz="0" w:space="0" w:color="auto"/>
      </w:divBdr>
    </w:div>
    <w:div w:id="1071467613">
      <w:bodyDiv w:val="1"/>
      <w:marLeft w:val="0"/>
      <w:marRight w:val="0"/>
      <w:marTop w:val="0"/>
      <w:marBottom w:val="0"/>
      <w:divBdr>
        <w:top w:val="none" w:sz="0" w:space="0" w:color="auto"/>
        <w:left w:val="none" w:sz="0" w:space="0" w:color="auto"/>
        <w:bottom w:val="none" w:sz="0" w:space="0" w:color="auto"/>
        <w:right w:val="none" w:sz="0" w:space="0" w:color="auto"/>
      </w:divBdr>
      <w:divsChild>
        <w:div w:id="1448744059">
          <w:marLeft w:val="-175"/>
          <w:marRight w:val="0"/>
          <w:marTop w:val="0"/>
          <w:marBottom w:val="0"/>
          <w:divBdr>
            <w:top w:val="none" w:sz="0" w:space="0" w:color="auto"/>
            <w:left w:val="none" w:sz="0" w:space="0" w:color="auto"/>
            <w:bottom w:val="none" w:sz="0" w:space="0" w:color="auto"/>
            <w:right w:val="none" w:sz="0" w:space="0" w:color="auto"/>
          </w:divBdr>
        </w:div>
      </w:divsChild>
    </w:div>
    <w:div w:id="1191188464">
      <w:bodyDiv w:val="1"/>
      <w:marLeft w:val="0"/>
      <w:marRight w:val="0"/>
      <w:marTop w:val="0"/>
      <w:marBottom w:val="0"/>
      <w:divBdr>
        <w:top w:val="none" w:sz="0" w:space="0" w:color="auto"/>
        <w:left w:val="none" w:sz="0" w:space="0" w:color="auto"/>
        <w:bottom w:val="none" w:sz="0" w:space="0" w:color="auto"/>
        <w:right w:val="none" w:sz="0" w:space="0" w:color="auto"/>
      </w:divBdr>
    </w:div>
    <w:div w:id="1229464626">
      <w:bodyDiv w:val="1"/>
      <w:marLeft w:val="0"/>
      <w:marRight w:val="0"/>
      <w:marTop w:val="0"/>
      <w:marBottom w:val="0"/>
      <w:divBdr>
        <w:top w:val="none" w:sz="0" w:space="0" w:color="auto"/>
        <w:left w:val="none" w:sz="0" w:space="0" w:color="auto"/>
        <w:bottom w:val="none" w:sz="0" w:space="0" w:color="auto"/>
        <w:right w:val="none" w:sz="0" w:space="0" w:color="auto"/>
      </w:divBdr>
    </w:div>
    <w:div w:id="1324745171">
      <w:bodyDiv w:val="1"/>
      <w:marLeft w:val="0"/>
      <w:marRight w:val="0"/>
      <w:marTop w:val="0"/>
      <w:marBottom w:val="0"/>
      <w:divBdr>
        <w:top w:val="none" w:sz="0" w:space="0" w:color="auto"/>
        <w:left w:val="none" w:sz="0" w:space="0" w:color="auto"/>
        <w:bottom w:val="none" w:sz="0" w:space="0" w:color="auto"/>
        <w:right w:val="none" w:sz="0" w:space="0" w:color="auto"/>
      </w:divBdr>
    </w:div>
    <w:div w:id="1367564337">
      <w:bodyDiv w:val="1"/>
      <w:marLeft w:val="0"/>
      <w:marRight w:val="0"/>
      <w:marTop w:val="0"/>
      <w:marBottom w:val="0"/>
      <w:divBdr>
        <w:top w:val="none" w:sz="0" w:space="0" w:color="auto"/>
        <w:left w:val="none" w:sz="0" w:space="0" w:color="auto"/>
        <w:bottom w:val="none" w:sz="0" w:space="0" w:color="auto"/>
        <w:right w:val="none" w:sz="0" w:space="0" w:color="auto"/>
      </w:divBdr>
    </w:div>
    <w:div w:id="1407998124">
      <w:bodyDiv w:val="1"/>
      <w:marLeft w:val="0"/>
      <w:marRight w:val="0"/>
      <w:marTop w:val="0"/>
      <w:marBottom w:val="0"/>
      <w:divBdr>
        <w:top w:val="none" w:sz="0" w:space="0" w:color="auto"/>
        <w:left w:val="none" w:sz="0" w:space="0" w:color="auto"/>
        <w:bottom w:val="none" w:sz="0" w:space="0" w:color="auto"/>
        <w:right w:val="none" w:sz="0" w:space="0" w:color="auto"/>
      </w:divBdr>
    </w:div>
    <w:div w:id="1456407160">
      <w:bodyDiv w:val="1"/>
      <w:marLeft w:val="0"/>
      <w:marRight w:val="0"/>
      <w:marTop w:val="0"/>
      <w:marBottom w:val="0"/>
      <w:divBdr>
        <w:top w:val="none" w:sz="0" w:space="0" w:color="auto"/>
        <w:left w:val="none" w:sz="0" w:space="0" w:color="auto"/>
        <w:bottom w:val="none" w:sz="0" w:space="0" w:color="auto"/>
        <w:right w:val="none" w:sz="0" w:space="0" w:color="auto"/>
      </w:divBdr>
    </w:div>
    <w:div w:id="1468667013">
      <w:bodyDiv w:val="1"/>
      <w:marLeft w:val="0"/>
      <w:marRight w:val="0"/>
      <w:marTop w:val="0"/>
      <w:marBottom w:val="0"/>
      <w:divBdr>
        <w:top w:val="none" w:sz="0" w:space="0" w:color="auto"/>
        <w:left w:val="none" w:sz="0" w:space="0" w:color="auto"/>
        <w:bottom w:val="none" w:sz="0" w:space="0" w:color="auto"/>
        <w:right w:val="none" w:sz="0" w:space="0" w:color="auto"/>
      </w:divBdr>
    </w:div>
    <w:div w:id="1690911824">
      <w:bodyDiv w:val="1"/>
      <w:marLeft w:val="0"/>
      <w:marRight w:val="0"/>
      <w:marTop w:val="0"/>
      <w:marBottom w:val="0"/>
      <w:divBdr>
        <w:top w:val="none" w:sz="0" w:space="0" w:color="auto"/>
        <w:left w:val="none" w:sz="0" w:space="0" w:color="auto"/>
        <w:bottom w:val="none" w:sz="0" w:space="0" w:color="auto"/>
        <w:right w:val="none" w:sz="0" w:space="0" w:color="auto"/>
      </w:divBdr>
    </w:div>
    <w:div w:id="1727417212">
      <w:bodyDiv w:val="1"/>
      <w:marLeft w:val="0"/>
      <w:marRight w:val="0"/>
      <w:marTop w:val="0"/>
      <w:marBottom w:val="0"/>
      <w:divBdr>
        <w:top w:val="none" w:sz="0" w:space="0" w:color="auto"/>
        <w:left w:val="none" w:sz="0" w:space="0" w:color="auto"/>
        <w:bottom w:val="none" w:sz="0" w:space="0" w:color="auto"/>
        <w:right w:val="none" w:sz="0" w:space="0" w:color="auto"/>
      </w:divBdr>
    </w:div>
    <w:div w:id="1756198585">
      <w:bodyDiv w:val="1"/>
      <w:marLeft w:val="0"/>
      <w:marRight w:val="0"/>
      <w:marTop w:val="0"/>
      <w:marBottom w:val="0"/>
      <w:divBdr>
        <w:top w:val="none" w:sz="0" w:space="0" w:color="auto"/>
        <w:left w:val="none" w:sz="0" w:space="0" w:color="auto"/>
        <w:bottom w:val="none" w:sz="0" w:space="0" w:color="auto"/>
        <w:right w:val="none" w:sz="0" w:space="0" w:color="auto"/>
      </w:divBdr>
    </w:div>
    <w:div w:id="1891922515">
      <w:bodyDiv w:val="1"/>
      <w:marLeft w:val="0"/>
      <w:marRight w:val="0"/>
      <w:marTop w:val="0"/>
      <w:marBottom w:val="0"/>
      <w:divBdr>
        <w:top w:val="none" w:sz="0" w:space="0" w:color="auto"/>
        <w:left w:val="none" w:sz="0" w:space="0" w:color="auto"/>
        <w:bottom w:val="none" w:sz="0" w:space="0" w:color="auto"/>
        <w:right w:val="none" w:sz="0" w:space="0" w:color="auto"/>
      </w:divBdr>
    </w:div>
    <w:div w:id="1997958050">
      <w:bodyDiv w:val="1"/>
      <w:marLeft w:val="0"/>
      <w:marRight w:val="0"/>
      <w:marTop w:val="0"/>
      <w:marBottom w:val="0"/>
      <w:divBdr>
        <w:top w:val="none" w:sz="0" w:space="0" w:color="auto"/>
        <w:left w:val="none" w:sz="0" w:space="0" w:color="auto"/>
        <w:bottom w:val="none" w:sz="0" w:space="0" w:color="auto"/>
        <w:right w:val="none" w:sz="0" w:space="0" w:color="auto"/>
      </w:divBdr>
    </w:div>
    <w:div w:id="20100163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microsoft.com/office/2011/relationships/people" Target="peop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microsoft.com/office/2011/relationships/commentsExtended" Target="commentsExtended.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1232</Words>
  <Characters>7028</Characters>
  <Application>Microsoft Macintosh Word</Application>
  <DocSecurity>0</DocSecurity>
  <Lines>58</Lines>
  <Paragraphs>16</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Communicating with Labs</vt:lpstr>
      <vt:lpstr>    State health agencies should clearly communicate with laboratories regarding rep</vt:lpstr>
      <vt:lpstr>    State health agencies should also be aware of laboratory practices that may impa</vt:lpstr>
      <vt:lpstr>    A survey of labs  may be helpful to understand the test methods and breakpoints </vt:lpstr>
      <vt:lpstr>Receiving and Processing HL7 ELR Messages</vt:lpstr>
      <vt:lpstr>    Common issues with HL7 ELR message structure:</vt:lpstr>
      <vt:lpstr>    LOINC codes</vt:lpstr>
      <vt:lpstr>    Minimum Inhibitory Concentration (MIC) values. </vt:lpstr>
      <vt:lpstr>    Both MIC values and interpretations are needed by the PHA. If current guidelines</vt:lpstr>
      <vt:lpstr>    Issues with sending laboratory’s LIM system</vt:lpstr>
    </vt:vector>
  </TitlesOfParts>
  <LinksUpToDate>false</LinksUpToDate>
  <CharactersWithSpaces>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Huang</dc:creator>
  <cp:keywords/>
  <dc:description/>
  <cp:lastModifiedBy>Monica Huang</cp:lastModifiedBy>
  <cp:revision>7</cp:revision>
  <dcterms:created xsi:type="dcterms:W3CDTF">2017-03-23T16:44:00Z</dcterms:created>
  <dcterms:modified xsi:type="dcterms:W3CDTF">2017-03-23T17:14:00Z</dcterms:modified>
</cp:coreProperties>
</file>