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6F734"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 xml:space="preserve">Best Practices for Surveillance of </w:t>
      </w:r>
      <w:commentRangeStart w:id="0"/>
      <w:r w:rsidRPr="000155FF">
        <w:rPr>
          <w:rFonts w:eastAsiaTheme="majorEastAsia" w:cstheme="majorBidi"/>
          <w:b/>
          <w:color w:val="000000" w:themeColor="text1"/>
          <w:sz w:val="22"/>
          <w:szCs w:val="22"/>
        </w:rPr>
        <w:t>Antimicrobial Resistance</w:t>
      </w:r>
      <w:commentRangeEnd w:id="0"/>
      <w:r w:rsidR="005B57B7">
        <w:rPr>
          <w:rStyle w:val="CommentReference"/>
        </w:rPr>
        <w:commentReference w:id="0"/>
      </w:r>
      <w:r w:rsidRPr="000155FF">
        <w:rPr>
          <w:rFonts w:eastAsiaTheme="majorEastAsia" w:cstheme="majorBidi"/>
          <w:b/>
          <w:color w:val="000000" w:themeColor="text1"/>
          <w:sz w:val="22"/>
          <w:szCs w:val="22"/>
        </w:rPr>
        <w:t xml:space="preserve"> via Electronic Laboratory Reporting</w:t>
      </w:r>
      <w:r w:rsidR="00BC0205" w:rsidRPr="000155FF">
        <w:rPr>
          <w:rFonts w:eastAsiaTheme="majorEastAsia" w:cstheme="majorBidi"/>
          <w:b/>
          <w:color w:val="000000" w:themeColor="text1"/>
          <w:sz w:val="22"/>
          <w:szCs w:val="22"/>
        </w:rPr>
        <w:t xml:space="preserve"> </w:t>
      </w:r>
    </w:p>
    <w:p w14:paraId="0C255E8C" w14:textId="15B7F80B" w:rsidR="00774635" w:rsidRDefault="0096399F">
      <w:pPr>
        <w:rPr>
          <w:ins w:id="1" w:author="Monica Huang" w:date="2017-03-23T12:53:00Z"/>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Group</w:t>
      </w:r>
      <w:ins w:id="2" w:author="Monica Huang" w:date="2017-03-23T12:53:00Z">
        <w:r w:rsidR="006967F1" w:rsidRPr="006967F1">
          <w:rPr>
            <w:i/>
            <w:color w:val="000000" w:themeColor="text1"/>
            <w:sz w:val="22"/>
            <w:szCs w:val="22"/>
          </w:rPr>
          <w:t>, June 2017</w:t>
        </w:r>
      </w:ins>
    </w:p>
    <w:p w14:paraId="5E48EF7E" w14:textId="77777777" w:rsidR="006967F1" w:rsidRPr="000155FF" w:rsidRDefault="006967F1">
      <w:pPr>
        <w:rPr>
          <w:color w:val="000000" w:themeColor="text1"/>
          <w:sz w:val="22"/>
          <w:szCs w:val="22"/>
        </w:rPr>
      </w:pPr>
    </w:p>
    <w:p w14:paraId="10A8D4A3" w14:textId="557F4403"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 xml:space="preserve">urveillance initiatives, such as monitoring new and reemerging antimicrobial resistance (e.g., </w:t>
      </w:r>
      <w:proofErr w:type="spellStart"/>
      <w:r w:rsidR="000B1C84" w:rsidRPr="000155FF">
        <w:rPr>
          <w:color w:val="000000" w:themeColor="text1"/>
          <w:sz w:val="22"/>
          <w:szCs w:val="22"/>
        </w:rPr>
        <w:t>Carbapenem</w:t>
      </w:r>
      <w:proofErr w:type="spellEnd"/>
      <w:r w:rsidR="000B1C84" w:rsidRPr="000155FF">
        <w:rPr>
          <w:color w:val="000000" w:themeColor="text1"/>
          <w:sz w:val="22"/>
          <w:szCs w:val="22"/>
        </w:rPr>
        <w:t xml:space="preserve">-Resistant </w:t>
      </w:r>
      <w:proofErr w:type="spellStart"/>
      <w:r w:rsidR="000B1C84" w:rsidRPr="000155FF">
        <w:rPr>
          <w:color w:val="000000" w:themeColor="text1"/>
          <w:sz w:val="22"/>
          <w:szCs w:val="22"/>
        </w:rPr>
        <w:t>Enterobacteriaceae</w:t>
      </w:r>
      <w:proofErr w:type="spellEnd"/>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37F23866" w14:textId="77777777" w:rsidR="000B1C84" w:rsidRPr="000155FF" w:rsidRDefault="000B1C84">
      <w:pPr>
        <w:rPr>
          <w:color w:val="000000" w:themeColor="text1"/>
          <w:sz w:val="22"/>
          <w:szCs w:val="22"/>
        </w:rPr>
      </w:pPr>
    </w:p>
    <w:p w14:paraId="07DBA063" w14:textId="69B76BF8"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w:t>
      </w:r>
      <w:r w:rsidR="00614EA1" w:rsidRPr="000155FF">
        <w:rPr>
          <w:color w:val="000000" w:themeColor="text1"/>
          <w:sz w:val="22"/>
          <w:szCs w:val="22"/>
        </w:rPr>
        <w:t>messages</w:t>
      </w:r>
      <w:r w:rsidRPr="000155FF">
        <w:rPr>
          <w:color w:val="000000" w:themeColor="text1"/>
          <w:sz w:val="22"/>
          <w:szCs w:val="22"/>
        </w:rPr>
        <w:t xml:space="preserve">. </w:t>
      </w:r>
      <w:r w:rsidR="006967F1">
        <w:rPr>
          <w:color w:val="000000" w:themeColor="text1"/>
          <w:sz w:val="22"/>
          <w:szCs w:val="22"/>
        </w:rPr>
        <w:t xml:space="preserve">PHAs are the primary audience for these best practices, but many recommendations are closely tied to laboratory systems and practices and may applicable to those settings. </w:t>
      </w:r>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r w:rsidR="006967F1">
        <w:rPr>
          <w:color w:val="000000" w:themeColor="text1"/>
          <w:sz w:val="22"/>
          <w:szCs w:val="22"/>
        </w:rPr>
        <w:t xml:space="preserve">also </w:t>
      </w:r>
      <w:r w:rsidR="00614EA1" w:rsidRPr="000155FF">
        <w:rPr>
          <w:color w:val="000000" w:themeColor="text1"/>
          <w:sz w:val="22"/>
          <w:szCs w:val="22"/>
        </w:rPr>
        <w:t xml:space="preserve">be applicable to surveillance for other antimicrobial resistant organisms. </w:t>
      </w:r>
    </w:p>
    <w:p w14:paraId="35AF95A3" w14:textId="695694C9" w:rsidR="00BE5EF5" w:rsidRPr="00131523" w:rsidRDefault="00BE5EF5" w:rsidP="00131523">
      <w:pPr>
        <w:pStyle w:val="Heading1"/>
        <w:numPr>
          <w:ilvl w:val="0"/>
          <w:numId w:val="8"/>
        </w:numPr>
        <w:rPr>
          <w:rFonts w:asciiTheme="minorHAnsi" w:hAnsiTheme="minorHAnsi"/>
          <w:color w:val="000000" w:themeColor="text1"/>
          <w:sz w:val="22"/>
          <w:szCs w:val="22"/>
        </w:rPr>
      </w:pPr>
      <w:r w:rsidRPr="000155FF">
        <w:rPr>
          <w:rFonts w:asciiTheme="minorHAnsi" w:hAnsiTheme="minorHAnsi"/>
          <w:color w:val="000000" w:themeColor="text1"/>
          <w:sz w:val="22"/>
          <w:szCs w:val="22"/>
        </w:rPr>
        <w:t>Communicating with Labs</w:t>
      </w:r>
    </w:p>
    <w:p w14:paraId="77D65CC5" w14:textId="35ABE68A"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clearly communicate with laboratories regarding reporting requirements for CRE. This communication should include:</w:t>
      </w:r>
    </w:p>
    <w:p w14:paraId="73D016DF" w14:textId="0EF23053"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61260115" w14:textId="00C59D97" w:rsidR="00A25A50" w:rsidRPr="000155FF" w:rsidRDefault="00A25A50"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Your jurisdiction’s </w:t>
      </w:r>
      <w:r w:rsidR="00A00D5B">
        <w:rPr>
          <w:color w:val="000000" w:themeColor="text1"/>
          <w:sz w:val="22"/>
          <w:szCs w:val="22"/>
        </w:rPr>
        <w:t xml:space="preserve">surveillance </w:t>
      </w:r>
      <w:r w:rsidRPr="000155FF">
        <w:rPr>
          <w:color w:val="000000" w:themeColor="text1"/>
          <w:sz w:val="22"/>
          <w:szCs w:val="22"/>
        </w:rPr>
        <w:t xml:space="preserve">definition </w:t>
      </w:r>
      <w:r w:rsidR="00B14E17">
        <w:rPr>
          <w:color w:val="000000" w:themeColor="text1"/>
          <w:sz w:val="22"/>
          <w:szCs w:val="22"/>
        </w:rPr>
        <w:t>for</w:t>
      </w:r>
      <w:r w:rsidRPr="000155FF">
        <w:rPr>
          <w:color w:val="000000" w:themeColor="text1"/>
          <w:sz w:val="22"/>
          <w:szCs w:val="22"/>
        </w:rPr>
        <w:t xml:space="preserve"> CRE</w:t>
      </w:r>
      <w:r w:rsidR="005C1E78">
        <w:rPr>
          <w:color w:val="000000" w:themeColor="text1"/>
          <w:sz w:val="22"/>
          <w:szCs w:val="22"/>
        </w:rPr>
        <w:t xml:space="preserve">, </w:t>
      </w:r>
      <w:r w:rsidR="00B14E17">
        <w:rPr>
          <w:color w:val="000000" w:themeColor="text1"/>
          <w:sz w:val="22"/>
          <w:szCs w:val="22"/>
        </w:rPr>
        <w:t xml:space="preserve">ideally </w:t>
      </w:r>
      <w:r w:rsidR="00A00D5B">
        <w:rPr>
          <w:color w:val="000000" w:themeColor="text1"/>
          <w:sz w:val="22"/>
          <w:szCs w:val="22"/>
        </w:rPr>
        <w:t>ba</w:t>
      </w:r>
      <w:r w:rsidR="005C1E78">
        <w:rPr>
          <w:color w:val="000000" w:themeColor="text1"/>
          <w:sz w:val="22"/>
          <w:szCs w:val="22"/>
        </w:rPr>
        <w:t>sed on the CSTE position statement.</w:t>
      </w:r>
      <w:r w:rsidR="00A00D5B">
        <w:rPr>
          <w:color w:val="000000" w:themeColor="text1"/>
          <w:sz w:val="22"/>
          <w:szCs w:val="22"/>
        </w:rPr>
        <w:t xml:space="preserve"> </w:t>
      </w:r>
      <w:r w:rsidR="005C1E78">
        <w:rPr>
          <w:color w:val="000000" w:themeColor="text1"/>
          <w:sz w:val="22"/>
          <w:szCs w:val="22"/>
        </w:rPr>
        <w:t>Note that t</w:t>
      </w:r>
      <w:r w:rsidR="00A00D5B">
        <w:rPr>
          <w:color w:val="000000" w:themeColor="text1"/>
          <w:sz w:val="22"/>
          <w:szCs w:val="22"/>
        </w:rPr>
        <w:t>his may differ from clinical definition</w:t>
      </w:r>
      <w:r w:rsidR="005C1E78">
        <w:rPr>
          <w:color w:val="000000" w:themeColor="text1"/>
          <w:sz w:val="22"/>
          <w:szCs w:val="22"/>
        </w:rPr>
        <w:t>s.</w:t>
      </w:r>
    </w:p>
    <w:p w14:paraId="7F216F0F"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What to report for CRE </w:t>
      </w:r>
    </w:p>
    <w:p w14:paraId="7B04E876" w14:textId="19AE3C91" w:rsidR="0028025B"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When to report CRE</w:t>
      </w:r>
    </w:p>
    <w:p w14:paraId="7022E40E" w14:textId="0098D0A9" w:rsidR="0001005C" w:rsidRDefault="0001005C" w:rsidP="00131523">
      <w:pPr>
        <w:pStyle w:val="ListParagraph"/>
        <w:numPr>
          <w:ilvl w:val="0"/>
          <w:numId w:val="17"/>
        </w:numPr>
        <w:spacing w:before="120"/>
        <w:rPr>
          <w:color w:val="000000" w:themeColor="text1"/>
          <w:sz w:val="22"/>
          <w:szCs w:val="22"/>
        </w:rPr>
      </w:pPr>
      <w:r>
        <w:rPr>
          <w:color w:val="000000" w:themeColor="text1"/>
          <w:sz w:val="22"/>
          <w:szCs w:val="22"/>
        </w:rPr>
        <w:t>How to report – see HL7 ELR IG</w:t>
      </w:r>
    </w:p>
    <w:p w14:paraId="4BAABC8B" w14:textId="3D042D06" w:rsidR="008B176C" w:rsidRPr="00131523" w:rsidRDefault="00D40059" w:rsidP="00131523">
      <w:pPr>
        <w:pStyle w:val="ListParagraph"/>
        <w:numPr>
          <w:ilvl w:val="0"/>
          <w:numId w:val="17"/>
        </w:numPr>
        <w:spacing w:before="120"/>
        <w:rPr>
          <w:color w:val="000000" w:themeColor="text1"/>
          <w:sz w:val="22"/>
          <w:szCs w:val="22"/>
        </w:rPr>
      </w:pPr>
      <w:r>
        <w:rPr>
          <w:color w:val="000000" w:themeColor="text1"/>
          <w:sz w:val="22"/>
          <w:szCs w:val="22"/>
        </w:rPr>
        <w:t>Who to contact at the public health jurisdiction for questions regarding testing methods and reporting</w:t>
      </w:r>
    </w:p>
    <w:p w14:paraId="3D5B1D01" w14:textId="72868D20"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p>
    <w:p w14:paraId="6B74950A" w14:textId="7A11C73E" w:rsidR="0028025B" w:rsidRPr="00E26F5A"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MA guidance]</w:t>
      </w:r>
    </w:p>
    <w:p w14:paraId="75B1D811" w14:textId="6F4B6603" w:rsidR="0028025B" w:rsidRDefault="0028025B" w:rsidP="00131523">
      <w:pPr>
        <w:pStyle w:val="ListParagraph"/>
        <w:numPr>
          <w:ilvl w:val="0"/>
          <w:numId w:val="17"/>
        </w:numPr>
        <w:spacing w:before="120"/>
        <w:rPr>
          <w:color w:val="000000" w:themeColor="text1"/>
          <w:sz w:val="22"/>
          <w:szCs w:val="22"/>
        </w:rPr>
      </w:pPr>
      <w:r w:rsidRPr="00E26F5A">
        <w:rPr>
          <w:color w:val="000000" w:themeColor="text1"/>
          <w:sz w:val="22"/>
          <w:szCs w:val="22"/>
        </w:rPr>
        <w:t>[Link to NM guidance]</w:t>
      </w:r>
    </w:p>
    <w:p w14:paraId="471421D1" w14:textId="4623C9B5" w:rsidR="001B3CC5" w:rsidRPr="00131523" w:rsidRDefault="001B3CC5" w:rsidP="00131523">
      <w:pPr>
        <w:pStyle w:val="ListParagraph"/>
        <w:numPr>
          <w:ilvl w:val="0"/>
          <w:numId w:val="17"/>
        </w:numPr>
        <w:spacing w:before="120"/>
        <w:rPr>
          <w:color w:val="000000" w:themeColor="text1"/>
          <w:sz w:val="22"/>
          <w:szCs w:val="22"/>
        </w:rPr>
      </w:pPr>
      <w:r>
        <w:rPr>
          <w:color w:val="000000" w:themeColor="text1"/>
          <w:sz w:val="22"/>
          <w:szCs w:val="22"/>
        </w:rPr>
        <w:t xml:space="preserve">[IN guidance if </w:t>
      </w:r>
      <w:commentRangeStart w:id="3"/>
      <w:r>
        <w:rPr>
          <w:color w:val="000000" w:themeColor="text1"/>
          <w:sz w:val="22"/>
          <w:szCs w:val="22"/>
        </w:rPr>
        <w:t>shareable</w:t>
      </w:r>
      <w:commentRangeEnd w:id="3"/>
      <w:r w:rsidR="00142401">
        <w:rPr>
          <w:rStyle w:val="CommentReference"/>
        </w:rPr>
        <w:commentReference w:id="3"/>
      </w:r>
      <w:r>
        <w:rPr>
          <w:color w:val="000000" w:themeColor="text1"/>
          <w:sz w:val="22"/>
          <w:szCs w:val="22"/>
        </w:rPr>
        <w:t>]</w:t>
      </w:r>
    </w:p>
    <w:p w14:paraId="63F66057" w14:textId="05273A03" w:rsidR="0028025B" w:rsidRPr="000155FF" w:rsidRDefault="0028025B" w:rsidP="00131523">
      <w:pPr>
        <w:pStyle w:val="Heading2"/>
        <w:numPr>
          <w:ilvl w:val="1"/>
          <w:numId w:val="11"/>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State health agencies should also be aware of laboratory practices that may impact the quality of ELR messages for CRE. These may include:</w:t>
      </w:r>
    </w:p>
    <w:p w14:paraId="07B3B25F" w14:textId="5C118B93" w:rsidR="0028025B" w:rsidRPr="000155FF" w:rsidRDefault="0028025B" w:rsidP="00131523">
      <w:pPr>
        <w:pStyle w:val="ListParagraph"/>
        <w:numPr>
          <w:ilvl w:val="0"/>
          <w:numId w:val="17"/>
        </w:numPr>
        <w:spacing w:before="120"/>
        <w:rPr>
          <w:color w:val="000000" w:themeColor="text1"/>
          <w:sz w:val="22"/>
          <w:szCs w:val="22"/>
        </w:rPr>
      </w:pPr>
      <w:r w:rsidRPr="00831B5D">
        <w:rPr>
          <w:i/>
          <w:color w:val="000000" w:themeColor="text1"/>
          <w:sz w:val="22"/>
          <w:szCs w:val="22"/>
        </w:rPr>
        <w:t>Differences</w:t>
      </w:r>
      <w:r w:rsidR="00031AAB" w:rsidRPr="00831B5D">
        <w:rPr>
          <w:i/>
          <w:color w:val="000000" w:themeColor="text1"/>
          <w:sz w:val="22"/>
          <w:szCs w:val="22"/>
        </w:rPr>
        <w:t xml:space="preserve"> among laboratories</w:t>
      </w:r>
      <w:r w:rsidRPr="00831B5D">
        <w:rPr>
          <w:i/>
          <w:color w:val="000000" w:themeColor="text1"/>
          <w:sz w:val="22"/>
          <w:szCs w:val="22"/>
        </w:rPr>
        <w:t xml:space="preserve"> in how </w:t>
      </w:r>
      <w:r w:rsidR="00A33571" w:rsidRPr="00831B5D">
        <w:rPr>
          <w:i/>
          <w:color w:val="000000" w:themeColor="text1"/>
          <w:sz w:val="22"/>
          <w:szCs w:val="22"/>
        </w:rPr>
        <w:t xml:space="preserve">CRE ELR </w:t>
      </w:r>
      <w:r w:rsidR="00A33571" w:rsidRPr="00831B5D">
        <w:rPr>
          <w:i/>
          <w:color w:val="000000" w:themeColor="text1"/>
          <w:sz w:val="22"/>
          <w:szCs w:val="22"/>
        </w:rPr>
        <w:t>messages are triggered</w:t>
      </w:r>
      <w:r w:rsidR="00A33571" w:rsidRPr="000155FF">
        <w:rPr>
          <w:color w:val="000000" w:themeColor="text1"/>
          <w:sz w:val="22"/>
          <w:szCs w:val="22"/>
        </w:rPr>
        <w:t>.</w:t>
      </w:r>
      <w:r w:rsidR="00067A06">
        <w:rPr>
          <w:color w:val="000000" w:themeColor="text1"/>
          <w:sz w:val="22"/>
          <w:szCs w:val="22"/>
        </w:rPr>
        <w:t xml:space="preserve"> If the lab is able to automate CRE ELR mess</w:t>
      </w:r>
      <w:r w:rsidR="00FF045B">
        <w:rPr>
          <w:color w:val="000000" w:themeColor="text1"/>
          <w:sz w:val="22"/>
          <w:szCs w:val="22"/>
        </w:rPr>
        <w:t>a</w:t>
      </w:r>
      <w:r w:rsidR="00B14E17">
        <w:rPr>
          <w:color w:val="000000" w:themeColor="text1"/>
          <w:sz w:val="22"/>
          <w:szCs w:val="22"/>
        </w:rPr>
        <w:t>ging</w:t>
      </w:r>
      <w:r w:rsidR="00067A06">
        <w:rPr>
          <w:color w:val="000000" w:themeColor="text1"/>
          <w:sz w:val="22"/>
          <w:szCs w:val="22"/>
        </w:rPr>
        <w:t xml:space="preserve">, this </w:t>
      </w:r>
      <w:r w:rsidR="00B14E17">
        <w:rPr>
          <w:color w:val="000000" w:themeColor="text1"/>
          <w:sz w:val="22"/>
          <w:szCs w:val="22"/>
        </w:rPr>
        <w:t>will require less work for the lab and reduce opportunities for missed reports. However, some labs will need to trigger ELRs manually,</w:t>
      </w:r>
      <w:r w:rsidR="00067A06">
        <w:rPr>
          <w:color w:val="000000" w:themeColor="text1"/>
          <w:sz w:val="22"/>
          <w:szCs w:val="22"/>
        </w:rPr>
        <w:t xml:space="preserve"> </w:t>
      </w:r>
      <w:r w:rsidR="00B14E17">
        <w:rPr>
          <w:color w:val="000000" w:themeColor="text1"/>
          <w:sz w:val="22"/>
          <w:szCs w:val="22"/>
        </w:rPr>
        <w:t>depending</w:t>
      </w:r>
      <w:r w:rsidR="00067A06">
        <w:rPr>
          <w:color w:val="000000" w:themeColor="text1"/>
          <w:sz w:val="22"/>
          <w:szCs w:val="22"/>
        </w:rPr>
        <w:t xml:space="preserve"> on </w:t>
      </w:r>
      <w:r w:rsidR="00B14E17">
        <w:rPr>
          <w:color w:val="000000" w:themeColor="text1"/>
          <w:sz w:val="22"/>
          <w:szCs w:val="22"/>
        </w:rPr>
        <w:t>a</w:t>
      </w:r>
      <w:r w:rsidR="005C1E78">
        <w:rPr>
          <w:color w:val="000000" w:themeColor="text1"/>
          <w:sz w:val="22"/>
          <w:szCs w:val="22"/>
        </w:rPr>
        <w:t xml:space="preserve"> </w:t>
      </w:r>
      <w:r w:rsidR="00067A06">
        <w:rPr>
          <w:color w:val="000000" w:themeColor="text1"/>
          <w:sz w:val="22"/>
          <w:szCs w:val="22"/>
        </w:rPr>
        <w:t xml:space="preserve">jurisdiction’s definition of CRE and its </w:t>
      </w:r>
      <w:commentRangeStart w:id="4"/>
      <w:commentRangeStart w:id="5"/>
      <w:r w:rsidR="00067A06">
        <w:rPr>
          <w:color w:val="000000" w:themeColor="text1"/>
          <w:sz w:val="22"/>
          <w:szCs w:val="22"/>
        </w:rPr>
        <w:t>complexity</w:t>
      </w:r>
      <w:commentRangeEnd w:id="4"/>
      <w:r w:rsidR="008E7FB1">
        <w:rPr>
          <w:rStyle w:val="CommentReference"/>
        </w:rPr>
        <w:commentReference w:id="4"/>
      </w:r>
      <w:commentRangeEnd w:id="5"/>
      <w:r w:rsidR="008E7FB1">
        <w:rPr>
          <w:rStyle w:val="CommentReference"/>
        </w:rPr>
        <w:commentReference w:id="5"/>
      </w:r>
      <w:r w:rsidR="005C1E78">
        <w:rPr>
          <w:color w:val="000000" w:themeColor="text1"/>
          <w:sz w:val="22"/>
          <w:szCs w:val="22"/>
        </w:rPr>
        <w:t>.</w:t>
      </w:r>
    </w:p>
    <w:p w14:paraId="273333A5" w14:textId="4768C93B" w:rsidR="004A760B" w:rsidRPr="000155FF"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 xml:space="preserve">Laboratory compliance with current </w:t>
      </w:r>
      <w:r w:rsidR="00D51D7C" w:rsidRPr="00831B5D">
        <w:rPr>
          <w:i/>
          <w:color w:val="000000" w:themeColor="text1"/>
          <w:sz w:val="22"/>
          <w:szCs w:val="22"/>
        </w:rPr>
        <w:t xml:space="preserve">CLSI </w:t>
      </w:r>
      <w:r w:rsidRPr="00831B5D">
        <w:rPr>
          <w:i/>
          <w:color w:val="000000" w:themeColor="text1"/>
          <w:sz w:val="22"/>
          <w:szCs w:val="22"/>
        </w:rPr>
        <w:t xml:space="preserve">guidelines for </w:t>
      </w:r>
      <w:r w:rsidR="00303A29" w:rsidRPr="00831B5D">
        <w:rPr>
          <w:i/>
          <w:color w:val="000000" w:themeColor="text1"/>
          <w:sz w:val="22"/>
          <w:szCs w:val="22"/>
        </w:rPr>
        <w:t>MIC values.</w:t>
      </w:r>
      <w:r w:rsidR="00303A29" w:rsidRPr="000155FF">
        <w:rPr>
          <w:color w:val="000000" w:themeColor="text1"/>
          <w:sz w:val="22"/>
          <w:szCs w:val="22"/>
        </w:rPr>
        <w:t xml:space="preserve"> The use of outdated MIC breakpoints can affect the interpretation of test results, especially for qualitative results.</w:t>
      </w:r>
    </w:p>
    <w:p w14:paraId="2CBA41CE" w14:textId="53770759" w:rsidR="00131523" w:rsidRPr="00131523"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Suppression of certain resistance test results</w:t>
      </w:r>
      <w:r w:rsidR="00021E14" w:rsidRPr="00831B5D">
        <w:rPr>
          <w:i/>
          <w:color w:val="000000" w:themeColor="text1"/>
          <w:sz w:val="22"/>
          <w:szCs w:val="22"/>
        </w:rPr>
        <w:t xml:space="preserve"> according to CLSI guidelines</w:t>
      </w:r>
      <w:r w:rsidR="00B14E17">
        <w:rPr>
          <w:i/>
          <w:color w:val="000000" w:themeColor="text1"/>
          <w:sz w:val="22"/>
          <w:szCs w:val="22"/>
        </w:rPr>
        <w:t xml:space="preserve"> and/or clinical formularies</w:t>
      </w:r>
      <w:r w:rsidR="00EE2B4F" w:rsidRPr="00831B5D">
        <w:rPr>
          <w:i/>
          <w:color w:val="000000" w:themeColor="text1"/>
          <w:sz w:val="22"/>
          <w:szCs w:val="22"/>
        </w:rPr>
        <w:t>.</w:t>
      </w:r>
      <w:r w:rsidR="00EE2B4F" w:rsidRPr="000155FF">
        <w:rPr>
          <w:color w:val="000000" w:themeColor="text1"/>
          <w:sz w:val="22"/>
          <w:szCs w:val="22"/>
        </w:rPr>
        <w:t xml:space="preserve"> This may result in </w:t>
      </w:r>
      <w:r w:rsidR="00B14E17">
        <w:rPr>
          <w:color w:val="000000" w:themeColor="text1"/>
          <w:sz w:val="22"/>
          <w:szCs w:val="22"/>
        </w:rPr>
        <w:t>missing</w:t>
      </w:r>
      <w:r w:rsidR="00B14E17" w:rsidRPr="000155FF">
        <w:rPr>
          <w:color w:val="000000" w:themeColor="text1"/>
          <w:sz w:val="22"/>
          <w:szCs w:val="22"/>
        </w:rPr>
        <w:t xml:space="preserve"> </w:t>
      </w:r>
      <w:r w:rsidR="00EE2B4F" w:rsidRPr="000155FF">
        <w:rPr>
          <w:color w:val="000000" w:themeColor="text1"/>
          <w:sz w:val="22"/>
          <w:szCs w:val="22"/>
        </w:rPr>
        <w:t xml:space="preserve">test results for some antimicrobials </w:t>
      </w:r>
      <w:r w:rsidR="00B14E17">
        <w:rPr>
          <w:color w:val="000000" w:themeColor="text1"/>
          <w:sz w:val="22"/>
          <w:szCs w:val="22"/>
        </w:rPr>
        <w:t>of interest</w:t>
      </w:r>
      <w:r w:rsidR="00EE2B4F" w:rsidRPr="000155FF">
        <w:rPr>
          <w:color w:val="000000" w:themeColor="text1"/>
          <w:sz w:val="22"/>
          <w:szCs w:val="22"/>
        </w:rPr>
        <w:t xml:space="preserve"> to PHAs. </w:t>
      </w:r>
    </w:p>
    <w:p w14:paraId="34F21677" w14:textId="08FCC042" w:rsidR="00E90A24" w:rsidRDefault="00806BB4" w:rsidP="00806BB4">
      <w:pPr>
        <w:pStyle w:val="Heading2"/>
        <w:numPr>
          <w:ilvl w:val="1"/>
          <w:numId w:val="11"/>
        </w:numPr>
        <w:spacing w:before="120"/>
        <w:ind w:left="720"/>
        <w:rPr>
          <w:ins w:id="6" w:author="Monica Huang" w:date="2017-03-23T13:04:00Z"/>
          <w:rFonts w:asciiTheme="minorHAnsi" w:hAnsiTheme="minorHAnsi"/>
          <w:color w:val="000000" w:themeColor="text1"/>
          <w:sz w:val="22"/>
          <w:szCs w:val="22"/>
        </w:rPr>
      </w:pPr>
      <w:ins w:id="7" w:author="Monica Huang" w:date="2017-03-23T13:02:00Z">
        <w:r>
          <w:rPr>
            <w:rFonts w:asciiTheme="minorHAnsi" w:hAnsiTheme="minorHAnsi"/>
            <w:color w:val="000000" w:themeColor="text1"/>
            <w:sz w:val="22"/>
            <w:szCs w:val="22"/>
          </w:rPr>
          <w:lastRenderedPageBreak/>
          <w:t xml:space="preserve">A </w:t>
        </w:r>
      </w:ins>
      <w:ins w:id="8" w:author="Monica Huang" w:date="2017-03-20T15:15:00Z">
        <w:r>
          <w:rPr>
            <w:rFonts w:asciiTheme="minorHAnsi" w:hAnsiTheme="minorHAnsi"/>
            <w:color w:val="000000" w:themeColor="text1"/>
            <w:sz w:val="22"/>
            <w:szCs w:val="22"/>
          </w:rPr>
          <w:t>s</w:t>
        </w:r>
        <w:r w:rsidR="00E90A24">
          <w:rPr>
            <w:rFonts w:asciiTheme="minorHAnsi" w:hAnsiTheme="minorHAnsi"/>
            <w:color w:val="000000" w:themeColor="text1"/>
            <w:sz w:val="22"/>
            <w:szCs w:val="22"/>
          </w:rPr>
          <w:t xml:space="preserve">urvey of </w:t>
        </w:r>
        <w:commentRangeStart w:id="9"/>
        <w:r w:rsidR="00E90A24">
          <w:rPr>
            <w:rFonts w:asciiTheme="minorHAnsi" w:hAnsiTheme="minorHAnsi"/>
            <w:color w:val="000000" w:themeColor="text1"/>
            <w:sz w:val="22"/>
            <w:szCs w:val="22"/>
          </w:rPr>
          <w:t>labs</w:t>
        </w:r>
      </w:ins>
      <w:commentRangeEnd w:id="9"/>
      <w:ins w:id="10" w:author="Monica Huang" w:date="2017-03-20T15:18:00Z">
        <w:r w:rsidR="00BB1847" w:rsidRPr="00806BB4">
          <w:rPr>
            <w:color w:val="000000" w:themeColor="text1"/>
            <w:sz w:val="22"/>
            <w:szCs w:val="22"/>
          </w:rPr>
          <w:commentReference w:id="9"/>
        </w:r>
      </w:ins>
      <w:ins w:id="11" w:author="Monica Huang" w:date="2017-03-23T13:02:00Z">
        <w:r>
          <w:rPr>
            <w:rFonts w:asciiTheme="minorHAnsi" w:hAnsiTheme="minorHAnsi"/>
            <w:color w:val="000000" w:themeColor="text1"/>
            <w:sz w:val="22"/>
            <w:szCs w:val="22"/>
          </w:rPr>
          <w:t xml:space="preserve"> </w:t>
        </w:r>
      </w:ins>
      <w:ins w:id="12" w:author="Monica Huang" w:date="2017-03-23T13:03:00Z">
        <w:r>
          <w:rPr>
            <w:rFonts w:asciiTheme="minorHAnsi" w:hAnsiTheme="minorHAnsi"/>
            <w:color w:val="000000" w:themeColor="text1"/>
            <w:sz w:val="22"/>
            <w:szCs w:val="22"/>
          </w:rPr>
          <w:t xml:space="preserve">may be helpful to understand the test methods and breakpoints labs are using to </w:t>
        </w:r>
      </w:ins>
      <w:ins w:id="13" w:author="Monica Huang" w:date="2017-03-23T13:04:00Z">
        <w:r>
          <w:rPr>
            <w:rFonts w:asciiTheme="minorHAnsi" w:hAnsiTheme="minorHAnsi"/>
            <w:color w:val="000000" w:themeColor="text1"/>
            <w:sz w:val="22"/>
            <w:szCs w:val="22"/>
          </w:rPr>
          <w:t xml:space="preserve">identify CRE. Survey items may </w:t>
        </w:r>
        <w:commentRangeStart w:id="14"/>
        <w:commentRangeStart w:id="15"/>
        <w:r>
          <w:rPr>
            <w:rFonts w:asciiTheme="minorHAnsi" w:hAnsiTheme="minorHAnsi"/>
            <w:color w:val="000000" w:themeColor="text1"/>
            <w:sz w:val="22"/>
            <w:szCs w:val="22"/>
          </w:rPr>
          <w:t>include</w:t>
        </w:r>
      </w:ins>
      <w:commentRangeEnd w:id="14"/>
      <w:ins w:id="16" w:author="Monica Huang" w:date="2017-03-23T13:08:00Z">
        <w:r>
          <w:rPr>
            <w:rStyle w:val="CommentReference"/>
            <w:rFonts w:asciiTheme="minorHAnsi" w:eastAsiaTheme="minorHAnsi" w:hAnsiTheme="minorHAnsi" w:cstheme="minorBidi"/>
            <w:color w:val="auto"/>
          </w:rPr>
          <w:commentReference w:id="14"/>
        </w:r>
      </w:ins>
      <w:commentRangeEnd w:id="15"/>
      <w:ins w:id="17" w:author="Monica Huang" w:date="2017-03-27T15:29:00Z">
        <w:r w:rsidR="00B61E15">
          <w:rPr>
            <w:rStyle w:val="CommentReference"/>
            <w:rFonts w:asciiTheme="minorHAnsi" w:eastAsiaTheme="minorHAnsi" w:hAnsiTheme="minorHAnsi" w:cstheme="minorBidi"/>
            <w:color w:val="auto"/>
          </w:rPr>
          <w:commentReference w:id="15"/>
        </w:r>
      </w:ins>
      <w:ins w:id="18" w:author="Monica Huang" w:date="2017-03-23T13:04:00Z">
        <w:r>
          <w:rPr>
            <w:rFonts w:asciiTheme="minorHAnsi" w:hAnsiTheme="minorHAnsi"/>
            <w:color w:val="000000" w:themeColor="text1"/>
            <w:sz w:val="22"/>
            <w:szCs w:val="22"/>
          </w:rPr>
          <w:t>:</w:t>
        </w:r>
      </w:ins>
    </w:p>
    <w:p w14:paraId="117B9D04" w14:textId="19D9161D" w:rsidR="00806BB4" w:rsidRDefault="00806BB4" w:rsidP="00806BB4">
      <w:pPr>
        <w:pStyle w:val="ListParagraph"/>
        <w:numPr>
          <w:ilvl w:val="0"/>
          <w:numId w:val="17"/>
        </w:numPr>
        <w:spacing w:before="120"/>
        <w:rPr>
          <w:ins w:id="19" w:author="Monica Huang" w:date="2017-03-23T13:05:00Z"/>
          <w:color w:val="000000" w:themeColor="text1"/>
          <w:sz w:val="22"/>
          <w:szCs w:val="22"/>
        </w:rPr>
      </w:pPr>
      <w:ins w:id="20" w:author="Monica Huang" w:date="2017-03-23T13:05:00Z">
        <w:r>
          <w:rPr>
            <w:color w:val="000000" w:themeColor="text1"/>
            <w:sz w:val="22"/>
            <w:szCs w:val="22"/>
          </w:rPr>
          <w:t>Tests used to identify organisms</w:t>
        </w:r>
      </w:ins>
    </w:p>
    <w:p w14:paraId="5418935A" w14:textId="498A28E0" w:rsidR="00806BB4" w:rsidRDefault="00806BB4" w:rsidP="00806BB4">
      <w:pPr>
        <w:pStyle w:val="ListParagraph"/>
        <w:numPr>
          <w:ilvl w:val="0"/>
          <w:numId w:val="17"/>
        </w:numPr>
        <w:spacing w:before="120"/>
        <w:rPr>
          <w:ins w:id="21" w:author="Monica Huang" w:date="2017-03-23T13:06:00Z"/>
          <w:color w:val="000000" w:themeColor="text1"/>
          <w:sz w:val="22"/>
          <w:szCs w:val="22"/>
        </w:rPr>
      </w:pPr>
      <w:ins w:id="22" w:author="Monica Huang" w:date="2017-03-23T13:05:00Z">
        <w:r>
          <w:rPr>
            <w:color w:val="000000" w:themeColor="text1"/>
            <w:sz w:val="22"/>
            <w:szCs w:val="22"/>
          </w:rPr>
          <w:t xml:space="preserve">Tests </w:t>
        </w:r>
      </w:ins>
      <w:ins w:id="23" w:author="Elisabeth Vaeth" w:date="2017-03-27T08:17:00Z">
        <w:r w:rsidR="00355F9A">
          <w:rPr>
            <w:color w:val="000000" w:themeColor="text1"/>
            <w:sz w:val="22"/>
            <w:szCs w:val="22"/>
          </w:rPr>
          <w:t xml:space="preserve">and breakpoints </w:t>
        </w:r>
      </w:ins>
      <w:ins w:id="24" w:author="Monica Huang" w:date="2017-03-23T13:05:00Z">
        <w:r>
          <w:rPr>
            <w:color w:val="000000" w:themeColor="text1"/>
            <w:sz w:val="22"/>
            <w:szCs w:val="22"/>
          </w:rPr>
          <w:t>used to identify antimicrobial susceptibility</w:t>
        </w:r>
      </w:ins>
    </w:p>
    <w:p w14:paraId="368F7256" w14:textId="771FE69F" w:rsidR="00806BB4" w:rsidRDefault="00355F9A" w:rsidP="00806BB4">
      <w:pPr>
        <w:pStyle w:val="ListParagraph"/>
        <w:numPr>
          <w:ilvl w:val="0"/>
          <w:numId w:val="17"/>
        </w:numPr>
        <w:spacing w:before="120"/>
        <w:rPr>
          <w:ins w:id="25" w:author="Monica Huang" w:date="2017-03-23T13:08:00Z"/>
          <w:color w:val="000000" w:themeColor="text1"/>
          <w:sz w:val="22"/>
          <w:szCs w:val="22"/>
        </w:rPr>
      </w:pPr>
      <w:ins w:id="26" w:author="Elisabeth Vaeth" w:date="2017-03-27T08:16:00Z">
        <w:r>
          <w:rPr>
            <w:color w:val="000000" w:themeColor="text1"/>
            <w:sz w:val="22"/>
            <w:szCs w:val="22"/>
          </w:rPr>
          <w:t xml:space="preserve">Tests to confirm </w:t>
        </w:r>
        <w:proofErr w:type="spellStart"/>
        <w:r>
          <w:rPr>
            <w:color w:val="000000" w:themeColor="text1"/>
            <w:sz w:val="22"/>
            <w:szCs w:val="22"/>
          </w:rPr>
          <w:t>carbapenemase</w:t>
        </w:r>
        <w:proofErr w:type="spellEnd"/>
        <w:r>
          <w:rPr>
            <w:color w:val="000000" w:themeColor="text1"/>
            <w:sz w:val="22"/>
            <w:szCs w:val="22"/>
          </w:rPr>
          <w:t xml:space="preserve"> production</w:t>
        </w:r>
      </w:ins>
    </w:p>
    <w:p w14:paraId="2E3E0531" w14:textId="6FCB0F8E" w:rsidR="00806BB4" w:rsidRPr="000155FF" w:rsidRDefault="00806BB4" w:rsidP="00806BB4">
      <w:pPr>
        <w:pStyle w:val="ListParagraph"/>
        <w:numPr>
          <w:ilvl w:val="0"/>
          <w:numId w:val="17"/>
        </w:numPr>
        <w:spacing w:before="120"/>
        <w:rPr>
          <w:ins w:id="27" w:author="Monica Huang" w:date="2017-03-23T13:04:00Z"/>
          <w:color w:val="000000" w:themeColor="text1"/>
          <w:sz w:val="22"/>
          <w:szCs w:val="22"/>
        </w:rPr>
      </w:pPr>
      <w:ins w:id="28" w:author="Monica Huang" w:date="2017-03-23T13:08:00Z">
        <w:r>
          <w:rPr>
            <w:color w:val="000000" w:themeColor="text1"/>
            <w:sz w:val="22"/>
            <w:szCs w:val="22"/>
          </w:rPr>
          <w:t>Practices for sending isolates to other labs for additional testing</w:t>
        </w:r>
      </w:ins>
    </w:p>
    <w:p w14:paraId="0E69B977" w14:textId="77777777" w:rsidR="00806BB4" w:rsidRPr="00806BB4" w:rsidRDefault="00806BB4" w:rsidP="00806BB4">
      <w:pPr>
        <w:rPr>
          <w:ins w:id="29" w:author="Monica Huang" w:date="2017-03-20T15:14:00Z"/>
        </w:rPr>
      </w:pPr>
    </w:p>
    <w:p w14:paraId="54C4FD2A" w14:textId="43EE8FE7" w:rsidR="00BD7E2C" w:rsidRPr="00131523" w:rsidRDefault="0096399F" w:rsidP="00131523">
      <w:pPr>
        <w:pStyle w:val="Heading1"/>
        <w:numPr>
          <w:ilvl w:val="0"/>
          <w:numId w:val="8"/>
        </w:numPr>
        <w:rPr>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Receiving and Processing </w:t>
      </w:r>
      <w:r w:rsidR="00501F79" w:rsidRPr="000155FF">
        <w:rPr>
          <w:rFonts w:asciiTheme="minorHAnsi" w:hAnsiTheme="minorHAnsi"/>
          <w:color w:val="000000" w:themeColor="text1"/>
          <w:sz w:val="22"/>
          <w:szCs w:val="22"/>
        </w:rPr>
        <w:t>HL7</w:t>
      </w:r>
      <w:r w:rsidR="00BD7E2C" w:rsidRPr="000155FF">
        <w:rPr>
          <w:rFonts w:asciiTheme="minorHAnsi" w:hAnsiTheme="minorHAnsi"/>
          <w:color w:val="000000" w:themeColor="text1"/>
          <w:sz w:val="22"/>
          <w:szCs w:val="22"/>
        </w:rPr>
        <w:t xml:space="preserve"> ELR Messages</w:t>
      </w:r>
    </w:p>
    <w:p w14:paraId="360B88E4" w14:textId="77777777" w:rsidR="002C239D" w:rsidRDefault="00C172EB" w:rsidP="00131523">
      <w:pPr>
        <w:spacing w:before="120"/>
        <w:ind w:left="360"/>
        <w:rPr>
          <w:ins w:id="30" w:author="Monica Huang" w:date="2017-03-27T13:21:00Z"/>
          <w:color w:val="000000" w:themeColor="text1"/>
          <w:sz w:val="22"/>
          <w:szCs w:val="22"/>
          <w:highlight w:val="yellow"/>
        </w:rPr>
      </w:pPr>
      <w:r w:rsidRPr="000155FF">
        <w:rPr>
          <w:color w:val="000000" w:themeColor="text1"/>
          <w:sz w:val="22"/>
          <w:szCs w:val="22"/>
          <w:highlight w:val="yellow"/>
        </w:rPr>
        <w:t>[Description of what we want</w:t>
      </w:r>
      <w:r w:rsidR="002C239D" w:rsidRPr="000155FF">
        <w:rPr>
          <w:color w:val="000000" w:themeColor="text1"/>
          <w:sz w:val="22"/>
          <w:szCs w:val="22"/>
          <w:highlight w:val="yellow"/>
        </w:rPr>
        <w:t xml:space="preserve"> and </w:t>
      </w:r>
      <w:commentRangeStart w:id="31"/>
      <w:r w:rsidR="002C239D" w:rsidRPr="000155FF">
        <w:rPr>
          <w:color w:val="000000" w:themeColor="text1"/>
          <w:sz w:val="22"/>
          <w:szCs w:val="22"/>
          <w:highlight w:val="yellow"/>
        </w:rPr>
        <w:t>why</w:t>
      </w:r>
      <w:commentRangeEnd w:id="31"/>
      <w:r w:rsidR="00675C8A">
        <w:rPr>
          <w:rStyle w:val="CommentReference"/>
        </w:rPr>
        <w:commentReference w:id="31"/>
      </w:r>
      <w:r w:rsidR="002C239D" w:rsidRPr="000155FF">
        <w:rPr>
          <w:color w:val="000000" w:themeColor="text1"/>
          <w:sz w:val="22"/>
          <w:szCs w:val="22"/>
          <w:highlight w:val="yellow"/>
        </w:rPr>
        <w:t xml:space="preserve">.] </w:t>
      </w:r>
    </w:p>
    <w:p w14:paraId="4601258E" w14:textId="77777777" w:rsidR="0049402F" w:rsidRDefault="0049402F" w:rsidP="0049402F">
      <w:pPr>
        <w:ind w:left="360"/>
        <w:rPr>
          <w:ins w:id="32" w:author="Monica Huang" w:date="2017-03-27T13:21:00Z"/>
          <w:color w:val="1F497D"/>
          <w:sz w:val="22"/>
          <w:szCs w:val="22"/>
        </w:rPr>
      </w:pPr>
      <w:ins w:id="33" w:author="Monica Huang" w:date="2017-03-27T13:21:00Z">
        <w:r>
          <w:rPr>
            <w:color w:val="1F497D"/>
            <w:sz w:val="22"/>
            <w:szCs w:val="22"/>
          </w:rPr>
          <w:t>To fully assess antimicrobial resistance and categorize resistance properly, state health departments needs to receive enough information about resistance testing for specific organisms. This includes: 1) the antimicrobial/bactericidal agent being tested; 2) the method of testing (K-B, MIC, etc.); 3) the actual quantitative and qualitative results and interpretations.</w:t>
        </w:r>
      </w:ins>
    </w:p>
    <w:p w14:paraId="5F51E335" w14:textId="77777777" w:rsidR="0049402F" w:rsidRDefault="0049402F" w:rsidP="007D0E59">
      <w:pPr>
        <w:spacing w:before="120"/>
        <w:rPr>
          <w:color w:val="000000" w:themeColor="text1"/>
          <w:sz w:val="22"/>
          <w:szCs w:val="22"/>
        </w:rPr>
      </w:pPr>
    </w:p>
    <w:p w14:paraId="60CB8229" w14:textId="77777777" w:rsidR="00B44ACF" w:rsidRPr="00831B5D" w:rsidRDefault="00B44ACF" w:rsidP="00B04E38">
      <w:pPr>
        <w:pStyle w:val="ListParagraph"/>
        <w:numPr>
          <w:ilvl w:val="1"/>
          <w:numId w:val="4"/>
        </w:numPr>
        <w:spacing w:before="120"/>
        <w:ind w:left="720"/>
        <w:contextualSpacing w:val="0"/>
        <w:rPr>
          <w:ins w:id="34" w:author="Pon, Steven (CDPH-CID-DCDC-ITS)" w:date="2017-03-23T14:45:00Z"/>
          <w:color w:val="000000" w:themeColor="text1"/>
          <w:sz w:val="22"/>
          <w:szCs w:val="22"/>
        </w:rPr>
      </w:pPr>
      <w:ins w:id="35" w:author="Pon, Steven (CDPH-CID-DCDC-ITS)" w:date="2017-03-23T14:45:00Z">
        <w:r w:rsidRPr="00831B5D">
          <w:rPr>
            <w:color w:val="000000" w:themeColor="text1"/>
            <w:sz w:val="22"/>
            <w:szCs w:val="22"/>
          </w:rPr>
          <w:fldChar w:fldCharType="begin"/>
        </w:r>
        <w:r w:rsidRPr="00831B5D">
          <w:rPr>
            <w:color w:val="000000" w:themeColor="text1"/>
            <w:sz w:val="22"/>
            <w:szCs w:val="22"/>
          </w:rPr>
          <w:instrText xml:space="preserve"> HYPERLINK "http://www.hl7.org/implement/standards/product_brief.cfm?product_id=98" </w:instrText>
        </w:r>
      </w:ins>
      <w:r w:rsidRPr="00831B5D">
        <w:rPr>
          <w:color w:val="000000" w:themeColor="text1"/>
          <w:sz w:val="22"/>
          <w:szCs w:val="22"/>
        </w:rPr>
      </w:r>
      <w:ins w:id="36" w:author="Pon, Steven (CDPH-CID-DCDC-ITS)" w:date="2017-03-23T14:45:00Z">
        <w:r w:rsidRPr="00831B5D">
          <w:rPr>
            <w:color w:val="000000" w:themeColor="text1"/>
            <w:sz w:val="22"/>
            <w:szCs w:val="22"/>
          </w:rPr>
          <w:fldChar w:fldCharType="separate"/>
        </w:r>
        <w:r w:rsidRPr="00831B5D">
          <w:rPr>
            <w:rStyle w:val="Hyperlink"/>
            <w:sz w:val="22"/>
            <w:szCs w:val="22"/>
          </w:rPr>
          <w:t>http://www.hl7.org/implement/standards/product_brief.cfm?product_id=98</w:t>
        </w:r>
        <w:r w:rsidRPr="00831B5D">
          <w:rPr>
            <w:color w:val="000000" w:themeColor="text1"/>
            <w:sz w:val="22"/>
            <w:szCs w:val="22"/>
          </w:rPr>
          <w:fldChar w:fldCharType="end"/>
        </w:r>
      </w:ins>
    </w:p>
    <w:p w14:paraId="7A4D4D8F" w14:textId="77777777" w:rsidR="00B44ACF" w:rsidRPr="00831B5D" w:rsidRDefault="00B44ACF" w:rsidP="00B04E38">
      <w:pPr>
        <w:pStyle w:val="ListParagraph"/>
        <w:spacing w:before="120"/>
        <w:contextualSpacing w:val="0"/>
        <w:rPr>
          <w:ins w:id="37" w:author="Pon, Steven (CDPH-CID-DCDC-ITS)" w:date="2017-03-23T14:32:00Z"/>
          <w:color w:val="000000" w:themeColor="text1"/>
          <w:sz w:val="22"/>
          <w:szCs w:val="22"/>
        </w:rPr>
      </w:pPr>
      <w:ins w:id="38" w:author="Pon, Steven (CDPH-CID-DCDC-ITS)" w:date="2017-03-23T14:46:00Z">
        <w:r w:rsidRPr="00831B5D">
          <w:rPr>
            <w:color w:val="000000" w:themeColor="text1"/>
            <w:sz w:val="22"/>
            <w:szCs w:val="22"/>
          </w:rPr>
          <w:t>S</w:t>
        </w:r>
      </w:ins>
      <w:ins w:id="39" w:author="Pon, Steven (CDPH-CID-DCDC-ITS)" w:date="2017-03-23T14:47:00Z">
        <w:r w:rsidRPr="00831B5D">
          <w:rPr>
            <w:color w:val="000000" w:themeColor="text1"/>
            <w:sz w:val="22"/>
            <w:szCs w:val="22"/>
          </w:rPr>
          <w:t>ee rules for</w:t>
        </w:r>
      </w:ins>
      <w:ins w:id="40" w:author="Pon, Steven (CDPH-CID-DCDC-ITS)" w:date="2017-03-23T14:46:00Z">
        <w:r w:rsidRPr="00831B5D">
          <w:rPr>
            <w:color w:val="000000" w:themeColor="text1"/>
            <w:sz w:val="22"/>
            <w:szCs w:val="22"/>
          </w:rPr>
          <w:t xml:space="preserve"> OBR 26</w:t>
        </w:r>
      </w:ins>
    </w:p>
    <w:p w14:paraId="02A57205" w14:textId="77777777" w:rsidR="00B44ACF" w:rsidRPr="00831B5D" w:rsidRDefault="00B44ACF" w:rsidP="00B04E38">
      <w:pPr>
        <w:pStyle w:val="ListParagraph"/>
        <w:numPr>
          <w:ilvl w:val="1"/>
          <w:numId w:val="4"/>
        </w:numPr>
        <w:spacing w:before="120"/>
        <w:ind w:left="1080"/>
        <w:contextualSpacing w:val="0"/>
        <w:rPr>
          <w:ins w:id="41" w:author="Pon, Steven (CDPH-CID-DCDC-ITS)" w:date="2017-03-23T14:34:00Z"/>
          <w:color w:val="000000" w:themeColor="text1"/>
          <w:sz w:val="22"/>
          <w:szCs w:val="22"/>
        </w:rPr>
      </w:pPr>
      <w:proofErr w:type="spellStart"/>
      <w:ins w:id="42" w:author="Pon, Steven (CDPH-CID-DCDC-ITS)" w:date="2017-03-23T14:32:00Z">
        <w:r w:rsidRPr="00831B5D">
          <w:rPr>
            <w:color w:val="000000" w:themeColor="text1"/>
            <w:sz w:val="22"/>
            <w:szCs w:val="22"/>
          </w:rPr>
          <w:t>SteveP</w:t>
        </w:r>
        <w:proofErr w:type="spellEnd"/>
        <w:r w:rsidRPr="00831B5D">
          <w:rPr>
            <w:color w:val="000000" w:themeColor="text1"/>
            <w:sz w:val="22"/>
            <w:szCs w:val="22"/>
          </w:rPr>
          <w:t xml:space="preserve">: (follow HL7 IG for ORU parent-child) </w:t>
        </w:r>
      </w:ins>
      <w:ins w:id="43" w:author="Pon, Steven (CDPH-CID-DCDC-ITS)" w:date="2017-03-23T14:43:00Z">
        <w:r w:rsidRPr="00831B5D">
          <w:rPr>
            <w:color w:val="000000" w:themeColor="text1"/>
            <w:sz w:val="22"/>
            <w:szCs w:val="22"/>
          </w:rPr>
          <w:t>-- Roughly d</w:t>
        </w:r>
      </w:ins>
      <w:ins w:id="44" w:author="Pon, Steven (CDPH-CID-DCDC-ITS)" w:date="2017-03-23T14:32:00Z">
        <w:r w:rsidRPr="00831B5D">
          <w:rPr>
            <w:color w:val="000000" w:themeColor="text1"/>
            <w:sz w:val="22"/>
            <w:szCs w:val="22"/>
          </w:rPr>
          <w:t>escribed in</w:t>
        </w:r>
      </w:ins>
      <w:ins w:id="45" w:author="Pon, Steven (CDPH-CID-DCDC-ITS)" w:date="2017-03-23T14:41:00Z">
        <w:r w:rsidRPr="00831B5D">
          <w:rPr>
            <w:color w:val="000000" w:themeColor="text1"/>
            <w:sz w:val="22"/>
            <w:szCs w:val="22"/>
          </w:rPr>
          <w:t xml:space="preserve"> </w:t>
        </w:r>
      </w:ins>
      <w:ins w:id="46" w:author="Pon, Steven (CDPH-CID-DCDC-ITS)" w:date="2017-03-23T14:32:00Z">
        <w:r w:rsidRPr="00831B5D">
          <w:rPr>
            <w:color w:val="000000" w:themeColor="text1"/>
            <w:sz w:val="22"/>
            <w:szCs w:val="22"/>
          </w:rPr>
          <w:t xml:space="preserve">language </w:t>
        </w:r>
      </w:ins>
      <w:ins w:id="47" w:author="Pon, Steven (CDPH-CID-DCDC-ITS)" w:date="2017-03-23T14:33:00Z">
        <w:r w:rsidRPr="00831B5D">
          <w:rPr>
            <w:color w:val="000000" w:themeColor="text1"/>
            <w:sz w:val="22"/>
            <w:szCs w:val="22"/>
          </w:rPr>
          <w:t xml:space="preserve">which is slightly friendlier </w:t>
        </w:r>
      </w:ins>
      <w:ins w:id="48" w:author="Pon, Steven (CDPH-CID-DCDC-ITS)" w:date="2017-03-23T14:34:00Z">
        <w:r w:rsidRPr="00831B5D">
          <w:rPr>
            <w:color w:val="000000" w:themeColor="text1"/>
            <w:sz w:val="22"/>
            <w:szCs w:val="22"/>
          </w:rPr>
          <w:t xml:space="preserve">than </w:t>
        </w:r>
        <w:commentRangeStart w:id="49"/>
        <w:r w:rsidRPr="00831B5D">
          <w:rPr>
            <w:color w:val="000000" w:themeColor="text1"/>
            <w:sz w:val="22"/>
            <w:szCs w:val="22"/>
          </w:rPr>
          <w:t>HL7</w:t>
        </w:r>
      </w:ins>
      <w:commentRangeEnd w:id="49"/>
      <w:r>
        <w:rPr>
          <w:rStyle w:val="CommentReference"/>
        </w:rPr>
        <w:commentReference w:id="49"/>
      </w:r>
      <w:ins w:id="50" w:author="Pon, Steven (CDPH-CID-DCDC-ITS)" w:date="2017-03-23T14:34:00Z">
        <w:r w:rsidRPr="00831B5D">
          <w:rPr>
            <w:color w:val="000000" w:themeColor="text1"/>
            <w:sz w:val="22"/>
            <w:szCs w:val="22"/>
          </w:rPr>
          <w:t>.</w:t>
        </w:r>
      </w:ins>
    </w:p>
    <w:p w14:paraId="2013E217" w14:textId="77777777" w:rsidR="00B44ACF" w:rsidRPr="00831B5D" w:rsidRDefault="00B44ACF" w:rsidP="00B04E38">
      <w:pPr>
        <w:spacing w:before="120"/>
        <w:ind w:left="720"/>
        <w:rPr>
          <w:ins w:id="51" w:author="Pon, Steven (CDPH-CID-DCDC-ITS)" w:date="2017-03-23T14:33:00Z"/>
          <w:color w:val="000000" w:themeColor="text1"/>
          <w:sz w:val="22"/>
          <w:szCs w:val="22"/>
        </w:rPr>
      </w:pPr>
      <w:ins w:id="52" w:author="Pon, Steven (CDPH-CID-DCDC-ITS)" w:date="2017-03-23T14:34:00Z">
        <w:r w:rsidRPr="00831B5D">
          <w:rPr>
            <w:color w:val="000000" w:themeColor="text1"/>
            <w:sz w:val="22"/>
            <w:szCs w:val="22"/>
          </w:rPr>
          <w:t xml:space="preserve">ORU messages used to report CRE (and other </w:t>
        </w:r>
      </w:ins>
      <w:ins w:id="53" w:author="Pon, Steven (CDPH-CID-DCDC-ITS)" w:date="2017-03-23T14:42:00Z">
        <w:r w:rsidRPr="00831B5D">
          <w:rPr>
            <w:color w:val="000000" w:themeColor="text1"/>
            <w:sz w:val="22"/>
            <w:szCs w:val="22"/>
          </w:rPr>
          <w:t>susceptibilities</w:t>
        </w:r>
      </w:ins>
      <w:ins w:id="54" w:author="Pon, Steven (CDPH-CID-DCDC-ITS)" w:date="2017-03-23T14:34:00Z">
        <w:r w:rsidRPr="00831B5D">
          <w:rPr>
            <w:color w:val="000000" w:themeColor="text1"/>
            <w:sz w:val="22"/>
            <w:szCs w:val="22"/>
          </w:rPr>
          <w:t>) should contain an observation</w:t>
        </w:r>
      </w:ins>
      <w:ins w:id="55" w:author="Pon, Steven (CDPH-CID-DCDC-ITS)" w:date="2017-03-23T14:40:00Z">
        <w:r w:rsidRPr="00831B5D">
          <w:rPr>
            <w:color w:val="000000" w:themeColor="text1"/>
            <w:sz w:val="22"/>
            <w:szCs w:val="22"/>
          </w:rPr>
          <w:t xml:space="preserve"> (OBX) </w:t>
        </w:r>
      </w:ins>
      <w:ins w:id="56" w:author="Pon, Steven (CDPH-CID-DCDC-ITS)" w:date="2017-03-23T14:34:00Z">
        <w:r w:rsidRPr="00831B5D">
          <w:rPr>
            <w:color w:val="000000" w:themeColor="text1"/>
            <w:sz w:val="22"/>
            <w:szCs w:val="22"/>
          </w:rPr>
          <w:t>which is a parent</w:t>
        </w:r>
      </w:ins>
      <w:ins w:id="57" w:author="Pon, Steven (CDPH-CID-DCDC-ITS)" w:date="2017-03-23T14:47:00Z">
        <w:r w:rsidRPr="00831B5D">
          <w:rPr>
            <w:color w:val="000000" w:themeColor="text1"/>
            <w:sz w:val="22"/>
            <w:szCs w:val="22"/>
          </w:rPr>
          <w:t xml:space="preserve"> (</w:t>
        </w:r>
      </w:ins>
      <w:ins w:id="58" w:author="Pon, Steven (CDPH-CID-DCDC-ITS)" w:date="2017-03-23T14:48:00Z">
        <w:r w:rsidRPr="00831B5D">
          <w:rPr>
            <w:color w:val="000000" w:themeColor="text1"/>
            <w:sz w:val="22"/>
            <w:szCs w:val="22"/>
          </w:rPr>
          <w:t>commonly</w:t>
        </w:r>
      </w:ins>
      <w:ins w:id="59" w:author="Pon, Steven (CDPH-CID-DCDC-ITS)" w:date="2017-03-23T14:47:00Z">
        <w:r w:rsidRPr="00831B5D">
          <w:rPr>
            <w:color w:val="000000" w:themeColor="text1"/>
            <w:sz w:val="22"/>
            <w:szCs w:val="22"/>
          </w:rPr>
          <w:t xml:space="preserve"> a culture)</w:t>
        </w:r>
      </w:ins>
      <w:ins w:id="60" w:author="Pon, Steven (CDPH-CID-DCDC-ITS)" w:date="2017-03-23T14:50:00Z">
        <w:r w:rsidRPr="00831B5D">
          <w:rPr>
            <w:color w:val="000000" w:themeColor="text1"/>
            <w:sz w:val="22"/>
            <w:szCs w:val="22"/>
          </w:rPr>
          <w:t xml:space="preserve"> with specimen</w:t>
        </w:r>
      </w:ins>
      <w:ins w:id="61" w:author="Pon, Steven (CDPH-CID-DCDC-ITS)" w:date="2017-03-23T14:34:00Z">
        <w:r w:rsidRPr="00831B5D">
          <w:rPr>
            <w:color w:val="000000" w:themeColor="text1"/>
            <w:sz w:val="22"/>
            <w:szCs w:val="22"/>
          </w:rPr>
          <w:t>, and it should</w:t>
        </w:r>
      </w:ins>
      <w:ins w:id="62" w:author="Pon, Steven (CDPH-CID-DCDC-ITS)" w:date="2017-03-23T14:35:00Z">
        <w:r w:rsidRPr="00831B5D">
          <w:rPr>
            <w:color w:val="000000" w:themeColor="text1"/>
            <w:sz w:val="22"/>
            <w:szCs w:val="22"/>
          </w:rPr>
          <w:t xml:space="preserve"> contain an observation request</w:t>
        </w:r>
      </w:ins>
      <w:ins w:id="63" w:author="Pon, Steven (CDPH-CID-DCDC-ITS)" w:date="2017-03-23T14:41:00Z">
        <w:r w:rsidRPr="00831B5D">
          <w:rPr>
            <w:color w:val="000000" w:themeColor="text1"/>
            <w:sz w:val="22"/>
            <w:szCs w:val="22"/>
          </w:rPr>
          <w:t xml:space="preserve"> (OBR)</w:t>
        </w:r>
      </w:ins>
      <w:ins w:id="64" w:author="Pon, Steven (CDPH-CID-DCDC-ITS)" w:date="2017-03-23T14:35:00Z">
        <w:r w:rsidRPr="00831B5D">
          <w:rPr>
            <w:color w:val="000000" w:themeColor="text1"/>
            <w:sz w:val="22"/>
            <w:szCs w:val="22"/>
          </w:rPr>
          <w:t xml:space="preserve"> which is a child</w:t>
        </w:r>
      </w:ins>
      <w:ins w:id="65" w:author="Pon, Steven (CDPH-CID-DCDC-ITS)" w:date="2017-03-23T14:48:00Z">
        <w:r w:rsidRPr="00831B5D">
          <w:rPr>
            <w:color w:val="000000" w:themeColor="text1"/>
            <w:sz w:val="22"/>
            <w:szCs w:val="22"/>
          </w:rPr>
          <w:t xml:space="preserve"> (commonly a susceptibility panel)</w:t>
        </w:r>
      </w:ins>
      <w:ins w:id="66" w:author="Pon, Steven (CDPH-CID-DCDC-ITS)" w:date="2017-03-23T14:35:00Z">
        <w:r w:rsidRPr="00831B5D">
          <w:rPr>
            <w:color w:val="000000" w:themeColor="text1"/>
            <w:sz w:val="22"/>
            <w:szCs w:val="22"/>
          </w:rPr>
          <w:t xml:space="preserve">. </w:t>
        </w:r>
      </w:ins>
      <w:ins w:id="67" w:author="Pon, Steven (CDPH-CID-DCDC-ITS)" w:date="2017-03-23T14:41:00Z">
        <w:r w:rsidRPr="00831B5D">
          <w:rPr>
            <w:color w:val="000000" w:themeColor="text1"/>
            <w:sz w:val="22"/>
            <w:szCs w:val="22"/>
          </w:rPr>
          <w:t>The parent</w:t>
        </w:r>
      </w:ins>
      <w:ins w:id="68" w:author="Pon, Steven (CDPH-CID-DCDC-ITS)" w:date="2017-03-23T14:48:00Z">
        <w:r w:rsidRPr="00831B5D">
          <w:rPr>
            <w:color w:val="000000" w:themeColor="text1"/>
            <w:sz w:val="22"/>
            <w:szCs w:val="22"/>
          </w:rPr>
          <w:t>-</w:t>
        </w:r>
      </w:ins>
      <w:ins w:id="69" w:author="Pon, Steven (CDPH-CID-DCDC-ITS)" w:date="2017-03-23T14:41:00Z">
        <w:r w:rsidRPr="00831B5D">
          <w:rPr>
            <w:color w:val="000000" w:themeColor="text1"/>
            <w:sz w:val="22"/>
            <w:szCs w:val="22"/>
          </w:rPr>
          <w:t xml:space="preserve">child link is expressed in the </w:t>
        </w:r>
      </w:ins>
      <w:ins w:id="70" w:author="Pon, Steven (CDPH-CID-DCDC-ITS)" w:date="2017-03-23T14:48:00Z">
        <w:r w:rsidRPr="00831B5D">
          <w:rPr>
            <w:color w:val="000000" w:themeColor="text1"/>
            <w:sz w:val="22"/>
            <w:szCs w:val="22"/>
          </w:rPr>
          <w:t>c</w:t>
        </w:r>
      </w:ins>
      <w:ins w:id="71" w:author="Pon, Steven (CDPH-CID-DCDC-ITS)" w:date="2017-03-23T14:41:00Z">
        <w:r w:rsidRPr="00831B5D">
          <w:rPr>
            <w:color w:val="000000" w:themeColor="text1"/>
            <w:sz w:val="22"/>
            <w:szCs w:val="22"/>
          </w:rPr>
          <w:t>hild OBR</w:t>
        </w:r>
      </w:ins>
      <w:ins w:id="72" w:author="Pon, Steven (CDPH-CID-DCDC-ITS)" w:date="2017-03-23T14:48:00Z">
        <w:r w:rsidRPr="00831B5D">
          <w:rPr>
            <w:color w:val="000000" w:themeColor="text1"/>
            <w:sz w:val="22"/>
            <w:szCs w:val="22"/>
          </w:rPr>
          <w:t xml:space="preserve"> </w:t>
        </w:r>
      </w:ins>
      <w:ins w:id="73" w:author="Pon, Steven (CDPH-CID-DCDC-ITS)" w:date="2017-03-23T14:41:00Z">
        <w:r w:rsidRPr="00831B5D">
          <w:rPr>
            <w:color w:val="000000" w:themeColor="text1"/>
            <w:sz w:val="22"/>
            <w:szCs w:val="22"/>
          </w:rPr>
          <w:t xml:space="preserve">(sub-field 26). </w:t>
        </w:r>
      </w:ins>
      <w:ins w:id="74" w:author="Pon, Steven (CDPH-CID-DCDC-ITS)" w:date="2017-03-23T14:35:00Z">
        <w:r w:rsidRPr="00831B5D">
          <w:rPr>
            <w:color w:val="000000" w:themeColor="text1"/>
            <w:sz w:val="22"/>
            <w:szCs w:val="22"/>
          </w:rPr>
          <w:t xml:space="preserve">The parent should list the </w:t>
        </w:r>
      </w:ins>
      <w:ins w:id="75" w:author="Pon, Steven (CDPH-CID-DCDC-ITS)" w:date="2017-03-23T14:42:00Z">
        <w:r w:rsidRPr="00831B5D">
          <w:rPr>
            <w:color w:val="000000" w:themeColor="text1"/>
            <w:sz w:val="22"/>
            <w:szCs w:val="22"/>
          </w:rPr>
          <w:t xml:space="preserve">class of </w:t>
        </w:r>
      </w:ins>
      <w:ins w:id="76" w:author="Pon, Steven (CDPH-CID-DCDC-ITS)" w:date="2017-03-23T14:35:00Z">
        <w:r w:rsidRPr="00831B5D">
          <w:rPr>
            <w:color w:val="000000" w:themeColor="text1"/>
            <w:sz w:val="22"/>
            <w:szCs w:val="22"/>
          </w:rPr>
          <w:t>bug found</w:t>
        </w:r>
      </w:ins>
      <w:ins w:id="77" w:author="Pon, Steven (CDPH-CID-DCDC-ITS)" w:date="2017-03-23T14:48:00Z">
        <w:r w:rsidRPr="00831B5D">
          <w:rPr>
            <w:color w:val="000000" w:themeColor="text1"/>
            <w:sz w:val="22"/>
            <w:szCs w:val="22"/>
          </w:rPr>
          <w:t xml:space="preserve"> in the culture</w:t>
        </w:r>
      </w:ins>
      <w:ins w:id="78" w:author="Pon, Steven (CDPH-CID-DCDC-ITS)" w:date="2017-03-23T14:35:00Z">
        <w:r w:rsidRPr="00831B5D">
          <w:rPr>
            <w:color w:val="000000" w:themeColor="text1"/>
            <w:sz w:val="22"/>
            <w:szCs w:val="22"/>
          </w:rPr>
          <w:t xml:space="preserve"> (e.g. </w:t>
        </w:r>
        <w:proofErr w:type="spellStart"/>
        <w:r w:rsidRPr="00831B5D">
          <w:rPr>
            <w:color w:val="000000" w:themeColor="text1"/>
            <w:sz w:val="22"/>
            <w:szCs w:val="22"/>
          </w:rPr>
          <w:t>enterobacteriac</w:t>
        </w:r>
      </w:ins>
      <w:ins w:id="79" w:author="Pon, Steven (CDPH-CID-DCDC-ITS)" w:date="2017-03-23T14:42:00Z">
        <w:r w:rsidRPr="00831B5D">
          <w:rPr>
            <w:color w:val="000000" w:themeColor="text1"/>
            <w:sz w:val="22"/>
            <w:szCs w:val="22"/>
          </w:rPr>
          <w:t>i</w:t>
        </w:r>
      </w:ins>
      <w:ins w:id="80" w:author="Pon, Steven (CDPH-CID-DCDC-ITS)" w:date="2017-03-23T14:35:00Z">
        <w:r w:rsidRPr="00831B5D">
          <w:rPr>
            <w:color w:val="000000" w:themeColor="text1"/>
            <w:sz w:val="22"/>
            <w:szCs w:val="22"/>
          </w:rPr>
          <w:t>ae</w:t>
        </w:r>
        <w:proofErr w:type="spellEnd"/>
        <w:r w:rsidRPr="00831B5D">
          <w:rPr>
            <w:color w:val="000000" w:themeColor="text1"/>
            <w:sz w:val="22"/>
            <w:szCs w:val="22"/>
          </w:rPr>
          <w:t xml:space="preserve">…) and the child </w:t>
        </w:r>
      </w:ins>
      <w:ins w:id="81" w:author="Pon, Steven (CDPH-CID-DCDC-ITS)" w:date="2017-03-23T14:50:00Z">
        <w:r w:rsidRPr="00831B5D">
          <w:rPr>
            <w:color w:val="000000" w:themeColor="text1"/>
            <w:sz w:val="22"/>
            <w:szCs w:val="22"/>
          </w:rPr>
          <w:t xml:space="preserve">observations </w:t>
        </w:r>
      </w:ins>
      <w:ins w:id="82" w:author="Pon, Steven (CDPH-CID-DCDC-ITS)" w:date="2017-03-23T14:35:00Z">
        <w:r w:rsidRPr="00831B5D">
          <w:rPr>
            <w:color w:val="000000" w:themeColor="text1"/>
            <w:sz w:val="22"/>
            <w:szCs w:val="22"/>
          </w:rPr>
          <w:t xml:space="preserve">should list the drugs tested </w:t>
        </w:r>
      </w:ins>
      <w:ins w:id="83" w:author="Pon, Steven (CDPH-CID-DCDC-ITS)" w:date="2017-03-23T14:48:00Z">
        <w:r w:rsidRPr="00831B5D">
          <w:rPr>
            <w:color w:val="000000" w:themeColor="text1"/>
            <w:sz w:val="22"/>
            <w:szCs w:val="22"/>
          </w:rPr>
          <w:t>against the bug</w:t>
        </w:r>
      </w:ins>
      <w:ins w:id="84" w:author="Pon, Steven (CDPH-CID-DCDC-ITS)" w:date="2017-03-23T15:41:00Z">
        <w:r w:rsidRPr="00831B5D">
          <w:rPr>
            <w:color w:val="000000" w:themeColor="text1"/>
            <w:sz w:val="22"/>
            <w:szCs w:val="22"/>
          </w:rPr>
          <w:t>,</w:t>
        </w:r>
      </w:ins>
      <w:ins w:id="85" w:author="Pon, Steven (CDPH-CID-DCDC-ITS)" w:date="2017-03-23T14:48:00Z">
        <w:r w:rsidRPr="00831B5D">
          <w:rPr>
            <w:color w:val="000000" w:themeColor="text1"/>
            <w:sz w:val="22"/>
            <w:szCs w:val="22"/>
          </w:rPr>
          <w:t xml:space="preserve"> </w:t>
        </w:r>
      </w:ins>
      <w:ins w:id="86" w:author="Pon, Steven (CDPH-CID-DCDC-ITS)" w:date="2017-03-23T14:49:00Z">
        <w:r w:rsidRPr="00831B5D">
          <w:rPr>
            <w:color w:val="000000" w:themeColor="text1"/>
            <w:sz w:val="22"/>
            <w:szCs w:val="22"/>
          </w:rPr>
          <w:t>with</w:t>
        </w:r>
      </w:ins>
      <w:ins w:id="87" w:author="Pon, Steven (CDPH-CID-DCDC-ITS)" w:date="2017-03-23T14:35:00Z">
        <w:r w:rsidRPr="00831B5D">
          <w:rPr>
            <w:color w:val="000000" w:themeColor="text1"/>
            <w:sz w:val="22"/>
            <w:szCs w:val="22"/>
          </w:rPr>
          <w:t xml:space="preserve"> the MIC levels measured</w:t>
        </w:r>
      </w:ins>
      <w:ins w:id="88" w:author="Pon, Steven (CDPH-CID-DCDC-ITS)" w:date="2017-03-23T15:42:00Z">
        <w:r w:rsidRPr="00831B5D">
          <w:rPr>
            <w:color w:val="000000" w:themeColor="text1"/>
            <w:sz w:val="22"/>
            <w:szCs w:val="22"/>
          </w:rPr>
          <w:t>,</w:t>
        </w:r>
      </w:ins>
      <w:ins w:id="89" w:author="Pon, Steven (CDPH-CID-DCDC-ITS)" w:date="2017-03-23T14:49:00Z">
        <w:r w:rsidRPr="00831B5D">
          <w:rPr>
            <w:color w:val="000000" w:themeColor="text1"/>
            <w:sz w:val="22"/>
            <w:szCs w:val="22"/>
          </w:rPr>
          <w:t xml:space="preserve"> and the interpretation</w:t>
        </w:r>
      </w:ins>
      <w:ins w:id="90" w:author="Pon, Steven (CDPH-CID-DCDC-ITS)" w:date="2017-03-23T14:35:00Z">
        <w:r w:rsidRPr="00831B5D">
          <w:rPr>
            <w:color w:val="000000" w:themeColor="text1"/>
            <w:sz w:val="22"/>
            <w:szCs w:val="22"/>
          </w:rPr>
          <w:t xml:space="preserve"> (e.g. drug 1 </w:t>
        </w:r>
      </w:ins>
      <w:ins w:id="91" w:author="Pon, Steven (CDPH-CID-DCDC-ITS)" w:date="2017-03-23T14:36:00Z">
        <w:r w:rsidRPr="00831B5D">
          <w:rPr>
            <w:color w:val="000000" w:themeColor="text1"/>
            <w:sz w:val="22"/>
            <w:szCs w:val="22"/>
          </w:rPr>
          <w:t>… 1.1</w:t>
        </w:r>
      </w:ins>
      <w:ins w:id="92" w:author="Pon, Steven (CDPH-CID-DCDC-ITS)" w:date="2017-03-23T14:43:00Z">
        <w:r w:rsidRPr="00831B5D">
          <w:rPr>
            <w:color w:val="000000" w:themeColor="text1"/>
            <w:sz w:val="22"/>
            <w:szCs w:val="22"/>
          </w:rPr>
          <w:t>0</w:t>
        </w:r>
      </w:ins>
      <w:ins w:id="93" w:author="Pon, Steven (CDPH-CID-DCDC-ITS)" w:date="2017-03-23T14:36:00Z">
        <w:r w:rsidRPr="00831B5D">
          <w:rPr>
            <w:color w:val="000000" w:themeColor="text1"/>
            <w:sz w:val="22"/>
            <w:szCs w:val="22"/>
          </w:rPr>
          <w:t xml:space="preserve"> </w:t>
        </w:r>
        <w:proofErr w:type="spellStart"/>
        <w:r w:rsidRPr="00831B5D">
          <w:rPr>
            <w:color w:val="000000" w:themeColor="text1"/>
            <w:sz w:val="22"/>
            <w:szCs w:val="22"/>
          </w:rPr>
          <w:t>ug</w:t>
        </w:r>
        <w:proofErr w:type="spellEnd"/>
        <w:r w:rsidRPr="00831B5D">
          <w:rPr>
            <w:color w:val="000000" w:themeColor="text1"/>
            <w:sz w:val="22"/>
            <w:szCs w:val="22"/>
          </w:rPr>
          <w:t>/mL</w:t>
        </w:r>
      </w:ins>
      <w:ins w:id="94" w:author="Pon, Steven (CDPH-CID-DCDC-ITS)" w:date="2017-03-23T14:37:00Z">
        <w:r w:rsidRPr="00831B5D">
          <w:rPr>
            <w:color w:val="000000" w:themeColor="text1"/>
            <w:sz w:val="22"/>
            <w:szCs w:val="22"/>
          </w:rPr>
          <w:t xml:space="preserve"> sus</w:t>
        </w:r>
      </w:ins>
      <w:ins w:id="95" w:author="Pon, Steven (CDPH-CID-DCDC-ITS)" w:date="2017-03-23T14:49:00Z">
        <w:r w:rsidRPr="00831B5D">
          <w:rPr>
            <w:color w:val="000000" w:themeColor="text1"/>
            <w:sz w:val="22"/>
            <w:szCs w:val="22"/>
          </w:rPr>
          <w:t>c</w:t>
        </w:r>
      </w:ins>
      <w:ins w:id="96" w:author="Pon, Steven (CDPH-CID-DCDC-ITS)" w:date="2017-03-23T14:37:00Z">
        <w:r w:rsidRPr="00831B5D">
          <w:rPr>
            <w:color w:val="000000" w:themeColor="text1"/>
            <w:sz w:val="22"/>
            <w:szCs w:val="22"/>
          </w:rPr>
          <w:t>eptible</w:t>
        </w:r>
      </w:ins>
      <w:ins w:id="97" w:author="Pon, Steven (CDPH-CID-DCDC-ITS)" w:date="2017-03-23T14:36:00Z">
        <w:r w:rsidRPr="00831B5D">
          <w:rPr>
            <w:color w:val="000000" w:themeColor="text1"/>
            <w:sz w:val="22"/>
            <w:szCs w:val="22"/>
          </w:rPr>
          <w:t>, drug 2 … 2.2</w:t>
        </w:r>
      </w:ins>
      <w:ins w:id="98" w:author="Pon, Steven (CDPH-CID-DCDC-ITS)" w:date="2017-03-23T14:43:00Z">
        <w:r w:rsidRPr="00831B5D">
          <w:rPr>
            <w:color w:val="000000" w:themeColor="text1"/>
            <w:sz w:val="22"/>
            <w:szCs w:val="22"/>
          </w:rPr>
          <w:t>0</w:t>
        </w:r>
      </w:ins>
      <w:ins w:id="99" w:author="Pon, Steven (CDPH-CID-DCDC-ITS)" w:date="2017-03-23T14:36:00Z">
        <w:r w:rsidRPr="00831B5D">
          <w:rPr>
            <w:color w:val="000000" w:themeColor="text1"/>
            <w:sz w:val="22"/>
            <w:szCs w:val="22"/>
          </w:rPr>
          <w:t xml:space="preserve"> </w:t>
        </w:r>
        <w:proofErr w:type="spellStart"/>
        <w:r w:rsidRPr="00831B5D">
          <w:rPr>
            <w:color w:val="000000" w:themeColor="text1"/>
            <w:sz w:val="22"/>
            <w:szCs w:val="22"/>
          </w:rPr>
          <w:t>ug</w:t>
        </w:r>
        <w:proofErr w:type="spellEnd"/>
        <w:r w:rsidRPr="00831B5D">
          <w:rPr>
            <w:color w:val="000000" w:themeColor="text1"/>
            <w:sz w:val="22"/>
            <w:szCs w:val="22"/>
          </w:rPr>
          <w:t>/mL</w:t>
        </w:r>
      </w:ins>
      <w:ins w:id="100" w:author="Pon, Steven (CDPH-CID-DCDC-ITS)" w:date="2017-03-23T14:37:00Z">
        <w:r w:rsidRPr="00831B5D">
          <w:rPr>
            <w:color w:val="000000" w:themeColor="text1"/>
            <w:sz w:val="22"/>
            <w:szCs w:val="22"/>
          </w:rPr>
          <w:t xml:space="preserve"> intermediate</w:t>
        </w:r>
      </w:ins>
      <w:ins w:id="101" w:author="Pon, Steven (CDPH-CID-DCDC-ITS)" w:date="2017-03-23T14:36:00Z">
        <w:r w:rsidRPr="00831B5D">
          <w:rPr>
            <w:color w:val="000000" w:themeColor="text1"/>
            <w:sz w:val="22"/>
            <w:szCs w:val="22"/>
          </w:rPr>
          <w:t xml:space="preserve">, drug 3 </w:t>
        </w:r>
      </w:ins>
      <w:ins w:id="102" w:author="Pon, Steven (CDPH-CID-DCDC-ITS)" w:date="2017-03-23T14:37:00Z">
        <w:r w:rsidRPr="00831B5D">
          <w:rPr>
            <w:color w:val="000000" w:themeColor="text1"/>
            <w:sz w:val="22"/>
            <w:szCs w:val="22"/>
          </w:rPr>
          <w:t>… 3.3</w:t>
        </w:r>
      </w:ins>
      <w:ins w:id="103" w:author="Pon, Steven (CDPH-CID-DCDC-ITS)" w:date="2017-03-23T14:43:00Z">
        <w:r w:rsidRPr="00831B5D">
          <w:rPr>
            <w:color w:val="000000" w:themeColor="text1"/>
            <w:sz w:val="22"/>
            <w:szCs w:val="22"/>
          </w:rPr>
          <w:t>0</w:t>
        </w:r>
      </w:ins>
      <w:ins w:id="104" w:author="Pon, Steven (CDPH-CID-DCDC-ITS)" w:date="2017-03-23T14:37:00Z">
        <w:r w:rsidRPr="00831B5D">
          <w:rPr>
            <w:color w:val="000000" w:themeColor="text1"/>
            <w:sz w:val="22"/>
            <w:szCs w:val="22"/>
          </w:rPr>
          <w:t xml:space="preserve"> </w:t>
        </w:r>
        <w:proofErr w:type="spellStart"/>
        <w:r w:rsidRPr="00831B5D">
          <w:rPr>
            <w:color w:val="000000" w:themeColor="text1"/>
            <w:sz w:val="22"/>
            <w:szCs w:val="22"/>
          </w:rPr>
          <w:t>ug</w:t>
        </w:r>
        <w:proofErr w:type="spellEnd"/>
        <w:r w:rsidRPr="00831B5D">
          <w:rPr>
            <w:color w:val="000000" w:themeColor="text1"/>
            <w:sz w:val="22"/>
            <w:szCs w:val="22"/>
          </w:rPr>
          <w:t>/mL resistant</w:t>
        </w:r>
      </w:ins>
      <w:ins w:id="105" w:author="Pon, Steven (CDPH-CID-DCDC-ITS)" w:date="2017-03-23T14:49:00Z">
        <w:r w:rsidRPr="00831B5D">
          <w:rPr>
            <w:color w:val="000000" w:themeColor="text1"/>
            <w:sz w:val="22"/>
            <w:szCs w:val="22"/>
          </w:rPr>
          <w:t>, etc.</w:t>
        </w:r>
      </w:ins>
      <w:ins w:id="106" w:author="Pon, Steven (CDPH-CID-DCDC-ITS)" w:date="2017-03-23T14:37:00Z">
        <w:r w:rsidRPr="00831B5D">
          <w:rPr>
            <w:color w:val="000000" w:themeColor="text1"/>
            <w:sz w:val="22"/>
            <w:szCs w:val="22"/>
          </w:rPr>
          <w:t>)</w:t>
        </w:r>
      </w:ins>
      <w:ins w:id="107" w:author="Pon, Steven (CDPH-CID-DCDC-ITS)" w:date="2017-03-23T14:34:00Z">
        <w:r w:rsidRPr="00831B5D">
          <w:rPr>
            <w:color w:val="000000" w:themeColor="text1"/>
            <w:sz w:val="22"/>
            <w:szCs w:val="22"/>
          </w:rPr>
          <w:t xml:space="preserve"> </w:t>
        </w:r>
      </w:ins>
    </w:p>
    <w:p w14:paraId="35D54FA5" w14:textId="77777777" w:rsidR="00B44ACF" w:rsidRPr="00831B5D" w:rsidRDefault="00B44ACF" w:rsidP="00B44ACF">
      <w:pPr>
        <w:spacing w:before="120"/>
        <w:rPr>
          <w:ins w:id="108" w:author="Pon, Steven (CDPH-CID-DCDC-ITS)" w:date="2017-03-23T14:50:00Z"/>
          <w:color w:val="000000" w:themeColor="text1"/>
          <w:sz w:val="22"/>
          <w:szCs w:val="22"/>
        </w:rPr>
      </w:pPr>
      <w:ins w:id="109" w:author="Pon, Steven (CDPH-CID-DCDC-ITS)" w:date="2017-03-23T14:50:00Z">
        <w:r w:rsidRPr="00831B5D">
          <w:rPr>
            <w:color w:val="000000" w:themeColor="text1"/>
            <w:sz w:val="22"/>
            <w:szCs w:val="22"/>
          </w:rPr>
          <w:t>[…]</w:t>
        </w:r>
      </w:ins>
    </w:p>
    <w:p w14:paraId="535D3BC4" w14:textId="77777777" w:rsidR="00B44ACF" w:rsidRPr="00831B5D" w:rsidRDefault="00B44ACF" w:rsidP="00B44ACF">
      <w:pPr>
        <w:spacing w:before="120"/>
        <w:rPr>
          <w:ins w:id="110" w:author="Pon, Steven (CDPH-CID-DCDC-ITS)" w:date="2017-03-23T14:50:00Z"/>
          <w:color w:val="000000" w:themeColor="text1"/>
          <w:sz w:val="22"/>
          <w:szCs w:val="22"/>
        </w:rPr>
      </w:pPr>
      <w:ins w:id="111" w:author="Pon, Steven (CDPH-CID-DCDC-ITS)" w:date="2017-03-23T14:50:00Z">
        <w:r w:rsidRPr="00831B5D">
          <w:rPr>
            <w:color w:val="000000" w:themeColor="text1"/>
            <w:sz w:val="22"/>
            <w:szCs w:val="22"/>
          </w:rPr>
          <w:t>ORC</w:t>
        </w:r>
      </w:ins>
      <w:ins w:id="112" w:author="Pon, Steven (CDPH-CID-DCDC-ITS)" w:date="2017-03-23T14:51:00Z">
        <w:r w:rsidRPr="00831B5D">
          <w:rPr>
            <w:color w:val="000000" w:themeColor="text1"/>
            <w:sz w:val="22"/>
            <w:szCs w:val="22"/>
          </w:rPr>
          <w:t xml:space="preserve"> ordering provider</w:t>
        </w:r>
      </w:ins>
      <w:ins w:id="113" w:author="Pon, Steven (CDPH-CID-DCDC-ITS)" w:date="2017-03-23T14:52:00Z">
        <w:r w:rsidRPr="00831B5D">
          <w:rPr>
            <w:color w:val="000000" w:themeColor="text1"/>
            <w:sz w:val="22"/>
            <w:szCs w:val="22"/>
          </w:rPr>
          <w:t>/</w:t>
        </w:r>
      </w:ins>
      <w:ins w:id="114" w:author="Pon, Steven (CDPH-CID-DCDC-ITS)" w:date="2017-03-23T14:51:00Z">
        <w:r w:rsidRPr="00831B5D">
          <w:rPr>
            <w:color w:val="000000" w:themeColor="text1"/>
            <w:sz w:val="22"/>
            <w:szCs w:val="22"/>
          </w:rPr>
          <w:t>clinician info</w:t>
        </w:r>
      </w:ins>
    </w:p>
    <w:p w14:paraId="3ACAAB57" w14:textId="77777777" w:rsidR="00B44ACF" w:rsidRPr="00831B5D" w:rsidRDefault="00B44ACF" w:rsidP="00B44ACF">
      <w:pPr>
        <w:spacing w:before="120"/>
        <w:rPr>
          <w:ins w:id="115" w:author="Pon, Steven (CDPH-CID-DCDC-ITS)" w:date="2017-03-23T14:51:00Z"/>
          <w:color w:val="000000" w:themeColor="text1"/>
          <w:sz w:val="22"/>
          <w:szCs w:val="22"/>
        </w:rPr>
      </w:pPr>
      <w:ins w:id="116" w:author="Pon, Steven (CDPH-CID-DCDC-ITS)" w:date="2017-03-23T14:51:00Z">
        <w:r w:rsidRPr="00831B5D">
          <w:rPr>
            <w:color w:val="000000" w:themeColor="text1"/>
            <w:sz w:val="22"/>
            <w:szCs w:val="22"/>
          </w:rPr>
          <w:t>OBR</w:t>
        </w:r>
      </w:ins>
      <w:ins w:id="117" w:author="Pon, Steven (CDPH-CID-DCDC-ITS)" w:date="2017-03-23T14:52:00Z">
        <w:r w:rsidRPr="00831B5D">
          <w:rPr>
            <w:color w:val="000000" w:themeColor="text1"/>
            <w:sz w:val="22"/>
            <w:szCs w:val="22"/>
          </w:rPr>
          <w:t xml:space="preserve"> laboratory order --</w:t>
        </w:r>
      </w:ins>
      <w:ins w:id="118" w:author="Pon, Steven (CDPH-CID-DCDC-ITS)" w:date="2017-03-23T14:51:00Z">
        <w:r w:rsidRPr="00831B5D">
          <w:rPr>
            <w:color w:val="000000" w:themeColor="text1"/>
            <w:sz w:val="22"/>
            <w:szCs w:val="22"/>
          </w:rPr>
          <w:t xml:space="preserve"> perform culture and identify pathogens</w:t>
        </w:r>
      </w:ins>
    </w:p>
    <w:p w14:paraId="0C1BF9FB" w14:textId="77777777" w:rsidR="00B44ACF" w:rsidRPr="00831B5D" w:rsidRDefault="00B44ACF" w:rsidP="00B44ACF">
      <w:pPr>
        <w:spacing w:before="120"/>
        <w:rPr>
          <w:ins w:id="119" w:author="Pon, Steven (CDPH-CID-DCDC-ITS)" w:date="2017-03-23T14:51:00Z"/>
          <w:color w:val="000000" w:themeColor="text1"/>
          <w:sz w:val="22"/>
          <w:szCs w:val="22"/>
        </w:rPr>
      </w:pPr>
      <w:ins w:id="120" w:author="Pon, Steven (CDPH-CID-DCDC-ITS)" w:date="2017-03-23T14:51:00Z">
        <w:r w:rsidRPr="00831B5D">
          <w:rPr>
            <w:color w:val="000000" w:themeColor="text1"/>
            <w:sz w:val="22"/>
            <w:szCs w:val="22"/>
          </w:rPr>
          <w:t>OBX</w:t>
        </w:r>
      </w:ins>
      <w:ins w:id="121" w:author="Pon, Steven (CDPH-CID-DCDC-ITS)" w:date="2017-03-23T14:52:00Z">
        <w:r w:rsidRPr="00831B5D">
          <w:rPr>
            <w:color w:val="000000" w:themeColor="text1"/>
            <w:sz w:val="22"/>
            <w:szCs w:val="22"/>
          </w:rPr>
          <w:t xml:space="preserve"> laboratory finding – we found bug X.  THIS IS THE PARENT OBX</w:t>
        </w:r>
      </w:ins>
    </w:p>
    <w:p w14:paraId="2851CFB4" w14:textId="77777777" w:rsidR="00B44ACF" w:rsidRPr="00831B5D" w:rsidRDefault="00B44ACF" w:rsidP="00B44ACF">
      <w:pPr>
        <w:spacing w:before="120"/>
        <w:rPr>
          <w:ins w:id="122" w:author="Pon, Steven (CDPH-CID-DCDC-ITS)" w:date="2017-03-23T14:51:00Z"/>
          <w:color w:val="000000" w:themeColor="text1"/>
          <w:sz w:val="22"/>
          <w:szCs w:val="22"/>
        </w:rPr>
      </w:pPr>
      <w:proofErr w:type="gramStart"/>
      <w:ins w:id="123" w:author="Pon, Steven (CDPH-CID-DCDC-ITS)" w:date="2017-03-23T14:51:00Z">
        <w:r w:rsidRPr="00831B5D">
          <w:rPr>
            <w:color w:val="000000" w:themeColor="text1"/>
            <w:sz w:val="22"/>
            <w:szCs w:val="22"/>
          </w:rPr>
          <w:t xml:space="preserve">SPM  </w:t>
        </w:r>
      </w:ins>
      <w:ins w:id="124" w:author="Pon, Steven (CDPH-CID-DCDC-ITS)" w:date="2017-03-23T14:52:00Z">
        <w:r w:rsidRPr="00831B5D">
          <w:rPr>
            <w:color w:val="000000" w:themeColor="text1"/>
            <w:sz w:val="22"/>
            <w:szCs w:val="22"/>
          </w:rPr>
          <w:t>specimen</w:t>
        </w:r>
        <w:proofErr w:type="gramEnd"/>
        <w:r w:rsidRPr="00831B5D">
          <w:rPr>
            <w:color w:val="000000" w:themeColor="text1"/>
            <w:sz w:val="22"/>
            <w:szCs w:val="22"/>
          </w:rPr>
          <w:t xml:space="preserve"> info </w:t>
        </w:r>
      </w:ins>
      <w:ins w:id="125" w:author="Pon, Steven (CDPH-CID-DCDC-ITS)" w:date="2017-03-23T14:51:00Z">
        <w:r w:rsidRPr="00831B5D">
          <w:rPr>
            <w:color w:val="000000" w:themeColor="text1"/>
            <w:sz w:val="22"/>
            <w:szCs w:val="22"/>
          </w:rPr>
          <w:t xml:space="preserve">e.g. stool </w:t>
        </w:r>
      </w:ins>
    </w:p>
    <w:p w14:paraId="6599E4BC" w14:textId="77777777" w:rsidR="00B44ACF" w:rsidRPr="00831B5D" w:rsidRDefault="00B44ACF" w:rsidP="00B44ACF">
      <w:pPr>
        <w:spacing w:before="120"/>
        <w:rPr>
          <w:ins w:id="126" w:author="Pon, Steven (CDPH-CID-DCDC-ITS)" w:date="2017-03-23T14:51:00Z"/>
          <w:color w:val="000000" w:themeColor="text1"/>
          <w:sz w:val="22"/>
          <w:szCs w:val="22"/>
        </w:rPr>
      </w:pPr>
      <w:ins w:id="127" w:author="Pon, Steven (CDPH-CID-DCDC-ITS)" w:date="2017-03-23T14:51:00Z">
        <w:r w:rsidRPr="00831B5D">
          <w:rPr>
            <w:color w:val="000000" w:themeColor="text1"/>
            <w:sz w:val="22"/>
            <w:szCs w:val="22"/>
          </w:rPr>
          <w:t>OBR</w:t>
        </w:r>
      </w:ins>
      <w:ins w:id="128" w:author="Pon, Steven (CDPH-CID-DCDC-ITS)" w:date="2017-03-23T14:52:00Z">
        <w:r w:rsidRPr="00831B5D">
          <w:rPr>
            <w:color w:val="000000" w:themeColor="text1"/>
            <w:sz w:val="22"/>
            <w:szCs w:val="22"/>
          </w:rPr>
          <w:t xml:space="preserve"> </w:t>
        </w:r>
      </w:ins>
      <w:ins w:id="129" w:author="Pon, Steven (CDPH-CID-DCDC-ITS)" w:date="2017-03-23T14:53:00Z">
        <w:r w:rsidRPr="00831B5D">
          <w:rPr>
            <w:color w:val="000000" w:themeColor="text1"/>
            <w:sz w:val="22"/>
            <w:szCs w:val="22"/>
          </w:rPr>
          <w:t>laboratory order – isolate pathogen and perform susceptibility</w:t>
        </w:r>
      </w:ins>
    </w:p>
    <w:p w14:paraId="5BE8F0EA" w14:textId="77777777" w:rsidR="00B44ACF" w:rsidRPr="00831B5D" w:rsidRDefault="00B44ACF" w:rsidP="00B44ACF">
      <w:pPr>
        <w:spacing w:before="120"/>
        <w:rPr>
          <w:ins w:id="130" w:author="Pon, Steven (CDPH-CID-DCDC-ITS)" w:date="2017-03-23T14:51:00Z"/>
          <w:color w:val="000000" w:themeColor="text1"/>
          <w:sz w:val="22"/>
          <w:szCs w:val="22"/>
        </w:rPr>
      </w:pPr>
      <w:ins w:id="131" w:author="Pon, Steven (CDPH-CID-DCDC-ITS)" w:date="2017-03-23T14:51:00Z">
        <w:r w:rsidRPr="00831B5D">
          <w:rPr>
            <w:color w:val="000000" w:themeColor="text1"/>
            <w:sz w:val="22"/>
            <w:szCs w:val="22"/>
          </w:rPr>
          <w:t>OBX</w:t>
        </w:r>
      </w:ins>
      <w:ins w:id="132" w:author="Pon, Steven (CDPH-CID-DCDC-ITS)" w:date="2017-03-23T14:53:00Z">
        <w:r w:rsidRPr="00831B5D">
          <w:rPr>
            <w:color w:val="000000" w:themeColor="text1"/>
            <w:sz w:val="22"/>
            <w:szCs w:val="22"/>
          </w:rPr>
          <w:t xml:space="preserve"> drug 1 … 1.10 </w:t>
        </w:r>
        <w:proofErr w:type="spellStart"/>
        <w:r w:rsidRPr="00831B5D">
          <w:rPr>
            <w:color w:val="000000" w:themeColor="text1"/>
            <w:sz w:val="22"/>
            <w:szCs w:val="22"/>
          </w:rPr>
          <w:t>ug</w:t>
        </w:r>
        <w:proofErr w:type="spellEnd"/>
        <w:r w:rsidRPr="00831B5D">
          <w:rPr>
            <w:color w:val="000000" w:themeColor="text1"/>
            <w:sz w:val="22"/>
            <w:szCs w:val="22"/>
          </w:rPr>
          <w:t>/mL susceptible</w:t>
        </w:r>
      </w:ins>
    </w:p>
    <w:p w14:paraId="126F1B13" w14:textId="77777777" w:rsidR="00B44ACF" w:rsidRPr="00831B5D" w:rsidRDefault="00B44ACF" w:rsidP="00B44ACF">
      <w:pPr>
        <w:spacing w:before="120"/>
        <w:rPr>
          <w:ins w:id="133" w:author="Pon, Steven (CDPH-CID-DCDC-ITS)" w:date="2017-03-23T14:51:00Z"/>
          <w:color w:val="000000" w:themeColor="text1"/>
          <w:sz w:val="22"/>
          <w:szCs w:val="22"/>
        </w:rPr>
      </w:pPr>
      <w:ins w:id="134" w:author="Pon, Steven (CDPH-CID-DCDC-ITS)" w:date="2017-03-23T14:51:00Z">
        <w:r w:rsidRPr="00831B5D">
          <w:rPr>
            <w:color w:val="000000" w:themeColor="text1"/>
            <w:sz w:val="22"/>
            <w:szCs w:val="22"/>
          </w:rPr>
          <w:t>OBX</w:t>
        </w:r>
      </w:ins>
      <w:ins w:id="135" w:author="Pon, Steven (CDPH-CID-DCDC-ITS)" w:date="2017-03-23T14:53:00Z">
        <w:r w:rsidRPr="00831B5D">
          <w:rPr>
            <w:color w:val="000000" w:themeColor="text1"/>
            <w:sz w:val="22"/>
            <w:szCs w:val="22"/>
          </w:rPr>
          <w:t xml:space="preserve"> drug 2 … 2.20 </w:t>
        </w:r>
        <w:proofErr w:type="spellStart"/>
        <w:r w:rsidRPr="00831B5D">
          <w:rPr>
            <w:color w:val="000000" w:themeColor="text1"/>
            <w:sz w:val="22"/>
            <w:szCs w:val="22"/>
          </w:rPr>
          <w:t>ug</w:t>
        </w:r>
        <w:proofErr w:type="spellEnd"/>
        <w:r w:rsidRPr="00831B5D">
          <w:rPr>
            <w:color w:val="000000" w:themeColor="text1"/>
            <w:sz w:val="22"/>
            <w:szCs w:val="22"/>
          </w:rPr>
          <w:t>/mL intermediate</w:t>
        </w:r>
      </w:ins>
    </w:p>
    <w:p w14:paraId="4B6E681E" w14:textId="77777777" w:rsidR="00B44ACF" w:rsidRPr="00831B5D" w:rsidRDefault="00B44ACF" w:rsidP="00B44ACF">
      <w:pPr>
        <w:spacing w:before="120"/>
        <w:rPr>
          <w:ins w:id="136" w:author="Pon, Steven (CDPH-CID-DCDC-ITS)" w:date="2017-03-23T14:51:00Z"/>
          <w:color w:val="000000" w:themeColor="text1"/>
          <w:sz w:val="22"/>
          <w:szCs w:val="22"/>
        </w:rPr>
      </w:pPr>
      <w:ins w:id="137" w:author="Pon, Steven (CDPH-CID-DCDC-ITS)" w:date="2017-03-23T14:51:00Z">
        <w:r w:rsidRPr="00831B5D">
          <w:rPr>
            <w:color w:val="000000" w:themeColor="text1"/>
            <w:sz w:val="22"/>
            <w:szCs w:val="22"/>
          </w:rPr>
          <w:t>OBX</w:t>
        </w:r>
      </w:ins>
      <w:ins w:id="138" w:author="Pon, Steven (CDPH-CID-DCDC-ITS)" w:date="2017-03-23T14:53:00Z">
        <w:r w:rsidRPr="00831B5D">
          <w:rPr>
            <w:color w:val="000000" w:themeColor="text1"/>
            <w:sz w:val="22"/>
            <w:szCs w:val="22"/>
          </w:rPr>
          <w:t xml:space="preserve"> drug 3 … 3.30 </w:t>
        </w:r>
        <w:proofErr w:type="spellStart"/>
        <w:r w:rsidRPr="00831B5D">
          <w:rPr>
            <w:color w:val="000000" w:themeColor="text1"/>
            <w:sz w:val="22"/>
            <w:szCs w:val="22"/>
          </w:rPr>
          <w:t>ug</w:t>
        </w:r>
        <w:proofErr w:type="spellEnd"/>
        <w:r w:rsidRPr="00831B5D">
          <w:rPr>
            <w:color w:val="000000" w:themeColor="text1"/>
            <w:sz w:val="22"/>
            <w:szCs w:val="22"/>
          </w:rPr>
          <w:t>/mL resistant</w:t>
        </w:r>
      </w:ins>
    </w:p>
    <w:p w14:paraId="659D13EC" w14:textId="77777777" w:rsidR="00B44ACF" w:rsidRPr="00831B5D" w:rsidRDefault="00B44ACF" w:rsidP="00B44ACF">
      <w:pPr>
        <w:spacing w:before="120"/>
        <w:rPr>
          <w:ins w:id="139" w:author="Pon, Steven (CDPH-CID-DCDC-ITS)" w:date="2017-03-23T14:33:00Z"/>
          <w:color w:val="000000" w:themeColor="text1"/>
          <w:sz w:val="22"/>
          <w:szCs w:val="22"/>
        </w:rPr>
      </w:pPr>
      <w:ins w:id="140" w:author="Pon, Steven (CDPH-CID-DCDC-ITS)" w:date="2017-03-23T14:51:00Z">
        <w:r w:rsidRPr="00831B5D">
          <w:rPr>
            <w:color w:val="000000" w:themeColor="text1"/>
            <w:sz w:val="22"/>
            <w:szCs w:val="22"/>
          </w:rPr>
          <w:t>SPM</w:t>
        </w:r>
      </w:ins>
      <w:ins w:id="141" w:author="Pon, Steven (CDPH-CID-DCDC-ITS)" w:date="2017-03-23T14:53:00Z">
        <w:r w:rsidRPr="00831B5D">
          <w:rPr>
            <w:color w:val="000000" w:themeColor="text1"/>
            <w:sz w:val="22"/>
            <w:szCs w:val="22"/>
          </w:rPr>
          <w:t xml:space="preserve"> specimen info e.g. isolate of pathogen X</w:t>
        </w:r>
      </w:ins>
    </w:p>
    <w:p w14:paraId="56123A72" w14:textId="77777777" w:rsidR="00B44ACF" w:rsidRPr="00831B5D" w:rsidRDefault="00B44ACF" w:rsidP="00B44ACF">
      <w:pPr>
        <w:spacing w:before="120"/>
        <w:rPr>
          <w:ins w:id="142" w:author="Pon, Steven (CDPH-CID-DCDC-ITS)" w:date="2017-03-23T14:33:00Z"/>
          <w:color w:val="000000" w:themeColor="text1"/>
          <w:sz w:val="22"/>
          <w:szCs w:val="22"/>
        </w:rPr>
      </w:pPr>
    </w:p>
    <w:p w14:paraId="14590EF8" w14:textId="77777777" w:rsidR="00B44ACF" w:rsidRPr="00831B5D" w:rsidRDefault="00B44ACF" w:rsidP="00B44ACF">
      <w:pPr>
        <w:spacing w:before="120"/>
        <w:rPr>
          <w:ins w:id="143" w:author="Pon, Steven (CDPH-CID-DCDC-ITS)" w:date="2017-03-23T14:33:00Z"/>
          <w:color w:val="000000" w:themeColor="text1"/>
          <w:sz w:val="22"/>
          <w:szCs w:val="22"/>
        </w:rPr>
      </w:pPr>
      <w:ins w:id="144" w:author="Pon, Steven (CDPH-CID-DCDC-ITS)" w:date="2017-03-23T14:54:00Z">
        <w:r w:rsidRPr="00831B5D">
          <w:rPr>
            <w:color w:val="000000" w:themeColor="text1"/>
            <w:sz w:val="22"/>
            <w:szCs w:val="22"/>
          </w:rPr>
          <w:lastRenderedPageBreak/>
          <w:t xml:space="preserve">NOTE: these types of messages (referred to as bugs and drugs) can get VERY complex, especially when we find multiple bugs and we test against multiple drugs. </w:t>
        </w:r>
      </w:ins>
      <w:ins w:id="145" w:author="Pon, Steven (CDPH-CID-DCDC-ITS)" w:date="2017-03-23T14:55:00Z">
        <w:r w:rsidRPr="00831B5D">
          <w:rPr>
            <w:color w:val="000000" w:themeColor="text1"/>
            <w:sz w:val="22"/>
            <w:szCs w:val="22"/>
          </w:rPr>
          <w:t>The key to managing the relationship is the parent-child linkage.</w:t>
        </w:r>
      </w:ins>
    </w:p>
    <w:p w14:paraId="379FF49F" w14:textId="77777777" w:rsidR="00B44ACF" w:rsidRPr="00831B5D" w:rsidRDefault="00B44ACF" w:rsidP="00B44ACF">
      <w:pPr>
        <w:spacing w:before="120"/>
        <w:rPr>
          <w:ins w:id="146" w:author="Pon, Steven (CDPH-CID-DCDC-ITS)" w:date="2017-03-23T14:57:00Z"/>
          <w:color w:val="000000" w:themeColor="text1"/>
          <w:sz w:val="22"/>
          <w:szCs w:val="22"/>
        </w:rPr>
      </w:pPr>
      <w:ins w:id="147" w:author="Pon, Steven (CDPH-CID-DCDC-ITS)" w:date="2017-03-23T14:55:00Z">
        <w:r w:rsidRPr="00831B5D">
          <w:rPr>
            <w:color w:val="000000" w:themeColor="text1"/>
            <w:sz w:val="22"/>
            <w:szCs w:val="22"/>
          </w:rPr>
          <w:t>Maybe it is NOT worth presenting this example of how complex it can become…just for illustration here:</w:t>
        </w:r>
      </w:ins>
    </w:p>
    <w:p w14:paraId="0E7837E7" w14:textId="77777777" w:rsidR="00B44ACF" w:rsidRPr="00831B5D" w:rsidRDefault="00B44ACF" w:rsidP="00B44ACF">
      <w:pPr>
        <w:spacing w:before="120"/>
        <w:rPr>
          <w:ins w:id="148" w:author="Pon, Steven (CDPH-CID-DCDC-ITS)" w:date="2017-03-23T14:55:00Z"/>
          <w:color w:val="000000" w:themeColor="text1"/>
          <w:sz w:val="22"/>
          <w:szCs w:val="22"/>
        </w:rPr>
      </w:pPr>
      <w:ins w:id="149" w:author="Pon, Steven (CDPH-CID-DCDC-ITS)" w:date="2017-03-23T14:57:00Z">
        <w:r w:rsidRPr="00831B5D">
          <w:rPr>
            <w:color w:val="000000" w:themeColor="text1"/>
            <w:sz w:val="22"/>
            <w:szCs w:val="22"/>
          </w:rPr>
          <w:t>[…]</w:t>
        </w:r>
      </w:ins>
    </w:p>
    <w:p w14:paraId="35055EFA" w14:textId="77777777" w:rsidR="00B44ACF" w:rsidRPr="00831B5D" w:rsidRDefault="00B44ACF" w:rsidP="00B44ACF">
      <w:pPr>
        <w:spacing w:before="120"/>
        <w:rPr>
          <w:ins w:id="150" w:author="Pon, Steven (CDPH-CID-DCDC-ITS)" w:date="2017-03-23T14:56:00Z"/>
          <w:color w:val="000000" w:themeColor="text1"/>
          <w:sz w:val="22"/>
          <w:szCs w:val="22"/>
        </w:rPr>
      </w:pPr>
      <w:ins w:id="151" w:author="Pon, Steven (CDPH-CID-DCDC-ITS)" w:date="2017-03-23T14:56:00Z">
        <w:r w:rsidRPr="00831B5D">
          <w:rPr>
            <w:color w:val="000000" w:themeColor="text1"/>
            <w:sz w:val="22"/>
            <w:szCs w:val="22"/>
          </w:rPr>
          <w:t>ORC ordering provider/clinician info</w:t>
        </w:r>
      </w:ins>
    </w:p>
    <w:p w14:paraId="2A19704B" w14:textId="77777777" w:rsidR="00B44ACF" w:rsidRPr="00831B5D" w:rsidRDefault="00B44ACF" w:rsidP="00B44ACF">
      <w:pPr>
        <w:spacing w:before="120"/>
        <w:rPr>
          <w:ins w:id="152" w:author="Pon, Steven (CDPH-CID-DCDC-ITS)" w:date="2017-03-23T14:56:00Z"/>
          <w:color w:val="000000" w:themeColor="text1"/>
          <w:sz w:val="22"/>
          <w:szCs w:val="22"/>
        </w:rPr>
      </w:pPr>
      <w:ins w:id="153" w:author="Pon, Steven (CDPH-CID-DCDC-ITS)" w:date="2017-03-23T14:56:00Z">
        <w:r w:rsidRPr="00831B5D">
          <w:rPr>
            <w:color w:val="000000" w:themeColor="text1"/>
            <w:sz w:val="22"/>
            <w:szCs w:val="22"/>
          </w:rPr>
          <w:t>OBR laboratory order -- perform culture and identify pathogens</w:t>
        </w:r>
      </w:ins>
    </w:p>
    <w:p w14:paraId="2CF5AE10" w14:textId="77777777" w:rsidR="00B44ACF" w:rsidRPr="00831B5D" w:rsidRDefault="00B44ACF" w:rsidP="00B44ACF">
      <w:pPr>
        <w:spacing w:before="120"/>
        <w:rPr>
          <w:ins w:id="154" w:author="Pon, Steven (CDPH-CID-DCDC-ITS)" w:date="2017-03-23T14:56:00Z"/>
          <w:color w:val="000000" w:themeColor="text1"/>
          <w:sz w:val="22"/>
          <w:szCs w:val="22"/>
        </w:rPr>
      </w:pPr>
      <w:ins w:id="155" w:author="Pon, Steven (CDPH-CID-DCDC-ITS)" w:date="2017-03-23T14:56:00Z">
        <w:r w:rsidRPr="00831B5D">
          <w:rPr>
            <w:color w:val="000000" w:themeColor="text1"/>
            <w:sz w:val="22"/>
            <w:szCs w:val="22"/>
          </w:rPr>
          <w:t>OBX laboratory finding – we found bug X.  THIS IS THE PARENT</w:t>
        </w:r>
      </w:ins>
      <w:ins w:id="156" w:author="Pon, Steven (CDPH-CID-DCDC-ITS)" w:date="2017-03-23T14:58:00Z">
        <w:r w:rsidRPr="00831B5D">
          <w:rPr>
            <w:color w:val="000000" w:themeColor="text1"/>
            <w:sz w:val="22"/>
            <w:szCs w:val="22"/>
          </w:rPr>
          <w:t xml:space="preserve"> “X”</w:t>
        </w:r>
      </w:ins>
      <w:ins w:id="157" w:author="Pon, Steven (CDPH-CID-DCDC-ITS)" w:date="2017-03-23T14:56:00Z">
        <w:r w:rsidRPr="00831B5D">
          <w:rPr>
            <w:color w:val="000000" w:themeColor="text1"/>
            <w:sz w:val="22"/>
            <w:szCs w:val="22"/>
          </w:rPr>
          <w:t xml:space="preserve"> OBX</w:t>
        </w:r>
      </w:ins>
    </w:p>
    <w:p w14:paraId="682353DB" w14:textId="77777777" w:rsidR="00B44ACF" w:rsidRPr="00831B5D" w:rsidRDefault="00B44ACF" w:rsidP="00B44ACF">
      <w:pPr>
        <w:spacing w:before="120"/>
        <w:rPr>
          <w:ins w:id="158" w:author="Pon, Steven (CDPH-CID-DCDC-ITS)" w:date="2017-03-23T14:56:00Z"/>
          <w:color w:val="000000" w:themeColor="text1"/>
          <w:sz w:val="22"/>
          <w:szCs w:val="22"/>
        </w:rPr>
      </w:pPr>
      <w:ins w:id="159" w:author="Pon, Steven (CDPH-CID-DCDC-ITS)" w:date="2017-03-23T14:56:00Z">
        <w:r w:rsidRPr="00831B5D">
          <w:rPr>
            <w:color w:val="000000" w:themeColor="text1"/>
            <w:sz w:val="22"/>
            <w:szCs w:val="22"/>
          </w:rPr>
          <w:t xml:space="preserve">OBX laboratory finding – we found bug Y.  THIS IS THE PARENT </w:t>
        </w:r>
      </w:ins>
      <w:ins w:id="160" w:author="Pon, Steven (CDPH-CID-DCDC-ITS)" w:date="2017-03-23T14:58:00Z">
        <w:r w:rsidRPr="00831B5D">
          <w:rPr>
            <w:color w:val="000000" w:themeColor="text1"/>
            <w:sz w:val="22"/>
            <w:szCs w:val="22"/>
          </w:rPr>
          <w:t xml:space="preserve">“Y” </w:t>
        </w:r>
      </w:ins>
      <w:ins w:id="161" w:author="Pon, Steven (CDPH-CID-DCDC-ITS)" w:date="2017-03-23T14:56:00Z">
        <w:r w:rsidRPr="00831B5D">
          <w:rPr>
            <w:color w:val="000000" w:themeColor="text1"/>
            <w:sz w:val="22"/>
            <w:szCs w:val="22"/>
          </w:rPr>
          <w:t>OBX</w:t>
        </w:r>
      </w:ins>
    </w:p>
    <w:p w14:paraId="2E54F3AB" w14:textId="77777777" w:rsidR="00B44ACF" w:rsidRPr="00831B5D" w:rsidRDefault="00B44ACF" w:rsidP="00B44ACF">
      <w:pPr>
        <w:spacing w:before="120"/>
        <w:rPr>
          <w:ins w:id="162" w:author="Pon, Steven (CDPH-CID-DCDC-ITS)" w:date="2017-03-23T14:56:00Z"/>
          <w:color w:val="000000" w:themeColor="text1"/>
          <w:sz w:val="22"/>
          <w:szCs w:val="22"/>
        </w:rPr>
      </w:pPr>
      <w:ins w:id="163" w:author="Pon, Steven (CDPH-CID-DCDC-ITS)" w:date="2017-03-23T14:56:00Z">
        <w:r w:rsidRPr="00831B5D">
          <w:rPr>
            <w:color w:val="000000" w:themeColor="text1"/>
            <w:sz w:val="22"/>
            <w:szCs w:val="22"/>
          </w:rPr>
          <w:t xml:space="preserve">OBX laboratory finding – we found bug Z.  THIS IS THE PARENT </w:t>
        </w:r>
      </w:ins>
      <w:ins w:id="164" w:author="Pon, Steven (CDPH-CID-DCDC-ITS)" w:date="2017-03-23T14:58:00Z">
        <w:r w:rsidRPr="00831B5D">
          <w:rPr>
            <w:color w:val="000000" w:themeColor="text1"/>
            <w:sz w:val="22"/>
            <w:szCs w:val="22"/>
          </w:rPr>
          <w:t xml:space="preserve">“Z” </w:t>
        </w:r>
      </w:ins>
      <w:ins w:id="165" w:author="Pon, Steven (CDPH-CID-DCDC-ITS)" w:date="2017-03-23T14:56:00Z">
        <w:r w:rsidRPr="00831B5D">
          <w:rPr>
            <w:color w:val="000000" w:themeColor="text1"/>
            <w:sz w:val="22"/>
            <w:szCs w:val="22"/>
          </w:rPr>
          <w:t>OBX</w:t>
        </w:r>
      </w:ins>
    </w:p>
    <w:p w14:paraId="0C14AB4F" w14:textId="77777777" w:rsidR="00B44ACF" w:rsidRPr="00831B5D" w:rsidRDefault="00B44ACF" w:rsidP="00B44ACF">
      <w:pPr>
        <w:spacing w:before="120"/>
        <w:rPr>
          <w:ins w:id="166" w:author="Pon, Steven (CDPH-CID-DCDC-ITS)" w:date="2017-03-23T14:56:00Z"/>
          <w:color w:val="000000" w:themeColor="text1"/>
          <w:sz w:val="22"/>
          <w:szCs w:val="22"/>
        </w:rPr>
      </w:pPr>
    </w:p>
    <w:p w14:paraId="0FFCB46B" w14:textId="77777777" w:rsidR="00B44ACF" w:rsidRPr="00831B5D" w:rsidRDefault="00B44ACF" w:rsidP="00B44ACF">
      <w:pPr>
        <w:spacing w:before="120"/>
        <w:rPr>
          <w:ins w:id="167" w:author="Pon, Steven (CDPH-CID-DCDC-ITS)" w:date="2017-03-23T14:56:00Z"/>
          <w:color w:val="000000" w:themeColor="text1"/>
          <w:sz w:val="22"/>
          <w:szCs w:val="22"/>
        </w:rPr>
      </w:pPr>
      <w:proofErr w:type="gramStart"/>
      <w:ins w:id="168" w:author="Pon, Steven (CDPH-CID-DCDC-ITS)" w:date="2017-03-23T14:56:00Z">
        <w:r w:rsidRPr="00831B5D">
          <w:rPr>
            <w:color w:val="000000" w:themeColor="text1"/>
            <w:sz w:val="22"/>
            <w:szCs w:val="22"/>
          </w:rPr>
          <w:t>SPM  specimen</w:t>
        </w:r>
        <w:proofErr w:type="gramEnd"/>
        <w:r w:rsidRPr="00831B5D">
          <w:rPr>
            <w:color w:val="000000" w:themeColor="text1"/>
            <w:sz w:val="22"/>
            <w:szCs w:val="22"/>
          </w:rPr>
          <w:t xml:space="preserve"> info e.g. stool </w:t>
        </w:r>
      </w:ins>
    </w:p>
    <w:p w14:paraId="6CA2219E" w14:textId="77777777" w:rsidR="00B44ACF" w:rsidRPr="00831B5D" w:rsidRDefault="00B44ACF" w:rsidP="00B44ACF">
      <w:pPr>
        <w:spacing w:before="120"/>
        <w:rPr>
          <w:ins w:id="169" w:author="Pon, Steven (CDPH-CID-DCDC-ITS)" w:date="2017-03-23T14:56:00Z"/>
          <w:color w:val="000000" w:themeColor="text1"/>
          <w:sz w:val="22"/>
          <w:szCs w:val="22"/>
        </w:rPr>
      </w:pPr>
      <w:ins w:id="170" w:author="Pon, Steven (CDPH-CID-DCDC-ITS)" w:date="2017-03-23T14:56:00Z">
        <w:r w:rsidRPr="00831B5D">
          <w:rPr>
            <w:color w:val="000000" w:themeColor="text1"/>
            <w:sz w:val="22"/>
            <w:szCs w:val="22"/>
          </w:rPr>
          <w:t xml:space="preserve">OBR laboratory order – isolate pathogen and perform susceptibility </w:t>
        </w:r>
      </w:ins>
      <w:ins w:id="171" w:author="Pon, Steven (CDPH-CID-DCDC-ITS)" w:date="2017-03-23T14:58:00Z">
        <w:r w:rsidRPr="00831B5D">
          <w:rPr>
            <w:color w:val="000000" w:themeColor="text1"/>
            <w:sz w:val="22"/>
            <w:szCs w:val="22"/>
          </w:rPr>
          <w:t xml:space="preserve">-- </w:t>
        </w:r>
      </w:ins>
      <w:ins w:id="172" w:author="Pon, Steven (CDPH-CID-DCDC-ITS)" w:date="2017-03-23T14:56:00Z">
        <w:r w:rsidRPr="00831B5D">
          <w:rPr>
            <w:color w:val="000000" w:themeColor="text1"/>
            <w:sz w:val="22"/>
            <w:szCs w:val="22"/>
          </w:rPr>
          <w:t>Child of X</w:t>
        </w:r>
      </w:ins>
    </w:p>
    <w:p w14:paraId="22F0A5CF" w14:textId="77777777" w:rsidR="00B44ACF" w:rsidRPr="00831B5D" w:rsidRDefault="00B44ACF" w:rsidP="00B44ACF">
      <w:pPr>
        <w:spacing w:before="120"/>
        <w:rPr>
          <w:ins w:id="173" w:author="Pon, Steven (CDPH-CID-DCDC-ITS)" w:date="2017-03-23T14:56:00Z"/>
          <w:color w:val="000000" w:themeColor="text1"/>
          <w:sz w:val="22"/>
          <w:szCs w:val="22"/>
        </w:rPr>
      </w:pPr>
      <w:ins w:id="174" w:author="Pon, Steven (CDPH-CID-DCDC-ITS)" w:date="2017-03-23T14:56:00Z">
        <w:r w:rsidRPr="00831B5D">
          <w:rPr>
            <w:color w:val="000000" w:themeColor="text1"/>
            <w:sz w:val="22"/>
            <w:szCs w:val="22"/>
          </w:rPr>
          <w:t xml:space="preserve">OBX drug 1 … 1.10 </w:t>
        </w:r>
        <w:proofErr w:type="spellStart"/>
        <w:r w:rsidRPr="00831B5D">
          <w:rPr>
            <w:color w:val="000000" w:themeColor="text1"/>
            <w:sz w:val="22"/>
            <w:szCs w:val="22"/>
          </w:rPr>
          <w:t>ug</w:t>
        </w:r>
        <w:proofErr w:type="spellEnd"/>
        <w:r w:rsidRPr="00831B5D">
          <w:rPr>
            <w:color w:val="000000" w:themeColor="text1"/>
            <w:sz w:val="22"/>
            <w:szCs w:val="22"/>
          </w:rPr>
          <w:t>/mL susceptible</w:t>
        </w:r>
      </w:ins>
    </w:p>
    <w:p w14:paraId="0515AFF9" w14:textId="77777777" w:rsidR="00B44ACF" w:rsidRPr="00831B5D" w:rsidRDefault="00B44ACF" w:rsidP="00B44ACF">
      <w:pPr>
        <w:spacing w:before="120"/>
        <w:rPr>
          <w:ins w:id="175" w:author="Pon, Steven (CDPH-CID-DCDC-ITS)" w:date="2017-03-23T14:56:00Z"/>
          <w:color w:val="000000" w:themeColor="text1"/>
          <w:sz w:val="22"/>
          <w:szCs w:val="22"/>
        </w:rPr>
      </w:pPr>
      <w:ins w:id="176" w:author="Pon, Steven (CDPH-CID-DCDC-ITS)" w:date="2017-03-23T14:56:00Z">
        <w:r w:rsidRPr="00831B5D">
          <w:rPr>
            <w:color w:val="000000" w:themeColor="text1"/>
            <w:sz w:val="22"/>
            <w:szCs w:val="22"/>
          </w:rPr>
          <w:t xml:space="preserve">OBX drug 2 … 2.20 </w:t>
        </w:r>
        <w:proofErr w:type="spellStart"/>
        <w:r w:rsidRPr="00831B5D">
          <w:rPr>
            <w:color w:val="000000" w:themeColor="text1"/>
            <w:sz w:val="22"/>
            <w:szCs w:val="22"/>
          </w:rPr>
          <w:t>ug</w:t>
        </w:r>
        <w:proofErr w:type="spellEnd"/>
        <w:r w:rsidRPr="00831B5D">
          <w:rPr>
            <w:color w:val="000000" w:themeColor="text1"/>
            <w:sz w:val="22"/>
            <w:szCs w:val="22"/>
          </w:rPr>
          <w:t>/mL intermediate</w:t>
        </w:r>
      </w:ins>
    </w:p>
    <w:p w14:paraId="2C0C98A8" w14:textId="77777777" w:rsidR="00B44ACF" w:rsidRPr="00831B5D" w:rsidRDefault="00B44ACF" w:rsidP="00B44ACF">
      <w:pPr>
        <w:spacing w:before="120"/>
        <w:rPr>
          <w:ins w:id="177" w:author="Pon, Steven (CDPH-CID-DCDC-ITS)" w:date="2017-03-23T14:56:00Z"/>
          <w:color w:val="000000" w:themeColor="text1"/>
          <w:sz w:val="22"/>
          <w:szCs w:val="22"/>
        </w:rPr>
      </w:pPr>
      <w:ins w:id="178" w:author="Pon, Steven (CDPH-CID-DCDC-ITS)" w:date="2017-03-23T14:56:00Z">
        <w:r w:rsidRPr="00831B5D">
          <w:rPr>
            <w:color w:val="000000" w:themeColor="text1"/>
            <w:sz w:val="22"/>
            <w:szCs w:val="22"/>
          </w:rPr>
          <w:t xml:space="preserve">OBX drug 3 … 3.30 </w:t>
        </w:r>
        <w:proofErr w:type="spellStart"/>
        <w:r w:rsidRPr="00831B5D">
          <w:rPr>
            <w:color w:val="000000" w:themeColor="text1"/>
            <w:sz w:val="22"/>
            <w:szCs w:val="22"/>
          </w:rPr>
          <w:t>ug</w:t>
        </w:r>
        <w:proofErr w:type="spellEnd"/>
        <w:r w:rsidRPr="00831B5D">
          <w:rPr>
            <w:color w:val="000000" w:themeColor="text1"/>
            <w:sz w:val="22"/>
            <w:szCs w:val="22"/>
          </w:rPr>
          <w:t>/mL resistant</w:t>
        </w:r>
      </w:ins>
    </w:p>
    <w:p w14:paraId="7A493D85" w14:textId="77777777" w:rsidR="00B44ACF" w:rsidRPr="00831B5D" w:rsidRDefault="00B44ACF" w:rsidP="00B44ACF">
      <w:pPr>
        <w:spacing w:before="120"/>
        <w:rPr>
          <w:ins w:id="179" w:author="Pon, Steven (CDPH-CID-DCDC-ITS)" w:date="2017-03-23T14:56:00Z"/>
          <w:color w:val="000000" w:themeColor="text1"/>
          <w:sz w:val="22"/>
          <w:szCs w:val="22"/>
        </w:rPr>
      </w:pPr>
      <w:ins w:id="180" w:author="Pon, Steven (CDPH-CID-DCDC-ITS)" w:date="2017-03-23T14:56:00Z">
        <w:r w:rsidRPr="00831B5D">
          <w:rPr>
            <w:color w:val="000000" w:themeColor="text1"/>
            <w:sz w:val="22"/>
            <w:szCs w:val="22"/>
          </w:rPr>
          <w:t>SPM specimen info e.g. isolate of pathogen X</w:t>
        </w:r>
      </w:ins>
    </w:p>
    <w:p w14:paraId="66CA0502" w14:textId="77777777" w:rsidR="00B44ACF" w:rsidRPr="00831B5D" w:rsidRDefault="00B44ACF" w:rsidP="00B44ACF">
      <w:pPr>
        <w:spacing w:before="120"/>
        <w:rPr>
          <w:ins w:id="181" w:author="Pon, Steven (CDPH-CID-DCDC-ITS)" w:date="2017-03-23T14:56:00Z"/>
          <w:color w:val="000000" w:themeColor="text1"/>
          <w:sz w:val="22"/>
          <w:szCs w:val="22"/>
        </w:rPr>
      </w:pPr>
      <w:ins w:id="182" w:author="Pon, Steven (CDPH-CID-DCDC-ITS)" w:date="2017-03-23T14:56:00Z">
        <w:r w:rsidRPr="00831B5D">
          <w:rPr>
            <w:color w:val="000000" w:themeColor="text1"/>
            <w:sz w:val="22"/>
            <w:szCs w:val="22"/>
          </w:rPr>
          <w:t xml:space="preserve">OBR laboratory order – isolate pathogen and perform susceptibility </w:t>
        </w:r>
      </w:ins>
      <w:ins w:id="183" w:author="Pon, Steven (CDPH-CID-DCDC-ITS)" w:date="2017-03-23T14:58:00Z">
        <w:r w:rsidRPr="00831B5D">
          <w:rPr>
            <w:color w:val="000000" w:themeColor="text1"/>
            <w:sz w:val="22"/>
            <w:szCs w:val="22"/>
          </w:rPr>
          <w:t xml:space="preserve">-- </w:t>
        </w:r>
      </w:ins>
      <w:ins w:id="184" w:author="Pon, Steven (CDPH-CID-DCDC-ITS)" w:date="2017-03-23T14:56:00Z">
        <w:r w:rsidRPr="00831B5D">
          <w:rPr>
            <w:color w:val="000000" w:themeColor="text1"/>
            <w:sz w:val="22"/>
            <w:szCs w:val="22"/>
          </w:rPr>
          <w:t>Child of Y</w:t>
        </w:r>
      </w:ins>
    </w:p>
    <w:p w14:paraId="6F2F1AEE" w14:textId="77777777" w:rsidR="00B44ACF" w:rsidRPr="00831B5D" w:rsidRDefault="00B44ACF" w:rsidP="00B44ACF">
      <w:pPr>
        <w:spacing w:before="120"/>
        <w:rPr>
          <w:ins w:id="185" w:author="Pon, Steven (CDPH-CID-DCDC-ITS)" w:date="2017-03-23T14:56:00Z"/>
          <w:color w:val="000000" w:themeColor="text1"/>
          <w:sz w:val="22"/>
          <w:szCs w:val="22"/>
        </w:rPr>
      </w:pPr>
      <w:ins w:id="186" w:author="Pon, Steven (CDPH-CID-DCDC-ITS)" w:date="2017-03-23T14:56:00Z">
        <w:r w:rsidRPr="00831B5D">
          <w:rPr>
            <w:color w:val="000000" w:themeColor="text1"/>
            <w:sz w:val="22"/>
            <w:szCs w:val="22"/>
          </w:rPr>
          <w:t xml:space="preserve">OBX drug </w:t>
        </w:r>
      </w:ins>
      <w:ins w:id="187" w:author="Pon, Steven (CDPH-CID-DCDC-ITS)" w:date="2017-03-23T14:57:00Z">
        <w:r w:rsidRPr="00831B5D">
          <w:rPr>
            <w:color w:val="000000" w:themeColor="text1"/>
            <w:sz w:val="22"/>
            <w:szCs w:val="22"/>
          </w:rPr>
          <w:t>A</w:t>
        </w:r>
      </w:ins>
      <w:ins w:id="188" w:author="Pon, Steven (CDPH-CID-DCDC-ITS)" w:date="2017-03-23T14:56:00Z">
        <w:r w:rsidRPr="00831B5D">
          <w:rPr>
            <w:color w:val="000000" w:themeColor="text1"/>
            <w:sz w:val="22"/>
            <w:szCs w:val="22"/>
          </w:rPr>
          <w:t xml:space="preserve"> … 1.10 </w:t>
        </w:r>
        <w:proofErr w:type="spellStart"/>
        <w:r w:rsidRPr="00831B5D">
          <w:rPr>
            <w:color w:val="000000" w:themeColor="text1"/>
            <w:sz w:val="22"/>
            <w:szCs w:val="22"/>
          </w:rPr>
          <w:t>ug</w:t>
        </w:r>
        <w:proofErr w:type="spellEnd"/>
        <w:r w:rsidRPr="00831B5D">
          <w:rPr>
            <w:color w:val="000000" w:themeColor="text1"/>
            <w:sz w:val="22"/>
            <w:szCs w:val="22"/>
          </w:rPr>
          <w:t>/mL susceptible</w:t>
        </w:r>
      </w:ins>
    </w:p>
    <w:p w14:paraId="7D290A4D" w14:textId="77777777" w:rsidR="00B44ACF" w:rsidRPr="00831B5D" w:rsidRDefault="00B44ACF" w:rsidP="00B44ACF">
      <w:pPr>
        <w:spacing w:before="120"/>
        <w:rPr>
          <w:ins w:id="189" w:author="Pon, Steven (CDPH-CID-DCDC-ITS)" w:date="2017-03-23T14:56:00Z"/>
          <w:color w:val="000000" w:themeColor="text1"/>
          <w:sz w:val="22"/>
          <w:szCs w:val="22"/>
        </w:rPr>
      </w:pPr>
      <w:ins w:id="190" w:author="Pon, Steven (CDPH-CID-DCDC-ITS)" w:date="2017-03-23T14:56:00Z">
        <w:r w:rsidRPr="00831B5D">
          <w:rPr>
            <w:color w:val="000000" w:themeColor="text1"/>
            <w:sz w:val="22"/>
            <w:szCs w:val="22"/>
          </w:rPr>
          <w:t xml:space="preserve">OBX drug </w:t>
        </w:r>
      </w:ins>
      <w:ins w:id="191" w:author="Pon, Steven (CDPH-CID-DCDC-ITS)" w:date="2017-03-23T14:57:00Z">
        <w:r w:rsidRPr="00831B5D">
          <w:rPr>
            <w:color w:val="000000" w:themeColor="text1"/>
            <w:sz w:val="22"/>
            <w:szCs w:val="22"/>
          </w:rPr>
          <w:t>B</w:t>
        </w:r>
      </w:ins>
      <w:ins w:id="192" w:author="Pon, Steven (CDPH-CID-DCDC-ITS)" w:date="2017-03-23T14:56:00Z">
        <w:r w:rsidRPr="00831B5D">
          <w:rPr>
            <w:color w:val="000000" w:themeColor="text1"/>
            <w:sz w:val="22"/>
            <w:szCs w:val="22"/>
          </w:rPr>
          <w:t xml:space="preserve"> … 2.20 </w:t>
        </w:r>
        <w:proofErr w:type="spellStart"/>
        <w:r w:rsidRPr="00831B5D">
          <w:rPr>
            <w:color w:val="000000" w:themeColor="text1"/>
            <w:sz w:val="22"/>
            <w:szCs w:val="22"/>
          </w:rPr>
          <w:t>ug</w:t>
        </w:r>
        <w:proofErr w:type="spellEnd"/>
        <w:r w:rsidRPr="00831B5D">
          <w:rPr>
            <w:color w:val="000000" w:themeColor="text1"/>
            <w:sz w:val="22"/>
            <w:szCs w:val="22"/>
          </w:rPr>
          <w:t>/mL intermediate</w:t>
        </w:r>
      </w:ins>
    </w:p>
    <w:p w14:paraId="2A7D3744" w14:textId="77777777" w:rsidR="00B44ACF" w:rsidRPr="00831B5D" w:rsidRDefault="00B44ACF" w:rsidP="00B44ACF">
      <w:pPr>
        <w:spacing w:before="120"/>
        <w:rPr>
          <w:ins w:id="193" w:author="Pon, Steven (CDPH-CID-DCDC-ITS)" w:date="2017-03-23T14:56:00Z"/>
          <w:color w:val="000000" w:themeColor="text1"/>
          <w:sz w:val="22"/>
          <w:szCs w:val="22"/>
        </w:rPr>
      </w:pPr>
      <w:ins w:id="194" w:author="Pon, Steven (CDPH-CID-DCDC-ITS)" w:date="2017-03-23T14:56:00Z">
        <w:r w:rsidRPr="00831B5D">
          <w:rPr>
            <w:color w:val="000000" w:themeColor="text1"/>
            <w:sz w:val="22"/>
            <w:szCs w:val="22"/>
          </w:rPr>
          <w:t xml:space="preserve">OBX drug </w:t>
        </w:r>
      </w:ins>
      <w:ins w:id="195" w:author="Pon, Steven (CDPH-CID-DCDC-ITS)" w:date="2017-03-23T14:57:00Z">
        <w:r w:rsidRPr="00831B5D">
          <w:rPr>
            <w:color w:val="000000" w:themeColor="text1"/>
            <w:sz w:val="22"/>
            <w:szCs w:val="22"/>
          </w:rPr>
          <w:t>C</w:t>
        </w:r>
      </w:ins>
      <w:ins w:id="196" w:author="Pon, Steven (CDPH-CID-DCDC-ITS)" w:date="2017-03-23T14:56:00Z">
        <w:r w:rsidRPr="00831B5D">
          <w:rPr>
            <w:color w:val="000000" w:themeColor="text1"/>
            <w:sz w:val="22"/>
            <w:szCs w:val="22"/>
          </w:rPr>
          <w:t xml:space="preserve"> … 3.30 </w:t>
        </w:r>
        <w:proofErr w:type="spellStart"/>
        <w:r w:rsidRPr="00831B5D">
          <w:rPr>
            <w:color w:val="000000" w:themeColor="text1"/>
            <w:sz w:val="22"/>
            <w:szCs w:val="22"/>
          </w:rPr>
          <w:t>ug</w:t>
        </w:r>
        <w:proofErr w:type="spellEnd"/>
        <w:r w:rsidRPr="00831B5D">
          <w:rPr>
            <w:color w:val="000000" w:themeColor="text1"/>
            <w:sz w:val="22"/>
            <w:szCs w:val="22"/>
          </w:rPr>
          <w:t>/mL resistant</w:t>
        </w:r>
      </w:ins>
    </w:p>
    <w:p w14:paraId="20BDF8F5" w14:textId="77777777" w:rsidR="00B44ACF" w:rsidRPr="00831B5D" w:rsidRDefault="00B44ACF" w:rsidP="00B44ACF">
      <w:pPr>
        <w:spacing w:before="120"/>
        <w:rPr>
          <w:ins w:id="197" w:author="Pon, Steven (CDPH-CID-DCDC-ITS)" w:date="2017-03-23T14:56:00Z"/>
          <w:color w:val="000000" w:themeColor="text1"/>
          <w:sz w:val="22"/>
          <w:szCs w:val="22"/>
        </w:rPr>
      </w:pPr>
      <w:ins w:id="198" w:author="Pon, Steven (CDPH-CID-DCDC-ITS)" w:date="2017-03-23T14:56:00Z">
        <w:r w:rsidRPr="00831B5D">
          <w:rPr>
            <w:color w:val="000000" w:themeColor="text1"/>
            <w:sz w:val="22"/>
            <w:szCs w:val="22"/>
          </w:rPr>
          <w:t>SPM specimen info e.g. isolate of pathogen Y</w:t>
        </w:r>
      </w:ins>
    </w:p>
    <w:p w14:paraId="33048CE5" w14:textId="77777777" w:rsidR="00B44ACF" w:rsidRPr="00831B5D" w:rsidRDefault="00B44ACF" w:rsidP="00B44ACF">
      <w:pPr>
        <w:spacing w:before="120"/>
        <w:rPr>
          <w:ins w:id="199" w:author="Pon, Steven (CDPH-CID-DCDC-ITS)" w:date="2017-03-23T14:56:00Z"/>
          <w:color w:val="000000" w:themeColor="text1"/>
          <w:sz w:val="22"/>
          <w:szCs w:val="22"/>
        </w:rPr>
      </w:pPr>
    </w:p>
    <w:p w14:paraId="509E0861" w14:textId="77777777" w:rsidR="00B44ACF" w:rsidRPr="00831B5D" w:rsidRDefault="00B44ACF" w:rsidP="00B44ACF">
      <w:pPr>
        <w:spacing w:before="120"/>
        <w:rPr>
          <w:ins w:id="200" w:author="Pon, Steven (CDPH-CID-DCDC-ITS)" w:date="2017-03-23T14:56:00Z"/>
          <w:color w:val="000000" w:themeColor="text1"/>
          <w:sz w:val="22"/>
          <w:szCs w:val="22"/>
        </w:rPr>
      </w:pPr>
      <w:ins w:id="201" w:author="Pon, Steven (CDPH-CID-DCDC-ITS)" w:date="2017-03-23T14:56:00Z">
        <w:r w:rsidRPr="00831B5D">
          <w:rPr>
            <w:color w:val="000000" w:themeColor="text1"/>
            <w:sz w:val="22"/>
            <w:szCs w:val="22"/>
          </w:rPr>
          <w:t>OBR laboratory order – isolate pathogen and perform susceptibility</w:t>
        </w:r>
      </w:ins>
      <w:ins w:id="202" w:author="Pon, Steven (CDPH-CID-DCDC-ITS)" w:date="2017-03-23T14:58:00Z">
        <w:r w:rsidRPr="00831B5D">
          <w:rPr>
            <w:color w:val="000000" w:themeColor="text1"/>
            <w:sz w:val="22"/>
            <w:szCs w:val="22"/>
          </w:rPr>
          <w:t xml:space="preserve"> --</w:t>
        </w:r>
      </w:ins>
      <w:ins w:id="203" w:author="Pon, Steven (CDPH-CID-DCDC-ITS)" w:date="2017-03-23T14:56:00Z">
        <w:r w:rsidRPr="00831B5D">
          <w:rPr>
            <w:color w:val="000000" w:themeColor="text1"/>
            <w:sz w:val="22"/>
            <w:szCs w:val="22"/>
          </w:rPr>
          <w:t xml:space="preserve"> Child of Z</w:t>
        </w:r>
      </w:ins>
    </w:p>
    <w:p w14:paraId="59B44D40" w14:textId="77777777" w:rsidR="00B44ACF" w:rsidRPr="00831B5D" w:rsidRDefault="00B44ACF" w:rsidP="00B44ACF">
      <w:pPr>
        <w:spacing w:before="120"/>
        <w:rPr>
          <w:ins w:id="204" w:author="Pon, Steven (CDPH-CID-DCDC-ITS)" w:date="2017-03-23T14:56:00Z"/>
          <w:color w:val="000000" w:themeColor="text1"/>
          <w:sz w:val="22"/>
          <w:szCs w:val="22"/>
        </w:rPr>
      </w:pPr>
      <w:ins w:id="205" w:author="Pon, Steven (CDPH-CID-DCDC-ITS)" w:date="2017-03-23T14:56:00Z">
        <w:r w:rsidRPr="00831B5D">
          <w:rPr>
            <w:color w:val="000000" w:themeColor="text1"/>
            <w:sz w:val="22"/>
            <w:szCs w:val="22"/>
          </w:rPr>
          <w:t xml:space="preserve">OBX drug </w:t>
        </w:r>
      </w:ins>
      <w:ins w:id="206" w:author="Pon, Steven (CDPH-CID-DCDC-ITS)" w:date="2017-03-23T14:57:00Z">
        <w:r w:rsidRPr="00831B5D">
          <w:rPr>
            <w:color w:val="000000" w:themeColor="text1"/>
            <w:sz w:val="22"/>
            <w:szCs w:val="22"/>
          </w:rPr>
          <w:t>D</w:t>
        </w:r>
      </w:ins>
      <w:ins w:id="207" w:author="Pon, Steven (CDPH-CID-DCDC-ITS)" w:date="2017-03-23T14:56:00Z">
        <w:r w:rsidRPr="00831B5D">
          <w:rPr>
            <w:color w:val="000000" w:themeColor="text1"/>
            <w:sz w:val="22"/>
            <w:szCs w:val="22"/>
          </w:rPr>
          <w:t xml:space="preserve"> … 1.10 </w:t>
        </w:r>
        <w:proofErr w:type="spellStart"/>
        <w:r w:rsidRPr="00831B5D">
          <w:rPr>
            <w:color w:val="000000" w:themeColor="text1"/>
            <w:sz w:val="22"/>
            <w:szCs w:val="22"/>
          </w:rPr>
          <w:t>ug</w:t>
        </w:r>
        <w:proofErr w:type="spellEnd"/>
        <w:r w:rsidRPr="00831B5D">
          <w:rPr>
            <w:color w:val="000000" w:themeColor="text1"/>
            <w:sz w:val="22"/>
            <w:szCs w:val="22"/>
          </w:rPr>
          <w:t>/mL susceptible</w:t>
        </w:r>
      </w:ins>
    </w:p>
    <w:p w14:paraId="75046C2F" w14:textId="77777777" w:rsidR="00B44ACF" w:rsidRPr="00831B5D" w:rsidRDefault="00B44ACF" w:rsidP="00B44ACF">
      <w:pPr>
        <w:spacing w:before="120"/>
        <w:rPr>
          <w:ins w:id="208" w:author="Pon, Steven (CDPH-CID-DCDC-ITS)" w:date="2017-03-23T14:56:00Z"/>
          <w:color w:val="000000" w:themeColor="text1"/>
          <w:sz w:val="22"/>
          <w:szCs w:val="22"/>
        </w:rPr>
      </w:pPr>
      <w:ins w:id="209" w:author="Pon, Steven (CDPH-CID-DCDC-ITS)" w:date="2017-03-23T14:56:00Z">
        <w:r w:rsidRPr="00831B5D">
          <w:rPr>
            <w:color w:val="000000" w:themeColor="text1"/>
            <w:sz w:val="22"/>
            <w:szCs w:val="22"/>
          </w:rPr>
          <w:t xml:space="preserve">OBX drug </w:t>
        </w:r>
      </w:ins>
      <w:ins w:id="210" w:author="Pon, Steven (CDPH-CID-DCDC-ITS)" w:date="2017-03-23T14:57:00Z">
        <w:r w:rsidRPr="00831B5D">
          <w:rPr>
            <w:color w:val="000000" w:themeColor="text1"/>
            <w:sz w:val="22"/>
            <w:szCs w:val="22"/>
          </w:rPr>
          <w:t>E</w:t>
        </w:r>
      </w:ins>
      <w:ins w:id="211" w:author="Pon, Steven (CDPH-CID-DCDC-ITS)" w:date="2017-03-23T14:56:00Z">
        <w:r w:rsidRPr="00831B5D">
          <w:rPr>
            <w:color w:val="000000" w:themeColor="text1"/>
            <w:sz w:val="22"/>
            <w:szCs w:val="22"/>
          </w:rPr>
          <w:t xml:space="preserve"> … 2.20 </w:t>
        </w:r>
        <w:proofErr w:type="spellStart"/>
        <w:r w:rsidRPr="00831B5D">
          <w:rPr>
            <w:color w:val="000000" w:themeColor="text1"/>
            <w:sz w:val="22"/>
            <w:szCs w:val="22"/>
          </w:rPr>
          <w:t>ug</w:t>
        </w:r>
        <w:proofErr w:type="spellEnd"/>
        <w:r w:rsidRPr="00831B5D">
          <w:rPr>
            <w:color w:val="000000" w:themeColor="text1"/>
            <w:sz w:val="22"/>
            <w:szCs w:val="22"/>
          </w:rPr>
          <w:t>/mL intermediate</w:t>
        </w:r>
      </w:ins>
    </w:p>
    <w:p w14:paraId="45B74268" w14:textId="77777777" w:rsidR="00B44ACF" w:rsidRPr="00831B5D" w:rsidRDefault="00B44ACF" w:rsidP="00B44ACF">
      <w:pPr>
        <w:spacing w:before="120"/>
        <w:rPr>
          <w:ins w:id="212" w:author="Pon, Steven (CDPH-CID-DCDC-ITS)" w:date="2017-03-23T14:56:00Z"/>
          <w:color w:val="000000" w:themeColor="text1"/>
          <w:sz w:val="22"/>
          <w:szCs w:val="22"/>
        </w:rPr>
      </w:pPr>
      <w:ins w:id="213" w:author="Pon, Steven (CDPH-CID-DCDC-ITS)" w:date="2017-03-23T14:56:00Z">
        <w:r w:rsidRPr="00831B5D">
          <w:rPr>
            <w:color w:val="000000" w:themeColor="text1"/>
            <w:sz w:val="22"/>
            <w:szCs w:val="22"/>
          </w:rPr>
          <w:t xml:space="preserve">OBX drug </w:t>
        </w:r>
      </w:ins>
      <w:ins w:id="214" w:author="Pon, Steven (CDPH-CID-DCDC-ITS)" w:date="2017-03-23T14:57:00Z">
        <w:r w:rsidRPr="00831B5D">
          <w:rPr>
            <w:color w:val="000000" w:themeColor="text1"/>
            <w:sz w:val="22"/>
            <w:szCs w:val="22"/>
          </w:rPr>
          <w:t>F</w:t>
        </w:r>
      </w:ins>
      <w:ins w:id="215" w:author="Pon, Steven (CDPH-CID-DCDC-ITS)" w:date="2017-03-23T14:56:00Z">
        <w:r w:rsidRPr="00831B5D">
          <w:rPr>
            <w:color w:val="000000" w:themeColor="text1"/>
            <w:sz w:val="22"/>
            <w:szCs w:val="22"/>
          </w:rPr>
          <w:t xml:space="preserve"> … 3.30 </w:t>
        </w:r>
        <w:proofErr w:type="spellStart"/>
        <w:r w:rsidRPr="00831B5D">
          <w:rPr>
            <w:color w:val="000000" w:themeColor="text1"/>
            <w:sz w:val="22"/>
            <w:szCs w:val="22"/>
          </w:rPr>
          <w:t>ug</w:t>
        </w:r>
        <w:proofErr w:type="spellEnd"/>
        <w:r w:rsidRPr="00831B5D">
          <w:rPr>
            <w:color w:val="000000" w:themeColor="text1"/>
            <w:sz w:val="22"/>
            <w:szCs w:val="22"/>
          </w:rPr>
          <w:t>/mL resistant</w:t>
        </w:r>
      </w:ins>
    </w:p>
    <w:p w14:paraId="227B6906" w14:textId="77777777" w:rsidR="00B44ACF" w:rsidRPr="00831B5D" w:rsidRDefault="00B44ACF" w:rsidP="00B44ACF">
      <w:pPr>
        <w:spacing w:before="120"/>
        <w:rPr>
          <w:ins w:id="216" w:author="Pon, Steven (CDPH-CID-DCDC-ITS)" w:date="2017-03-23T14:56:00Z"/>
          <w:color w:val="000000" w:themeColor="text1"/>
          <w:sz w:val="22"/>
          <w:szCs w:val="22"/>
        </w:rPr>
      </w:pPr>
      <w:ins w:id="217" w:author="Pon, Steven (CDPH-CID-DCDC-ITS)" w:date="2017-03-23T14:56:00Z">
        <w:r w:rsidRPr="00831B5D">
          <w:rPr>
            <w:color w:val="000000" w:themeColor="text1"/>
            <w:sz w:val="22"/>
            <w:szCs w:val="22"/>
          </w:rPr>
          <w:t>SPM specimen info e.g. isolate of pathogen Z</w:t>
        </w:r>
      </w:ins>
    </w:p>
    <w:p w14:paraId="053F19C0" w14:textId="77777777" w:rsidR="00B44ACF" w:rsidRDefault="00B44ACF" w:rsidP="007D0E59">
      <w:pPr>
        <w:spacing w:before="120"/>
        <w:rPr>
          <w:color w:val="000000" w:themeColor="text1"/>
          <w:sz w:val="22"/>
          <w:szCs w:val="22"/>
        </w:rPr>
      </w:pPr>
    </w:p>
    <w:p w14:paraId="2A1E9496" w14:textId="77777777" w:rsidR="00B44ACF" w:rsidRDefault="00B44ACF" w:rsidP="007D0E59">
      <w:pPr>
        <w:spacing w:before="120"/>
        <w:rPr>
          <w:color w:val="000000" w:themeColor="text1"/>
          <w:sz w:val="22"/>
          <w:szCs w:val="22"/>
        </w:rPr>
      </w:pPr>
    </w:p>
    <w:tbl>
      <w:tblPr>
        <w:tblW w:w="8631" w:type="dxa"/>
        <w:tblInd w:w="657" w:type="dxa"/>
        <w:tblCellMar>
          <w:left w:w="0" w:type="dxa"/>
          <w:right w:w="0" w:type="dxa"/>
        </w:tblCellMar>
        <w:tblLook w:val="04A0" w:firstRow="1" w:lastRow="0" w:firstColumn="1" w:lastColumn="0" w:noHBand="0" w:noVBand="1"/>
      </w:tblPr>
      <w:tblGrid>
        <w:gridCol w:w="8631"/>
      </w:tblGrid>
      <w:tr w:rsidR="007D0E59" w:rsidRPr="007D0E59" w14:paraId="6BEFE9A0" w14:textId="77777777" w:rsidTr="007D0E59">
        <w:trPr>
          <w:trHeight w:val="792"/>
        </w:trPr>
        <w:tc>
          <w:tcPr>
            <w:tcW w:w="8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584230" w14:textId="77777777" w:rsidR="007D0E59" w:rsidRPr="007D0E59" w:rsidRDefault="007D0E59" w:rsidP="007D0E59">
            <w:pPr>
              <w:jc w:val="center"/>
              <w:rPr>
                <w:rFonts w:ascii="Calibri" w:hAnsi="Calibri" w:cs="Times New Roman"/>
                <w:sz w:val="22"/>
                <w:szCs w:val="22"/>
              </w:rPr>
            </w:pPr>
            <w:r w:rsidRPr="007D0E59">
              <w:rPr>
                <w:rFonts w:ascii="Calibri" w:hAnsi="Calibri" w:cs="Times New Roman"/>
                <w:b/>
                <w:bCs/>
                <w:sz w:val="32"/>
                <w:szCs w:val="32"/>
              </w:rPr>
              <w:t xml:space="preserve">Message </w:t>
            </w:r>
            <w:commentRangeStart w:id="218"/>
            <w:r w:rsidRPr="007D0E59">
              <w:rPr>
                <w:rFonts w:ascii="Calibri" w:hAnsi="Calibri" w:cs="Times New Roman"/>
                <w:b/>
                <w:bCs/>
                <w:sz w:val="32"/>
                <w:szCs w:val="32"/>
              </w:rPr>
              <w:t>Type</w:t>
            </w:r>
            <w:commentRangeEnd w:id="218"/>
            <w:r>
              <w:rPr>
                <w:rStyle w:val="CommentReference"/>
              </w:rPr>
              <w:commentReference w:id="218"/>
            </w:r>
          </w:p>
        </w:tc>
      </w:tr>
      <w:tr w:rsidR="007D0E59" w:rsidRPr="007D0E59" w14:paraId="2E1ED21F" w14:textId="77777777" w:rsidTr="007D0E59">
        <w:trPr>
          <w:trHeight w:val="748"/>
        </w:trPr>
        <w:tc>
          <w:tcPr>
            <w:tcW w:w="8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2962F"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28A87B0B"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Ex 1: </w:t>
            </w:r>
            <w:r w:rsidRPr="007D0E59">
              <w:rPr>
                <w:rFonts w:ascii="Times New Roman" w:hAnsi="Times New Roman" w:cs="Times New Roman"/>
                <w:b/>
                <w:bCs/>
                <w:sz w:val="22"/>
                <w:szCs w:val="22"/>
              </w:rPr>
              <w:t xml:space="preserve">Multiple OBR </w:t>
            </w:r>
            <w:proofErr w:type="gramStart"/>
            <w:r w:rsidRPr="007D0E59">
              <w:rPr>
                <w:rFonts w:ascii="Times New Roman" w:hAnsi="Times New Roman" w:cs="Times New Roman"/>
                <w:b/>
                <w:bCs/>
                <w:sz w:val="22"/>
                <w:szCs w:val="22"/>
              </w:rPr>
              <w:t>segments  </w:t>
            </w:r>
            <w:r w:rsidRPr="007D0E59">
              <w:rPr>
                <w:rFonts w:ascii="Times New Roman" w:hAnsi="Times New Roman" w:cs="Times New Roman"/>
                <w:sz w:val="22"/>
                <w:szCs w:val="22"/>
              </w:rPr>
              <w:t>,</w:t>
            </w:r>
            <w:proofErr w:type="gramEnd"/>
            <w:r w:rsidRPr="007D0E59">
              <w:rPr>
                <w:rFonts w:ascii="Times New Roman" w:hAnsi="Times New Roman" w:cs="Times New Roman"/>
                <w:sz w:val="22"/>
                <w:szCs w:val="22"/>
              </w:rPr>
              <w:t xml:space="preserve"> no parent and child information</w:t>
            </w:r>
          </w:p>
          <w:p w14:paraId="6285131C"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263B094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lastRenderedPageBreak/>
              <w:t>      PID</w:t>
            </w:r>
          </w:p>
          <w:p w14:paraId="41DF455A"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2D746AC2"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66305EE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68B4C5B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7A12C1FE"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w:t>
            </w:r>
          </w:p>
          <w:p w14:paraId="3CA9216A"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3F73A7F7"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52FF7B02"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tc>
      </w:tr>
      <w:tr w:rsidR="007D0E59" w:rsidRPr="007D0E59" w14:paraId="7C48FA8E" w14:textId="77777777" w:rsidTr="007D0E59">
        <w:trPr>
          <w:trHeight w:val="792"/>
        </w:trPr>
        <w:tc>
          <w:tcPr>
            <w:tcW w:w="8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FB34B"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lastRenderedPageBreak/>
              <w:t> </w:t>
            </w:r>
          </w:p>
          <w:p w14:paraId="2B3E41C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Ex 2: </w:t>
            </w:r>
            <w:r w:rsidRPr="007D0E59">
              <w:rPr>
                <w:rFonts w:ascii="Times New Roman" w:hAnsi="Times New Roman" w:cs="Times New Roman"/>
                <w:b/>
                <w:bCs/>
                <w:sz w:val="22"/>
                <w:szCs w:val="22"/>
              </w:rPr>
              <w:t xml:space="preserve">Multiple OBR </w:t>
            </w:r>
            <w:proofErr w:type="gramStart"/>
            <w:r w:rsidRPr="007D0E59">
              <w:rPr>
                <w:rFonts w:ascii="Times New Roman" w:hAnsi="Times New Roman" w:cs="Times New Roman"/>
                <w:b/>
                <w:bCs/>
                <w:sz w:val="22"/>
                <w:szCs w:val="22"/>
              </w:rPr>
              <w:t>segments  </w:t>
            </w:r>
            <w:r w:rsidRPr="007D0E59">
              <w:rPr>
                <w:rFonts w:ascii="Times New Roman" w:hAnsi="Times New Roman" w:cs="Times New Roman"/>
                <w:sz w:val="22"/>
                <w:szCs w:val="22"/>
              </w:rPr>
              <w:t>,</w:t>
            </w:r>
            <w:proofErr w:type="gramEnd"/>
            <w:r w:rsidRPr="007D0E59">
              <w:rPr>
                <w:rFonts w:ascii="Times New Roman" w:hAnsi="Times New Roman" w:cs="Times New Roman"/>
                <w:sz w:val="22"/>
                <w:szCs w:val="22"/>
              </w:rPr>
              <w:t xml:space="preserve"> has parent and child information</w:t>
            </w:r>
          </w:p>
          <w:p w14:paraId="0E6D462F"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112A2DFA"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1A328C7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20427C81"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31AF363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29BF64D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2E8BB6C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 (OBR-26 (Parent Result Link) and OBR-29 (Parent))</w:t>
            </w:r>
          </w:p>
          <w:p w14:paraId="40EF34F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33CF2D8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2E11CF43"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tc>
      </w:tr>
    </w:tbl>
    <w:p w14:paraId="16C102CA" w14:textId="77777777" w:rsidR="007D0E59" w:rsidRPr="007D0E59" w:rsidRDefault="007D0E59" w:rsidP="007D0E59">
      <w:pPr>
        <w:rPr>
          <w:rFonts w:ascii="Calibri" w:hAnsi="Calibri" w:cs="Times New Roman"/>
          <w:color w:val="000000"/>
          <w:sz w:val="22"/>
          <w:szCs w:val="22"/>
        </w:rPr>
      </w:pPr>
      <w:r w:rsidRPr="007D0E59">
        <w:rPr>
          <w:rFonts w:ascii="Calibri" w:hAnsi="Calibri" w:cs="Times New Roman"/>
          <w:color w:val="000000"/>
          <w:sz w:val="22"/>
          <w:szCs w:val="22"/>
        </w:rPr>
        <w:t> </w:t>
      </w:r>
    </w:p>
    <w:p w14:paraId="3FC038AB" w14:textId="77777777" w:rsidR="007D0E59" w:rsidRDefault="007D0E59" w:rsidP="007D0E59">
      <w:pPr>
        <w:spacing w:before="120"/>
        <w:rPr>
          <w:color w:val="000000" w:themeColor="text1"/>
          <w:sz w:val="22"/>
          <w:szCs w:val="22"/>
        </w:rPr>
      </w:pPr>
    </w:p>
    <w:p w14:paraId="6C3920F5" w14:textId="77777777" w:rsidR="007D0E59" w:rsidRDefault="007D0E59" w:rsidP="007D0E59">
      <w:pPr>
        <w:spacing w:before="120"/>
        <w:rPr>
          <w:ins w:id="219" w:author="Monica Huang" w:date="2017-03-27T13:22:00Z"/>
          <w:color w:val="000000" w:themeColor="text1"/>
          <w:sz w:val="22"/>
          <w:szCs w:val="22"/>
        </w:rPr>
      </w:pPr>
    </w:p>
    <w:p w14:paraId="1ACC32AE" w14:textId="77777777" w:rsidR="0049402F" w:rsidRPr="007768AE" w:rsidRDefault="0049402F" w:rsidP="0049402F">
      <w:pPr>
        <w:ind w:firstLine="360"/>
        <w:rPr>
          <w:ins w:id="220" w:author="Monica Huang" w:date="2017-03-27T13:22:00Z"/>
        </w:rPr>
      </w:pPr>
      <w:ins w:id="221" w:author="Monica Huang" w:date="2017-03-27T13:22:00Z">
        <w:r w:rsidRPr="007768AE">
          <w:rPr>
            <w:b/>
            <w:bCs/>
            <w:color w:val="1F497D"/>
            <w:sz w:val="22"/>
            <w:szCs w:val="22"/>
          </w:rPr>
          <w:t xml:space="preserve">Links to HL7 </w:t>
        </w:r>
        <w:commentRangeStart w:id="222"/>
        <w:commentRangeStart w:id="223"/>
        <w:r w:rsidRPr="007768AE">
          <w:rPr>
            <w:b/>
            <w:bCs/>
            <w:color w:val="1F497D"/>
            <w:sz w:val="22"/>
            <w:szCs w:val="22"/>
          </w:rPr>
          <w:t>IGs</w:t>
        </w:r>
        <w:commentRangeEnd w:id="222"/>
        <w:r>
          <w:rPr>
            <w:rStyle w:val="CommentReference"/>
          </w:rPr>
          <w:commentReference w:id="222"/>
        </w:r>
      </w:ins>
      <w:commentRangeEnd w:id="223"/>
      <w:ins w:id="224" w:author="Monica Huang" w:date="2017-03-27T15:36:00Z">
        <w:r w:rsidR="00FC3B7F">
          <w:rPr>
            <w:rStyle w:val="CommentReference"/>
          </w:rPr>
          <w:commentReference w:id="223"/>
        </w:r>
      </w:ins>
      <w:ins w:id="225" w:author="Monica Huang" w:date="2017-03-27T13:22:00Z">
        <w:r w:rsidRPr="007768AE">
          <w:rPr>
            <w:b/>
            <w:bCs/>
            <w:color w:val="1F497D"/>
            <w:sz w:val="22"/>
            <w:szCs w:val="22"/>
          </w:rPr>
          <w:t>.</w:t>
        </w:r>
      </w:ins>
    </w:p>
    <w:p w14:paraId="26C10179" w14:textId="77777777" w:rsidR="0049402F" w:rsidRDefault="0049402F" w:rsidP="0049402F">
      <w:pPr>
        <w:autoSpaceDE w:val="0"/>
        <w:autoSpaceDN w:val="0"/>
        <w:ind w:left="360"/>
        <w:rPr>
          <w:ins w:id="226" w:author="Monica Huang" w:date="2017-03-27T13:22:00Z"/>
          <w:b/>
          <w:sz w:val="22"/>
          <w:szCs w:val="22"/>
        </w:rPr>
      </w:pPr>
    </w:p>
    <w:p w14:paraId="556244A4" w14:textId="77777777" w:rsidR="0049402F" w:rsidRPr="00BB6657" w:rsidRDefault="0049402F" w:rsidP="0049402F">
      <w:pPr>
        <w:autoSpaceDE w:val="0"/>
        <w:autoSpaceDN w:val="0"/>
        <w:ind w:left="360"/>
        <w:rPr>
          <w:ins w:id="227" w:author="Monica Huang" w:date="2017-03-27T13:22:00Z"/>
        </w:rPr>
      </w:pPr>
      <w:ins w:id="228" w:author="Monica Huang" w:date="2017-03-27T13:22:00Z">
        <w:r w:rsidRPr="00BB6657">
          <w:rPr>
            <w:b/>
            <w:sz w:val="22"/>
            <w:szCs w:val="22"/>
          </w:rPr>
          <w:t xml:space="preserve">HL7 Version 2.5.1 Implementation Guide: Electronic Laboratory Reporting to Public Health, Release 1 (US Realm) HL7 Version 2.5.1: ORU^R01: </w:t>
        </w:r>
        <w:r w:rsidRPr="00BB6657">
          <w:fldChar w:fldCharType="begin"/>
        </w:r>
        <w:r w:rsidRPr="00BB6657">
          <w:instrText xml:space="preserve"> HYPERLINK "http://www.hl7.org/implement/standards/product_brief.cfm?product_id=98" \t "_blank" </w:instrText>
        </w:r>
        <w:r w:rsidRPr="00BB6657">
          <w:fldChar w:fldCharType="separate"/>
        </w:r>
        <w:r w:rsidRPr="00BB6657">
          <w:rPr>
            <w:rStyle w:val="Hyperlink"/>
          </w:rPr>
          <w:t>http://www.hl7.org/implement/standards/product_brief.cfm?product_id=98</w:t>
        </w:r>
        <w:r w:rsidRPr="00BB6657">
          <w:fldChar w:fldCharType="end"/>
        </w:r>
      </w:ins>
    </w:p>
    <w:p w14:paraId="35F01E92" w14:textId="77777777" w:rsidR="0049402F" w:rsidRPr="00BB6657" w:rsidRDefault="0049402F" w:rsidP="0049402F">
      <w:pPr>
        <w:pStyle w:val="Default"/>
        <w:ind w:left="360"/>
        <w:rPr>
          <w:ins w:id="229" w:author="Monica Huang" w:date="2017-03-27T13:22:00Z"/>
          <w:rFonts w:asciiTheme="minorHAnsi" w:hAnsiTheme="minorHAnsi"/>
        </w:rPr>
      </w:pPr>
    </w:p>
    <w:p w14:paraId="57D19C75" w14:textId="77777777" w:rsidR="0049402F" w:rsidRPr="00F95310" w:rsidRDefault="0049402F" w:rsidP="0049402F">
      <w:pPr>
        <w:pStyle w:val="Default"/>
        <w:ind w:left="360"/>
        <w:rPr>
          <w:ins w:id="230" w:author="Monica Huang" w:date="2017-03-27T13:22:00Z"/>
          <w:rFonts w:asciiTheme="minorHAnsi" w:hAnsiTheme="minorHAnsi"/>
        </w:rPr>
      </w:pPr>
      <w:ins w:id="231" w:author="Monica Huang" w:date="2017-03-27T13:22:00Z">
        <w:r w:rsidRPr="00BB6657">
          <w:rPr>
            <w:rFonts w:asciiTheme="minorHAnsi" w:hAnsiTheme="minorHAnsi"/>
            <w:b/>
          </w:rPr>
          <w:t xml:space="preserve">HL7 Informative Document and the LOI guide HL7 Version 2.5.1 Implementation Guide: S&amp;I Framework Laboratory Orders (LOI) from EHR </w:t>
        </w:r>
        <w:r w:rsidRPr="00BB6657">
          <w:rPr>
            <w:rFonts w:asciiTheme="minorHAnsi" w:hAnsiTheme="minorHAnsi"/>
            <w:b/>
            <w:sz w:val="22"/>
            <w:szCs w:val="22"/>
          </w:rPr>
          <w:t>Release 1, DSTU Release 2 - US Realm</w:t>
        </w:r>
        <w:r w:rsidRPr="00BB6657">
          <w:rPr>
            <w:rFonts w:asciiTheme="minorHAnsi" w:hAnsiTheme="minorHAnsi"/>
            <w:b/>
            <w:color w:val="1F497D"/>
            <w:sz w:val="22"/>
            <w:szCs w:val="22"/>
          </w:rPr>
          <w:t xml:space="preserve">: </w:t>
        </w:r>
        <w:commentRangeStart w:id="232"/>
        <w:r w:rsidRPr="00F95310">
          <w:rPr>
            <w:rFonts w:asciiTheme="minorHAnsi" w:hAnsiTheme="minorHAnsi"/>
          </w:rPr>
          <w:fldChar w:fldCharType="begin"/>
        </w:r>
        <w:r w:rsidRPr="00F95310">
          <w:rPr>
            <w:rFonts w:asciiTheme="minorHAnsi" w:hAnsiTheme="minorHAnsi"/>
          </w:rPr>
          <w:instrText xml:space="preserve"> HYPERLINK "http://www.hl7.org/implement/standards/product_brief.cfm?product_id=94" \t "_blank" </w:instrText>
        </w:r>
        <w:r w:rsidRPr="00F95310">
          <w:rPr>
            <w:rFonts w:asciiTheme="minorHAnsi" w:hAnsiTheme="minorHAnsi"/>
          </w:rPr>
          <w:fldChar w:fldCharType="separate"/>
        </w:r>
        <w:r w:rsidRPr="00F95310">
          <w:rPr>
            <w:rStyle w:val="Hyperlink"/>
            <w:rFonts w:asciiTheme="minorHAnsi" w:hAnsiTheme="minorHAnsi"/>
          </w:rPr>
          <w:t>http://www.hl7.org/implement/standards/pr</w:t>
        </w:r>
        <w:r w:rsidRPr="00F95310">
          <w:rPr>
            <w:rStyle w:val="Hyperlink"/>
            <w:rFonts w:asciiTheme="minorHAnsi" w:hAnsiTheme="minorHAnsi"/>
          </w:rPr>
          <w:t>o</w:t>
        </w:r>
        <w:r w:rsidRPr="00F95310">
          <w:rPr>
            <w:rStyle w:val="Hyperlink"/>
            <w:rFonts w:asciiTheme="minorHAnsi" w:hAnsiTheme="minorHAnsi"/>
          </w:rPr>
          <w:t>duct_brief.cfm?product_id=94</w:t>
        </w:r>
        <w:r w:rsidRPr="00F95310">
          <w:rPr>
            <w:rFonts w:asciiTheme="minorHAnsi" w:hAnsiTheme="minorHAnsi"/>
          </w:rPr>
          <w:fldChar w:fldCharType="end"/>
        </w:r>
      </w:ins>
      <w:commentRangeEnd w:id="232"/>
      <w:ins w:id="233" w:author="Monica Huang" w:date="2017-03-27T15:40:00Z">
        <w:r w:rsidR="007667D7">
          <w:rPr>
            <w:rStyle w:val="CommentReference"/>
            <w:rFonts w:asciiTheme="minorHAnsi" w:hAnsiTheme="minorHAnsi" w:cstheme="minorBidi"/>
            <w:color w:val="auto"/>
          </w:rPr>
          <w:commentReference w:id="232"/>
        </w:r>
      </w:ins>
      <w:ins w:id="234" w:author="Monica Huang" w:date="2017-03-27T13:22:00Z">
        <w:r w:rsidRPr="00F95310">
          <w:rPr>
            <w:rFonts w:asciiTheme="minorHAnsi" w:hAnsiTheme="minorHAnsi"/>
          </w:rPr>
          <w:t> </w:t>
        </w:r>
      </w:ins>
    </w:p>
    <w:p w14:paraId="257529AA" w14:textId="77777777" w:rsidR="0049402F" w:rsidRPr="000155FF" w:rsidRDefault="0049402F" w:rsidP="00B90056">
      <w:pPr>
        <w:spacing w:before="120"/>
        <w:rPr>
          <w:color w:val="000000" w:themeColor="text1"/>
          <w:sz w:val="22"/>
          <w:szCs w:val="22"/>
        </w:rPr>
      </w:pPr>
    </w:p>
    <w:p w14:paraId="7DFD9C83" w14:textId="321363CA" w:rsidR="00C172EB" w:rsidRDefault="00592CDA" w:rsidP="00131523">
      <w:pPr>
        <w:spacing w:before="120"/>
        <w:ind w:left="360"/>
        <w:rPr>
          <w:ins w:id="235" w:author="Monica Huang" w:date="2017-03-27T13:23:00Z"/>
          <w:color w:val="000000" w:themeColor="text1"/>
          <w:sz w:val="22"/>
          <w:szCs w:val="22"/>
        </w:rPr>
      </w:pPr>
      <w:r w:rsidRPr="000155FF">
        <w:rPr>
          <w:color w:val="000000" w:themeColor="text1"/>
          <w:sz w:val="22"/>
          <w:szCs w:val="22"/>
          <w:highlight w:val="yellow"/>
        </w:rPr>
        <w:t>[Discuss 2.5.1 as ideal but also mention 2.3.1 and related issues]</w:t>
      </w:r>
    </w:p>
    <w:p w14:paraId="57FA4CC7" w14:textId="77777777" w:rsidR="000B6074" w:rsidRDefault="000B6074" w:rsidP="000B6074">
      <w:pPr>
        <w:ind w:left="360"/>
        <w:rPr>
          <w:ins w:id="236" w:author="Monica Huang" w:date="2017-03-27T13:23:00Z"/>
        </w:rPr>
      </w:pPr>
      <w:ins w:id="237" w:author="Monica Huang" w:date="2017-03-27T13:23:00Z">
        <w:r>
          <w:rPr>
            <w:color w:val="1F497D"/>
            <w:sz w:val="22"/>
            <w:szCs w:val="22"/>
          </w:rPr>
          <w:t xml:space="preserve">HL7 2.5.1 for ELR is the ideal message structure for sending antimicrobial resistance messages, as it allows for the capturing of parent-child relationships in a more complete fashion than using HL7 2.3.1. Culture and susceptibility reporting is outlined in Appendix A of the R1 ELR </w:t>
        </w:r>
        <w:commentRangeStart w:id="238"/>
        <w:r>
          <w:rPr>
            <w:color w:val="1F497D"/>
            <w:sz w:val="22"/>
            <w:szCs w:val="22"/>
          </w:rPr>
          <w:t>IG</w:t>
        </w:r>
        <w:commentRangeEnd w:id="238"/>
        <w:r>
          <w:rPr>
            <w:rStyle w:val="CommentReference"/>
          </w:rPr>
          <w:commentReference w:id="238"/>
        </w:r>
        <w:r>
          <w:rPr>
            <w:color w:val="1F497D"/>
            <w:sz w:val="22"/>
            <w:szCs w:val="22"/>
          </w:rPr>
          <w:t xml:space="preserve">. </w:t>
        </w:r>
      </w:ins>
    </w:p>
    <w:p w14:paraId="02642C0B" w14:textId="77777777" w:rsidR="000B6074" w:rsidRPr="000155FF" w:rsidRDefault="000B6074" w:rsidP="00131523">
      <w:pPr>
        <w:spacing w:before="120"/>
        <w:ind w:left="360"/>
        <w:rPr>
          <w:color w:val="000000" w:themeColor="text1"/>
          <w:sz w:val="22"/>
          <w:szCs w:val="22"/>
        </w:rPr>
      </w:pPr>
    </w:p>
    <w:p w14:paraId="243105EF" w14:textId="2069F70C" w:rsidR="00BD7E2C" w:rsidRPr="000155FF" w:rsidRDefault="00C172EB"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Common</w:t>
      </w:r>
      <w:r w:rsidR="004E0EB7" w:rsidRPr="000155FF">
        <w:rPr>
          <w:rFonts w:asciiTheme="minorHAnsi" w:hAnsiTheme="minorHAnsi"/>
          <w:color w:val="000000" w:themeColor="text1"/>
          <w:sz w:val="22"/>
          <w:szCs w:val="22"/>
        </w:rPr>
        <w:t xml:space="preserve"> issues with </w:t>
      </w:r>
      <w:r w:rsidR="00F334FF" w:rsidRPr="000155FF">
        <w:rPr>
          <w:rFonts w:asciiTheme="minorHAnsi" w:hAnsiTheme="minorHAnsi"/>
          <w:color w:val="000000" w:themeColor="text1"/>
          <w:sz w:val="22"/>
          <w:szCs w:val="22"/>
        </w:rPr>
        <w:t xml:space="preserve">HL7 </w:t>
      </w:r>
      <w:r w:rsidRPr="000155FF">
        <w:rPr>
          <w:rFonts w:asciiTheme="minorHAnsi" w:hAnsiTheme="minorHAnsi"/>
          <w:color w:val="000000" w:themeColor="text1"/>
          <w:sz w:val="22"/>
          <w:szCs w:val="22"/>
        </w:rPr>
        <w:t>ELR message structure:</w:t>
      </w:r>
    </w:p>
    <w:p w14:paraId="62DDBF8E" w14:textId="6BE2A18F" w:rsidR="00C172EB"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Comments </w:t>
      </w:r>
      <w:r w:rsidR="00355F9A">
        <w:rPr>
          <w:i/>
          <w:color w:val="000000" w:themeColor="text1"/>
          <w:sz w:val="22"/>
          <w:szCs w:val="22"/>
        </w:rPr>
        <w:t>are</w:t>
      </w:r>
      <w:r w:rsidRPr="00831B5D">
        <w:rPr>
          <w:i/>
          <w:color w:val="000000" w:themeColor="text1"/>
          <w:sz w:val="22"/>
          <w:szCs w:val="22"/>
        </w:rPr>
        <w:t xml:space="preserve"> sent in multiple result (OBX) segments</w:t>
      </w:r>
      <w:r w:rsidR="00355F9A">
        <w:rPr>
          <w:color w:val="000000" w:themeColor="text1"/>
          <w:sz w:val="22"/>
          <w:szCs w:val="22"/>
        </w:rPr>
        <w:t>.</w:t>
      </w:r>
      <w:r w:rsidRPr="000155FF">
        <w:rPr>
          <w:color w:val="000000" w:themeColor="text1"/>
          <w:sz w:val="22"/>
          <w:szCs w:val="22"/>
        </w:rPr>
        <w:t xml:space="preserve"> </w:t>
      </w:r>
      <w:r w:rsidR="002C7509" w:rsidRPr="000155FF">
        <w:rPr>
          <w:color w:val="000000" w:themeColor="text1"/>
          <w:sz w:val="22"/>
          <w:szCs w:val="22"/>
        </w:rPr>
        <w:t xml:space="preserve">This can result in potentially important information not being communicated to downstream systems. If the information does come through, </w:t>
      </w:r>
      <w:r w:rsidR="00F334FF" w:rsidRPr="000155FF">
        <w:rPr>
          <w:color w:val="000000" w:themeColor="text1"/>
          <w:sz w:val="22"/>
          <w:szCs w:val="22"/>
        </w:rPr>
        <w:t xml:space="preserve">use of multiple OBX segments can make reading results difficult. </w:t>
      </w:r>
    </w:p>
    <w:p w14:paraId="7281AADE" w14:textId="20E606A8" w:rsidR="00355F9A" w:rsidRPr="000155FF" w:rsidRDefault="00355F9A" w:rsidP="00831B5D">
      <w:pPr>
        <w:pStyle w:val="ListParagraph"/>
        <w:numPr>
          <w:ilvl w:val="1"/>
          <w:numId w:val="4"/>
        </w:numPr>
        <w:spacing w:before="120"/>
        <w:contextualSpacing w:val="0"/>
        <w:rPr>
          <w:color w:val="000000" w:themeColor="text1"/>
          <w:sz w:val="22"/>
          <w:szCs w:val="22"/>
        </w:rPr>
      </w:pPr>
      <w:r>
        <w:rPr>
          <w:i/>
          <w:color w:val="000000" w:themeColor="text1"/>
          <w:sz w:val="22"/>
          <w:szCs w:val="22"/>
        </w:rPr>
        <w:t xml:space="preserve">Example: </w:t>
      </w:r>
      <w:r w:rsidRPr="000155FF">
        <w:rPr>
          <w:color w:val="000000" w:themeColor="text1"/>
          <w:sz w:val="22"/>
          <w:szCs w:val="22"/>
        </w:rPr>
        <w:t>OBX|7 “identification and susceptibility”, OBX|8 “Testing to follow”</w:t>
      </w:r>
    </w:p>
    <w:p w14:paraId="3E30E75A" w14:textId="339A1B78" w:rsidR="002C7509" w:rsidRPr="000155FF" w:rsidRDefault="002C7509" w:rsidP="00131523">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lastRenderedPageBreak/>
        <w:t>Recommendation</w:t>
      </w:r>
      <w:r w:rsidRPr="000155FF">
        <w:rPr>
          <w:color w:val="000000" w:themeColor="text1"/>
          <w:sz w:val="22"/>
          <w:szCs w:val="22"/>
        </w:rPr>
        <w:t>: Placing comments in NTE segments</w:t>
      </w:r>
      <w:r w:rsidR="00355F9A">
        <w:rPr>
          <w:color w:val="000000" w:themeColor="text1"/>
          <w:sz w:val="22"/>
          <w:szCs w:val="22"/>
        </w:rPr>
        <w:t xml:space="preserve"> and u</w:t>
      </w:r>
      <w:r w:rsidRPr="000155FF">
        <w:rPr>
          <w:color w:val="000000" w:themeColor="text1"/>
          <w:sz w:val="22"/>
          <w:szCs w:val="22"/>
        </w:rPr>
        <w:t xml:space="preserve">tilization of the </w:t>
      </w:r>
      <w:r w:rsidRPr="000155FF">
        <w:rPr>
          <w:color w:val="000000" w:themeColor="text1"/>
          <w:sz w:val="22"/>
          <w:szCs w:val="22"/>
        </w:rPr>
        <w:t>OBX|4 (observation sub-id) to link comments to test results</w:t>
      </w:r>
    </w:p>
    <w:p w14:paraId="3B5EACCE" w14:textId="3185DE3F" w:rsidR="00AB61FA" w:rsidRPr="005B6C71" w:rsidRDefault="00AB61FA"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Categorical results </w:t>
      </w:r>
      <w:r w:rsidR="00355F9A" w:rsidRPr="00831B5D">
        <w:rPr>
          <w:i/>
          <w:color w:val="000000" w:themeColor="text1"/>
          <w:sz w:val="22"/>
          <w:szCs w:val="22"/>
        </w:rPr>
        <w:t xml:space="preserve">are </w:t>
      </w:r>
      <w:r w:rsidRPr="00831B5D">
        <w:rPr>
          <w:i/>
          <w:color w:val="000000" w:themeColor="text1"/>
          <w:sz w:val="22"/>
          <w:szCs w:val="22"/>
        </w:rPr>
        <w:t xml:space="preserve">sent in the result section and quantitative </w:t>
      </w:r>
      <w:r w:rsidR="00355F9A" w:rsidRPr="00831B5D">
        <w:rPr>
          <w:i/>
          <w:color w:val="000000" w:themeColor="text1"/>
          <w:sz w:val="22"/>
          <w:szCs w:val="22"/>
        </w:rPr>
        <w:t xml:space="preserve">results are </w:t>
      </w:r>
      <w:r w:rsidRPr="00831B5D">
        <w:rPr>
          <w:i/>
          <w:color w:val="000000" w:themeColor="text1"/>
          <w:sz w:val="22"/>
          <w:szCs w:val="22"/>
        </w:rPr>
        <w:t>sent in a note (NTE) segment.</w:t>
      </w:r>
      <w:r w:rsidRPr="005B6C71">
        <w:rPr>
          <w:color w:val="000000" w:themeColor="text1"/>
          <w:sz w:val="22"/>
          <w:szCs w:val="22"/>
        </w:rPr>
        <w:t xml:space="preserve"> Quantitative results should be sent in the OBX 5 segment and categorical results sent as the abnormal flag in OBX 8 (or categorical sent as an NTE).</w:t>
      </w:r>
    </w:p>
    <w:p w14:paraId="3705E07D" w14:textId="79137A07" w:rsidR="00F334FF" w:rsidRPr="005B6C71"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No utilization of parent/child linking of susceptibility labs to the organism(s)</w:t>
      </w:r>
      <w:r w:rsidR="00C172EB" w:rsidRPr="00831B5D">
        <w:rPr>
          <w:i/>
          <w:color w:val="000000" w:themeColor="text1"/>
          <w:sz w:val="22"/>
          <w:szCs w:val="22"/>
        </w:rPr>
        <w:t xml:space="preserve">, or </w:t>
      </w:r>
      <w:commentRangeStart w:id="239"/>
      <w:r w:rsidR="00C172EB" w:rsidRPr="00831B5D">
        <w:rPr>
          <w:i/>
          <w:color w:val="000000" w:themeColor="text1"/>
          <w:sz w:val="22"/>
          <w:szCs w:val="22"/>
        </w:rPr>
        <w:t>parent</w:t>
      </w:r>
      <w:commentRangeEnd w:id="239"/>
      <w:r w:rsidR="00BC3FCC">
        <w:rPr>
          <w:rStyle w:val="CommentReference"/>
        </w:rPr>
        <w:commentReference w:id="239"/>
      </w:r>
      <w:ins w:id="240" w:author="Monica Huang" w:date="2017-03-23T12:45:00Z">
        <w:r w:rsidR="00250101" w:rsidRPr="00831B5D">
          <w:rPr>
            <w:i/>
            <w:color w:val="000000" w:themeColor="text1"/>
            <w:sz w:val="22"/>
            <w:szCs w:val="22"/>
          </w:rPr>
          <w:t>/</w:t>
        </w:r>
      </w:ins>
      <w:r w:rsidR="00C172EB" w:rsidRPr="00831B5D">
        <w:rPr>
          <w:i/>
          <w:color w:val="000000" w:themeColor="text1"/>
          <w:sz w:val="22"/>
          <w:szCs w:val="22"/>
        </w:rPr>
        <w:t xml:space="preserve">child relationships </w:t>
      </w:r>
      <w:r w:rsidR="00A435B8" w:rsidRPr="00831B5D">
        <w:rPr>
          <w:i/>
          <w:color w:val="000000" w:themeColor="text1"/>
          <w:sz w:val="22"/>
          <w:szCs w:val="22"/>
        </w:rPr>
        <w:t>are used</w:t>
      </w:r>
      <w:r w:rsidR="00C172EB" w:rsidRPr="00831B5D">
        <w:rPr>
          <w:i/>
          <w:color w:val="000000" w:themeColor="text1"/>
          <w:sz w:val="22"/>
          <w:szCs w:val="22"/>
        </w:rPr>
        <w:t xml:space="preserve"> incorrectly.</w:t>
      </w:r>
      <w:r w:rsidR="00C172EB" w:rsidRPr="005B6C71">
        <w:rPr>
          <w:color w:val="000000" w:themeColor="text1"/>
          <w:sz w:val="22"/>
          <w:szCs w:val="22"/>
        </w:rPr>
        <w:t xml:space="preserve"> </w:t>
      </w:r>
      <w:ins w:id="241" w:author="Elisabeth Vaeth" w:date="2017-03-27T08:21:00Z">
        <w:r w:rsidR="00355F9A">
          <w:rPr>
            <w:color w:val="000000" w:themeColor="text1"/>
            <w:sz w:val="22"/>
            <w:szCs w:val="22"/>
          </w:rPr>
          <w:t>Without proper parent/child linkages, determin</w:t>
        </w:r>
      </w:ins>
      <w:ins w:id="242" w:author="Elisabeth Vaeth" w:date="2017-03-27T08:22:00Z">
        <w:r w:rsidR="00355F9A">
          <w:rPr>
            <w:color w:val="000000" w:themeColor="text1"/>
            <w:sz w:val="22"/>
            <w:szCs w:val="22"/>
          </w:rPr>
          <w:t>in</w:t>
        </w:r>
      </w:ins>
      <w:ins w:id="243" w:author="Elisabeth Vaeth" w:date="2017-03-27T08:21:00Z">
        <w:r w:rsidR="00355F9A">
          <w:rPr>
            <w:color w:val="000000" w:themeColor="text1"/>
            <w:sz w:val="22"/>
            <w:szCs w:val="22"/>
          </w:rPr>
          <w:t xml:space="preserve">g which susceptibility results go with </w:t>
        </w:r>
      </w:ins>
      <w:ins w:id="244" w:author="Elisabeth Vaeth" w:date="2017-03-27T08:22:00Z">
        <w:r w:rsidR="00355F9A">
          <w:rPr>
            <w:color w:val="000000" w:themeColor="text1"/>
            <w:sz w:val="22"/>
            <w:szCs w:val="22"/>
          </w:rPr>
          <w:t xml:space="preserve">each identified </w:t>
        </w:r>
      </w:ins>
      <w:ins w:id="245" w:author="Elisabeth Vaeth" w:date="2017-03-27T08:21:00Z">
        <w:r w:rsidR="00355F9A">
          <w:rPr>
            <w:color w:val="000000" w:themeColor="text1"/>
            <w:sz w:val="22"/>
            <w:szCs w:val="22"/>
          </w:rPr>
          <w:t>organism may be difficult</w:t>
        </w:r>
      </w:ins>
      <w:r w:rsidR="00C172EB" w:rsidRPr="005B6C71">
        <w:rPr>
          <w:color w:val="000000" w:themeColor="text1"/>
          <w:sz w:val="22"/>
          <w:szCs w:val="22"/>
        </w:rPr>
        <w:t xml:space="preserve"> </w:t>
      </w:r>
      <w:ins w:id="246" w:author="Monica Huang" w:date="2017-03-23T12:45:00Z">
        <w:r w:rsidR="00250101">
          <w:rPr>
            <w:color w:val="000000" w:themeColor="text1"/>
            <w:sz w:val="22"/>
            <w:szCs w:val="22"/>
          </w:rPr>
          <w:t>without the verification of paper laboratory results.</w:t>
        </w:r>
      </w:ins>
      <w:r w:rsidR="00C172EB" w:rsidRPr="005B6C71">
        <w:rPr>
          <w:color w:val="000000" w:themeColor="text1"/>
          <w:sz w:val="22"/>
          <w:szCs w:val="22"/>
        </w:rPr>
        <w:t xml:space="preserve"> </w:t>
      </w:r>
    </w:p>
    <w:p w14:paraId="7499DCEB" w14:textId="0DF4AB92" w:rsidR="00F334FF" w:rsidRPr="00131523" w:rsidRDefault="00F334FF" w:rsidP="00131523">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1A1133AF" w14:textId="6D15B55B" w:rsidR="004221ED" w:rsidRPr="00B04E38" w:rsidRDefault="00EA2C24" w:rsidP="00831B5D">
      <w:pPr>
        <w:pStyle w:val="ListParagraph"/>
        <w:numPr>
          <w:ilvl w:val="1"/>
          <w:numId w:val="4"/>
        </w:numPr>
        <w:spacing w:before="120"/>
        <w:ind w:left="2160"/>
        <w:contextualSpacing w:val="0"/>
        <w:rPr>
          <w:color w:val="000000" w:themeColor="text1"/>
          <w:sz w:val="22"/>
          <w:szCs w:val="22"/>
          <w:highlight w:val="yellow"/>
        </w:rPr>
      </w:pPr>
      <w:r w:rsidRPr="00131523">
        <w:rPr>
          <w:color w:val="000000" w:themeColor="text1"/>
          <w:sz w:val="22"/>
          <w:szCs w:val="22"/>
          <w:highlight w:val="yellow"/>
        </w:rPr>
        <w:t>[include reference to correct way to use parent/child relationships]</w:t>
      </w:r>
      <w:ins w:id="247" w:author="Pon, Steven (CDPH-CID-DCDC-ITS)" w:date="2017-03-23T14:32:00Z">
        <w:r w:rsidR="00050A5A">
          <w:rPr>
            <w:color w:val="000000" w:themeColor="text1"/>
            <w:sz w:val="22"/>
            <w:szCs w:val="22"/>
            <w:highlight w:val="yellow"/>
          </w:rPr>
          <w:t xml:space="preserve"> </w:t>
        </w:r>
      </w:ins>
    </w:p>
    <w:p w14:paraId="0ED02674" w14:textId="2E76D90F" w:rsidR="00C41F58" w:rsidRPr="00131523" w:rsidRDefault="00DF3B5B" w:rsidP="00131523">
      <w:pPr>
        <w:pStyle w:val="ListParagraph"/>
        <w:numPr>
          <w:ilvl w:val="1"/>
          <w:numId w:val="4"/>
        </w:numPr>
        <w:spacing w:before="120"/>
        <w:ind w:left="2160"/>
        <w:contextualSpacing w:val="0"/>
        <w:rPr>
          <w:color w:val="000000" w:themeColor="text1"/>
          <w:sz w:val="22"/>
          <w:szCs w:val="22"/>
        </w:rPr>
      </w:pPr>
      <w:commentRangeStart w:id="248"/>
      <w:r w:rsidRPr="00131523">
        <w:rPr>
          <w:color w:val="000000" w:themeColor="text1"/>
          <w:sz w:val="22"/>
          <w:szCs w:val="22"/>
        </w:rPr>
        <w:t xml:space="preserve">Example: </w:t>
      </w:r>
      <w:ins w:id="249" w:author="Monica Huang" w:date="2017-03-23T12:46:00Z">
        <w:r w:rsidR="00250101">
          <w:rPr>
            <w:color w:val="000000" w:themeColor="text1"/>
            <w:sz w:val="22"/>
            <w:szCs w:val="22"/>
          </w:rPr>
          <w:t>Patient tested</w:t>
        </w:r>
      </w:ins>
      <w:r w:rsidR="005B6C71" w:rsidRPr="00131523">
        <w:rPr>
          <w:color w:val="000000" w:themeColor="text1"/>
          <w:sz w:val="22"/>
          <w:szCs w:val="22"/>
        </w:rPr>
        <w:t xml:space="preserve"> positive for two or more </w:t>
      </w:r>
      <w:r w:rsidR="00C41F58" w:rsidRPr="00131523">
        <w:rPr>
          <w:color w:val="000000" w:themeColor="text1"/>
          <w:sz w:val="22"/>
          <w:szCs w:val="22"/>
        </w:rPr>
        <w:t>organisms.  (Vanco</w:t>
      </w:r>
      <w:ins w:id="250" w:author="Monica Huang" w:date="2017-03-23T12:46:00Z">
        <w:r w:rsidR="00250101">
          <w:rPr>
            <w:color w:val="000000" w:themeColor="text1"/>
            <w:sz w:val="22"/>
            <w:szCs w:val="22"/>
          </w:rPr>
          <w:t>mycin</w:t>
        </w:r>
      </w:ins>
      <w:r w:rsidR="00C41F58" w:rsidRPr="00131523">
        <w:rPr>
          <w:color w:val="000000" w:themeColor="text1"/>
          <w:sz w:val="22"/>
          <w:szCs w:val="22"/>
        </w:rPr>
        <w:t xml:space="preserve"> resistant </w:t>
      </w:r>
      <w:r w:rsidR="00C41F58" w:rsidRPr="00806BB4">
        <w:rPr>
          <w:i/>
          <w:color w:val="000000" w:themeColor="text1"/>
          <w:sz w:val="22"/>
          <w:szCs w:val="22"/>
        </w:rPr>
        <w:t>Staph</w:t>
      </w:r>
      <w:ins w:id="251" w:author="Monica Huang" w:date="2017-03-23T12:46:00Z">
        <w:r w:rsidR="00250101" w:rsidRPr="00806BB4">
          <w:rPr>
            <w:i/>
            <w:color w:val="000000" w:themeColor="text1"/>
            <w:sz w:val="22"/>
            <w:szCs w:val="22"/>
          </w:rPr>
          <w:t>ylococcus</w:t>
        </w:r>
      </w:ins>
      <w:r w:rsidR="00C41F58" w:rsidRPr="00806BB4">
        <w:rPr>
          <w:i/>
          <w:color w:val="000000" w:themeColor="text1"/>
          <w:sz w:val="22"/>
          <w:szCs w:val="22"/>
        </w:rPr>
        <w:t xml:space="preserve"> </w:t>
      </w:r>
      <w:ins w:id="252" w:author="Monica Huang" w:date="2017-03-23T12:46:00Z">
        <w:r w:rsidR="00250101" w:rsidRPr="00806BB4">
          <w:rPr>
            <w:i/>
            <w:color w:val="000000" w:themeColor="text1"/>
            <w:sz w:val="22"/>
            <w:szCs w:val="22"/>
          </w:rPr>
          <w:t>a</w:t>
        </w:r>
      </w:ins>
      <w:r w:rsidR="00C41F58" w:rsidRPr="00806BB4">
        <w:rPr>
          <w:i/>
          <w:color w:val="000000" w:themeColor="text1"/>
          <w:sz w:val="22"/>
          <w:szCs w:val="22"/>
        </w:rPr>
        <w:t>ureus</w:t>
      </w:r>
      <w:r w:rsidR="00C41F58" w:rsidRPr="00131523">
        <w:rPr>
          <w:color w:val="000000" w:themeColor="text1"/>
          <w:sz w:val="22"/>
          <w:szCs w:val="22"/>
        </w:rPr>
        <w:t xml:space="preserve"> came in as a VRSA because it pulled the resistance from the Enterococcus event/case. The resistance was reported from the wrong organism.  We have recently seen this with a case of two </w:t>
      </w:r>
      <w:proofErr w:type="spellStart"/>
      <w:r w:rsidR="00C41F58" w:rsidRPr="00131523">
        <w:rPr>
          <w:color w:val="000000" w:themeColor="text1"/>
          <w:sz w:val="22"/>
          <w:szCs w:val="22"/>
        </w:rPr>
        <w:t>reportables</w:t>
      </w:r>
      <w:proofErr w:type="spellEnd"/>
      <w:r w:rsidR="00C41F58" w:rsidRPr="00131523">
        <w:rPr>
          <w:color w:val="000000" w:themeColor="text1"/>
          <w:sz w:val="22"/>
          <w:szCs w:val="22"/>
        </w:rPr>
        <w:t xml:space="preserve"> (</w:t>
      </w:r>
      <w:proofErr w:type="spellStart"/>
      <w:ins w:id="253" w:author="Monica Huang" w:date="2017-03-23T12:47:00Z">
        <w:r w:rsidR="00250101" w:rsidRPr="00806BB4">
          <w:rPr>
            <w:i/>
          </w:rPr>
          <w:t>Strepococcus</w:t>
        </w:r>
        <w:proofErr w:type="spellEnd"/>
        <w:r w:rsidR="00250101" w:rsidRPr="00806BB4">
          <w:rPr>
            <w:i/>
          </w:rPr>
          <w:t xml:space="preserve"> pneumoniae</w:t>
        </w:r>
        <w:r w:rsidR="00250101">
          <w:t xml:space="preserve"> and </w:t>
        </w:r>
        <w:proofErr w:type="spellStart"/>
        <w:r w:rsidR="00250101" w:rsidRPr="00806BB4">
          <w:rPr>
            <w:i/>
          </w:rPr>
          <w:t>Klebsiella</w:t>
        </w:r>
        <w:proofErr w:type="spellEnd"/>
        <w:r w:rsidR="00250101" w:rsidRPr="00806BB4">
          <w:rPr>
            <w:i/>
          </w:rPr>
          <w:t xml:space="preserve"> pneumoniae</w:t>
        </w:r>
      </w:ins>
      <w:r w:rsidR="00C41F58" w:rsidRPr="00131523">
        <w:rPr>
          <w:color w:val="000000" w:themeColor="text1"/>
          <w:sz w:val="22"/>
          <w:szCs w:val="22"/>
        </w:rPr>
        <w:t xml:space="preserve">). The two events were sent together and a CRE was created </w:t>
      </w:r>
      <w:proofErr w:type="gramStart"/>
      <w:r w:rsidR="00C41F58" w:rsidRPr="00131523">
        <w:rPr>
          <w:color w:val="000000" w:themeColor="text1"/>
          <w:sz w:val="22"/>
          <w:szCs w:val="22"/>
        </w:rPr>
        <w:t>despite the fact that</w:t>
      </w:r>
      <w:proofErr w:type="gramEnd"/>
      <w:r w:rsidR="00C41F58" w:rsidRPr="00131523">
        <w:rPr>
          <w:color w:val="000000" w:themeColor="text1"/>
          <w:sz w:val="22"/>
          <w:szCs w:val="22"/>
        </w:rPr>
        <w:t xml:space="preserve"> the </w:t>
      </w:r>
      <w:proofErr w:type="spellStart"/>
      <w:ins w:id="254" w:author="Monica Huang" w:date="2017-03-23T12:48:00Z">
        <w:r w:rsidR="00250101" w:rsidRPr="002237DC">
          <w:rPr>
            <w:i/>
          </w:rPr>
          <w:t>Klebsiella</w:t>
        </w:r>
        <w:proofErr w:type="spellEnd"/>
        <w:r w:rsidR="00250101" w:rsidRPr="002237DC">
          <w:rPr>
            <w:i/>
          </w:rPr>
          <w:t xml:space="preserve"> pneumoniae</w:t>
        </w:r>
      </w:ins>
      <w:r w:rsidR="00C41F58" w:rsidRPr="00131523">
        <w:rPr>
          <w:color w:val="000000" w:themeColor="text1"/>
          <w:sz w:val="22"/>
          <w:szCs w:val="22"/>
        </w:rPr>
        <w:t xml:space="preserve"> </w:t>
      </w:r>
      <w:ins w:id="255" w:author="Monica Huang" w:date="2017-03-23T12:46:00Z">
        <w:r w:rsidR="00250101">
          <w:rPr>
            <w:color w:val="000000" w:themeColor="text1"/>
            <w:sz w:val="22"/>
            <w:szCs w:val="22"/>
          </w:rPr>
          <w:t>did not</w:t>
        </w:r>
        <w:r w:rsidR="00250101" w:rsidRPr="00131523">
          <w:rPr>
            <w:color w:val="000000" w:themeColor="text1"/>
            <w:sz w:val="22"/>
            <w:szCs w:val="22"/>
          </w:rPr>
          <w:t xml:space="preserve"> </w:t>
        </w:r>
      </w:ins>
      <w:r w:rsidR="00C41F58" w:rsidRPr="00131523">
        <w:rPr>
          <w:color w:val="000000" w:themeColor="text1"/>
          <w:sz w:val="22"/>
          <w:szCs w:val="22"/>
        </w:rPr>
        <w:t>have any resistance at all. (</w:t>
      </w:r>
      <w:proofErr w:type="spellStart"/>
      <w:r w:rsidR="00C41F58" w:rsidRPr="00131523">
        <w:rPr>
          <w:color w:val="000000" w:themeColor="text1"/>
          <w:sz w:val="22"/>
          <w:szCs w:val="22"/>
        </w:rPr>
        <w:t>Baystate</w:t>
      </w:r>
      <w:proofErr w:type="spellEnd"/>
      <w:r w:rsidR="00C41F58" w:rsidRPr="00131523">
        <w:rPr>
          <w:color w:val="000000" w:themeColor="text1"/>
          <w:sz w:val="22"/>
          <w:szCs w:val="22"/>
        </w:rPr>
        <w:t>). Additional cases are created that should not be created. Time spent calling lab for additional information.</w:t>
      </w:r>
      <w:commentRangeEnd w:id="248"/>
      <w:r w:rsidR="00C90D89">
        <w:rPr>
          <w:rStyle w:val="CommentReference"/>
        </w:rPr>
        <w:commentReference w:id="248"/>
      </w:r>
    </w:p>
    <w:p w14:paraId="5AC04601" w14:textId="77777777" w:rsidR="00EC2360" w:rsidRPr="000155FF" w:rsidRDefault="00C172EB" w:rsidP="00131523">
      <w:pPr>
        <w:pStyle w:val="ListParagraph"/>
        <w:numPr>
          <w:ilvl w:val="0"/>
          <w:numId w:val="4"/>
        </w:numPr>
        <w:spacing w:before="120"/>
        <w:ind w:left="1440"/>
        <w:contextualSpacing w:val="0"/>
        <w:rPr>
          <w:color w:val="000000" w:themeColor="text1"/>
          <w:sz w:val="22"/>
          <w:szCs w:val="22"/>
        </w:rPr>
      </w:pPr>
      <w:r w:rsidRPr="00131523">
        <w:rPr>
          <w:color w:val="000000" w:themeColor="text1"/>
          <w:sz w:val="22"/>
          <w:szCs w:val="22"/>
        </w:rPr>
        <w:t>M</w:t>
      </w:r>
      <w:r w:rsidR="00EC2360" w:rsidRPr="00131523">
        <w:rPr>
          <w:color w:val="000000" w:themeColor="text1"/>
          <w:sz w:val="22"/>
          <w:szCs w:val="22"/>
        </w:rPr>
        <w:t>issing organism</w:t>
      </w:r>
    </w:p>
    <w:p w14:paraId="0BEF4A8A" w14:textId="15C13AFF" w:rsidR="00BD7E2C" w:rsidRPr="00131523" w:rsidRDefault="00EC2360" w:rsidP="00131523">
      <w:pPr>
        <w:pStyle w:val="ListParagraph"/>
        <w:numPr>
          <w:ilvl w:val="0"/>
          <w:numId w:val="4"/>
        </w:numPr>
        <w:spacing w:before="120"/>
        <w:ind w:left="1440"/>
        <w:contextualSpacing w:val="0"/>
        <w:rPr>
          <w:color w:val="000000" w:themeColor="text1"/>
          <w:sz w:val="22"/>
          <w:szCs w:val="22"/>
        </w:rPr>
      </w:pPr>
      <w:r w:rsidRPr="00131523">
        <w:rPr>
          <w:color w:val="000000" w:themeColor="text1"/>
          <w:sz w:val="22"/>
          <w:szCs w:val="22"/>
        </w:rPr>
        <w:t xml:space="preserve">Missing </w:t>
      </w:r>
      <w:r w:rsidR="00614EA1" w:rsidRPr="00131523">
        <w:rPr>
          <w:color w:val="000000" w:themeColor="text1"/>
          <w:sz w:val="22"/>
          <w:szCs w:val="22"/>
        </w:rPr>
        <w:t>specimen site</w:t>
      </w:r>
    </w:p>
    <w:p w14:paraId="44A1512F" w14:textId="6F0EBCDF" w:rsidR="00BD7E2C" w:rsidRDefault="00BD7E2C" w:rsidP="00131523">
      <w:pPr>
        <w:pStyle w:val="Heading2"/>
        <w:numPr>
          <w:ilvl w:val="0"/>
          <w:numId w:val="14"/>
        </w:numPr>
        <w:spacing w:before="120"/>
        <w:ind w:left="720"/>
        <w:rPr>
          <w:ins w:id="256" w:author="Pon, Steven (CDPH-CID-DCDC-ITS)" w:date="2017-03-23T15:04:00Z"/>
          <w:rFonts w:asciiTheme="minorHAnsi" w:hAnsiTheme="minorHAnsi"/>
          <w:color w:val="000000" w:themeColor="text1"/>
          <w:sz w:val="22"/>
          <w:szCs w:val="22"/>
        </w:rPr>
      </w:pPr>
      <w:r w:rsidRPr="000155FF">
        <w:rPr>
          <w:rFonts w:asciiTheme="minorHAnsi" w:hAnsiTheme="minorHAnsi"/>
          <w:color w:val="000000" w:themeColor="text1"/>
          <w:sz w:val="22"/>
          <w:szCs w:val="22"/>
        </w:rPr>
        <w:t xml:space="preserve">LOINC </w:t>
      </w:r>
      <w:r w:rsidR="002C239D" w:rsidRPr="000155FF">
        <w:rPr>
          <w:rFonts w:asciiTheme="minorHAnsi" w:hAnsiTheme="minorHAnsi"/>
          <w:color w:val="000000" w:themeColor="text1"/>
          <w:sz w:val="22"/>
          <w:szCs w:val="22"/>
        </w:rPr>
        <w:t>codes</w:t>
      </w:r>
      <w:ins w:id="257" w:author="Pon, Steven (CDPH-CID-DCDC-ITS)" w:date="2017-03-23T15:03:00Z">
        <w:r w:rsidR="004221ED">
          <w:rPr>
            <w:rFonts w:asciiTheme="minorHAnsi" w:hAnsiTheme="minorHAnsi"/>
            <w:color w:val="000000" w:themeColor="text1"/>
            <w:sz w:val="22"/>
            <w:szCs w:val="22"/>
          </w:rPr>
          <w:t xml:space="preserve"> </w:t>
        </w:r>
      </w:ins>
    </w:p>
    <w:p w14:paraId="33BCA089" w14:textId="767A4E75" w:rsidR="004221ED" w:rsidRDefault="004221ED" w:rsidP="00831B5D">
      <w:pPr>
        <w:pStyle w:val="ListParagraph"/>
        <w:spacing w:before="120"/>
        <w:ind w:left="576"/>
        <w:rPr>
          <w:ins w:id="258" w:author="Pon, Steven (CDPH-CID-DCDC-ITS)" w:date="2017-03-23T15:19:00Z"/>
          <w:color w:val="000000" w:themeColor="text1"/>
          <w:sz w:val="22"/>
          <w:szCs w:val="22"/>
        </w:rPr>
      </w:pPr>
      <w:commentRangeStart w:id="259"/>
      <w:ins w:id="260" w:author="Pon, Steven (CDPH-CID-DCDC-ITS)" w:date="2017-03-23T15:04:00Z">
        <w:r w:rsidRPr="004221ED">
          <w:rPr>
            <w:color w:val="000000" w:themeColor="text1"/>
            <w:sz w:val="22"/>
            <w:szCs w:val="22"/>
          </w:rPr>
          <w:t xml:space="preserve">I’m not sure that listing </w:t>
        </w:r>
        <w:r>
          <w:rPr>
            <w:color w:val="000000" w:themeColor="text1"/>
            <w:sz w:val="22"/>
            <w:szCs w:val="22"/>
          </w:rPr>
          <w:t xml:space="preserve">LOINC </w:t>
        </w:r>
        <w:r w:rsidRPr="004221ED">
          <w:rPr>
            <w:color w:val="000000" w:themeColor="text1"/>
            <w:sz w:val="22"/>
            <w:szCs w:val="22"/>
          </w:rPr>
          <w:t>codes is a good idea. The unintended message is that ONLY codes that appear are allowable for use in reporting—if it isn’t here then it’s not reportable. This is not correct, but many submitters interpret it that way, and they code their system triggers, “When this code appears, send report to public health.”  The unintended effect is that a code that is NOT listed is never sent.</w:t>
        </w:r>
      </w:ins>
      <w:commentRangeEnd w:id="259"/>
      <w:r w:rsidR="00C90D89">
        <w:rPr>
          <w:rStyle w:val="CommentReference"/>
        </w:rPr>
        <w:commentReference w:id="259"/>
      </w:r>
    </w:p>
    <w:p w14:paraId="2E8DDC09" w14:textId="2283E08D" w:rsidR="006F750D" w:rsidRDefault="006F750D" w:rsidP="00831B5D">
      <w:pPr>
        <w:pStyle w:val="ListParagraph"/>
        <w:spacing w:before="120"/>
        <w:ind w:left="576"/>
        <w:rPr>
          <w:ins w:id="261" w:author="Pon, Steven (CDPH-CID-DCDC-ITS)" w:date="2017-03-23T15:20:00Z"/>
          <w:color w:val="000000" w:themeColor="text1"/>
          <w:sz w:val="22"/>
          <w:szCs w:val="22"/>
        </w:rPr>
      </w:pPr>
      <w:commentRangeStart w:id="262"/>
      <w:ins w:id="263" w:author="Pon, Steven (CDPH-CID-DCDC-ITS)" w:date="2017-03-23T15:20:00Z">
        <w:r w:rsidRPr="006F750D">
          <w:rPr>
            <w:color w:val="000000" w:themeColor="text1"/>
            <w:sz w:val="22"/>
            <w:szCs w:val="22"/>
          </w:rPr>
          <w:t xml:space="preserve">49617-4 — </w:t>
        </w:r>
        <w:proofErr w:type="spellStart"/>
        <w:r w:rsidRPr="006F750D">
          <w:rPr>
            <w:color w:val="000000" w:themeColor="text1"/>
            <w:sz w:val="22"/>
            <w:szCs w:val="22"/>
          </w:rPr>
          <w:t>bla</w:t>
        </w:r>
        <w:proofErr w:type="spellEnd"/>
        <w:r w:rsidRPr="006F750D">
          <w:rPr>
            <w:color w:val="000000" w:themeColor="text1"/>
            <w:sz w:val="22"/>
            <w:szCs w:val="22"/>
          </w:rPr>
          <w:t xml:space="preserve">(KPC) </w:t>
        </w:r>
        <w:proofErr w:type="spellStart"/>
        <w:r w:rsidRPr="006F750D">
          <w:rPr>
            <w:color w:val="000000" w:themeColor="text1"/>
            <w:sz w:val="22"/>
            <w:szCs w:val="22"/>
          </w:rPr>
          <w:t>Islt</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PCR</w:t>
        </w:r>
      </w:ins>
    </w:p>
    <w:p w14:paraId="384A4063" w14:textId="4903F976" w:rsidR="006F750D" w:rsidRDefault="006F750D" w:rsidP="00831B5D">
      <w:pPr>
        <w:pStyle w:val="ListParagraph"/>
        <w:spacing w:before="120"/>
        <w:ind w:left="576"/>
        <w:rPr>
          <w:ins w:id="264" w:author="Pon, Steven (CDPH-CID-DCDC-ITS)" w:date="2017-03-23T15:20:00Z"/>
          <w:color w:val="000000" w:themeColor="text1"/>
          <w:sz w:val="22"/>
          <w:szCs w:val="22"/>
        </w:rPr>
      </w:pPr>
      <w:ins w:id="265" w:author="Pon, Steven (CDPH-CID-DCDC-ITS)" w:date="2017-03-23T15:20:00Z">
        <w:r w:rsidRPr="006F750D">
          <w:rPr>
            <w:color w:val="000000" w:themeColor="text1"/>
            <w:sz w:val="22"/>
            <w:szCs w:val="22"/>
          </w:rPr>
          <w:t xml:space="preserve">62237-3 — </w:t>
        </w:r>
        <w:proofErr w:type="spellStart"/>
        <w:r w:rsidRPr="006F750D">
          <w:rPr>
            <w:color w:val="000000" w:themeColor="text1"/>
            <w:sz w:val="22"/>
            <w:szCs w:val="22"/>
          </w:rPr>
          <w:t>Carbapenemase</w:t>
        </w:r>
        <w:proofErr w:type="spellEnd"/>
        <w:r w:rsidRPr="006F750D">
          <w:rPr>
            <w:color w:val="000000" w:themeColor="text1"/>
            <w:sz w:val="22"/>
            <w:szCs w:val="22"/>
          </w:rPr>
          <w:t xml:space="preserve"> </w:t>
        </w:r>
        <w:proofErr w:type="spellStart"/>
        <w:r w:rsidRPr="006F750D">
          <w:rPr>
            <w:color w:val="000000" w:themeColor="text1"/>
            <w:sz w:val="22"/>
            <w:szCs w:val="22"/>
          </w:rPr>
          <w:t>Susc</w:t>
        </w:r>
        <w:proofErr w:type="spellEnd"/>
        <w:r w:rsidRPr="006F750D">
          <w:rPr>
            <w:color w:val="000000" w:themeColor="text1"/>
            <w:sz w:val="22"/>
            <w:szCs w:val="22"/>
          </w:rPr>
          <w:t xml:space="preserve"> </w:t>
        </w:r>
        <w:proofErr w:type="spellStart"/>
        <w:r w:rsidRPr="006F750D">
          <w:rPr>
            <w:color w:val="000000" w:themeColor="text1"/>
            <w:sz w:val="22"/>
            <w:szCs w:val="22"/>
          </w:rPr>
          <w:t>Islt</w:t>
        </w:r>
        <w:proofErr w:type="spellEnd"/>
      </w:ins>
    </w:p>
    <w:p w14:paraId="3885F23E" w14:textId="234DDB29" w:rsidR="006F750D" w:rsidRDefault="006F750D" w:rsidP="00831B5D">
      <w:pPr>
        <w:pStyle w:val="ListParagraph"/>
        <w:spacing w:before="120"/>
        <w:ind w:left="576"/>
        <w:rPr>
          <w:ins w:id="266" w:author="Pon, Steven (CDPH-CID-DCDC-ITS)" w:date="2017-03-23T15:20:00Z"/>
          <w:color w:val="000000" w:themeColor="text1"/>
          <w:sz w:val="22"/>
          <w:szCs w:val="22"/>
        </w:rPr>
      </w:pPr>
      <w:ins w:id="267" w:author="Pon, Steven (CDPH-CID-DCDC-ITS)" w:date="2017-03-23T15:20:00Z">
        <w:r w:rsidRPr="006F750D">
          <w:rPr>
            <w:color w:val="000000" w:themeColor="text1"/>
            <w:sz w:val="22"/>
            <w:szCs w:val="22"/>
          </w:rPr>
          <w:t xml:space="preserve">63368-5 — </w:t>
        </w:r>
        <w:proofErr w:type="spellStart"/>
        <w:r w:rsidRPr="006F750D">
          <w:rPr>
            <w:color w:val="000000" w:themeColor="text1"/>
            <w:sz w:val="22"/>
            <w:szCs w:val="22"/>
          </w:rPr>
          <w:t>Carbapenem</w:t>
        </w:r>
        <w:proofErr w:type="spellEnd"/>
        <w:r w:rsidRPr="006F750D">
          <w:rPr>
            <w:color w:val="000000" w:themeColor="text1"/>
            <w:sz w:val="22"/>
            <w:szCs w:val="22"/>
          </w:rPr>
          <w:t xml:space="preserve"> resistance genes </w:t>
        </w:r>
        <w:proofErr w:type="spellStart"/>
        <w:r w:rsidRPr="006F750D">
          <w:rPr>
            <w:color w:val="000000" w:themeColor="text1"/>
            <w:sz w:val="22"/>
            <w:szCs w:val="22"/>
          </w:rPr>
          <w:t>Islt</w:t>
        </w:r>
        <w:proofErr w:type="spellEnd"/>
        <w:r w:rsidRPr="006F750D">
          <w:rPr>
            <w:color w:val="000000" w:themeColor="text1"/>
            <w:sz w:val="22"/>
            <w:szCs w:val="22"/>
          </w:rPr>
          <w:t xml:space="preserve"> PCR</w:t>
        </w:r>
      </w:ins>
    </w:p>
    <w:p w14:paraId="05AB0E37" w14:textId="29E8CE21" w:rsidR="006F750D" w:rsidRDefault="006F750D" w:rsidP="00831B5D">
      <w:pPr>
        <w:pStyle w:val="ListParagraph"/>
        <w:spacing w:before="120"/>
        <w:ind w:left="576"/>
        <w:rPr>
          <w:ins w:id="268" w:author="Pon, Steven (CDPH-CID-DCDC-ITS)" w:date="2017-03-23T15:21:00Z"/>
          <w:color w:val="000000" w:themeColor="text1"/>
          <w:sz w:val="22"/>
          <w:szCs w:val="22"/>
        </w:rPr>
      </w:pPr>
      <w:ins w:id="269" w:author="Pon, Steven (CDPH-CID-DCDC-ITS)" w:date="2017-03-23T15:21:00Z">
        <w:r w:rsidRPr="006F750D">
          <w:rPr>
            <w:color w:val="000000" w:themeColor="text1"/>
            <w:sz w:val="22"/>
            <w:szCs w:val="22"/>
          </w:rPr>
          <w:t xml:space="preserve">73834-4 — </w:t>
        </w:r>
        <w:proofErr w:type="spellStart"/>
        <w:r w:rsidRPr="006F750D">
          <w:rPr>
            <w:color w:val="000000" w:themeColor="text1"/>
            <w:sz w:val="22"/>
            <w:szCs w:val="22"/>
          </w:rPr>
          <w:t>Bacteria.carbpm</w:t>
        </w:r>
        <w:proofErr w:type="spellEnd"/>
        <w:r w:rsidRPr="006F750D">
          <w:rPr>
            <w:color w:val="000000" w:themeColor="text1"/>
            <w:sz w:val="22"/>
            <w:szCs w:val="22"/>
          </w:rPr>
          <w:t xml:space="preserve"> resist Anal Cult</w:t>
        </w:r>
      </w:ins>
    </w:p>
    <w:p w14:paraId="633888CD" w14:textId="42B39A47" w:rsidR="006F750D" w:rsidRDefault="006F750D" w:rsidP="00831B5D">
      <w:pPr>
        <w:pStyle w:val="ListParagraph"/>
        <w:spacing w:before="120"/>
        <w:ind w:left="576"/>
        <w:rPr>
          <w:ins w:id="270" w:author="Pon, Steven (CDPH-CID-DCDC-ITS)" w:date="2017-03-23T15:21:00Z"/>
          <w:color w:val="000000" w:themeColor="text1"/>
          <w:sz w:val="22"/>
          <w:szCs w:val="22"/>
        </w:rPr>
      </w:pPr>
      <w:ins w:id="271" w:author="Pon, Steven (CDPH-CID-DCDC-ITS)" w:date="2017-03-23T15:21:00Z">
        <w:r w:rsidRPr="006F750D">
          <w:rPr>
            <w:color w:val="000000" w:themeColor="text1"/>
            <w:sz w:val="22"/>
            <w:szCs w:val="22"/>
          </w:rPr>
          <w:t xml:space="preserve">73982-1 — </w:t>
        </w:r>
        <w:proofErr w:type="spellStart"/>
        <w:r w:rsidRPr="006F750D">
          <w:rPr>
            <w:color w:val="000000" w:themeColor="text1"/>
            <w:sz w:val="22"/>
            <w:szCs w:val="22"/>
          </w:rPr>
          <w:t>bla</w:t>
        </w:r>
        <w:proofErr w:type="spellEnd"/>
        <w:r w:rsidRPr="006F750D">
          <w:rPr>
            <w:color w:val="000000" w:themeColor="text1"/>
            <w:sz w:val="22"/>
            <w:szCs w:val="22"/>
          </w:rPr>
          <w:t xml:space="preserve">(NDM) </w:t>
        </w:r>
        <w:proofErr w:type="spellStart"/>
        <w:r w:rsidRPr="006F750D">
          <w:rPr>
            <w:color w:val="000000" w:themeColor="text1"/>
            <w:sz w:val="22"/>
            <w:szCs w:val="22"/>
          </w:rPr>
          <w:t>Islt</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PCR</w:t>
        </w:r>
      </w:ins>
    </w:p>
    <w:p w14:paraId="7F327267" w14:textId="68C79FFB" w:rsidR="006F750D" w:rsidRDefault="006F750D" w:rsidP="00831B5D">
      <w:pPr>
        <w:pStyle w:val="ListParagraph"/>
        <w:spacing w:before="120"/>
        <w:ind w:left="576"/>
        <w:rPr>
          <w:ins w:id="272" w:author="Pon, Steven (CDPH-CID-DCDC-ITS)" w:date="2017-03-23T15:21:00Z"/>
          <w:color w:val="000000" w:themeColor="text1"/>
          <w:sz w:val="22"/>
          <w:szCs w:val="22"/>
        </w:rPr>
      </w:pPr>
      <w:ins w:id="273" w:author="Pon, Steven (CDPH-CID-DCDC-ITS)" w:date="2017-03-23T15:21:00Z">
        <w:r w:rsidRPr="006F750D">
          <w:rPr>
            <w:color w:val="000000" w:themeColor="text1"/>
            <w:sz w:val="22"/>
            <w:szCs w:val="22"/>
          </w:rPr>
          <w:t xml:space="preserve">74676-8 — </w:t>
        </w:r>
        <w:proofErr w:type="spellStart"/>
        <w:r w:rsidRPr="006F750D">
          <w:rPr>
            <w:color w:val="000000" w:themeColor="text1"/>
            <w:sz w:val="22"/>
            <w:szCs w:val="22"/>
          </w:rPr>
          <w:t>Carbapenemase</w:t>
        </w:r>
        <w:proofErr w:type="spellEnd"/>
        <w:r w:rsidRPr="006F750D">
          <w:rPr>
            <w:color w:val="000000" w:themeColor="text1"/>
            <w:sz w:val="22"/>
            <w:szCs w:val="22"/>
          </w:rPr>
          <w:t xml:space="preserve"> </w:t>
        </w:r>
        <w:proofErr w:type="spellStart"/>
        <w:r w:rsidRPr="006F750D">
          <w:rPr>
            <w:color w:val="000000" w:themeColor="text1"/>
            <w:sz w:val="22"/>
            <w:szCs w:val="22"/>
          </w:rPr>
          <w:t>Islt</w:t>
        </w:r>
        <w:proofErr w:type="spellEnd"/>
      </w:ins>
    </w:p>
    <w:p w14:paraId="4D51414A" w14:textId="385E6497" w:rsidR="006F750D" w:rsidRDefault="006F750D" w:rsidP="00831B5D">
      <w:pPr>
        <w:pStyle w:val="ListParagraph"/>
        <w:spacing w:before="120"/>
        <w:ind w:left="576"/>
        <w:rPr>
          <w:ins w:id="274" w:author="Pon, Steven (CDPH-CID-DCDC-ITS)" w:date="2017-03-23T15:20:00Z"/>
          <w:color w:val="000000" w:themeColor="text1"/>
          <w:sz w:val="22"/>
          <w:szCs w:val="22"/>
        </w:rPr>
      </w:pPr>
      <w:ins w:id="275" w:author="Pon, Steven (CDPH-CID-DCDC-ITS)" w:date="2017-03-23T15:21:00Z">
        <w:r w:rsidRPr="006F750D">
          <w:rPr>
            <w:color w:val="000000" w:themeColor="text1"/>
            <w:sz w:val="22"/>
            <w:szCs w:val="22"/>
          </w:rPr>
          <w:t xml:space="preserve">75687-4 — </w:t>
        </w:r>
        <w:proofErr w:type="spellStart"/>
        <w:r w:rsidRPr="006F750D">
          <w:rPr>
            <w:color w:val="000000" w:themeColor="text1"/>
            <w:sz w:val="22"/>
            <w:szCs w:val="22"/>
          </w:rPr>
          <w:t>bla</w:t>
        </w:r>
        <w:proofErr w:type="spellEnd"/>
        <w:r w:rsidRPr="006F750D">
          <w:rPr>
            <w:color w:val="000000" w:themeColor="text1"/>
            <w:sz w:val="22"/>
            <w:szCs w:val="22"/>
          </w:rPr>
          <w:t xml:space="preserve">(OXA) </w:t>
        </w:r>
        <w:proofErr w:type="spellStart"/>
        <w:r w:rsidRPr="006F750D">
          <w:rPr>
            <w:color w:val="000000" w:themeColor="text1"/>
            <w:sz w:val="22"/>
            <w:szCs w:val="22"/>
          </w:rPr>
          <w:t>Bld</w:t>
        </w:r>
        <w:proofErr w:type="spellEnd"/>
        <w:r w:rsidRPr="006F750D">
          <w:rPr>
            <w:color w:val="000000" w:themeColor="text1"/>
            <w:sz w:val="22"/>
            <w:szCs w:val="22"/>
          </w:rPr>
          <w:t xml:space="preserve"> </w:t>
        </w:r>
        <w:proofErr w:type="spellStart"/>
        <w:r w:rsidRPr="006F750D">
          <w:rPr>
            <w:color w:val="000000" w:themeColor="text1"/>
            <w:sz w:val="22"/>
            <w:szCs w:val="22"/>
          </w:rPr>
          <w:t>Pos</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w:t>
        </w:r>
        <w:proofErr w:type="spellStart"/>
        <w:r w:rsidRPr="006F750D">
          <w:rPr>
            <w:color w:val="000000" w:themeColor="text1"/>
            <w:sz w:val="22"/>
            <w:szCs w:val="22"/>
          </w:rPr>
          <w:t>Prb</w:t>
        </w:r>
        <w:proofErr w:type="spellEnd"/>
        <w:r w:rsidRPr="006F750D">
          <w:rPr>
            <w:color w:val="000000" w:themeColor="text1"/>
            <w:sz w:val="22"/>
            <w:szCs w:val="22"/>
          </w:rPr>
          <w:t xml:space="preserve"> Mag</w:t>
        </w:r>
      </w:ins>
    </w:p>
    <w:p w14:paraId="0E4D17B8" w14:textId="2F67E3C4" w:rsidR="006F750D" w:rsidRDefault="006F750D" w:rsidP="00831B5D">
      <w:pPr>
        <w:pStyle w:val="ListParagraph"/>
        <w:spacing w:before="120"/>
        <w:ind w:left="576"/>
        <w:rPr>
          <w:ins w:id="276" w:author="Pon, Steven (CDPH-CID-DCDC-ITS)" w:date="2017-03-23T15:21:00Z"/>
          <w:color w:val="000000" w:themeColor="text1"/>
          <w:sz w:val="22"/>
          <w:szCs w:val="22"/>
        </w:rPr>
      </w:pPr>
      <w:ins w:id="277" w:author="Pon, Steven (CDPH-CID-DCDC-ITS)" w:date="2017-03-23T15:21:00Z">
        <w:r w:rsidRPr="006F750D">
          <w:rPr>
            <w:color w:val="000000" w:themeColor="text1"/>
            <w:sz w:val="22"/>
            <w:szCs w:val="22"/>
          </w:rPr>
          <w:t xml:space="preserve">75683-3 — </w:t>
        </w:r>
        <w:proofErr w:type="spellStart"/>
        <w:r w:rsidRPr="006F750D">
          <w:rPr>
            <w:color w:val="000000" w:themeColor="text1"/>
            <w:sz w:val="22"/>
            <w:szCs w:val="22"/>
          </w:rPr>
          <w:t>bla</w:t>
        </w:r>
        <w:proofErr w:type="spellEnd"/>
        <w:r w:rsidRPr="006F750D">
          <w:rPr>
            <w:color w:val="000000" w:themeColor="text1"/>
            <w:sz w:val="22"/>
            <w:szCs w:val="22"/>
          </w:rPr>
          <w:t xml:space="preserve">(KPC) </w:t>
        </w:r>
        <w:proofErr w:type="spellStart"/>
        <w:r w:rsidRPr="006F750D">
          <w:rPr>
            <w:color w:val="000000" w:themeColor="text1"/>
            <w:sz w:val="22"/>
            <w:szCs w:val="22"/>
          </w:rPr>
          <w:t>Bld</w:t>
        </w:r>
        <w:proofErr w:type="spellEnd"/>
        <w:r w:rsidRPr="006F750D">
          <w:rPr>
            <w:color w:val="000000" w:themeColor="text1"/>
            <w:sz w:val="22"/>
            <w:szCs w:val="22"/>
          </w:rPr>
          <w:t xml:space="preserve"> </w:t>
        </w:r>
        <w:proofErr w:type="spellStart"/>
        <w:r w:rsidRPr="006F750D">
          <w:rPr>
            <w:color w:val="000000" w:themeColor="text1"/>
            <w:sz w:val="22"/>
            <w:szCs w:val="22"/>
          </w:rPr>
          <w:t>Pos</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w:t>
        </w:r>
        <w:proofErr w:type="spellStart"/>
        <w:r w:rsidRPr="006F750D">
          <w:rPr>
            <w:color w:val="000000" w:themeColor="text1"/>
            <w:sz w:val="22"/>
            <w:szCs w:val="22"/>
          </w:rPr>
          <w:t>Prb</w:t>
        </w:r>
        <w:proofErr w:type="spellEnd"/>
        <w:r w:rsidRPr="006F750D">
          <w:rPr>
            <w:color w:val="000000" w:themeColor="text1"/>
            <w:sz w:val="22"/>
            <w:szCs w:val="22"/>
          </w:rPr>
          <w:t xml:space="preserve"> Mag</w:t>
        </w:r>
      </w:ins>
    </w:p>
    <w:p w14:paraId="3F99AB06" w14:textId="495F7642" w:rsidR="006F750D" w:rsidRDefault="006F750D" w:rsidP="00831B5D">
      <w:pPr>
        <w:pStyle w:val="ListParagraph"/>
        <w:spacing w:before="120"/>
        <w:ind w:left="576"/>
        <w:rPr>
          <w:ins w:id="278" w:author="Pon, Steven (CDPH-CID-DCDC-ITS)" w:date="2017-03-23T15:21:00Z"/>
          <w:color w:val="000000" w:themeColor="text1"/>
          <w:sz w:val="22"/>
          <w:szCs w:val="22"/>
        </w:rPr>
      </w:pPr>
      <w:ins w:id="279" w:author="Pon, Steven (CDPH-CID-DCDC-ITS)" w:date="2017-03-23T15:21:00Z">
        <w:r w:rsidRPr="006F750D">
          <w:rPr>
            <w:color w:val="000000" w:themeColor="text1"/>
            <w:sz w:val="22"/>
            <w:szCs w:val="22"/>
          </w:rPr>
          <w:t xml:space="preserve">75684-1 — </w:t>
        </w:r>
        <w:proofErr w:type="spellStart"/>
        <w:r w:rsidRPr="006F750D">
          <w:rPr>
            <w:color w:val="000000" w:themeColor="text1"/>
            <w:sz w:val="22"/>
            <w:szCs w:val="22"/>
          </w:rPr>
          <w:t>bla</w:t>
        </w:r>
        <w:proofErr w:type="spellEnd"/>
        <w:r w:rsidRPr="006F750D">
          <w:rPr>
            <w:color w:val="000000" w:themeColor="text1"/>
            <w:sz w:val="22"/>
            <w:szCs w:val="22"/>
          </w:rPr>
          <w:t xml:space="preserve">(NDM) </w:t>
        </w:r>
        <w:proofErr w:type="spellStart"/>
        <w:r w:rsidRPr="006F750D">
          <w:rPr>
            <w:color w:val="000000" w:themeColor="text1"/>
            <w:sz w:val="22"/>
            <w:szCs w:val="22"/>
          </w:rPr>
          <w:t>Bld</w:t>
        </w:r>
        <w:proofErr w:type="spellEnd"/>
        <w:r w:rsidRPr="006F750D">
          <w:rPr>
            <w:color w:val="000000" w:themeColor="text1"/>
            <w:sz w:val="22"/>
            <w:szCs w:val="22"/>
          </w:rPr>
          <w:t xml:space="preserve"> </w:t>
        </w:r>
        <w:proofErr w:type="spellStart"/>
        <w:r w:rsidRPr="006F750D">
          <w:rPr>
            <w:color w:val="000000" w:themeColor="text1"/>
            <w:sz w:val="22"/>
            <w:szCs w:val="22"/>
          </w:rPr>
          <w:t>Pos</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w:t>
        </w:r>
        <w:proofErr w:type="spellStart"/>
        <w:r w:rsidRPr="006F750D">
          <w:rPr>
            <w:color w:val="000000" w:themeColor="text1"/>
            <w:sz w:val="22"/>
            <w:szCs w:val="22"/>
          </w:rPr>
          <w:t>Prb</w:t>
        </w:r>
        <w:proofErr w:type="spellEnd"/>
        <w:r w:rsidRPr="006F750D">
          <w:rPr>
            <w:color w:val="000000" w:themeColor="text1"/>
            <w:sz w:val="22"/>
            <w:szCs w:val="22"/>
          </w:rPr>
          <w:t xml:space="preserve"> Mag</w:t>
        </w:r>
      </w:ins>
    </w:p>
    <w:p w14:paraId="6E489119" w14:textId="2F6CC0D7" w:rsidR="006F750D" w:rsidRDefault="006F750D" w:rsidP="00831B5D">
      <w:pPr>
        <w:pStyle w:val="ListParagraph"/>
        <w:spacing w:before="120"/>
        <w:ind w:left="576"/>
        <w:rPr>
          <w:ins w:id="280" w:author="Pon, Steven (CDPH-CID-DCDC-ITS)" w:date="2017-03-23T15:20:00Z"/>
          <w:color w:val="000000" w:themeColor="text1"/>
          <w:sz w:val="22"/>
          <w:szCs w:val="22"/>
        </w:rPr>
      </w:pPr>
      <w:ins w:id="281" w:author="Pon, Steven (CDPH-CID-DCDC-ITS)" w:date="2017-03-23T15:22:00Z">
        <w:r w:rsidRPr="006F750D">
          <w:rPr>
            <w:color w:val="000000" w:themeColor="text1"/>
            <w:sz w:val="22"/>
            <w:szCs w:val="22"/>
          </w:rPr>
          <w:t xml:space="preserve">75685-8 — </w:t>
        </w:r>
        <w:proofErr w:type="spellStart"/>
        <w:r w:rsidRPr="006F750D">
          <w:rPr>
            <w:color w:val="000000" w:themeColor="text1"/>
            <w:sz w:val="22"/>
            <w:szCs w:val="22"/>
          </w:rPr>
          <w:t>bla</w:t>
        </w:r>
        <w:proofErr w:type="spellEnd"/>
        <w:r w:rsidRPr="006F750D">
          <w:rPr>
            <w:color w:val="000000" w:themeColor="text1"/>
            <w:sz w:val="22"/>
            <w:szCs w:val="22"/>
          </w:rPr>
          <w:t xml:space="preserve">(VIM) </w:t>
        </w:r>
        <w:proofErr w:type="spellStart"/>
        <w:r w:rsidRPr="006F750D">
          <w:rPr>
            <w:color w:val="000000" w:themeColor="text1"/>
            <w:sz w:val="22"/>
            <w:szCs w:val="22"/>
          </w:rPr>
          <w:t>Bld</w:t>
        </w:r>
        <w:proofErr w:type="spellEnd"/>
        <w:r w:rsidRPr="006F750D">
          <w:rPr>
            <w:color w:val="000000" w:themeColor="text1"/>
            <w:sz w:val="22"/>
            <w:szCs w:val="22"/>
          </w:rPr>
          <w:t xml:space="preserve"> </w:t>
        </w:r>
        <w:proofErr w:type="spellStart"/>
        <w:r w:rsidRPr="006F750D">
          <w:rPr>
            <w:color w:val="000000" w:themeColor="text1"/>
            <w:sz w:val="22"/>
            <w:szCs w:val="22"/>
          </w:rPr>
          <w:t>Pos</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w:t>
        </w:r>
        <w:proofErr w:type="spellStart"/>
        <w:r w:rsidRPr="006F750D">
          <w:rPr>
            <w:color w:val="000000" w:themeColor="text1"/>
            <w:sz w:val="22"/>
            <w:szCs w:val="22"/>
          </w:rPr>
          <w:t>Prb</w:t>
        </w:r>
        <w:proofErr w:type="spellEnd"/>
        <w:r w:rsidRPr="006F750D">
          <w:rPr>
            <w:color w:val="000000" w:themeColor="text1"/>
            <w:sz w:val="22"/>
            <w:szCs w:val="22"/>
          </w:rPr>
          <w:t xml:space="preserve"> Mag</w:t>
        </w:r>
      </w:ins>
    </w:p>
    <w:p w14:paraId="3E93A91D" w14:textId="70076576" w:rsidR="006F750D" w:rsidRDefault="006F750D" w:rsidP="00831B5D">
      <w:pPr>
        <w:pStyle w:val="ListParagraph"/>
        <w:spacing w:before="120"/>
        <w:ind w:left="576"/>
        <w:rPr>
          <w:ins w:id="282" w:author="Pon, Steven (CDPH-CID-DCDC-ITS)" w:date="2017-03-23T15:22:00Z"/>
          <w:color w:val="000000" w:themeColor="text1"/>
          <w:sz w:val="22"/>
          <w:szCs w:val="22"/>
        </w:rPr>
      </w:pPr>
      <w:ins w:id="283" w:author="Pon, Steven (CDPH-CID-DCDC-ITS)" w:date="2017-03-23T15:22:00Z">
        <w:r w:rsidRPr="006F750D">
          <w:rPr>
            <w:color w:val="000000" w:themeColor="text1"/>
            <w:sz w:val="22"/>
            <w:szCs w:val="22"/>
          </w:rPr>
          <w:t xml:space="preserve">75686-6 — </w:t>
        </w:r>
        <w:proofErr w:type="spellStart"/>
        <w:r w:rsidRPr="006F750D">
          <w:rPr>
            <w:color w:val="000000" w:themeColor="text1"/>
            <w:sz w:val="22"/>
            <w:szCs w:val="22"/>
          </w:rPr>
          <w:t>bla</w:t>
        </w:r>
        <w:proofErr w:type="spellEnd"/>
        <w:r w:rsidRPr="006F750D">
          <w:rPr>
            <w:color w:val="000000" w:themeColor="text1"/>
            <w:sz w:val="22"/>
            <w:szCs w:val="22"/>
          </w:rPr>
          <w:t xml:space="preserve">(IMP) </w:t>
        </w:r>
        <w:proofErr w:type="spellStart"/>
        <w:r w:rsidRPr="006F750D">
          <w:rPr>
            <w:color w:val="000000" w:themeColor="text1"/>
            <w:sz w:val="22"/>
            <w:szCs w:val="22"/>
          </w:rPr>
          <w:t>Bld</w:t>
        </w:r>
        <w:proofErr w:type="spellEnd"/>
        <w:r w:rsidRPr="006F750D">
          <w:rPr>
            <w:color w:val="000000" w:themeColor="text1"/>
            <w:sz w:val="22"/>
            <w:szCs w:val="22"/>
          </w:rPr>
          <w:t xml:space="preserve"> </w:t>
        </w:r>
        <w:proofErr w:type="spellStart"/>
        <w:r w:rsidRPr="006F750D">
          <w:rPr>
            <w:color w:val="000000" w:themeColor="text1"/>
            <w:sz w:val="22"/>
            <w:szCs w:val="22"/>
          </w:rPr>
          <w:t>Pos</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w:t>
        </w:r>
        <w:proofErr w:type="spellStart"/>
        <w:r w:rsidRPr="006F750D">
          <w:rPr>
            <w:color w:val="000000" w:themeColor="text1"/>
            <w:sz w:val="22"/>
            <w:szCs w:val="22"/>
          </w:rPr>
          <w:t>Prb</w:t>
        </w:r>
        <w:proofErr w:type="spellEnd"/>
        <w:r w:rsidRPr="006F750D">
          <w:rPr>
            <w:color w:val="000000" w:themeColor="text1"/>
            <w:sz w:val="22"/>
            <w:szCs w:val="22"/>
          </w:rPr>
          <w:t xml:space="preserve"> Mag</w:t>
        </w:r>
      </w:ins>
    </w:p>
    <w:p w14:paraId="66CC4DB6" w14:textId="4F9D4AA5" w:rsidR="006F750D" w:rsidRDefault="006F750D" w:rsidP="00831B5D">
      <w:pPr>
        <w:pStyle w:val="ListParagraph"/>
        <w:spacing w:before="120"/>
        <w:ind w:left="576"/>
        <w:rPr>
          <w:ins w:id="284" w:author="Pon, Steven (CDPH-CID-DCDC-ITS)" w:date="2017-03-23T15:20:00Z"/>
          <w:color w:val="000000" w:themeColor="text1"/>
          <w:sz w:val="22"/>
          <w:szCs w:val="22"/>
        </w:rPr>
      </w:pPr>
      <w:ins w:id="285" w:author="Pon, Steven (CDPH-CID-DCDC-ITS)" w:date="2017-03-23T15:22:00Z">
        <w:r w:rsidRPr="006F750D">
          <w:rPr>
            <w:color w:val="000000" w:themeColor="text1"/>
            <w:sz w:val="22"/>
            <w:szCs w:val="22"/>
          </w:rPr>
          <w:t xml:space="preserve">77924-9 — CRE </w:t>
        </w:r>
        <w:proofErr w:type="spellStart"/>
        <w:r w:rsidRPr="006F750D">
          <w:rPr>
            <w:color w:val="000000" w:themeColor="text1"/>
            <w:sz w:val="22"/>
            <w:szCs w:val="22"/>
          </w:rPr>
          <w:t>Anorectl</w:t>
        </w:r>
        <w:proofErr w:type="spellEnd"/>
        <w:r w:rsidRPr="006F750D">
          <w:rPr>
            <w:color w:val="000000" w:themeColor="text1"/>
            <w:sz w:val="22"/>
            <w:szCs w:val="22"/>
          </w:rPr>
          <w:t>/</w:t>
        </w:r>
        <w:proofErr w:type="spellStart"/>
        <w:r w:rsidRPr="006F750D">
          <w:rPr>
            <w:color w:val="000000" w:themeColor="text1"/>
            <w:sz w:val="22"/>
            <w:szCs w:val="22"/>
          </w:rPr>
          <w:t>Stl</w:t>
        </w:r>
        <w:proofErr w:type="spellEnd"/>
        <w:r w:rsidRPr="006F750D">
          <w:rPr>
            <w:color w:val="000000" w:themeColor="text1"/>
            <w:sz w:val="22"/>
            <w:szCs w:val="22"/>
          </w:rPr>
          <w:t xml:space="preserve"> </w:t>
        </w:r>
        <w:proofErr w:type="spellStart"/>
        <w:r w:rsidRPr="006F750D">
          <w:rPr>
            <w:color w:val="000000" w:themeColor="text1"/>
            <w:sz w:val="22"/>
            <w:szCs w:val="22"/>
          </w:rPr>
          <w:t>Ql</w:t>
        </w:r>
        <w:proofErr w:type="spellEnd"/>
        <w:r w:rsidRPr="006F750D">
          <w:rPr>
            <w:color w:val="000000" w:themeColor="text1"/>
            <w:sz w:val="22"/>
            <w:szCs w:val="22"/>
          </w:rPr>
          <w:t xml:space="preserve"> Cult</w:t>
        </w:r>
        <w:commentRangeEnd w:id="262"/>
        <w:r>
          <w:rPr>
            <w:rStyle w:val="CommentReference"/>
          </w:rPr>
          <w:commentReference w:id="262"/>
        </w:r>
      </w:ins>
    </w:p>
    <w:p w14:paraId="41CB8B03" w14:textId="77777777" w:rsidR="006F750D" w:rsidRPr="004221ED" w:rsidRDefault="006F750D" w:rsidP="00831B5D">
      <w:pPr>
        <w:pStyle w:val="ListParagraph"/>
        <w:spacing w:before="120"/>
        <w:ind w:left="576"/>
        <w:rPr>
          <w:ins w:id="286" w:author="Pon, Steven (CDPH-CID-DCDC-ITS)" w:date="2017-03-23T15:04:00Z"/>
          <w:color w:val="000000" w:themeColor="text1"/>
          <w:sz w:val="22"/>
          <w:szCs w:val="22"/>
        </w:rPr>
      </w:pPr>
    </w:p>
    <w:p w14:paraId="6E404C51" w14:textId="77777777" w:rsidR="004221ED" w:rsidRPr="00831B5D" w:rsidRDefault="004221ED" w:rsidP="00831B5D"/>
    <w:p w14:paraId="4C4E9573" w14:textId="7DB27110" w:rsidR="00F334FF" w:rsidRPr="00131523" w:rsidRDefault="00BD7E2C" w:rsidP="00131523">
      <w:pPr>
        <w:pStyle w:val="ListParagraph"/>
        <w:numPr>
          <w:ilvl w:val="0"/>
          <w:numId w:val="23"/>
        </w:numPr>
        <w:spacing w:before="120"/>
        <w:ind w:left="1440"/>
        <w:contextualSpacing w:val="0"/>
        <w:rPr>
          <w:color w:val="000000" w:themeColor="text1"/>
          <w:sz w:val="22"/>
          <w:szCs w:val="22"/>
        </w:rPr>
      </w:pPr>
      <w:r w:rsidRPr="00131523">
        <w:rPr>
          <w:color w:val="000000" w:themeColor="text1"/>
          <w:sz w:val="22"/>
          <w:szCs w:val="22"/>
        </w:rPr>
        <w:t>Generic LOINC codes being used, making it difficult for system to classify results correctly</w:t>
      </w:r>
      <w:r w:rsidR="00F334FF" w:rsidRPr="00131523">
        <w:rPr>
          <w:color w:val="000000" w:themeColor="text1"/>
          <w:sz w:val="22"/>
          <w:szCs w:val="22"/>
        </w:rPr>
        <w:t xml:space="preserve">. Culture tests where LOINC codes are used are “generic” and require SNOMED codes </w:t>
      </w:r>
      <w:proofErr w:type="gramStart"/>
      <w:r w:rsidR="00F334FF" w:rsidRPr="00131523">
        <w:rPr>
          <w:color w:val="000000" w:themeColor="text1"/>
          <w:sz w:val="22"/>
          <w:szCs w:val="22"/>
        </w:rPr>
        <w:t>in order to</w:t>
      </w:r>
      <w:proofErr w:type="gramEnd"/>
      <w:r w:rsidR="00F334FF" w:rsidRPr="00131523">
        <w:rPr>
          <w:color w:val="000000" w:themeColor="text1"/>
          <w:sz w:val="22"/>
          <w:szCs w:val="22"/>
        </w:rPr>
        <w:t xml:space="preserve">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ins w:id="287" w:author="Monica Huang" w:date="2017-03-23T12:49:00Z">
        <w:r w:rsidR="00250101">
          <w:rPr>
            <w:color w:val="000000" w:themeColor="text1"/>
            <w:sz w:val="22"/>
            <w:szCs w:val="22"/>
          </w:rPr>
          <w:t>Positive culture results cannot be received by systems i</w:t>
        </w:r>
      </w:ins>
      <w:r w:rsidR="00F334FF" w:rsidRPr="00131523">
        <w:rPr>
          <w:color w:val="000000" w:themeColor="text1"/>
          <w:sz w:val="22"/>
          <w:szCs w:val="22"/>
        </w:rPr>
        <w:t>f generic LOINC codes are used without SNOMED</w:t>
      </w:r>
      <w:ins w:id="288" w:author="Monica Huang" w:date="2017-03-23T12:49:00Z">
        <w:r w:rsidR="00250101">
          <w:rPr>
            <w:color w:val="000000" w:themeColor="text1"/>
            <w:sz w:val="22"/>
            <w:szCs w:val="22"/>
          </w:rPr>
          <w:t xml:space="preserve"> codes.</w:t>
        </w:r>
      </w:ins>
    </w:p>
    <w:p w14:paraId="174EFEFD" w14:textId="18951DE8" w:rsidR="004221ED" w:rsidRDefault="00F334FF" w:rsidP="00831B5D">
      <w:pPr>
        <w:spacing w:before="120"/>
        <w:rPr>
          <w:ins w:id="289" w:author="Pon, Steven (CDPH-CID-DCDC-ITS)" w:date="2017-03-23T15:00:00Z"/>
          <w:color w:val="000000" w:themeColor="text1"/>
          <w:sz w:val="22"/>
          <w:szCs w:val="22"/>
        </w:rPr>
      </w:pPr>
      <w:del w:id="290" w:author="Pon, Steven (CDPH-CID-DCDC-ITS)" w:date="2017-03-23T15:15:00Z">
        <w:r w:rsidRPr="00131523" w:rsidDel="005E5887">
          <w:rPr>
            <w:i/>
            <w:color w:val="000000" w:themeColor="text1"/>
            <w:sz w:val="22"/>
            <w:szCs w:val="22"/>
          </w:rPr>
          <w:delText>Recommendation</w:delText>
        </w:r>
        <w:r w:rsidRPr="00131523" w:rsidDel="005E5887">
          <w:rPr>
            <w:color w:val="000000" w:themeColor="text1"/>
            <w:sz w:val="22"/>
            <w:szCs w:val="22"/>
          </w:rPr>
          <w:delText>: Addition of specific SNOMED codes, specifically use of ones that include CRE in them (446870005 for Carbapenem resistant Klebsiella pneumoniae instead of 56415008 for Klebsiella pneumoniae)</w:delText>
        </w:r>
      </w:del>
      <w:ins w:id="291" w:author="Pon, Steven (CDPH-CID-DCDC-ITS)" w:date="2017-03-23T14:59:00Z">
        <w:r w:rsidR="004221ED">
          <w:rPr>
            <w:color w:val="000000" w:themeColor="text1"/>
            <w:sz w:val="22"/>
            <w:szCs w:val="22"/>
          </w:rPr>
          <w:t>SNOMED CT Concept Codes</w:t>
        </w:r>
      </w:ins>
    </w:p>
    <w:p w14:paraId="50A242AD" w14:textId="4D20D950" w:rsidR="004221ED" w:rsidRDefault="004221ED" w:rsidP="00831B5D">
      <w:pPr>
        <w:spacing w:before="120"/>
        <w:rPr>
          <w:ins w:id="292" w:author="Pon, Steven (CDPH-CID-DCDC-ITS)" w:date="2017-03-23T15:02:00Z"/>
          <w:color w:val="000000" w:themeColor="text1"/>
          <w:sz w:val="22"/>
          <w:szCs w:val="22"/>
        </w:rPr>
      </w:pPr>
      <w:ins w:id="293" w:author="Pon, Steven (CDPH-CID-DCDC-ITS)" w:date="2017-03-23T15:00:00Z">
        <w:r>
          <w:rPr>
            <w:color w:val="000000" w:themeColor="text1"/>
            <w:sz w:val="22"/>
            <w:szCs w:val="22"/>
          </w:rPr>
          <w:t>I’m not sure that listing</w:t>
        </w:r>
      </w:ins>
      <w:ins w:id="294" w:author="Pon, Steven (CDPH-CID-DCDC-ITS)" w:date="2017-03-23T15:04:00Z">
        <w:r>
          <w:rPr>
            <w:color w:val="000000" w:themeColor="text1"/>
            <w:sz w:val="22"/>
            <w:szCs w:val="22"/>
          </w:rPr>
          <w:t xml:space="preserve"> SNOMED-CT Concept ID</w:t>
        </w:r>
      </w:ins>
      <w:ins w:id="295" w:author="Pon, Steven (CDPH-CID-DCDC-ITS)" w:date="2017-03-23T15:00:00Z">
        <w:r>
          <w:rPr>
            <w:color w:val="000000" w:themeColor="text1"/>
            <w:sz w:val="22"/>
            <w:szCs w:val="22"/>
          </w:rPr>
          <w:t xml:space="preserve"> codes is a good idea. The unintended message is that ONLY codes that appear are allowable for use in reporting</w:t>
        </w:r>
      </w:ins>
      <w:ins w:id="296" w:author="Pon, Steven (CDPH-CID-DCDC-ITS)" w:date="2017-03-23T15:01:00Z">
        <w:r>
          <w:rPr>
            <w:color w:val="000000" w:themeColor="text1"/>
            <w:sz w:val="22"/>
            <w:szCs w:val="22"/>
          </w:rPr>
          <w:t xml:space="preserve">—if it isn’t here then it’s not reportable. This is not correct, but many submitters interpret it that way, and they code their system triggers, “When this code appears, send report to public health.”  The </w:t>
        </w:r>
      </w:ins>
      <w:ins w:id="297" w:author="Pon, Steven (CDPH-CID-DCDC-ITS)" w:date="2017-03-23T15:02:00Z">
        <w:r>
          <w:rPr>
            <w:color w:val="000000" w:themeColor="text1"/>
            <w:sz w:val="22"/>
            <w:szCs w:val="22"/>
          </w:rPr>
          <w:t xml:space="preserve">unintended </w:t>
        </w:r>
      </w:ins>
      <w:ins w:id="298" w:author="Pon, Steven (CDPH-CID-DCDC-ITS)" w:date="2017-03-23T15:01:00Z">
        <w:r>
          <w:rPr>
            <w:color w:val="000000" w:themeColor="text1"/>
            <w:sz w:val="22"/>
            <w:szCs w:val="22"/>
          </w:rPr>
          <w:t>effect is that a code that is NOT listed is never sent.</w:t>
        </w:r>
      </w:ins>
    </w:p>
    <w:p w14:paraId="79929CED" w14:textId="2E5C4B4C" w:rsidR="004221ED" w:rsidRDefault="004221ED" w:rsidP="00831B5D">
      <w:pPr>
        <w:spacing w:before="120"/>
        <w:rPr>
          <w:ins w:id="299" w:author="Pon, Steven (CDPH-CID-DCDC-ITS)" w:date="2017-03-23T15:00:00Z"/>
          <w:color w:val="000000" w:themeColor="text1"/>
          <w:sz w:val="22"/>
          <w:szCs w:val="22"/>
        </w:rPr>
      </w:pPr>
      <w:ins w:id="300" w:author="Pon, Steven (CDPH-CID-DCDC-ITS)" w:date="2017-03-23T15:02:00Z">
        <w:r>
          <w:rPr>
            <w:color w:val="000000" w:themeColor="text1"/>
            <w:sz w:val="22"/>
            <w:szCs w:val="22"/>
          </w:rPr>
          <w:t>Refer the user to SNOMED-CT browser</w:t>
        </w:r>
      </w:ins>
      <w:ins w:id="301" w:author="Pon, Steven (CDPH-CID-DCDC-ITS)" w:date="2017-03-23T15:03:00Z">
        <w:r>
          <w:rPr>
            <w:color w:val="000000" w:themeColor="text1"/>
            <w:sz w:val="22"/>
            <w:szCs w:val="22"/>
          </w:rPr>
          <w:t xml:space="preserve"> found here: </w:t>
        </w:r>
        <w:r w:rsidRPr="004221ED">
          <w:rPr>
            <w:color w:val="000000" w:themeColor="text1"/>
            <w:sz w:val="22"/>
            <w:szCs w:val="22"/>
          </w:rPr>
          <w:t>https://uts.nlm.nih.gov/home.html</w:t>
        </w:r>
      </w:ins>
    </w:p>
    <w:p w14:paraId="4B99FDD8" w14:textId="4004A897" w:rsidR="004221ED" w:rsidRDefault="004221ED" w:rsidP="00831B5D">
      <w:pPr>
        <w:spacing w:before="120"/>
        <w:rPr>
          <w:ins w:id="302" w:author="Pon, Steven (CDPH-CID-DCDC-ITS)" w:date="2017-03-23T15:02:00Z"/>
          <w:color w:val="000000" w:themeColor="text1"/>
          <w:sz w:val="22"/>
          <w:szCs w:val="22"/>
        </w:rPr>
      </w:pPr>
      <w:commentRangeStart w:id="303"/>
      <w:ins w:id="304" w:author="Pon, Steven (CDPH-CID-DCDC-ITS)" w:date="2017-03-23T15:00:00Z">
        <w:r w:rsidRPr="004221ED">
          <w:rPr>
            <w:color w:val="000000" w:themeColor="text1"/>
            <w:sz w:val="22"/>
            <w:szCs w:val="22"/>
          </w:rPr>
          <w:t>714317005</w:t>
        </w:r>
        <w:r>
          <w:rPr>
            <w:color w:val="000000" w:themeColor="text1"/>
            <w:sz w:val="22"/>
            <w:szCs w:val="22"/>
          </w:rPr>
          <w:t xml:space="preserve"> </w:t>
        </w:r>
      </w:ins>
      <w:ins w:id="305" w:author="Pon, Steven (CDPH-CID-DCDC-ITS)" w:date="2017-03-23T15:05:00Z">
        <w:r w:rsidRPr="004221ED">
          <w:rPr>
            <w:color w:val="000000" w:themeColor="text1"/>
            <w:sz w:val="22"/>
            <w:szCs w:val="22"/>
          </w:rPr>
          <w:t>Multiple drug-resistant Enterobacter cloacae</w:t>
        </w:r>
      </w:ins>
    </w:p>
    <w:p w14:paraId="46BC802E" w14:textId="37D64234" w:rsidR="004221ED" w:rsidRDefault="004221ED" w:rsidP="00831B5D">
      <w:pPr>
        <w:spacing w:before="120"/>
        <w:rPr>
          <w:ins w:id="306" w:author="Pon, Steven (CDPH-CID-DCDC-ITS)" w:date="2017-03-23T15:17:00Z"/>
          <w:color w:val="000000" w:themeColor="text1"/>
          <w:sz w:val="22"/>
          <w:szCs w:val="22"/>
        </w:rPr>
      </w:pPr>
      <w:ins w:id="307" w:author="Pon, Steven (CDPH-CID-DCDC-ITS)" w:date="2017-03-23T15:02:00Z">
        <w:r w:rsidRPr="004221ED">
          <w:rPr>
            <w:color w:val="000000" w:themeColor="text1"/>
            <w:sz w:val="22"/>
            <w:szCs w:val="22"/>
          </w:rPr>
          <w:t>446870005</w:t>
        </w:r>
      </w:ins>
      <w:ins w:id="308" w:author="Pon, Steven (CDPH-CID-DCDC-ITS)" w:date="2017-03-23T15:05:00Z">
        <w:r>
          <w:rPr>
            <w:color w:val="000000" w:themeColor="text1"/>
            <w:sz w:val="22"/>
            <w:szCs w:val="22"/>
          </w:rPr>
          <w:t xml:space="preserve"> </w:t>
        </w:r>
        <w:proofErr w:type="spellStart"/>
        <w:r w:rsidRPr="004221ED">
          <w:rPr>
            <w:color w:val="000000" w:themeColor="text1"/>
            <w:sz w:val="22"/>
            <w:szCs w:val="22"/>
          </w:rPr>
          <w:t>Carbapenem</w:t>
        </w:r>
        <w:proofErr w:type="spellEnd"/>
        <w:r w:rsidRPr="004221ED">
          <w:rPr>
            <w:color w:val="000000" w:themeColor="text1"/>
            <w:sz w:val="22"/>
            <w:szCs w:val="22"/>
          </w:rPr>
          <w:t xml:space="preserve"> resistant </w:t>
        </w:r>
        <w:proofErr w:type="spellStart"/>
        <w:r w:rsidRPr="004221ED">
          <w:rPr>
            <w:color w:val="000000" w:themeColor="text1"/>
            <w:sz w:val="22"/>
            <w:szCs w:val="22"/>
          </w:rPr>
          <w:t>Klebsiella</w:t>
        </w:r>
        <w:proofErr w:type="spellEnd"/>
        <w:r w:rsidRPr="004221ED">
          <w:rPr>
            <w:color w:val="000000" w:themeColor="text1"/>
            <w:sz w:val="22"/>
            <w:szCs w:val="22"/>
          </w:rPr>
          <w:t xml:space="preserve"> pneumoniae</w:t>
        </w:r>
      </w:ins>
    </w:p>
    <w:p w14:paraId="11B6744D" w14:textId="1ED0A387" w:rsidR="005E5887" w:rsidRDefault="005E5887" w:rsidP="00831B5D">
      <w:pPr>
        <w:spacing w:before="120"/>
        <w:rPr>
          <w:ins w:id="309" w:author="Pon, Steven (CDPH-CID-DCDC-ITS)" w:date="2017-03-23T15:17:00Z"/>
          <w:color w:val="000000" w:themeColor="text1"/>
          <w:sz w:val="22"/>
          <w:szCs w:val="22"/>
        </w:rPr>
      </w:pPr>
      <w:ins w:id="310" w:author="Pon, Steven (CDPH-CID-DCDC-ITS)" w:date="2017-03-23T15:17:00Z">
        <w:r w:rsidRPr="005E5887">
          <w:rPr>
            <w:color w:val="000000" w:themeColor="text1"/>
            <w:sz w:val="22"/>
            <w:szCs w:val="22"/>
          </w:rPr>
          <w:t xml:space="preserve">707497007   </w:t>
        </w:r>
        <w:proofErr w:type="spellStart"/>
        <w:r w:rsidRPr="005E5887">
          <w:rPr>
            <w:color w:val="000000" w:themeColor="text1"/>
            <w:sz w:val="22"/>
            <w:szCs w:val="22"/>
          </w:rPr>
          <w:t>Carbapenem</w:t>
        </w:r>
        <w:proofErr w:type="spellEnd"/>
        <w:r w:rsidRPr="005E5887">
          <w:rPr>
            <w:color w:val="000000" w:themeColor="text1"/>
            <w:sz w:val="22"/>
            <w:szCs w:val="22"/>
          </w:rPr>
          <w:t xml:space="preserve"> resistant bacteria (organism)</w:t>
        </w:r>
      </w:ins>
      <w:ins w:id="311" w:author="Pon, Steven (CDPH-CID-DCDC-ITS)" w:date="2017-03-23T15:19:00Z">
        <w:r w:rsidR="006F750D" w:rsidRPr="006F750D">
          <w:rPr>
            <w:color w:val="000000" w:themeColor="text1"/>
            <w:sz w:val="22"/>
            <w:szCs w:val="22"/>
          </w:rPr>
          <w:t xml:space="preserve"> </w:t>
        </w:r>
        <w:r w:rsidR="006F750D">
          <w:rPr>
            <w:color w:val="000000" w:themeColor="text1"/>
            <w:sz w:val="22"/>
            <w:szCs w:val="22"/>
          </w:rPr>
          <w:t>This is rather “general”</w:t>
        </w:r>
      </w:ins>
    </w:p>
    <w:p w14:paraId="6B137009" w14:textId="579BF065" w:rsidR="005E5887" w:rsidRDefault="005E5887" w:rsidP="00831B5D">
      <w:pPr>
        <w:spacing w:before="120"/>
        <w:rPr>
          <w:ins w:id="312" w:author="Pon, Steven (CDPH-CID-DCDC-ITS)" w:date="2017-03-23T15:17:00Z"/>
          <w:color w:val="000000" w:themeColor="text1"/>
          <w:sz w:val="22"/>
          <w:szCs w:val="22"/>
        </w:rPr>
      </w:pPr>
      <w:ins w:id="313" w:author="Pon, Steven (CDPH-CID-DCDC-ITS)" w:date="2017-03-23T15:17:00Z">
        <w:r w:rsidRPr="005E5887">
          <w:rPr>
            <w:color w:val="000000" w:themeColor="text1"/>
            <w:sz w:val="22"/>
            <w:szCs w:val="22"/>
          </w:rPr>
          <w:t xml:space="preserve">712662001   </w:t>
        </w:r>
        <w:proofErr w:type="spellStart"/>
        <w:r w:rsidRPr="005E5887">
          <w:rPr>
            <w:color w:val="000000" w:themeColor="text1"/>
            <w:sz w:val="22"/>
            <w:szCs w:val="22"/>
          </w:rPr>
          <w:t>Carbapenem</w:t>
        </w:r>
        <w:proofErr w:type="spellEnd"/>
        <w:r w:rsidRPr="005E5887">
          <w:rPr>
            <w:color w:val="000000" w:themeColor="text1"/>
            <w:sz w:val="22"/>
            <w:szCs w:val="22"/>
          </w:rPr>
          <w:t xml:space="preserve"> resistant </w:t>
        </w:r>
        <w:proofErr w:type="spellStart"/>
        <w:r w:rsidRPr="005E5887">
          <w:rPr>
            <w:color w:val="000000" w:themeColor="text1"/>
            <w:sz w:val="22"/>
            <w:szCs w:val="22"/>
          </w:rPr>
          <w:t>Enterobacteriaceae</w:t>
        </w:r>
        <w:proofErr w:type="spellEnd"/>
        <w:r w:rsidRPr="005E5887">
          <w:rPr>
            <w:color w:val="000000" w:themeColor="text1"/>
            <w:sz w:val="22"/>
            <w:szCs w:val="22"/>
          </w:rPr>
          <w:t xml:space="preserve"> (organism)</w:t>
        </w:r>
      </w:ins>
      <w:ins w:id="314" w:author="Pon, Steven (CDPH-CID-DCDC-ITS)" w:date="2017-03-23T15:18:00Z">
        <w:r>
          <w:rPr>
            <w:color w:val="000000" w:themeColor="text1"/>
            <w:sz w:val="22"/>
            <w:szCs w:val="22"/>
          </w:rPr>
          <w:t xml:space="preserve"> This is rather “general”</w:t>
        </w:r>
      </w:ins>
    </w:p>
    <w:p w14:paraId="0532A5E4" w14:textId="79F41655" w:rsidR="005E5887" w:rsidRDefault="005E5887" w:rsidP="00831B5D">
      <w:pPr>
        <w:spacing w:before="120"/>
        <w:rPr>
          <w:ins w:id="315" w:author="Pon, Steven (CDPH-CID-DCDC-ITS)" w:date="2017-03-23T15:17:00Z"/>
          <w:color w:val="000000" w:themeColor="text1"/>
          <w:sz w:val="22"/>
          <w:szCs w:val="22"/>
        </w:rPr>
      </w:pPr>
      <w:ins w:id="316" w:author="Pon, Steven (CDPH-CID-DCDC-ITS)" w:date="2017-03-23T15:17:00Z">
        <w:r w:rsidRPr="005E5887">
          <w:rPr>
            <w:color w:val="000000" w:themeColor="text1"/>
            <w:sz w:val="22"/>
            <w:szCs w:val="22"/>
          </w:rPr>
          <w:t xml:space="preserve">715174007   </w:t>
        </w:r>
        <w:proofErr w:type="spellStart"/>
        <w:r w:rsidRPr="005E5887">
          <w:rPr>
            <w:color w:val="000000" w:themeColor="text1"/>
            <w:sz w:val="22"/>
            <w:szCs w:val="22"/>
          </w:rPr>
          <w:t>Carbapenem</w:t>
        </w:r>
        <w:proofErr w:type="spellEnd"/>
        <w:r w:rsidRPr="005E5887">
          <w:rPr>
            <w:color w:val="000000" w:themeColor="text1"/>
            <w:sz w:val="22"/>
            <w:szCs w:val="22"/>
          </w:rPr>
          <w:t xml:space="preserve"> resistant Acinetobacter </w:t>
        </w:r>
        <w:proofErr w:type="spellStart"/>
        <w:r w:rsidRPr="005E5887">
          <w:rPr>
            <w:color w:val="000000" w:themeColor="text1"/>
            <w:sz w:val="22"/>
            <w:szCs w:val="22"/>
          </w:rPr>
          <w:t>baumannii</w:t>
        </w:r>
        <w:proofErr w:type="spellEnd"/>
        <w:r w:rsidRPr="005E5887">
          <w:rPr>
            <w:color w:val="000000" w:themeColor="text1"/>
            <w:sz w:val="22"/>
            <w:szCs w:val="22"/>
          </w:rPr>
          <w:t xml:space="preserve"> (organism)</w:t>
        </w:r>
      </w:ins>
    </w:p>
    <w:p w14:paraId="0312D5D4" w14:textId="304A5439" w:rsidR="005E5887" w:rsidRDefault="006F750D" w:rsidP="00831B5D">
      <w:pPr>
        <w:spacing w:before="120"/>
        <w:rPr>
          <w:ins w:id="317" w:author="Pon, Steven (CDPH-CID-DCDC-ITS)" w:date="2017-03-23T15:17:00Z"/>
          <w:color w:val="000000" w:themeColor="text1"/>
          <w:sz w:val="22"/>
          <w:szCs w:val="22"/>
        </w:rPr>
      </w:pPr>
      <w:ins w:id="318" w:author="Pon, Steven (CDPH-CID-DCDC-ITS)" w:date="2017-03-23T15:18:00Z">
        <w:r w:rsidRPr="006F750D">
          <w:rPr>
            <w:color w:val="000000" w:themeColor="text1"/>
            <w:sz w:val="22"/>
            <w:szCs w:val="22"/>
          </w:rPr>
          <w:t xml:space="preserve">445721008   </w:t>
        </w:r>
        <w:proofErr w:type="spellStart"/>
        <w:r w:rsidRPr="006F750D">
          <w:rPr>
            <w:color w:val="000000" w:themeColor="text1"/>
            <w:sz w:val="22"/>
            <w:szCs w:val="22"/>
          </w:rPr>
          <w:t>Carbapenem</w:t>
        </w:r>
        <w:proofErr w:type="spellEnd"/>
        <w:r w:rsidRPr="006F750D">
          <w:rPr>
            <w:color w:val="000000" w:themeColor="text1"/>
            <w:sz w:val="22"/>
            <w:szCs w:val="22"/>
          </w:rPr>
          <w:t xml:space="preserve"> resistant Acinetobacter (organism)</w:t>
        </w:r>
      </w:ins>
      <w:ins w:id="319" w:author="Pon, Steven (CDPH-CID-DCDC-ITS)" w:date="2017-03-23T15:19:00Z">
        <w:r w:rsidRPr="006F750D">
          <w:rPr>
            <w:color w:val="000000" w:themeColor="text1"/>
            <w:sz w:val="22"/>
            <w:szCs w:val="22"/>
          </w:rPr>
          <w:t xml:space="preserve"> </w:t>
        </w:r>
        <w:r>
          <w:rPr>
            <w:color w:val="000000" w:themeColor="text1"/>
            <w:sz w:val="22"/>
            <w:szCs w:val="22"/>
          </w:rPr>
          <w:t>This is rather “general”</w:t>
        </w:r>
      </w:ins>
      <w:commentRangeEnd w:id="303"/>
      <w:ins w:id="320" w:author="Pon, Steven (CDPH-CID-DCDC-ITS)" w:date="2017-03-23T15:23:00Z">
        <w:r>
          <w:rPr>
            <w:rStyle w:val="CommentReference"/>
          </w:rPr>
          <w:commentReference w:id="303"/>
        </w:r>
      </w:ins>
    </w:p>
    <w:p w14:paraId="04A1C9C3" w14:textId="77777777" w:rsidR="005E5887" w:rsidRDefault="005E5887" w:rsidP="00831B5D">
      <w:pPr>
        <w:spacing w:before="120"/>
        <w:rPr>
          <w:ins w:id="321" w:author="Pon, Steven (CDPH-CID-DCDC-ITS)" w:date="2017-03-23T15:17:00Z"/>
          <w:color w:val="000000" w:themeColor="text1"/>
          <w:sz w:val="22"/>
          <w:szCs w:val="22"/>
        </w:rPr>
      </w:pPr>
    </w:p>
    <w:p w14:paraId="4DC5E39B" w14:textId="77777777" w:rsidR="005E5887" w:rsidRDefault="005E5887" w:rsidP="00831B5D">
      <w:pPr>
        <w:spacing w:before="120"/>
        <w:rPr>
          <w:ins w:id="322" w:author="Pon, Steven (CDPH-CID-DCDC-ITS)" w:date="2017-03-23T15:02:00Z"/>
          <w:color w:val="000000" w:themeColor="text1"/>
          <w:sz w:val="22"/>
          <w:szCs w:val="22"/>
        </w:rPr>
      </w:pPr>
    </w:p>
    <w:p w14:paraId="549880D0" w14:textId="77777777" w:rsidR="004221ED" w:rsidRPr="00831B5D" w:rsidRDefault="004221ED" w:rsidP="00831B5D">
      <w:pPr>
        <w:spacing w:before="120"/>
        <w:rPr>
          <w:color w:val="000000" w:themeColor="text1"/>
          <w:sz w:val="22"/>
          <w:szCs w:val="22"/>
        </w:rPr>
      </w:pPr>
    </w:p>
    <w:p w14:paraId="1773BE49" w14:textId="5735AD49" w:rsidR="00E26F5A" w:rsidRDefault="00250101" w:rsidP="00131523">
      <w:pPr>
        <w:pStyle w:val="Heading2"/>
        <w:numPr>
          <w:ilvl w:val="0"/>
          <w:numId w:val="14"/>
        </w:numPr>
        <w:spacing w:before="120"/>
        <w:ind w:left="720"/>
        <w:rPr>
          <w:rFonts w:asciiTheme="minorHAnsi" w:hAnsiTheme="minorHAnsi"/>
          <w:color w:val="000000" w:themeColor="text1"/>
          <w:sz w:val="22"/>
          <w:szCs w:val="22"/>
        </w:rPr>
      </w:pPr>
      <w:ins w:id="323" w:author="Monica Huang" w:date="2017-03-23T12:50:00Z">
        <w:r>
          <w:rPr>
            <w:rFonts w:asciiTheme="minorHAnsi" w:hAnsiTheme="minorHAnsi"/>
            <w:color w:val="000000" w:themeColor="text1"/>
            <w:sz w:val="22"/>
            <w:szCs w:val="22"/>
          </w:rPr>
          <w:t>Minimum Inhibitory Concentration (</w:t>
        </w:r>
      </w:ins>
      <w:r w:rsidR="00BD7E2C" w:rsidRPr="000155FF">
        <w:rPr>
          <w:rFonts w:asciiTheme="minorHAnsi" w:hAnsiTheme="minorHAnsi"/>
          <w:color w:val="000000" w:themeColor="text1"/>
          <w:sz w:val="22"/>
          <w:szCs w:val="22"/>
        </w:rPr>
        <w:t>MIC</w:t>
      </w:r>
      <w:ins w:id="324" w:author="Monica Huang" w:date="2017-03-23T12:50:00Z">
        <w:r>
          <w:rPr>
            <w:rFonts w:asciiTheme="minorHAnsi" w:hAnsiTheme="minorHAnsi"/>
            <w:color w:val="000000" w:themeColor="text1"/>
            <w:sz w:val="22"/>
            <w:szCs w:val="22"/>
          </w:rPr>
          <w:t>)</w:t>
        </w:r>
      </w:ins>
      <w:r w:rsidR="00BD7E2C" w:rsidRPr="000155FF">
        <w:rPr>
          <w:rFonts w:asciiTheme="minorHAnsi" w:hAnsiTheme="minorHAnsi"/>
          <w:color w:val="000000" w:themeColor="text1"/>
          <w:sz w:val="22"/>
          <w:szCs w:val="22"/>
        </w:rPr>
        <w:t xml:space="preserve"> values</w:t>
      </w:r>
      <w:r w:rsidR="00E26F5A">
        <w:rPr>
          <w:rFonts w:asciiTheme="minorHAnsi" w:hAnsiTheme="minorHAnsi"/>
          <w:color w:val="000000" w:themeColor="text1"/>
          <w:sz w:val="22"/>
          <w:szCs w:val="22"/>
        </w:rPr>
        <w:t xml:space="preserve">. </w:t>
      </w:r>
    </w:p>
    <w:p w14:paraId="624854EF" w14:textId="50A42B21" w:rsidR="00BD7E2C" w:rsidRPr="00E26F5A" w:rsidRDefault="00F334FF" w:rsidP="00131523">
      <w:pPr>
        <w:pStyle w:val="Heading2"/>
        <w:numPr>
          <w:ilvl w:val="0"/>
          <w:numId w:val="0"/>
        </w:numPr>
        <w:spacing w:before="120"/>
        <w:ind w:left="720"/>
        <w:rPr>
          <w:rFonts w:asciiTheme="minorHAnsi" w:hAnsiTheme="minorHAnsi"/>
          <w:color w:val="000000" w:themeColor="text1"/>
          <w:sz w:val="22"/>
          <w:szCs w:val="22"/>
        </w:rPr>
      </w:pPr>
      <w:r w:rsidRPr="00E26F5A">
        <w:rPr>
          <w:rFonts w:asciiTheme="minorHAnsi" w:hAnsiTheme="minorHAnsi"/>
          <w:color w:val="000000" w:themeColor="text1"/>
          <w:sz w:val="22"/>
          <w:szCs w:val="22"/>
        </w:rPr>
        <w:t xml:space="preserve">Both MIC values and interpretations are needed by the PHA. </w:t>
      </w:r>
      <w:commentRangeStart w:id="325"/>
      <w:r w:rsidRPr="00E26F5A">
        <w:rPr>
          <w:rFonts w:asciiTheme="minorHAnsi" w:hAnsiTheme="minorHAnsi"/>
          <w:color w:val="000000" w:themeColor="text1"/>
          <w:sz w:val="22"/>
          <w:szCs w:val="22"/>
        </w:rPr>
        <w:t xml:space="preserve">If current guidelines are used by labs, then MIC values are not needed (only reported out abnormal flags S, I, R). </w:t>
      </w:r>
      <w:commentRangeStart w:id="326"/>
      <w:r w:rsidRPr="00E26F5A">
        <w:rPr>
          <w:rFonts w:asciiTheme="minorHAnsi" w:hAnsiTheme="minorHAnsi"/>
          <w:color w:val="000000" w:themeColor="text1"/>
          <w:sz w:val="22"/>
          <w:szCs w:val="22"/>
        </w:rPr>
        <w:t xml:space="preserve">Assuming the current guidelines are used, then we are classifying correctly based on the interpretation </w:t>
      </w:r>
      <w:commentRangeStart w:id="327"/>
      <w:r w:rsidRPr="00E26F5A">
        <w:rPr>
          <w:rFonts w:asciiTheme="minorHAnsi" w:hAnsiTheme="minorHAnsi"/>
          <w:color w:val="000000" w:themeColor="text1"/>
          <w:sz w:val="22"/>
          <w:szCs w:val="22"/>
        </w:rPr>
        <w:t>alone</w:t>
      </w:r>
      <w:commentRangeEnd w:id="326"/>
      <w:r w:rsidR="00D42136">
        <w:rPr>
          <w:rStyle w:val="CommentReference"/>
          <w:rFonts w:asciiTheme="minorHAnsi" w:eastAsiaTheme="minorHAnsi" w:hAnsiTheme="minorHAnsi" w:cstheme="minorBidi"/>
          <w:color w:val="auto"/>
        </w:rPr>
        <w:commentReference w:id="326"/>
      </w:r>
      <w:commentRangeEnd w:id="327"/>
      <w:r w:rsidR="00D40059">
        <w:rPr>
          <w:rStyle w:val="CommentReference"/>
          <w:rFonts w:asciiTheme="minorHAnsi" w:eastAsiaTheme="minorHAnsi" w:hAnsiTheme="minorHAnsi" w:cstheme="minorBidi"/>
          <w:color w:val="auto"/>
        </w:rPr>
        <w:commentReference w:id="327"/>
      </w:r>
      <w:r w:rsidRPr="00E26F5A">
        <w:rPr>
          <w:rFonts w:asciiTheme="minorHAnsi" w:hAnsiTheme="minorHAnsi"/>
          <w:color w:val="000000" w:themeColor="text1"/>
          <w:sz w:val="22"/>
          <w:szCs w:val="22"/>
        </w:rPr>
        <w:t xml:space="preserve">. </w:t>
      </w:r>
      <w:commentRangeEnd w:id="325"/>
      <w:r w:rsidR="00016CEB">
        <w:rPr>
          <w:rStyle w:val="CommentReference"/>
          <w:rFonts w:asciiTheme="minorHAnsi" w:eastAsiaTheme="minorHAnsi" w:hAnsiTheme="minorHAnsi" w:cstheme="minorBidi"/>
          <w:color w:val="auto"/>
        </w:rPr>
        <w:commentReference w:id="325"/>
      </w:r>
    </w:p>
    <w:p w14:paraId="1E3FA8CF" w14:textId="67E997C5"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53EF8750" w14:textId="1E7BE39D"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ins w:id="328" w:author="Monica Huang" w:date="2017-03-23T12:50:00Z">
        <w:r w:rsidR="00250101" w:rsidRPr="00F33FAD">
          <w:rPr>
            <w:color w:val="000000" w:themeColor="text1"/>
            <w:sz w:val="22"/>
            <w:szCs w:val="22"/>
          </w:rPr>
          <w:t xml:space="preserve"> most</w:t>
        </w:r>
      </w:ins>
      <w:r w:rsidRPr="00F33FAD">
        <w:rPr>
          <w:color w:val="000000" w:themeColor="text1"/>
          <w:sz w:val="22"/>
          <w:szCs w:val="22"/>
        </w:rPr>
        <w:t xml:space="preserve"> </w:t>
      </w:r>
      <w:commentRangeStart w:id="329"/>
      <w:r w:rsidRPr="00F33FAD">
        <w:rPr>
          <w:color w:val="000000" w:themeColor="text1"/>
          <w:sz w:val="22"/>
          <w:szCs w:val="22"/>
        </w:rPr>
        <w:t>current</w:t>
      </w:r>
      <w:r w:rsidR="008732F3" w:rsidRPr="00F33FAD">
        <w:rPr>
          <w:color w:val="000000" w:themeColor="text1"/>
          <w:sz w:val="22"/>
          <w:szCs w:val="22"/>
        </w:rPr>
        <w:t xml:space="preserve"> </w:t>
      </w:r>
      <w:commentRangeEnd w:id="329"/>
      <w:r w:rsidR="00BB1847" w:rsidRPr="00F33FAD">
        <w:rPr>
          <w:color w:val="000000" w:themeColor="text1"/>
          <w:sz w:val="22"/>
          <w:szCs w:val="22"/>
        </w:rPr>
        <w:commentReference w:id="329"/>
      </w:r>
      <w:r w:rsidR="008732F3" w:rsidRPr="00F33FAD">
        <w:rPr>
          <w:color w:val="000000" w:themeColor="text1"/>
          <w:sz w:val="22"/>
          <w:szCs w:val="22"/>
        </w:rPr>
        <w:t>CLSI guidelines (M100-S2</w:t>
      </w:r>
      <w:ins w:id="330" w:author="Monica Huang" w:date="2017-03-20T15:11:00Z">
        <w:r w:rsidR="00D42136" w:rsidRPr="00F33FAD">
          <w:rPr>
            <w:color w:val="000000" w:themeColor="text1"/>
            <w:sz w:val="22"/>
            <w:szCs w:val="22"/>
          </w:rPr>
          <w:t>7</w:t>
        </w:r>
      </w:ins>
      <w:r w:rsidR="008732F3" w:rsidRPr="00F33FAD">
        <w:rPr>
          <w:color w:val="000000" w:themeColor="text1"/>
          <w:sz w:val="22"/>
          <w:szCs w:val="22"/>
        </w:rPr>
        <w:t>)</w:t>
      </w:r>
      <w:r w:rsidR="00942706" w:rsidRPr="00F33FAD">
        <w:rPr>
          <w:color w:val="000000" w:themeColor="text1"/>
          <w:sz w:val="22"/>
          <w:szCs w:val="22"/>
        </w:rPr>
        <w:t xml:space="preserve"> for </w:t>
      </w:r>
      <w:ins w:id="331" w:author="Monica Huang" w:date="2017-03-23T12:51:00Z">
        <w:r w:rsidR="00250101" w:rsidRPr="00F33FAD">
          <w:rPr>
            <w:color w:val="000000" w:themeColor="text1"/>
            <w:sz w:val="22"/>
            <w:szCs w:val="22"/>
          </w:rPr>
          <w:t>MIC breakpoints</w:t>
        </w:r>
      </w:ins>
      <w:r w:rsidR="00942706" w:rsidRPr="00F33FAD">
        <w:rPr>
          <w:color w:val="000000" w:themeColor="text1"/>
          <w:sz w:val="22"/>
          <w:szCs w:val="22"/>
        </w:rPr>
        <w:t xml:space="preserve"> and that interpretations are sufficient for reporting</w:t>
      </w:r>
      <w:r w:rsidRPr="00F33FAD">
        <w:rPr>
          <w:color w:val="000000" w:themeColor="text1"/>
          <w:sz w:val="22"/>
          <w:szCs w:val="22"/>
        </w:rPr>
        <w:t xml:space="preserve">. </w:t>
      </w:r>
      <w:r w:rsidR="00450C6D" w:rsidRPr="00F33FAD">
        <w:rPr>
          <w:color w:val="000000" w:themeColor="text1"/>
          <w:sz w:val="22"/>
          <w:szCs w:val="22"/>
          <w:highlight w:val="yellow"/>
        </w:rPr>
        <w:t>[Add reference here to guidelines?]</w:t>
      </w:r>
    </w:p>
    <w:p w14:paraId="428448CC" w14:textId="74DA8B11"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the </w:t>
      </w:r>
      <w:ins w:id="332" w:author="Monica Huang" w:date="2017-03-23T12:51:00Z">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ins>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labs may not be able to send these directly to PHAs.</w:t>
      </w:r>
      <w:r w:rsidR="006274C6" w:rsidRPr="000155FF">
        <w:rPr>
          <w:rFonts w:eastAsia="Times New Roman" w:cs="Times New Roman"/>
          <w:color w:val="000000" w:themeColor="text1"/>
          <w:sz w:val="22"/>
          <w:szCs w:val="22"/>
        </w:rPr>
        <w:t xml:space="preserve"> </w:t>
      </w:r>
    </w:p>
    <w:p w14:paraId="1DDD2899" w14:textId="64C52FCA" w:rsidR="00614EA1" w:rsidRPr="000155FF" w:rsidRDefault="00614EA1" w:rsidP="00131523">
      <w:pPr>
        <w:pStyle w:val="Heading2"/>
        <w:numPr>
          <w:ilvl w:val="0"/>
          <w:numId w:val="14"/>
        </w:numPr>
        <w:spacing w:before="120"/>
        <w:ind w:left="720"/>
        <w:rPr>
          <w:rFonts w:asciiTheme="minorHAnsi" w:hAnsiTheme="minorHAnsi"/>
          <w:color w:val="000000" w:themeColor="text1"/>
          <w:sz w:val="22"/>
          <w:szCs w:val="22"/>
        </w:rPr>
      </w:pPr>
      <w:r w:rsidRPr="000155FF">
        <w:rPr>
          <w:rFonts w:asciiTheme="minorHAnsi" w:hAnsiTheme="minorHAnsi"/>
          <w:color w:val="000000" w:themeColor="text1"/>
          <w:sz w:val="22"/>
          <w:szCs w:val="22"/>
        </w:rPr>
        <w:t>Issues with sending laboratory</w:t>
      </w:r>
      <w:r w:rsidR="00C172EB" w:rsidRPr="000155FF">
        <w:rPr>
          <w:rFonts w:asciiTheme="minorHAnsi" w:hAnsiTheme="minorHAnsi"/>
          <w:color w:val="000000" w:themeColor="text1"/>
          <w:sz w:val="22"/>
          <w:szCs w:val="22"/>
        </w:rPr>
        <w:t>’s</w:t>
      </w:r>
      <w:r w:rsidRPr="000155FF">
        <w:rPr>
          <w:rFonts w:asciiTheme="minorHAnsi" w:hAnsiTheme="minorHAnsi"/>
          <w:color w:val="000000" w:themeColor="text1"/>
          <w:sz w:val="22"/>
          <w:szCs w:val="22"/>
        </w:rPr>
        <w:t xml:space="preserve"> LIM system</w:t>
      </w:r>
    </w:p>
    <w:p w14:paraId="58FCB5EE" w14:textId="15FC51D5" w:rsidR="00614EA1" w:rsidRPr="00806BB4" w:rsidRDefault="00614EA1" w:rsidP="00131523">
      <w:pPr>
        <w:pStyle w:val="ListParagraph"/>
        <w:numPr>
          <w:ilvl w:val="0"/>
          <w:numId w:val="22"/>
        </w:numPr>
        <w:spacing w:before="120"/>
        <w:ind w:left="1440"/>
        <w:contextualSpacing w:val="0"/>
        <w:rPr>
          <w:ins w:id="333" w:author="Monica Huang" w:date="2017-03-23T12:52:00Z"/>
          <w:rFonts w:cs="Times New Roman"/>
          <w:color w:val="000000" w:themeColor="text1"/>
          <w:sz w:val="22"/>
          <w:szCs w:val="22"/>
        </w:rPr>
      </w:pPr>
      <w:r w:rsidRPr="00831B5D">
        <w:rPr>
          <w:rFonts w:cs="Times New Roman"/>
          <w:i/>
          <w:color w:val="000000" w:themeColor="text1"/>
          <w:sz w:val="22"/>
          <w:szCs w:val="22"/>
        </w:rPr>
        <w:t xml:space="preserve">Missing </w:t>
      </w:r>
      <w:proofErr w:type="spellStart"/>
      <w:r w:rsidRPr="00831B5D">
        <w:rPr>
          <w:rFonts w:cs="Times New Roman"/>
          <w:i/>
          <w:color w:val="000000" w:themeColor="text1"/>
          <w:sz w:val="22"/>
          <w:szCs w:val="22"/>
        </w:rPr>
        <w:t>carbapenemase</w:t>
      </w:r>
      <w:proofErr w:type="spellEnd"/>
      <w:r w:rsidRPr="00831B5D">
        <w:rPr>
          <w:rFonts w:cs="Times New Roman"/>
          <w:i/>
          <w:color w:val="000000" w:themeColor="text1"/>
          <w:sz w:val="22"/>
          <w:szCs w:val="22"/>
        </w:rPr>
        <w:t xml:space="preserv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 xml:space="preserve">Lack of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testing results (MHT/</w:t>
      </w:r>
      <w:proofErr w:type="spellStart"/>
      <w:r w:rsidRPr="000155FF">
        <w:rPr>
          <w:rFonts w:eastAsia="Times New Roman" w:cs="Times New Roman"/>
          <w:color w:val="000000" w:themeColor="text1"/>
          <w:sz w:val="22"/>
          <w:szCs w:val="22"/>
        </w:rPr>
        <w:t>CarbaNP</w:t>
      </w:r>
      <w:proofErr w:type="spellEnd"/>
      <w:r w:rsidRPr="000155FF">
        <w:rPr>
          <w:rFonts w:eastAsia="Times New Roman" w:cs="Times New Roman"/>
          <w:color w:val="000000" w:themeColor="text1"/>
          <w:sz w:val="22"/>
          <w:szCs w:val="22"/>
        </w:rPr>
        <w:t>, molecular panels, PCR)</w:t>
      </w:r>
      <w:r w:rsidR="006274C6" w:rsidRPr="000155FF">
        <w:rPr>
          <w:rFonts w:eastAsia="Times New Roman" w:cs="Times New Roman"/>
          <w:color w:val="000000" w:themeColor="text1"/>
          <w:sz w:val="22"/>
          <w:szCs w:val="22"/>
        </w:rPr>
        <w:t xml:space="preserve">. Facilities may be performing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xml:space="preserve">. Some labs </w:t>
      </w:r>
      <w:r w:rsidR="006274C6" w:rsidRPr="000155FF">
        <w:rPr>
          <w:rFonts w:eastAsia="Times New Roman" w:cs="Times New Roman"/>
          <w:color w:val="000000" w:themeColor="text1"/>
          <w:sz w:val="22"/>
          <w:szCs w:val="22"/>
        </w:rPr>
        <w:lastRenderedPageBreak/>
        <w:t>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B19436F" w14:textId="55752FC3" w:rsidR="00250101" w:rsidRPr="00F33FAD" w:rsidRDefault="00250101" w:rsidP="00F33FAD">
      <w:pPr>
        <w:pStyle w:val="ListParagraph"/>
        <w:numPr>
          <w:ilvl w:val="1"/>
          <w:numId w:val="23"/>
        </w:numPr>
        <w:spacing w:before="120"/>
        <w:ind w:left="2160"/>
        <w:contextualSpacing w:val="0"/>
        <w:rPr>
          <w:i/>
          <w:color w:val="000000" w:themeColor="text1"/>
          <w:sz w:val="22"/>
          <w:szCs w:val="22"/>
        </w:rPr>
      </w:pPr>
      <w:ins w:id="334" w:author="Monica Huang" w:date="2017-03-23T12:52:00Z">
        <w:r w:rsidRPr="00F33FAD">
          <w:rPr>
            <w:i/>
            <w:color w:val="000000" w:themeColor="text1"/>
            <w:sz w:val="22"/>
            <w:szCs w:val="22"/>
          </w:rPr>
          <w:t xml:space="preserve">Recommendation: </w:t>
        </w:r>
        <w:r w:rsidRPr="00F33FAD">
          <w:rPr>
            <w:color w:val="000000" w:themeColor="text1"/>
            <w:sz w:val="22"/>
            <w:szCs w:val="22"/>
          </w:rPr>
          <w:t>PHAs contact facilities to identify type of performed tests and laboratory procedures for antibiotic resistance testing.</w:t>
        </w:r>
      </w:ins>
    </w:p>
    <w:p w14:paraId="35FE9745" w14:textId="1B093977" w:rsidR="00614EA1" w:rsidRPr="00831B5D" w:rsidRDefault="00614EA1" w:rsidP="00131523">
      <w:pPr>
        <w:pStyle w:val="ListParagraph"/>
        <w:numPr>
          <w:ilvl w:val="0"/>
          <w:numId w:val="22"/>
        </w:numPr>
        <w:spacing w:before="120"/>
        <w:ind w:left="1440"/>
        <w:contextualSpacing w:val="0"/>
        <w:rPr>
          <w:ins w:id="335" w:author="Elisabeth Vaeth" w:date="2017-03-27T08:48:00Z"/>
          <w:rFonts w:eastAsia="Times New Roman" w:cs="Times New Roman"/>
          <w:i/>
          <w:color w:val="000000" w:themeColor="text1"/>
          <w:sz w:val="22"/>
          <w:szCs w:val="22"/>
        </w:rPr>
      </w:pPr>
      <w:del w:id="336" w:author="Elisabeth Vaeth" w:date="2017-03-27T08:47:00Z">
        <w:r w:rsidRPr="00831B5D" w:rsidDel="00016CEB">
          <w:rPr>
            <w:rFonts w:eastAsia="Times New Roman" w:cs="Times New Roman"/>
            <w:i/>
            <w:color w:val="000000" w:themeColor="text1"/>
            <w:sz w:val="22"/>
            <w:szCs w:val="22"/>
          </w:rPr>
          <w:delText xml:space="preserve">Unclear if carbapenemase test was actually performed (“Demonstrates production of a carbapenemase” but no evidence of that) </w:delText>
        </w:r>
        <w:r w:rsidRPr="00016CEB" w:rsidDel="00016CEB">
          <w:rPr>
            <w:rFonts w:eastAsia="Times New Roman" w:cs="Times New Roman"/>
            <w:i/>
            <w:iCs/>
            <w:color w:val="000000" w:themeColor="text1"/>
            <w:sz w:val="22"/>
            <w:szCs w:val="22"/>
          </w:rPr>
          <w:delText>(from MA)</w:delText>
        </w:r>
      </w:del>
      <w:ins w:id="337" w:author="Elisabeth Vaeth" w:date="2017-03-27T08:47:00Z">
        <w:r w:rsidR="00016CEB" w:rsidRPr="00831B5D">
          <w:rPr>
            <w:rFonts w:eastAsia="Times New Roman" w:cs="Times New Roman"/>
            <w:i/>
            <w:color w:val="000000" w:themeColor="text1"/>
            <w:sz w:val="22"/>
            <w:szCs w:val="22"/>
          </w:rPr>
          <w:t xml:space="preserve">Ambiguous notes/comments which may or may not </w:t>
        </w:r>
      </w:ins>
      <w:ins w:id="338" w:author="Elisabeth Vaeth" w:date="2017-03-27T08:48:00Z">
        <w:r w:rsidR="00016CEB" w:rsidRPr="00831B5D">
          <w:rPr>
            <w:rFonts w:eastAsia="Times New Roman" w:cs="Times New Roman"/>
            <w:i/>
            <w:color w:val="000000" w:themeColor="text1"/>
            <w:sz w:val="22"/>
            <w:szCs w:val="22"/>
          </w:rPr>
          <w:t>indicate</w:t>
        </w:r>
      </w:ins>
      <w:ins w:id="339" w:author="Elisabeth Vaeth" w:date="2017-03-27T08:47:00Z">
        <w:r w:rsidR="00016CEB" w:rsidRPr="00831B5D">
          <w:rPr>
            <w:rFonts w:eastAsia="Times New Roman" w:cs="Times New Roman"/>
            <w:i/>
            <w:color w:val="000000" w:themeColor="text1"/>
            <w:sz w:val="22"/>
            <w:szCs w:val="22"/>
          </w:rPr>
          <w:t xml:space="preserve"> </w:t>
        </w:r>
      </w:ins>
      <w:ins w:id="340" w:author="Elisabeth Vaeth" w:date="2017-03-27T08:48:00Z">
        <w:r w:rsidR="00016CEB" w:rsidRPr="00831B5D">
          <w:rPr>
            <w:rFonts w:eastAsia="Times New Roman" w:cs="Times New Roman"/>
            <w:i/>
            <w:color w:val="000000" w:themeColor="text1"/>
            <w:sz w:val="22"/>
            <w:szCs w:val="22"/>
          </w:rPr>
          <w:t xml:space="preserve">that </w:t>
        </w:r>
        <w:proofErr w:type="spellStart"/>
        <w:r w:rsidR="00016CEB" w:rsidRPr="00831B5D">
          <w:rPr>
            <w:rFonts w:eastAsia="Times New Roman" w:cs="Times New Roman"/>
            <w:i/>
            <w:color w:val="000000" w:themeColor="text1"/>
            <w:sz w:val="22"/>
            <w:szCs w:val="22"/>
          </w:rPr>
          <w:t>carbapenemase</w:t>
        </w:r>
        <w:proofErr w:type="spellEnd"/>
        <w:r w:rsidR="00016CEB" w:rsidRPr="00831B5D">
          <w:rPr>
            <w:rFonts w:eastAsia="Times New Roman" w:cs="Times New Roman"/>
            <w:i/>
            <w:color w:val="000000" w:themeColor="text1"/>
            <w:sz w:val="22"/>
            <w:szCs w:val="22"/>
          </w:rPr>
          <w:t xml:space="preserve"> testing was performed</w:t>
        </w:r>
      </w:ins>
      <w:ins w:id="341" w:author="Elisabeth Vaeth" w:date="2017-03-27T08:49:00Z">
        <w:r w:rsidR="00016CEB">
          <w:rPr>
            <w:rFonts w:eastAsia="Times New Roman" w:cs="Times New Roman"/>
            <w:i/>
            <w:color w:val="000000" w:themeColor="text1"/>
            <w:sz w:val="22"/>
            <w:szCs w:val="22"/>
          </w:rPr>
          <w:t xml:space="preserve">. </w:t>
        </w:r>
        <w:r w:rsidR="00016CEB">
          <w:rPr>
            <w:rFonts w:eastAsia="Times New Roman" w:cs="Times New Roman"/>
            <w:color w:val="000000" w:themeColor="text1"/>
            <w:sz w:val="22"/>
            <w:szCs w:val="22"/>
          </w:rPr>
          <w:t xml:space="preserve">Some labs perform </w:t>
        </w:r>
        <w:proofErr w:type="spellStart"/>
        <w:r w:rsidR="00016CEB">
          <w:rPr>
            <w:rFonts w:eastAsia="Times New Roman" w:cs="Times New Roman"/>
            <w:color w:val="000000" w:themeColor="text1"/>
            <w:sz w:val="22"/>
            <w:szCs w:val="22"/>
          </w:rPr>
          <w:t>carbapenemase</w:t>
        </w:r>
        <w:proofErr w:type="spellEnd"/>
        <w:r w:rsidR="00016CEB">
          <w:rPr>
            <w:rFonts w:eastAsia="Times New Roman" w:cs="Times New Roman"/>
            <w:color w:val="000000" w:themeColor="text1"/>
            <w:sz w:val="22"/>
            <w:szCs w:val="22"/>
          </w:rPr>
          <w:t xml:space="preserve"> </w:t>
        </w:r>
      </w:ins>
      <w:ins w:id="342" w:author="Elisabeth Vaeth" w:date="2017-03-27T08:50:00Z">
        <w:r w:rsidR="00016CEB">
          <w:rPr>
            <w:rFonts w:eastAsia="Times New Roman" w:cs="Times New Roman"/>
            <w:color w:val="000000" w:themeColor="text1"/>
            <w:sz w:val="22"/>
            <w:szCs w:val="22"/>
          </w:rPr>
          <w:t xml:space="preserve">testing while others </w:t>
        </w:r>
      </w:ins>
      <w:ins w:id="343" w:author="Elisabeth Vaeth" w:date="2017-03-27T08:49:00Z">
        <w:r w:rsidR="00016CEB">
          <w:rPr>
            <w:rFonts w:eastAsia="Times New Roman" w:cs="Times New Roman"/>
            <w:color w:val="000000" w:themeColor="text1"/>
            <w:sz w:val="22"/>
            <w:szCs w:val="22"/>
          </w:rPr>
          <w:t xml:space="preserve">make assumptions about </w:t>
        </w:r>
        <w:proofErr w:type="spellStart"/>
        <w:r w:rsidR="00016CEB">
          <w:rPr>
            <w:rFonts w:eastAsia="Times New Roman" w:cs="Times New Roman"/>
            <w:color w:val="000000" w:themeColor="text1"/>
            <w:sz w:val="22"/>
            <w:szCs w:val="22"/>
          </w:rPr>
          <w:t>carbapenemase</w:t>
        </w:r>
        <w:proofErr w:type="spellEnd"/>
        <w:r w:rsidR="00016CEB">
          <w:rPr>
            <w:rFonts w:eastAsia="Times New Roman" w:cs="Times New Roman"/>
            <w:color w:val="000000" w:themeColor="text1"/>
            <w:sz w:val="22"/>
            <w:szCs w:val="22"/>
          </w:rPr>
          <w:t xml:space="preserve"> production based on overall phenotype</w:t>
        </w:r>
      </w:ins>
      <w:ins w:id="344" w:author="Elisabeth Vaeth" w:date="2017-03-27T08:50:00Z">
        <w:r w:rsidR="00016CEB">
          <w:rPr>
            <w:rFonts w:eastAsia="Times New Roman" w:cs="Times New Roman"/>
            <w:color w:val="000000" w:themeColor="text1"/>
            <w:sz w:val="22"/>
            <w:szCs w:val="22"/>
          </w:rPr>
          <w:t>. ELR message comments may not always make it clear whether a test was performed or not.</w:t>
        </w:r>
      </w:ins>
      <w:ins w:id="345" w:author="Elisabeth Vaeth" w:date="2017-03-27T08:49:00Z">
        <w:r w:rsidR="00016CEB">
          <w:rPr>
            <w:rFonts w:eastAsia="Times New Roman" w:cs="Times New Roman"/>
            <w:color w:val="000000" w:themeColor="text1"/>
            <w:sz w:val="22"/>
            <w:szCs w:val="22"/>
          </w:rPr>
          <w:t xml:space="preserve"> </w:t>
        </w:r>
      </w:ins>
    </w:p>
    <w:p w14:paraId="4408B4D2" w14:textId="1F4A80C2" w:rsidR="00016CEB" w:rsidRPr="00806BB4" w:rsidRDefault="00016CEB" w:rsidP="00831B5D">
      <w:pPr>
        <w:pStyle w:val="ListParagraph"/>
        <w:numPr>
          <w:ilvl w:val="2"/>
          <w:numId w:val="22"/>
        </w:numPr>
        <w:spacing w:before="120"/>
        <w:contextualSpacing w:val="0"/>
        <w:rPr>
          <w:ins w:id="346" w:author="Monica Huang" w:date="2017-03-23T12:52:00Z"/>
          <w:rFonts w:eastAsia="Times New Roman" w:cs="Times New Roman"/>
          <w:color w:val="000000" w:themeColor="text1"/>
          <w:sz w:val="22"/>
          <w:szCs w:val="22"/>
        </w:rPr>
      </w:pPr>
      <w:ins w:id="347" w:author="Elisabeth Vaeth" w:date="2017-03-27T08:48:00Z">
        <w:r>
          <w:rPr>
            <w:rFonts w:eastAsia="Times New Roman" w:cs="Times New Roman"/>
            <w:color w:val="000000" w:themeColor="text1"/>
            <w:sz w:val="22"/>
            <w:szCs w:val="22"/>
          </w:rPr>
          <w:t>Example</w:t>
        </w:r>
      </w:ins>
      <w:ins w:id="348" w:author="Elisabeth Vaeth" w:date="2017-03-27T08:49:00Z">
        <w:r>
          <w:rPr>
            <w:rFonts w:eastAsia="Times New Roman" w:cs="Times New Roman"/>
            <w:color w:val="000000" w:themeColor="text1"/>
            <w:sz w:val="22"/>
            <w:szCs w:val="22"/>
          </w:rPr>
          <w:t>s</w:t>
        </w:r>
      </w:ins>
      <w:ins w:id="349" w:author="Elisabeth Vaeth" w:date="2017-03-27T08:48:00Z">
        <w:r>
          <w:rPr>
            <w:rFonts w:eastAsia="Times New Roman" w:cs="Times New Roman"/>
            <w:color w:val="000000" w:themeColor="text1"/>
            <w:sz w:val="22"/>
            <w:szCs w:val="22"/>
          </w:rPr>
          <w:t xml:space="preserve">: </w:t>
        </w:r>
      </w:ins>
      <w:ins w:id="350" w:author="Elisabeth Vaeth" w:date="2017-03-27T08:49:00Z">
        <w:r>
          <w:rPr>
            <w:rFonts w:eastAsia="Times New Roman" w:cs="Times New Roman"/>
            <w:color w:val="000000" w:themeColor="text1"/>
            <w:sz w:val="22"/>
            <w:szCs w:val="22"/>
          </w:rPr>
          <w:t xml:space="preserve">“Demonstrates production of a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w:t>
        </w:r>
      </w:ins>
      <w:ins w:id="351" w:author="Elisabeth Vaeth" w:date="2017-03-27T08:50:00Z">
        <w:r>
          <w:rPr>
            <w:rFonts w:eastAsia="Times New Roman" w:cs="Times New Roman"/>
            <w:color w:val="000000" w:themeColor="text1"/>
            <w:sz w:val="22"/>
            <w:szCs w:val="22"/>
          </w:rPr>
          <w:t xml:space="preserve">“Likely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producer”</w:t>
        </w:r>
      </w:ins>
    </w:p>
    <w:p w14:paraId="3711DE90" w14:textId="77777777" w:rsidR="009715D5" w:rsidRDefault="009715D5" w:rsidP="00831B5D">
      <w:pPr>
        <w:rPr>
          <w:ins w:id="352" w:author="Elisabeth Vaeth" w:date="2017-03-27T08:54:00Z"/>
          <w:i/>
          <w:color w:val="000000" w:themeColor="text1"/>
          <w:sz w:val="22"/>
          <w:szCs w:val="22"/>
        </w:rPr>
      </w:pPr>
    </w:p>
    <w:p w14:paraId="143A3043" w14:textId="78E1FFBD" w:rsidR="00016CEB" w:rsidRPr="00F33FAD" w:rsidRDefault="00250101" w:rsidP="00831B5D">
      <w:pPr>
        <w:pStyle w:val="ListParagraph"/>
        <w:ind w:left="1800"/>
        <w:rPr>
          <w:ins w:id="353" w:author="Elisabeth Vaeth" w:date="2017-03-27T08:53:00Z"/>
          <w:i/>
        </w:rPr>
      </w:pPr>
      <w:ins w:id="354" w:author="Monica Huang" w:date="2017-03-23T12:52:00Z">
        <w:r w:rsidRPr="00831B5D">
          <w:rPr>
            <w:i/>
            <w:color w:val="000000" w:themeColor="text1"/>
            <w:sz w:val="22"/>
            <w:szCs w:val="22"/>
          </w:rPr>
          <w:t>Recommendation:</w:t>
        </w:r>
        <w:r w:rsidRPr="00831B5D">
          <w:rPr>
            <w:color w:val="000000" w:themeColor="text1"/>
            <w:sz w:val="22"/>
            <w:szCs w:val="22"/>
          </w:rPr>
          <w:t xml:space="preserve"> </w:t>
        </w:r>
        <w:del w:id="355" w:author="Elisabeth Vaeth" w:date="2017-03-27T08:51:00Z">
          <w:r w:rsidRPr="00831B5D" w:rsidDel="00016CEB">
            <w:rPr>
              <w:color w:val="000000" w:themeColor="text1"/>
              <w:sz w:val="22"/>
              <w:szCs w:val="22"/>
            </w:rPr>
            <w:delText>PHAs contact facilities to identify type of performed tests and laboratory procedures for antibiotic resistance testing</w:delText>
          </w:r>
        </w:del>
      </w:ins>
      <w:ins w:id="356" w:author="Elisabeth Vaeth" w:date="2017-03-27T08:51:00Z">
        <w:r w:rsidR="00016CEB" w:rsidRPr="00831B5D">
          <w:rPr>
            <w:color w:val="000000" w:themeColor="text1"/>
            <w:sz w:val="22"/>
            <w:szCs w:val="22"/>
          </w:rPr>
          <w:t xml:space="preserve">PHAs </w:t>
        </w:r>
      </w:ins>
      <w:ins w:id="357" w:author="Elisabeth Vaeth" w:date="2017-03-27T08:53:00Z">
        <w:r w:rsidR="00016CEB" w:rsidRPr="00831B5D">
          <w:rPr>
            <w:color w:val="000000" w:themeColor="text1"/>
            <w:sz w:val="22"/>
            <w:szCs w:val="22"/>
          </w:rPr>
          <w:t xml:space="preserve">should </w:t>
        </w:r>
      </w:ins>
      <w:ins w:id="358" w:author="Elisabeth Vaeth" w:date="2017-03-27T08:51:00Z">
        <w:r w:rsidR="00016CEB" w:rsidRPr="00831B5D">
          <w:rPr>
            <w:color w:val="000000" w:themeColor="text1"/>
            <w:sz w:val="22"/>
            <w:szCs w:val="22"/>
          </w:rPr>
          <w:t xml:space="preserve">request that labs include confirmatory </w:t>
        </w:r>
        <w:proofErr w:type="spellStart"/>
        <w:r w:rsidR="00016CEB" w:rsidRPr="00831B5D">
          <w:rPr>
            <w:color w:val="000000" w:themeColor="text1"/>
            <w:sz w:val="22"/>
            <w:szCs w:val="22"/>
          </w:rPr>
          <w:t>carbapenemase</w:t>
        </w:r>
        <w:proofErr w:type="spellEnd"/>
        <w:r w:rsidR="00016CEB" w:rsidRPr="00831B5D">
          <w:rPr>
            <w:color w:val="000000" w:themeColor="text1"/>
            <w:sz w:val="22"/>
            <w:szCs w:val="22"/>
          </w:rPr>
          <w:t xml:space="preserve"> test results as “child” linkages to the </w:t>
        </w:r>
      </w:ins>
      <w:ins w:id="359" w:author="Elisabeth Vaeth" w:date="2017-03-27T08:52:00Z">
        <w:r w:rsidR="00016CEB" w:rsidRPr="00831B5D">
          <w:rPr>
            <w:color w:val="000000" w:themeColor="text1"/>
            <w:sz w:val="22"/>
            <w:szCs w:val="22"/>
          </w:rPr>
          <w:t xml:space="preserve">“parent” organism ID. If this isn’t possible, </w:t>
        </w:r>
      </w:ins>
      <w:ins w:id="360" w:author="Elisabeth Vaeth" w:date="2017-03-27T08:51:00Z">
        <w:r w:rsidR="00016CEB" w:rsidRPr="00831B5D">
          <w:rPr>
            <w:color w:val="000000" w:themeColor="text1"/>
            <w:sz w:val="22"/>
            <w:szCs w:val="22"/>
          </w:rPr>
          <w:t xml:space="preserve">PHAs </w:t>
        </w:r>
      </w:ins>
      <w:ins w:id="361" w:author="Elisabeth Vaeth" w:date="2017-03-27T08:52:00Z">
        <w:r w:rsidR="00016CEB" w:rsidRPr="00831B5D">
          <w:rPr>
            <w:color w:val="000000" w:themeColor="text1"/>
            <w:sz w:val="22"/>
            <w:szCs w:val="22"/>
          </w:rPr>
          <w:t xml:space="preserve">should be aware of what </w:t>
        </w:r>
        <w:proofErr w:type="spellStart"/>
        <w:r w:rsidR="00016CEB" w:rsidRPr="00831B5D">
          <w:rPr>
            <w:color w:val="000000" w:themeColor="text1"/>
            <w:sz w:val="22"/>
            <w:szCs w:val="22"/>
          </w:rPr>
          <w:t>carbapenemase</w:t>
        </w:r>
        <w:proofErr w:type="spellEnd"/>
        <w:r w:rsidR="00016CEB" w:rsidRPr="00831B5D">
          <w:rPr>
            <w:color w:val="000000" w:themeColor="text1"/>
            <w:sz w:val="22"/>
            <w:szCs w:val="22"/>
          </w:rPr>
          <w:t xml:space="preserve"> test (if any) a lab uses, and what </w:t>
        </w:r>
      </w:ins>
      <w:ins w:id="362" w:author="Elisabeth Vaeth" w:date="2017-03-27T08:53:00Z">
        <w:r w:rsidR="00016CEB" w:rsidRPr="00831B5D">
          <w:rPr>
            <w:color w:val="000000" w:themeColor="text1"/>
            <w:sz w:val="22"/>
            <w:szCs w:val="22"/>
          </w:rPr>
          <w:t>phenotypes</w:t>
        </w:r>
      </w:ins>
      <w:ins w:id="363" w:author="Elisabeth Vaeth" w:date="2017-03-27T08:52:00Z">
        <w:r w:rsidR="00016CEB" w:rsidRPr="00831B5D">
          <w:rPr>
            <w:color w:val="000000" w:themeColor="text1"/>
            <w:sz w:val="22"/>
            <w:szCs w:val="22"/>
          </w:rPr>
          <w:t xml:space="preserve"> trigger its use. </w:t>
        </w:r>
      </w:ins>
      <w:ins w:id="364" w:author="Elisabeth Vaeth" w:date="2017-03-27T08:51:00Z">
        <w:r w:rsidR="00016CEB" w:rsidRPr="00831B5D">
          <w:rPr>
            <w:color w:val="000000" w:themeColor="text1"/>
            <w:sz w:val="22"/>
            <w:szCs w:val="22"/>
          </w:rPr>
          <w:t xml:space="preserve"> </w:t>
        </w:r>
      </w:ins>
    </w:p>
    <w:p w14:paraId="36C2CAEF" w14:textId="4B8D6268" w:rsidR="00C41F58" w:rsidRPr="00946E0E" w:rsidRDefault="009715D5" w:rsidP="00016CEB">
      <w:pPr>
        <w:pStyle w:val="ListParagraph"/>
        <w:numPr>
          <w:ilvl w:val="0"/>
          <w:numId w:val="22"/>
        </w:numPr>
        <w:spacing w:before="120"/>
        <w:ind w:left="1440"/>
        <w:contextualSpacing w:val="0"/>
        <w:rPr>
          <w:rFonts w:eastAsia="Times New Roman" w:cs="Times New Roman"/>
          <w:strike/>
          <w:color w:val="000000" w:themeColor="text1"/>
          <w:sz w:val="22"/>
          <w:szCs w:val="22"/>
        </w:rPr>
      </w:pPr>
      <w:commentRangeStart w:id="365"/>
      <w:commentRangeStart w:id="366"/>
      <w:ins w:id="367" w:author="Elisabeth Vaeth" w:date="2017-03-27T08:56:00Z">
        <w:r w:rsidRPr="00946E0E">
          <w:rPr>
            <w:rFonts w:eastAsia="Times New Roman" w:cs="Times New Roman"/>
            <w:i/>
            <w:strike/>
            <w:color w:val="000000" w:themeColor="text1"/>
            <w:sz w:val="22"/>
            <w:szCs w:val="22"/>
          </w:rPr>
          <w:t>Organisms r</w:t>
        </w:r>
      </w:ins>
      <w:r w:rsidR="00614EA1" w:rsidRPr="00946E0E">
        <w:rPr>
          <w:rFonts w:eastAsia="Times New Roman" w:cs="Times New Roman"/>
          <w:i/>
          <w:strike/>
          <w:color w:val="000000" w:themeColor="text1"/>
          <w:sz w:val="22"/>
          <w:szCs w:val="22"/>
        </w:rPr>
        <w:t xml:space="preserve">eported </w:t>
      </w:r>
      <w:proofErr w:type="gramStart"/>
      <w:r w:rsidR="00614EA1" w:rsidRPr="00946E0E">
        <w:rPr>
          <w:rFonts w:eastAsia="Times New Roman" w:cs="Times New Roman"/>
          <w:i/>
          <w:strike/>
          <w:color w:val="000000" w:themeColor="text1"/>
          <w:sz w:val="22"/>
          <w:szCs w:val="22"/>
        </w:rPr>
        <w:t>as  CRE</w:t>
      </w:r>
      <w:proofErr w:type="gramEnd"/>
      <w:r w:rsidR="00614EA1" w:rsidRPr="00946E0E">
        <w:rPr>
          <w:rFonts w:eastAsia="Times New Roman" w:cs="Times New Roman"/>
          <w:i/>
          <w:strike/>
          <w:color w:val="000000" w:themeColor="text1"/>
          <w:sz w:val="22"/>
          <w:szCs w:val="22"/>
        </w:rPr>
        <w:t xml:space="preserve"> </w:t>
      </w:r>
      <w:ins w:id="368" w:author="Elisabeth Vaeth" w:date="2017-03-27T08:56:00Z">
        <w:r w:rsidRPr="00946E0E">
          <w:rPr>
            <w:rFonts w:eastAsia="Times New Roman" w:cs="Times New Roman"/>
            <w:i/>
            <w:strike/>
            <w:color w:val="000000" w:themeColor="text1"/>
            <w:sz w:val="22"/>
            <w:szCs w:val="22"/>
          </w:rPr>
          <w:t>without</w:t>
        </w:r>
      </w:ins>
      <w:r w:rsidR="00614EA1" w:rsidRPr="00946E0E">
        <w:rPr>
          <w:rFonts w:eastAsia="Times New Roman" w:cs="Times New Roman"/>
          <w:i/>
          <w:strike/>
          <w:color w:val="000000" w:themeColor="text1"/>
          <w:sz w:val="22"/>
          <w:szCs w:val="22"/>
        </w:rPr>
        <w:t xml:space="preserve"> </w:t>
      </w:r>
      <w:proofErr w:type="spellStart"/>
      <w:r w:rsidR="00614EA1" w:rsidRPr="00946E0E">
        <w:rPr>
          <w:rFonts w:eastAsia="Times New Roman" w:cs="Times New Roman"/>
          <w:i/>
          <w:strike/>
          <w:color w:val="000000" w:themeColor="text1"/>
          <w:sz w:val="22"/>
          <w:szCs w:val="22"/>
        </w:rPr>
        <w:t>carbapenem</w:t>
      </w:r>
      <w:proofErr w:type="spellEnd"/>
      <w:r w:rsidR="00614EA1" w:rsidRPr="00946E0E">
        <w:rPr>
          <w:rFonts w:eastAsia="Times New Roman" w:cs="Times New Roman"/>
          <w:i/>
          <w:strike/>
          <w:color w:val="000000" w:themeColor="text1"/>
          <w:sz w:val="22"/>
          <w:szCs w:val="22"/>
        </w:rPr>
        <w:t xml:space="preserve"> susceptibilities </w:t>
      </w:r>
      <w:ins w:id="369" w:author="Elisabeth Vaeth" w:date="2017-03-27T08:56:00Z">
        <w:r w:rsidRPr="00946E0E">
          <w:rPr>
            <w:rFonts w:eastAsia="Times New Roman" w:cs="Times New Roman"/>
            <w:i/>
            <w:strike/>
            <w:color w:val="000000" w:themeColor="text1"/>
            <w:sz w:val="22"/>
            <w:szCs w:val="22"/>
          </w:rPr>
          <w:t>(MICs or interpretations) .</w:t>
        </w:r>
        <w:r w:rsidRPr="00946E0E">
          <w:rPr>
            <w:rFonts w:eastAsia="Times New Roman" w:cs="Times New Roman"/>
            <w:strike/>
            <w:color w:val="000000" w:themeColor="text1"/>
            <w:sz w:val="22"/>
            <w:szCs w:val="22"/>
          </w:rPr>
          <w:t xml:space="preserve"> </w:t>
        </w:r>
      </w:ins>
      <w:r w:rsidR="00C41F58" w:rsidRPr="00946E0E">
        <w:rPr>
          <w:rFonts w:eastAsia="Times New Roman" w:cs="Times New Roman"/>
          <w:strike/>
          <w:color w:val="000000" w:themeColor="text1"/>
          <w:sz w:val="22"/>
          <w:szCs w:val="22"/>
        </w:rPr>
        <w:t xml:space="preserve">We have several hospital facilities that send out their tests to a reference lab. The reference lab is not able to send their susceptibilities through our legacy ELR feed. The hospital is unable to incorporate the susceptibilities into the EMR/ELR system as well. Electronic information gap. MA has to contact the hospital for susceptibilities or if we know the current guidelines are in effect then we can accept the S, </w:t>
      </w:r>
      <w:proofErr w:type="gramStart"/>
      <w:r w:rsidR="00C41F58" w:rsidRPr="00946E0E">
        <w:rPr>
          <w:rFonts w:eastAsia="Times New Roman" w:cs="Times New Roman"/>
          <w:strike/>
          <w:color w:val="000000" w:themeColor="text1"/>
          <w:sz w:val="22"/>
          <w:szCs w:val="22"/>
        </w:rPr>
        <w:t>I ,</w:t>
      </w:r>
      <w:proofErr w:type="gramEnd"/>
      <w:r w:rsidR="00C41F58" w:rsidRPr="00946E0E">
        <w:rPr>
          <w:rFonts w:eastAsia="Times New Roman" w:cs="Times New Roman"/>
          <w:strike/>
          <w:color w:val="000000" w:themeColor="text1"/>
          <w:sz w:val="22"/>
          <w:szCs w:val="22"/>
        </w:rPr>
        <w:t xml:space="preserve"> R results. We also sometimes don’t even receive the S, I, R results which means you </w:t>
      </w:r>
      <w:proofErr w:type="gramStart"/>
      <w:r w:rsidR="00C41F58" w:rsidRPr="00946E0E">
        <w:rPr>
          <w:rFonts w:eastAsia="Times New Roman" w:cs="Times New Roman"/>
          <w:strike/>
          <w:color w:val="000000" w:themeColor="text1"/>
          <w:sz w:val="22"/>
          <w:szCs w:val="22"/>
        </w:rPr>
        <w:t>have to</w:t>
      </w:r>
      <w:proofErr w:type="gramEnd"/>
      <w:r w:rsidR="00C41F58" w:rsidRPr="00946E0E">
        <w:rPr>
          <w:rFonts w:eastAsia="Times New Roman" w:cs="Times New Roman"/>
          <w:strike/>
          <w:color w:val="000000" w:themeColor="text1"/>
          <w:sz w:val="22"/>
          <w:szCs w:val="22"/>
        </w:rPr>
        <w:t xml:space="preserve"> take it on face value from that facility what they are reporting is in fact a CRE (UMASS Memorial).</w:t>
      </w:r>
      <w:commentRangeEnd w:id="365"/>
      <w:r w:rsidRPr="00946E0E">
        <w:rPr>
          <w:rStyle w:val="CommentReference"/>
          <w:strike/>
        </w:rPr>
        <w:commentReference w:id="365"/>
      </w:r>
      <w:bookmarkStart w:id="370" w:name="_GoBack"/>
      <w:bookmarkEnd w:id="370"/>
      <w:commentRangeEnd w:id="366"/>
      <w:r w:rsidR="000B6074" w:rsidRPr="00946E0E">
        <w:rPr>
          <w:rStyle w:val="CommentReference"/>
          <w:strike/>
        </w:rPr>
        <w:commentReference w:id="366"/>
      </w:r>
    </w:p>
    <w:p w14:paraId="465334CF" w14:textId="6E0F3529" w:rsidR="00614EA1" w:rsidRPr="000155FF" w:rsidRDefault="00614EA1" w:rsidP="00131523">
      <w:pPr>
        <w:spacing w:before="120"/>
        <w:rPr>
          <w:rFonts w:eastAsia="Times New Roman" w:cs="Times New Roman"/>
          <w:color w:val="000000" w:themeColor="text1"/>
          <w:sz w:val="22"/>
          <w:szCs w:val="22"/>
        </w:rPr>
      </w:pPr>
    </w:p>
    <w:p w14:paraId="486B27A2" w14:textId="77777777" w:rsidR="00614EA1" w:rsidRPr="000155FF" w:rsidRDefault="00614EA1" w:rsidP="00131523">
      <w:pPr>
        <w:spacing w:before="120"/>
        <w:rPr>
          <w:color w:val="000000" w:themeColor="text1"/>
          <w:sz w:val="22"/>
          <w:szCs w:val="22"/>
        </w:rPr>
      </w:pPr>
    </w:p>
    <w:p w14:paraId="3B7D8C81" w14:textId="77777777" w:rsidR="00501F79" w:rsidRDefault="00D40059" w:rsidP="00131523">
      <w:pPr>
        <w:spacing w:before="120"/>
        <w:rPr>
          <w:color w:val="000000" w:themeColor="text1"/>
          <w:sz w:val="22"/>
          <w:szCs w:val="22"/>
        </w:rPr>
      </w:pPr>
      <w:r>
        <w:rPr>
          <w:rStyle w:val="CommentReference"/>
        </w:rPr>
        <w:commentReference w:id="371"/>
      </w:r>
    </w:p>
    <w:p w14:paraId="28247D64" w14:textId="77777777" w:rsidR="00FF045B" w:rsidRDefault="00FF045B" w:rsidP="00131523">
      <w:pPr>
        <w:spacing w:before="120"/>
        <w:rPr>
          <w:color w:val="000000" w:themeColor="text1"/>
          <w:sz w:val="22"/>
          <w:szCs w:val="22"/>
        </w:rPr>
      </w:pPr>
    </w:p>
    <w:p w14:paraId="1714F677" w14:textId="77777777" w:rsidR="007D0E59" w:rsidRDefault="007D0E59">
      <w:pPr>
        <w:rPr>
          <w:color w:val="000000" w:themeColor="text1"/>
          <w:sz w:val="22"/>
          <w:szCs w:val="22"/>
          <w:u w:val="single"/>
        </w:rPr>
      </w:pPr>
      <w:r>
        <w:rPr>
          <w:color w:val="000000" w:themeColor="text1"/>
          <w:sz w:val="22"/>
          <w:szCs w:val="22"/>
          <w:u w:val="single"/>
        </w:rPr>
        <w:br w:type="page"/>
      </w:r>
    </w:p>
    <w:p w14:paraId="48236BB0" w14:textId="3BBE8584" w:rsidR="00FF045B" w:rsidRPr="007D0E59" w:rsidRDefault="00FF045B" w:rsidP="00131523">
      <w:pPr>
        <w:spacing w:before="120"/>
        <w:rPr>
          <w:color w:val="000000" w:themeColor="text1"/>
          <w:sz w:val="22"/>
          <w:szCs w:val="22"/>
          <w:u w:val="single"/>
        </w:rPr>
      </w:pPr>
      <w:r w:rsidRPr="007D0E59">
        <w:rPr>
          <w:color w:val="000000" w:themeColor="text1"/>
          <w:sz w:val="22"/>
          <w:szCs w:val="22"/>
          <w:u w:val="single"/>
        </w:rPr>
        <w:lastRenderedPageBreak/>
        <w:t>Appendices:</w:t>
      </w:r>
    </w:p>
    <w:p w14:paraId="0727BED5" w14:textId="57074470" w:rsidR="00FF045B" w:rsidRPr="00FF045B" w:rsidRDefault="00FF045B" w:rsidP="00FF045B">
      <w:pPr>
        <w:pStyle w:val="Heading2"/>
        <w:rPr>
          <w:rFonts w:asciiTheme="minorHAnsi" w:eastAsiaTheme="minorHAnsi" w:hAnsiTheme="minorHAnsi"/>
          <w:color w:val="000000" w:themeColor="text1"/>
          <w:sz w:val="22"/>
          <w:szCs w:val="22"/>
        </w:rPr>
      </w:pPr>
      <w:r w:rsidRPr="00FF045B">
        <w:rPr>
          <w:rFonts w:asciiTheme="minorHAnsi" w:eastAsiaTheme="minorHAnsi" w:hAnsiTheme="minorHAnsi"/>
          <w:color w:val="000000" w:themeColor="text1"/>
          <w:sz w:val="22"/>
          <w:szCs w:val="22"/>
        </w:rPr>
        <w:t>Glossary of terms:</w:t>
      </w:r>
    </w:p>
    <w:p w14:paraId="0ADCC773" w14:textId="52DC3BE7" w:rsidR="00FF045B" w:rsidRDefault="00FF045B" w:rsidP="00FF045B">
      <w:pPr>
        <w:ind w:left="1080"/>
        <w:rPr>
          <w:color w:val="000000" w:themeColor="text1"/>
          <w:sz w:val="22"/>
          <w:szCs w:val="22"/>
        </w:rPr>
      </w:pPr>
      <w:r w:rsidRPr="00FF045B">
        <w:rPr>
          <w:color w:val="000000" w:themeColor="text1"/>
          <w:sz w:val="22"/>
          <w:szCs w:val="22"/>
        </w:rPr>
        <w:t>CLSI</w:t>
      </w:r>
    </w:p>
    <w:p w14:paraId="65F2DE70" w14:textId="77777777" w:rsidR="00FF045B" w:rsidRPr="00FF045B" w:rsidRDefault="00FF045B" w:rsidP="00FF045B">
      <w:pPr>
        <w:ind w:left="1080"/>
        <w:rPr>
          <w:color w:val="000000" w:themeColor="text1"/>
          <w:sz w:val="22"/>
          <w:szCs w:val="22"/>
        </w:rPr>
      </w:pPr>
    </w:p>
    <w:p w14:paraId="4C0E54B2" w14:textId="77777777" w:rsidR="00FF045B" w:rsidRDefault="00FF045B" w:rsidP="00FF045B">
      <w:pPr>
        <w:pStyle w:val="Heading2"/>
        <w:rPr>
          <w:rFonts w:asciiTheme="minorHAnsi" w:hAnsiTheme="minorHAnsi"/>
          <w:color w:val="000000" w:themeColor="text1"/>
          <w:sz w:val="22"/>
          <w:szCs w:val="22"/>
        </w:rPr>
      </w:pPr>
      <w:r>
        <w:rPr>
          <w:rFonts w:asciiTheme="minorHAnsi" w:hAnsiTheme="minorHAnsi"/>
          <w:color w:val="000000" w:themeColor="text1"/>
          <w:sz w:val="22"/>
          <w:szCs w:val="22"/>
        </w:rPr>
        <w:t>Additional resources:</w:t>
      </w:r>
    </w:p>
    <w:p w14:paraId="2949CED4" w14:textId="77777777" w:rsidR="007D0E59" w:rsidRDefault="00FF045B" w:rsidP="007D0E59">
      <w:pPr>
        <w:pStyle w:val="Heading2"/>
        <w:numPr>
          <w:ilvl w:val="0"/>
          <w:numId w:val="29"/>
        </w:numPr>
        <w:rPr>
          <w:rStyle w:val="Hyperlink"/>
          <w:rFonts w:asciiTheme="minorHAnsi" w:eastAsiaTheme="minorHAnsi" w:hAnsiTheme="minorHAnsi" w:cstheme="minorBidi"/>
          <w:sz w:val="22"/>
          <w:szCs w:val="22"/>
        </w:rPr>
      </w:pPr>
      <w:r w:rsidRPr="007D0E59">
        <w:rPr>
          <w:rFonts w:asciiTheme="minorHAnsi" w:hAnsiTheme="minorHAnsi"/>
          <w:color w:val="000000" w:themeColor="text1"/>
          <w:sz w:val="22"/>
          <w:szCs w:val="22"/>
        </w:rPr>
        <w:t xml:space="preserve">Laboratory Protocol for Detection of </w:t>
      </w:r>
      <w:proofErr w:type="spellStart"/>
      <w:r w:rsidRPr="007D0E59">
        <w:rPr>
          <w:rFonts w:asciiTheme="minorHAnsi" w:hAnsiTheme="minorHAnsi"/>
          <w:color w:val="000000" w:themeColor="text1"/>
          <w:sz w:val="22"/>
          <w:szCs w:val="22"/>
        </w:rPr>
        <w:t>Carbapenem</w:t>
      </w:r>
      <w:proofErr w:type="spellEnd"/>
      <w:r w:rsidRPr="007D0E59">
        <w:rPr>
          <w:rFonts w:asciiTheme="minorHAnsi" w:hAnsiTheme="minorHAnsi"/>
          <w:color w:val="000000" w:themeColor="text1"/>
          <w:sz w:val="22"/>
          <w:szCs w:val="22"/>
        </w:rPr>
        <w:t xml:space="preserve">-Resistant or </w:t>
      </w:r>
      <w:proofErr w:type="spellStart"/>
      <w:r w:rsidRPr="007D0E59">
        <w:rPr>
          <w:rFonts w:asciiTheme="minorHAnsi" w:hAnsiTheme="minorHAnsi"/>
          <w:color w:val="000000" w:themeColor="text1"/>
          <w:sz w:val="22"/>
          <w:szCs w:val="22"/>
        </w:rPr>
        <w:t>Carbapenemase</w:t>
      </w:r>
      <w:proofErr w:type="spellEnd"/>
      <w:r w:rsidRPr="007D0E59">
        <w:rPr>
          <w:rFonts w:asciiTheme="minorHAnsi" w:hAnsiTheme="minorHAnsi"/>
          <w:color w:val="000000" w:themeColor="text1"/>
          <w:sz w:val="22"/>
          <w:szCs w:val="22"/>
        </w:rPr>
        <w:t xml:space="preserve">-Producing, </w:t>
      </w:r>
      <w:proofErr w:type="spellStart"/>
      <w:r w:rsidRPr="007D0E59">
        <w:rPr>
          <w:rFonts w:asciiTheme="minorHAnsi" w:hAnsiTheme="minorHAnsi"/>
          <w:color w:val="000000" w:themeColor="text1"/>
          <w:sz w:val="22"/>
          <w:szCs w:val="22"/>
        </w:rPr>
        <w:t>Klebsiella</w:t>
      </w:r>
      <w:proofErr w:type="spellEnd"/>
      <w:r w:rsidRPr="007D0E59">
        <w:rPr>
          <w:rFonts w:asciiTheme="minorHAnsi" w:hAnsiTheme="minorHAnsi"/>
          <w:color w:val="000000" w:themeColor="text1"/>
          <w:sz w:val="22"/>
          <w:szCs w:val="22"/>
        </w:rPr>
        <w:t xml:space="preserve"> spp. and E. coli from Rectal Swabs: </w:t>
      </w:r>
      <w:hyperlink r:id="rId9" w:history="1">
        <w:r w:rsidRPr="00FF045B">
          <w:rPr>
            <w:rStyle w:val="Hyperlink"/>
            <w:rFonts w:asciiTheme="minorHAnsi" w:eastAsiaTheme="minorHAnsi" w:hAnsiTheme="minorHAnsi" w:cstheme="minorBidi"/>
            <w:sz w:val="22"/>
            <w:szCs w:val="22"/>
          </w:rPr>
          <w:t>https://www.cdc.gov/HAI/pdfs/labSettings/Klebsiella_or_Ecoli.pdf</w:t>
        </w:r>
      </w:hyperlink>
    </w:p>
    <w:p w14:paraId="09F04D0D" w14:textId="0F905E9B" w:rsidR="007D0E59" w:rsidRPr="007D0E59" w:rsidRDefault="007D0E59" w:rsidP="007D0E59">
      <w:pPr>
        <w:pStyle w:val="Heading2"/>
        <w:numPr>
          <w:ilvl w:val="0"/>
          <w:numId w:val="29"/>
        </w:numPr>
        <w:rPr>
          <w:rFonts w:asciiTheme="minorHAnsi" w:hAnsiTheme="minorHAnsi"/>
          <w:sz w:val="22"/>
          <w:szCs w:val="22"/>
        </w:rPr>
      </w:pPr>
      <w:r w:rsidRPr="007D0E59">
        <w:rPr>
          <w:rFonts w:asciiTheme="minorHAnsi" w:hAnsiTheme="minorHAnsi"/>
          <w:color w:val="000000" w:themeColor="text1"/>
          <w:sz w:val="22"/>
          <w:szCs w:val="22"/>
        </w:rPr>
        <w:t xml:space="preserve">CDC technical standards resources: </w:t>
      </w:r>
      <w:hyperlink r:id="rId10" w:history="1">
        <w:r w:rsidRPr="007D0E59">
          <w:rPr>
            <w:rStyle w:val="Hyperlink"/>
            <w:rFonts w:asciiTheme="minorHAnsi" w:hAnsiTheme="minorHAnsi"/>
            <w:sz w:val="22"/>
            <w:szCs w:val="22"/>
          </w:rPr>
          <w:t>https://www.cdc.gov/elr/technicalstandards.html</w:t>
        </w:r>
      </w:hyperlink>
    </w:p>
    <w:p w14:paraId="308A0DA4" w14:textId="77777777" w:rsidR="007D0E59" w:rsidRPr="007D0E59" w:rsidRDefault="007D0E59" w:rsidP="007D0E59"/>
    <w:p w14:paraId="221DB1BD" w14:textId="6796AE2E"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Examples of HL7 ELR messages for CRE</w:t>
      </w:r>
    </w:p>
    <w:p w14:paraId="3307E4A1" w14:textId="77777777" w:rsidR="00FF045B" w:rsidRDefault="00FF045B" w:rsidP="00FF045B"/>
    <w:p w14:paraId="705CED3F" w14:textId="592D590F" w:rsidR="007D0E59" w:rsidRPr="007D0E59" w:rsidRDefault="007D0E59" w:rsidP="007D0E59">
      <w:pPr>
        <w:pStyle w:val="Heading2"/>
        <w:rPr>
          <w:rFonts w:asciiTheme="minorHAnsi" w:hAnsiTheme="minorHAnsi"/>
          <w:color w:val="000000" w:themeColor="text1"/>
          <w:sz w:val="22"/>
          <w:szCs w:val="22"/>
        </w:rPr>
      </w:pPr>
      <w:r w:rsidRPr="007D0E59">
        <w:rPr>
          <w:rFonts w:asciiTheme="minorHAnsi" w:hAnsiTheme="minorHAnsi"/>
          <w:color w:val="000000" w:themeColor="text1"/>
          <w:sz w:val="22"/>
          <w:szCs w:val="22"/>
        </w:rPr>
        <w:t>Parent/Child ELR Relationship for Culture and Susceptibility testing</w:t>
      </w:r>
    </w:p>
    <w:p w14:paraId="688F6AD0" w14:textId="77777777" w:rsidR="00FF045B" w:rsidRPr="00FF045B" w:rsidRDefault="00FF045B" w:rsidP="00FF045B"/>
    <w:p w14:paraId="5A1F0B54" w14:textId="77777777" w:rsidR="00FF045B" w:rsidRPr="00FF045B" w:rsidRDefault="00FF045B" w:rsidP="00FF045B"/>
    <w:p w14:paraId="53A8C615" w14:textId="77777777" w:rsidR="00FF045B" w:rsidRPr="00FF045B" w:rsidRDefault="00FF045B" w:rsidP="00FF045B"/>
    <w:p w14:paraId="4A4DFA8B" w14:textId="77777777" w:rsidR="00FF045B" w:rsidRPr="00FF045B" w:rsidRDefault="00FF045B" w:rsidP="00FF045B"/>
    <w:sectPr w:rsidR="00FF045B" w:rsidRPr="00FF045B" w:rsidSect="00897EEF">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onica Huang" w:date="2017-03-27T15:07:00Z" w:initials="MH">
    <w:p w14:paraId="143539A9" w14:textId="50E01C38" w:rsidR="005B57B7" w:rsidRDefault="005B57B7">
      <w:pPr>
        <w:pStyle w:val="CommentText"/>
      </w:pPr>
      <w:r>
        <w:rPr>
          <w:rStyle w:val="CommentReference"/>
        </w:rPr>
        <w:annotationRef/>
      </w:r>
      <w:r>
        <w:t>Consider a title more specific to CRE, or keep it more general</w:t>
      </w:r>
    </w:p>
  </w:comment>
  <w:comment w:id="3" w:author="Monica Huang" w:date="2017-03-27T16:06:00Z" w:initials="MH">
    <w:p w14:paraId="059D6113" w14:textId="38C11870" w:rsidR="00142401" w:rsidRDefault="00142401">
      <w:pPr>
        <w:pStyle w:val="CommentText"/>
      </w:pPr>
      <w:r>
        <w:rPr>
          <w:rStyle w:val="CommentReference"/>
        </w:rPr>
        <w:annotationRef/>
      </w:r>
      <w:r>
        <w:t>DJ is checking on this</w:t>
      </w:r>
    </w:p>
  </w:comment>
  <w:comment w:id="4" w:author="Monica Huang" w:date="2017-03-27T15:20:00Z" w:initials="MH">
    <w:p w14:paraId="26417FC3" w14:textId="551F3305" w:rsidR="008E7FB1" w:rsidRDefault="008E7FB1">
      <w:pPr>
        <w:pStyle w:val="CommentText"/>
      </w:pPr>
      <w:r>
        <w:rPr>
          <w:rStyle w:val="CommentReference"/>
        </w:rPr>
        <w:annotationRef/>
      </w:r>
      <w:r>
        <w:rPr>
          <w:rStyle w:val="CommentReference"/>
        </w:rPr>
        <w:annotationRef/>
      </w:r>
      <w:r>
        <w:t xml:space="preserve">Clarify CRE vs. CP-CRE, bug and susceptibility results vs </w:t>
      </w:r>
      <w:proofErr w:type="spellStart"/>
      <w:r>
        <w:t>pcr</w:t>
      </w:r>
      <w:proofErr w:type="spellEnd"/>
    </w:p>
  </w:comment>
  <w:comment w:id="5" w:author="Monica Huang" w:date="2017-03-27T15:22:00Z" w:initials="MH">
    <w:p w14:paraId="28F52DFF" w14:textId="49B4D951" w:rsidR="008E7FB1" w:rsidRDefault="008E7FB1">
      <w:pPr>
        <w:pStyle w:val="CommentText"/>
      </w:pPr>
      <w:r>
        <w:rPr>
          <w:rStyle w:val="CommentReference"/>
        </w:rPr>
        <w:annotationRef/>
      </w:r>
      <w:r>
        <w:t>DJ will work on some language here</w:t>
      </w:r>
    </w:p>
  </w:comment>
  <w:comment w:id="9" w:author="Monica Huang" w:date="2017-03-23T15:42:00Z" w:initials="MH">
    <w:p w14:paraId="19DA5B39" w14:textId="314756A0" w:rsidR="00BB1847" w:rsidRDefault="00BB1847">
      <w:pPr>
        <w:pStyle w:val="CommentText"/>
      </w:pPr>
      <w:r>
        <w:rPr>
          <w:rStyle w:val="CommentReference"/>
        </w:rPr>
        <w:annotationRef/>
      </w:r>
      <w:r>
        <w:t>Amy will provide list of items for the survey. Based on the CO version</w:t>
      </w:r>
    </w:p>
  </w:comment>
  <w:comment w:id="14" w:author="Monica Huang" w:date="2017-03-23T15:42:00Z" w:initials="MH">
    <w:p w14:paraId="384AAEC8" w14:textId="714B7A9E" w:rsidR="00806BB4" w:rsidRDefault="00806BB4">
      <w:pPr>
        <w:pStyle w:val="CommentText"/>
      </w:pPr>
      <w:r>
        <w:rPr>
          <w:rStyle w:val="CommentReference"/>
        </w:rPr>
        <w:annotationRef/>
      </w:r>
      <w:r>
        <w:t>Summarized questions here, add more granularity if needed</w:t>
      </w:r>
    </w:p>
  </w:comment>
  <w:comment w:id="15" w:author="Monica Huang" w:date="2017-03-27T15:29:00Z" w:initials="MH">
    <w:p w14:paraId="3C2948EF" w14:textId="4A4DD12C" w:rsidR="00B61E15" w:rsidRDefault="00B61E15">
      <w:pPr>
        <w:pStyle w:val="CommentText"/>
      </w:pPr>
      <w:r>
        <w:rPr>
          <w:rStyle w:val="CommentReference"/>
        </w:rPr>
        <w:annotationRef/>
      </w:r>
      <w:r>
        <w:t xml:space="preserve">Should this also go to national labs? Ask national lab reps to review this document for their feedback </w:t>
      </w:r>
    </w:p>
  </w:comment>
  <w:comment w:id="31" w:author="Monica Huang" w:date="2017-03-27T15:51:00Z" w:initials="MH">
    <w:p w14:paraId="601CAAF2" w14:textId="4E2B7F59" w:rsidR="00675C8A" w:rsidRDefault="00675C8A">
      <w:pPr>
        <w:pStyle w:val="CommentText"/>
      </w:pPr>
      <w:r>
        <w:rPr>
          <w:rStyle w:val="CommentReference"/>
        </w:rPr>
        <w:annotationRef/>
      </w:r>
      <w:r>
        <w:t xml:space="preserve">Include some good examples in the appendix. HL7 IG has a complicated example in one of the appendices. </w:t>
      </w:r>
    </w:p>
    <w:p w14:paraId="0259E825" w14:textId="77777777" w:rsidR="00675C8A" w:rsidRDefault="00675C8A">
      <w:pPr>
        <w:pStyle w:val="CommentText"/>
      </w:pPr>
    </w:p>
    <w:p w14:paraId="75C1641B" w14:textId="4C764A15" w:rsidR="00675C8A" w:rsidRDefault="00675C8A">
      <w:pPr>
        <w:pStyle w:val="CommentText"/>
      </w:pPr>
      <w:r>
        <w:t>Scott can also find a simpler example</w:t>
      </w:r>
    </w:p>
    <w:p w14:paraId="61DC58DA" w14:textId="3BBAF0BC" w:rsidR="00675C8A" w:rsidRDefault="007D0E59">
      <w:pPr>
        <w:pStyle w:val="CommentText"/>
      </w:pPr>
      <w:r>
        <w:t>If the focus is on CRE, use</w:t>
      </w:r>
      <w:r w:rsidR="00675C8A">
        <w:t xml:space="preserve"> an example with one bug and a couple drugs. </w:t>
      </w:r>
    </w:p>
  </w:comment>
  <w:comment w:id="49" w:author="Monica Huang" w:date="2017-03-27T15:48:00Z" w:initials="MH">
    <w:p w14:paraId="7378CB77" w14:textId="54C50228" w:rsidR="00B44ACF" w:rsidRDefault="00B44ACF" w:rsidP="00B44ACF">
      <w:pPr>
        <w:pStyle w:val="CommentText"/>
      </w:pPr>
      <w:r>
        <w:rPr>
          <w:rStyle w:val="CommentReference"/>
        </w:rPr>
        <w:annotationRef/>
      </w:r>
      <w:r>
        <w:t>Move</w:t>
      </w:r>
      <w:r>
        <w:t>d</w:t>
      </w:r>
      <w:r>
        <w:t xml:space="preserve"> Steve’s example up into the “what we want” section. Include this in the document and reference more detailed guidance in the appendix </w:t>
      </w:r>
    </w:p>
    <w:p w14:paraId="24F0A781" w14:textId="77777777" w:rsidR="00B44ACF" w:rsidRDefault="00B44ACF" w:rsidP="00B44ACF">
      <w:pPr>
        <w:pStyle w:val="CommentText"/>
      </w:pPr>
    </w:p>
    <w:p w14:paraId="3F56B3B7" w14:textId="7C3941A1" w:rsidR="00B44ACF" w:rsidRDefault="00B44ACF" w:rsidP="00B44ACF">
      <w:pPr>
        <w:pStyle w:val="CommentText"/>
      </w:pPr>
      <w:r>
        <w:t>May need some language to frame this in the context of this section.</w:t>
      </w:r>
    </w:p>
  </w:comment>
  <w:comment w:id="218" w:author="Monica Huang" w:date="2017-03-27T16:18:00Z" w:initials="MH">
    <w:p w14:paraId="0594B3C3" w14:textId="69125E4B" w:rsidR="007D0E59" w:rsidRDefault="007D0E59">
      <w:pPr>
        <w:pStyle w:val="CommentText"/>
      </w:pPr>
      <w:r>
        <w:rPr>
          <w:rStyle w:val="CommentReference"/>
        </w:rPr>
        <w:annotationRef/>
      </w:r>
      <w:r>
        <w:t>Example from Amy</w:t>
      </w:r>
    </w:p>
  </w:comment>
  <w:comment w:id="222" w:author="Troppy, Scott (DPH)" w:date="2017-03-24T13:27:00Z" w:initials="ST">
    <w:p w14:paraId="0FD692FD" w14:textId="77777777" w:rsidR="0049402F" w:rsidRDefault="0049402F" w:rsidP="0049402F">
      <w:pPr>
        <w:pStyle w:val="CommentText"/>
      </w:pPr>
      <w:r>
        <w:rPr>
          <w:rStyle w:val="CommentReference"/>
        </w:rPr>
        <w:annotationRef/>
      </w:r>
      <w:r>
        <w:t>Need to ask TN what they recommend for links to documents – these may be correct but we need to check</w:t>
      </w:r>
    </w:p>
    <w:p w14:paraId="35D1AC08" w14:textId="77777777" w:rsidR="0049402F" w:rsidRDefault="0049402F" w:rsidP="0049402F">
      <w:pPr>
        <w:pStyle w:val="CommentText"/>
      </w:pPr>
    </w:p>
    <w:p w14:paraId="47C18A9E" w14:textId="77777777" w:rsidR="0049402F" w:rsidRDefault="0049402F" w:rsidP="0049402F">
      <w:pPr>
        <w:pStyle w:val="CommentText"/>
      </w:pPr>
      <w:r>
        <w:t>Also need to add 2.3.1 links as well as not everyone uses 2.5.1</w:t>
      </w:r>
    </w:p>
  </w:comment>
  <w:comment w:id="223" w:author="Monica Huang" w:date="2017-03-27T15:36:00Z" w:initials="MH">
    <w:p w14:paraId="2D5C11BD" w14:textId="1F49FFAB" w:rsidR="00FC3B7F" w:rsidRDefault="00FC3B7F">
      <w:pPr>
        <w:pStyle w:val="CommentText"/>
      </w:pPr>
      <w:r>
        <w:rPr>
          <w:rStyle w:val="CommentReference"/>
        </w:rPr>
        <w:annotationRef/>
      </w:r>
      <w:r>
        <w:t xml:space="preserve">Do we want to be more specific, e.g. where in the guide to look? </w:t>
      </w:r>
      <w:r w:rsidR="007667D7">
        <w:t xml:space="preserve">Reference a key word to look at in the document. Ann will suggest some key words. </w:t>
      </w:r>
    </w:p>
    <w:p w14:paraId="311DBD3E" w14:textId="77777777" w:rsidR="007667D7" w:rsidRDefault="007667D7">
      <w:pPr>
        <w:pStyle w:val="CommentText"/>
      </w:pPr>
    </w:p>
    <w:p w14:paraId="619B5648" w14:textId="4689D784" w:rsidR="007667D7" w:rsidRDefault="007667D7">
      <w:pPr>
        <w:pStyle w:val="CommentText"/>
      </w:pPr>
      <w:r>
        <w:t>Parent-child</w:t>
      </w:r>
    </w:p>
    <w:p w14:paraId="63383C2F" w14:textId="6796FA82" w:rsidR="007667D7" w:rsidRDefault="007667D7">
      <w:pPr>
        <w:pStyle w:val="CommentText"/>
      </w:pPr>
      <w:r>
        <w:t xml:space="preserve">Susceptibility </w:t>
      </w:r>
    </w:p>
  </w:comment>
  <w:comment w:id="232" w:author="Monica Huang" w:date="2017-03-27T15:40:00Z" w:initials="MH">
    <w:p w14:paraId="5CF1C8A4" w14:textId="022F14A9" w:rsidR="007667D7" w:rsidRDefault="007667D7">
      <w:pPr>
        <w:pStyle w:val="CommentText"/>
      </w:pPr>
      <w:r>
        <w:rPr>
          <w:rStyle w:val="CommentReference"/>
        </w:rPr>
        <w:annotationRef/>
      </w:r>
      <w:r>
        <w:t>Is this the new document that was just balloted? If so, does it apply yet?</w:t>
      </w:r>
    </w:p>
  </w:comment>
  <w:comment w:id="238" w:author="Troppy, Scott (DPH)" w:date="2017-03-24T13:27:00Z" w:initials="ST">
    <w:p w14:paraId="386063A2" w14:textId="77777777" w:rsidR="000B6074" w:rsidRDefault="000B6074" w:rsidP="000B6074">
      <w:pPr>
        <w:ind w:left="360"/>
      </w:pPr>
      <w:r>
        <w:rPr>
          <w:rStyle w:val="CommentReference"/>
        </w:rPr>
        <w:annotationRef/>
      </w:r>
      <w:r>
        <w:rPr>
          <w:color w:val="1F497D"/>
          <w:sz w:val="22"/>
          <w:szCs w:val="22"/>
        </w:rPr>
        <w:t>Of course, these “snapshot” reports are what is the problem for many labs to implement.</w:t>
      </w:r>
    </w:p>
    <w:p w14:paraId="64DB1990" w14:textId="77777777" w:rsidR="000B6074" w:rsidRPr="00BB6657" w:rsidRDefault="000B6074" w:rsidP="000B6074">
      <w:pPr>
        <w:pStyle w:val="CommentText"/>
        <w:rPr>
          <w:b/>
        </w:rPr>
      </w:pPr>
    </w:p>
  </w:comment>
  <w:comment w:id="239" w:author="Monica Huang" w:date="2017-03-27T15:43:00Z" w:initials="MH">
    <w:p w14:paraId="46E6A2F9" w14:textId="314964BF" w:rsidR="00BC3FCC" w:rsidRDefault="00BC3FCC">
      <w:pPr>
        <w:pStyle w:val="CommentText"/>
      </w:pPr>
      <w:r>
        <w:rPr>
          <w:rStyle w:val="CommentReference"/>
        </w:rPr>
        <w:annotationRef/>
      </w:r>
      <w:r>
        <w:t>Include Ann’s parent-child guidance as an appendix</w:t>
      </w:r>
    </w:p>
  </w:comment>
  <w:comment w:id="248" w:author="Elisabeth Vaeth" w:date="2017-03-27T08:27:00Z" w:initials="EV">
    <w:p w14:paraId="678340BA" w14:textId="26C9B026" w:rsidR="00C90D89" w:rsidRDefault="00C90D89">
      <w:pPr>
        <w:pStyle w:val="CommentText"/>
      </w:pPr>
      <w:r>
        <w:rPr>
          <w:rStyle w:val="CommentReference"/>
        </w:rPr>
        <w:annotationRef/>
      </w:r>
      <w:proofErr w:type="spellStart"/>
      <w:r>
        <w:t>Deletable</w:t>
      </w:r>
      <w:proofErr w:type="spellEnd"/>
      <w:r>
        <w:t xml:space="preserve">? If we use a more generic example such as </w:t>
      </w:r>
      <w:r w:rsidR="009715D5">
        <w:t xml:space="preserve">one of </w:t>
      </w:r>
      <w:r>
        <w:t>Steve’s above?</w:t>
      </w:r>
    </w:p>
  </w:comment>
  <w:comment w:id="259" w:author="Elisabeth Vaeth" w:date="2017-03-27T08:28:00Z" w:initials="EV">
    <w:p w14:paraId="0FFCB149" w14:textId="5483A81A" w:rsidR="00C90D89" w:rsidRDefault="00C90D89">
      <w:pPr>
        <w:pStyle w:val="CommentText"/>
      </w:pPr>
      <w:r>
        <w:rPr>
          <w:rStyle w:val="CommentReference"/>
        </w:rPr>
        <w:annotationRef/>
      </w:r>
      <w:r>
        <w:t>Agree, and LOINC codes will change over time</w:t>
      </w:r>
    </w:p>
  </w:comment>
  <w:comment w:id="262" w:author="Pon, Steven (CDPH-CID-DCDC-ITS)" w:date="2017-03-23T15:42:00Z" w:initials="PS(">
    <w:p w14:paraId="60457FF8" w14:textId="1AA8FBD4" w:rsidR="006F750D" w:rsidRDefault="006F750D">
      <w:pPr>
        <w:pStyle w:val="CommentText"/>
      </w:pPr>
      <w:r>
        <w:rPr>
          <w:rStyle w:val="CommentReference"/>
        </w:rPr>
        <w:annotationRef/>
      </w:r>
      <w:r>
        <w:t>This is NOT an exhaustive list. I’m not a laboratorian. A subject matter expert should review these to determine whether these are desired codes or not. --Steve</w:t>
      </w:r>
    </w:p>
  </w:comment>
  <w:comment w:id="303" w:author="Pon, Steven (CDPH-CID-DCDC-ITS)" w:date="2017-03-23T15:42:00Z" w:initials="PS(">
    <w:p w14:paraId="12F1CE4D" w14:textId="0D8E4AD9" w:rsidR="006F750D" w:rsidRDefault="006F750D">
      <w:pPr>
        <w:pStyle w:val="CommentText"/>
      </w:pPr>
      <w:r>
        <w:rPr>
          <w:rStyle w:val="CommentReference"/>
        </w:rPr>
        <w:annotationRef/>
      </w:r>
      <w:r>
        <w:t>This is NOT an exhaustive list. I’m not a laboratorian. A subject matter expert should review these to determine whether these are desired codes or not. --Steve</w:t>
      </w:r>
    </w:p>
  </w:comment>
  <w:comment w:id="326" w:author="Monica Huang" w:date="2017-03-23T15:42:00Z" w:initials="MH">
    <w:p w14:paraId="38DB6BE4" w14:textId="60633410" w:rsidR="00D42136" w:rsidRDefault="00D42136">
      <w:pPr>
        <w:pStyle w:val="CommentText"/>
      </w:pPr>
      <w:r>
        <w:rPr>
          <w:rStyle w:val="CommentReference"/>
        </w:rPr>
        <w:annotationRef/>
      </w:r>
      <w:r w:rsidR="00806BB4">
        <w:t xml:space="preserve"> </w:t>
      </w:r>
      <w:r w:rsidR="00250101">
        <w:t xml:space="preserve">From DJ: We </w:t>
      </w:r>
      <w:r w:rsidR="00250101">
        <w:rPr>
          <w:u w:val="single"/>
        </w:rPr>
        <w:t>always</w:t>
      </w:r>
      <w:r w:rsidR="00250101">
        <w:t xml:space="preserve"> need the MIC values as CLSI may change the interpretations in the future. If interpretations change and we only have qualitative results (e.g. resistant, susceptible) then we will effectively lose years of trend data.</w:t>
      </w:r>
    </w:p>
    <w:p w14:paraId="54C6CB77" w14:textId="77777777" w:rsidR="00E90A24" w:rsidRDefault="00E90A24">
      <w:pPr>
        <w:pStyle w:val="CommentText"/>
      </w:pPr>
    </w:p>
    <w:p w14:paraId="524A4E97" w14:textId="25446886" w:rsidR="00E90A24" w:rsidRDefault="00E90A24">
      <w:pPr>
        <w:pStyle w:val="CommentText"/>
      </w:pPr>
      <w:r>
        <w:t>Lab survey to know what cut-offs labs are using</w:t>
      </w:r>
      <w:r w:rsidR="00806BB4">
        <w:t xml:space="preserve"> – added in section 1 above.</w:t>
      </w:r>
    </w:p>
  </w:comment>
  <w:comment w:id="327" w:author="Monica Huang" w:date="2017-03-23T15:42:00Z" w:initials="MH">
    <w:p w14:paraId="200FE336" w14:textId="407B8621" w:rsidR="00D40059" w:rsidRPr="00D40059" w:rsidRDefault="00D40059" w:rsidP="00D40059">
      <w:pPr>
        <w:rPr>
          <w:rFonts w:ascii="Times New Roman" w:eastAsia="Times New Roman" w:hAnsi="Times New Roman" w:cs="Times New Roman"/>
        </w:rPr>
      </w:pPr>
      <w:r>
        <w:rPr>
          <w:rStyle w:val="CommentReference"/>
        </w:rPr>
        <w:annotationRef/>
      </w:r>
      <w:r>
        <w:t xml:space="preserve">From </w:t>
      </w:r>
      <w:proofErr w:type="spellStart"/>
      <w:r>
        <w:t>Afua</w:t>
      </w:r>
      <w:proofErr w:type="spellEnd"/>
      <w:r>
        <w:t xml:space="preserve"> Sanders Kim (NYC): </w:t>
      </w:r>
      <w:r w:rsidRPr="00D40059">
        <w:rPr>
          <w:rFonts w:ascii="Calibri" w:eastAsia="Times New Roman" w:hAnsi="Calibri" w:cs="Times New Roman"/>
          <w:color w:val="1F497D"/>
          <w:shd w:val="clear" w:color="auto" w:fill="FFFFFF"/>
        </w:rPr>
        <w:t>Section II C (MIC values) is confusing because the first sentence states “Both MIC values and interpretations are needed by the PHA” (which we agree with); but the subsequent recommendation is that labs use up-to-date CLSI guidelines and only report the interpretation.  It seems clearer to recommend that labs </w:t>
      </w:r>
      <w:r w:rsidRPr="00D40059">
        <w:rPr>
          <w:rFonts w:ascii="Calibri" w:eastAsia="Times New Roman" w:hAnsi="Calibri" w:cs="Times New Roman"/>
          <w:b/>
          <w:bCs/>
          <w:color w:val="1F497D"/>
        </w:rPr>
        <w:t>always</w:t>
      </w:r>
      <w:r w:rsidRPr="00D40059">
        <w:rPr>
          <w:rFonts w:ascii="Calibri" w:eastAsia="Times New Roman" w:hAnsi="Calibri" w:cs="Times New Roman"/>
          <w:color w:val="1F497D"/>
          <w:shd w:val="clear" w:color="auto" w:fill="FFFFFF"/>
        </w:rPr>
        <w:t> send the MIC value along with the interpretation.  Without the MIC value, there is no way for us to confirm that labs are using the latest guidance from CLSI.</w:t>
      </w:r>
    </w:p>
  </w:comment>
  <w:comment w:id="325" w:author="Elisabeth Vaeth" w:date="2017-03-27T08:44:00Z" w:initials="EV">
    <w:p w14:paraId="1B5EF9CC" w14:textId="14791039" w:rsidR="00016CEB" w:rsidRDefault="00016CEB">
      <w:pPr>
        <w:pStyle w:val="CommentText"/>
      </w:pPr>
      <w:r>
        <w:rPr>
          <w:rStyle w:val="CommentReference"/>
        </w:rPr>
        <w:annotationRef/>
      </w:r>
      <w:r>
        <w:t xml:space="preserve">Agree, this should be deleted and we should suggest PHAs require MICs and </w:t>
      </w:r>
      <w:proofErr w:type="spellStart"/>
      <w:r>
        <w:t>interps</w:t>
      </w:r>
      <w:proofErr w:type="spellEnd"/>
      <w:r>
        <w:t>, both due to possible out of date breakpoints, and knowing that some testing instrument software will change interpretations based on overall phenotype of the organism</w:t>
      </w:r>
    </w:p>
  </w:comment>
  <w:comment w:id="329" w:author="Monica Huang" w:date="2017-03-23T15:42:00Z" w:initials="MH">
    <w:p w14:paraId="08E8F6B3" w14:textId="46EE7746" w:rsidR="00FD0A33" w:rsidRDefault="00BB1847">
      <w:pPr>
        <w:pStyle w:val="CommentText"/>
      </w:pPr>
      <w:r>
        <w:rPr>
          <w:rStyle w:val="CommentReference"/>
        </w:rPr>
        <w:annotationRef/>
      </w:r>
      <w:r>
        <w:t xml:space="preserve">Ask lab to include specific date or standard they are using, rather than say “current”. Be specific about what MIC values you are looking for, or which specific guidelines to follow. </w:t>
      </w:r>
    </w:p>
  </w:comment>
  <w:comment w:id="365" w:author="Elisabeth Vaeth" w:date="2017-03-27T08:57:00Z" w:initials="EV">
    <w:p w14:paraId="7A76C067" w14:textId="7CB0D433" w:rsidR="009715D5" w:rsidRDefault="009715D5">
      <w:pPr>
        <w:pStyle w:val="CommentText"/>
      </w:pPr>
      <w:r>
        <w:rPr>
          <w:rStyle w:val="CommentReference"/>
        </w:rPr>
        <w:annotationRef/>
      </w:r>
      <w:r>
        <w:t xml:space="preserve">I’m not sure this one’s necessary? If a lab is not able to send susceptibilities at all, then there is a serious problem with their messaging systems and there isn’t a lot we can recommend other than that they upgrade to the latest versions of ELR systems or stick with paper reporting until an upgrade is possible. </w:t>
      </w:r>
    </w:p>
  </w:comment>
  <w:comment w:id="366" w:author="Monica Huang" w:date="2017-03-27T13:25:00Z" w:initials="MH">
    <w:p w14:paraId="52128F16" w14:textId="29F6A2F8" w:rsidR="00E246E4" w:rsidRDefault="000B6074">
      <w:pPr>
        <w:pStyle w:val="CommentText"/>
      </w:pPr>
      <w:r>
        <w:rPr>
          <w:rStyle w:val="CommentReference"/>
        </w:rPr>
        <w:annotationRef/>
      </w:r>
      <w:r>
        <w:t>Scott deleted this one</w:t>
      </w:r>
      <w:r w:rsidR="00E246E4">
        <w:t>.</w:t>
      </w:r>
    </w:p>
  </w:comment>
  <w:comment w:id="371" w:author="Monica Huang" w:date="2017-03-23T15:42:00Z" w:initials="MH">
    <w:p w14:paraId="5DD581FE" w14:textId="44F85AFA" w:rsidR="00D40059" w:rsidRPr="00D40059" w:rsidRDefault="00D40059" w:rsidP="00D40059">
      <w:pPr>
        <w:rPr>
          <w:rFonts w:ascii="Times New Roman" w:eastAsia="Times New Roman" w:hAnsi="Times New Roman" w:cs="Times New Roman"/>
        </w:rPr>
      </w:pPr>
      <w:r>
        <w:rPr>
          <w:rStyle w:val="CommentReference"/>
        </w:rPr>
        <w:annotationRef/>
      </w:r>
      <w:r>
        <w:t xml:space="preserve">From </w:t>
      </w:r>
      <w:proofErr w:type="spellStart"/>
      <w:r>
        <w:t>Afua</w:t>
      </w:r>
      <w:proofErr w:type="spellEnd"/>
      <w:r>
        <w:t xml:space="preserve"> Sanders Kim (NYC): </w:t>
      </w:r>
      <w:r w:rsidRPr="00D40059">
        <w:rPr>
          <w:rFonts w:ascii="Calibri" w:eastAsia="Times New Roman" w:hAnsi="Calibri" w:cs="Times New Roman"/>
          <w:color w:val="1F497D"/>
          <w:shd w:val="clear" w:color="auto" w:fill="FFFFFF"/>
        </w:rPr>
        <w:t>Nothing in the document addressed reporting of the test method, e.g. Disk diffusion, broth dilution/MIC, ETest, etc.  This is important since the quantitative cut-offs are different for the different methods.  Labs can either report this by using a LOINC code specific to the testing method, or OBX-17 (observation method).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3539A9" w15:done="0"/>
  <w15:commentEx w15:paraId="059D6113" w15:done="0"/>
  <w15:commentEx w15:paraId="26417FC3" w15:done="0"/>
  <w15:commentEx w15:paraId="28F52DFF" w15:paraIdParent="26417FC3" w15:done="0"/>
  <w15:commentEx w15:paraId="19DA5B39" w15:done="0"/>
  <w15:commentEx w15:paraId="384AAEC8" w15:done="0"/>
  <w15:commentEx w15:paraId="3C2948EF" w15:done="0"/>
  <w15:commentEx w15:paraId="61DC58DA" w15:done="0"/>
  <w15:commentEx w15:paraId="3F56B3B7" w15:done="0"/>
  <w15:commentEx w15:paraId="0594B3C3" w15:done="0"/>
  <w15:commentEx w15:paraId="47C18A9E" w15:done="0"/>
  <w15:commentEx w15:paraId="63383C2F" w15:paraIdParent="47C18A9E" w15:done="0"/>
  <w15:commentEx w15:paraId="5CF1C8A4" w15:done="0"/>
  <w15:commentEx w15:paraId="64DB1990" w15:done="0"/>
  <w15:commentEx w15:paraId="46E6A2F9" w15:done="0"/>
  <w15:commentEx w15:paraId="678340BA" w15:done="0"/>
  <w15:commentEx w15:paraId="0FFCB149" w15:done="0"/>
  <w15:commentEx w15:paraId="60457FF8" w15:done="0"/>
  <w15:commentEx w15:paraId="12F1CE4D" w15:done="0"/>
  <w15:commentEx w15:paraId="524A4E97" w15:done="0"/>
  <w15:commentEx w15:paraId="200FE336" w15:done="0"/>
  <w15:commentEx w15:paraId="1B5EF9CC" w15:done="0"/>
  <w15:commentEx w15:paraId="08E8F6B3" w15:done="0"/>
  <w15:commentEx w15:paraId="7A76C067" w15:done="0"/>
  <w15:commentEx w15:paraId="52128F16" w15:done="0"/>
  <w15:commentEx w15:paraId="5DD581F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01837" w14:textId="77777777" w:rsidR="00064B6F" w:rsidRDefault="00064B6F" w:rsidP="00A435B8">
      <w:r>
        <w:separator/>
      </w:r>
    </w:p>
  </w:endnote>
  <w:endnote w:type="continuationSeparator" w:id="0">
    <w:p w14:paraId="2F44B2D1" w14:textId="77777777" w:rsidR="00064B6F" w:rsidRDefault="00064B6F"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0654CE3"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BA5165" w14:textId="77777777" w:rsidR="00A86B8A" w:rsidRDefault="00A86B8A" w:rsidP="00A86B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943A323"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6E0E">
      <w:rPr>
        <w:rStyle w:val="PageNumber"/>
        <w:noProof/>
      </w:rPr>
      <w:t>7</w:t>
    </w:r>
    <w:r>
      <w:rPr>
        <w:rStyle w:val="PageNumber"/>
      </w:rPr>
      <w:fldChar w:fldCharType="end"/>
    </w:r>
  </w:p>
  <w:p w14:paraId="46CE1180" w14:textId="32D66D87" w:rsidR="00A86B8A" w:rsidRDefault="00A86B8A" w:rsidP="00A86B8A">
    <w:pPr>
      <w:pStyle w:val="Footer"/>
      <w:ind w:right="360"/>
    </w:pPr>
    <w:r>
      <w:t>CRE ELR Best Practices Working Draft, 3/27/2017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870CE" w14:textId="77777777" w:rsidR="00064B6F" w:rsidRDefault="00064B6F" w:rsidP="00A435B8">
      <w:r>
        <w:separator/>
      </w:r>
    </w:p>
  </w:footnote>
  <w:footnote w:type="continuationSeparator" w:id="0">
    <w:p w14:paraId="0F8D53A8" w14:textId="77777777" w:rsidR="00064B6F" w:rsidRDefault="00064B6F"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084EC0C" w14:textId="4C0CC808" w:rsidR="008558C9" w:rsidRDefault="00064B6F">
    <w:pPr>
      <w:pStyle w:val="Header"/>
    </w:pPr>
    <w:r>
      <w:rPr>
        <w:noProof/>
      </w:rPr>
      <w:pict w14:anchorId="4DD3A92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AE62D39" w14:textId="6590EFF2" w:rsidR="008558C9" w:rsidRDefault="00064B6F">
    <w:pPr>
      <w:pStyle w:val="Header"/>
    </w:pPr>
    <w:r>
      <w:rPr>
        <w:noProof/>
      </w:rPr>
      <w:pict w14:anchorId="232535E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45AD219" w14:textId="3CEAADA4" w:rsidR="008558C9" w:rsidRDefault="00064B6F">
    <w:pPr>
      <w:pStyle w:val="Header"/>
    </w:pPr>
    <w:r>
      <w:rPr>
        <w:noProof/>
      </w:rPr>
      <w:pict w14:anchorId="6992B9B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94.9pt;height:164.95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38021B36"/>
    <w:lvl w:ilvl="0" w:tplc="04090011">
      <w:start w:val="1"/>
      <w:numFmt w:val="decimal"/>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071EC"/>
    <w:multiLevelType w:val="hybridMultilevel"/>
    <w:tmpl w:val="527E25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548D651E"/>
    <w:multiLevelType w:val="hybridMultilevel"/>
    <w:tmpl w:val="81147288"/>
    <w:lvl w:ilvl="0" w:tplc="3B42E23E">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8EF027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9228EF"/>
    <w:multiLevelType w:val="multilevel"/>
    <w:tmpl w:val="DF486FFA"/>
    <w:lvl w:ilvl="0">
      <w:start w:val="1"/>
      <w:numFmt w:val="upperLetter"/>
      <w:lvlText w:val="%1."/>
      <w:lvlJc w:val="right"/>
      <w:pPr>
        <w:ind w:left="360" w:hanging="360"/>
      </w:pPr>
      <w:rPr>
        <w:rFonts w:hint="default"/>
        <w:sz w:val="24"/>
        <w:szCs w:val="24"/>
      </w:rPr>
    </w:lvl>
    <w:lvl w:ilvl="1">
      <w:start w:val="1"/>
      <w:numFmt w:val="upperLetter"/>
      <w:pStyle w:val="Heading2"/>
      <w:lvlText w:val="%2."/>
      <w:lvlJc w:val="right"/>
      <w:pPr>
        <w:ind w:left="1080" w:hanging="360"/>
      </w:pPr>
      <w:rPr>
        <w:rFonts w:hint="default"/>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B44FF5"/>
    <w:multiLevelType w:val="hybridMultilevel"/>
    <w:tmpl w:val="6A666C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4"/>
  </w:num>
  <w:num w:numId="4">
    <w:abstractNumId w:val="1"/>
  </w:num>
  <w:num w:numId="5">
    <w:abstractNumId w:val="0"/>
  </w:num>
  <w:num w:numId="6">
    <w:abstractNumId w:val="16"/>
  </w:num>
  <w:num w:numId="7">
    <w:abstractNumId w:val="17"/>
  </w:num>
  <w:num w:numId="8">
    <w:abstractNumId w:val="13"/>
  </w:num>
  <w:num w:numId="9">
    <w:abstractNumId w:val="13"/>
  </w:num>
  <w:num w:numId="10">
    <w:abstractNumId w:val="13"/>
  </w:num>
  <w:num w:numId="11">
    <w:abstractNumId w:val="10"/>
  </w:num>
  <w:num w:numId="12">
    <w:abstractNumId w:val="13"/>
  </w:num>
  <w:num w:numId="13">
    <w:abstractNumId w:val="13"/>
  </w:num>
  <w:num w:numId="14">
    <w:abstractNumId w:val="12"/>
  </w:num>
  <w:num w:numId="15">
    <w:abstractNumId w:val="13"/>
  </w:num>
  <w:num w:numId="16">
    <w:abstractNumId w:val="3"/>
  </w:num>
  <w:num w:numId="17">
    <w:abstractNumId w:val="15"/>
  </w:num>
  <w:num w:numId="18">
    <w:abstractNumId w:val="11"/>
  </w:num>
  <w:num w:numId="19">
    <w:abstractNumId w:val="13"/>
  </w:num>
  <w:num w:numId="20">
    <w:abstractNumId w:val="9"/>
  </w:num>
  <w:num w:numId="21">
    <w:abstractNumId w:val="13"/>
  </w:num>
  <w:num w:numId="22">
    <w:abstractNumId w:val="2"/>
  </w:num>
  <w:num w:numId="23">
    <w:abstractNumId w:val="8"/>
  </w:num>
  <w:num w:numId="24">
    <w:abstractNumId w:val="13"/>
  </w:num>
  <w:num w:numId="25">
    <w:abstractNumId w:val="5"/>
  </w:num>
  <w:num w:numId="26">
    <w:abstractNumId w:val="13"/>
  </w:num>
  <w:num w:numId="27">
    <w:abstractNumId w:val="13"/>
  </w:num>
  <w:num w:numId="28">
    <w:abstractNumId w:val="13"/>
  </w:num>
  <w:num w:numId="29">
    <w:abstractNumId w:val="6"/>
  </w:num>
  <w:num w:numId="30">
    <w:abstractNumId w:val="1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Huang">
    <w15:presenceInfo w15:providerId="None" w15:userId="Monica Huang"/>
  </w15:person>
  <w15:person w15:author="Elisabeth Vaeth">
    <w15:presenceInfo w15:providerId="AD" w15:userId="S-1-5-21-3319432526-1753839183-2002525808-15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D9"/>
    <w:rsid w:val="0001005C"/>
    <w:rsid w:val="000155FF"/>
    <w:rsid w:val="00016CEB"/>
    <w:rsid w:val="00021E14"/>
    <w:rsid w:val="00031AAB"/>
    <w:rsid w:val="00050A5A"/>
    <w:rsid w:val="00064B6F"/>
    <w:rsid w:val="00067A06"/>
    <w:rsid w:val="00080EBF"/>
    <w:rsid w:val="000B1C84"/>
    <w:rsid w:val="000B6074"/>
    <w:rsid w:val="00126E8C"/>
    <w:rsid w:val="00131523"/>
    <w:rsid w:val="00142401"/>
    <w:rsid w:val="00162018"/>
    <w:rsid w:val="001B3CC5"/>
    <w:rsid w:val="00250101"/>
    <w:rsid w:val="00251B1E"/>
    <w:rsid w:val="0028025B"/>
    <w:rsid w:val="002C239D"/>
    <w:rsid w:val="002C7509"/>
    <w:rsid w:val="002D7FE8"/>
    <w:rsid w:val="002E1F0A"/>
    <w:rsid w:val="002E3FF0"/>
    <w:rsid w:val="00300714"/>
    <w:rsid w:val="00303A29"/>
    <w:rsid w:val="00341166"/>
    <w:rsid w:val="00355F9A"/>
    <w:rsid w:val="003D57D9"/>
    <w:rsid w:val="00411D50"/>
    <w:rsid w:val="004221ED"/>
    <w:rsid w:val="00431E13"/>
    <w:rsid w:val="00450C6D"/>
    <w:rsid w:val="0046237C"/>
    <w:rsid w:val="0049402F"/>
    <w:rsid w:val="004A760B"/>
    <w:rsid w:val="004E0EB7"/>
    <w:rsid w:val="00501F79"/>
    <w:rsid w:val="005060F3"/>
    <w:rsid w:val="00564288"/>
    <w:rsid w:val="00592CDA"/>
    <w:rsid w:val="005B57B7"/>
    <w:rsid w:val="005B6C71"/>
    <w:rsid w:val="005C1E78"/>
    <w:rsid w:val="005E5887"/>
    <w:rsid w:val="006016BE"/>
    <w:rsid w:val="00614EA1"/>
    <w:rsid w:val="006274C6"/>
    <w:rsid w:val="0064384D"/>
    <w:rsid w:val="006704CA"/>
    <w:rsid w:val="00675C8A"/>
    <w:rsid w:val="006967F1"/>
    <w:rsid w:val="006F750D"/>
    <w:rsid w:val="00737998"/>
    <w:rsid w:val="007667D7"/>
    <w:rsid w:val="00774635"/>
    <w:rsid w:val="007D0E59"/>
    <w:rsid w:val="00806BB4"/>
    <w:rsid w:val="00817E4E"/>
    <w:rsid w:val="00831B5D"/>
    <w:rsid w:val="008558C9"/>
    <w:rsid w:val="008732F3"/>
    <w:rsid w:val="00897EEF"/>
    <w:rsid w:val="008B176C"/>
    <w:rsid w:val="008B1C9C"/>
    <w:rsid w:val="008B79E6"/>
    <w:rsid w:val="008D28A5"/>
    <w:rsid w:val="008E7FB1"/>
    <w:rsid w:val="00942706"/>
    <w:rsid w:val="00946E0E"/>
    <w:rsid w:val="0096399F"/>
    <w:rsid w:val="009715D5"/>
    <w:rsid w:val="0099420B"/>
    <w:rsid w:val="00A00D5B"/>
    <w:rsid w:val="00A25A50"/>
    <w:rsid w:val="00A33571"/>
    <w:rsid w:val="00A435B8"/>
    <w:rsid w:val="00A65DDE"/>
    <w:rsid w:val="00A712A4"/>
    <w:rsid w:val="00A86B8A"/>
    <w:rsid w:val="00A95745"/>
    <w:rsid w:val="00AA60C1"/>
    <w:rsid w:val="00AB61FA"/>
    <w:rsid w:val="00AE5C61"/>
    <w:rsid w:val="00B04E38"/>
    <w:rsid w:val="00B05ED6"/>
    <w:rsid w:val="00B14E17"/>
    <w:rsid w:val="00B44ACF"/>
    <w:rsid w:val="00B61E15"/>
    <w:rsid w:val="00B84FD9"/>
    <w:rsid w:val="00B90056"/>
    <w:rsid w:val="00BB1847"/>
    <w:rsid w:val="00BC0205"/>
    <w:rsid w:val="00BC3FCC"/>
    <w:rsid w:val="00BD7E2C"/>
    <w:rsid w:val="00BE5EF5"/>
    <w:rsid w:val="00C172EB"/>
    <w:rsid w:val="00C41F58"/>
    <w:rsid w:val="00C90D89"/>
    <w:rsid w:val="00CE0A51"/>
    <w:rsid w:val="00CE2B02"/>
    <w:rsid w:val="00D40059"/>
    <w:rsid w:val="00D42136"/>
    <w:rsid w:val="00D51D7C"/>
    <w:rsid w:val="00D52621"/>
    <w:rsid w:val="00D5403B"/>
    <w:rsid w:val="00DB1343"/>
    <w:rsid w:val="00DF1D22"/>
    <w:rsid w:val="00DF3B5B"/>
    <w:rsid w:val="00E246E4"/>
    <w:rsid w:val="00E25F0A"/>
    <w:rsid w:val="00E26F5A"/>
    <w:rsid w:val="00E53E11"/>
    <w:rsid w:val="00E90A24"/>
    <w:rsid w:val="00EA2C24"/>
    <w:rsid w:val="00EC2360"/>
    <w:rsid w:val="00EE2B4F"/>
    <w:rsid w:val="00F334FF"/>
    <w:rsid w:val="00F33FAD"/>
    <w:rsid w:val="00F5600E"/>
    <w:rsid w:val="00FA1786"/>
    <w:rsid w:val="00FB58DD"/>
    <w:rsid w:val="00FC3B7F"/>
    <w:rsid w:val="00FD0A33"/>
    <w:rsid w:val="00FF0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BA75B3"/>
  <w14:defaultImageDpi w14:val="32767"/>
  <w15:docId w15:val="{4F773EED-A096-4355-AAA1-F640B8A4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 w:type="character" w:styleId="Hyperlink">
    <w:name w:val="Hyperlink"/>
    <w:basedOn w:val="DefaultParagraphFont"/>
    <w:uiPriority w:val="99"/>
    <w:unhideWhenUsed/>
    <w:rsid w:val="00564288"/>
    <w:rPr>
      <w:color w:val="0563C1" w:themeColor="hyperlink"/>
      <w:u w:val="single"/>
    </w:rPr>
  </w:style>
  <w:style w:type="paragraph" w:customStyle="1" w:styleId="Default">
    <w:name w:val="Default"/>
    <w:basedOn w:val="Normal"/>
    <w:rsid w:val="0049402F"/>
    <w:pPr>
      <w:autoSpaceDE w:val="0"/>
      <w:autoSpaceDN w:val="0"/>
    </w:pPr>
    <w:rPr>
      <w:rFonts w:ascii="Arial" w:hAnsi="Arial" w:cs="Arial"/>
      <w:color w:val="000000"/>
    </w:rPr>
  </w:style>
  <w:style w:type="character" w:styleId="FollowedHyperlink">
    <w:name w:val="FollowedHyperlink"/>
    <w:basedOn w:val="DefaultParagraphFont"/>
    <w:uiPriority w:val="99"/>
    <w:semiHidden/>
    <w:unhideWhenUsed/>
    <w:rsid w:val="007667D7"/>
    <w:rPr>
      <w:color w:val="954F72" w:themeColor="followedHyperlink"/>
      <w:u w:val="single"/>
    </w:rPr>
  </w:style>
  <w:style w:type="paragraph" w:customStyle="1" w:styleId="p1">
    <w:name w:val="p1"/>
    <w:basedOn w:val="Normal"/>
    <w:rsid w:val="007667D7"/>
    <w:pPr>
      <w:shd w:val="clear" w:color="auto" w:fill="F1F1F1"/>
      <w:spacing w:after="90"/>
    </w:pPr>
    <w:rPr>
      <w:rFonts w:ascii="Helvetica Neue" w:hAnsi="Helvetica Neue" w:cs="Times New Roman"/>
      <w:color w:val="0433FF"/>
      <w:sz w:val="18"/>
      <w:szCs w:val="18"/>
    </w:rPr>
  </w:style>
  <w:style w:type="character" w:styleId="PageNumber">
    <w:name w:val="page number"/>
    <w:basedOn w:val="DefaultParagraphFont"/>
    <w:uiPriority w:val="99"/>
    <w:semiHidden/>
    <w:unhideWhenUsed/>
    <w:rsid w:val="00A86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869415943">
      <w:bodyDiv w:val="1"/>
      <w:marLeft w:val="0"/>
      <w:marRight w:val="0"/>
      <w:marTop w:val="0"/>
      <w:marBottom w:val="0"/>
      <w:divBdr>
        <w:top w:val="none" w:sz="0" w:space="0" w:color="auto"/>
        <w:left w:val="none" w:sz="0" w:space="0" w:color="auto"/>
        <w:bottom w:val="none" w:sz="0" w:space="0" w:color="auto"/>
        <w:right w:val="none" w:sz="0" w:space="0" w:color="auto"/>
      </w:divBdr>
      <w:divsChild>
        <w:div w:id="825316916">
          <w:marLeft w:val="0"/>
          <w:marRight w:val="0"/>
          <w:marTop w:val="0"/>
          <w:marBottom w:val="0"/>
          <w:divBdr>
            <w:top w:val="none" w:sz="0" w:space="0" w:color="auto"/>
            <w:left w:val="none" w:sz="0" w:space="0" w:color="auto"/>
            <w:bottom w:val="none" w:sz="0" w:space="0" w:color="auto"/>
            <w:right w:val="none" w:sz="0" w:space="0" w:color="auto"/>
          </w:divBdr>
          <w:divsChild>
            <w:div w:id="917321766">
              <w:marLeft w:val="0"/>
              <w:marRight w:val="0"/>
              <w:marTop w:val="0"/>
              <w:marBottom w:val="0"/>
              <w:divBdr>
                <w:top w:val="none" w:sz="0" w:space="0" w:color="auto"/>
                <w:left w:val="none" w:sz="0" w:space="0" w:color="auto"/>
                <w:bottom w:val="none" w:sz="0" w:space="0" w:color="auto"/>
                <w:right w:val="none" w:sz="0" w:space="0" w:color="auto"/>
              </w:divBdr>
              <w:divsChild>
                <w:div w:id="1968853006">
                  <w:marLeft w:val="0"/>
                  <w:marRight w:val="0"/>
                  <w:marTop w:val="0"/>
                  <w:marBottom w:val="0"/>
                  <w:divBdr>
                    <w:top w:val="none" w:sz="0" w:space="0" w:color="auto"/>
                    <w:left w:val="none" w:sz="0" w:space="0" w:color="auto"/>
                    <w:bottom w:val="none" w:sz="0" w:space="0" w:color="auto"/>
                    <w:right w:val="none" w:sz="0" w:space="0" w:color="auto"/>
                  </w:divBdr>
                  <w:divsChild>
                    <w:div w:id="1526286207">
                      <w:marLeft w:val="0"/>
                      <w:marRight w:val="0"/>
                      <w:marTop w:val="0"/>
                      <w:marBottom w:val="0"/>
                      <w:divBdr>
                        <w:top w:val="none" w:sz="0" w:space="0" w:color="auto"/>
                        <w:left w:val="none" w:sz="0" w:space="0" w:color="auto"/>
                        <w:bottom w:val="none" w:sz="0" w:space="0" w:color="auto"/>
                        <w:right w:val="none" w:sz="0" w:space="0" w:color="auto"/>
                      </w:divBdr>
                      <w:divsChild>
                        <w:div w:id="823010649">
                          <w:marLeft w:val="0"/>
                          <w:marRight w:val="0"/>
                          <w:marTop w:val="0"/>
                          <w:marBottom w:val="0"/>
                          <w:divBdr>
                            <w:top w:val="none" w:sz="0" w:space="0" w:color="auto"/>
                            <w:left w:val="none" w:sz="0" w:space="0" w:color="auto"/>
                            <w:bottom w:val="none" w:sz="0" w:space="0" w:color="auto"/>
                            <w:right w:val="none" w:sz="0" w:space="0" w:color="auto"/>
                          </w:divBdr>
                          <w:divsChild>
                            <w:div w:id="11492013">
                              <w:marLeft w:val="0"/>
                              <w:marRight w:val="0"/>
                              <w:marTop w:val="0"/>
                              <w:marBottom w:val="0"/>
                              <w:divBdr>
                                <w:top w:val="none" w:sz="0" w:space="0" w:color="auto"/>
                                <w:left w:val="none" w:sz="0" w:space="0" w:color="auto"/>
                                <w:bottom w:val="none" w:sz="0" w:space="0" w:color="auto"/>
                                <w:right w:val="none" w:sz="0" w:space="0" w:color="auto"/>
                              </w:divBdr>
                              <w:divsChild>
                                <w:div w:id="964778254">
                                  <w:marLeft w:val="0"/>
                                  <w:marRight w:val="0"/>
                                  <w:marTop w:val="0"/>
                                  <w:marBottom w:val="0"/>
                                  <w:divBdr>
                                    <w:top w:val="none" w:sz="0" w:space="0" w:color="auto"/>
                                    <w:left w:val="none" w:sz="0" w:space="0" w:color="auto"/>
                                    <w:bottom w:val="none" w:sz="0" w:space="0" w:color="auto"/>
                                    <w:right w:val="none" w:sz="0" w:space="0" w:color="auto"/>
                                  </w:divBdr>
                                  <w:divsChild>
                                    <w:div w:id="86654001">
                                      <w:marLeft w:val="0"/>
                                      <w:marRight w:val="0"/>
                                      <w:marTop w:val="0"/>
                                      <w:marBottom w:val="0"/>
                                      <w:divBdr>
                                        <w:top w:val="none" w:sz="0" w:space="0" w:color="auto"/>
                                        <w:left w:val="none" w:sz="0" w:space="0" w:color="auto"/>
                                        <w:bottom w:val="none" w:sz="0" w:space="0" w:color="auto"/>
                                        <w:right w:val="none" w:sz="0" w:space="0" w:color="auto"/>
                                      </w:divBdr>
                                      <w:divsChild>
                                        <w:div w:id="99644261">
                                          <w:marLeft w:val="150"/>
                                          <w:marRight w:val="0"/>
                                          <w:marTop w:val="0"/>
                                          <w:marBottom w:val="0"/>
                                          <w:divBdr>
                                            <w:top w:val="single" w:sz="6" w:space="5" w:color="08243C"/>
                                            <w:left w:val="single" w:sz="6" w:space="5" w:color="08243C"/>
                                            <w:bottom w:val="single" w:sz="6" w:space="5" w:color="08243C"/>
                                            <w:right w:val="single" w:sz="6" w:space="5" w:color="08243C"/>
                                          </w:divBdr>
                                          <w:divsChild>
                                            <w:div w:id="356123912">
                                              <w:marLeft w:val="0"/>
                                              <w:marRight w:val="0"/>
                                              <w:marTop w:val="0"/>
                                              <w:marBottom w:val="0"/>
                                              <w:divBdr>
                                                <w:top w:val="none" w:sz="0" w:space="0" w:color="auto"/>
                                                <w:left w:val="none" w:sz="0" w:space="0" w:color="auto"/>
                                                <w:bottom w:val="none" w:sz="0" w:space="0" w:color="auto"/>
                                                <w:right w:val="none" w:sz="0" w:space="0" w:color="auto"/>
                                              </w:divBdr>
                                              <w:divsChild>
                                                <w:div w:id="1226377334">
                                                  <w:marLeft w:val="0"/>
                                                  <w:marRight w:val="0"/>
                                                  <w:marTop w:val="0"/>
                                                  <w:marBottom w:val="0"/>
                                                  <w:divBdr>
                                                    <w:top w:val="none" w:sz="0" w:space="0" w:color="auto"/>
                                                    <w:left w:val="none" w:sz="0" w:space="0" w:color="auto"/>
                                                    <w:bottom w:val="none" w:sz="0" w:space="0" w:color="auto"/>
                                                    <w:right w:val="none" w:sz="0" w:space="0" w:color="auto"/>
                                                  </w:divBdr>
                                                  <w:divsChild>
                                                    <w:div w:id="543904749">
                                                      <w:marLeft w:val="0"/>
                                                      <w:marRight w:val="0"/>
                                                      <w:marTop w:val="0"/>
                                                      <w:marBottom w:val="0"/>
                                                      <w:divBdr>
                                                        <w:top w:val="none" w:sz="0" w:space="0" w:color="auto"/>
                                                        <w:left w:val="none" w:sz="0" w:space="0" w:color="auto"/>
                                                        <w:bottom w:val="none" w:sz="0" w:space="0" w:color="auto"/>
                                                        <w:right w:val="none" w:sz="0" w:space="0" w:color="auto"/>
                                                      </w:divBdr>
                                                      <w:divsChild>
                                                        <w:div w:id="19801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758517">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370493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82787613">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ntTable" Target="fontTable.xml"/><Relationship Id="rId17" Type="http://schemas.microsoft.com/office/2011/relationships/people" Target="peop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microsoft.com/office/2011/relationships/commentsExtended" Target="commentsExtended.xml"/><Relationship Id="rId9" Type="http://schemas.openxmlformats.org/officeDocument/2006/relationships/hyperlink" Target="https://www.cdc.gov/HAI/pdfs/labSettings/Klebsiella_or_Ecoli.pdf" TargetMode="External"/><Relationship Id="rId10" Type="http://schemas.openxmlformats.org/officeDocument/2006/relationships/hyperlink" Target="https://www.cdc.gov/elr/technicalstanda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2389</Words>
  <Characters>13621</Characters>
  <Application>Microsoft Macintosh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15979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Huang</dc:creator>
  <cp:lastModifiedBy>Monica Huang</cp:lastModifiedBy>
  <cp:revision>5</cp:revision>
  <dcterms:created xsi:type="dcterms:W3CDTF">2017-03-27T20:07:00Z</dcterms:created>
  <dcterms:modified xsi:type="dcterms:W3CDTF">2017-03-27T20:29:00Z</dcterms:modified>
</cp:coreProperties>
</file>