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79943" w14:textId="18DB3E28" w:rsidR="00946F1A" w:rsidRDefault="0072209B" w:rsidP="004964F2">
      <w:pPr>
        <w:spacing w:line="288" w:lineRule="auto"/>
        <w:ind w:left="-142"/>
        <w:jc w:val="center"/>
        <w:rPr>
          <w:rFonts w:asciiTheme="majorHAnsi" w:hAnsiTheme="majorHAnsi" w:cstheme="majorHAnsi"/>
        </w:rPr>
      </w:pPr>
      <w:r>
        <w:rPr>
          <w:noProof/>
          <w:lang w:val="en-US" w:eastAsia="en-US"/>
        </w:rPr>
        <w:drawing>
          <wp:anchor distT="152400" distB="152400" distL="152400" distR="152400" simplePos="0" relativeHeight="251731968" behindDoc="1" locked="0" layoutInCell="1" allowOverlap="1" wp14:anchorId="791F9849" wp14:editId="22F0E2DA">
            <wp:simplePos x="0" y="0"/>
            <wp:positionH relativeFrom="page">
              <wp:posOffset>0</wp:posOffset>
            </wp:positionH>
            <wp:positionV relativeFrom="page">
              <wp:posOffset>16510</wp:posOffset>
            </wp:positionV>
            <wp:extent cx="7823201" cy="10058400"/>
            <wp:effectExtent l="0" t="0" r="0" b="0"/>
            <wp:wrapNone/>
            <wp:docPr id="67" name="officeArt object"/>
            <wp:cNvGraphicFramePr/>
            <a:graphic xmlns:a="http://schemas.openxmlformats.org/drawingml/2006/main">
              <a:graphicData uri="http://schemas.openxmlformats.org/drawingml/2006/picture">
                <pic:pic xmlns:pic="http://schemas.openxmlformats.org/drawingml/2006/picture">
                  <pic:nvPicPr>
                    <pic:cNvPr id="1073741825" name="UoW_ICPS_Cover.jpg"/>
                    <pic:cNvPicPr>
                      <a:picLocks noChangeAspect="1"/>
                    </pic:cNvPicPr>
                  </pic:nvPicPr>
                  <pic:blipFill>
                    <a:blip r:embed="rId9"/>
                    <a:stretch>
                      <a:fillRect/>
                    </a:stretch>
                  </pic:blipFill>
                  <pic:spPr>
                    <a:xfrm>
                      <a:off x="0" y="0"/>
                      <a:ext cx="7823201" cy="10058400"/>
                    </a:xfrm>
                    <a:prstGeom prst="rect">
                      <a:avLst/>
                    </a:prstGeom>
                    <a:ln w="12700" cap="flat">
                      <a:noFill/>
                      <a:miter lim="400000"/>
                    </a:ln>
                    <a:effectLst/>
                  </pic:spPr>
                </pic:pic>
              </a:graphicData>
            </a:graphic>
          </wp:anchor>
        </w:drawing>
      </w:r>
    </w:p>
    <w:p w14:paraId="79ED37C1" w14:textId="744991D9" w:rsidR="00946F1A" w:rsidRDefault="00946F1A" w:rsidP="004964F2">
      <w:pPr>
        <w:spacing w:line="288" w:lineRule="auto"/>
        <w:ind w:left="-426"/>
        <w:jc w:val="center"/>
        <w:rPr>
          <w:rFonts w:asciiTheme="majorHAnsi" w:hAnsiTheme="majorHAnsi" w:cstheme="majorHAnsi"/>
        </w:rPr>
      </w:pPr>
    </w:p>
    <w:p w14:paraId="456D2E5D" w14:textId="77777777" w:rsidR="002359D0" w:rsidRPr="00BD3DD0" w:rsidRDefault="002359D0" w:rsidP="004964F2">
      <w:pPr>
        <w:spacing w:line="288" w:lineRule="auto"/>
        <w:ind w:left="-426"/>
        <w:jc w:val="center"/>
        <w:rPr>
          <w:rFonts w:asciiTheme="majorHAnsi" w:hAnsiTheme="majorHAnsi" w:cstheme="majorHAnsi"/>
        </w:rPr>
      </w:pPr>
    </w:p>
    <w:p w14:paraId="1C80D316" w14:textId="2194476C" w:rsidR="00946F1A" w:rsidRPr="00BD3DD0" w:rsidRDefault="00946F1A" w:rsidP="00C23B97">
      <w:pPr>
        <w:spacing w:line="288" w:lineRule="auto"/>
        <w:ind w:left="-426"/>
        <w:rPr>
          <w:rFonts w:asciiTheme="majorHAnsi" w:hAnsiTheme="majorHAnsi" w:cstheme="majorHAnsi"/>
        </w:rPr>
      </w:pPr>
    </w:p>
    <w:p w14:paraId="152EC318" w14:textId="2B812C10" w:rsidR="00946F1A" w:rsidRPr="00BD3DD0" w:rsidRDefault="00946F1A" w:rsidP="00C23B97">
      <w:pPr>
        <w:spacing w:line="288" w:lineRule="auto"/>
        <w:rPr>
          <w:rFonts w:asciiTheme="majorHAnsi" w:hAnsiTheme="majorHAnsi" w:cstheme="majorHAnsi"/>
        </w:rPr>
      </w:pPr>
    </w:p>
    <w:p w14:paraId="3DFF29DD" w14:textId="73B12201" w:rsidR="00946F1A" w:rsidRPr="00BD3DD0" w:rsidRDefault="00946F1A" w:rsidP="00C23B97">
      <w:pPr>
        <w:spacing w:line="288" w:lineRule="auto"/>
        <w:ind w:left="-1418" w:right="-1272"/>
        <w:rPr>
          <w:rFonts w:asciiTheme="majorHAnsi" w:hAnsiTheme="majorHAnsi" w:cstheme="majorHAnsi"/>
        </w:rPr>
      </w:pPr>
    </w:p>
    <w:p w14:paraId="72EBE966" w14:textId="0E7AA2BE" w:rsidR="00946F1A" w:rsidRPr="00BD3DD0" w:rsidRDefault="00946F1A" w:rsidP="00C23B97">
      <w:pPr>
        <w:spacing w:line="288" w:lineRule="auto"/>
        <w:ind w:left="5954"/>
        <w:rPr>
          <w:rFonts w:asciiTheme="majorHAnsi" w:hAnsiTheme="majorHAnsi" w:cstheme="majorHAnsi"/>
          <w:color w:val="000000" w:themeColor="text1"/>
          <w:sz w:val="28"/>
          <w:szCs w:val="28"/>
        </w:rPr>
      </w:pPr>
    </w:p>
    <w:p w14:paraId="403A288D" w14:textId="7036A324" w:rsidR="0072209B" w:rsidRPr="00BF10D1" w:rsidRDefault="0072209B" w:rsidP="0072209B">
      <w:pPr>
        <w:pStyle w:val="MainTitle"/>
        <w:rPr>
          <w:rFonts w:ascii="Poppins" w:hAnsi="Poppins" w:cs="Poppins"/>
        </w:rPr>
      </w:pPr>
      <w:r w:rsidRPr="00BF10D1">
        <w:rPr>
          <w:rFonts w:ascii="Poppins" w:hAnsi="Poppins" w:cs="Poppins"/>
        </w:rPr>
        <w:t>International Cannabis Policy Study</w:t>
      </w:r>
    </w:p>
    <w:p w14:paraId="12327295" w14:textId="77777777" w:rsidR="0072209B" w:rsidRPr="00BF10D1" w:rsidRDefault="0072209B" w:rsidP="0072209B">
      <w:pPr>
        <w:pStyle w:val="MainTitle"/>
        <w:rPr>
          <w:rFonts w:ascii="Poppins" w:hAnsi="Poppins" w:cs="Poppins"/>
        </w:rPr>
      </w:pPr>
    </w:p>
    <w:p w14:paraId="3F79A9B5" w14:textId="77777777" w:rsidR="000C48B8" w:rsidRPr="00BF10D1" w:rsidRDefault="000C48B8" w:rsidP="0072209B">
      <w:pPr>
        <w:spacing w:line="360" w:lineRule="auto"/>
        <w:rPr>
          <w:rFonts w:ascii="Poppins" w:hAnsi="Poppins" w:cs="Poppins"/>
          <w:color w:val="134142"/>
          <w:sz w:val="48"/>
          <w:szCs w:val="48"/>
        </w:rPr>
      </w:pPr>
    </w:p>
    <w:p w14:paraId="76AC8820" w14:textId="39705959" w:rsidR="00BB5F3A" w:rsidRPr="00BF10D1" w:rsidRDefault="0072209B" w:rsidP="0072209B">
      <w:pPr>
        <w:spacing w:line="360" w:lineRule="auto"/>
        <w:rPr>
          <w:rFonts w:ascii="Poppins" w:hAnsi="Poppins" w:cs="Poppins"/>
          <w:color w:val="134142"/>
          <w:sz w:val="48"/>
          <w:szCs w:val="48"/>
        </w:rPr>
      </w:pPr>
      <w:r w:rsidRPr="00BF10D1">
        <w:rPr>
          <w:rFonts w:ascii="Poppins" w:hAnsi="Poppins" w:cs="Poppins"/>
          <w:color w:val="134142"/>
          <w:sz w:val="48"/>
          <w:szCs w:val="48"/>
        </w:rPr>
        <w:t xml:space="preserve">WAVE </w:t>
      </w:r>
      <w:r w:rsidR="000C48B8" w:rsidRPr="00BF10D1">
        <w:rPr>
          <w:rFonts w:ascii="Poppins" w:hAnsi="Poppins" w:cs="Poppins"/>
          <w:color w:val="134142"/>
          <w:sz w:val="48"/>
          <w:szCs w:val="48"/>
        </w:rPr>
        <w:t>5</w:t>
      </w:r>
      <w:r w:rsidRPr="00BF10D1">
        <w:rPr>
          <w:rFonts w:ascii="Poppins" w:hAnsi="Poppins" w:cs="Poppins"/>
          <w:color w:val="134142"/>
          <w:sz w:val="48"/>
          <w:szCs w:val="48"/>
        </w:rPr>
        <w:t xml:space="preserve"> SURVEY (202</w:t>
      </w:r>
      <w:r w:rsidR="000C48B8" w:rsidRPr="00BF10D1">
        <w:rPr>
          <w:rFonts w:ascii="Poppins" w:hAnsi="Poppins" w:cs="Poppins"/>
          <w:color w:val="134142"/>
          <w:sz w:val="48"/>
          <w:szCs w:val="48"/>
        </w:rPr>
        <w:t>2</w:t>
      </w:r>
      <w:r w:rsidRPr="00BF10D1">
        <w:rPr>
          <w:rFonts w:ascii="Poppins" w:hAnsi="Poppins" w:cs="Poppins"/>
          <w:color w:val="134142"/>
          <w:sz w:val="48"/>
          <w:szCs w:val="48"/>
        </w:rPr>
        <w:t>)</w:t>
      </w:r>
      <w:r w:rsidR="00BB5F3A" w:rsidRPr="00BF10D1">
        <w:rPr>
          <w:rFonts w:ascii="Poppins" w:hAnsi="Poppins" w:cs="Poppins"/>
          <w:color w:val="134142"/>
          <w:sz w:val="48"/>
          <w:szCs w:val="48"/>
        </w:rPr>
        <w:t xml:space="preserve"> </w:t>
      </w:r>
    </w:p>
    <w:p w14:paraId="7D582F0C" w14:textId="77777777" w:rsidR="00BF10D1" w:rsidRDefault="000C48B8" w:rsidP="0072209B">
      <w:pPr>
        <w:spacing w:line="360" w:lineRule="auto"/>
        <w:rPr>
          <w:rFonts w:ascii="Recoleta" w:hAnsi="Recoleta" w:cstheme="majorHAnsi"/>
          <w:b/>
          <w:sz w:val="20"/>
          <w:szCs w:val="20"/>
        </w:rPr>
      </w:pPr>
      <w:r>
        <w:rPr>
          <w:rFonts w:ascii="Recoleta" w:hAnsi="Recoleta" w:cstheme="majorHAnsi"/>
          <w:b/>
          <w:sz w:val="20"/>
          <w:szCs w:val="20"/>
        </w:rPr>
        <w:t xml:space="preserve"> </w:t>
      </w:r>
    </w:p>
    <w:p w14:paraId="3930183F" w14:textId="77777777" w:rsidR="00BF10D1" w:rsidRDefault="00BF10D1" w:rsidP="0072209B">
      <w:pPr>
        <w:spacing w:line="360" w:lineRule="auto"/>
        <w:rPr>
          <w:rFonts w:ascii="Recoleta" w:hAnsi="Recoleta" w:cstheme="majorHAnsi"/>
          <w:b/>
          <w:sz w:val="20"/>
          <w:szCs w:val="20"/>
        </w:rPr>
      </w:pPr>
    </w:p>
    <w:p w14:paraId="12E63DAA" w14:textId="77777777" w:rsidR="00BF10D1" w:rsidRDefault="00BF10D1" w:rsidP="0072209B">
      <w:pPr>
        <w:spacing w:line="360" w:lineRule="auto"/>
        <w:rPr>
          <w:rFonts w:ascii="Recoleta" w:hAnsi="Recoleta" w:cstheme="majorHAnsi"/>
          <w:b/>
          <w:sz w:val="20"/>
          <w:szCs w:val="20"/>
        </w:rPr>
      </w:pPr>
    </w:p>
    <w:p w14:paraId="7B847E85" w14:textId="77777777" w:rsidR="00BF10D1" w:rsidRDefault="00BF10D1" w:rsidP="0072209B">
      <w:pPr>
        <w:spacing w:line="360" w:lineRule="auto"/>
        <w:rPr>
          <w:rFonts w:ascii="Recoleta" w:hAnsi="Recoleta" w:cstheme="majorHAnsi"/>
          <w:b/>
          <w:sz w:val="20"/>
          <w:szCs w:val="20"/>
        </w:rPr>
      </w:pPr>
    </w:p>
    <w:p w14:paraId="276F8461" w14:textId="77777777" w:rsidR="00BF10D1" w:rsidRDefault="00BF10D1" w:rsidP="0072209B">
      <w:pPr>
        <w:spacing w:line="360" w:lineRule="auto"/>
        <w:rPr>
          <w:rFonts w:ascii="Recoleta" w:hAnsi="Recoleta" w:cstheme="majorHAnsi"/>
          <w:b/>
          <w:sz w:val="20"/>
          <w:szCs w:val="20"/>
        </w:rPr>
      </w:pPr>
    </w:p>
    <w:p w14:paraId="47C0B997" w14:textId="77777777" w:rsidR="00BF10D1" w:rsidRDefault="00BF10D1" w:rsidP="0072209B">
      <w:pPr>
        <w:spacing w:line="360" w:lineRule="auto"/>
        <w:rPr>
          <w:rFonts w:ascii="Recoleta" w:hAnsi="Recoleta" w:cstheme="majorHAnsi"/>
          <w:b/>
          <w:sz w:val="20"/>
          <w:szCs w:val="20"/>
        </w:rPr>
      </w:pPr>
    </w:p>
    <w:p w14:paraId="6088D749" w14:textId="77777777" w:rsidR="00BF10D1" w:rsidRDefault="00BF10D1" w:rsidP="0072209B">
      <w:pPr>
        <w:spacing w:line="360" w:lineRule="auto"/>
        <w:rPr>
          <w:rFonts w:ascii="Recoleta" w:hAnsi="Recoleta" w:cstheme="majorHAnsi"/>
          <w:b/>
          <w:sz w:val="20"/>
          <w:szCs w:val="20"/>
        </w:rPr>
      </w:pPr>
    </w:p>
    <w:p w14:paraId="4CBCDE76" w14:textId="479CAC3F" w:rsidR="0072209B" w:rsidRPr="00E36914" w:rsidRDefault="00C70BEC" w:rsidP="0072209B">
      <w:pPr>
        <w:spacing w:line="360" w:lineRule="auto"/>
        <w:rPr>
          <w:rFonts w:ascii="Recoleta" w:hAnsi="Recoleta" w:cstheme="majorHAnsi"/>
          <w:b/>
          <w:sz w:val="20"/>
          <w:szCs w:val="20"/>
        </w:rPr>
      </w:pPr>
      <w:r>
        <w:rPr>
          <w:rFonts w:ascii="Recoleta" w:hAnsi="Recoleta" w:cstheme="majorHAnsi"/>
          <w:b/>
          <w:sz w:val="20"/>
          <w:szCs w:val="20"/>
        </w:rPr>
        <w:t>AU</w:t>
      </w:r>
      <w:r w:rsidR="000C48B8">
        <w:rPr>
          <w:rFonts w:ascii="Recoleta" w:hAnsi="Recoleta" w:cstheme="majorHAnsi"/>
          <w:b/>
          <w:sz w:val="20"/>
          <w:szCs w:val="20"/>
        </w:rPr>
        <w:t>GUST 2022</w:t>
      </w:r>
    </w:p>
    <w:p w14:paraId="34626AF0" w14:textId="5AB41167" w:rsidR="0072209B" w:rsidRPr="006525EF" w:rsidRDefault="0072209B" w:rsidP="0072209B">
      <w:pPr>
        <w:rPr>
          <w:rFonts w:ascii="Recoleta" w:hAnsi="Recoleta"/>
          <w:color w:val="134142"/>
          <w:sz w:val="48"/>
          <w:szCs w:val="48"/>
        </w:rPr>
        <w:sectPr w:rsidR="0072209B" w:rsidRPr="006525EF" w:rsidSect="0072209B">
          <w:headerReference w:type="default" r:id="rId10"/>
          <w:footerReference w:type="default" r:id="rId11"/>
          <w:pgSz w:w="12240" w:h="15840"/>
          <w:pgMar w:top="720" w:right="720" w:bottom="1202" w:left="720" w:header="720" w:footer="720" w:gutter="0"/>
          <w:cols w:space="720"/>
        </w:sectPr>
      </w:pPr>
    </w:p>
    <w:p w14:paraId="18B3A2B0" w14:textId="77777777" w:rsidR="00775242" w:rsidRDefault="00775242" w:rsidP="00775242">
      <w:pPr>
        <w:spacing w:line="288" w:lineRule="auto"/>
        <w:ind w:left="1276" w:right="-279"/>
        <w:rPr>
          <w:rFonts w:ascii="Poppins Bold" w:hAnsi="Poppins Bold" w:cstheme="majorHAnsi"/>
          <w:b/>
          <w:color w:val="104142"/>
          <w:sz w:val="20"/>
          <w:szCs w:val="20"/>
        </w:rPr>
      </w:pPr>
    </w:p>
    <w:p w14:paraId="551D5F7C" w14:textId="77777777" w:rsidR="00775242" w:rsidRDefault="00775242" w:rsidP="00775242">
      <w:pPr>
        <w:spacing w:line="288" w:lineRule="auto"/>
        <w:ind w:left="1276" w:right="2862"/>
        <w:rPr>
          <w:rFonts w:ascii="Poppins Bold" w:hAnsi="Poppins Bold" w:cstheme="majorHAnsi"/>
          <w:b/>
          <w:color w:val="104142"/>
          <w:sz w:val="20"/>
          <w:szCs w:val="20"/>
        </w:rPr>
      </w:pPr>
    </w:p>
    <w:p w14:paraId="06622925" w14:textId="77777777" w:rsidR="00775242" w:rsidRDefault="00775242" w:rsidP="00775242">
      <w:pPr>
        <w:spacing w:line="288" w:lineRule="auto"/>
        <w:ind w:left="1276" w:right="2862"/>
        <w:rPr>
          <w:rFonts w:ascii="Poppins Bold" w:hAnsi="Poppins Bold" w:cstheme="majorHAnsi"/>
          <w:b/>
          <w:color w:val="104142"/>
          <w:sz w:val="20"/>
          <w:szCs w:val="20"/>
        </w:rPr>
      </w:pPr>
    </w:p>
    <w:p w14:paraId="1AC485CC" w14:textId="62E500F2" w:rsidR="001732E1" w:rsidRPr="0072209B" w:rsidRDefault="00ED38F8" w:rsidP="00775242">
      <w:pPr>
        <w:spacing w:line="288" w:lineRule="auto"/>
        <w:ind w:left="1276" w:right="2862"/>
        <w:rPr>
          <w:rFonts w:ascii="Poppins Bold" w:hAnsi="Poppins Bold" w:cstheme="majorHAnsi"/>
          <w:b/>
          <w:color w:val="104142"/>
          <w:sz w:val="20"/>
          <w:szCs w:val="20"/>
        </w:rPr>
      </w:pPr>
      <w:r w:rsidRPr="0072209B">
        <w:rPr>
          <w:rFonts w:ascii="Poppins Bold" w:hAnsi="Poppins Bold" w:cstheme="majorHAnsi"/>
          <w:b/>
          <w:color w:val="104142"/>
          <w:sz w:val="20"/>
          <w:szCs w:val="20"/>
        </w:rPr>
        <w:t>FUNDING</w:t>
      </w:r>
    </w:p>
    <w:p w14:paraId="004DA07B" w14:textId="32910A10" w:rsidR="001732E1" w:rsidRPr="00775242" w:rsidRDefault="001732E1" w:rsidP="00775242">
      <w:pPr>
        <w:tabs>
          <w:tab w:val="left" w:pos="7088"/>
        </w:tabs>
        <w:ind w:left="1276" w:right="2862"/>
        <w:rPr>
          <w:rFonts w:ascii="Poppins Regular" w:hAnsi="Poppins Regular" w:cstheme="majorHAnsi"/>
          <w:sz w:val="20"/>
          <w:szCs w:val="20"/>
        </w:rPr>
      </w:pPr>
      <w:r w:rsidRPr="00775242">
        <w:rPr>
          <w:rFonts w:ascii="Poppins Regular" w:hAnsi="Poppins Regular" w:cstheme="majorHAnsi"/>
          <w:sz w:val="20"/>
          <w:szCs w:val="20"/>
        </w:rPr>
        <w:t xml:space="preserve">FUNDING FOR THIS STUDY WAS PROVIDED BY A </w:t>
      </w:r>
      <w:r w:rsidR="003B6522" w:rsidRPr="00775242">
        <w:rPr>
          <w:rFonts w:ascii="Poppins Regular" w:hAnsi="Poppins Regular" w:cstheme="majorHAnsi"/>
          <w:sz w:val="20"/>
          <w:szCs w:val="20"/>
        </w:rPr>
        <w:t>CANADIAN INSTITUTES OF HEALTH RESEARCH (</w:t>
      </w:r>
      <w:r w:rsidRPr="00775242">
        <w:rPr>
          <w:rFonts w:ascii="Poppins Regular" w:hAnsi="Poppins Regular" w:cstheme="majorHAnsi"/>
          <w:sz w:val="20"/>
          <w:szCs w:val="20"/>
        </w:rPr>
        <w:t>CIHR</w:t>
      </w:r>
      <w:r w:rsidR="003B6522" w:rsidRPr="00775242">
        <w:rPr>
          <w:rFonts w:ascii="Poppins Regular" w:hAnsi="Poppins Regular" w:cstheme="majorHAnsi"/>
          <w:sz w:val="20"/>
          <w:szCs w:val="20"/>
        </w:rPr>
        <w:t>)</w:t>
      </w:r>
      <w:r w:rsidRPr="00775242">
        <w:rPr>
          <w:rFonts w:ascii="Poppins Regular" w:hAnsi="Poppins Regular" w:cstheme="majorHAnsi"/>
          <w:sz w:val="20"/>
          <w:szCs w:val="20"/>
        </w:rPr>
        <w:t xml:space="preserve"> </w:t>
      </w:r>
      <w:r w:rsidR="00000953" w:rsidRPr="00775242">
        <w:rPr>
          <w:rFonts w:ascii="Poppins Regular" w:hAnsi="Poppins Regular" w:cstheme="majorHAnsi"/>
          <w:sz w:val="20"/>
          <w:szCs w:val="20"/>
        </w:rPr>
        <w:t xml:space="preserve">PROJECT BRIDGE </w:t>
      </w:r>
      <w:r w:rsidRPr="00775242">
        <w:rPr>
          <w:rFonts w:ascii="Poppins Regular" w:hAnsi="Poppins Regular" w:cstheme="majorHAnsi"/>
          <w:sz w:val="20"/>
          <w:szCs w:val="20"/>
        </w:rPr>
        <w:t xml:space="preserve">GRANT </w:t>
      </w:r>
      <w:r w:rsidR="0026627F" w:rsidRPr="00775242">
        <w:rPr>
          <w:rFonts w:ascii="Poppins Regular" w:hAnsi="Poppins Regular"/>
          <w:sz w:val="20"/>
          <w:szCs w:val="20"/>
        </w:rPr>
        <w:t>(PJT-153342) AND A CIHR PROJECT GRANT</w:t>
      </w:r>
      <w:r w:rsidR="00000953" w:rsidRPr="00775242">
        <w:rPr>
          <w:rFonts w:ascii="Poppins Regular" w:hAnsi="Poppins Regular" w:cstheme="majorHAnsi"/>
          <w:sz w:val="20"/>
          <w:szCs w:val="20"/>
        </w:rPr>
        <w:t xml:space="preserve">. </w:t>
      </w:r>
      <w:r w:rsidRPr="00775242">
        <w:rPr>
          <w:rFonts w:ascii="Poppins Regular" w:hAnsi="Poppins Regular" w:cstheme="majorHAnsi"/>
          <w:sz w:val="20"/>
          <w:szCs w:val="20"/>
        </w:rPr>
        <w:t xml:space="preserve">ADDITIONAL SUPPORT WAS PROVIDED BY A </w:t>
      </w:r>
      <w:r w:rsidR="003B6522" w:rsidRPr="00775242">
        <w:rPr>
          <w:rFonts w:ascii="Poppins Regular" w:hAnsi="Poppins Regular" w:cstheme="majorHAnsi"/>
          <w:sz w:val="20"/>
          <w:szCs w:val="20"/>
        </w:rPr>
        <w:t xml:space="preserve">PUBLIC HEALTH AGENCY OF CANADA-CIHR </w:t>
      </w:r>
      <w:r w:rsidRPr="00775242">
        <w:rPr>
          <w:rFonts w:ascii="Poppins Regular" w:hAnsi="Poppins Regular" w:cstheme="majorHAnsi"/>
          <w:sz w:val="20"/>
          <w:szCs w:val="20"/>
        </w:rPr>
        <w:t xml:space="preserve">CHAIR IN APPLIED PUBLIC HEALTH (HAMMOND). </w:t>
      </w:r>
    </w:p>
    <w:p w14:paraId="3D123918" w14:textId="77777777" w:rsidR="001732E1" w:rsidRPr="0072209B" w:rsidRDefault="001732E1" w:rsidP="00775242">
      <w:pPr>
        <w:ind w:left="1276" w:right="2862"/>
        <w:rPr>
          <w:rFonts w:ascii="Poppins Bold" w:hAnsi="Poppins Bold" w:cstheme="majorHAnsi"/>
        </w:rPr>
      </w:pPr>
    </w:p>
    <w:p w14:paraId="719DD836" w14:textId="763A274C" w:rsidR="001732E1" w:rsidRPr="0072209B" w:rsidRDefault="001732E1" w:rsidP="00775242">
      <w:pPr>
        <w:spacing w:line="288" w:lineRule="auto"/>
        <w:ind w:left="1276" w:right="2862"/>
        <w:rPr>
          <w:rFonts w:ascii="Poppins Bold" w:hAnsi="Poppins Bold" w:cstheme="majorHAnsi"/>
          <w:b/>
          <w:color w:val="C00000"/>
          <w:sz w:val="20"/>
          <w:szCs w:val="20"/>
        </w:rPr>
      </w:pPr>
    </w:p>
    <w:p w14:paraId="30027A95" w14:textId="5171DFDC" w:rsidR="00000953" w:rsidRPr="0072209B" w:rsidRDefault="0026627F" w:rsidP="00775242">
      <w:pPr>
        <w:spacing w:line="288" w:lineRule="auto"/>
        <w:ind w:left="1276" w:right="2862"/>
        <w:rPr>
          <w:rFonts w:ascii="Poppins Bold" w:hAnsi="Poppins Bold" w:cstheme="majorHAnsi"/>
          <w:b/>
          <w:color w:val="104142"/>
          <w:sz w:val="20"/>
          <w:szCs w:val="20"/>
        </w:rPr>
      </w:pPr>
      <w:r w:rsidRPr="0072209B">
        <w:rPr>
          <w:rFonts w:ascii="Poppins Bold" w:hAnsi="Poppins Bold" w:cstheme="majorHAnsi"/>
          <w:b/>
          <w:color w:val="104142"/>
          <w:sz w:val="20"/>
          <w:szCs w:val="20"/>
        </w:rPr>
        <w:t xml:space="preserve">ETHICS </w:t>
      </w:r>
      <w:r w:rsidR="003B6522" w:rsidRPr="0072209B">
        <w:rPr>
          <w:rFonts w:ascii="Poppins Bold" w:hAnsi="Poppins Bold" w:cstheme="majorHAnsi"/>
          <w:b/>
          <w:color w:val="104142"/>
          <w:sz w:val="20"/>
          <w:szCs w:val="20"/>
        </w:rPr>
        <w:t>CLEARANCE</w:t>
      </w:r>
    </w:p>
    <w:p w14:paraId="53BC0EE8" w14:textId="0BFFB599" w:rsidR="00000953" w:rsidRPr="00775242" w:rsidRDefault="00000953"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 xml:space="preserve">THE PROJECT HAS </w:t>
      </w:r>
      <w:r w:rsidR="003B6522" w:rsidRPr="00775242">
        <w:rPr>
          <w:rFonts w:ascii="Poppins Regular" w:hAnsi="Poppins Regular" w:cstheme="majorHAnsi"/>
          <w:sz w:val="20"/>
          <w:szCs w:val="20"/>
        </w:rPr>
        <w:t xml:space="preserve">BEEN REVIEWED BY AND </w:t>
      </w:r>
      <w:r w:rsidRPr="00775242">
        <w:rPr>
          <w:rFonts w:ascii="Poppins Regular" w:hAnsi="Poppins Regular" w:cstheme="majorHAnsi"/>
          <w:sz w:val="20"/>
          <w:szCs w:val="20"/>
        </w:rPr>
        <w:t xml:space="preserve">RECEIVED ETHICS </w:t>
      </w:r>
      <w:r w:rsidR="003B6522" w:rsidRPr="00775242">
        <w:rPr>
          <w:rFonts w:ascii="Poppins Regular" w:hAnsi="Poppins Regular" w:cstheme="majorHAnsi"/>
          <w:sz w:val="20"/>
          <w:szCs w:val="20"/>
        </w:rPr>
        <w:t xml:space="preserve">CLEARANCE </w:t>
      </w:r>
      <w:r w:rsidR="00C16965" w:rsidRPr="00775242">
        <w:rPr>
          <w:rFonts w:ascii="Poppins Regular" w:hAnsi="Poppins Regular" w:cstheme="majorHAnsi"/>
          <w:sz w:val="20"/>
          <w:szCs w:val="20"/>
        </w:rPr>
        <w:t>T</w:t>
      </w:r>
      <w:r w:rsidR="00EF4FAC" w:rsidRPr="00775242">
        <w:rPr>
          <w:rFonts w:ascii="Poppins Regular" w:hAnsi="Poppins Regular" w:cstheme="majorHAnsi"/>
          <w:sz w:val="20"/>
          <w:szCs w:val="20"/>
        </w:rPr>
        <w:t>HR</w:t>
      </w:r>
      <w:r w:rsidR="00C16965" w:rsidRPr="00775242">
        <w:rPr>
          <w:rFonts w:ascii="Poppins Regular" w:hAnsi="Poppins Regular" w:cstheme="majorHAnsi"/>
          <w:sz w:val="20"/>
          <w:szCs w:val="20"/>
        </w:rPr>
        <w:t>OUGH A</w:t>
      </w:r>
      <w:r w:rsidRPr="00775242">
        <w:rPr>
          <w:rFonts w:ascii="Poppins Regular" w:hAnsi="Poppins Regular" w:cstheme="majorHAnsi"/>
          <w:sz w:val="20"/>
          <w:szCs w:val="20"/>
        </w:rPr>
        <w:t xml:space="preserve"> UNIVERSIT</w:t>
      </w:r>
      <w:r w:rsidR="00FF6F72" w:rsidRPr="00775242">
        <w:rPr>
          <w:rFonts w:ascii="Poppins Regular" w:hAnsi="Poppins Regular" w:cstheme="majorHAnsi"/>
          <w:sz w:val="20"/>
          <w:szCs w:val="20"/>
        </w:rPr>
        <w:t>Y</w:t>
      </w:r>
      <w:r w:rsidRPr="00775242">
        <w:rPr>
          <w:rFonts w:ascii="Poppins Regular" w:hAnsi="Poppins Regular" w:cstheme="majorHAnsi"/>
          <w:sz w:val="20"/>
          <w:szCs w:val="20"/>
        </w:rPr>
        <w:t xml:space="preserve"> OF WATERLOO RESEARCH ETHICS</w:t>
      </w:r>
      <w:r w:rsidR="00C16965" w:rsidRPr="00775242">
        <w:rPr>
          <w:rFonts w:ascii="Poppins Regular" w:hAnsi="Poppins Regular" w:cstheme="majorHAnsi"/>
          <w:sz w:val="20"/>
          <w:szCs w:val="20"/>
        </w:rPr>
        <w:t xml:space="preserve"> COMMITTEE</w:t>
      </w:r>
      <w:r w:rsidRPr="00775242">
        <w:rPr>
          <w:rFonts w:ascii="Poppins Regular" w:hAnsi="Poppins Regular" w:cstheme="majorHAnsi"/>
          <w:sz w:val="20"/>
          <w:szCs w:val="20"/>
        </w:rPr>
        <w:t xml:space="preserve"> (ORE#</w:t>
      </w:r>
      <w:r w:rsidR="006049F6" w:rsidRPr="00775242">
        <w:rPr>
          <w:rFonts w:ascii="Poppins Regular" w:hAnsi="Poppins Regular" w:cstheme="majorHAnsi"/>
          <w:sz w:val="20"/>
          <w:szCs w:val="20"/>
        </w:rPr>
        <w:t>31330</w:t>
      </w:r>
      <w:r w:rsidRPr="00775242">
        <w:rPr>
          <w:rFonts w:ascii="Poppins Regular" w:hAnsi="Poppins Regular" w:cstheme="majorHAnsi"/>
          <w:sz w:val="20"/>
          <w:szCs w:val="20"/>
        </w:rPr>
        <w:t>).</w:t>
      </w:r>
    </w:p>
    <w:p w14:paraId="4F7C8268" w14:textId="276E7645" w:rsidR="001732E1" w:rsidRPr="0072209B" w:rsidRDefault="00000953" w:rsidP="00775242">
      <w:pPr>
        <w:spacing w:line="288" w:lineRule="auto"/>
        <w:ind w:left="1276" w:right="2862"/>
        <w:rPr>
          <w:rFonts w:ascii="Poppins Bold" w:hAnsi="Poppins Bold" w:cstheme="majorHAnsi"/>
          <w:b/>
          <w:color w:val="C00000"/>
          <w:sz w:val="20"/>
          <w:szCs w:val="20"/>
        </w:rPr>
      </w:pPr>
      <w:r w:rsidRPr="0072209B">
        <w:rPr>
          <w:rFonts w:ascii="Poppins Bold" w:hAnsi="Poppins Bold" w:cstheme="majorHAnsi"/>
        </w:rPr>
        <w:t xml:space="preserve"> </w:t>
      </w:r>
    </w:p>
    <w:p w14:paraId="76A3B41B" w14:textId="77777777" w:rsidR="001732E1" w:rsidRPr="0072209B" w:rsidRDefault="001732E1" w:rsidP="00775242">
      <w:pPr>
        <w:spacing w:line="288" w:lineRule="auto"/>
        <w:ind w:left="1276" w:right="2862"/>
        <w:rPr>
          <w:rFonts w:ascii="Poppins Bold" w:hAnsi="Poppins Bold" w:cstheme="majorHAnsi"/>
          <w:b/>
          <w:color w:val="C00000"/>
          <w:sz w:val="20"/>
          <w:szCs w:val="20"/>
        </w:rPr>
      </w:pPr>
    </w:p>
    <w:p w14:paraId="01417855" w14:textId="19988C27" w:rsidR="001732E1" w:rsidRPr="0072209B" w:rsidRDefault="001732E1" w:rsidP="00775242">
      <w:pPr>
        <w:spacing w:line="288" w:lineRule="auto"/>
        <w:ind w:left="1276" w:right="2862"/>
        <w:rPr>
          <w:rFonts w:ascii="Poppins Bold" w:hAnsi="Poppins Bold" w:cstheme="majorHAnsi"/>
          <w:b/>
          <w:color w:val="104142"/>
          <w:sz w:val="20"/>
          <w:szCs w:val="20"/>
        </w:rPr>
      </w:pPr>
      <w:r w:rsidRPr="0072209B">
        <w:rPr>
          <w:rFonts w:ascii="Poppins Bold" w:hAnsi="Poppins Bold" w:cstheme="majorHAnsi"/>
          <w:b/>
          <w:color w:val="104142"/>
          <w:sz w:val="20"/>
          <w:szCs w:val="20"/>
        </w:rPr>
        <w:t>SUGGESTED CITATION</w:t>
      </w:r>
    </w:p>
    <w:p w14:paraId="3778139B" w14:textId="227C3265" w:rsidR="00B20B3D" w:rsidRPr="00775242" w:rsidRDefault="001732E1" w:rsidP="00775242">
      <w:pPr>
        <w:ind w:left="1276" w:right="2862"/>
        <w:rPr>
          <w:rFonts w:ascii="Poppins Regular" w:hAnsi="Poppins Regular" w:cstheme="majorHAnsi"/>
          <w:sz w:val="20"/>
          <w:szCs w:val="20"/>
        </w:rPr>
      </w:pPr>
      <w:bookmarkStart w:id="0" w:name="_Hlk18918330"/>
      <w:bookmarkStart w:id="1" w:name="_Hlk18919106"/>
      <w:r w:rsidRPr="00775242">
        <w:rPr>
          <w:rFonts w:ascii="Poppins Regular" w:hAnsi="Poppins Regular" w:cstheme="majorHAnsi"/>
          <w:bCs/>
          <w:sz w:val="20"/>
          <w:szCs w:val="20"/>
          <w:lang w:eastAsia="ar-SA"/>
        </w:rPr>
        <w:t xml:space="preserve">HAMMOND D, </w:t>
      </w:r>
      <w:r w:rsidR="0026627F" w:rsidRPr="00775242">
        <w:rPr>
          <w:rFonts w:ascii="Poppins Regular" w:hAnsi="Poppins Regular" w:cstheme="majorHAnsi"/>
          <w:bCs/>
          <w:sz w:val="20"/>
          <w:szCs w:val="20"/>
          <w:lang w:eastAsia="ar-SA"/>
        </w:rPr>
        <w:t>GOODMAN S</w:t>
      </w:r>
      <w:r w:rsidRPr="00775242">
        <w:rPr>
          <w:rFonts w:ascii="Poppins Regular" w:hAnsi="Poppins Regular" w:cstheme="majorHAnsi"/>
          <w:bCs/>
          <w:sz w:val="20"/>
          <w:szCs w:val="20"/>
          <w:lang w:eastAsia="ar-SA"/>
        </w:rPr>
        <w:t xml:space="preserve">, </w:t>
      </w:r>
      <w:r w:rsidR="00D87F72" w:rsidRPr="00775242">
        <w:rPr>
          <w:rFonts w:ascii="Poppins Regular" w:hAnsi="Poppins Regular" w:cstheme="majorHAnsi"/>
          <w:bCs/>
          <w:sz w:val="20"/>
          <w:szCs w:val="20"/>
          <w:lang w:eastAsia="ar-SA"/>
        </w:rPr>
        <w:t xml:space="preserve">WADSWORTH E, </w:t>
      </w:r>
      <w:r w:rsidR="00DD7528" w:rsidRPr="00775242">
        <w:rPr>
          <w:rFonts w:ascii="Poppins Regular" w:hAnsi="Poppins Regular" w:cstheme="majorHAnsi"/>
          <w:bCs/>
          <w:sz w:val="20"/>
          <w:szCs w:val="20"/>
          <w:lang w:eastAsia="ar-SA"/>
        </w:rPr>
        <w:t xml:space="preserve">ABRAMOVICI H, </w:t>
      </w:r>
      <w:r w:rsidR="00DF2ED0" w:rsidRPr="00775242">
        <w:rPr>
          <w:rFonts w:ascii="Poppins Regular" w:hAnsi="Poppins Regular" w:cstheme="majorHAnsi"/>
          <w:bCs/>
          <w:sz w:val="20"/>
          <w:szCs w:val="20"/>
          <w:lang w:eastAsia="ar-SA"/>
        </w:rPr>
        <w:t xml:space="preserve">ACTON R, </w:t>
      </w:r>
      <w:r w:rsidR="00DD7528" w:rsidRPr="00775242">
        <w:rPr>
          <w:rFonts w:ascii="Poppins Regular" w:hAnsi="Poppins Regular" w:cstheme="majorHAnsi"/>
          <w:bCs/>
          <w:sz w:val="20"/>
          <w:szCs w:val="20"/>
          <w:lang w:eastAsia="ar-SA"/>
        </w:rPr>
        <w:t xml:space="preserve">CARNIDE N, </w:t>
      </w:r>
      <w:r w:rsidR="00B20B3D" w:rsidRPr="00775242">
        <w:rPr>
          <w:rFonts w:ascii="Poppins Regular" w:hAnsi="Poppins Regular" w:cstheme="majorHAnsi"/>
          <w:bCs/>
          <w:sz w:val="20"/>
          <w:szCs w:val="20"/>
          <w:lang w:eastAsia="ar-SA"/>
        </w:rPr>
        <w:t xml:space="preserve">CHAITON M, </w:t>
      </w:r>
      <w:r w:rsidR="00BB5F3A" w:rsidRPr="00775242">
        <w:rPr>
          <w:rFonts w:ascii="Poppins Regular" w:hAnsi="Poppins Regular" w:cstheme="majorHAnsi"/>
          <w:bCs/>
          <w:sz w:val="20"/>
          <w:szCs w:val="20"/>
          <w:lang w:eastAsia="ar-SA"/>
        </w:rPr>
        <w:t xml:space="preserve">CHAN G, </w:t>
      </w:r>
      <w:r w:rsidR="00721814" w:rsidRPr="00775242">
        <w:rPr>
          <w:rFonts w:ascii="Poppins Regular" w:hAnsi="Poppins Regular" w:cstheme="majorHAnsi"/>
          <w:bCs/>
          <w:sz w:val="20"/>
          <w:szCs w:val="20"/>
          <w:lang w:eastAsia="ar-SA"/>
        </w:rPr>
        <w:t xml:space="preserve">DILLEY J, </w:t>
      </w:r>
      <w:r w:rsidR="00DD7528" w:rsidRPr="00775242">
        <w:rPr>
          <w:rFonts w:ascii="Poppins Regular" w:hAnsi="Poppins Regular" w:cstheme="majorHAnsi"/>
          <w:bCs/>
          <w:sz w:val="20"/>
          <w:szCs w:val="20"/>
          <w:lang w:eastAsia="ar-SA"/>
        </w:rPr>
        <w:t xml:space="preserve">DRIEZEN P, </w:t>
      </w:r>
      <w:r w:rsidR="00DF2ED0" w:rsidRPr="00775242">
        <w:rPr>
          <w:rFonts w:ascii="Poppins Regular" w:hAnsi="Poppins Regular" w:cstheme="majorHAnsi"/>
          <w:bCs/>
          <w:sz w:val="20"/>
          <w:szCs w:val="20"/>
          <w:lang w:eastAsia="ar-SA"/>
        </w:rPr>
        <w:t xml:space="preserve">FREEMAN T, </w:t>
      </w:r>
      <w:r w:rsidR="00B20B3D" w:rsidRPr="00775242">
        <w:rPr>
          <w:rFonts w:ascii="Poppins Regular" w:hAnsi="Poppins Regular" w:cstheme="majorHAnsi"/>
          <w:bCs/>
          <w:sz w:val="20"/>
          <w:szCs w:val="20"/>
          <w:lang w:eastAsia="ar-SA"/>
        </w:rPr>
        <w:t xml:space="preserve">GREAVES L, </w:t>
      </w:r>
      <w:r w:rsidR="00DD7528" w:rsidRPr="00775242">
        <w:rPr>
          <w:rFonts w:ascii="Poppins Regular" w:hAnsi="Poppins Regular" w:cstheme="majorHAnsi"/>
          <w:bCs/>
          <w:sz w:val="20"/>
          <w:szCs w:val="20"/>
          <w:lang w:eastAsia="ar-SA"/>
        </w:rPr>
        <w:t>HALL W,</w:t>
      </w:r>
      <w:r w:rsidR="00B20B3D" w:rsidRPr="00775242">
        <w:rPr>
          <w:rFonts w:ascii="Poppins Regular" w:hAnsi="Poppins Regular" w:cstheme="majorHAnsi"/>
          <w:bCs/>
          <w:sz w:val="20"/>
          <w:szCs w:val="20"/>
          <w:lang w:eastAsia="ar-SA"/>
        </w:rPr>
        <w:t xml:space="preserve"> HEMSING N,</w:t>
      </w:r>
      <w:r w:rsidR="00DD7528" w:rsidRPr="00775242">
        <w:rPr>
          <w:rFonts w:ascii="Poppins Regular" w:hAnsi="Poppins Regular" w:cstheme="majorHAnsi"/>
          <w:bCs/>
          <w:sz w:val="20"/>
          <w:szCs w:val="20"/>
          <w:lang w:eastAsia="ar-SA"/>
        </w:rPr>
        <w:t xml:space="preserve"> </w:t>
      </w:r>
      <w:r w:rsidR="00F57A52" w:rsidRPr="00775242">
        <w:rPr>
          <w:rFonts w:ascii="Poppins Regular" w:hAnsi="Poppins Regular" w:cstheme="majorHAnsi"/>
          <w:bCs/>
          <w:sz w:val="20"/>
          <w:szCs w:val="20"/>
          <w:lang w:eastAsia="ar-SA"/>
        </w:rPr>
        <w:t xml:space="preserve">HOBIN E, </w:t>
      </w:r>
      <w:r w:rsidR="00B20B3D" w:rsidRPr="00775242">
        <w:rPr>
          <w:rFonts w:ascii="Poppins Regular" w:hAnsi="Poppins Regular" w:cstheme="majorHAnsi"/>
          <w:bCs/>
          <w:sz w:val="20"/>
          <w:szCs w:val="20"/>
          <w:lang w:eastAsia="ar-SA"/>
        </w:rPr>
        <w:t xml:space="preserve">KAUFMAN P, </w:t>
      </w:r>
      <w:bookmarkStart w:id="2" w:name="_Hlk18919419"/>
      <w:r w:rsidR="001E257F" w:rsidRPr="00775242">
        <w:rPr>
          <w:rFonts w:ascii="Poppins Regular" w:hAnsi="Poppins Regular" w:cstheme="majorHAnsi"/>
          <w:bCs/>
          <w:sz w:val="20"/>
          <w:szCs w:val="20"/>
          <w:lang w:eastAsia="ar-SA"/>
        </w:rPr>
        <w:t>MAHAMAD S,</w:t>
      </w:r>
      <w:bookmarkEnd w:id="2"/>
      <w:r w:rsidR="001E257F" w:rsidRPr="00775242">
        <w:rPr>
          <w:rFonts w:ascii="Poppins Regular" w:hAnsi="Poppins Regular" w:cstheme="majorHAnsi"/>
          <w:bCs/>
          <w:sz w:val="20"/>
          <w:szCs w:val="20"/>
          <w:lang w:eastAsia="ar-SA"/>
        </w:rPr>
        <w:t xml:space="preserve"> </w:t>
      </w:r>
      <w:r w:rsidR="00DD7528" w:rsidRPr="00775242">
        <w:rPr>
          <w:rFonts w:ascii="Poppins Regular" w:hAnsi="Poppins Regular" w:cstheme="majorHAnsi"/>
          <w:bCs/>
          <w:sz w:val="20"/>
          <w:szCs w:val="20"/>
          <w:lang w:eastAsia="ar-SA"/>
        </w:rPr>
        <w:t>OWUSU-BEMPAH A, PORATH A</w:t>
      </w:r>
      <w:r w:rsidR="00BB5F3A" w:rsidRPr="00775242">
        <w:rPr>
          <w:rFonts w:ascii="Poppins Regular" w:hAnsi="Poppins Regular" w:cstheme="majorHAnsi"/>
          <w:bCs/>
          <w:sz w:val="20"/>
          <w:szCs w:val="20"/>
          <w:lang w:eastAsia="ar-SA"/>
        </w:rPr>
        <w:t xml:space="preserve">, RYCHERT M, </w:t>
      </w:r>
      <w:r w:rsidR="00721814" w:rsidRPr="00775242">
        <w:rPr>
          <w:rFonts w:ascii="Poppins Regular" w:hAnsi="Poppins Regular" w:cstheme="majorHAnsi"/>
          <w:bCs/>
          <w:sz w:val="20"/>
          <w:szCs w:val="20"/>
          <w:lang w:eastAsia="ar-SA"/>
        </w:rPr>
        <w:t xml:space="preserve">SCHAUER G, </w:t>
      </w:r>
      <w:r w:rsidR="00BB5F3A" w:rsidRPr="00775242">
        <w:rPr>
          <w:rFonts w:ascii="Poppins Regular" w:hAnsi="Poppins Regular" w:cstheme="majorHAnsi"/>
          <w:bCs/>
          <w:sz w:val="20"/>
          <w:szCs w:val="20"/>
          <w:lang w:eastAsia="ar-SA"/>
        </w:rPr>
        <w:t>WILKINS C</w:t>
      </w:r>
      <w:r w:rsidR="00B20B3D" w:rsidRPr="00775242">
        <w:rPr>
          <w:rFonts w:ascii="Poppins Regular" w:hAnsi="Poppins Regular" w:cstheme="majorHAnsi"/>
          <w:bCs/>
          <w:sz w:val="20"/>
          <w:szCs w:val="20"/>
          <w:lang w:eastAsia="ar-SA"/>
        </w:rPr>
        <w:t xml:space="preserve">. </w:t>
      </w:r>
      <w:r w:rsidR="00B20B3D" w:rsidRPr="00775242">
        <w:rPr>
          <w:rFonts w:ascii="Poppins Regular" w:hAnsi="Poppins Regular" w:cstheme="majorHAnsi"/>
          <w:sz w:val="20"/>
          <w:szCs w:val="20"/>
        </w:rPr>
        <w:t xml:space="preserve">INTERNATIONAL CANNABIS POLICY </w:t>
      </w:r>
      <w:r w:rsidR="00721814" w:rsidRPr="00775242">
        <w:rPr>
          <w:rFonts w:ascii="Poppins Regular" w:hAnsi="Poppins Regular" w:cstheme="majorHAnsi"/>
          <w:sz w:val="20"/>
          <w:szCs w:val="20"/>
        </w:rPr>
        <w:t xml:space="preserve">STUDY </w:t>
      </w:r>
      <w:r w:rsidR="00B20B3D" w:rsidRPr="00775242">
        <w:rPr>
          <w:rFonts w:ascii="Poppins Regular" w:hAnsi="Poppins Regular" w:cstheme="majorHAnsi"/>
          <w:sz w:val="20"/>
          <w:szCs w:val="20"/>
        </w:rPr>
        <w:t xml:space="preserve">SURVEY. </w:t>
      </w:r>
      <w:r w:rsidR="00721814" w:rsidRPr="00775242">
        <w:rPr>
          <w:rFonts w:ascii="Poppins Regular" w:hAnsi="Poppins Regular" w:cstheme="majorHAnsi"/>
          <w:sz w:val="20"/>
          <w:szCs w:val="20"/>
        </w:rPr>
        <w:t>AUGUST</w:t>
      </w:r>
      <w:r w:rsidR="00DD35EA" w:rsidRPr="00775242">
        <w:rPr>
          <w:rFonts w:ascii="Poppins Regular" w:hAnsi="Poppins Regular" w:cstheme="majorHAnsi"/>
          <w:sz w:val="20"/>
          <w:szCs w:val="20"/>
        </w:rPr>
        <w:t xml:space="preserve"> 2021.</w:t>
      </w:r>
    </w:p>
    <w:bookmarkEnd w:id="0"/>
    <w:bookmarkEnd w:id="1"/>
    <w:p w14:paraId="40A1D2FD" w14:textId="594EA947" w:rsidR="001732E1" w:rsidRPr="0072209B" w:rsidRDefault="001732E1" w:rsidP="00775242">
      <w:pPr>
        <w:spacing w:line="288" w:lineRule="auto"/>
        <w:ind w:left="1276" w:right="2862"/>
        <w:rPr>
          <w:rFonts w:ascii="Poppins Bold" w:hAnsi="Poppins Bold" w:cstheme="majorHAnsi"/>
        </w:rPr>
      </w:pPr>
    </w:p>
    <w:p w14:paraId="69D8399A" w14:textId="5BEACADE" w:rsidR="001732E1" w:rsidRPr="0072209B" w:rsidRDefault="001732E1" w:rsidP="00775242">
      <w:pPr>
        <w:spacing w:line="288" w:lineRule="auto"/>
        <w:ind w:left="1276" w:right="2862"/>
        <w:rPr>
          <w:rFonts w:ascii="Poppins Bold" w:hAnsi="Poppins Bold" w:cstheme="majorHAnsi"/>
        </w:rPr>
      </w:pPr>
    </w:p>
    <w:p w14:paraId="3D136969" w14:textId="10665370" w:rsidR="001732E1" w:rsidRPr="0072209B" w:rsidRDefault="001732E1" w:rsidP="00775242">
      <w:pPr>
        <w:spacing w:line="288" w:lineRule="auto"/>
        <w:ind w:left="1276" w:right="2862"/>
        <w:rPr>
          <w:rFonts w:ascii="Poppins Bold" w:hAnsi="Poppins Bold" w:cstheme="majorHAnsi"/>
          <w:b/>
          <w:color w:val="104142"/>
          <w:sz w:val="20"/>
          <w:szCs w:val="20"/>
        </w:rPr>
      </w:pPr>
      <w:r w:rsidRPr="0072209B">
        <w:rPr>
          <w:rFonts w:ascii="Poppins Bold" w:hAnsi="Poppins Bold" w:cstheme="majorHAnsi"/>
          <w:b/>
          <w:color w:val="104142"/>
          <w:sz w:val="20"/>
          <w:szCs w:val="20"/>
        </w:rPr>
        <w:t>CONTACT</w:t>
      </w:r>
    </w:p>
    <w:p w14:paraId="2CBFC4BA" w14:textId="0D60E36F"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DAVID HAMMOND PHD</w:t>
      </w:r>
    </w:p>
    <w:p w14:paraId="53EAD668" w14:textId="5E6CF455"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PROFESSOR</w:t>
      </w:r>
    </w:p>
    <w:p w14:paraId="495F7CFE" w14:textId="01BBBF16" w:rsidR="00000953" w:rsidRPr="00775242" w:rsidRDefault="003B6522"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PHAC-</w:t>
      </w:r>
      <w:r w:rsidR="00000953" w:rsidRPr="00775242">
        <w:rPr>
          <w:rFonts w:ascii="Poppins Regular" w:hAnsi="Poppins Regular" w:cstheme="majorHAnsi"/>
          <w:sz w:val="20"/>
          <w:szCs w:val="20"/>
        </w:rPr>
        <w:t>CIHR CHAIR IN APPLIED PUBLIC HEALTH</w:t>
      </w:r>
    </w:p>
    <w:p w14:paraId="73302E84" w14:textId="32E7D49B"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 xml:space="preserve">SCHOOL OF PUBLIC HEALTH </w:t>
      </w:r>
      <w:r w:rsidR="00DD35EA" w:rsidRPr="00775242">
        <w:rPr>
          <w:rFonts w:ascii="Poppins Regular" w:hAnsi="Poppins Regular" w:cstheme="majorHAnsi"/>
          <w:sz w:val="20"/>
          <w:szCs w:val="20"/>
        </w:rPr>
        <w:t>SCIENCES</w:t>
      </w:r>
    </w:p>
    <w:p w14:paraId="1A757CE2" w14:textId="0001E954"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UNIVERSITY OF WATERLOO</w:t>
      </w:r>
    </w:p>
    <w:p w14:paraId="2844B88E" w14:textId="7CEC945E"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WATERLOO, ON CANADA</w:t>
      </w:r>
    </w:p>
    <w:p w14:paraId="6F68D9E1" w14:textId="7D773E5B" w:rsidR="001732E1" w:rsidRPr="00775242" w:rsidRDefault="001732E1" w:rsidP="00775242">
      <w:pPr>
        <w:ind w:left="1276" w:right="2862"/>
        <w:rPr>
          <w:rFonts w:ascii="Poppins Regular" w:hAnsi="Poppins Regular" w:cstheme="majorHAnsi"/>
          <w:sz w:val="20"/>
          <w:szCs w:val="20"/>
        </w:rPr>
      </w:pPr>
      <w:r w:rsidRPr="00775242">
        <w:rPr>
          <w:rFonts w:ascii="Poppins Regular" w:hAnsi="Poppins Regular" w:cstheme="majorHAnsi"/>
          <w:sz w:val="20"/>
          <w:szCs w:val="20"/>
        </w:rPr>
        <w:t>N2L 3G1</w:t>
      </w:r>
    </w:p>
    <w:p w14:paraId="247B72B8" w14:textId="4CD44FAE" w:rsidR="001732E1" w:rsidRPr="00775242" w:rsidRDefault="00000000" w:rsidP="00775242">
      <w:pPr>
        <w:ind w:left="1276" w:right="2862"/>
        <w:rPr>
          <w:rFonts w:ascii="Poppins Regular" w:hAnsi="Poppins Regular" w:cstheme="majorHAnsi"/>
          <w:sz w:val="20"/>
          <w:szCs w:val="20"/>
        </w:rPr>
      </w:pPr>
      <w:hyperlink r:id="rId12" w:history="1">
        <w:r w:rsidR="008F182A" w:rsidRPr="00775242">
          <w:rPr>
            <w:rStyle w:val="Hyperlink"/>
            <w:rFonts w:ascii="Poppins Regular" w:hAnsi="Poppins Regular" w:cstheme="majorHAnsi"/>
            <w:sz w:val="20"/>
            <w:szCs w:val="20"/>
          </w:rPr>
          <w:t>DAVID.HAMMOND@UWATERLOO.CA</w:t>
        </w:r>
      </w:hyperlink>
    </w:p>
    <w:p w14:paraId="2EECB890" w14:textId="2DEE6BDA" w:rsidR="001732E1" w:rsidRPr="00775242" w:rsidRDefault="00000000" w:rsidP="00775242">
      <w:pPr>
        <w:ind w:left="1276" w:right="2862"/>
        <w:rPr>
          <w:rStyle w:val="Hyperlink"/>
          <w:rFonts w:ascii="Poppins Regular" w:hAnsi="Poppins Regular" w:cstheme="majorHAnsi"/>
          <w:sz w:val="20"/>
          <w:szCs w:val="20"/>
        </w:rPr>
      </w:pPr>
      <w:hyperlink r:id="rId13" w:history="1">
        <w:r w:rsidR="001732E1" w:rsidRPr="00775242">
          <w:rPr>
            <w:rStyle w:val="Hyperlink"/>
            <w:rFonts w:ascii="Poppins Regular" w:hAnsi="Poppins Regular" w:cstheme="majorHAnsi"/>
            <w:sz w:val="20"/>
            <w:szCs w:val="20"/>
          </w:rPr>
          <w:t>WWW.DAVIDHAMMOND.CA</w:t>
        </w:r>
      </w:hyperlink>
    </w:p>
    <w:p w14:paraId="4A713D3C" w14:textId="086D33B7" w:rsidR="001732E1" w:rsidRPr="0072209B" w:rsidRDefault="00775242">
      <w:pPr>
        <w:spacing w:line="288" w:lineRule="auto"/>
        <w:ind w:right="3690"/>
        <w:rPr>
          <w:rStyle w:val="Hyperlink"/>
          <w:rFonts w:ascii="Poppins Bold" w:hAnsi="Poppins Bold" w:cstheme="majorHAnsi"/>
        </w:rPr>
      </w:pPr>
      <w:r w:rsidRPr="0072209B">
        <w:rPr>
          <w:rFonts w:ascii="Poppins Bold" w:hAnsi="Poppins Bold"/>
          <w:noProof/>
          <w:lang w:val="en-US" w:eastAsia="en-US"/>
        </w:rPr>
        <w:drawing>
          <wp:anchor distT="0" distB="0" distL="114300" distR="114300" simplePos="0" relativeHeight="251666432" behindDoc="1" locked="0" layoutInCell="1" allowOverlap="1" wp14:anchorId="5D366B83" wp14:editId="7AEFD688">
            <wp:simplePos x="0" y="0"/>
            <wp:positionH relativeFrom="page">
              <wp:align>right</wp:align>
            </wp:positionH>
            <wp:positionV relativeFrom="paragraph">
              <wp:posOffset>202169</wp:posOffset>
            </wp:positionV>
            <wp:extent cx="7768590" cy="4750435"/>
            <wp:effectExtent l="0" t="0" r="381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14">
                      <a:duotone>
                        <a:schemeClr val="bg2">
                          <a:shade val="45000"/>
                          <a:satMod val="135000"/>
                        </a:schemeClr>
                        <a:prstClr val="white"/>
                      </a:duotone>
                      <a:extLst>
                        <a:ext uri="{28A0092B-C50C-407E-A947-70E740481C1C}">
                          <a14:useLocalDpi xmlns:a14="http://schemas.microsoft.com/office/drawing/2010/main" val="0"/>
                        </a:ext>
                      </a:extLst>
                    </a:blip>
                    <a:srcRect l="15897" t="20538"/>
                    <a:stretch/>
                  </pic:blipFill>
                  <pic:spPr bwMode="auto">
                    <a:xfrm>
                      <a:off x="0" y="0"/>
                      <a:ext cx="7768590" cy="4750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603E87" w14:textId="6065987E" w:rsidR="007B23BE" w:rsidRPr="00BD3DD0" w:rsidRDefault="00775242">
      <w:pPr>
        <w:tabs>
          <w:tab w:val="center" w:pos="4680"/>
        </w:tabs>
        <w:ind w:left="851"/>
        <w:rPr>
          <w:rFonts w:asciiTheme="majorHAnsi" w:eastAsia="Calibri" w:hAnsiTheme="majorHAnsi" w:cstheme="majorHAnsi"/>
          <w:color w:val="C00000"/>
          <w:sz w:val="40"/>
          <w:szCs w:val="36"/>
        </w:rPr>
      </w:pPr>
      <w:r>
        <w:rPr>
          <w:rFonts w:asciiTheme="majorHAnsi" w:hAnsiTheme="majorHAnsi" w:cstheme="majorHAnsi"/>
          <w:noProof/>
          <w:lang w:val="en-US" w:eastAsia="en-US"/>
        </w:rPr>
        <w:drawing>
          <wp:anchor distT="0" distB="0" distL="114300" distR="114300" simplePos="0" relativeHeight="251729920" behindDoc="0" locked="0" layoutInCell="1" allowOverlap="1" wp14:anchorId="7548CB81" wp14:editId="5EBFA426">
            <wp:simplePos x="0" y="0"/>
            <wp:positionH relativeFrom="column">
              <wp:posOffset>4220400</wp:posOffset>
            </wp:positionH>
            <wp:positionV relativeFrom="page">
              <wp:posOffset>7372589</wp:posOffset>
            </wp:positionV>
            <wp:extent cx="1912620" cy="920115"/>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2620" cy="920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5242">
        <w:rPr>
          <w:rFonts w:asciiTheme="majorHAnsi" w:eastAsia="Calibri" w:hAnsiTheme="majorHAnsi" w:cstheme="majorHAnsi"/>
          <w:noProof/>
        </w:rPr>
        <w:drawing>
          <wp:anchor distT="0" distB="0" distL="114300" distR="114300" simplePos="0" relativeHeight="251732992" behindDoc="0" locked="0" layoutInCell="1" allowOverlap="1" wp14:anchorId="4E32F049" wp14:editId="55E5566C">
            <wp:simplePos x="0" y="0"/>
            <wp:positionH relativeFrom="column">
              <wp:posOffset>468720</wp:posOffset>
            </wp:positionH>
            <wp:positionV relativeFrom="paragraph">
              <wp:posOffset>62420</wp:posOffset>
            </wp:positionV>
            <wp:extent cx="3352802" cy="927737"/>
            <wp:effectExtent l="0" t="0" r="0" b="0"/>
            <wp:wrapThrough wrapText="bothSides">
              <wp:wrapPolygon edited="0">
                <wp:start x="1841" y="4879"/>
                <wp:lineTo x="2209" y="12862"/>
                <wp:lineTo x="2700" y="15080"/>
                <wp:lineTo x="2823" y="15967"/>
                <wp:lineTo x="3682" y="15967"/>
                <wp:lineTo x="19636" y="12419"/>
                <wp:lineTo x="19391" y="5766"/>
                <wp:lineTo x="4541" y="4879"/>
                <wp:lineTo x="1841" y="4879"/>
              </wp:wrapPolygon>
            </wp:wrapThrough>
            <wp:docPr id="1" name="Picture 7" descr="Shape&#10;&#10;Description automatically generated with medium confidence">
              <a:extLst xmlns:a="http://schemas.openxmlformats.org/drawingml/2006/main">
                <a:ext uri="{FF2B5EF4-FFF2-40B4-BE49-F238E27FC236}">
                  <a16:creationId xmlns:a16="http://schemas.microsoft.com/office/drawing/2014/main" id="{1F7EAA54-EA44-4650-ADB1-E57394B77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Shape&#10;&#10;Description automatically generated with medium confidence">
                      <a:extLst>
                        <a:ext uri="{FF2B5EF4-FFF2-40B4-BE49-F238E27FC236}">
                          <a16:creationId xmlns:a16="http://schemas.microsoft.com/office/drawing/2014/main" id="{1F7EAA54-EA44-4650-ADB1-E57394B77C2E}"/>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52802" cy="927737"/>
                    </a:xfrm>
                    <a:prstGeom prst="rect">
                      <a:avLst/>
                    </a:prstGeom>
                  </pic:spPr>
                </pic:pic>
              </a:graphicData>
            </a:graphic>
          </wp:anchor>
        </w:drawing>
      </w:r>
    </w:p>
    <w:p w14:paraId="572C307B" w14:textId="7DC6E127" w:rsidR="007B23BE" w:rsidRPr="00BD3DD0" w:rsidRDefault="007B23BE">
      <w:pPr>
        <w:tabs>
          <w:tab w:val="center" w:pos="4680"/>
        </w:tabs>
        <w:ind w:left="851"/>
        <w:rPr>
          <w:rFonts w:asciiTheme="majorHAnsi" w:eastAsia="Calibri" w:hAnsiTheme="majorHAnsi" w:cstheme="majorHAnsi"/>
        </w:rPr>
      </w:pPr>
    </w:p>
    <w:p w14:paraId="7D80B9BA" w14:textId="125A4457" w:rsidR="007B23BE" w:rsidRPr="00BD3DD0" w:rsidRDefault="007B23BE">
      <w:pPr>
        <w:tabs>
          <w:tab w:val="center" w:pos="4680"/>
        </w:tabs>
        <w:ind w:left="851"/>
        <w:rPr>
          <w:rFonts w:asciiTheme="majorHAnsi" w:eastAsia="Calibri" w:hAnsiTheme="majorHAnsi" w:cstheme="majorHAnsi"/>
        </w:rPr>
      </w:pPr>
    </w:p>
    <w:p w14:paraId="20F801F5" w14:textId="6F003081" w:rsidR="007B23BE" w:rsidRPr="00BD3DD0" w:rsidRDefault="007B23BE">
      <w:pPr>
        <w:tabs>
          <w:tab w:val="center" w:pos="4680"/>
        </w:tabs>
        <w:ind w:left="851"/>
        <w:rPr>
          <w:rFonts w:asciiTheme="majorHAnsi" w:eastAsia="Calibri" w:hAnsiTheme="majorHAnsi" w:cstheme="majorHAnsi"/>
        </w:rPr>
      </w:pPr>
    </w:p>
    <w:p w14:paraId="64765972" w14:textId="655B87F2" w:rsidR="007B23BE" w:rsidRPr="00BD3DD0" w:rsidRDefault="007B23BE">
      <w:pPr>
        <w:tabs>
          <w:tab w:val="center" w:pos="4680"/>
        </w:tabs>
        <w:ind w:left="851"/>
        <w:rPr>
          <w:rFonts w:asciiTheme="majorHAnsi" w:eastAsia="Calibri" w:hAnsiTheme="majorHAnsi" w:cstheme="majorHAnsi"/>
        </w:rPr>
      </w:pPr>
    </w:p>
    <w:p w14:paraId="749026B3" w14:textId="592993E4" w:rsidR="007B23BE" w:rsidRPr="00BD3DD0" w:rsidRDefault="007B23BE">
      <w:pPr>
        <w:tabs>
          <w:tab w:val="center" w:pos="4680"/>
        </w:tabs>
        <w:ind w:left="851"/>
        <w:rPr>
          <w:rFonts w:asciiTheme="majorHAnsi" w:eastAsia="Calibri" w:hAnsiTheme="majorHAnsi" w:cstheme="majorHAnsi"/>
        </w:rPr>
      </w:pPr>
    </w:p>
    <w:p w14:paraId="2B1B7D34" w14:textId="589EF288" w:rsidR="007B23BE" w:rsidRPr="00BD3DD0" w:rsidRDefault="007B23BE">
      <w:pPr>
        <w:tabs>
          <w:tab w:val="center" w:pos="4680"/>
        </w:tabs>
        <w:ind w:left="851"/>
        <w:rPr>
          <w:rFonts w:asciiTheme="majorHAnsi" w:eastAsia="Calibri" w:hAnsiTheme="majorHAnsi" w:cstheme="majorHAnsi"/>
        </w:rPr>
      </w:pPr>
    </w:p>
    <w:p w14:paraId="5DB285BB" w14:textId="7985C436" w:rsidR="00246FB1" w:rsidRPr="00BD3DD0" w:rsidRDefault="00246FB1">
      <w:pPr>
        <w:tabs>
          <w:tab w:val="center" w:pos="4680"/>
        </w:tabs>
        <w:ind w:left="851"/>
        <w:rPr>
          <w:rFonts w:asciiTheme="majorHAnsi" w:eastAsia="Calibri" w:hAnsiTheme="majorHAnsi" w:cstheme="majorHAnsi"/>
        </w:rPr>
      </w:pPr>
      <w:r w:rsidRPr="00BD3DD0">
        <w:rPr>
          <w:rFonts w:asciiTheme="majorHAnsi" w:eastAsia="Calibri" w:hAnsiTheme="majorHAnsi" w:cstheme="majorHAnsi"/>
        </w:rPr>
        <w:br w:type="page"/>
      </w:r>
    </w:p>
    <w:sdt>
      <w:sdtPr>
        <w:rPr>
          <w:rFonts w:ascii="Calibri" w:eastAsiaTheme="minorEastAsia" w:hAnsi="Calibri" w:cs="Times New Roman"/>
          <w:b/>
          <w:bCs w:val="0"/>
          <w:color w:val="auto"/>
          <w:sz w:val="24"/>
          <w:szCs w:val="24"/>
          <w:lang w:val="en-CA" w:eastAsia="en-CA"/>
        </w:rPr>
        <w:id w:val="-1176490886"/>
        <w:docPartObj>
          <w:docPartGallery w:val="Table of Contents"/>
          <w:docPartUnique/>
        </w:docPartObj>
      </w:sdtPr>
      <w:sdtEndPr>
        <w:rPr>
          <w:rFonts w:eastAsiaTheme="minorHAnsi" w:cs="Calibri"/>
          <w:b w:val="0"/>
          <w:noProof/>
          <w:sz w:val="22"/>
          <w:szCs w:val="22"/>
        </w:rPr>
      </w:sdtEndPr>
      <w:sdtContent>
        <w:p w14:paraId="050CA52F" w14:textId="093D381C" w:rsidR="00356609" w:rsidRPr="00775242" w:rsidRDefault="001732E1" w:rsidP="00775242">
          <w:pPr>
            <w:pStyle w:val="TOCHeading"/>
          </w:pPr>
          <w:r w:rsidRPr="00775242">
            <w:t>TABLE OF CONTENTS</w:t>
          </w:r>
        </w:p>
        <w:p w14:paraId="786E8570" w14:textId="77777777" w:rsidR="0072209B" w:rsidRPr="0043295C" w:rsidRDefault="0072209B">
          <w:pPr>
            <w:rPr>
              <w:rFonts w:asciiTheme="majorHAnsi" w:hAnsiTheme="majorHAnsi" w:cstheme="majorHAnsi"/>
            </w:rPr>
          </w:pPr>
        </w:p>
        <w:p w14:paraId="6ECDC0BD" w14:textId="71DDB52B" w:rsidR="00721814" w:rsidRPr="00775242" w:rsidRDefault="003A1118" w:rsidP="00775242">
          <w:pPr>
            <w:pStyle w:val="TOC1"/>
            <w:tabs>
              <w:tab w:val="right" w:leader="dot" w:pos="10790"/>
            </w:tabs>
            <w:ind w:left="709"/>
            <w:rPr>
              <w:noProof/>
              <w:sz w:val="20"/>
              <w:szCs w:val="20"/>
              <w:lang w:eastAsia="en-CA"/>
            </w:rPr>
          </w:pPr>
          <w:r w:rsidRPr="0043295C">
            <w:rPr>
              <w:rFonts w:cstheme="majorHAnsi"/>
              <w:b/>
              <w:bCs/>
              <w:noProof/>
            </w:rPr>
            <w:fldChar w:fldCharType="begin"/>
          </w:r>
          <w:r w:rsidRPr="0043295C">
            <w:rPr>
              <w:rFonts w:cstheme="majorHAnsi"/>
              <w:b/>
              <w:bCs/>
              <w:noProof/>
            </w:rPr>
            <w:instrText xml:space="preserve"> TOC \o "1-2" \h \z \u </w:instrText>
          </w:r>
          <w:r w:rsidRPr="0043295C">
            <w:rPr>
              <w:rFonts w:cstheme="majorHAnsi"/>
              <w:b/>
              <w:bCs/>
              <w:noProof/>
            </w:rPr>
            <w:fldChar w:fldCharType="separate"/>
          </w:r>
          <w:hyperlink w:anchor="_Toc80000782" w:history="1">
            <w:r w:rsidR="00721814" w:rsidRPr="00775242">
              <w:rPr>
                <w:rStyle w:val="Hyperlink"/>
                <w:noProof/>
                <w:sz w:val="20"/>
                <w:szCs w:val="20"/>
              </w:rPr>
              <w:t>INTRODUCTION</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_Toc80000782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4</w:t>
            </w:r>
            <w:r w:rsidR="00721814" w:rsidRPr="00775242">
              <w:rPr>
                <w:noProof/>
                <w:webHidden/>
                <w:sz w:val="20"/>
                <w:szCs w:val="20"/>
              </w:rPr>
              <w:fldChar w:fldCharType="end"/>
            </w:r>
          </w:hyperlink>
        </w:p>
        <w:p w14:paraId="6668060D" w14:textId="57ED1871" w:rsidR="00721814" w:rsidRPr="00775242" w:rsidRDefault="00000000" w:rsidP="00775242">
          <w:pPr>
            <w:pStyle w:val="TOC1"/>
            <w:tabs>
              <w:tab w:val="right" w:leader="dot" w:pos="10790"/>
            </w:tabs>
            <w:ind w:left="709"/>
            <w:rPr>
              <w:noProof/>
              <w:sz w:val="20"/>
              <w:szCs w:val="20"/>
              <w:lang w:eastAsia="en-CA"/>
            </w:rPr>
          </w:pPr>
          <w:hyperlink w:anchor="_Toc80000783" w:history="1">
            <w:r w:rsidR="00721814" w:rsidRPr="00775242">
              <w:rPr>
                <w:rStyle w:val="Hyperlink"/>
                <w:noProof/>
                <w:sz w:val="20"/>
                <w:szCs w:val="20"/>
              </w:rPr>
              <w:t>STUDY PROTOCOL</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_Toc80000783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4</w:t>
            </w:r>
            <w:r w:rsidR="00721814" w:rsidRPr="00775242">
              <w:rPr>
                <w:noProof/>
                <w:webHidden/>
                <w:sz w:val="20"/>
                <w:szCs w:val="20"/>
              </w:rPr>
              <w:fldChar w:fldCharType="end"/>
            </w:r>
          </w:hyperlink>
        </w:p>
        <w:p w14:paraId="3FBCFB9C" w14:textId="4109FC87" w:rsidR="00721814" w:rsidRPr="00775242" w:rsidRDefault="00000000" w:rsidP="00775242">
          <w:pPr>
            <w:pStyle w:val="TOC2"/>
            <w:tabs>
              <w:tab w:val="right" w:leader="dot" w:pos="10790"/>
            </w:tabs>
            <w:ind w:left="709"/>
            <w:rPr>
              <w:noProof/>
              <w:sz w:val="20"/>
              <w:szCs w:val="20"/>
              <w:lang w:eastAsia="en-CA"/>
            </w:rPr>
          </w:pPr>
          <w:hyperlink w:anchor="_Toc80000784" w:history="1">
            <w:r w:rsidR="00721814" w:rsidRPr="00775242">
              <w:rPr>
                <w:rStyle w:val="Hyperlink"/>
                <w:noProof/>
                <w:sz w:val="20"/>
                <w:szCs w:val="20"/>
              </w:rPr>
              <w:t>OVERVIEW</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_Toc80000784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4</w:t>
            </w:r>
            <w:r w:rsidR="00721814" w:rsidRPr="00775242">
              <w:rPr>
                <w:noProof/>
                <w:webHidden/>
                <w:sz w:val="20"/>
                <w:szCs w:val="20"/>
              </w:rPr>
              <w:fldChar w:fldCharType="end"/>
            </w:r>
          </w:hyperlink>
        </w:p>
        <w:p w14:paraId="500D762C" w14:textId="47E3CE67" w:rsidR="00721814" w:rsidRPr="00775242" w:rsidRDefault="00000000" w:rsidP="00775242">
          <w:pPr>
            <w:pStyle w:val="TOC2"/>
            <w:tabs>
              <w:tab w:val="right" w:leader="dot" w:pos="10790"/>
            </w:tabs>
            <w:ind w:left="709"/>
            <w:rPr>
              <w:noProof/>
              <w:sz w:val="20"/>
              <w:szCs w:val="20"/>
              <w:lang w:eastAsia="en-CA"/>
            </w:rPr>
          </w:pPr>
          <w:hyperlink w:anchor="_Toc80000785" w:history="1">
            <w:r w:rsidR="00721814" w:rsidRPr="00775242">
              <w:rPr>
                <w:rStyle w:val="Hyperlink"/>
                <w:noProof/>
                <w:sz w:val="20"/>
                <w:szCs w:val="20"/>
              </w:rPr>
              <w:t>SAMPLE AND RECRUITMENT</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_Toc80000785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4</w:t>
            </w:r>
            <w:r w:rsidR="00721814" w:rsidRPr="00775242">
              <w:rPr>
                <w:noProof/>
                <w:webHidden/>
                <w:sz w:val="20"/>
                <w:szCs w:val="20"/>
              </w:rPr>
              <w:fldChar w:fldCharType="end"/>
            </w:r>
          </w:hyperlink>
        </w:p>
        <w:p w14:paraId="2F7B6268" w14:textId="10325B09" w:rsidR="00721814" w:rsidRPr="00775242" w:rsidRDefault="00000000" w:rsidP="00775242">
          <w:pPr>
            <w:pStyle w:val="TOC2"/>
            <w:tabs>
              <w:tab w:val="right" w:leader="dot" w:pos="10790"/>
            </w:tabs>
            <w:ind w:left="709"/>
            <w:rPr>
              <w:noProof/>
              <w:sz w:val="20"/>
              <w:szCs w:val="20"/>
              <w:lang w:eastAsia="en-CA"/>
            </w:rPr>
          </w:pPr>
          <w:hyperlink w:anchor="_Toc80000786" w:history="1">
            <w:r w:rsidR="00721814" w:rsidRPr="00775242">
              <w:rPr>
                <w:rStyle w:val="Hyperlink"/>
                <w:noProof/>
                <w:sz w:val="20"/>
                <w:szCs w:val="20"/>
              </w:rPr>
              <w:t>PARTICIPANT COMPENSATION</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_Toc80000786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5</w:t>
            </w:r>
            <w:r w:rsidR="00721814" w:rsidRPr="00775242">
              <w:rPr>
                <w:noProof/>
                <w:webHidden/>
                <w:sz w:val="20"/>
                <w:szCs w:val="20"/>
              </w:rPr>
              <w:fldChar w:fldCharType="end"/>
            </w:r>
          </w:hyperlink>
        </w:p>
        <w:p w14:paraId="2B7B0341" w14:textId="595DE48F" w:rsidR="00721814" w:rsidRPr="00775242" w:rsidRDefault="00000000" w:rsidP="00775242">
          <w:pPr>
            <w:pStyle w:val="TOC2"/>
            <w:tabs>
              <w:tab w:val="right" w:leader="dot" w:pos="10790"/>
            </w:tabs>
            <w:ind w:left="709"/>
            <w:rPr>
              <w:noProof/>
              <w:sz w:val="20"/>
              <w:szCs w:val="20"/>
              <w:lang w:eastAsia="en-CA"/>
            </w:rPr>
          </w:pPr>
          <w:hyperlink w:anchor="_Toc80000787" w:history="1">
            <w:r w:rsidR="00721814" w:rsidRPr="00775242">
              <w:rPr>
                <w:rStyle w:val="Hyperlink"/>
                <w:noProof/>
                <w:sz w:val="20"/>
                <w:szCs w:val="20"/>
              </w:rPr>
              <w:t>ETHICS CLEARANCE</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_Toc80000787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5</w:t>
            </w:r>
            <w:r w:rsidR="00721814" w:rsidRPr="00775242">
              <w:rPr>
                <w:noProof/>
                <w:webHidden/>
                <w:sz w:val="20"/>
                <w:szCs w:val="20"/>
              </w:rPr>
              <w:fldChar w:fldCharType="end"/>
            </w:r>
          </w:hyperlink>
        </w:p>
        <w:p w14:paraId="2938956E" w14:textId="37DB7CEA" w:rsidR="00721814" w:rsidRPr="00775242" w:rsidRDefault="00000000" w:rsidP="00775242">
          <w:pPr>
            <w:pStyle w:val="TOC1"/>
            <w:tabs>
              <w:tab w:val="right" w:leader="dot" w:pos="10790"/>
            </w:tabs>
            <w:ind w:left="709"/>
            <w:rPr>
              <w:noProof/>
              <w:sz w:val="20"/>
              <w:szCs w:val="20"/>
              <w:lang w:eastAsia="en-CA"/>
            </w:rPr>
          </w:pPr>
          <w:hyperlink w:anchor="_Toc80000788" w:history="1">
            <w:r w:rsidR="00721814" w:rsidRPr="00775242">
              <w:rPr>
                <w:rStyle w:val="Hyperlink"/>
                <w:noProof/>
                <w:sz w:val="20"/>
                <w:szCs w:val="20"/>
              </w:rPr>
              <w:t>SURVEY CONTENT</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_Toc80000788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5</w:t>
            </w:r>
            <w:r w:rsidR="00721814" w:rsidRPr="00775242">
              <w:rPr>
                <w:noProof/>
                <w:webHidden/>
                <w:sz w:val="20"/>
                <w:szCs w:val="20"/>
              </w:rPr>
              <w:fldChar w:fldCharType="end"/>
            </w:r>
          </w:hyperlink>
        </w:p>
        <w:p w14:paraId="7AC95501" w14:textId="469B3FCC" w:rsidR="00721814" w:rsidRPr="00775242" w:rsidRDefault="00000000" w:rsidP="00775242">
          <w:pPr>
            <w:pStyle w:val="TOC1"/>
            <w:tabs>
              <w:tab w:val="right" w:leader="dot" w:pos="10790"/>
            </w:tabs>
            <w:ind w:left="709"/>
            <w:rPr>
              <w:noProof/>
              <w:sz w:val="20"/>
              <w:szCs w:val="20"/>
              <w:lang w:eastAsia="en-CA"/>
            </w:rPr>
          </w:pPr>
          <w:hyperlink w:anchor="_Toc80000789" w:history="1">
            <w:r w:rsidR="00721814" w:rsidRPr="00775242">
              <w:rPr>
                <w:rStyle w:val="Hyperlink"/>
                <w:noProof/>
                <w:sz w:val="20"/>
                <w:szCs w:val="20"/>
              </w:rPr>
              <w:t>STUDY INFORMATION &amp; INFORMED CONSENT</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_Toc80000789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6</w:t>
            </w:r>
            <w:r w:rsidR="00721814" w:rsidRPr="00775242">
              <w:rPr>
                <w:noProof/>
                <w:webHidden/>
                <w:sz w:val="20"/>
                <w:szCs w:val="20"/>
              </w:rPr>
              <w:fldChar w:fldCharType="end"/>
            </w:r>
          </w:hyperlink>
        </w:p>
        <w:p w14:paraId="18CF0279" w14:textId="003B38C6" w:rsidR="00721814" w:rsidRPr="00775242" w:rsidRDefault="00000000" w:rsidP="00775242">
          <w:pPr>
            <w:pStyle w:val="TOC1"/>
            <w:tabs>
              <w:tab w:val="right" w:leader="dot" w:pos="10790"/>
            </w:tabs>
            <w:ind w:left="709"/>
            <w:rPr>
              <w:noProof/>
              <w:sz w:val="20"/>
              <w:szCs w:val="20"/>
              <w:lang w:eastAsia="en-CA"/>
            </w:rPr>
          </w:pPr>
          <w:hyperlink w:anchor="_Toc80000790" w:history="1">
            <w:r w:rsidR="00721814" w:rsidRPr="00775242">
              <w:rPr>
                <w:rStyle w:val="Hyperlink"/>
                <w:noProof/>
                <w:sz w:val="20"/>
                <w:szCs w:val="20"/>
              </w:rPr>
              <w:t>SOCIODEMOGRAPHIC QUESTIONS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_Toc80000790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8</w:t>
            </w:r>
            <w:r w:rsidR="00721814" w:rsidRPr="00775242">
              <w:rPr>
                <w:noProof/>
                <w:webHidden/>
                <w:sz w:val="20"/>
                <w:szCs w:val="20"/>
              </w:rPr>
              <w:fldChar w:fldCharType="end"/>
            </w:r>
          </w:hyperlink>
        </w:p>
        <w:p w14:paraId="589EA037" w14:textId="24528938" w:rsidR="00721814" w:rsidRPr="00775242" w:rsidRDefault="00000000" w:rsidP="00775242">
          <w:pPr>
            <w:pStyle w:val="TOC1"/>
            <w:tabs>
              <w:tab w:val="right" w:leader="dot" w:pos="10790"/>
            </w:tabs>
            <w:ind w:left="709"/>
            <w:rPr>
              <w:noProof/>
              <w:sz w:val="20"/>
              <w:szCs w:val="20"/>
              <w:lang w:eastAsia="en-CA"/>
            </w:rPr>
          </w:pPr>
          <w:hyperlink w:anchor="_Toc80000791" w:history="1">
            <w:r w:rsidR="00721814" w:rsidRPr="00775242">
              <w:rPr>
                <w:rStyle w:val="Hyperlink"/>
                <w:noProof/>
                <w:sz w:val="20"/>
                <w:szCs w:val="20"/>
              </w:rPr>
              <w:t>CONSUMPTION</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_Toc80000791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15</w:t>
            </w:r>
            <w:r w:rsidR="00721814" w:rsidRPr="00775242">
              <w:rPr>
                <w:noProof/>
                <w:webHidden/>
                <w:sz w:val="20"/>
                <w:szCs w:val="20"/>
              </w:rPr>
              <w:fldChar w:fldCharType="end"/>
            </w:r>
          </w:hyperlink>
        </w:p>
        <w:p w14:paraId="58754A07" w14:textId="3A13A62F" w:rsidR="00721814" w:rsidRPr="00775242" w:rsidRDefault="00000000" w:rsidP="00775242">
          <w:pPr>
            <w:pStyle w:val="TOC1"/>
            <w:tabs>
              <w:tab w:val="right" w:leader="dot" w:pos="10790"/>
            </w:tabs>
            <w:ind w:left="709"/>
            <w:rPr>
              <w:noProof/>
              <w:sz w:val="20"/>
              <w:szCs w:val="20"/>
              <w:lang w:eastAsia="en-CA"/>
            </w:rPr>
          </w:pPr>
          <w:hyperlink w:anchor="_Toc80000792" w:history="1">
            <w:r w:rsidR="00721814" w:rsidRPr="00775242">
              <w:rPr>
                <w:rStyle w:val="Hyperlink"/>
                <w:noProof/>
                <w:sz w:val="20"/>
                <w:szCs w:val="20"/>
              </w:rPr>
              <w:t>INITIATION &amp; SUSCEPTIBILITY</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_Toc80000792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18</w:t>
            </w:r>
            <w:r w:rsidR="00721814" w:rsidRPr="00775242">
              <w:rPr>
                <w:noProof/>
                <w:webHidden/>
                <w:sz w:val="20"/>
                <w:szCs w:val="20"/>
              </w:rPr>
              <w:fldChar w:fldCharType="end"/>
            </w:r>
          </w:hyperlink>
        </w:p>
        <w:p w14:paraId="26A5C589" w14:textId="4C38AB93" w:rsidR="00721814" w:rsidRPr="00775242" w:rsidRDefault="00000000" w:rsidP="00775242">
          <w:pPr>
            <w:pStyle w:val="TOC1"/>
            <w:tabs>
              <w:tab w:val="right" w:leader="dot" w:pos="10790"/>
            </w:tabs>
            <w:ind w:left="709"/>
            <w:rPr>
              <w:noProof/>
              <w:sz w:val="20"/>
              <w:szCs w:val="20"/>
              <w:lang w:eastAsia="en-CA"/>
            </w:rPr>
          </w:pPr>
          <w:hyperlink w:anchor="_Toc80000793" w:history="1">
            <w:r w:rsidR="00721814" w:rsidRPr="00775242">
              <w:rPr>
                <w:rStyle w:val="Hyperlink"/>
                <w:noProof/>
                <w:sz w:val="20"/>
                <w:szCs w:val="20"/>
              </w:rPr>
              <w:t>CANNABIS MODES, PURCHASING &amp; PRICE</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_Toc80000793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22</w:t>
            </w:r>
            <w:r w:rsidR="00721814" w:rsidRPr="00775242">
              <w:rPr>
                <w:noProof/>
                <w:webHidden/>
                <w:sz w:val="20"/>
                <w:szCs w:val="20"/>
              </w:rPr>
              <w:fldChar w:fldCharType="end"/>
            </w:r>
          </w:hyperlink>
        </w:p>
        <w:p w14:paraId="4097EE30" w14:textId="7ADEAD6D" w:rsidR="00721814" w:rsidRPr="00775242" w:rsidRDefault="00000000" w:rsidP="00775242">
          <w:pPr>
            <w:pStyle w:val="TOC2"/>
            <w:tabs>
              <w:tab w:val="right" w:leader="dot" w:pos="10790"/>
            </w:tabs>
            <w:ind w:left="709"/>
            <w:rPr>
              <w:noProof/>
              <w:sz w:val="20"/>
              <w:szCs w:val="20"/>
              <w:lang w:eastAsia="en-CA"/>
            </w:rPr>
          </w:pPr>
          <w:hyperlink w:anchor="_Toc80000794" w:history="1">
            <w:r w:rsidR="00721814" w:rsidRPr="00775242">
              <w:rPr>
                <w:rStyle w:val="Hyperlink"/>
                <w:noProof/>
                <w:sz w:val="20"/>
                <w:szCs w:val="20"/>
              </w:rPr>
              <w:t>ALL FORMS OF CANNABIS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_Toc80000794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22</w:t>
            </w:r>
            <w:r w:rsidR="00721814" w:rsidRPr="00775242">
              <w:rPr>
                <w:noProof/>
                <w:webHidden/>
                <w:sz w:val="20"/>
                <w:szCs w:val="20"/>
              </w:rPr>
              <w:fldChar w:fldCharType="end"/>
            </w:r>
          </w:hyperlink>
        </w:p>
        <w:p w14:paraId="1F9983FA" w14:textId="1A0B592B" w:rsidR="00721814" w:rsidRPr="00775242" w:rsidRDefault="00000000" w:rsidP="00775242">
          <w:pPr>
            <w:pStyle w:val="TOC2"/>
            <w:tabs>
              <w:tab w:val="right" w:leader="dot" w:pos="10790"/>
            </w:tabs>
            <w:ind w:left="709"/>
            <w:rPr>
              <w:noProof/>
              <w:sz w:val="20"/>
              <w:szCs w:val="20"/>
              <w:lang w:eastAsia="en-CA"/>
            </w:rPr>
          </w:pPr>
          <w:hyperlink w:anchor="_Toc80000795" w:history="1">
            <w:r w:rsidR="00721814" w:rsidRPr="00775242">
              <w:rPr>
                <w:rStyle w:val="Hyperlink"/>
                <w:noProof/>
                <w:sz w:val="20"/>
                <w:szCs w:val="20"/>
              </w:rPr>
              <w:t>CANNABIS USE – DRIED HERB</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_Toc80000795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33</w:t>
            </w:r>
            <w:r w:rsidR="00721814" w:rsidRPr="00775242">
              <w:rPr>
                <w:noProof/>
                <w:webHidden/>
                <w:sz w:val="20"/>
                <w:szCs w:val="20"/>
              </w:rPr>
              <w:fldChar w:fldCharType="end"/>
            </w:r>
          </w:hyperlink>
        </w:p>
        <w:p w14:paraId="5F68CDCF" w14:textId="081A8019" w:rsidR="00721814" w:rsidRPr="00775242" w:rsidRDefault="00000000" w:rsidP="00775242">
          <w:pPr>
            <w:pStyle w:val="TOC2"/>
            <w:tabs>
              <w:tab w:val="right" w:leader="dot" w:pos="10790"/>
            </w:tabs>
            <w:ind w:left="709"/>
            <w:rPr>
              <w:noProof/>
              <w:sz w:val="20"/>
              <w:szCs w:val="20"/>
              <w:lang w:eastAsia="en-CA"/>
            </w:rPr>
          </w:pPr>
          <w:hyperlink w:anchor="_Toc80000796" w:history="1">
            <w:r w:rsidR="00721814" w:rsidRPr="00775242">
              <w:rPr>
                <w:rStyle w:val="Hyperlink"/>
                <w:noProof/>
                <w:sz w:val="20"/>
                <w:szCs w:val="20"/>
              </w:rPr>
              <w:t>CANNABIS USE – LIQUID DROPS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_Toc80000796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65</w:t>
            </w:r>
            <w:r w:rsidR="00721814" w:rsidRPr="00775242">
              <w:rPr>
                <w:noProof/>
                <w:webHidden/>
                <w:sz w:val="20"/>
                <w:szCs w:val="20"/>
              </w:rPr>
              <w:fldChar w:fldCharType="end"/>
            </w:r>
          </w:hyperlink>
        </w:p>
        <w:p w14:paraId="52AC5CAF" w14:textId="30687C84" w:rsidR="00721814" w:rsidRPr="00775242" w:rsidRDefault="00000000" w:rsidP="00775242">
          <w:pPr>
            <w:pStyle w:val="TOC2"/>
            <w:tabs>
              <w:tab w:val="right" w:leader="dot" w:pos="10790"/>
            </w:tabs>
            <w:ind w:left="709"/>
            <w:rPr>
              <w:noProof/>
              <w:sz w:val="20"/>
              <w:szCs w:val="20"/>
              <w:lang w:eastAsia="en-CA"/>
            </w:rPr>
          </w:pPr>
          <w:hyperlink w:anchor="_Toc80000797" w:history="1">
            <w:r w:rsidR="00721814" w:rsidRPr="00775242">
              <w:rPr>
                <w:rStyle w:val="Hyperlink"/>
                <w:noProof/>
                <w:sz w:val="20"/>
                <w:szCs w:val="20"/>
              </w:rPr>
              <w:t>CANNABIS USE – LIQUID CAPSULES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_Toc80000797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75</w:t>
            </w:r>
            <w:r w:rsidR="00721814" w:rsidRPr="00775242">
              <w:rPr>
                <w:noProof/>
                <w:webHidden/>
                <w:sz w:val="20"/>
                <w:szCs w:val="20"/>
              </w:rPr>
              <w:fldChar w:fldCharType="end"/>
            </w:r>
          </w:hyperlink>
        </w:p>
        <w:p w14:paraId="396C814A" w14:textId="38A22054" w:rsidR="00721814" w:rsidRPr="00775242" w:rsidRDefault="00000000" w:rsidP="00775242">
          <w:pPr>
            <w:pStyle w:val="TOC2"/>
            <w:tabs>
              <w:tab w:val="right" w:leader="dot" w:pos="10790"/>
            </w:tabs>
            <w:ind w:left="709"/>
            <w:rPr>
              <w:noProof/>
              <w:sz w:val="20"/>
              <w:szCs w:val="20"/>
              <w:lang w:eastAsia="en-CA"/>
            </w:rPr>
          </w:pPr>
          <w:hyperlink w:anchor="_Toc80000798" w:history="1">
            <w:r w:rsidR="00721814" w:rsidRPr="00775242">
              <w:rPr>
                <w:rStyle w:val="Hyperlink"/>
                <w:noProof/>
                <w:sz w:val="20"/>
                <w:szCs w:val="20"/>
              </w:rPr>
              <w:t>CANNABIS USE – VAPE OIL</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_Toc80000798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86</w:t>
            </w:r>
            <w:r w:rsidR="00721814" w:rsidRPr="00775242">
              <w:rPr>
                <w:noProof/>
                <w:webHidden/>
                <w:sz w:val="20"/>
                <w:szCs w:val="20"/>
              </w:rPr>
              <w:fldChar w:fldCharType="end"/>
            </w:r>
          </w:hyperlink>
        </w:p>
        <w:p w14:paraId="12A8B3F3" w14:textId="1603E274" w:rsidR="00721814" w:rsidRPr="00775242" w:rsidRDefault="00000000" w:rsidP="00775242">
          <w:pPr>
            <w:pStyle w:val="TOC2"/>
            <w:tabs>
              <w:tab w:val="right" w:leader="dot" w:pos="10790"/>
            </w:tabs>
            <w:ind w:left="709"/>
            <w:rPr>
              <w:noProof/>
              <w:sz w:val="20"/>
              <w:szCs w:val="20"/>
              <w:lang w:eastAsia="en-CA"/>
            </w:rPr>
          </w:pPr>
          <w:hyperlink w:anchor="_Toc80000799" w:history="1">
            <w:r w:rsidR="00721814" w:rsidRPr="00775242">
              <w:rPr>
                <w:rStyle w:val="Hyperlink"/>
                <w:noProof/>
                <w:sz w:val="20"/>
                <w:szCs w:val="20"/>
              </w:rPr>
              <w:t>CANNABIS USE – EDIBLES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_Toc80000799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97</w:t>
            </w:r>
            <w:r w:rsidR="00721814" w:rsidRPr="00775242">
              <w:rPr>
                <w:noProof/>
                <w:webHidden/>
                <w:sz w:val="20"/>
                <w:szCs w:val="20"/>
              </w:rPr>
              <w:fldChar w:fldCharType="end"/>
            </w:r>
          </w:hyperlink>
        </w:p>
        <w:p w14:paraId="6D0C305D" w14:textId="404D0481" w:rsidR="00721814" w:rsidRPr="00775242" w:rsidRDefault="00000000" w:rsidP="00775242">
          <w:pPr>
            <w:pStyle w:val="TOC2"/>
            <w:tabs>
              <w:tab w:val="right" w:leader="dot" w:pos="10790"/>
            </w:tabs>
            <w:ind w:left="709"/>
            <w:rPr>
              <w:noProof/>
              <w:sz w:val="20"/>
              <w:szCs w:val="20"/>
              <w:lang w:eastAsia="en-CA"/>
            </w:rPr>
          </w:pPr>
          <w:hyperlink w:anchor="_Toc80000800" w:history="1">
            <w:r w:rsidR="00721814" w:rsidRPr="00775242">
              <w:rPr>
                <w:rStyle w:val="Hyperlink"/>
                <w:noProof/>
                <w:sz w:val="20"/>
                <w:szCs w:val="20"/>
              </w:rPr>
              <w:t>CANNABIS USE – DRINKS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_Toc80000800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112</w:t>
            </w:r>
            <w:r w:rsidR="00721814" w:rsidRPr="00775242">
              <w:rPr>
                <w:noProof/>
                <w:webHidden/>
                <w:sz w:val="20"/>
                <w:szCs w:val="20"/>
              </w:rPr>
              <w:fldChar w:fldCharType="end"/>
            </w:r>
          </w:hyperlink>
        </w:p>
        <w:p w14:paraId="07A85DBE" w14:textId="118B040A" w:rsidR="00721814" w:rsidRPr="00775242" w:rsidRDefault="00000000" w:rsidP="00775242">
          <w:pPr>
            <w:pStyle w:val="TOC2"/>
            <w:tabs>
              <w:tab w:val="right" w:leader="dot" w:pos="10790"/>
            </w:tabs>
            <w:ind w:left="709"/>
            <w:rPr>
              <w:noProof/>
              <w:sz w:val="20"/>
              <w:szCs w:val="20"/>
              <w:lang w:eastAsia="en-CA"/>
            </w:rPr>
          </w:pPr>
          <w:hyperlink w:anchor="_Toc80000801" w:history="1">
            <w:r w:rsidR="00721814" w:rsidRPr="00775242">
              <w:rPr>
                <w:rStyle w:val="Hyperlink"/>
                <w:noProof/>
                <w:sz w:val="20"/>
                <w:szCs w:val="20"/>
              </w:rPr>
              <w:t>CANNABIS USE – CONCENTRATES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_Toc80000801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122</w:t>
            </w:r>
            <w:r w:rsidR="00721814" w:rsidRPr="00775242">
              <w:rPr>
                <w:noProof/>
                <w:webHidden/>
                <w:sz w:val="20"/>
                <w:szCs w:val="20"/>
              </w:rPr>
              <w:fldChar w:fldCharType="end"/>
            </w:r>
          </w:hyperlink>
        </w:p>
        <w:p w14:paraId="61210289" w14:textId="567BCC0A" w:rsidR="00721814" w:rsidRPr="00775242" w:rsidRDefault="00000000" w:rsidP="00775242">
          <w:pPr>
            <w:pStyle w:val="TOC2"/>
            <w:tabs>
              <w:tab w:val="right" w:leader="dot" w:pos="10790"/>
            </w:tabs>
            <w:ind w:left="709"/>
            <w:rPr>
              <w:noProof/>
              <w:sz w:val="20"/>
              <w:szCs w:val="20"/>
              <w:lang w:eastAsia="en-CA"/>
            </w:rPr>
          </w:pPr>
          <w:hyperlink w:anchor="_Toc80000802" w:history="1">
            <w:r w:rsidR="00721814" w:rsidRPr="00775242">
              <w:rPr>
                <w:rStyle w:val="Hyperlink"/>
                <w:noProof/>
                <w:sz w:val="20"/>
                <w:szCs w:val="20"/>
              </w:rPr>
              <w:t>CANNABIS USE – HASH OR KIEF</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_Toc80000802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132</w:t>
            </w:r>
            <w:r w:rsidR="00721814" w:rsidRPr="00775242">
              <w:rPr>
                <w:noProof/>
                <w:webHidden/>
                <w:sz w:val="20"/>
                <w:szCs w:val="20"/>
              </w:rPr>
              <w:fldChar w:fldCharType="end"/>
            </w:r>
          </w:hyperlink>
        </w:p>
        <w:p w14:paraId="4A6B2AAB" w14:textId="3A2347B4" w:rsidR="00721814" w:rsidRPr="00775242" w:rsidRDefault="00000000" w:rsidP="00775242">
          <w:pPr>
            <w:pStyle w:val="TOC2"/>
            <w:tabs>
              <w:tab w:val="right" w:leader="dot" w:pos="10790"/>
            </w:tabs>
            <w:ind w:left="709"/>
            <w:rPr>
              <w:noProof/>
              <w:sz w:val="20"/>
              <w:szCs w:val="20"/>
              <w:lang w:eastAsia="en-CA"/>
            </w:rPr>
          </w:pPr>
          <w:hyperlink w:anchor="_Toc80000803" w:history="1">
            <w:r w:rsidR="00721814" w:rsidRPr="00775242">
              <w:rPr>
                <w:rStyle w:val="Hyperlink"/>
                <w:noProof/>
                <w:sz w:val="20"/>
                <w:szCs w:val="20"/>
              </w:rPr>
              <w:t>CANNABIS USE – TINCTURES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_Toc80000803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141</w:t>
            </w:r>
            <w:r w:rsidR="00721814" w:rsidRPr="00775242">
              <w:rPr>
                <w:noProof/>
                <w:webHidden/>
                <w:sz w:val="20"/>
                <w:szCs w:val="20"/>
              </w:rPr>
              <w:fldChar w:fldCharType="end"/>
            </w:r>
          </w:hyperlink>
        </w:p>
        <w:p w14:paraId="0C50C75A" w14:textId="0EAEB448" w:rsidR="00721814" w:rsidRPr="00775242" w:rsidRDefault="00000000" w:rsidP="00775242">
          <w:pPr>
            <w:pStyle w:val="TOC2"/>
            <w:tabs>
              <w:tab w:val="right" w:leader="dot" w:pos="10790"/>
            </w:tabs>
            <w:ind w:left="709"/>
            <w:rPr>
              <w:noProof/>
              <w:sz w:val="20"/>
              <w:szCs w:val="20"/>
              <w:lang w:eastAsia="en-CA"/>
            </w:rPr>
          </w:pPr>
          <w:hyperlink w:anchor="_Toc80000804" w:history="1">
            <w:r w:rsidR="00721814" w:rsidRPr="00775242">
              <w:rPr>
                <w:rStyle w:val="Hyperlink"/>
                <w:noProof/>
                <w:sz w:val="20"/>
                <w:szCs w:val="20"/>
              </w:rPr>
              <w:t>CANNABIS USE – TOPICALS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_Toc80000804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151</w:t>
            </w:r>
            <w:r w:rsidR="00721814" w:rsidRPr="00775242">
              <w:rPr>
                <w:noProof/>
                <w:webHidden/>
                <w:sz w:val="20"/>
                <w:szCs w:val="20"/>
              </w:rPr>
              <w:fldChar w:fldCharType="end"/>
            </w:r>
          </w:hyperlink>
        </w:p>
        <w:p w14:paraId="11FC8A62" w14:textId="16A6CDEE" w:rsidR="00721814" w:rsidRPr="00775242" w:rsidRDefault="00000000" w:rsidP="00775242">
          <w:pPr>
            <w:pStyle w:val="TOC1"/>
            <w:tabs>
              <w:tab w:val="right" w:leader="dot" w:pos="10790"/>
            </w:tabs>
            <w:ind w:left="709"/>
            <w:rPr>
              <w:noProof/>
              <w:sz w:val="20"/>
              <w:szCs w:val="20"/>
              <w:lang w:eastAsia="en-CA"/>
            </w:rPr>
          </w:pPr>
          <w:hyperlink w:anchor="_Toc80000805" w:history="1">
            <w:r w:rsidR="00721814" w:rsidRPr="00775242">
              <w:rPr>
                <w:rStyle w:val="Hyperlink"/>
                <w:noProof/>
                <w:sz w:val="20"/>
                <w:szCs w:val="20"/>
              </w:rPr>
              <w:t>RETAIL SETTINGS &amp; ACCESS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_Toc80000805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168</w:t>
            </w:r>
            <w:r w:rsidR="00721814" w:rsidRPr="00775242">
              <w:rPr>
                <w:noProof/>
                <w:webHidden/>
                <w:sz w:val="20"/>
                <w:szCs w:val="20"/>
              </w:rPr>
              <w:fldChar w:fldCharType="end"/>
            </w:r>
          </w:hyperlink>
        </w:p>
        <w:p w14:paraId="20559E68" w14:textId="356EA48F" w:rsidR="00721814" w:rsidRPr="00775242" w:rsidRDefault="00000000" w:rsidP="00775242">
          <w:pPr>
            <w:pStyle w:val="TOC1"/>
            <w:tabs>
              <w:tab w:val="right" w:leader="dot" w:pos="10790"/>
            </w:tabs>
            <w:ind w:left="709"/>
            <w:rPr>
              <w:noProof/>
              <w:sz w:val="20"/>
              <w:szCs w:val="20"/>
              <w:lang w:eastAsia="en-CA"/>
            </w:rPr>
          </w:pPr>
          <w:hyperlink w:anchor="_Toc80000806" w:history="1">
            <w:r w:rsidR="00721814" w:rsidRPr="00775242">
              <w:rPr>
                <w:rStyle w:val="Hyperlink"/>
                <w:noProof/>
                <w:sz w:val="20"/>
                <w:szCs w:val="20"/>
              </w:rPr>
              <w:t>MEDICINAL USE</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_Toc80000806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176</w:t>
            </w:r>
            <w:r w:rsidR="00721814" w:rsidRPr="00775242">
              <w:rPr>
                <w:noProof/>
                <w:webHidden/>
                <w:sz w:val="20"/>
                <w:szCs w:val="20"/>
              </w:rPr>
              <w:fldChar w:fldCharType="end"/>
            </w:r>
          </w:hyperlink>
        </w:p>
        <w:p w14:paraId="0FAAB63B" w14:textId="01ECA5C3" w:rsidR="00721814" w:rsidRPr="00775242" w:rsidRDefault="00000000" w:rsidP="00775242">
          <w:pPr>
            <w:pStyle w:val="TOC1"/>
            <w:tabs>
              <w:tab w:val="right" w:leader="dot" w:pos="10790"/>
            </w:tabs>
            <w:ind w:left="709"/>
            <w:rPr>
              <w:noProof/>
              <w:sz w:val="20"/>
              <w:szCs w:val="20"/>
              <w:lang w:eastAsia="en-CA"/>
            </w:rPr>
          </w:pPr>
          <w:hyperlink w:anchor="_Toc80000807" w:history="1">
            <w:r w:rsidR="00721814" w:rsidRPr="00775242">
              <w:rPr>
                <w:rStyle w:val="Hyperlink"/>
                <w:noProof/>
                <w:sz w:val="20"/>
                <w:szCs w:val="20"/>
              </w:rPr>
              <w:t>ADVERSE OUTCOMES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_Toc80000807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181</w:t>
            </w:r>
            <w:r w:rsidR="00721814" w:rsidRPr="00775242">
              <w:rPr>
                <w:noProof/>
                <w:webHidden/>
                <w:sz w:val="20"/>
                <w:szCs w:val="20"/>
              </w:rPr>
              <w:fldChar w:fldCharType="end"/>
            </w:r>
          </w:hyperlink>
        </w:p>
        <w:p w14:paraId="231D9CA0" w14:textId="2933C246" w:rsidR="00721814" w:rsidRPr="00775242" w:rsidRDefault="00000000" w:rsidP="00775242">
          <w:pPr>
            <w:pStyle w:val="TOC1"/>
            <w:tabs>
              <w:tab w:val="right" w:leader="dot" w:pos="10790"/>
            </w:tabs>
            <w:ind w:left="709"/>
            <w:rPr>
              <w:noProof/>
              <w:sz w:val="20"/>
              <w:szCs w:val="20"/>
              <w:lang w:eastAsia="en-CA"/>
            </w:rPr>
          </w:pPr>
          <w:hyperlink w:anchor="_Toc80000808" w:history="1">
            <w:r w:rsidR="00721814" w:rsidRPr="00775242">
              <w:rPr>
                <w:rStyle w:val="Hyperlink"/>
                <w:noProof/>
                <w:sz w:val="20"/>
                <w:szCs w:val="20"/>
              </w:rPr>
              <w:t>PROBLEMATIC USE (ASSIST INSTRUMENT)</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_Toc80000808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184</w:t>
            </w:r>
            <w:r w:rsidR="00721814" w:rsidRPr="00775242">
              <w:rPr>
                <w:noProof/>
                <w:webHidden/>
                <w:sz w:val="20"/>
                <w:szCs w:val="20"/>
              </w:rPr>
              <w:fldChar w:fldCharType="end"/>
            </w:r>
          </w:hyperlink>
        </w:p>
        <w:p w14:paraId="420E5987" w14:textId="3CDA6337" w:rsidR="00721814" w:rsidRPr="00775242" w:rsidRDefault="00000000" w:rsidP="00775242">
          <w:pPr>
            <w:pStyle w:val="TOC1"/>
            <w:tabs>
              <w:tab w:val="right" w:leader="dot" w:pos="10790"/>
            </w:tabs>
            <w:ind w:left="709"/>
            <w:rPr>
              <w:noProof/>
              <w:sz w:val="20"/>
              <w:szCs w:val="20"/>
              <w:lang w:eastAsia="en-CA"/>
            </w:rPr>
          </w:pPr>
          <w:hyperlink w:anchor="_Toc80000809" w:history="1">
            <w:r w:rsidR="00721814" w:rsidRPr="00775242">
              <w:rPr>
                <w:rStyle w:val="Hyperlink"/>
                <w:noProof/>
                <w:sz w:val="20"/>
                <w:szCs w:val="20"/>
              </w:rPr>
              <w:t>RISK PERCEPTIONS &amp; SOCIAL NORMS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_Toc80000809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188</w:t>
            </w:r>
            <w:r w:rsidR="00721814" w:rsidRPr="00775242">
              <w:rPr>
                <w:noProof/>
                <w:webHidden/>
                <w:sz w:val="20"/>
                <w:szCs w:val="20"/>
              </w:rPr>
              <w:fldChar w:fldCharType="end"/>
            </w:r>
          </w:hyperlink>
        </w:p>
        <w:p w14:paraId="3B8D5ABF" w14:textId="495A9B8F" w:rsidR="00721814" w:rsidRPr="00775242" w:rsidRDefault="00000000" w:rsidP="00775242">
          <w:pPr>
            <w:pStyle w:val="TOC1"/>
            <w:tabs>
              <w:tab w:val="right" w:leader="dot" w:pos="10790"/>
            </w:tabs>
            <w:ind w:left="709"/>
            <w:rPr>
              <w:noProof/>
              <w:sz w:val="20"/>
              <w:szCs w:val="20"/>
              <w:lang w:eastAsia="en-CA"/>
            </w:rPr>
          </w:pPr>
          <w:hyperlink w:anchor="_Toc80000810" w:history="1">
            <w:r w:rsidR="00721814" w:rsidRPr="00775242">
              <w:rPr>
                <w:rStyle w:val="Hyperlink"/>
                <w:noProof/>
                <w:sz w:val="20"/>
                <w:szCs w:val="20"/>
              </w:rPr>
              <w:t>CANNABIS USE IN VARIOUS SETTINGS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_Toc80000810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192</w:t>
            </w:r>
            <w:r w:rsidR="00721814" w:rsidRPr="00775242">
              <w:rPr>
                <w:noProof/>
                <w:webHidden/>
                <w:sz w:val="20"/>
                <w:szCs w:val="20"/>
              </w:rPr>
              <w:fldChar w:fldCharType="end"/>
            </w:r>
          </w:hyperlink>
        </w:p>
        <w:p w14:paraId="38DF2EE6" w14:textId="70E1A163" w:rsidR="00721814" w:rsidRPr="00775242" w:rsidRDefault="00000000" w:rsidP="00775242">
          <w:pPr>
            <w:pStyle w:val="TOC1"/>
            <w:tabs>
              <w:tab w:val="right" w:leader="dot" w:pos="10790"/>
            </w:tabs>
            <w:ind w:left="709"/>
            <w:rPr>
              <w:noProof/>
              <w:sz w:val="20"/>
              <w:szCs w:val="20"/>
              <w:lang w:eastAsia="en-CA"/>
            </w:rPr>
          </w:pPr>
          <w:hyperlink w:anchor="_Toc80000811" w:history="1">
            <w:r w:rsidR="00721814" w:rsidRPr="00775242">
              <w:rPr>
                <w:rStyle w:val="Hyperlink"/>
                <w:noProof/>
                <w:sz w:val="20"/>
                <w:szCs w:val="20"/>
              </w:rPr>
              <w:t>EXPOSURE TO CANNABIS MARKETING, PUBLIC EDUCATION, AND HEALTH WARNINGS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_Toc80000811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195</w:t>
            </w:r>
            <w:r w:rsidR="00721814" w:rsidRPr="00775242">
              <w:rPr>
                <w:noProof/>
                <w:webHidden/>
                <w:sz w:val="20"/>
                <w:szCs w:val="20"/>
              </w:rPr>
              <w:fldChar w:fldCharType="end"/>
            </w:r>
          </w:hyperlink>
        </w:p>
        <w:p w14:paraId="6516FB67" w14:textId="2D9C70DB" w:rsidR="00721814" w:rsidRPr="00775242" w:rsidRDefault="00000000" w:rsidP="00775242">
          <w:pPr>
            <w:pStyle w:val="TOC1"/>
            <w:tabs>
              <w:tab w:val="right" w:leader="dot" w:pos="10790"/>
            </w:tabs>
            <w:ind w:left="709"/>
            <w:rPr>
              <w:noProof/>
              <w:sz w:val="20"/>
              <w:szCs w:val="20"/>
              <w:lang w:eastAsia="en-CA"/>
            </w:rPr>
          </w:pPr>
          <w:hyperlink w:anchor="_Toc80000812" w:history="1">
            <w:r w:rsidR="00721814" w:rsidRPr="00775242">
              <w:rPr>
                <w:rStyle w:val="Hyperlink"/>
                <w:noProof/>
                <w:sz w:val="20"/>
                <w:szCs w:val="20"/>
              </w:rPr>
              <w:t>DRIVING &amp; CANNABIS USE</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_Toc80000812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200</w:t>
            </w:r>
            <w:r w:rsidR="00721814" w:rsidRPr="00775242">
              <w:rPr>
                <w:noProof/>
                <w:webHidden/>
                <w:sz w:val="20"/>
                <w:szCs w:val="20"/>
              </w:rPr>
              <w:fldChar w:fldCharType="end"/>
            </w:r>
          </w:hyperlink>
        </w:p>
        <w:p w14:paraId="3DB7940E" w14:textId="233B0B5D" w:rsidR="00721814" w:rsidRPr="00775242" w:rsidRDefault="00000000" w:rsidP="00775242">
          <w:pPr>
            <w:pStyle w:val="TOC1"/>
            <w:tabs>
              <w:tab w:val="right" w:leader="dot" w:pos="10790"/>
            </w:tabs>
            <w:ind w:left="709"/>
            <w:rPr>
              <w:noProof/>
              <w:sz w:val="20"/>
              <w:szCs w:val="20"/>
              <w:lang w:eastAsia="en-CA"/>
            </w:rPr>
          </w:pPr>
          <w:hyperlink w:anchor="_Toc80000813" w:history="1">
            <w:r w:rsidR="00721814" w:rsidRPr="00775242">
              <w:rPr>
                <w:rStyle w:val="Hyperlink"/>
                <w:noProof/>
                <w:sz w:val="20"/>
                <w:szCs w:val="20"/>
              </w:rPr>
              <w:t>POLYSUBSTANCE USE</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_Toc80000813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204</w:t>
            </w:r>
            <w:r w:rsidR="00721814" w:rsidRPr="00775242">
              <w:rPr>
                <w:noProof/>
                <w:webHidden/>
                <w:sz w:val="20"/>
                <w:szCs w:val="20"/>
              </w:rPr>
              <w:fldChar w:fldCharType="end"/>
            </w:r>
          </w:hyperlink>
        </w:p>
        <w:p w14:paraId="46B7BDAB" w14:textId="62C3007B" w:rsidR="00721814" w:rsidRPr="00775242" w:rsidRDefault="00000000" w:rsidP="00775242">
          <w:pPr>
            <w:pStyle w:val="TOC1"/>
            <w:tabs>
              <w:tab w:val="right" w:leader="dot" w:pos="10790"/>
            </w:tabs>
            <w:ind w:left="709"/>
            <w:rPr>
              <w:noProof/>
              <w:sz w:val="20"/>
              <w:szCs w:val="20"/>
              <w:lang w:eastAsia="en-CA"/>
            </w:rPr>
          </w:pPr>
          <w:hyperlink w:anchor="_Toc80000814" w:history="1">
            <w:r w:rsidR="00721814" w:rsidRPr="00775242">
              <w:rPr>
                <w:rStyle w:val="Hyperlink"/>
                <w:noProof/>
                <w:sz w:val="20"/>
                <w:szCs w:val="20"/>
              </w:rPr>
              <w:t>POLICY SUPPORT</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_Toc80000814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209</w:t>
            </w:r>
            <w:r w:rsidR="00721814" w:rsidRPr="00775242">
              <w:rPr>
                <w:noProof/>
                <w:webHidden/>
                <w:sz w:val="20"/>
                <w:szCs w:val="20"/>
              </w:rPr>
              <w:fldChar w:fldCharType="end"/>
            </w:r>
          </w:hyperlink>
        </w:p>
        <w:p w14:paraId="11F42822" w14:textId="47851D1C" w:rsidR="00721814" w:rsidRPr="00775242" w:rsidRDefault="00000000" w:rsidP="00775242">
          <w:pPr>
            <w:pStyle w:val="TOC1"/>
            <w:tabs>
              <w:tab w:val="right" w:leader="dot" w:pos="10790"/>
            </w:tabs>
            <w:ind w:left="709"/>
            <w:rPr>
              <w:noProof/>
              <w:sz w:val="20"/>
              <w:szCs w:val="20"/>
              <w:lang w:eastAsia="en-CA"/>
            </w:rPr>
          </w:pPr>
          <w:hyperlink w:anchor="_Toc80000815" w:history="1">
            <w:r w:rsidR="00721814" w:rsidRPr="00775242">
              <w:rPr>
                <w:rStyle w:val="Hyperlink"/>
                <w:noProof/>
                <w:sz w:val="20"/>
                <w:szCs w:val="20"/>
              </w:rPr>
              <w:t>EXPERIMENTAL QUESTIONS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_Toc80000815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212</w:t>
            </w:r>
            <w:r w:rsidR="00721814" w:rsidRPr="00775242">
              <w:rPr>
                <w:noProof/>
                <w:webHidden/>
                <w:sz w:val="20"/>
                <w:szCs w:val="20"/>
              </w:rPr>
              <w:fldChar w:fldCharType="end"/>
            </w:r>
          </w:hyperlink>
        </w:p>
        <w:p w14:paraId="5EB4601D" w14:textId="1C1A0A37" w:rsidR="00721814" w:rsidRPr="00775242" w:rsidRDefault="00000000" w:rsidP="00775242">
          <w:pPr>
            <w:pStyle w:val="TOC1"/>
            <w:tabs>
              <w:tab w:val="right" w:leader="dot" w:pos="10790"/>
            </w:tabs>
            <w:ind w:left="709"/>
            <w:rPr>
              <w:noProof/>
              <w:sz w:val="20"/>
              <w:szCs w:val="20"/>
              <w:lang w:eastAsia="en-CA"/>
            </w:rPr>
          </w:pPr>
          <w:hyperlink w:anchor="_Toc80000816" w:history="1">
            <w:r w:rsidR="00721814" w:rsidRPr="00775242">
              <w:rPr>
                <w:rStyle w:val="Hyperlink"/>
                <w:noProof/>
                <w:sz w:val="20"/>
                <w:szCs w:val="20"/>
              </w:rPr>
              <w:t>ADDITIONAL SOCIODEMOGRAPHIC QUESTIONS</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_Toc80000816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212</w:t>
            </w:r>
            <w:r w:rsidR="00721814" w:rsidRPr="00775242">
              <w:rPr>
                <w:noProof/>
                <w:webHidden/>
                <w:sz w:val="20"/>
                <w:szCs w:val="20"/>
              </w:rPr>
              <w:fldChar w:fldCharType="end"/>
            </w:r>
          </w:hyperlink>
        </w:p>
        <w:p w14:paraId="48D8287A" w14:textId="06F7C2A1" w:rsidR="00721814" w:rsidRPr="00775242" w:rsidRDefault="00000000" w:rsidP="00775242">
          <w:pPr>
            <w:pStyle w:val="TOC1"/>
            <w:tabs>
              <w:tab w:val="right" w:leader="dot" w:pos="10790"/>
            </w:tabs>
            <w:ind w:left="709"/>
            <w:rPr>
              <w:noProof/>
              <w:sz w:val="20"/>
              <w:szCs w:val="20"/>
              <w:lang w:eastAsia="en-CA"/>
            </w:rPr>
          </w:pPr>
          <w:hyperlink w:anchor="_Toc80000817" w:history="1">
            <w:r w:rsidR="00721814" w:rsidRPr="00775242">
              <w:rPr>
                <w:rStyle w:val="Hyperlink"/>
                <w:noProof/>
                <w:sz w:val="20"/>
                <w:szCs w:val="20"/>
              </w:rPr>
              <w:t>END SCREEN/FEEDBACK</w:t>
            </w:r>
            <w:r w:rsidR="00721814" w:rsidRPr="00775242">
              <w:rPr>
                <w:noProof/>
                <w:webHidden/>
                <w:sz w:val="20"/>
                <w:szCs w:val="20"/>
              </w:rPr>
              <w:tab/>
            </w:r>
            <w:r w:rsidR="00721814" w:rsidRPr="00775242">
              <w:rPr>
                <w:noProof/>
                <w:webHidden/>
                <w:sz w:val="20"/>
                <w:szCs w:val="20"/>
              </w:rPr>
              <w:fldChar w:fldCharType="begin"/>
            </w:r>
            <w:r w:rsidR="00721814" w:rsidRPr="00775242">
              <w:rPr>
                <w:noProof/>
                <w:webHidden/>
                <w:sz w:val="20"/>
                <w:szCs w:val="20"/>
              </w:rPr>
              <w:instrText xml:space="preserve"> PAGEREF _Toc80000817 \h </w:instrText>
            </w:r>
            <w:r w:rsidR="00721814" w:rsidRPr="00775242">
              <w:rPr>
                <w:noProof/>
                <w:webHidden/>
                <w:sz w:val="20"/>
                <w:szCs w:val="20"/>
              </w:rPr>
            </w:r>
            <w:r w:rsidR="00721814" w:rsidRPr="00775242">
              <w:rPr>
                <w:noProof/>
                <w:webHidden/>
                <w:sz w:val="20"/>
                <w:szCs w:val="20"/>
              </w:rPr>
              <w:fldChar w:fldCharType="separate"/>
            </w:r>
            <w:r w:rsidR="00BF10D1">
              <w:rPr>
                <w:noProof/>
                <w:webHidden/>
                <w:sz w:val="20"/>
                <w:szCs w:val="20"/>
              </w:rPr>
              <w:t>229</w:t>
            </w:r>
            <w:r w:rsidR="00721814" w:rsidRPr="00775242">
              <w:rPr>
                <w:noProof/>
                <w:webHidden/>
                <w:sz w:val="20"/>
                <w:szCs w:val="20"/>
              </w:rPr>
              <w:fldChar w:fldCharType="end"/>
            </w:r>
          </w:hyperlink>
        </w:p>
        <w:p w14:paraId="0E24FE61" w14:textId="6A0833C6" w:rsidR="00C17700" w:rsidRPr="00BD3DD0" w:rsidRDefault="003A1118" w:rsidP="00775242">
          <w:pPr>
            <w:ind w:left="709"/>
            <w:rPr>
              <w:rFonts w:asciiTheme="majorHAnsi" w:hAnsiTheme="majorHAnsi" w:cstheme="majorHAnsi"/>
              <w:b/>
              <w:bCs/>
              <w:noProof/>
            </w:rPr>
            <w:sectPr w:rsidR="00C17700" w:rsidRPr="00BD3DD0" w:rsidSect="00402855">
              <w:footerReference w:type="default" r:id="rId17"/>
              <w:headerReference w:type="first" r:id="rId18"/>
              <w:pgSz w:w="12240" w:h="15840" w:code="1"/>
              <w:pgMar w:top="720" w:right="720" w:bottom="720" w:left="720" w:header="709" w:footer="709" w:gutter="0"/>
              <w:cols w:space="708"/>
              <w:titlePg/>
              <w:docGrid w:linePitch="360"/>
            </w:sectPr>
          </w:pPr>
          <w:r w:rsidRPr="0043295C">
            <w:rPr>
              <w:rFonts w:asciiTheme="majorHAnsi" w:hAnsiTheme="majorHAnsi" w:cstheme="majorHAnsi"/>
              <w:b/>
              <w:bCs/>
              <w:noProof/>
            </w:rPr>
            <w:fldChar w:fldCharType="end"/>
          </w:r>
        </w:p>
      </w:sdtContent>
    </w:sdt>
    <w:p w14:paraId="4ED249F8" w14:textId="77777777" w:rsidR="00AA6E24" w:rsidRPr="00BD3DD0" w:rsidRDefault="00AA6E24">
      <w:pPr>
        <w:rPr>
          <w:rFonts w:asciiTheme="majorHAnsi" w:hAnsiTheme="majorHAnsi" w:cstheme="majorHAnsi"/>
        </w:rPr>
      </w:pPr>
    </w:p>
    <w:p w14:paraId="04C74E32" w14:textId="0CDA1BA1" w:rsidR="00E53C2A" w:rsidRPr="0072209B" w:rsidRDefault="00E53C2A" w:rsidP="00775242">
      <w:pPr>
        <w:pStyle w:val="Heading1"/>
      </w:pPr>
      <w:bookmarkStart w:id="3" w:name="_Toc517953774"/>
      <w:bookmarkStart w:id="4" w:name="_Toc80000782"/>
      <w:r w:rsidRPr="0072209B">
        <w:t>INTRODUCTION</w:t>
      </w:r>
      <w:bookmarkEnd w:id="3"/>
      <w:bookmarkEnd w:id="4"/>
    </w:p>
    <w:p w14:paraId="6D0F8DC8" w14:textId="0ECA857C"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The primary objective of the current study is to examine the impact of cannabis legalization on Canadians. The study examined five primary research questions, including the extent to which legalization is associated with changes in: 1) prevalence and patterns of cannabis use, including use among ‘minors’ and levels of dependence; 2) risk behaviours, including driving after cannabis use and use in ‘high risk’ occupational settings; and 3) the commercial retail environment, including the price and the type of products used, the use of high potency products, and the extent to which consumers shift from ‘illicit’ to ‘legal’ sources of cannabis; 4) perceptions of risk and social norms; and 5) the effectiveness of specific regulatory policies, including advertising restrictions, product labelling and warnings, public education campaigns, and the use of cannabis in public spaces and workplaces.</w:t>
      </w:r>
    </w:p>
    <w:p w14:paraId="0A6F8EF6" w14:textId="77777777" w:rsidR="001E257F" w:rsidRPr="00775242" w:rsidRDefault="001E257F" w:rsidP="00E53C2A">
      <w:pPr>
        <w:spacing w:line="276" w:lineRule="auto"/>
        <w:jc w:val="both"/>
        <w:rPr>
          <w:rFonts w:ascii="Poppins Regular" w:hAnsi="Poppins Regular"/>
          <w:sz w:val="20"/>
          <w:szCs w:val="20"/>
        </w:rPr>
      </w:pPr>
    </w:p>
    <w:p w14:paraId="08BF25A6" w14:textId="6D61D9D7"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 xml:space="preserve">The pre-legalization baseline or ‘Wave 1’ survey was conducted </w:t>
      </w:r>
      <w:r w:rsidR="000A2452" w:rsidRPr="00775242">
        <w:rPr>
          <w:rFonts w:ascii="Poppins Regular" w:hAnsi="Poppins Regular"/>
          <w:sz w:val="20"/>
          <w:szCs w:val="20"/>
        </w:rPr>
        <w:t>from August-</w:t>
      </w:r>
      <w:r w:rsidR="00083C52" w:rsidRPr="00775242">
        <w:rPr>
          <w:rFonts w:ascii="Poppins Regular" w:hAnsi="Poppins Regular"/>
          <w:sz w:val="20"/>
          <w:szCs w:val="20"/>
        </w:rPr>
        <w:t>October</w:t>
      </w:r>
      <w:r w:rsidR="000A2452" w:rsidRPr="00775242">
        <w:rPr>
          <w:rFonts w:ascii="Poppins Regular" w:hAnsi="Poppins Regular"/>
          <w:sz w:val="20"/>
          <w:szCs w:val="20"/>
        </w:rPr>
        <w:t xml:space="preserve"> </w:t>
      </w:r>
      <w:r w:rsidRPr="00775242">
        <w:rPr>
          <w:rFonts w:ascii="Poppins Regular" w:hAnsi="Poppins Regular"/>
          <w:sz w:val="20"/>
          <w:szCs w:val="20"/>
        </w:rPr>
        <w:t xml:space="preserve">2018 with </w:t>
      </w:r>
      <w:r w:rsidR="00083C52" w:rsidRPr="00775242">
        <w:rPr>
          <w:rFonts w:ascii="Poppins Regular" w:hAnsi="Poppins Regular"/>
          <w:sz w:val="20"/>
          <w:szCs w:val="20"/>
        </w:rPr>
        <w:t>27,1</w:t>
      </w:r>
      <w:r w:rsidR="00123756" w:rsidRPr="00775242">
        <w:rPr>
          <w:rFonts w:ascii="Poppins Regular" w:hAnsi="Poppins Regular"/>
          <w:sz w:val="20"/>
          <w:szCs w:val="20"/>
        </w:rPr>
        <w:t>69</w:t>
      </w:r>
      <w:r w:rsidRPr="00775242">
        <w:rPr>
          <w:rFonts w:ascii="Poppins Regular" w:hAnsi="Poppins Regular"/>
          <w:sz w:val="20"/>
          <w:szCs w:val="20"/>
        </w:rPr>
        <w:t xml:space="preserve"> respondents aged 16–65 years living in one of three jurisdictions: 1) Canada (n=10,0</w:t>
      </w:r>
      <w:r w:rsidR="00083C52" w:rsidRPr="00775242">
        <w:rPr>
          <w:rFonts w:ascii="Poppins Regular" w:hAnsi="Poppins Regular"/>
          <w:sz w:val="20"/>
          <w:szCs w:val="20"/>
        </w:rPr>
        <w:t>57</w:t>
      </w:r>
      <w:r w:rsidRPr="00775242">
        <w:rPr>
          <w:rFonts w:ascii="Poppins Regular" w:hAnsi="Poppins Regular"/>
          <w:sz w:val="20"/>
          <w:szCs w:val="20"/>
        </w:rPr>
        <w:t>), 2) US states that have legalized non-medical cannabis (n=</w:t>
      </w:r>
      <w:r w:rsidR="000A2452" w:rsidRPr="00775242">
        <w:rPr>
          <w:rFonts w:ascii="Poppins Regular" w:hAnsi="Poppins Regular"/>
          <w:sz w:val="20"/>
          <w:szCs w:val="20"/>
        </w:rPr>
        <w:t>7,</w:t>
      </w:r>
      <w:r w:rsidR="00123756" w:rsidRPr="00775242">
        <w:rPr>
          <w:rFonts w:ascii="Poppins Regular" w:hAnsi="Poppins Regular"/>
          <w:sz w:val="20"/>
          <w:szCs w:val="20"/>
        </w:rPr>
        <w:t>398</w:t>
      </w:r>
      <w:r w:rsidRPr="00775242">
        <w:rPr>
          <w:rFonts w:ascii="Poppins Regular" w:hAnsi="Poppins Regular"/>
          <w:sz w:val="20"/>
          <w:szCs w:val="20"/>
        </w:rPr>
        <w:t>), and 3) US states in which non-medical cannabis remains illegal (n=</w:t>
      </w:r>
      <w:r w:rsidR="000A2452" w:rsidRPr="00775242">
        <w:rPr>
          <w:rFonts w:ascii="Poppins Regular" w:hAnsi="Poppins Regular"/>
          <w:sz w:val="20"/>
          <w:szCs w:val="20"/>
        </w:rPr>
        <w:t>9,714</w:t>
      </w:r>
      <w:r w:rsidRPr="00775242">
        <w:rPr>
          <w:rFonts w:ascii="Poppins Regular" w:hAnsi="Poppins Regular"/>
          <w:sz w:val="20"/>
          <w:szCs w:val="20"/>
        </w:rPr>
        <w:t xml:space="preserve">). In Canada, </w:t>
      </w:r>
      <w:r w:rsidR="000A2452" w:rsidRPr="00775242">
        <w:rPr>
          <w:rFonts w:ascii="Poppins Regular" w:hAnsi="Poppins Regular"/>
          <w:sz w:val="20"/>
          <w:szCs w:val="20"/>
        </w:rPr>
        <w:t xml:space="preserve">approximately </w:t>
      </w:r>
      <w:r w:rsidRPr="00775242">
        <w:rPr>
          <w:rFonts w:ascii="Poppins Regular" w:hAnsi="Poppins Regular"/>
          <w:sz w:val="20"/>
          <w:szCs w:val="20"/>
        </w:rPr>
        <w:t xml:space="preserve">1,000 respondents will be recruited from each province to examine differences in provincial policies and retail markets. This survey will be repeated annually (at 12-, 24- and 36-months follow-up) to monitor changes over time, as well as key mediators and moderatos of use, in each of three jurisdictions. </w:t>
      </w:r>
    </w:p>
    <w:p w14:paraId="28140BAD" w14:textId="049B7AD4" w:rsidR="00E53C2A" w:rsidRDefault="00E53C2A" w:rsidP="00E53C2A">
      <w:pPr>
        <w:spacing w:line="276" w:lineRule="auto"/>
        <w:jc w:val="both"/>
        <w:rPr>
          <w:rFonts w:ascii="Poppins Bold" w:hAnsi="Poppins Bold"/>
        </w:rPr>
      </w:pPr>
    </w:p>
    <w:p w14:paraId="5BC3C851" w14:textId="77777777" w:rsidR="00C70BEC" w:rsidRPr="0072209B" w:rsidRDefault="00C70BEC" w:rsidP="00E53C2A">
      <w:pPr>
        <w:spacing w:line="276" w:lineRule="auto"/>
        <w:jc w:val="both"/>
        <w:rPr>
          <w:rFonts w:ascii="Poppins Bold" w:hAnsi="Poppins Bold"/>
        </w:rPr>
      </w:pPr>
    </w:p>
    <w:p w14:paraId="78628877" w14:textId="36CEE363" w:rsidR="00E53C2A" w:rsidRPr="0072209B" w:rsidRDefault="00E53C2A" w:rsidP="00775242">
      <w:pPr>
        <w:pStyle w:val="Heading1"/>
      </w:pPr>
      <w:bookmarkStart w:id="5" w:name="_Toc517953775"/>
      <w:bookmarkStart w:id="6" w:name="_Toc80000783"/>
      <w:r w:rsidRPr="0072209B">
        <w:t>STUDY PROTOCOL</w:t>
      </w:r>
      <w:bookmarkStart w:id="7" w:name="_Toc517953776"/>
      <w:bookmarkEnd w:id="5"/>
      <w:bookmarkEnd w:id="6"/>
    </w:p>
    <w:p w14:paraId="44C4C809" w14:textId="77777777" w:rsidR="00E53C2A" w:rsidRPr="0072209B" w:rsidRDefault="00E53C2A" w:rsidP="00E53C2A">
      <w:pPr>
        <w:rPr>
          <w:rFonts w:ascii="Poppins Bold" w:hAnsi="Poppins Bold"/>
        </w:rPr>
      </w:pPr>
    </w:p>
    <w:p w14:paraId="2F9A03D9" w14:textId="2D8D7366" w:rsidR="00E53C2A" w:rsidRPr="0072209B" w:rsidRDefault="00E53C2A" w:rsidP="00E91196">
      <w:pPr>
        <w:pStyle w:val="Heading2"/>
        <w:rPr>
          <w:rFonts w:ascii="Poppins Bold" w:hAnsi="Poppins Bold"/>
        </w:rPr>
      </w:pPr>
      <w:bookmarkStart w:id="8" w:name="_Toc80000784"/>
      <w:r w:rsidRPr="0072209B">
        <w:rPr>
          <w:rFonts w:ascii="Poppins Bold" w:hAnsi="Poppins Bold"/>
        </w:rPr>
        <w:t>OVERVIEW</w:t>
      </w:r>
      <w:bookmarkEnd w:id="7"/>
      <w:bookmarkEnd w:id="8"/>
    </w:p>
    <w:p w14:paraId="42926629" w14:textId="47486D16"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Data for the Wave 1 baseline survey</w:t>
      </w:r>
      <w:r w:rsidR="003A1118" w:rsidRPr="00775242">
        <w:rPr>
          <w:rFonts w:ascii="Poppins Regular" w:hAnsi="Poppins Regular"/>
          <w:sz w:val="20"/>
          <w:szCs w:val="20"/>
        </w:rPr>
        <w:t xml:space="preserve"> (n=27,169)</w:t>
      </w:r>
      <w:r w:rsidRPr="00775242">
        <w:rPr>
          <w:rFonts w:ascii="Poppins Regular" w:hAnsi="Poppins Regular"/>
          <w:sz w:val="20"/>
          <w:szCs w:val="20"/>
        </w:rPr>
        <w:t xml:space="preserve"> were collected via a web-based survey </w:t>
      </w:r>
      <w:r w:rsidR="003A1118" w:rsidRPr="00775242">
        <w:rPr>
          <w:rFonts w:ascii="Poppins Regular" w:hAnsi="Poppins Regular"/>
          <w:sz w:val="20"/>
          <w:szCs w:val="20"/>
        </w:rPr>
        <w:t>from</w:t>
      </w:r>
      <w:r w:rsidRPr="00775242">
        <w:rPr>
          <w:rFonts w:ascii="Poppins Regular" w:hAnsi="Poppins Regular"/>
          <w:sz w:val="20"/>
          <w:szCs w:val="20"/>
        </w:rPr>
        <w:t xml:space="preserve"> August</w:t>
      </w:r>
      <w:r w:rsidR="00083C52" w:rsidRPr="00775242">
        <w:rPr>
          <w:rFonts w:ascii="Poppins Regular" w:hAnsi="Poppins Regular"/>
          <w:sz w:val="20"/>
          <w:szCs w:val="20"/>
        </w:rPr>
        <w:t xml:space="preserve"> 27</w:t>
      </w:r>
      <w:r w:rsidRPr="00775242">
        <w:rPr>
          <w:rFonts w:ascii="Poppins Regular" w:hAnsi="Poppins Regular"/>
          <w:sz w:val="20"/>
          <w:szCs w:val="20"/>
        </w:rPr>
        <w:t xml:space="preserve"> </w:t>
      </w:r>
      <w:r w:rsidR="003A1118" w:rsidRPr="00775242">
        <w:rPr>
          <w:rFonts w:ascii="Poppins Regular" w:hAnsi="Poppins Regular"/>
          <w:sz w:val="20"/>
          <w:szCs w:val="20"/>
        </w:rPr>
        <w:t>to</w:t>
      </w:r>
      <w:r w:rsidRPr="00775242">
        <w:rPr>
          <w:rFonts w:ascii="Poppins Regular" w:hAnsi="Poppins Regular"/>
          <w:sz w:val="20"/>
          <w:szCs w:val="20"/>
        </w:rPr>
        <w:t xml:space="preserve"> </w:t>
      </w:r>
      <w:r w:rsidR="00083C52" w:rsidRPr="00775242">
        <w:rPr>
          <w:rFonts w:ascii="Poppins Regular" w:hAnsi="Poppins Regular"/>
          <w:sz w:val="20"/>
          <w:szCs w:val="20"/>
        </w:rPr>
        <w:t>October 7</w:t>
      </w:r>
      <w:r w:rsidRPr="00775242">
        <w:rPr>
          <w:rFonts w:ascii="Poppins Regular" w:hAnsi="Poppins Regular"/>
          <w:sz w:val="20"/>
          <w:szCs w:val="20"/>
        </w:rPr>
        <w:t xml:space="preserve">, 2018. </w:t>
      </w:r>
      <w:r w:rsidR="00A725B6" w:rsidRPr="00775242">
        <w:rPr>
          <w:rFonts w:ascii="Poppins Regular" w:hAnsi="Poppins Regular"/>
          <w:sz w:val="20"/>
          <w:szCs w:val="20"/>
        </w:rPr>
        <w:t xml:space="preserve">Data for the Wave 2 survey </w:t>
      </w:r>
      <w:r w:rsidR="003A1118" w:rsidRPr="00775242">
        <w:rPr>
          <w:rFonts w:ascii="Poppins Regular" w:hAnsi="Poppins Regular"/>
          <w:sz w:val="20"/>
          <w:szCs w:val="20"/>
        </w:rPr>
        <w:t xml:space="preserve">(n=47,747) </w:t>
      </w:r>
      <w:r w:rsidR="00A725B6" w:rsidRPr="00775242">
        <w:rPr>
          <w:rFonts w:ascii="Poppins Regular" w:hAnsi="Poppins Regular"/>
          <w:sz w:val="20"/>
          <w:szCs w:val="20"/>
        </w:rPr>
        <w:t xml:space="preserve">were collected </w:t>
      </w:r>
      <w:r w:rsidR="003A1118" w:rsidRPr="00775242">
        <w:rPr>
          <w:rFonts w:ascii="Poppins Regular" w:hAnsi="Poppins Regular"/>
          <w:sz w:val="20"/>
          <w:szCs w:val="20"/>
        </w:rPr>
        <w:t>from September 13 to October 31, 2019</w:t>
      </w:r>
      <w:r w:rsidR="00A725B6" w:rsidRPr="00775242">
        <w:rPr>
          <w:rFonts w:ascii="Poppins Regular" w:hAnsi="Poppins Regular"/>
          <w:sz w:val="20"/>
          <w:szCs w:val="20"/>
        </w:rPr>
        <w:t xml:space="preserve">. </w:t>
      </w:r>
      <w:bookmarkStart w:id="9" w:name="_Hlk69989656"/>
      <w:r w:rsidR="00BB5F3A" w:rsidRPr="00775242">
        <w:rPr>
          <w:rFonts w:ascii="Poppins Regular" w:hAnsi="Poppins Regular"/>
          <w:sz w:val="20"/>
          <w:szCs w:val="20"/>
        </w:rPr>
        <w:t>Data for the Wave 3 survey (n=45,680) were collected from September 3 to November 2, 2020.</w:t>
      </w:r>
      <w:r w:rsidR="006346CD">
        <w:rPr>
          <w:rFonts w:ascii="Poppins Regular" w:hAnsi="Poppins Regular"/>
          <w:sz w:val="20"/>
          <w:szCs w:val="20"/>
        </w:rPr>
        <w:t xml:space="preserve"> </w:t>
      </w:r>
      <w:r w:rsidR="006346CD" w:rsidRPr="00775242">
        <w:rPr>
          <w:rFonts w:ascii="Poppins Regular" w:hAnsi="Poppins Regular"/>
          <w:sz w:val="20"/>
          <w:szCs w:val="20"/>
        </w:rPr>
        <w:t xml:space="preserve">Data for the Wave </w:t>
      </w:r>
      <w:r w:rsidR="006346CD">
        <w:rPr>
          <w:rFonts w:ascii="Poppins Regular" w:hAnsi="Poppins Regular"/>
          <w:sz w:val="20"/>
          <w:szCs w:val="20"/>
        </w:rPr>
        <w:t>4</w:t>
      </w:r>
      <w:r w:rsidR="006346CD" w:rsidRPr="00775242">
        <w:rPr>
          <w:rFonts w:ascii="Poppins Regular" w:hAnsi="Poppins Regular"/>
          <w:sz w:val="20"/>
          <w:szCs w:val="20"/>
        </w:rPr>
        <w:t xml:space="preserve"> survey (n=</w:t>
      </w:r>
      <w:r w:rsidR="006346CD">
        <w:rPr>
          <w:rFonts w:ascii="Poppins Regular" w:hAnsi="Poppins Regular"/>
          <w:sz w:val="20"/>
          <w:szCs w:val="20"/>
        </w:rPr>
        <w:t>52</w:t>
      </w:r>
      <w:r w:rsidR="006346CD" w:rsidRPr="00775242">
        <w:rPr>
          <w:rFonts w:ascii="Poppins Regular" w:hAnsi="Poppins Regular"/>
          <w:sz w:val="20"/>
          <w:szCs w:val="20"/>
        </w:rPr>
        <w:t>,</w:t>
      </w:r>
      <w:r w:rsidR="006346CD">
        <w:rPr>
          <w:rFonts w:ascii="Poppins Regular" w:hAnsi="Poppins Regular"/>
          <w:sz w:val="20"/>
          <w:szCs w:val="20"/>
        </w:rPr>
        <w:t>938</w:t>
      </w:r>
      <w:r w:rsidR="006346CD" w:rsidRPr="00775242">
        <w:rPr>
          <w:rFonts w:ascii="Poppins Regular" w:hAnsi="Poppins Regular"/>
          <w:sz w:val="20"/>
          <w:szCs w:val="20"/>
        </w:rPr>
        <w:t xml:space="preserve">) were collected from September </w:t>
      </w:r>
      <w:r w:rsidR="006346CD">
        <w:rPr>
          <w:rFonts w:ascii="Poppins Regular" w:hAnsi="Poppins Regular"/>
          <w:sz w:val="20"/>
          <w:szCs w:val="20"/>
        </w:rPr>
        <w:t>14</w:t>
      </w:r>
      <w:r w:rsidR="006346CD" w:rsidRPr="00775242">
        <w:rPr>
          <w:rFonts w:ascii="Poppins Regular" w:hAnsi="Poppins Regular"/>
          <w:sz w:val="20"/>
          <w:szCs w:val="20"/>
        </w:rPr>
        <w:t xml:space="preserve"> to November </w:t>
      </w:r>
      <w:r w:rsidR="006346CD">
        <w:rPr>
          <w:rFonts w:ascii="Poppins Regular" w:hAnsi="Poppins Regular"/>
          <w:sz w:val="20"/>
          <w:szCs w:val="20"/>
        </w:rPr>
        <w:t>8</w:t>
      </w:r>
      <w:r w:rsidR="006346CD" w:rsidRPr="00775242">
        <w:rPr>
          <w:rFonts w:ascii="Poppins Regular" w:hAnsi="Poppins Regular"/>
          <w:sz w:val="20"/>
          <w:szCs w:val="20"/>
        </w:rPr>
        <w:t>, 202</w:t>
      </w:r>
      <w:r w:rsidR="004C07E4">
        <w:rPr>
          <w:rFonts w:ascii="Poppins Regular" w:hAnsi="Poppins Regular"/>
          <w:sz w:val="20"/>
          <w:szCs w:val="20"/>
        </w:rPr>
        <w:t>1</w:t>
      </w:r>
      <w:r w:rsidR="006346CD" w:rsidRPr="00775242">
        <w:rPr>
          <w:rFonts w:ascii="Poppins Regular" w:hAnsi="Poppins Regular"/>
          <w:sz w:val="20"/>
          <w:szCs w:val="20"/>
        </w:rPr>
        <w:t xml:space="preserve">. </w:t>
      </w:r>
      <w:r w:rsidR="00BB5F3A" w:rsidRPr="00775242">
        <w:rPr>
          <w:rFonts w:ascii="Poppins Regular" w:hAnsi="Poppins Regular"/>
          <w:sz w:val="20"/>
          <w:szCs w:val="20"/>
        </w:rPr>
        <w:t xml:space="preserve"> </w:t>
      </w:r>
      <w:bookmarkEnd w:id="9"/>
      <w:r w:rsidRPr="00775242">
        <w:rPr>
          <w:rFonts w:ascii="Poppins Regular" w:hAnsi="Poppins Regular"/>
          <w:sz w:val="20"/>
          <w:szCs w:val="20"/>
        </w:rPr>
        <w:t>Participants completed a comprehensive survey on the prevalence and patterns of cannabis use, as well as risk behaviours, social norms, etc.</w:t>
      </w:r>
      <w:r w:rsidR="001E257F" w:rsidRPr="00775242">
        <w:rPr>
          <w:rFonts w:ascii="Poppins Regular" w:hAnsi="Poppins Regular"/>
          <w:sz w:val="20"/>
          <w:szCs w:val="20"/>
        </w:rPr>
        <w:t xml:space="preserve"> </w:t>
      </w:r>
    </w:p>
    <w:p w14:paraId="0EA0E815" w14:textId="77777777" w:rsidR="00C70BEC" w:rsidRPr="0072209B" w:rsidRDefault="00C70BEC" w:rsidP="00E53C2A">
      <w:pPr>
        <w:spacing w:line="276" w:lineRule="auto"/>
        <w:jc w:val="both"/>
        <w:rPr>
          <w:rFonts w:ascii="Poppins Bold" w:hAnsi="Poppins Bold"/>
        </w:rPr>
      </w:pPr>
    </w:p>
    <w:p w14:paraId="056613EE" w14:textId="77777777" w:rsidR="00E53C2A" w:rsidRPr="0072209B" w:rsidRDefault="00E53C2A" w:rsidP="00E91196">
      <w:pPr>
        <w:pStyle w:val="Heading2"/>
        <w:rPr>
          <w:rFonts w:ascii="Poppins Bold" w:hAnsi="Poppins Bold"/>
        </w:rPr>
      </w:pPr>
      <w:bookmarkStart w:id="10" w:name="_Toc517953777"/>
      <w:bookmarkStart w:id="11" w:name="_Toc80000785"/>
      <w:r w:rsidRPr="0072209B">
        <w:rPr>
          <w:rFonts w:ascii="Poppins Bold" w:hAnsi="Poppins Bold"/>
        </w:rPr>
        <w:t>SAMPLE AND RECRUITMENT</w:t>
      </w:r>
      <w:bookmarkEnd w:id="10"/>
      <w:bookmarkEnd w:id="11"/>
      <w:r w:rsidRPr="0072209B">
        <w:rPr>
          <w:rFonts w:ascii="Poppins Bold" w:hAnsi="Poppins Bold"/>
        </w:rPr>
        <w:t xml:space="preserve"> </w:t>
      </w:r>
    </w:p>
    <w:p w14:paraId="38174D8E" w14:textId="77777777" w:rsidR="00E53C2A" w:rsidRPr="00775242" w:rsidRDefault="00E53C2A" w:rsidP="00E53C2A">
      <w:pPr>
        <w:pStyle w:val="Heading3"/>
        <w:spacing w:line="276" w:lineRule="auto"/>
        <w:rPr>
          <w:rFonts w:ascii="Poppins Regular" w:hAnsi="Poppins Regular"/>
          <w:sz w:val="20"/>
          <w:szCs w:val="20"/>
          <w:lang w:val="en-CA"/>
        </w:rPr>
      </w:pPr>
      <w:bookmarkStart w:id="12" w:name="_Toc517953778"/>
      <w:r w:rsidRPr="00775242">
        <w:rPr>
          <w:rFonts w:ascii="Poppins Regular" w:hAnsi="Poppins Regular"/>
          <w:sz w:val="20"/>
          <w:szCs w:val="20"/>
          <w:lang w:val="en-CA"/>
        </w:rPr>
        <w:t>Sample Eligibility</w:t>
      </w:r>
      <w:bookmarkEnd w:id="12"/>
    </w:p>
    <w:p w14:paraId="71070DFC" w14:textId="138E3220"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 xml:space="preserve">Individuals were eligible to participate if they resided in a Canadian province or US state, were 16–65 years old at the time of recruitment, and had access to the internet.  </w:t>
      </w:r>
    </w:p>
    <w:p w14:paraId="36B06EBD" w14:textId="77777777" w:rsidR="00E53C2A" w:rsidRPr="00775242" w:rsidRDefault="00E53C2A" w:rsidP="00E53C2A">
      <w:pPr>
        <w:pStyle w:val="Heading3"/>
        <w:spacing w:line="276" w:lineRule="auto"/>
        <w:rPr>
          <w:rFonts w:ascii="Poppins Regular" w:hAnsi="Poppins Regular"/>
          <w:sz w:val="20"/>
          <w:szCs w:val="20"/>
          <w:lang w:val="en-CA"/>
        </w:rPr>
      </w:pPr>
      <w:bookmarkStart w:id="13" w:name="_Toc517953779"/>
      <w:r w:rsidRPr="00775242">
        <w:rPr>
          <w:rFonts w:ascii="Poppins Regular" w:hAnsi="Poppins Regular"/>
          <w:sz w:val="20"/>
          <w:szCs w:val="20"/>
          <w:lang w:val="en-CA"/>
        </w:rPr>
        <w:t>Recruitment and Consent</w:t>
      </w:r>
      <w:bookmarkEnd w:id="13"/>
    </w:p>
    <w:p w14:paraId="29951B9C" w14:textId="50B926E5"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 xml:space="preserve">Respondents from Canadian provinces and US states were recruited using the </w:t>
      </w:r>
      <w:r w:rsidRPr="00775242">
        <w:rPr>
          <w:rFonts w:ascii="Poppins Regular" w:hAnsi="Poppins Regular"/>
          <w:i/>
          <w:sz w:val="20"/>
          <w:szCs w:val="20"/>
        </w:rPr>
        <w:t>Nielsen Consumer Insights Global Panel</w:t>
      </w:r>
      <w:r w:rsidRPr="00775242">
        <w:rPr>
          <w:rFonts w:ascii="Poppins Regular" w:hAnsi="Poppins Regular"/>
          <w:sz w:val="20"/>
          <w:szCs w:val="20"/>
        </w:rPr>
        <w:t>, which maintains panels in Canada and the US (</w:t>
      </w:r>
      <w:hyperlink r:id="rId19" w:history="1">
        <w:r w:rsidRPr="00775242">
          <w:rPr>
            <w:rStyle w:val="Hyperlink"/>
            <w:rFonts w:ascii="Poppins Regular" w:hAnsi="Poppins Regular"/>
            <w:sz w:val="20"/>
            <w:szCs w:val="20"/>
          </w:rPr>
          <w:t>http://www.nielsen.com/ca/en/about-us.html</w:t>
        </w:r>
      </w:hyperlink>
      <w:r w:rsidRPr="00775242">
        <w:rPr>
          <w:rFonts w:ascii="Poppins Regular" w:hAnsi="Poppins Regular"/>
          <w:sz w:val="20"/>
          <w:szCs w:val="20"/>
        </w:rPr>
        <w:t xml:space="preserve">). The Nielsen panels are recruited using both probability and nonprobability sampling methods in each country. For the current project, Nielsen drew stratified random samples from the online panels in each </w:t>
      </w:r>
      <w:r w:rsidRPr="00775242">
        <w:rPr>
          <w:rFonts w:ascii="Poppins Regular" w:hAnsi="Poppins Regular"/>
          <w:sz w:val="20"/>
          <w:szCs w:val="20"/>
        </w:rPr>
        <w:lastRenderedPageBreak/>
        <w:t xml:space="preserve">country, based on known proportions in each age group. To account for differential response rates, Nielsen modified these sampling proportions to place greater weight on sub-groups with lower response rates. </w:t>
      </w:r>
    </w:p>
    <w:p w14:paraId="5850E612" w14:textId="77777777" w:rsidR="00E53C2A" w:rsidRPr="0072209B" w:rsidRDefault="00E53C2A" w:rsidP="00E53C2A">
      <w:pPr>
        <w:spacing w:line="276" w:lineRule="auto"/>
        <w:jc w:val="both"/>
        <w:rPr>
          <w:rFonts w:ascii="Poppins Bold" w:hAnsi="Poppins Bold"/>
        </w:rPr>
      </w:pPr>
    </w:p>
    <w:p w14:paraId="3297156F" w14:textId="77777777" w:rsidR="00E53C2A" w:rsidRPr="0072209B" w:rsidRDefault="00E53C2A" w:rsidP="00E91196">
      <w:pPr>
        <w:pStyle w:val="Heading2"/>
        <w:rPr>
          <w:rFonts w:ascii="Poppins Bold" w:hAnsi="Poppins Bold"/>
        </w:rPr>
      </w:pPr>
      <w:bookmarkStart w:id="14" w:name="_Toc517953783"/>
      <w:bookmarkStart w:id="15" w:name="_Toc80000786"/>
      <w:r w:rsidRPr="0072209B">
        <w:rPr>
          <w:rFonts w:ascii="Poppins Bold" w:hAnsi="Poppins Bold"/>
        </w:rPr>
        <w:t>PARTICIPANT COMPENSATION</w:t>
      </w:r>
      <w:bookmarkEnd w:id="14"/>
      <w:bookmarkEnd w:id="15"/>
    </w:p>
    <w:p w14:paraId="691E1572" w14:textId="00E8B933"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 xml:space="preserve">Monetary incentives have been shown to increase response rates and to decrease response bias among sub-groups commonly under-represented in surveys, including disadvantaged subgroups. Respondents from Canadian provinces and US states were provided with incentives according to Nielsen’s regular remuneration structure.  </w:t>
      </w:r>
    </w:p>
    <w:p w14:paraId="7B1590F9" w14:textId="77777777" w:rsidR="00C70BEC" w:rsidRPr="0072209B" w:rsidRDefault="00C70BEC" w:rsidP="00E53C2A">
      <w:pPr>
        <w:spacing w:line="276" w:lineRule="auto"/>
        <w:jc w:val="both"/>
        <w:rPr>
          <w:rFonts w:ascii="Poppins Bold" w:hAnsi="Poppins Bold"/>
        </w:rPr>
      </w:pPr>
    </w:p>
    <w:p w14:paraId="42299340" w14:textId="77777777" w:rsidR="00E53C2A" w:rsidRPr="0072209B" w:rsidRDefault="00E53C2A" w:rsidP="00E91196">
      <w:pPr>
        <w:pStyle w:val="Heading2"/>
        <w:rPr>
          <w:rFonts w:ascii="Poppins Bold" w:hAnsi="Poppins Bold"/>
        </w:rPr>
      </w:pPr>
      <w:bookmarkStart w:id="16" w:name="_Toc517953784"/>
      <w:bookmarkStart w:id="17" w:name="_Toc80000787"/>
      <w:r w:rsidRPr="0072209B">
        <w:rPr>
          <w:rFonts w:ascii="Poppins Bold" w:hAnsi="Poppins Bold"/>
        </w:rPr>
        <w:t>ETHICS CLEARANCE</w:t>
      </w:r>
      <w:bookmarkEnd w:id="16"/>
      <w:bookmarkEnd w:id="17"/>
    </w:p>
    <w:p w14:paraId="5002DA1D" w14:textId="16E65DC9"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The project has been reviewed by and received ethics clearance through a University of Waterloo Research Ethics Committee (ORE#22392</w:t>
      </w:r>
      <w:r w:rsidR="001E257F" w:rsidRPr="00775242">
        <w:rPr>
          <w:rFonts w:ascii="Poppins Regular" w:hAnsi="Poppins Regular"/>
          <w:sz w:val="20"/>
          <w:szCs w:val="20"/>
        </w:rPr>
        <w:t>/</w:t>
      </w:r>
      <w:r w:rsidR="003A1118" w:rsidRPr="00775242">
        <w:rPr>
          <w:rFonts w:ascii="Poppins Regular" w:hAnsi="Poppins Regular"/>
          <w:sz w:val="20"/>
          <w:szCs w:val="20"/>
        </w:rPr>
        <w:t>#</w:t>
      </w:r>
      <w:r w:rsidR="001E257F" w:rsidRPr="00775242">
        <w:rPr>
          <w:rFonts w:ascii="Poppins Regular" w:hAnsi="Poppins Regular"/>
          <w:sz w:val="20"/>
          <w:szCs w:val="20"/>
        </w:rPr>
        <w:t>31330</w:t>
      </w:r>
      <w:r w:rsidRPr="00775242">
        <w:rPr>
          <w:rFonts w:ascii="Poppins Regular" w:hAnsi="Poppins Regular"/>
          <w:sz w:val="20"/>
          <w:szCs w:val="20"/>
        </w:rPr>
        <w:t>).</w:t>
      </w:r>
    </w:p>
    <w:p w14:paraId="57DAB29F" w14:textId="77777777" w:rsidR="00E53C2A" w:rsidRPr="0072209B" w:rsidRDefault="00E53C2A" w:rsidP="00E53C2A">
      <w:pPr>
        <w:spacing w:line="276" w:lineRule="auto"/>
        <w:jc w:val="both"/>
        <w:rPr>
          <w:rFonts w:ascii="Poppins Bold" w:hAnsi="Poppins Bold"/>
        </w:rPr>
      </w:pPr>
    </w:p>
    <w:p w14:paraId="1876588A" w14:textId="67CF748D" w:rsidR="00E53C2A" w:rsidRPr="0072209B" w:rsidRDefault="00C70BEC" w:rsidP="00775242">
      <w:pPr>
        <w:pStyle w:val="Heading1"/>
      </w:pPr>
      <w:bookmarkStart w:id="18" w:name="_Toc517953785"/>
      <w:bookmarkStart w:id="19" w:name="_Toc80000788"/>
      <w:r>
        <w:t>SURVEY</w:t>
      </w:r>
      <w:r w:rsidRPr="0072209B">
        <w:t xml:space="preserve"> </w:t>
      </w:r>
      <w:r w:rsidR="00E53C2A" w:rsidRPr="0072209B">
        <w:t>CONTENT</w:t>
      </w:r>
      <w:bookmarkEnd w:id="18"/>
      <w:bookmarkEnd w:id="19"/>
    </w:p>
    <w:p w14:paraId="0F2F5CFC" w14:textId="4529AA46"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 xml:space="preserve">Respondents completed an online survey in English or French. Survey measures were drawn or adapted from national surveys or selected based on previous research. Development included focus groups and cognitive interviewing with youth and young adults, as well as an extensive pilot test with 1,045 Canadians aged 16-30. </w:t>
      </w:r>
    </w:p>
    <w:p w14:paraId="270EE187" w14:textId="77777777" w:rsidR="00E53C2A" w:rsidRPr="00775242" w:rsidRDefault="00E53C2A" w:rsidP="00E53C2A">
      <w:pPr>
        <w:spacing w:line="276" w:lineRule="auto"/>
        <w:jc w:val="both"/>
        <w:rPr>
          <w:rFonts w:ascii="Poppins Regular" w:hAnsi="Poppins Regular"/>
          <w:sz w:val="20"/>
          <w:szCs w:val="20"/>
        </w:rPr>
      </w:pPr>
      <w:r w:rsidRPr="00775242">
        <w:rPr>
          <w:rFonts w:ascii="Poppins Regular" w:hAnsi="Poppins Regular"/>
          <w:sz w:val="20"/>
          <w:szCs w:val="20"/>
        </w:rPr>
        <w:t>The survey includes models on the following content areas:</w:t>
      </w:r>
    </w:p>
    <w:p w14:paraId="00EEB171"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prevalence and patterns of cannabis use</w:t>
      </w:r>
    </w:p>
    <w:p w14:paraId="6019F4C5"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cannabis purchasing and price</w:t>
      </w:r>
    </w:p>
    <w:p w14:paraId="5ED016A9"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cannabis consumption and modes of use</w:t>
      </w:r>
    </w:p>
    <w:p w14:paraId="700248AE"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commercial retail environment</w:t>
      </w:r>
    </w:p>
    <w:p w14:paraId="22AB1BA5"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risk behaviours</w:t>
      </w:r>
    </w:p>
    <w:p w14:paraId="19505A17"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cannabis knowledge, perceptions of risk and social norms</w:t>
      </w:r>
    </w:p>
    <w:p w14:paraId="3A9CF355"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exposure to health warnings and public educational campaigns</w:t>
      </w:r>
    </w:p>
    <w:p w14:paraId="322FC897"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exposure to cannabis marketing and branding</w:t>
      </w:r>
    </w:p>
    <w:p w14:paraId="6E2F11FC"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substance use and other risk behaviours</w:t>
      </w:r>
    </w:p>
    <w:p w14:paraId="1ED1D52E" w14:textId="77777777" w:rsidR="00E53C2A" w:rsidRPr="00775242" w:rsidRDefault="00E53C2A" w:rsidP="00F34696">
      <w:pPr>
        <w:pStyle w:val="ListParagraph"/>
        <w:numPr>
          <w:ilvl w:val="0"/>
          <w:numId w:val="10"/>
        </w:numPr>
        <w:spacing w:line="276" w:lineRule="auto"/>
        <w:ind w:left="426" w:hanging="284"/>
        <w:jc w:val="both"/>
        <w:rPr>
          <w:rFonts w:ascii="Poppins Regular" w:hAnsi="Poppins Regular"/>
          <w:sz w:val="20"/>
          <w:szCs w:val="20"/>
        </w:rPr>
      </w:pPr>
      <w:r w:rsidRPr="00775242">
        <w:rPr>
          <w:rFonts w:ascii="Poppins Regular" w:hAnsi="Poppins Regular"/>
          <w:sz w:val="20"/>
          <w:szCs w:val="20"/>
        </w:rPr>
        <w:t>socio-demographics, postal code, and socio-economic status</w:t>
      </w:r>
    </w:p>
    <w:p w14:paraId="20E20A51" w14:textId="77777777" w:rsidR="00D927A1" w:rsidRDefault="00D927A1" w:rsidP="00E53C2A">
      <w:pPr>
        <w:pStyle w:val="ListParagraph"/>
        <w:spacing w:line="276" w:lineRule="auto"/>
        <w:ind w:left="426"/>
        <w:jc w:val="both"/>
        <w:sectPr w:rsidR="00D927A1" w:rsidSect="00D927A1">
          <w:pgSz w:w="12240" w:h="15840"/>
          <w:pgMar w:top="720" w:right="720" w:bottom="720" w:left="720" w:header="708" w:footer="708" w:gutter="0"/>
          <w:cols w:space="708"/>
          <w:titlePg/>
          <w:docGrid w:linePitch="360"/>
        </w:sectPr>
      </w:pPr>
    </w:p>
    <w:p w14:paraId="2D381469" w14:textId="0C83AC0B" w:rsidR="003220B9" w:rsidRPr="00775242" w:rsidRDefault="00646941" w:rsidP="00775242">
      <w:pPr>
        <w:pStyle w:val="Heading1"/>
      </w:pPr>
      <w:bookmarkStart w:id="20" w:name="_Toc80000789"/>
      <w:r w:rsidRPr="00775242">
        <w:lastRenderedPageBreak/>
        <w:t>STUDY INFORMATION &amp; INFORMED CONSENT</w:t>
      </w:r>
      <w:bookmarkEnd w:id="20"/>
    </w:p>
    <w:p w14:paraId="1CC41EC6" w14:textId="77777777" w:rsidR="00646941" w:rsidRPr="00BD3DD0" w:rsidRDefault="00646941">
      <w:pPr>
        <w:rPr>
          <w:rFonts w:asciiTheme="majorHAnsi" w:hAnsiTheme="majorHAnsi" w:cstheme="majorHAnsi"/>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482"/>
      </w:tblGrid>
      <w:tr w:rsidR="00126A0B" w:rsidRPr="00BD3DD0" w14:paraId="767B509B" w14:textId="77777777" w:rsidTr="00496462">
        <w:trPr>
          <w:trHeight w:val="266"/>
        </w:trPr>
        <w:tc>
          <w:tcPr>
            <w:tcW w:w="2830" w:type="dxa"/>
          </w:tcPr>
          <w:p w14:paraId="042F45C7" w14:textId="027C6A3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Note: Variable names are in square brackets</w:t>
            </w:r>
          </w:p>
        </w:tc>
        <w:tc>
          <w:tcPr>
            <w:tcW w:w="11482" w:type="dxa"/>
          </w:tcPr>
          <w:p w14:paraId="24948FE1" w14:textId="1615216A" w:rsidR="00126A0B" w:rsidRPr="00BD3DD0" w:rsidRDefault="00126A0B" w:rsidP="00213CF9">
            <w:pPr>
              <w:rPr>
                <w:rFonts w:asciiTheme="majorHAnsi" w:hAnsiTheme="majorHAnsi" w:cstheme="majorHAnsi"/>
                <w:b/>
                <w:sz w:val="20"/>
                <w:szCs w:val="20"/>
              </w:rPr>
            </w:pPr>
          </w:p>
        </w:tc>
      </w:tr>
      <w:tr w:rsidR="00213CF9" w:rsidRPr="00BD3DD0" w14:paraId="76EB94D5" w14:textId="145C8DCF" w:rsidTr="00496462">
        <w:trPr>
          <w:trHeight w:val="266"/>
        </w:trPr>
        <w:tc>
          <w:tcPr>
            <w:tcW w:w="2830" w:type="dxa"/>
          </w:tcPr>
          <w:p w14:paraId="49195653" w14:textId="1F2409E9" w:rsidR="00213CF9" w:rsidRPr="00BD3DD0" w:rsidRDefault="00213CF9" w:rsidP="00931B2F">
            <w:pPr>
              <w:pStyle w:val="Heading3"/>
              <w:jc w:val="left"/>
              <w:rPr>
                <w:lang w:val="en-CA"/>
              </w:rPr>
            </w:pPr>
            <w:r w:rsidRPr="00BD3DD0">
              <w:rPr>
                <w:lang w:val="en-CA"/>
              </w:rPr>
              <w:t>LANGUAGE</w:t>
            </w:r>
          </w:p>
        </w:tc>
        <w:tc>
          <w:tcPr>
            <w:tcW w:w="11482" w:type="dxa"/>
          </w:tcPr>
          <w:p w14:paraId="2E75DC90" w14:textId="57DE69BB" w:rsidR="00213CF9" w:rsidRPr="00D50CFC" w:rsidRDefault="00213CF9" w:rsidP="00D50CFC">
            <w:pPr>
              <w:rPr>
                <w:sz w:val="20"/>
                <w:szCs w:val="20"/>
                <w:bdr w:val="none" w:sz="0" w:space="0" w:color="auto" w:frame="1"/>
                <w:lang w:val="fr-CA"/>
              </w:rPr>
            </w:pPr>
            <w:r w:rsidRPr="00D50CFC">
              <w:rPr>
                <w:sz w:val="20"/>
                <w:szCs w:val="20"/>
              </w:rPr>
              <w:t>Select your language and click "Continue." </w:t>
            </w:r>
            <w:r w:rsidRPr="00D50CFC">
              <w:rPr>
                <w:sz w:val="20"/>
                <w:szCs w:val="20"/>
              </w:rPr>
              <w:br/>
            </w:r>
            <w:r w:rsidRPr="00D50CFC">
              <w:rPr>
                <w:sz w:val="20"/>
                <w:szCs w:val="20"/>
                <w:bdr w:val="none" w:sz="0" w:space="0" w:color="auto" w:frame="1"/>
                <w:lang w:val="fr-CA"/>
              </w:rPr>
              <w:t>Sélectionnez votre langue et cliquez sur « Continue ».</w:t>
            </w:r>
          </w:p>
          <w:p w14:paraId="3B23352F" w14:textId="0A8B0C45" w:rsidR="00213CF9" w:rsidRPr="00BD3DD0" w:rsidRDefault="00213CF9" w:rsidP="00213CF9">
            <w:pPr>
              <w:rPr>
                <w:rFonts w:asciiTheme="majorHAnsi" w:hAnsiTheme="majorHAnsi" w:cstheme="majorHAnsi"/>
                <w:sz w:val="20"/>
                <w:szCs w:val="20"/>
                <w:lang w:val="fr-CA"/>
              </w:rPr>
            </w:pPr>
          </w:p>
          <w:p w14:paraId="5ED8FEBA" w14:textId="40BCD767" w:rsidR="00213CF9" w:rsidRPr="00B6176E" w:rsidRDefault="00213CF9" w:rsidP="00213CF9">
            <w:pPr>
              <w:rPr>
                <w:rFonts w:asciiTheme="majorHAnsi" w:hAnsiTheme="majorHAnsi" w:cstheme="majorHAnsi"/>
                <w:sz w:val="20"/>
                <w:szCs w:val="20"/>
              </w:rPr>
            </w:pPr>
            <w:r w:rsidRPr="00B6176E">
              <w:rPr>
                <w:rFonts w:asciiTheme="majorHAnsi" w:hAnsiTheme="majorHAnsi" w:cstheme="majorHAnsi"/>
                <w:sz w:val="20"/>
                <w:szCs w:val="20"/>
              </w:rPr>
              <w:t>1= English</w:t>
            </w:r>
          </w:p>
          <w:p w14:paraId="1682D54A" w14:textId="393611ED" w:rsidR="00213CF9" w:rsidRPr="00B6176E" w:rsidRDefault="00213CF9" w:rsidP="00213CF9">
            <w:pPr>
              <w:rPr>
                <w:rFonts w:asciiTheme="majorHAnsi" w:hAnsiTheme="majorHAnsi" w:cstheme="majorHAnsi"/>
                <w:sz w:val="20"/>
                <w:szCs w:val="20"/>
              </w:rPr>
            </w:pPr>
            <w:r w:rsidRPr="00B6176E">
              <w:rPr>
                <w:rFonts w:asciiTheme="majorHAnsi" w:hAnsiTheme="majorHAnsi" w:cstheme="majorHAnsi"/>
                <w:sz w:val="20"/>
                <w:szCs w:val="20"/>
              </w:rPr>
              <w:t>2=</w:t>
            </w:r>
            <w:r w:rsidR="00DF6958" w:rsidRPr="00B6176E">
              <w:rPr>
                <w:rFonts w:asciiTheme="majorHAnsi" w:hAnsiTheme="majorHAnsi" w:cstheme="majorHAnsi"/>
                <w:sz w:val="20"/>
                <w:szCs w:val="20"/>
              </w:rPr>
              <w:t xml:space="preserve"> </w:t>
            </w:r>
            <w:r w:rsidRPr="00B6176E">
              <w:rPr>
                <w:rFonts w:asciiTheme="majorHAnsi" w:hAnsiTheme="majorHAnsi" w:cstheme="majorHAnsi"/>
                <w:sz w:val="20"/>
                <w:szCs w:val="20"/>
              </w:rPr>
              <w:t xml:space="preserve">Français (Canadien) </w:t>
            </w:r>
          </w:p>
          <w:p w14:paraId="16FC8FD1" w14:textId="08F037F6" w:rsidR="00213CF9" w:rsidRPr="00B6176E" w:rsidRDefault="00213CF9">
            <w:pPr>
              <w:rPr>
                <w:rFonts w:asciiTheme="majorHAnsi" w:hAnsiTheme="majorHAnsi" w:cstheme="majorHAnsi"/>
                <w:b/>
                <w:sz w:val="20"/>
                <w:szCs w:val="20"/>
              </w:rPr>
            </w:pPr>
          </w:p>
          <w:p w14:paraId="72260D74" w14:textId="54CEF6AA" w:rsidR="00C91A74" w:rsidRPr="00BD3DD0" w:rsidRDefault="00C91A74" w:rsidP="00C91A74">
            <w:pPr>
              <w:rPr>
                <w:rFonts w:asciiTheme="majorHAnsi" w:hAnsiTheme="majorHAnsi"/>
                <w:sz w:val="16"/>
              </w:rPr>
            </w:pPr>
            <w:r w:rsidRPr="00BD3DD0">
              <w:rPr>
                <w:rFonts w:asciiTheme="majorHAnsi" w:hAnsiTheme="majorHAnsi"/>
                <w:sz w:val="16"/>
              </w:rPr>
              <w:t xml:space="preserve">UNIVERSE: </w:t>
            </w:r>
            <w:r w:rsidR="00C6685C">
              <w:rPr>
                <w:rFonts w:asciiTheme="majorHAnsi" w:hAnsiTheme="majorHAnsi"/>
                <w:sz w:val="16"/>
              </w:rPr>
              <w:t>ALL</w:t>
            </w:r>
          </w:p>
          <w:p w14:paraId="6C11836B" w14:textId="22D9B0B3" w:rsidR="00C91A74" w:rsidRPr="00B6176E" w:rsidRDefault="00C91A74">
            <w:pPr>
              <w:rPr>
                <w:rFonts w:asciiTheme="majorHAnsi" w:hAnsiTheme="majorHAnsi" w:cstheme="majorHAnsi"/>
                <w:b/>
                <w:sz w:val="20"/>
                <w:szCs w:val="20"/>
                <w:lang w:val="fr-CA"/>
              </w:rPr>
            </w:pPr>
          </w:p>
        </w:tc>
      </w:tr>
      <w:tr w:rsidR="00213CF9" w:rsidRPr="00BD3DD0" w14:paraId="1FFC36D4" w14:textId="77777777" w:rsidTr="00496462">
        <w:trPr>
          <w:trHeight w:val="266"/>
        </w:trPr>
        <w:tc>
          <w:tcPr>
            <w:tcW w:w="2830" w:type="dxa"/>
          </w:tcPr>
          <w:p w14:paraId="53B4E1B9" w14:textId="77777777" w:rsidR="00213CF9" w:rsidRPr="00BD3DD0" w:rsidRDefault="00213CF9" w:rsidP="00931B2F">
            <w:pPr>
              <w:pStyle w:val="Heading3"/>
              <w:jc w:val="left"/>
              <w:rPr>
                <w:lang w:val="en-CA"/>
              </w:rPr>
            </w:pPr>
          </w:p>
        </w:tc>
        <w:tc>
          <w:tcPr>
            <w:tcW w:w="11482" w:type="dxa"/>
          </w:tcPr>
          <w:p w14:paraId="1925B484" w14:textId="77777777" w:rsidR="00213CF9" w:rsidRPr="00BD3DD0" w:rsidRDefault="00213CF9" w:rsidP="00213CF9">
            <w:pPr>
              <w:rPr>
                <w:rFonts w:asciiTheme="majorHAnsi" w:hAnsiTheme="majorHAnsi" w:cstheme="majorHAnsi"/>
                <w:b/>
                <w:sz w:val="20"/>
                <w:szCs w:val="20"/>
              </w:rPr>
            </w:pPr>
            <w:r w:rsidRPr="00BD3DD0">
              <w:rPr>
                <w:rFonts w:asciiTheme="majorHAnsi" w:hAnsiTheme="majorHAnsi" w:cstheme="majorHAnsi"/>
                <w:b/>
                <w:sz w:val="20"/>
                <w:szCs w:val="20"/>
              </w:rPr>
              <w:t xml:space="preserve">To see if you are eligible for this survey, please answer a few short questions about yourself. </w:t>
            </w:r>
          </w:p>
          <w:p w14:paraId="568ADB28" w14:textId="77777777" w:rsidR="00213CF9" w:rsidRPr="00BD3DD0" w:rsidRDefault="00213CF9" w:rsidP="00213CF9">
            <w:pPr>
              <w:rPr>
                <w:rFonts w:asciiTheme="majorHAnsi" w:hAnsiTheme="majorHAnsi" w:cstheme="majorHAnsi"/>
                <w:b/>
                <w:sz w:val="20"/>
                <w:szCs w:val="20"/>
              </w:rPr>
            </w:pPr>
            <w:r w:rsidRPr="00BD3DD0">
              <w:rPr>
                <w:rFonts w:asciiTheme="majorHAnsi" w:hAnsiTheme="majorHAnsi" w:cstheme="majorHAnsi"/>
                <w:b/>
                <w:sz w:val="20"/>
                <w:szCs w:val="20"/>
              </w:rPr>
              <w:t>Your responses will remain strictly confidential.</w:t>
            </w:r>
          </w:p>
          <w:p w14:paraId="5D444AF3" w14:textId="77777777" w:rsidR="00213CF9" w:rsidRPr="00BD3DD0" w:rsidRDefault="00213CF9" w:rsidP="00775242">
            <w:pPr>
              <w:pStyle w:val="Heading1"/>
            </w:pPr>
          </w:p>
        </w:tc>
      </w:tr>
      <w:tr w:rsidR="00126A0B" w:rsidRPr="00BD3DD0" w14:paraId="68066342" w14:textId="77777777" w:rsidTr="00496462">
        <w:trPr>
          <w:trHeight w:val="266"/>
        </w:trPr>
        <w:tc>
          <w:tcPr>
            <w:tcW w:w="2830" w:type="dxa"/>
          </w:tcPr>
          <w:p w14:paraId="7DC585F3" w14:textId="77777777" w:rsidR="00126A0B" w:rsidRPr="00BD3DD0" w:rsidRDefault="00126A0B" w:rsidP="00931B2F">
            <w:pPr>
              <w:pStyle w:val="Heading3"/>
              <w:jc w:val="left"/>
              <w:rPr>
                <w:lang w:val="en-CA"/>
              </w:rPr>
            </w:pPr>
            <w:r w:rsidRPr="00BD3DD0">
              <w:rPr>
                <w:lang w:val="en-CA"/>
              </w:rPr>
              <w:t>COUNTRY</w:t>
            </w:r>
          </w:p>
          <w:p w14:paraId="67EA6A31" w14:textId="1DB0BF4E"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[COUNTRY]</w:t>
            </w:r>
          </w:p>
        </w:tc>
        <w:tc>
          <w:tcPr>
            <w:tcW w:w="11482" w:type="dxa"/>
          </w:tcPr>
          <w:p w14:paraId="5FD3679D" w14:textId="457D8515"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IF COUNTRY=3 (Other), individual must be disqualified from survey. This is a mandatory question.</w:t>
            </w:r>
          </w:p>
          <w:p w14:paraId="25AF238F" w14:textId="77777777" w:rsidR="00126A0B" w:rsidRPr="00BD3DD0" w:rsidRDefault="00126A0B">
            <w:pPr>
              <w:rPr>
                <w:rFonts w:asciiTheme="majorHAnsi" w:hAnsiTheme="majorHAnsi" w:cstheme="majorHAnsi"/>
                <w:sz w:val="16"/>
                <w:szCs w:val="16"/>
              </w:rPr>
            </w:pPr>
          </w:p>
          <w:p w14:paraId="4C3ACB2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What country do you currently live in?</w:t>
            </w:r>
          </w:p>
          <w:p w14:paraId="068F6358" w14:textId="77777777" w:rsidR="00126A0B" w:rsidRPr="00BD3DD0" w:rsidRDefault="00126A0B">
            <w:pPr>
              <w:rPr>
                <w:rFonts w:asciiTheme="majorHAnsi" w:hAnsiTheme="majorHAnsi" w:cstheme="majorHAnsi"/>
                <w:sz w:val="20"/>
                <w:szCs w:val="20"/>
              </w:rPr>
            </w:pPr>
          </w:p>
          <w:p w14:paraId="45E2DCD8" w14:textId="454159F8" w:rsidR="00126A0B" w:rsidRPr="00BD3DD0" w:rsidRDefault="00126A0B">
            <w:pPr>
              <w:rPr>
                <w:rFonts w:asciiTheme="majorHAnsi" w:hAnsiTheme="majorHAnsi"/>
                <w:sz w:val="20"/>
              </w:rPr>
            </w:pPr>
            <w:r w:rsidRPr="00BD3DD0">
              <w:rPr>
                <w:rFonts w:asciiTheme="majorHAnsi" w:hAnsiTheme="majorHAnsi"/>
                <w:sz w:val="20"/>
              </w:rPr>
              <w:t>1= Canada</w:t>
            </w:r>
          </w:p>
          <w:p w14:paraId="2B3F14F3" w14:textId="41264925" w:rsidR="00126A0B" w:rsidRPr="00BD3DD0" w:rsidRDefault="00126A0B">
            <w:pPr>
              <w:rPr>
                <w:rFonts w:asciiTheme="majorHAnsi" w:hAnsiTheme="majorHAnsi"/>
                <w:sz w:val="20"/>
              </w:rPr>
            </w:pPr>
            <w:r w:rsidRPr="00BD3DD0">
              <w:rPr>
                <w:rFonts w:asciiTheme="majorHAnsi" w:hAnsiTheme="majorHAnsi"/>
                <w:sz w:val="20"/>
              </w:rPr>
              <w:t>2= USA</w:t>
            </w:r>
          </w:p>
          <w:p w14:paraId="75689B5B" w14:textId="77777777" w:rsidR="00820F57" w:rsidRDefault="00126A0B">
            <w:pPr>
              <w:rPr>
                <w:rFonts w:asciiTheme="majorHAnsi" w:hAnsiTheme="majorHAnsi"/>
                <w:sz w:val="20"/>
              </w:rPr>
            </w:pPr>
            <w:r w:rsidRPr="00BD3DD0">
              <w:rPr>
                <w:rFonts w:asciiTheme="majorHAnsi" w:hAnsiTheme="majorHAnsi"/>
                <w:sz w:val="20"/>
              </w:rPr>
              <w:t xml:space="preserve">3= </w:t>
            </w:r>
            <w:r w:rsidR="00820F57">
              <w:rPr>
                <w:rFonts w:asciiTheme="majorHAnsi" w:hAnsiTheme="majorHAnsi"/>
                <w:sz w:val="20"/>
              </w:rPr>
              <w:t>Australia</w:t>
            </w:r>
          </w:p>
          <w:p w14:paraId="13CFAE06" w14:textId="77777777" w:rsidR="00820F57" w:rsidRDefault="00820F57">
            <w:pPr>
              <w:rPr>
                <w:rFonts w:asciiTheme="majorHAnsi" w:hAnsiTheme="majorHAnsi"/>
                <w:sz w:val="20"/>
              </w:rPr>
            </w:pPr>
            <w:r>
              <w:rPr>
                <w:rFonts w:asciiTheme="majorHAnsi" w:hAnsiTheme="majorHAnsi"/>
                <w:sz w:val="20"/>
              </w:rPr>
              <w:t>4= New Zealand</w:t>
            </w:r>
          </w:p>
          <w:p w14:paraId="2E1376E2" w14:textId="12B35C80" w:rsidR="00126A0B" w:rsidRDefault="00820F57">
            <w:pPr>
              <w:rPr>
                <w:rFonts w:asciiTheme="majorHAnsi" w:hAnsiTheme="majorHAnsi"/>
                <w:sz w:val="20"/>
              </w:rPr>
            </w:pPr>
            <w:r>
              <w:rPr>
                <w:rFonts w:asciiTheme="majorHAnsi" w:hAnsiTheme="majorHAnsi"/>
                <w:sz w:val="20"/>
              </w:rPr>
              <w:t>5=</w:t>
            </w:r>
            <w:r w:rsidR="0057700C">
              <w:rPr>
                <w:rFonts w:asciiTheme="majorHAnsi" w:hAnsiTheme="majorHAnsi"/>
                <w:sz w:val="20"/>
              </w:rPr>
              <w:t xml:space="preserve"> </w:t>
            </w:r>
            <w:r w:rsidR="00126A0B" w:rsidRPr="00BD3DD0">
              <w:rPr>
                <w:rFonts w:asciiTheme="majorHAnsi" w:hAnsiTheme="majorHAnsi"/>
                <w:sz w:val="20"/>
              </w:rPr>
              <w:t>Other</w:t>
            </w:r>
          </w:p>
          <w:p w14:paraId="735510F4" w14:textId="66F8FF5B" w:rsidR="00085A5B" w:rsidRPr="00BD3DD0" w:rsidRDefault="00085A5B">
            <w:pPr>
              <w:rPr>
                <w:rFonts w:asciiTheme="majorHAnsi" w:hAnsiTheme="majorHAnsi"/>
                <w:sz w:val="20"/>
              </w:rPr>
            </w:pPr>
          </w:p>
          <w:p w14:paraId="7FC76F93" w14:textId="2F8EF788"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PROGRAMMER NOTE: If COUNTRY=</w:t>
            </w:r>
            <w:r w:rsidR="00820F57">
              <w:rPr>
                <w:rFonts w:asciiTheme="majorHAnsi" w:hAnsiTheme="majorHAnsi" w:cstheme="majorHAnsi"/>
                <w:sz w:val="16"/>
                <w:szCs w:val="16"/>
              </w:rPr>
              <w:t xml:space="preserve">5 </w:t>
            </w:r>
            <w:r w:rsidR="001928C2">
              <w:rPr>
                <w:rFonts w:asciiTheme="majorHAnsi" w:hAnsiTheme="majorHAnsi" w:cstheme="majorHAnsi"/>
                <w:sz w:val="16"/>
                <w:szCs w:val="16"/>
              </w:rPr>
              <w:t>OR LANGUAGE=2 AND COUNTRY=2</w:t>
            </w:r>
            <w:r w:rsidR="002715B5">
              <w:rPr>
                <w:rFonts w:asciiTheme="majorHAnsi" w:hAnsiTheme="majorHAnsi" w:cstheme="majorHAnsi"/>
                <w:sz w:val="16"/>
                <w:szCs w:val="16"/>
              </w:rPr>
              <w:t>-4</w:t>
            </w:r>
            <w:r w:rsidRPr="00BD3DD0">
              <w:rPr>
                <w:rFonts w:asciiTheme="majorHAnsi" w:hAnsiTheme="majorHAnsi" w:cstheme="majorHAnsi"/>
                <w:sz w:val="16"/>
                <w:szCs w:val="16"/>
              </w:rPr>
              <w:t xml:space="preserve">, THEN: </w:t>
            </w:r>
          </w:p>
          <w:p w14:paraId="2110458D"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“Thank you for your time.”</w:t>
            </w:r>
          </w:p>
          <w:p w14:paraId="08490279"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END SURVEY</w:t>
            </w:r>
          </w:p>
          <w:p w14:paraId="73F0A409" w14:textId="77777777" w:rsidR="00126A0B" w:rsidRPr="00BD3DD0" w:rsidRDefault="00126A0B">
            <w:pPr>
              <w:rPr>
                <w:rFonts w:asciiTheme="majorHAnsi" w:hAnsiTheme="majorHAnsi" w:cstheme="majorHAnsi"/>
                <w:sz w:val="16"/>
                <w:szCs w:val="16"/>
              </w:rPr>
            </w:pPr>
          </w:p>
          <w:p w14:paraId="71D1E36E" w14:textId="77777777" w:rsidR="00126A0B" w:rsidRPr="00BD3DD0" w:rsidRDefault="00126A0B">
            <w:pPr>
              <w:rPr>
                <w:rFonts w:asciiTheme="majorHAnsi" w:hAnsiTheme="majorHAnsi"/>
                <w:sz w:val="16"/>
              </w:rPr>
            </w:pPr>
            <w:r w:rsidRPr="00BD3DD0">
              <w:rPr>
                <w:rFonts w:asciiTheme="majorHAnsi" w:hAnsiTheme="majorHAnsi"/>
                <w:sz w:val="16"/>
              </w:rPr>
              <w:t>UNIVERSE: ALL</w:t>
            </w:r>
          </w:p>
          <w:p w14:paraId="26F8C925" w14:textId="5555C71C" w:rsidR="00126A0B" w:rsidRPr="00BD3DD0" w:rsidRDefault="00126A0B">
            <w:pPr>
              <w:rPr>
                <w:rFonts w:asciiTheme="majorHAnsi" w:hAnsiTheme="majorHAnsi" w:cstheme="majorHAnsi"/>
                <w:b/>
                <w:sz w:val="20"/>
                <w:szCs w:val="20"/>
              </w:rPr>
            </w:pPr>
          </w:p>
        </w:tc>
      </w:tr>
      <w:tr w:rsidR="00126A0B" w:rsidRPr="00BD3DD0" w14:paraId="1751BDC6" w14:textId="2A69EEF5" w:rsidTr="00496462">
        <w:trPr>
          <w:trHeight w:val="266"/>
        </w:trPr>
        <w:tc>
          <w:tcPr>
            <w:tcW w:w="2830" w:type="dxa"/>
          </w:tcPr>
          <w:p w14:paraId="558FD604" w14:textId="399BDD12"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AGE</w:t>
            </w:r>
          </w:p>
          <w:p w14:paraId="27463333" w14:textId="36A17A33"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[AGE]</w:t>
            </w:r>
          </w:p>
        </w:tc>
        <w:tc>
          <w:tcPr>
            <w:tcW w:w="11482" w:type="dxa"/>
          </w:tcPr>
          <w:p w14:paraId="39F2060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b/>
                <w:sz w:val="20"/>
                <w:szCs w:val="20"/>
              </w:rPr>
              <w:t>How old are you today?</w:t>
            </w:r>
            <w:r w:rsidRPr="00BD3DD0">
              <w:rPr>
                <w:rFonts w:asciiTheme="majorHAnsi" w:hAnsiTheme="majorHAnsi" w:cstheme="majorHAnsi"/>
                <w:sz w:val="20"/>
                <w:szCs w:val="20"/>
              </w:rPr>
              <w:t xml:space="preserve"> _________ [numeric]</w:t>
            </w:r>
          </w:p>
          <w:p w14:paraId="08349334" w14:textId="77777777" w:rsidR="00126A0B" w:rsidRPr="00BD3DD0" w:rsidRDefault="00126A0B">
            <w:pPr>
              <w:rPr>
                <w:rFonts w:asciiTheme="majorHAnsi" w:hAnsiTheme="majorHAnsi" w:cstheme="majorHAnsi"/>
                <w:sz w:val="20"/>
                <w:szCs w:val="20"/>
              </w:rPr>
            </w:pPr>
          </w:p>
          <w:p w14:paraId="264A1F95" w14:textId="418EB9A5"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 xml:space="preserve">Numeric entry [Value [00] = 16 to 65]; </w:t>
            </w:r>
            <w:r w:rsidRPr="00BD3DD0">
              <w:rPr>
                <w:rFonts w:asciiTheme="majorHAnsi" w:hAnsiTheme="majorHAnsi" w:cstheme="majorHAnsi"/>
                <w:b/>
                <w:sz w:val="16"/>
                <w:szCs w:val="16"/>
              </w:rPr>
              <w:t>IF</w:t>
            </w:r>
            <w:r w:rsidRPr="00BD3DD0">
              <w:rPr>
                <w:rFonts w:asciiTheme="majorHAnsi" w:hAnsiTheme="majorHAnsi" w:cstheme="majorHAnsi"/>
                <w:sz w:val="16"/>
                <w:szCs w:val="16"/>
              </w:rPr>
              <w:t xml:space="preserve"> [AGE&lt;16 OR &gt;65; “Sorry, you are not eligible to participate in this study, thank you for your time.” This is a mandatory question.</w:t>
            </w:r>
          </w:p>
          <w:p w14:paraId="4B26E346" w14:textId="6A69FBA2" w:rsidR="00126A0B" w:rsidRPr="00BD3DD0" w:rsidRDefault="00126A0B">
            <w:pPr>
              <w:rPr>
                <w:rFonts w:asciiTheme="majorHAnsi" w:hAnsiTheme="majorHAnsi" w:cstheme="majorHAnsi"/>
                <w:sz w:val="20"/>
                <w:szCs w:val="20"/>
              </w:rPr>
            </w:pPr>
          </w:p>
        </w:tc>
      </w:tr>
      <w:tr w:rsidR="00126A0B" w:rsidRPr="00BD3DD0" w14:paraId="0D9D3E3C" w14:textId="77777777" w:rsidTr="00496462">
        <w:trPr>
          <w:trHeight w:val="266"/>
        </w:trPr>
        <w:tc>
          <w:tcPr>
            <w:tcW w:w="2830" w:type="dxa"/>
          </w:tcPr>
          <w:p w14:paraId="4FE12EB9"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INFO SCREEN</w:t>
            </w:r>
          </w:p>
          <w:p w14:paraId="487AD65B"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[INFO1]</w:t>
            </w:r>
          </w:p>
        </w:tc>
        <w:tc>
          <w:tcPr>
            <w:tcW w:w="11482" w:type="dxa"/>
            <w:vAlign w:val="center"/>
          </w:tcPr>
          <w:p w14:paraId="2B7E4C95" w14:textId="5F9D2FEA" w:rsidR="00126A0B" w:rsidRPr="00DD35EA" w:rsidRDefault="00126A0B">
            <w:pPr>
              <w:rPr>
                <w:rFonts w:asciiTheme="majorHAnsi" w:hAnsiTheme="majorHAnsi"/>
                <w:sz w:val="20"/>
              </w:rPr>
            </w:pPr>
            <w:r w:rsidRPr="00DD35EA">
              <w:rPr>
                <w:rFonts w:asciiTheme="majorHAnsi" w:hAnsiTheme="majorHAnsi"/>
                <w:sz w:val="20"/>
              </w:rPr>
              <w:t>Please read the following information before you decide whether or not to participate.</w:t>
            </w:r>
          </w:p>
          <w:p w14:paraId="011311DC" w14:textId="3780F575" w:rsidR="00126A0B" w:rsidRPr="00DD35EA" w:rsidRDefault="00126A0B">
            <w:pPr>
              <w:pStyle w:val="ListParagraph"/>
              <w:numPr>
                <w:ilvl w:val="0"/>
                <w:numId w:val="1"/>
              </w:numPr>
              <w:spacing w:afterLines="100" w:after="240" w:line="240" w:lineRule="auto"/>
              <w:ind w:left="714" w:hanging="357"/>
              <w:contextualSpacing w:val="0"/>
              <w:rPr>
                <w:sz w:val="20"/>
              </w:rPr>
            </w:pPr>
            <w:bookmarkStart w:id="21" w:name="_Hlk49154415"/>
            <w:r w:rsidRPr="003C44D1">
              <w:rPr>
                <w:sz w:val="20"/>
              </w:rPr>
              <w:t>The purpose of this research study is to understand marijuana use and the impact of marijuana policies in different [US: “states”, Canada: “provinces”</w:t>
            </w:r>
            <w:r w:rsidR="0086086A" w:rsidRPr="003C44D1">
              <w:rPr>
                <w:sz w:val="20"/>
              </w:rPr>
              <w:t xml:space="preserve">, </w:t>
            </w:r>
            <w:r w:rsidR="00F43D64" w:rsidRPr="00DD35EA">
              <w:rPr>
                <w:rFonts w:cstheme="majorHAnsi"/>
                <w:sz w:val="20"/>
                <w:szCs w:val="20"/>
              </w:rPr>
              <w:t>Australia: “states</w:t>
            </w:r>
            <w:r w:rsidR="004F4225" w:rsidRPr="00DD35EA">
              <w:rPr>
                <w:rFonts w:cstheme="majorHAnsi"/>
                <w:sz w:val="20"/>
                <w:szCs w:val="20"/>
              </w:rPr>
              <w:t>/territory</w:t>
            </w:r>
            <w:r w:rsidR="00F43D64" w:rsidRPr="00DD35EA">
              <w:rPr>
                <w:rFonts w:cstheme="majorHAnsi"/>
                <w:sz w:val="20"/>
                <w:szCs w:val="20"/>
              </w:rPr>
              <w:t xml:space="preserve">”, </w:t>
            </w:r>
            <w:r w:rsidR="0086086A" w:rsidRPr="00DD35EA">
              <w:rPr>
                <w:sz w:val="20"/>
              </w:rPr>
              <w:t>NZ: “regions”</w:t>
            </w:r>
            <w:r w:rsidRPr="00DD35EA">
              <w:rPr>
                <w:sz w:val="20"/>
              </w:rPr>
              <w:t>] and countries</w:t>
            </w:r>
            <w:r w:rsidR="0010499A" w:rsidRPr="00DD35EA">
              <w:rPr>
                <w:sz w:val="20"/>
              </w:rPr>
              <w:t>.</w:t>
            </w:r>
          </w:p>
          <w:bookmarkEnd w:id="21"/>
          <w:p w14:paraId="53A0CD28" w14:textId="4ACE5D9E" w:rsidR="00126A0B" w:rsidRPr="00DD35EA" w:rsidRDefault="00126A0B">
            <w:pPr>
              <w:pStyle w:val="ListParagraph"/>
              <w:numPr>
                <w:ilvl w:val="0"/>
                <w:numId w:val="1"/>
              </w:numPr>
              <w:spacing w:afterLines="100" w:after="240" w:line="240" w:lineRule="auto"/>
              <w:ind w:left="714" w:hanging="357"/>
              <w:contextualSpacing w:val="0"/>
              <w:rPr>
                <w:sz w:val="20"/>
              </w:rPr>
            </w:pPr>
            <w:r w:rsidRPr="00DD35EA">
              <w:rPr>
                <w:sz w:val="20"/>
              </w:rPr>
              <w:t xml:space="preserve">You will be asked about marijuana </w:t>
            </w:r>
            <w:r w:rsidR="00DD35EA">
              <w:rPr>
                <w:sz w:val="20"/>
              </w:rPr>
              <w:t>(NZ: ‘cannabis)</w:t>
            </w:r>
            <w:r w:rsidR="00DD35EA" w:rsidRPr="00DD35EA">
              <w:rPr>
                <w:sz w:val="20"/>
              </w:rPr>
              <w:t xml:space="preserve"> </w:t>
            </w:r>
            <w:r w:rsidRPr="00DD35EA">
              <w:rPr>
                <w:sz w:val="20"/>
              </w:rPr>
              <w:t>use</w:t>
            </w:r>
            <w:r w:rsidR="00DD35EA">
              <w:rPr>
                <w:sz w:val="20"/>
              </w:rPr>
              <w:t xml:space="preserve"> </w:t>
            </w:r>
            <w:r w:rsidRPr="00DD35EA">
              <w:rPr>
                <w:sz w:val="20"/>
              </w:rPr>
              <w:t>and your opinions about marijuana use. You will be asked some questions about other health-related behaviours and your background.</w:t>
            </w:r>
            <w:r w:rsidR="0010499A" w:rsidRPr="00DD35EA">
              <w:rPr>
                <w:sz w:val="20"/>
              </w:rPr>
              <w:t xml:space="preserve">  </w:t>
            </w:r>
          </w:p>
          <w:p w14:paraId="13B9C2D4" w14:textId="408DB8FD" w:rsidR="00126A0B" w:rsidRPr="00DD35EA" w:rsidRDefault="00126A0B">
            <w:pPr>
              <w:pStyle w:val="ListParagraph"/>
              <w:numPr>
                <w:ilvl w:val="0"/>
                <w:numId w:val="1"/>
              </w:numPr>
              <w:spacing w:afterLines="100" w:after="240" w:line="240" w:lineRule="auto"/>
              <w:ind w:left="714" w:hanging="357"/>
              <w:contextualSpacing w:val="0"/>
              <w:rPr>
                <w:sz w:val="20"/>
              </w:rPr>
            </w:pPr>
            <w:r w:rsidRPr="00DD35EA">
              <w:rPr>
                <w:sz w:val="20"/>
              </w:rPr>
              <w:t>This study is being led by Professor David Hammond at the University of Waterloo, Canada</w:t>
            </w:r>
            <w:r w:rsidR="00BC75ED" w:rsidRPr="00DD35EA">
              <w:rPr>
                <w:rFonts w:cstheme="majorHAnsi"/>
                <w:sz w:val="20"/>
                <w:szCs w:val="20"/>
              </w:rPr>
              <w:t xml:space="preserve"> in collaboration with researchers from Massey University, New Zealand (Ass. Prof</w:t>
            </w:r>
            <w:r w:rsidR="00DD35EA">
              <w:rPr>
                <w:rFonts w:cstheme="majorHAnsi"/>
                <w:sz w:val="20"/>
                <w:szCs w:val="20"/>
              </w:rPr>
              <w:t>essor</w:t>
            </w:r>
            <w:r w:rsidR="00BC75ED" w:rsidRPr="00DD35EA">
              <w:rPr>
                <w:rFonts w:cstheme="majorHAnsi"/>
                <w:sz w:val="20"/>
                <w:szCs w:val="20"/>
              </w:rPr>
              <w:t xml:space="preserve"> Chris Wilkins, Dr. Marta Rychert) and</w:t>
            </w:r>
            <w:r w:rsidR="00DD35EA">
              <w:rPr>
                <w:rFonts w:cstheme="majorHAnsi"/>
                <w:sz w:val="20"/>
                <w:szCs w:val="20"/>
              </w:rPr>
              <w:t xml:space="preserve"> the University of Queensland in Australia (Professor Wayne Hall, </w:t>
            </w:r>
            <w:r w:rsidR="00DD35EA">
              <w:rPr>
                <w:sz w:val="20"/>
              </w:rPr>
              <w:t xml:space="preserve">Dr. Gary Chan). </w:t>
            </w:r>
          </w:p>
          <w:p w14:paraId="5873F364" w14:textId="5D5DBFDB" w:rsidR="00126A0B" w:rsidRPr="00DD35EA" w:rsidRDefault="00126A0B">
            <w:pPr>
              <w:pStyle w:val="ListParagraph"/>
              <w:numPr>
                <w:ilvl w:val="0"/>
                <w:numId w:val="1"/>
              </w:numPr>
              <w:spacing w:afterLines="100" w:after="240" w:line="240" w:lineRule="auto"/>
              <w:contextualSpacing w:val="0"/>
              <w:rPr>
                <w:sz w:val="20"/>
              </w:rPr>
            </w:pPr>
            <w:r w:rsidRPr="00DD35EA">
              <w:rPr>
                <w:sz w:val="20"/>
              </w:rPr>
              <w:t>As a thank you for participating, the survey firm will provide their usual compensation to the panel member.</w:t>
            </w:r>
          </w:p>
          <w:p w14:paraId="734D1BE4" w14:textId="479D1154" w:rsidR="00126A0B" w:rsidRPr="00B6176E" w:rsidRDefault="00126A0B">
            <w:pPr>
              <w:pStyle w:val="ListParagraph"/>
              <w:numPr>
                <w:ilvl w:val="0"/>
                <w:numId w:val="1"/>
              </w:numPr>
              <w:spacing w:afterLines="100" w:after="240" w:line="240" w:lineRule="auto"/>
              <w:ind w:left="714" w:hanging="357"/>
              <w:contextualSpacing w:val="0"/>
              <w:rPr>
                <w:sz w:val="20"/>
              </w:rPr>
            </w:pPr>
            <w:r w:rsidRPr="00B6176E">
              <w:rPr>
                <w:sz w:val="20"/>
              </w:rPr>
              <w:t>This survey will take about 25 minutes to complete.</w:t>
            </w:r>
          </w:p>
          <w:p w14:paraId="7033EE7D" w14:textId="47517520" w:rsidR="00126A0B" w:rsidRPr="003C44D1" w:rsidRDefault="00126A0B">
            <w:pPr>
              <w:pStyle w:val="ListParagraph"/>
              <w:numPr>
                <w:ilvl w:val="0"/>
                <w:numId w:val="1"/>
              </w:numPr>
              <w:spacing w:afterLines="100" w:after="240" w:line="240" w:lineRule="auto"/>
              <w:ind w:left="714" w:hanging="357"/>
              <w:contextualSpacing w:val="0"/>
              <w:rPr>
                <w:sz w:val="20"/>
              </w:rPr>
            </w:pPr>
            <w:r w:rsidRPr="003C44D1">
              <w:rPr>
                <w:sz w:val="20"/>
              </w:rPr>
              <w:t>You must be between 16 and 65 years of age to participate in this study.</w:t>
            </w:r>
          </w:p>
          <w:p w14:paraId="32D3EA19" w14:textId="09ADCEF0" w:rsidR="00126A0B" w:rsidRPr="003C44D1" w:rsidRDefault="00126A0B">
            <w:pPr>
              <w:pStyle w:val="ListParagraph"/>
              <w:numPr>
                <w:ilvl w:val="0"/>
                <w:numId w:val="1"/>
              </w:numPr>
              <w:spacing w:afterLines="100" w:after="240" w:line="240" w:lineRule="auto"/>
              <w:ind w:left="714" w:hanging="357"/>
              <w:contextualSpacing w:val="0"/>
              <w:rPr>
                <w:sz w:val="20"/>
              </w:rPr>
            </w:pPr>
            <w:r w:rsidRPr="003C44D1">
              <w:rPr>
                <w:sz w:val="20"/>
              </w:rPr>
              <w:t xml:space="preserve">Participation is voluntary. Some questions are required to complete the survey; for all other questions, you can click ‘refuse to answer’ to any question you do not wish to answer and will still receive your remuneration. </w:t>
            </w:r>
          </w:p>
          <w:p w14:paraId="13512A92" w14:textId="1B0718AE" w:rsidR="00126A0B" w:rsidRPr="003C44D1" w:rsidRDefault="00126A0B">
            <w:pPr>
              <w:pStyle w:val="ListParagraph"/>
              <w:numPr>
                <w:ilvl w:val="0"/>
                <w:numId w:val="1"/>
              </w:numPr>
              <w:spacing w:afterLines="100" w:after="240" w:line="240" w:lineRule="auto"/>
              <w:ind w:left="714" w:hanging="357"/>
              <w:contextualSpacing w:val="0"/>
              <w:rPr>
                <w:sz w:val="20"/>
              </w:rPr>
            </w:pPr>
            <w:r w:rsidRPr="003C44D1">
              <w:rPr>
                <w:sz w:val="20"/>
              </w:rPr>
              <w:t xml:space="preserve">You can withdraw from the study at any time by closing your browser; however, you will not receive compensation. </w:t>
            </w:r>
          </w:p>
          <w:p w14:paraId="2BDAF1F1" w14:textId="69EA50AF" w:rsidR="00126A0B" w:rsidRPr="00DD35EA" w:rsidRDefault="00A218E2">
            <w:pPr>
              <w:pStyle w:val="ListParagraph"/>
              <w:numPr>
                <w:ilvl w:val="0"/>
                <w:numId w:val="1"/>
              </w:numPr>
              <w:spacing w:afterLines="100" w:after="240" w:line="240" w:lineRule="auto"/>
              <w:ind w:left="714" w:hanging="357"/>
              <w:contextualSpacing w:val="0"/>
              <w:rPr>
                <w:sz w:val="20"/>
              </w:rPr>
            </w:pPr>
            <w:r w:rsidRPr="00DD35EA">
              <w:rPr>
                <w:rFonts w:cstheme="majorHAnsi"/>
                <w:sz w:val="20"/>
                <w:szCs w:val="20"/>
              </w:rPr>
              <w:t>Summary findings may be shared with other researchers and/or published. However, a</w:t>
            </w:r>
            <w:r w:rsidR="00126A0B" w:rsidRPr="00DD35EA">
              <w:rPr>
                <w:sz w:val="20"/>
              </w:rPr>
              <w:t xml:space="preserve">ll of the information you provide will be grouped with responses from other participants, which means that there will be no way to identify participants individually. </w:t>
            </w:r>
          </w:p>
          <w:p w14:paraId="0980684C" w14:textId="6A4FCB8E" w:rsidR="00126A0B" w:rsidRPr="00B6176E" w:rsidRDefault="00126A0B">
            <w:pPr>
              <w:pStyle w:val="ListParagraph"/>
              <w:numPr>
                <w:ilvl w:val="0"/>
                <w:numId w:val="1"/>
              </w:numPr>
              <w:spacing w:afterLines="100" w:after="240" w:line="240" w:lineRule="auto"/>
              <w:ind w:left="714" w:hanging="357"/>
              <w:contextualSpacing w:val="0"/>
              <w:rPr>
                <w:sz w:val="20"/>
              </w:rPr>
            </w:pPr>
            <w:r w:rsidRPr="00DD35EA">
              <w:rPr>
                <w:sz w:val="20"/>
              </w:rPr>
              <w:t xml:space="preserve">The data will be stored for a minimum of 7 years on a secure University of Waterloo server. Researchers will </w:t>
            </w:r>
            <w:r w:rsidRPr="00DD35EA">
              <w:rPr>
                <w:sz w:val="20"/>
                <w:u w:val="single"/>
              </w:rPr>
              <w:t>not</w:t>
            </w:r>
            <w:r w:rsidRPr="00DD35EA">
              <w:rPr>
                <w:sz w:val="20"/>
              </w:rPr>
              <w:t xml:space="preserve"> collect or use internet protocol (IP) addresses or other information which could link your responses to your computer or electronic device. When information is transmi</w:t>
            </w:r>
            <w:r w:rsidRPr="00B6176E">
              <w:rPr>
                <w:sz w:val="20"/>
              </w:rPr>
              <w:t>tted over the internet, privacy cannot be guaranteed. There is always a risk your responses may be intercepted by a third party (e.g., government agencies, hackers).</w:t>
            </w:r>
          </w:p>
          <w:p w14:paraId="1E2DD280" w14:textId="7313D1FC" w:rsidR="00126A0B" w:rsidRPr="003C44D1" w:rsidRDefault="00126A0B">
            <w:pPr>
              <w:pStyle w:val="ListParagraph"/>
              <w:numPr>
                <w:ilvl w:val="0"/>
                <w:numId w:val="1"/>
              </w:numPr>
              <w:spacing w:afterLines="100" w:after="240" w:line="240" w:lineRule="auto"/>
              <w:contextualSpacing w:val="0"/>
              <w:rPr>
                <w:sz w:val="20"/>
              </w:rPr>
            </w:pPr>
            <w:r w:rsidRPr="003C44D1">
              <w:rPr>
                <w:sz w:val="20"/>
              </w:rPr>
              <w:t>This study has been reviewed and received ethics clearance through a University of Waterloo Research Ethics Committee (ORE #</w:t>
            </w:r>
            <w:r w:rsidR="0092714C" w:rsidRPr="003C44D1">
              <w:rPr>
                <w:sz w:val="20"/>
              </w:rPr>
              <w:t>31330/</w:t>
            </w:r>
            <w:r w:rsidRPr="003C44D1">
              <w:rPr>
                <w:sz w:val="20"/>
              </w:rPr>
              <w:t>22392). If you have questions for the Committee contact the Office of Research Ethics, at 1-519-888-4567 ext. 36005 or ore-ceo@uwaterloo.ca.</w:t>
            </w:r>
          </w:p>
          <w:p w14:paraId="0D3E7B72" w14:textId="31126B14" w:rsidR="00501E0F" w:rsidRPr="00501E0F" w:rsidRDefault="00A218E2" w:rsidP="00501E0F">
            <w:pPr>
              <w:pStyle w:val="ListParagraph"/>
              <w:numPr>
                <w:ilvl w:val="0"/>
                <w:numId w:val="1"/>
              </w:numPr>
              <w:rPr>
                <w:rFonts w:cstheme="majorHAnsi"/>
                <w:sz w:val="20"/>
                <w:szCs w:val="20"/>
              </w:rPr>
            </w:pPr>
            <w:r w:rsidRPr="00DD35EA">
              <w:rPr>
                <w:rFonts w:eastAsia="Times New Roman" w:cstheme="majorHAnsi"/>
                <w:color w:val="3D3D3D"/>
                <w:sz w:val="20"/>
                <w:szCs w:val="20"/>
              </w:rPr>
              <w:t>By providing your consent, you are not waiving your legal rights or releasing the investigator(s) or involved institution(s) from their legal and professional responsibilities</w:t>
            </w:r>
            <w:r w:rsidR="00501E0F">
              <w:rPr>
                <w:rFonts w:eastAsia="Times New Roman" w:cstheme="majorHAnsi"/>
                <w:color w:val="3D3D3D"/>
                <w:sz w:val="20"/>
                <w:szCs w:val="20"/>
              </w:rPr>
              <w:t>.</w:t>
            </w:r>
          </w:p>
          <w:p w14:paraId="2AA2AD9E" w14:textId="77777777" w:rsidR="00501E0F" w:rsidRPr="00501E0F" w:rsidRDefault="00501E0F" w:rsidP="00501E0F">
            <w:pPr>
              <w:pStyle w:val="ListParagraph"/>
              <w:rPr>
                <w:rFonts w:cstheme="majorHAnsi"/>
                <w:sz w:val="20"/>
                <w:szCs w:val="20"/>
              </w:rPr>
            </w:pPr>
          </w:p>
          <w:p w14:paraId="5EF13664" w14:textId="5D26450E" w:rsidR="00126A0B" w:rsidRPr="00501E0F" w:rsidRDefault="00126A0B" w:rsidP="00501E0F">
            <w:pPr>
              <w:pStyle w:val="ListParagraph"/>
              <w:numPr>
                <w:ilvl w:val="0"/>
                <w:numId w:val="1"/>
              </w:numPr>
              <w:rPr>
                <w:rFonts w:cstheme="majorHAnsi"/>
                <w:sz w:val="20"/>
                <w:szCs w:val="20"/>
              </w:rPr>
            </w:pPr>
            <w:r w:rsidRPr="00501E0F">
              <w:rPr>
                <w:sz w:val="20"/>
              </w:rPr>
              <w:t xml:space="preserve">For all other questions about the study, please contact Professor David Hammond of the University of Waterloo at 1-519-888-4567 ext. </w:t>
            </w:r>
            <w:r w:rsidR="00BB5F3A" w:rsidRPr="00501E0F">
              <w:rPr>
                <w:sz w:val="20"/>
              </w:rPr>
              <w:t>4</w:t>
            </w:r>
            <w:r w:rsidRPr="00501E0F">
              <w:rPr>
                <w:sz w:val="20"/>
              </w:rPr>
              <w:t>6462 or david.hammond@uwaterloo.ca.</w:t>
            </w:r>
          </w:p>
          <w:p w14:paraId="66C07584" w14:textId="641A0074" w:rsidR="00126A0B" w:rsidRPr="00DD35EA" w:rsidRDefault="00126A0B" w:rsidP="00931B2F">
            <w:pPr>
              <w:spacing w:afterLines="100" w:after="240"/>
              <w:rPr>
                <w:rFonts w:asciiTheme="majorHAnsi" w:hAnsiTheme="majorHAnsi"/>
                <w:sz w:val="20"/>
              </w:rPr>
            </w:pPr>
            <w:r w:rsidRPr="00DD35EA">
              <w:rPr>
                <w:rFonts w:asciiTheme="majorHAnsi" w:hAnsiTheme="majorHAnsi" w:cstheme="majorHAnsi"/>
                <w:noProof/>
                <w:sz w:val="20"/>
                <w:szCs w:val="20"/>
                <w:lang w:val="en-US" w:eastAsia="en-US"/>
              </w:rPr>
              <w:drawing>
                <wp:inline distT="0" distB="0" distL="0" distR="0" wp14:anchorId="6469497A" wp14:editId="727FE28F">
                  <wp:extent cx="948690" cy="681223"/>
                  <wp:effectExtent l="0" t="0" r="3810" b="5080"/>
                  <wp:docPr id="39" name="Picture 39" descr="H:\Hammondlab\Admin\UW Templates\UniversityOfWaterloo_logo_ver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Hammondlab\Admin\UW Templates\UniversityOfWaterloo_logo_vert_rgb.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357" t="7692" r="12609" b="11539"/>
                          <a:stretch/>
                        </pic:blipFill>
                        <pic:spPr bwMode="auto">
                          <a:xfrm>
                            <a:off x="0" y="0"/>
                            <a:ext cx="956317" cy="686700"/>
                          </a:xfrm>
                          <a:prstGeom prst="rect">
                            <a:avLst/>
                          </a:prstGeom>
                          <a:noFill/>
                          <a:ln>
                            <a:noFill/>
                          </a:ln>
                          <a:extLst>
                            <a:ext uri="{53640926-AAD7-44d8-BBD7-CCE9431645EC}">
                              <a14:shadowObscured xmlns:mo="http://schemas.microsoft.com/office/mac/office/2008/main" xmlns:mv="urn:schemas-microsoft-com:mac:vm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r w:rsidR="00126A0B" w:rsidRPr="00BD3DD0" w14:paraId="6F63B579" w14:textId="1B95A771" w:rsidTr="00496462">
        <w:trPr>
          <w:trHeight w:val="266"/>
        </w:trPr>
        <w:tc>
          <w:tcPr>
            <w:tcW w:w="2830" w:type="dxa"/>
          </w:tcPr>
          <w:p w14:paraId="307E8B3D" w14:textId="11CF272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CONSENT</w:t>
            </w:r>
          </w:p>
          <w:p w14:paraId="11088DED" w14:textId="78273D7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[CONSENT]</w:t>
            </w:r>
          </w:p>
        </w:tc>
        <w:tc>
          <w:tcPr>
            <w:tcW w:w="11482" w:type="dxa"/>
            <w:vAlign w:val="center"/>
          </w:tcPr>
          <w:p w14:paraId="32E88DA5" w14:textId="3FCA28CE" w:rsidR="00126A0B" w:rsidRPr="00DD35EA" w:rsidRDefault="00126A0B">
            <w:pPr>
              <w:rPr>
                <w:rFonts w:asciiTheme="majorHAnsi" w:hAnsiTheme="majorHAnsi"/>
                <w:sz w:val="20"/>
              </w:rPr>
            </w:pPr>
            <w:r w:rsidRPr="00DD35EA">
              <w:rPr>
                <w:rFonts w:asciiTheme="majorHAnsi" w:hAnsiTheme="majorHAnsi"/>
                <w:sz w:val="20"/>
              </w:rPr>
              <w:t>Based on the information you received, do you agree to take part in this research study being conducted by Professor David Hammond of the University of Waterloo</w:t>
            </w:r>
            <w:r w:rsidR="008D79C9">
              <w:rPr>
                <w:rFonts w:asciiTheme="majorHAnsi" w:hAnsiTheme="majorHAnsi"/>
                <w:sz w:val="20"/>
              </w:rPr>
              <w:t xml:space="preserve"> [NZ: ‘and Associate Professor Chris Wilkins at Massey University’/AUS: ‘and Emeritus Professor Wayne Hall at University of Queensland’]</w:t>
            </w:r>
            <w:r w:rsidRPr="00DD35EA">
              <w:rPr>
                <w:rFonts w:asciiTheme="majorHAnsi" w:hAnsiTheme="majorHAnsi"/>
                <w:sz w:val="20"/>
              </w:rPr>
              <w:t>?</w:t>
            </w:r>
          </w:p>
          <w:p w14:paraId="7343E0A8" w14:textId="77777777" w:rsidR="00126A0B" w:rsidRPr="00B6176E" w:rsidRDefault="00126A0B">
            <w:pPr>
              <w:rPr>
                <w:rFonts w:asciiTheme="majorHAnsi" w:hAnsiTheme="majorHAnsi"/>
                <w:sz w:val="20"/>
              </w:rPr>
            </w:pPr>
          </w:p>
          <w:p w14:paraId="71C24031" w14:textId="253166DD" w:rsidR="00126A0B" w:rsidRPr="00B6176E" w:rsidRDefault="00126A0B">
            <w:pPr>
              <w:rPr>
                <w:rFonts w:asciiTheme="majorHAnsi" w:hAnsiTheme="majorHAnsi"/>
                <w:sz w:val="20"/>
              </w:rPr>
            </w:pPr>
            <w:r w:rsidRPr="00B6176E">
              <w:rPr>
                <w:rFonts w:asciiTheme="majorHAnsi" w:hAnsiTheme="majorHAnsi"/>
                <w:sz w:val="20"/>
              </w:rPr>
              <w:t>1=Yes</w:t>
            </w:r>
          </w:p>
          <w:p w14:paraId="6A9C196D" w14:textId="77777777" w:rsidR="00126A0B" w:rsidRPr="00B6176E" w:rsidRDefault="00126A0B">
            <w:pPr>
              <w:rPr>
                <w:rFonts w:asciiTheme="majorHAnsi" w:hAnsiTheme="majorHAnsi"/>
                <w:sz w:val="20"/>
              </w:rPr>
            </w:pPr>
            <w:r w:rsidRPr="00B6176E">
              <w:rPr>
                <w:rFonts w:asciiTheme="majorHAnsi" w:hAnsiTheme="majorHAnsi"/>
                <w:sz w:val="20"/>
              </w:rPr>
              <w:t>2=No</w:t>
            </w:r>
          </w:p>
          <w:p w14:paraId="67F1FD9A" w14:textId="77777777" w:rsidR="00126A0B" w:rsidRPr="003C44D1" w:rsidRDefault="00126A0B">
            <w:pPr>
              <w:rPr>
                <w:rFonts w:asciiTheme="majorHAnsi" w:hAnsiTheme="majorHAnsi"/>
                <w:sz w:val="20"/>
              </w:rPr>
            </w:pPr>
          </w:p>
          <w:p w14:paraId="0BDB5681" w14:textId="77777777" w:rsidR="00126A0B" w:rsidRPr="003C44D1" w:rsidRDefault="00126A0B">
            <w:pPr>
              <w:rPr>
                <w:rFonts w:asciiTheme="majorHAnsi" w:hAnsiTheme="majorHAnsi"/>
                <w:sz w:val="16"/>
              </w:rPr>
            </w:pPr>
            <w:r w:rsidRPr="003C44D1">
              <w:rPr>
                <w:rFonts w:asciiTheme="majorHAnsi" w:hAnsiTheme="majorHAnsi"/>
                <w:sz w:val="16"/>
              </w:rPr>
              <w:t xml:space="preserve">PROGRAMMER NOTE: If CONSENT=2, THEN: </w:t>
            </w:r>
          </w:p>
          <w:p w14:paraId="04A8CF11" w14:textId="77777777" w:rsidR="00126A0B" w:rsidRPr="003C44D1" w:rsidRDefault="00126A0B">
            <w:pPr>
              <w:rPr>
                <w:rFonts w:asciiTheme="majorHAnsi" w:hAnsiTheme="majorHAnsi"/>
                <w:sz w:val="16"/>
              </w:rPr>
            </w:pPr>
            <w:r w:rsidRPr="003C44D1">
              <w:rPr>
                <w:rFonts w:asciiTheme="majorHAnsi" w:hAnsiTheme="majorHAnsi"/>
                <w:sz w:val="16"/>
              </w:rPr>
              <w:t>“Thank you for your time.”</w:t>
            </w:r>
          </w:p>
          <w:p w14:paraId="103975E6" w14:textId="0824FF32" w:rsidR="00126A0B" w:rsidRPr="003C44D1" w:rsidRDefault="00126A0B">
            <w:pPr>
              <w:rPr>
                <w:rFonts w:asciiTheme="majorHAnsi" w:hAnsiTheme="majorHAnsi"/>
                <w:sz w:val="20"/>
              </w:rPr>
            </w:pPr>
            <w:r w:rsidRPr="003C44D1">
              <w:rPr>
                <w:rFonts w:asciiTheme="majorHAnsi" w:hAnsiTheme="majorHAnsi"/>
                <w:sz w:val="16"/>
              </w:rPr>
              <w:t>END SURVEY</w:t>
            </w:r>
          </w:p>
        </w:tc>
      </w:tr>
    </w:tbl>
    <w:p w14:paraId="54229AFB" w14:textId="77777777" w:rsidR="00DF2ED0" w:rsidRDefault="00DF2ED0" w:rsidP="00DF2ED0"/>
    <w:p w14:paraId="157132EE" w14:textId="27A3DB59" w:rsidR="000D79DE" w:rsidRPr="00BD3DD0" w:rsidRDefault="00646941" w:rsidP="00775242">
      <w:pPr>
        <w:pStyle w:val="Heading1"/>
      </w:pPr>
      <w:bookmarkStart w:id="22" w:name="_Toc80000790"/>
      <w:r w:rsidRPr="00BD3DD0">
        <w:t>SOCIODEMOGRAPHIC QUESTIONS</w:t>
      </w:r>
      <w:bookmarkEnd w:id="22"/>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482"/>
      </w:tblGrid>
      <w:tr w:rsidR="00126A0B" w:rsidRPr="00BD3DD0" w14:paraId="506DC0CE" w14:textId="77777777" w:rsidTr="006C40B3">
        <w:trPr>
          <w:trHeight w:val="1325"/>
        </w:trPr>
        <w:tc>
          <w:tcPr>
            <w:tcW w:w="2830" w:type="dxa"/>
          </w:tcPr>
          <w:p w14:paraId="3B7B371C" w14:textId="77777777" w:rsidR="00126A0B" w:rsidRPr="00BD3DD0" w:rsidRDefault="00126A0B" w:rsidP="00931B2F">
            <w:pPr>
              <w:pStyle w:val="Heading3"/>
              <w:jc w:val="left"/>
              <w:rPr>
                <w:lang w:val="en-CA"/>
              </w:rPr>
            </w:pPr>
            <w:r w:rsidRPr="00BD3DD0">
              <w:rPr>
                <w:lang w:val="en-CA"/>
              </w:rPr>
              <w:t>DEMOGRAPHICS INTRO</w:t>
            </w:r>
          </w:p>
          <w:p w14:paraId="09A65FEE" w14:textId="77777777" w:rsidR="00126A0B" w:rsidRPr="00BD3DD0" w:rsidRDefault="00126A0B" w:rsidP="00C23B97">
            <w:pPr>
              <w:rPr>
                <w:rFonts w:asciiTheme="majorHAnsi" w:hAnsiTheme="majorHAnsi" w:cstheme="majorHAnsi"/>
                <w:b/>
                <w:sz w:val="16"/>
                <w:szCs w:val="16"/>
              </w:rPr>
            </w:pPr>
          </w:p>
        </w:tc>
        <w:tc>
          <w:tcPr>
            <w:tcW w:w="11482" w:type="dxa"/>
          </w:tcPr>
          <w:p w14:paraId="00FDF9F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The first few questions help us learn a little more about you.</w:t>
            </w:r>
          </w:p>
          <w:p w14:paraId="2A6BA644" w14:textId="77777777" w:rsidR="00126A0B" w:rsidRPr="00BD3DD0" w:rsidRDefault="00126A0B">
            <w:pPr>
              <w:rPr>
                <w:rFonts w:asciiTheme="majorHAnsi" w:hAnsiTheme="majorHAnsi" w:cstheme="majorHAnsi"/>
                <w:sz w:val="20"/>
                <w:szCs w:val="20"/>
              </w:rPr>
            </w:pPr>
          </w:p>
          <w:p w14:paraId="4ED11721"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4EBAF5D7" w14:textId="77777777" w:rsidR="00126A0B" w:rsidRPr="00BD3DD0" w:rsidRDefault="00126A0B">
            <w:pPr>
              <w:rPr>
                <w:rFonts w:asciiTheme="majorHAnsi" w:hAnsiTheme="majorHAnsi" w:cstheme="majorHAnsi"/>
                <w:sz w:val="20"/>
                <w:szCs w:val="20"/>
              </w:rPr>
            </w:pPr>
          </w:p>
        </w:tc>
      </w:tr>
      <w:tr w:rsidR="00126A0B" w:rsidRPr="00BD3DD0" w14:paraId="36C1A7AE" w14:textId="77777777" w:rsidTr="006C40B3">
        <w:trPr>
          <w:trHeight w:val="1325"/>
        </w:trPr>
        <w:tc>
          <w:tcPr>
            <w:tcW w:w="2830" w:type="dxa"/>
          </w:tcPr>
          <w:p w14:paraId="46711B4A" w14:textId="77777777" w:rsidR="00126A0B" w:rsidRPr="00BD3DD0" w:rsidRDefault="00126A0B" w:rsidP="00931B2F">
            <w:pPr>
              <w:pStyle w:val="Heading3"/>
              <w:jc w:val="left"/>
              <w:rPr>
                <w:lang w:val="en-CA"/>
              </w:rPr>
            </w:pPr>
            <w:r w:rsidRPr="00BD3DD0">
              <w:rPr>
                <w:lang w:val="en-CA"/>
              </w:rPr>
              <w:t>SEX</w:t>
            </w:r>
          </w:p>
          <w:p w14:paraId="7426DA29"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[SEX.BIRTH]</w:t>
            </w:r>
          </w:p>
          <w:p w14:paraId="118C5E98" w14:textId="77777777" w:rsidR="00126A0B" w:rsidRPr="00BD3DD0" w:rsidRDefault="00126A0B">
            <w:pPr>
              <w:rPr>
                <w:rFonts w:asciiTheme="majorHAnsi" w:hAnsiTheme="majorHAnsi" w:cstheme="majorHAnsi"/>
                <w:b/>
                <w:sz w:val="16"/>
                <w:szCs w:val="16"/>
              </w:rPr>
            </w:pPr>
          </w:p>
          <w:p w14:paraId="48A4B9D5" w14:textId="76EECEE0"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CCHS</w:t>
            </w:r>
          </w:p>
        </w:tc>
        <w:tc>
          <w:tcPr>
            <w:tcW w:w="11482" w:type="dxa"/>
          </w:tcPr>
          <w:p w14:paraId="7C12C1F3" w14:textId="2B0298DA"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This is a mandatory question.</w:t>
            </w:r>
          </w:p>
          <w:p w14:paraId="15BA37C7" w14:textId="77777777" w:rsidR="00126A0B" w:rsidRPr="00BD3DD0" w:rsidRDefault="00126A0B">
            <w:pPr>
              <w:rPr>
                <w:rFonts w:asciiTheme="majorHAnsi" w:hAnsiTheme="majorHAnsi" w:cstheme="majorHAnsi"/>
                <w:sz w:val="20"/>
                <w:szCs w:val="20"/>
              </w:rPr>
            </w:pPr>
          </w:p>
          <w:p w14:paraId="457DA171" w14:textId="3647D06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What sex were you assigned at birth, on your original birth certificate? (We’ll ask you about what gender you identify with later.)</w:t>
            </w:r>
          </w:p>
          <w:p w14:paraId="7FA73541" w14:textId="77777777" w:rsidR="00126A0B" w:rsidRPr="00BD3DD0" w:rsidRDefault="00126A0B">
            <w:pPr>
              <w:rPr>
                <w:rFonts w:asciiTheme="majorHAnsi" w:hAnsiTheme="majorHAnsi" w:cstheme="majorHAnsi"/>
                <w:sz w:val="20"/>
                <w:szCs w:val="20"/>
              </w:rPr>
            </w:pPr>
          </w:p>
          <w:p w14:paraId="4CB2EA36" w14:textId="73D3B10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Female</w:t>
            </w:r>
          </w:p>
          <w:p w14:paraId="06CFED2B" w14:textId="6DE8F2E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Male</w:t>
            </w:r>
          </w:p>
          <w:p w14:paraId="1CBB4A88" w14:textId="4AEF2A54" w:rsidR="00140CE0" w:rsidRPr="00BD3DD0" w:rsidRDefault="00140CE0">
            <w:pPr>
              <w:rPr>
                <w:rFonts w:asciiTheme="majorHAnsi" w:hAnsiTheme="majorHAnsi" w:cstheme="majorHAnsi"/>
                <w:sz w:val="20"/>
                <w:szCs w:val="20"/>
              </w:rPr>
            </w:pPr>
            <w:r w:rsidRPr="00BD3DD0">
              <w:rPr>
                <w:rFonts w:asciiTheme="majorHAnsi" w:hAnsiTheme="majorHAnsi" w:cstheme="majorHAnsi"/>
                <w:sz w:val="20"/>
                <w:szCs w:val="20"/>
              </w:rPr>
              <w:t>3=</w:t>
            </w:r>
            <w:r w:rsidR="00E24A44" w:rsidRPr="00BD3DD0">
              <w:rPr>
                <w:rFonts w:asciiTheme="majorHAnsi" w:hAnsiTheme="majorHAnsi" w:cstheme="majorHAnsi"/>
                <w:sz w:val="20"/>
                <w:szCs w:val="20"/>
              </w:rPr>
              <w:t xml:space="preserve"> Intersex</w:t>
            </w:r>
          </w:p>
          <w:p w14:paraId="798B2554" w14:textId="78E4C68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w:t>
            </w:r>
            <w:r w:rsidR="00F665E6" w:rsidRPr="00BD3DD0">
              <w:rPr>
                <w:rFonts w:asciiTheme="majorHAnsi" w:hAnsiTheme="majorHAnsi" w:cstheme="majorHAnsi"/>
                <w:sz w:val="20"/>
                <w:szCs w:val="20"/>
              </w:rPr>
              <w:t xml:space="preserve"> </w:t>
            </w:r>
            <w:r w:rsidRPr="00BD3DD0">
              <w:rPr>
                <w:rFonts w:asciiTheme="majorHAnsi" w:hAnsiTheme="majorHAnsi" w:cstheme="majorHAnsi"/>
                <w:sz w:val="20"/>
                <w:szCs w:val="20"/>
              </w:rPr>
              <w:t>Don’t know</w:t>
            </w:r>
          </w:p>
          <w:p w14:paraId="71CA2C09" w14:textId="7BA078F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w:t>
            </w:r>
            <w:r w:rsidR="00F665E6" w:rsidRPr="00BD3DD0">
              <w:rPr>
                <w:rFonts w:asciiTheme="majorHAnsi" w:hAnsiTheme="majorHAnsi" w:cstheme="majorHAnsi"/>
                <w:sz w:val="20"/>
                <w:szCs w:val="20"/>
              </w:rPr>
              <w:t xml:space="preserve"> </w:t>
            </w:r>
            <w:r w:rsidRPr="00BD3DD0">
              <w:rPr>
                <w:rFonts w:asciiTheme="majorHAnsi" w:hAnsiTheme="majorHAnsi" w:cstheme="majorHAnsi"/>
                <w:sz w:val="20"/>
                <w:szCs w:val="20"/>
              </w:rPr>
              <w:t>Refuse to answer</w:t>
            </w:r>
          </w:p>
          <w:p w14:paraId="3BDB0CB7" w14:textId="77777777" w:rsidR="00126A0B" w:rsidRPr="00BD3DD0" w:rsidRDefault="00126A0B">
            <w:pPr>
              <w:rPr>
                <w:rFonts w:asciiTheme="majorHAnsi" w:hAnsiTheme="majorHAnsi" w:cstheme="majorHAnsi"/>
                <w:sz w:val="20"/>
                <w:szCs w:val="20"/>
              </w:rPr>
            </w:pPr>
          </w:p>
          <w:p w14:paraId="1A52AF5A" w14:textId="77777777" w:rsidR="00126A0B" w:rsidRPr="00BD3DD0" w:rsidRDefault="00126A0B">
            <w:pPr>
              <w:rPr>
                <w:rFonts w:asciiTheme="majorHAnsi" w:hAnsiTheme="majorHAnsi" w:cstheme="majorHAnsi"/>
                <w:sz w:val="20"/>
                <w:szCs w:val="20"/>
              </w:rPr>
            </w:pPr>
          </w:p>
          <w:p w14:paraId="711DBE26" w14:textId="1D14A953"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3CB08FD2" w14:textId="77777777" w:rsidR="00126A0B" w:rsidRPr="00BD3DD0" w:rsidRDefault="00126A0B">
            <w:pPr>
              <w:rPr>
                <w:rFonts w:asciiTheme="majorHAnsi" w:hAnsiTheme="majorHAnsi" w:cstheme="majorHAnsi"/>
                <w:sz w:val="16"/>
                <w:szCs w:val="16"/>
              </w:rPr>
            </w:pPr>
          </w:p>
          <w:p w14:paraId="4CE59061" w14:textId="121DF955"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b/>
                <w:sz w:val="16"/>
                <w:szCs w:val="16"/>
              </w:rPr>
              <w:t>PROGRAMMER NOTE</w:t>
            </w:r>
            <w:r w:rsidRPr="00BD3DD0">
              <w:rPr>
                <w:rFonts w:asciiTheme="majorHAnsi" w:hAnsiTheme="majorHAnsi"/>
                <w:sz w:val="16"/>
                <w:szCs w:val="16"/>
              </w:rPr>
              <w:t>: If SEX.BIRTH=</w:t>
            </w:r>
            <w:r w:rsidRPr="00BD3DD0">
              <w:rPr>
                <w:rFonts w:asciiTheme="majorHAnsi" w:hAnsiTheme="majorHAnsi"/>
                <w:b/>
                <w:bCs/>
                <w:sz w:val="16"/>
                <w:szCs w:val="16"/>
              </w:rPr>
              <w:t xml:space="preserve"> -</w:t>
            </w:r>
            <w:r w:rsidRPr="00BD3DD0">
              <w:rPr>
                <w:rFonts w:asciiTheme="majorHAnsi" w:hAnsiTheme="majorHAnsi"/>
                <w:bCs/>
                <w:sz w:val="16"/>
                <w:szCs w:val="16"/>
              </w:rPr>
              <w:t xml:space="preserve">77 or -88, </w:t>
            </w:r>
            <w:r w:rsidRPr="00BD3DD0">
              <w:rPr>
                <w:rFonts w:asciiTheme="majorHAnsi" w:hAnsiTheme="majorHAnsi"/>
                <w:sz w:val="16"/>
                <w:szCs w:val="16"/>
              </w:rPr>
              <w:t>display text</w:t>
            </w:r>
            <w:r w:rsidRPr="00BD3DD0">
              <w:rPr>
                <w:rFonts w:asciiTheme="majorHAnsi" w:hAnsiTheme="majorHAnsi"/>
                <w:sz w:val="20"/>
                <w:szCs w:val="20"/>
              </w:rPr>
              <w:t>:</w:t>
            </w:r>
          </w:p>
          <w:p w14:paraId="53C3AF96" w14:textId="77777777" w:rsidR="00126A0B" w:rsidRPr="00BD3DD0" w:rsidRDefault="00126A0B">
            <w:pPr>
              <w:shd w:val="clear" w:color="auto" w:fill="FFFFFF"/>
              <w:spacing w:line="276" w:lineRule="auto"/>
              <w:rPr>
                <w:rFonts w:asciiTheme="majorHAnsi" w:hAnsiTheme="majorHAnsi"/>
                <w:sz w:val="20"/>
                <w:szCs w:val="20"/>
              </w:rPr>
            </w:pPr>
          </w:p>
          <w:p w14:paraId="6EAAA2B6" w14:textId="05F61A42"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sz w:val="20"/>
                <w:szCs w:val="20"/>
              </w:rPr>
              <w:t xml:space="preserve">Unfortunately, we need to know your sex to determine your eligibility for the study. </w:t>
            </w:r>
            <w:r w:rsidRPr="00BD3DD0">
              <w:rPr>
                <w:rFonts w:asciiTheme="majorHAnsi" w:hAnsiTheme="majorHAnsi" w:cstheme="majorHAnsi"/>
                <w:sz w:val="20"/>
                <w:szCs w:val="20"/>
              </w:rPr>
              <w:t>Would you like to answer this question?</w:t>
            </w:r>
          </w:p>
          <w:p w14:paraId="233100C7" w14:textId="77777777" w:rsidR="00126A0B" w:rsidRPr="00BD3DD0" w:rsidRDefault="00126A0B">
            <w:pPr>
              <w:rPr>
                <w:rFonts w:asciiTheme="majorHAnsi" w:hAnsiTheme="majorHAnsi" w:cstheme="majorHAnsi"/>
                <w:sz w:val="20"/>
                <w:szCs w:val="20"/>
              </w:rPr>
            </w:pPr>
          </w:p>
          <w:p w14:paraId="29F7920F" w14:textId="338FC2BC"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SEX.BIRTH]</w:t>
            </w:r>
          </w:p>
          <w:p w14:paraId="19AB130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7279EEAD" w14:textId="41D94F62" w:rsidR="00126A0B" w:rsidRPr="00BD3DD0" w:rsidRDefault="00126A0B">
            <w:pPr>
              <w:rPr>
                <w:rFonts w:asciiTheme="majorHAnsi" w:hAnsiTheme="majorHAnsi" w:cstheme="majorHAnsi"/>
                <w:sz w:val="20"/>
                <w:szCs w:val="20"/>
              </w:rPr>
            </w:pPr>
          </w:p>
        </w:tc>
      </w:tr>
      <w:tr w:rsidR="00126A0B" w:rsidRPr="00BD3DD0" w14:paraId="59A33AA6" w14:textId="37E485CE" w:rsidTr="006C40B3">
        <w:trPr>
          <w:trHeight w:val="274"/>
        </w:trPr>
        <w:tc>
          <w:tcPr>
            <w:tcW w:w="2830" w:type="dxa"/>
          </w:tcPr>
          <w:p w14:paraId="49DD913A" w14:textId="52E09AC7" w:rsidR="00126A0B" w:rsidRPr="00BD3DD0" w:rsidRDefault="00126A0B" w:rsidP="00931B2F">
            <w:pPr>
              <w:pStyle w:val="Heading3"/>
              <w:jc w:val="left"/>
              <w:rPr>
                <w:lang w:val="en-CA"/>
              </w:rPr>
            </w:pPr>
            <w:r w:rsidRPr="00BD3DD0">
              <w:rPr>
                <w:lang w:val="en-CA"/>
              </w:rPr>
              <w:t>REGION CANADA</w:t>
            </w:r>
          </w:p>
          <w:p w14:paraId="0D9EB91C" w14:textId="77777777" w:rsidR="00126A0B" w:rsidRPr="00BD3DD0" w:rsidRDefault="00126A0B" w:rsidP="00C23B97">
            <w:pPr>
              <w:rPr>
                <w:rFonts w:asciiTheme="majorHAnsi" w:hAnsiTheme="majorHAnsi" w:cstheme="majorHAnsi"/>
                <w:b/>
                <w:sz w:val="16"/>
                <w:szCs w:val="16"/>
              </w:rPr>
            </w:pPr>
          </w:p>
          <w:p w14:paraId="541941A6" w14:textId="7939976A"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[PROVINCE.CANADA]</w:t>
            </w:r>
          </w:p>
        </w:tc>
        <w:tc>
          <w:tcPr>
            <w:tcW w:w="11482" w:type="dxa"/>
          </w:tcPr>
          <w:p w14:paraId="5A8C4A88"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This is a mandatory question.</w:t>
            </w:r>
          </w:p>
          <w:p w14:paraId="566F2436" w14:textId="77777777" w:rsidR="00126A0B" w:rsidRPr="00BD3DD0" w:rsidRDefault="00126A0B">
            <w:pPr>
              <w:rPr>
                <w:rFonts w:asciiTheme="majorHAnsi" w:hAnsiTheme="majorHAnsi" w:cstheme="majorHAnsi"/>
                <w:sz w:val="20"/>
                <w:szCs w:val="20"/>
              </w:rPr>
            </w:pPr>
          </w:p>
          <w:p w14:paraId="67F86680" w14:textId="365D90A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Which province or territory do you currently live in?</w:t>
            </w:r>
          </w:p>
          <w:p w14:paraId="3E8216A1" w14:textId="1FAAE36D" w:rsidR="00126A0B" w:rsidRPr="00BD3DD0" w:rsidRDefault="00126A0B">
            <w:pPr>
              <w:rPr>
                <w:rFonts w:asciiTheme="majorHAnsi" w:hAnsiTheme="majorHAnsi" w:cstheme="majorHAnsi"/>
                <w:sz w:val="20"/>
                <w:szCs w:val="20"/>
              </w:rPr>
            </w:pPr>
          </w:p>
          <w:p w14:paraId="28562355" w14:textId="021398E8"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[insert drop-down list of provinces and territories]</w:t>
            </w:r>
          </w:p>
          <w:p w14:paraId="3F813D9A" w14:textId="77777777" w:rsidR="00126A0B" w:rsidRPr="00BD3DD0" w:rsidRDefault="00126A0B">
            <w:pPr>
              <w:rPr>
                <w:rFonts w:asciiTheme="majorHAnsi" w:hAnsiTheme="majorHAnsi" w:cstheme="majorHAnsi"/>
                <w:sz w:val="20"/>
                <w:szCs w:val="20"/>
              </w:rPr>
            </w:pPr>
          </w:p>
          <w:p w14:paraId="5C251582"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1=British Columbia</w:t>
            </w:r>
          </w:p>
          <w:p w14:paraId="15B710E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2=Alberta</w:t>
            </w:r>
          </w:p>
          <w:p w14:paraId="2B0FCD8D"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3=Saskatchewan</w:t>
            </w:r>
          </w:p>
          <w:p w14:paraId="184D621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4=Manitoba</w:t>
            </w:r>
          </w:p>
          <w:p w14:paraId="6BB87A8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5=Ontario</w:t>
            </w:r>
          </w:p>
          <w:p w14:paraId="1F4137A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6=Quebec</w:t>
            </w:r>
          </w:p>
          <w:p w14:paraId="2401CF53"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7=New Brunswick</w:t>
            </w:r>
          </w:p>
          <w:p w14:paraId="747B7712"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8=Nova Scotia</w:t>
            </w:r>
          </w:p>
          <w:p w14:paraId="3F93D82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9=Prince Edward Island</w:t>
            </w:r>
          </w:p>
          <w:p w14:paraId="25D8890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10=Newfoundland &amp; Labrador</w:t>
            </w:r>
          </w:p>
          <w:p w14:paraId="7F0D3C6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11=Yukon</w:t>
            </w:r>
          </w:p>
          <w:p w14:paraId="39D37FC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12=Northwest Territories</w:t>
            </w:r>
          </w:p>
          <w:p w14:paraId="01DADED3"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13=Nunavut</w:t>
            </w:r>
          </w:p>
          <w:p w14:paraId="2055F4F2"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1200490" w14:textId="1CA29FE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12EED80" w14:textId="77777777" w:rsidR="00126A0B" w:rsidRPr="00BD3DD0" w:rsidRDefault="00126A0B">
            <w:pPr>
              <w:rPr>
                <w:rFonts w:asciiTheme="majorHAnsi" w:hAnsiTheme="majorHAnsi" w:cstheme="majorHAnsi"/>
                <w:sz w:val="20"/>
                <w:szCs w:val="20"/>
              </w:rPr>
            </w:pPr>
          </w:p>
          <w:p w14:paraId="638E355C"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COUNTRY=1 (CANADA)</w:t>
            </w:r>
          </w:p>
          <w:p w14:paraId="44C211D7" w14:textId="77777777" w:rsidR="00126A0B" w:rsidRPr="00BD3DD0" w:rsidRDefault="00126A0B">
            <w:pPr>
              <w:rPr>
                <w:rFonts w:asciiTheme="majorHAnsi" w:hAnsiTheme="majorHAnsi" w:cstheme="majorHAnsi"/>
                <w:sz w:val="16"/>
                <w:szCs w:val="16"/>
              </w:rPr>
            </w:pPr>
          </w:p>
          <w:p w14:paraId="6A63BE2F" w14:textId="729ADB94"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b/>
                <w:sz w:val="16"/>
                <w:szCs w:val="16"/>
              </w:rPr>
              <w:t>PROGRAMMER NOTE</w:t>
            </w:r>
            <w:r w:rsidRPr="00BD3DD0">
              <w:rPr>
                <w:rFonts w:asciiTheme="majorHAnsi" w:hAnsiTheme="majorHAnsi"/>
                <w:sz w:val="16"/>
                <w:szCs w:val="16"/>
              </w:rPr>
              <w:t>: If PROVINCE.CANADA=</w:t>
            </w:r>
            <w:r w:rsidRPr="00BD3DD0">
              <w:rPr>
                <w:rFonts w:asciiTheme="majorHAnsi" w:hAnsiTheme="majorHAnsi"/>
                <w:b/>
                <w:bCs/>
                <w:sz w:val="16"/>
                <w:szCs w:val="16"/>
              </w:rPr>
              <w:t xml:space="preserve"> -</w:t>
            </w:r>
            <w:r w:rsidRPr="00BD3DD0">
              <w:rPr>
                <w:rFonts w:asciiTheme="majorHAnsi" w:hAnsiTheme="majorHAnsi"/>
                <w:bCs/>
                <w:sz w:val="16"/>
                <w:szCs w:val="16"/>
              </w:rPr>
              <w:t xml:space="preserve">77 or -88, </w:t>
            </w:r>
            <w:r w:rsidRPr="00BD3DD0">
              <w:rPr>
                <w:rFonts w:asciiTheme="majorHAnsi" w:hAnsiTheme="majorHAnsi"/>
                <w:sz w:val="16"/>
                <w:szCs w:val="16"/>
              </w:rPr>
              <w:t>display text</w:t>
            </w:r>
            <w:r w:rsidRPr="00BD3DD0">
              <w:rPr>
                <w:rFonts w:asciiTheme="majorHAnsi" w:hAnsiTheme="majorHAnsi"/>
                <w:sz w:val="20"/>
                <w:szCs w:val="20"/>
              </w:rPr>
              <w:t>:</w:t>
            </w:r>
          </w:p>
          <w:p w14:paraId="0F83FC60" w14:textId="77777777" w:rsidR="00126A0B" w:rsidRPr="00BD3DD0" w:rsidRDefault="00126A0B">
            <w:pPr>
              <w:shd w:val="clear" w:color="auto" w:fill="FFFFFF"/>
              <w:spacing w:line="276" w:lineRule="auto"/>
              <w:rPr>
                <w:rFonts w:asciiTheme="majorHAnsi" w:hAnsiTheme="majorHAnsi"/>
                <w:sz w:val="20"/>
                <w:szCs w:val="20"/>
              </w:rPr>
            </w:pPr>
          </w:p>
          <w:p w14:paraId="5575A68C" w14:textId="314E5DFD"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cstheme="majorHAnsi"/>
                <w:sz w:val="20"/>
                <w:szCs w:val="20"/>
              </w:rPr>
              <w:t>This question is required if you would like to participate in the survey. Are you willing to provide an answer?</w:t>
            </w:r>
          </w:p>
          <w:p w14:paraId="1D832121" w14:textId="77777777" w:rsidR="00126A0B" w:rsidRPr="00BD3DD0" w:rsidRDefault="00126A0B">
            <w:pPr>
              <w:rPr>
                <w:rFonts w:asciiTheme="majorHAnsi" w:hAnsiTheme="majorHAnsi" w:cstheme="majorHAnsi"/>
                <w:sz w:val="20"/>
                <w:szCs w:val="20"/>
              </w:rPr>
            </w:pPr>
          </w:p>
          <w:p w14:paraId="4A9AA16A" w14:textId="27F3BEC5"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PROVINCE.CANADA]</w:t>
            </w:r>
          </w:p>
          <w:p w14:paraId="292F42B7"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0890DE29" w14:textId="77777777" w:rsidR="00126A0B" w:rsidRPr="00BD3DD0" w:rsidRDefault="00126A0B">
            <w:pPr>
              <w:rPr>
                <w:rFonts w:asciiTheme="majorHAnsi" w:hAnsiTheme="majorHAnsi" w:cstheme="majorHAnsi"/>
                <w:sz w:val="16"/>
                <w:szCs w:val="16"/>
              </w:rPr>
            </w:pPr>
          </w:p>
          <w:p w14:paraId="19C64B8E" w14:textId="31D6CCD0" w:rsidR="00245328" w:rsidRPr="00BD3DD0" w:rsidRDefault="00245328">
            <w:pPr>
              <w:rPr>
                <w:rFonts w:asciiTheme="majorHAnsi" w:hAnsiTheme="majorHAnsi"/>
                <w:sz w:val="16"/>
                <w:szCs w:val="16"/>
              </w:rPr>
            </w:pPr>
            <w:r w:rsidRPr="00BD3DD0">
              <w:rPr>
                <w:rFonts w:asciiTheme="majorHAnsi" w:hAnsiTheme="majorHAnsi"/>
                <w:b/>
                <w:sz w:val="16"/>
                <w:szCs w:val="16"/>
              </w:rPr>
              <w:t>PROGRAMMER NOTE</w:t>
            </w:r>
            <w:r w:rsidRPr="00BD3DD0">
              <w:rPr>
                <w:rFonts w:asciiTheme="majorHAnsi" w:hAnsiTheme="majorHAnsi"/>
                <w:sz w:val="16"/>
                <w:szCs w:val="16"/>
              </w:rPr>
              <w:t>: only allow those living in PROVINCES TO COMPLETE SURVEY, not territories.</w:t>
            </w:r>
          </w:p>
          <w:p w14:paraId="2A1A56AC" w14:textId="6663B291" w:rsidR="00245328" w:rsidRPr="00BD3DD0" w:rsidRDefault="00245328">
            <w:pPr>
              <w:rPr>
                <w:rFonts w:asciiTheme="majorHAnsi" w:hAnsiTheme="majorHAnsi" w:cstheme="majorHAnsi"/>
                <w:sz w:val="16"/>
                <w:szCs w:val="16"/>
              </w:rPr>
            </w:pPr>
          </w:p>
        </w:tc>
      </w:tr>
      <w:tr w:rsidR="00126A0B" w:rsidRPr="00BD3DD0" w14:paraId="43FF0F3F" w14:textId="4ACDC554" w:rsidTr="006C40B3">
        <w:trPr>
          <w:trHeight w:val="699"/>
        </w:trPr>
        <w:tc>
          <w:tcPr>
            <w:tcW w:w="2830" w:type="dxa"/>
          </w:tcPr>
          <w:p w14:paraId="5B31FA64" w14:textId="391B1DEA" w:rsidR="00126A0B" w:rsidRPr="00BD3DD0" w:rsidRDefault="00126A0B" w:rsidP="00931B2F">
            <w:pPr>
              <w:pStyle w:val="Heading3"/>
              <w:jc w:val="left"/>
              <w:rPr>
                <w:lang w:val="en-CA"/>
              </w:rPr>
            </w:pPr>
            <w:r w:rsidRPr="00BD3DD0">
              <w:rPr>
                <w:lang w:val="en-CA"/>
              </w:rPr>
              <w:t>REGION US</w:t>
            </w:r>
          </w:p>
          <w:p w14:paraId="0D317A43" w14:textId="77777777" w:rsidR="00126A0B" w:rsidRPr="00BD3DD0" w:rsidRDefault="00126A0B" w:rsidP="00C23B97">
            <w:pPr>
              <w:ind w:left="720"/>
              <w:rPr>
                <w:rFonts w:asciiTheme="majorHAnsi" w:hAnsiTheme="majorHAnsi" w:cstheme="majorHAnsi"/>
                <w:b/>
                <w:sz w:val="16"/>
                <w:szCs w:val="16"/>
              </w:rPr>
            </w:pPr>
          </w:p>
          <w:p w14:paraId="09AA6679" w14:textId="54F50FD2"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[STATE.US]</w:t>
            </w:r>
          </w:p>
        </w:tc>
        <w:tc>
          <w:tcPr>
            <w:tcW w:w="11482" w:type="dxa"/>
          </w:tcPr>
          <w:p w14:paraId="30BE8399"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This is a mandatory question.</w:t>
            </w:r>
          </w:p>
          <w:p w14:paraId="6E571966" w14:textId="77777777" w:rsidR="00126A0B" w:rsidRPr="00BD3DD0" w:rsidRDefault="00126A0B">
            <w:pPr>
              <w:rPr>
                <w:rFonts w:asciiTheme="majorHAnsi" w:eastAsia="Times New Roman" w:hAnsiTheme="majorHAnsi" w:cstheme="majorHAnsi"/>
                <w:bCs/>
                <w:sz w:val="20"/>
                <w:szCs w:val="20"/>
              </w:rPr>
            </w:pPr>
          </w:p>
          <w:p w14:paraId="65F36456" w14:textId="032118F8"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What state do you currently live in?</w:t>
            </w:r>
          </w:p>
          <w:p w14:paraId="455D2A08" w14:textId="77777777" w:rsidR="00126A0B" w:rsidRPr="00BD3DD0" w:rsidRDefault="00126A0B">
            <w:pPr>
              <w:rPr>
                <w:rFonts w:asciiTheme="majorHAnsi" w:eastAsia="Times New Roman" w:hAnsiTheme="majorHAnsi" w:cstheme="majorHAnsi"/>
                <w:bCs/>
                <w:sz w:val="20"/>
                <w:szCs w:val="20"/>
              </w:rPr>
            </w:pPr>
          </w:p>
          <w:p w14:paraId="2222593D" w14:textId="6B4C14C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[insert drop-down list of states]</w:t>
            </w:r>
          </w:p>
          <w:p w14:paraId="1EBC51BD" w14:textId="3998947B" w:rsidR="00126A0B" w:rsidRPr="00BD3DD0" w:rsidRDefault="00126A0B">
            <w:pPr>
              <w:rPr>
                <w:rFonts w:asciiTheme="majorHAnsi" w:eastAsia="Times New Roman" w:hAnsiTheme="majorHAnsi" w:cstheme="majorHAnsi"/>
                <w:bCs/>
                <w:sz w:val="20"/>
                <w:szCs w:val="20"/>
              </w:rPr>
            </w:pPr>
          </w:p>
          <w:p w14:paraId="17D9138C"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Alabama </w:t>
            </w:r>
          </w:p>
          <w:p w14:paraId="7DCFB0E8"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Alaska </w:t>
            </w:r>
          </w:p>
          <w:p w14:paraId="23C2A653"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Arizona </w:t>
            </w:r>
          </w:p>
          <w:p w14:paraId="7D73834F"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Arkansas </w:t>
            </w:r>
          </w:p>
          <w:p w14:paraId="538160A3"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California</w:t>
            </w:r>
          </w:p>
          <w:p w14:paraId="25653FA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Colorado</w:t>
            </w:r>
          </w:p>
          <w:p w14:paraId="3846EB57"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Connecticut </w:t>
            </w:r>
          </w:p>
          <w:p w14:paraId="13BF390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Delaware </w:t>
            </w:r>
          </w:p>
          <w:p w14:paraId="29FAB16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Florida </w:t>
            </w:r>
          </w:p>
          <w:p w14:paraId="1173C429"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Georgia </w:t>
            </w:r>
          </w:p>
          <w:p w14:paraId="21391E48"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Hawaii </w:t>
            </w:r>
          </w:p>
          <w:p w14:paraId="274B6B47"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Idaho </w:t>
            </w:r>
          </w:p>
          <w:p w14:paraId="364660A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Illinois </w:t>
            </w:r>
          </w:p>
          <w:p w14:paraId="135F4256"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Indiana </w:t>
            </w:r>
          </w:p>
          <w:p w14:paraId="488091EB"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Iowa </w:t>
            </w:r>
          </w:p>
          <w:p w14:paraId="076AB273"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Kansas </w:t>
            </w:r>
          </w:p>
          <w:p w14:paraId="234CA398"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Kentucky </w:t>
            </w:r>
          </w:p>
          <w:p w14:paraId="4E2CD270"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Louisiana </w:t>
            </w:r>
          </w:p>
          <w:p w14:paraId="2891F2D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Maine</w:t>
            </w:r>
          </w:p>
          <w:p w14:paraId="021D3DDB"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Maryland </w:t>
            </w:r>
          </w:p>
          <w:p w14:paraId="36DAACB0"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Massachusetts</w:t>
            </w:r>
          </w:p>
          <w:p w14:paraId="7E1FA345"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Michigan </w:t>
            </w:r>
          </w:p>
          <w:p w14:paraId="1EC77BEA"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Minnesota </w:t>
            </w:r>
          </w:p>
          <w:p w14:paraId="65E97E92"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Mississippi </w:t>
            </w:r>
          </w:p>
          <w:p w14:paraId="49A99A94"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Missouri </w:t>
            </w:r>
          </w:p>
          <w:p w14:paraId="28F3411A"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Montana </w:t>
            </w:r>
          </w:p>
          <w:p w14:paraId="0A9BFD0E"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Nebraska </w:t>
            </w:r>
          </w:p>
          <w:p w14:paraId="1D47BB09"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Nevada</w:t>
            </w:r>
          </w:p>
          <w:p w14:paraId="63DEFD8B"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New Hampshire </w:t>
            </w:r>
          </w:p>
          <w:p w14:paraId="7CB19CF4"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New Jersey </w:t>
            </w:r>
          </w:p>
          <w:p w14:paraId="44DF2637"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New Mexico </w:t>
            </w:r>
          </w:p>
          <w:p w14:paraId="3FC9E346"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New York </w:t>
            </w:r>
          </w:p>
          <w:p w14:paraId="3F20BF5C"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North Carolina </w:t>
            </w:r>
          </w:p>
          <w:p w14:paraId="6659F879"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North Dakota </w:t>
            </w:r>
          </w:p>
          <w:p w14:paraId="249E21CF"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Ohio </w:t>
            </w:r>
          </w:p>
          <w:p w14:paraId="6183D298"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Oklahoma </w:t>
            </w:r>
          </w:p>
          <w:p w14:paraId="19330D9A"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Oregon</w:t>
            </w:r>
          </w:p>
          <w:p w14:paraId="249CE694"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Pennsylvania </w:t>
            </w:r>
          </w:p>
          <w:p w14:paraId="569D9480"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Rhode Island </w:t>
            </w:r>
          </w:p>
          <w:p w14:paraId="7656DE3E"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South Carolina </w:t>
            </w:r>
          </w:p>
          <w:p w14:paraId="7D98F85D"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South Dakota </w:t>
            </w:r>
          </w:p>
          <w:p w14:paraId="707D1420"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Tennessee </w:t>
            </w:r>
          </w:p>
          <w:p w14:paraId="0979F1B6"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Texas </w:t>
            </w:r>
          </w:p>
          <w:p w14:paraId="263A7DC1"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Utah </w:t>
            </w:r>
          </w:p>
          <w:p w14:paraId="2CF71627"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Vermont</w:t>
            </w:r>
          </w:p>
          <w:p w14:paraId="1E19A31F"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Virginia </w:t>
            </w:r>
          </w:p>
          <w:p w14:paraId="5893A4A4"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Washington State</w:t>
            </w:r>
          </w:p>
          <w:p w14:paraId="33201340"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West Virginia </w:t>
            </w:r>
          </w:p>
          <w:p w14:paraId="708F58C3" w14:textId="77777777" w:rsidR="00126A0B" w:rsidRPr="00BD3DD0" w:rsidRDefault="00126A0B" w:rsidP="00F34696">
            <w:pPr>
              <w:pStyle w:val="ListParagraph"/>
              <w:numPr>
                <w:ilvl w:val="0"/>
                <w:numId w:val="5"/>
              </w:numPr>
              <w:rPr>
                <w:rFonts w:cstheme="majorHAnsi"/>
                <w:sz w:val="20"/>
                <w:szCs w:val="20"/>
              </w:rPr>
            </w:pPr>
            <w:r w:rsidRPr="00BD3DD0">
              <w:rPr>
                <w:rFonts w:cstheme="majorHAnsi"/>
                <w:sz w:val="20"/>
                <w:szCs w:val="20"/>
              </w:rPr>
              <w:t xml:space="preserve">Wisconsin </w:t>
            </w:r>
          </w:p>
          <w:p w14:paraId="464D1ADD" w14:textId="77777777" w:rsidR="00126A0B" w:rsidRPr="00BD3DD0" w:rsidRDefault="00126A0B" w:rsidP="00F34696">
            <w:pPr>
              <w:pStyle w:val="ListParagraph"/>
              <w:numPr>
                <w:ilvl w:val="0"/>
                <w:numId w:val="5"/>
              </w:numPr>
              <w:spacing w:after="0"/>
              <w:rPr>
                <w:rFonts w:cstheme="majorHAnsi"/>
                <w:sz w:val="20"/>
                <w:szCs w:val="20"/>
              </w:rPr>
            </w:pPr>
            <w:r w:rsidRPr="00BD3DD0">
              <w:rPr>
                <w:rFonts w:cstheme="majorHAnsi"/>
                <w:sz w:val="20"/>
                <w:szCs w:val="20"/>
              </w:rPr>
              <w:t>Wyoming</w:t>
            </w:r>
          </w:p>
          <w:p w14:paraId="13AD1FF6" w14:textId="73AFE453" w:rsidR="003670A9" w:rsidRPr="00BD3DD0" w:rsidRDefault="003670A9">
            <w:pPr>
              <w:rPr>
                <w:rFonts w:asciiTheme="majorHAnsi" w:hAnsiTheme="majorHAnsi" w:cstheme="majorHAnsi"/>
                <w:sz w:val="20"/>
                <w:szCs w:val="20"/>
              </w:rPr>
            </w:pPr>
            <w:r w:rsidRPr="00BD3DD0">
              <w:rPr>
                <w:rFonts w:asciiTheme="majorHAnsi" w:hAnsiTheme="majorHAnsi" w:cstheme="majorHAnsi"/>
                <w:sz w:val="20"/>
                <w:szCs w:val="20"/>
              </w:rPr>
              <w:t>51= District of Columbia</w:t>
            </w:r>
          </w:p>
          <w:p w14:paraId="38967CBF" w14:textId="592FA3D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47811E2" w14:textId="04D0D92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70C6B07" w14:textId="77777777" w:rsidR="00126A0B" w:rsidRPr="00BD3DD0" w:rsidRDefault="00126A0B">
            <w:pPr>
              <w:rPr>
                <w:rFonts w:asciiTheme="majorHAnsi" w:hAnsiTheme="majorHAnsi"/>
              </w:rPr>
            </w:pPr>
          </w:p>
          <w:p w14:paraId="6CAF484F" w14:textId="3D1ACD71"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UNIVERSE: COUNTRY=2 (USA)</w:t>
            </w:r>
          </w:p>
          <w:p w14:paraId="79F698DD" w14:textId="4F995828" w:rsidR="00126A0B" w:rsidRPr="00BD3DD0" w:rsidRDefault="00126A0B">
            <w:pPr>
              <w:rPr>
                <w:rFonts w:asciiTheme="majorHAnsi" w:hAnsiTheme="majorHAnsi" w:cstheme="majorHAnsi"/>
                <w:sz w:val="20"/>
                <w:szCs w:val="20"/>
              </w:rPr>
            </w:pPr>
          </w:p>
          <w:p w14:paraId="1BAF0F2F" w14:textId="5BDD5316"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b/>
                <w:sz w:val="16"/>
                <w:szCs w:val="16"/>
              </w:rPr>
              <w:t>PROGRAMMER NOTE</w:t>
            </w:r>
            <w:r w:rsidRPr="00BD3DD0">
              <w:rPr>
                <w:rFonts w:asciiTheme="majorHAnsi" w:hAnsiTheme="majorHAnsi"/>
                <w:sz w:val="16"/>
                <w:szCs w:val="16"/>
              </w:rPr>
              <w:t>: If STATE.US=</w:t>
            </w:r>
            <w:r w:rsidRPr="00BD3DD0">
              <w:rPr>
                <w:rFonts w:asciiTheme="majorHAnsi" w:hAnsiTheme="majorHAnsi"/>
                <w:b/>
                <w:bCs/>
                <w:sz w:val="16"/>
                <w:szCs w:val="16"/>
              </w:rPr>
              <w:t xml:space="preserve"> -</w:t>
            </w:r>
            <w:r w:rsidRPr="00BD3DD0">
              <w:rPr>
                <w:rFonts w:asciiTheme="majorHAnsi" w:hAnsiTheme="majorHAnsi"/>
                <w:bCs/>
                <w:sz w:val="16"/>
                <w:szCs w:val="16"/>
              </w:rPr>
              <w:t xml:space="preserve">77 or -88, </w:t>
            </w:r>
            <w:r w:rsidRPr="00BD3DD0">
              <w:rPr>
                <w:rFonts w:asciiTheme="majorHAnsi" w:hAnsiTheme="majorHAnsi"/>
                <w:sz w:val="16"/>
                <w:szCs w:val="16"/>
              </w:rPr>
              <w:t>display text</w:t>
            </w:r>
            <w:r w:rsidRPr="00BD3DD0">
              <w:rPr>
                <w:rFonts w:asciiTheme="majorHAnsi" w:hAnsiTheme="majorHAnsi"/>
                <w:sz w:val="20"/>
                <w:szCs w:val="20"/>
              </w:rPr>
              <w:t>:</w:t>
            </w:r>
          </w:p>
          <w:p w14:paraId="25E645C8" w14:textId="77777777" w:rsidR="00126A0B" w:rsidRPr="00BD3DD0" w:rsidRDefault="00126A0B">
            <w:pPr>
              <w:shd w:val="clear" w:color="auto" w:fill="FFFFFF"/>
              <w:spacing w:line="276" w:lineRule="auto"/>
              <w:rPr>
                <w:rFonts w:asciiTheme="majorHAnsi" w:hAnsiTheme="majorHAnsi"/>
                <w:sz w:val="20"/>
                <w:szCs w:val="20"/>
              </w:rPr>
            </w:pPr>
          </w:p>
          <w:p w14:paraId="796BF70A" w14:textId="77777777"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cstheme="majorHAnsi"/>
                <w:sz w:val="20"/>
                <w:szCs w:val="20"/>
              </w:rPr>
              <w:t>This question is required if you would like to participate in the survey. Are you willing to provide an answer?</w:t>
            </w:r>
          </w:p>
          <w:p w14:paraId="119D3C10" w14:textId="77777777" w:rsidR="00126A0B" w:rsidRPr="00BD3DD0" w:rsidRDefault="00126A0B">
            <w:pPr>
              <w:rPr>
                <w:rFonts w:asciiTheme="majorHAnsi" w:hAnsiTheme="majorHAnsi" w:cstheme="majorHAnsi"/>
                <w:sz w:val="20"/>
                <w:szCs w:val="20"/>
              </w:rPr>
            </w:pPr>
          </w:p>
          <w:p w14:paraId="5815F21A" w14:textId="341D2DEE"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STATE.US]</w:t>
            </w:r>
          </w:p>
          <w:p w14:paraId="5CF5A37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51B418B8" w14:textId="77777777" w:rsidR="00126A0B" w:rsidRPr="00BD3DD0" w:rsidRDefault="00126A0B">
            <w:pPr>
              <w:rPr>
                <w:rFonts w:asciiTheme="majorHAnsi" w:hAnsiTheme="majorHAnsi" w:cstheme="majorHAnsi"/>
                <w:sz w:val="20"/>
                <w:szCs w:val="20"/>
              </w:rPr>
            </w:pPr>
          </w:p>
          <w:p w14:paraId="7F95E80B" w14:textId="63389EB5" w:rsidR="00BB5F3A" w:rsidRDefault="00BB5F3A" w:rsidP="00BB5F3A">
            <w:pPr>
              <w:rPr>
                <w:rFonts w:asciiTheme="majorHAnsi" w:hAnsiTheme="majorHAnsi" w:cstheme="majorHAnsi"/>
                <w:sz w:val="16"/>
                <w:szCs w:val="16"/>
              </w:rPr>
            </w:pPr>
            <w:r w:rsidRPr="002168EB">
              <w:rPr>
                <w:rFonts w:asciiTheme="majorHAnsi" w:hAnsiTheme="majorHAnsi" w:cstheme="majorHAnsi"/>
                <w:sz w:val="16"/>
                <w:szCs w:val="16"/>
              </w:rPr>
              <w:t xml:space="preserve">NOTE: The </w:t>
            </w:r>
            <w:r w:rsidR="008C4F3F" w:rsidRPr="002168EB">
              <w:rPr>
                <w:rFonts w:asciiTheme="majorHAnsi" w:hAnsiTheme="majorHAnsi" w:cstheme="majorHAnsi"/>
                <w:sz w:val="16"/>
                <w:szCs w:val="16"/>
              </w:rPr>
              <w:t xml:space="preserve">19 </w:t>
            </w:r>
            <w:r w:rsidRPr="002168EB">
              <w:rPr>
                <w:rFonts w:asciiTheme="majorHAnsi" w:hAnsiTheme="majorHAnsi" w:cstheme="majorHAnsi"/>
                <w:sz w:val="16"/>
                <w:szCs w:val="16"/>
              </w:rPr>
              <w:t>‘legal’ states/districts are: Alaska, Arizona, California, Colorado,</w:t>
            </w:r>
            <w:r w:rsidR="0029373C" w:rsidRPr="002168EB">
              <w:rPr>
                <w:rFonts w:asciiTheme="majorHAnsi" w:hAnsiTheme="majorHAnsi" w:cstheme="majorHAnsi"/>
                <w:sz w:val="16"/>
                <w:szCs w:val="16"/>
              </w:rPr>
              <w:t xml:space="preserve"> Connecticut,</w:t>
            </w:r>
            <w:r w:rsidRPr="002168EB">
              <w:rPr>
                <w:rFonts w:asciiTheme="majorHAnsi" w:hAnsiTheme="majorHAnsi" w:cstheme="majorHAnsi"/>
                <w:sz w:val="16"/>
                <w:szCs w:val="16"/>
              </w:rPr>
              <w:t xml:space="preserve"> Illinois, Maine, Massachusetts, Michigan, Montana, Nevada, New Jersey, New Mexico, New York, Oregon, Washington State, Vermont</w:t>
            </w:r>
            <w:r w:rsidR="008C4F3F" w:rsidRPr="002168EB">
              <w:rPr>
                <w:rFonts w:asciiTheme="majorHAnsi" w:hAnsiTheme="majorHAnsi" w:cstheme="majorHAnsi"/>
                <w:sz w:val="16"/>
                <w:szCs w:val="16"/>
              </w:rPr>
              <w:t>, Virginia,</w:t>
            </w:r>
            <w:r w:rsidRPr="002168EB">
              <w:rPr>
                <w:rFonts w:asciiTheme="majorHAnsi" w:hAnsiTheme="majorHAnsi" w:cstheme="majorHAnsi"/>
                <w:sz w:val="16"/>
                <w:szCs w:val="16"/>
              </w:rPr>
              <w:t xml:space="preserve"> and District of Columbia. The rest are ‘illegal’. Note that commercial sales are not yet legal in </w:t>
            </w:r>
            <w:r w:rsidR="008C4F3F" w:rsidRPr="002168EB">
              <w:rPr>
                <w:rFonts w:asciiTheme="majorHAnsi" w:hAnsiTheme="majorHAnsi" w:cstheme="majorHAnsi"/>
                <w:sz w:val="16"/>
                <w:szCs w:val="16"/>
              </w:rPr>
              <w:t xml:space="preserve">the following 8 states/districts: </w:t>
            </w:r>
            <w:r w:rsidR="0029373C" w:rsidRPr="002168EB">
              <w:rPr>
                <w:rFonts w:asciiTheme="majorHAnsi" w:hAnsiTheme="majorHAnsi" w:cstheme="majorHAnsi"/>
                <w:sz w:val="16"/>
                <w:szCs w:val="16"/>
              </w:rPr>
              <w:t xml:space="preserve">Connecticut, </w:t>
            </w:r>
            <w:r w:rsidRPr="002168EB">
              <w:rPr>
                <w:rFonts w:asciiTheme="majorHAnsi" w:hAnsiTheme="majorHAnsi" w:cstheme="majorHAnsi"/>
                <w:sz w:val="16"/>
                <w:szCs w:val="16"/>
              </w:rPr>
              <w:t>Montana, New Jersey, New Mexico, New York, Vermont</w:t>
            </w:r>
            <w:r w:rsidR="008C4F3F" w:rsidRPr="002168EB">
              <w:rPr>
                <w:rFonts w:asciiTheme="majorHAnsi" w:hAnsiTheme="majorHAnsi" w:cstheme="majorHAnsi"/>
                <w:sz w:val="16"/>
                <w:szCs w:val="16"/>
              </w:rPr>
              <w:t xml:space="preserve">, Virginia </w:t>
            </w:r>
            <w:r w:rsidRPr="002168EB">
              <w:rPr>
                <w:rFonts w:asciiTheme="majorHAnsi" w:hAnsiTheme="majorHAnsi" w:cstheme="majorHAnsi"/>
                <w:sz w:val="16"/>
                <w:szCs w:val="16"/>
              </w:rPr>
              <w:t>or DC, so in some cases we may request that the UNIVERSE is a subset of these states.</w:t>
            </w:r>
          </w:p>
          <w:p w14:paraId="6929DB30" w14:textId="15D0BD86" w:rsidR="00126A0B" w:rsidRPr="00BD3DD0" w:rsidRDefault="00BB5F3A">
            <w:pPr>
              <w:rPr>
                <w:rFonts w:asciiTheme="majorHAnsi" w:hAnsiTheme="majorHAnsi" w:cstheme="majorHAnsi"/>
                <w:sz w:val="16"/>
                <w:szCs w:val="16"/>
              </w:rPr>
            </w:pPr>
            <w:r w:rsidRPr="00BD3DD0" w:rsidDel="00BB5F3A">
              <w:rPr>
                <w:rFonts w:asciiTheme="majorHAnsi" w:hAnsiTheme="majorHAnsi" w:cstheme="majorHAnsi"/>
                <w:sz w:val="16"/>
                <w:szCs w:val="16"/>
              </w:rPr>
              <w:t xml:space="preserve"> </w:t>
            </w:r>
          </w:p>
        </w:tc>
      </w:tr>
      <w:tr w:rsidR="00552E45" w:rsidRPr="00BD3DD0" w14:paraId="444ED103" w14:textId="77777777" w:rsidTr="006C40B3">
        <w:trPr>
          <w:trHeight w:val="699"/>
        </w:trPr>
        <w:tc>
          <w:tcPr>
            <w:tcW w:w="2830" w:type="dxa"/>
          </w:tcPr>
          <w:p w14:paraId="4776814A" w14:textId="77777777" w:rsidR="008A1CD5" w:rsidRDefault="008A1CD5" w:rsidP="00931B2F">
            <w:pPr>
              <w:pStyle w:val="Heading3"/>
              <w:jc w:val="left"/>
              <w:rPr>
                <w:lang w:val="en-CA"/>
              </w:rPr>
            </w:pPr>
            <w:r>
              <w:rPr>
                <w:lang w:val="en-CA"/>
              </w:rPr>
              <w:t>REGION AUSTRALIA</w:t>
            </w:r>
          </w:p>
          <w:p w14:paraId="57FF8CAC" w14:textId="77777777" w:rsidR="00552E45" w:rsidRDefault="008A1CD5" w:rsidP="00931B2F">
            <w:pPr>
              <w:pStyle w:val="Heading3"/>
              <w:jc w:val="left"/>
              <w:rPr>
                <w:lang w:val="en-CA"/>
              </w:rPr>
            </w:pPr>
            <w:r>
              <w:rPr>
                <w:lang w:val="en-CA"/>
              </w:rPr>
              <w:t>[STATE.AUS]</w:t>
            </w:r>
          </w:p>
          <w:p w14:paraId="6B917A6C" w14:textId="77777777" w:rsidR="008A1CD5" w:rsidRDefault="008A1CD5" w:rsidP="008A1CD5">
            <w:pPr>
              <w:rPr>
                <w:lang w:eastAsia="en-US"/>
              </w:rPr>
            </w:pPr>
          </w:p>
          <w:p w14:paraId="78C56BC8" w14:textId="7D717CF6" w:rsidR="008A1CD5" w:rsidRPr="008A1CD5" w:rsidRDefault="008A1CD5" w:rsidP="008A1CD5">
            <w:pPr>
              <w:rPr>
                <w:b/>
                <w:sz w:val="16"/>
                <w:szCs w:val="16"/>
                <w:lang w:eastAsia="en-US"/>
              </w:rPr>
            </w:pPr>
            <w:r w:rsidRPr="008A1CD5">
              <w:rPr>
                <w:b/>
                <w:sz w:val="16"/>
                <w:szCs w:val="16"/>
                <w:lang w:eastAsia="en-US"/>
              </w:rPr>
              <w:t>SOURCE: ITC</w:t>
            </w:r>
          </w:p>
        </w:tc>
        <w:tc>
          <w:tcPr>
            <w:tcW w:w="11482" w:type="dxa"/>
          </w:tcPr>
          <w:p w14:paraId="6E2FAC13" w14:textId="06401F9D" w:rsidR="006473AC" w:rsidRDefault="006473AC" w:rsidP="006473AC">
            <w:pPr>
              <w:rPr>
                <w:rFonts w:asciiTheme="majorHAnsi" w:hAnsiTheme="majorHAnsi" w:cstheme="majorHAnsi"/>
                <w:sz w:val="20"/>
                <w:szCs w:val="20"/>
              </w:rPr>
            </w:pPr>
            <w:r w:rsidRPr="006473AC">
              <w:rPr>
                <w:rFonts w:asciiTheme="majorHAnsi" w:hAnsiTheme="majorHAnsi" w:cstheme="majorHAnsi"/>
                <w:sz w:val="20"/>
                <w:szCs w:val="20"/>
              </w:rPr>
              <w:t>What state or territory do you currently live in?</w:t>
            </w:r>
          </w:p>
          <w:p w14:paraId="650975F1" w14:textId="77777777" w:rsidR="006473AC" w:rsidRPr="006473AC" w:rsidRDefault="006473AC" w:rsidP="006473AC">
            <w:pPr>
              <w:rPr>
                <w:rFonts w:asciiTheme="majorHAnsi" w:hAnsiTheme="majorHAnsi" w:cstheme="majorHAnsi"/>
                <w:sz w:val="20"/>
                <w:szCs w:val="20"/>
              </w:rPr>
            </w:pPr>
          </w:p>
          <w:p w14:paraId="35E9582D" w14:textId="034862AF" w:rsidR="006473AC" w:rsidRPr="006473AC" w:rsidRDefault="006473AC" w:rsidP="006473AC">
            <w:pPr>
              <w:rPr>
                <w:rFonts w:asciiTheme="majorHAnsi" w:hAnsiTheme="majorHAnsi" w:cstheme="majorHAnsi"/>
                <w:sz w:val="20"/>
                <w:szCs w:val="20"/>
              </w:rPr>
            </w:pPr>
            <w:r>
              <w:rPr>
                <w:rFonts w:asciiTheme="majorHAnsi" w:hAnsiTheme="majorHAnsi" w:cstheme="majorHAnsi"/>
                <w:sz w:val="20"/>
                <w:szCs w:val="20"/>
              </w:rPr>
              <w:t>1=</w:t>
            </w:r>
            <w:r w:rsidRPr="006473AC">
              <w:rPr>
                <w:rFonts w:asciiTheme="majorHAnsi" w:hAnsiTheme="majorHAnsi" w:cstheme="majorHAnsi"/>
                <w:sz w:val="20"/>
                <w:szCs w:val="20"/>
              </w:rPr>
              <w:t xml:space="preserve"> New South Wales (NSW)</w:t>
            </w:r>
          </w:p>
          <w:p w14:paraId="53E8992D" w14:textId="499A016F" w:rsidR="006473AC" w:rsidRPr="006473AC" w:rsidRDefault="006473AC" w:rsidP="006473AC">
            <w:pPr>
              <w:rPr>
                <w:rFonts w:asciiTheme="majorHAnsi" w:hAnsiTheme="majorHAnsi" w:cstheme="majorHAnsi"/>
                <w:sz w:val="20"/>
                <w:szCs w:val="20"/>
              </w:rPr>
            </w:pPr>
            <w:r>
              <w:rPr>
                <w:rFonts w:asciiTheme="majorHAnsi" w:hAnsiTheme="majorHAnsi" w:cstheme="majorHAnsi"/>
                <w:sz w:val="20"/>
                <w:szCs w:val="20"/>
              </w:rPr>
              <w:t>2=</w:t>
            </w:r>
            <w:r w:rsidRPr="006473AC">
              <w:rPr>
                <w:rFonts w:asciiTheme="majorHAnsi" w:hAnsiTheme="majorHAnsi" w:cstheme="majorHAnsi"/>
                <w:sz w:val="20"/>
                <w:szCs w:val="20"/>
              </w:rPr>
              <w:t xml:space="preserve"> Victoria (VIC)</w:t>
            </w:r>
          </w:p>
          <w:p w14:paraId="1D494398" w14:textId="1B54133C" w:rsidR="006473AC" w:rsidRPr="006473AC" w:rsidRDefault="006473AC" w:rsidP="006473AC">
            <w:pPr>
              <w:rPr>
                <w:rFonts w:asciiTheme="majorHAnsi" w:hAnsiTheme="majorHAnsi" w:cstheme="majorHAnsi"/>
                <w:sz w:val="20"/>
                <w:szCs w:val="20"/>
              </w:rPr>
            </w:pPr>
            <w:r w:rsidRPr="006473AC">
              <w:rPr>
                <w:rFonts w:asciiTheme="majorHAnsi" w:hAnsiTheme="majorHAnsi" w:cstheme="majorHAnsi"/>
                <w:sz w:val="20"/>
                <w:szCs w:val="20"/>
              </w:rPr>
              <w:t>3</w:t>
            </w:r>
            <w:r>
              <w:rPr>
                <w:rFonts w:asciiTheme="majorHAnsi" w:hAnsiTheme="majorHAnsi" w:cstheme="majorHAnsi"/>
                <w:sz w:val="20"/>
                <w:szCs w:val="20"/>
              </w:rPr>
              <w:t>=</w:t>
            </w:r>
            <w:r w:rsidRPr="006473AC">
              <w:rPr>
                <w:rFonts w:asciiTheme="majorHAnsi" w:hAnsiTheme="majorHAnsi" w:cstheme="majorHAnsi"/>
                <w:sz w:val="20"/>
                <w:szCs w:val="20"/>
              </w:rPr>
              <w:t xml:space="preserve"> Queensland (QLD)</w:t>
            </w:r>
          </w:p>
          <w:p w14:paraId="1EB2D571" w14:textId="1EF00524"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4=</w:t>
            </w:r>
            <w:r w:rsidR="006473AC" w:rsidRPr="006473AC">
              <w:rPr>
                <w:rFonts w:asciiTheme="majorHAnsi" w:hAnsiTheme="majorHAnsi" w:cstheme="majorHAnsi"/>
                <w:sz w:val="20"/>
                <w:szCs w:val="20"/>
              </w:rPr>
              <w:t xml:space="preserve"> South Australia (SA)</w:t>
            </w:r>
          </w:p>
          <w:p w14:paraId="4DB324DE" w14:textId="2CD18818"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5=</w:t>
            </w:r>
            <w:r w:rsidR="006473AC" w:rsidRPr="006473AC">
              <w:rPr>
                <w:rFonts w:asciiTheme="majorHAnsi" w:hAnsiTheme="majorHAnsi" w:cstheme="majorHAnsi"/>
                <w:sz w:val="20"/>
                <w:szCs w:val="20"/>
              </w:rPr>
              <w:t xml:space="preserve"> Western Australia (WA)</w:t>
            </w:r>
          </w:p>
          <w:p w14:paraId="6C9A4A2A" w14:textId="37E2E8F2"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6=</w:t>
            </w:r>
            <w:r w:rsidR="006473AC" w:rsidRPr="006473AC">
              <w:rPr>
                <w:rFonts w:asciiTheme="majorHAnsi" w:hAnsiTheme="majorHAnsi" w:cstheme="majorHAnsi"/>
                <w:sz w:val="20"/>
                <w:szCs w:val="20"/>
              </w:rPr>
              <w:t xml:space="preserve"> Tasmania (TAS)</w:t>
            </w:r>
          </w:p>
          <w:p w14:paraId="761C0E36" w14:textId="7A562C20"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7=</w:t>
            </w:r>
            <w:r w:rsidR="006473AC" w:rsidRPr="006473AC">
              <w:rPr>
                <w:rFonts w:asciiTheme="majorHAnsi" w:hAnsiTheme="majorHAnsi" w:cstheme="majorHAnsi"/>
                <w:sz w:val="20"/>
                <w:szCs w:val="20"/>
              </w:rPr>
              <w:t xml:space="preserve"> Australian Capital Territory (ACT)</w:t>
            </w:r>
          </w:p>
          <w:p w14:paraId="2D5A2F9F" w14:textId="3E864D13"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8=</w:t>
            </w:r>
            <w:r w:rsidR="006473AC" w:rsidRPr="006473AC">
              <w:rPr>
                <w:rFonts w:asciiTheme="majorHAnsi" w:hAnsiTheme="majorHAnsi" w:cstheme="majorHAnsi"/>
                <w:sz w:val="20"/>
                <w:szCs w:val="20"/>
              </w:rPr>
              <w:t xml:space="preserve"> Northern Territory (NT)</w:t>
            </w:r>
          </w:p>
          <w:p w14:paraId="34B67E96" w14:textId="77777777" w:rsidR="008A1CD5" w:rsidRDefault="008A1CD5" w:rsidP="006473AC">
            <w:pPr>
              <w:rPr>
                <w:rFonts w:asciiTheme="majorHAnsi" w:hAnsiTheme="majorHAnsi" w:cstheme="majorHAnsi"/>
                <w:sz w:val="20"/>
                <w:szCs w:val="20"/>
              </w:rPr>
            </w:pPr>
            <w:r>
              <w:rPr>
                <w:rFonts w:asciiTheme="majorHAnsi" w:hAnsiTheme="majorHAnsi" w:cstheme="majorHAnsi"/>
                <w:sz w:val="20"/>
                <w:szCs w:val="20"/>
              </w:rPr>
              <w:t>-77= Don’t know</w:t>
            </w:r>
          </w:p>
          <w:p w14:paraId="77E19FEE" w14:textId="1CCEF9B2" w:rsidR="006473AC" w:rsidRPr="006473AC" w:rsidRDefault="008A1CD5" w:rsidP="006473AC">
            <w:pPr>
              <w:rPr>
                <w:rFonts w:asciiTheme="majorHAnsi" w:hAnsiTheme="majorHAnsi" w:cstheme="majorHAnsi"/>
                <w:sz w:val="20"/>
                <w:szCs w:val="20"/>
              </w:rPr>
            </w:pPr>
            <w:r>
              <w:rPr>
                <w:rFonts w:asciiTheme="majorHAnsi" w:hAnsiTheme="majorHAnsi" w:cstheme="majorHAnsi"/>
                <w:sz w:val="20"/>
                <w:szCs w:val="20"/>
              </w:rPr>
              <w:t xml:space="preserve">-88= </w:t>
            </w:r>
            <w:r w:rsidR="006473AC" w:rsidRPr="006473AC">
              <w:rPr>
                <w:rFonts w:asciiTheme="majorHAnsi" w:hAnsiTheme="majorHAnsi" w:cstheme="majorHAnsi"/>
                <w:sz w:val="20"/>
                <w:szCs w:val="20"/>
              </w:rPr>
              <w:t>Refuse</w:t>
            </w:r>
            <w:r>
              <w:rPr>
                <w:rFonts w:asciiTheme="majorHAnsi" w:hAnsiTheme="majorHAnsi" w:cstheme="majorHAnsi"/>
                <w:sz w:val="20"/>
                <w:szCs w:val="20"/>
              </w:rPr>
              <w:t xml:space="preserve"> to answer</w:t>
            </w:r>
          </w:p>
          <w:p w14:paraId="044FB3BF" w14:textId="77777777" w:rsidR="00552E45" w:rsidRDefault="00552E45" w:rsidP="006473AC">
            <w:pPr>
              <w:rPr>
                <w:rFonts w:asciiTheme="majorHAnsi" w:hAnsiTheme="majorHAnsi" w:cstheme="majorHAnsi"/>
                <w:sz w:val="20"/>
                <w:szCs w:val="20"/>
              </w:rPr>
            </w:pPr>
          </w:p>
          <w:p w14:paraId="0098F9EA" w14:textId="77777777" w:rsidR="008A1CD5" w:rsidRDefault="008A1CD5" w:rsidP="006473AC">
            <w:pPr>
              <w:rPr>
                <w:rFonts w:asciiTheme="majorHAnsi" w:hAnsiTheme="majorHAnsi" w:cstheme="majorHAnsi"/>
                <w:sz w:val="16"/>
                <w:szCs w:val="16"/>
              </w:rPr>
            </w:pPr>
            <w:r w:rsidRPr="008A1CD5">
              <w:rPr>
                <w:rFonts w:asciiTheme="majorHAnsi" w:hAnsiTheme="majorHAnsi" w:cstheme="majorHAnsi"/>
                <w:sz w:val="16"/>
                <w:szCs w:val="16"/>
              </w:rPr>
              <w:t>UNIVERSE: COUNTRY=AUSTRALIA</w:t>
            </w:r>
          </w:p>
          <w:p w14:paraId="48C4E33F" w14:textId="524D7547" w:rsidR="00501E0F" w:rsidRPr="008A1CD5" w:rsidRDefault="00501E0F" w:rsidP="006473AC">
            <w:pPr>
              <w:rPr>
                <w:rFonts w:asciiTheme="majorHAnsi" w:hAnsiTheme="majorHAnsi" w:cstheme="majorHAnsi"/>
                <w:sz w:val="16"/>
                <w:szCs w:val="16"/>
              </w:rPr>
            </w:pPr>
          </w:p>
        </w:tc>
      </w:tr>
      <w:tr w:rsidR="00552E45" w:rsidRPr="00BD3DD0" w14:paraId="0873371E" w14:textId="77777777" w:rsidTr="006C40B3">
        <w:trPr>
          <w:trHeight w:val="699"/>
        </w:trPr>
        <w:tc>
          <w:tcPr>
            <w:tcW w:w="2830" w:type="dxa"/>
          </w:tcPr>
          <w:p w14:paraId="16998709" w14:textId="77777777" w:rsidR="00552E45" w:rsidRDefault="008A1CD5" w:rsidP="00931B2F">
            <w:pPr>
              <w:pStyle w:val="Heading3"/>
              <w:jc w:val="left"/>
              <w:rPr>
                <w:lang w:val="en-CA"/>
              </w:rPr>
            </w:pPr>
            <w:r>
              <w:rPr>
                <w:lang w:val="en-CA"/>
              </w:rPr>
              <w:t>REGION NEW ZEALAND</w:t>
            </w:r>
          </w:p>
          <w:p w14:paraId="1BFE8F33" w14:textId="77777777" w:rsidR="008A1CD5" w:rsidRDefault="008A1CD5" w:rsidP="008A1CD5">
            <w:pPr>
              <w:rPr>
                <w:b/>
                <w:sz w:val="16"/>
                <w:szCs w:val="16"/>
                <w:lang w:eastAsia="en-US"/>
              </w:rPr>
            </w:pPr>
            <w:r w:rsidRPr="008A1CD5">
              <w:rPr>
                <w:b/>
                <w:sz w:val="16"/>
                <w:szCs w:val="16"/>
                <w:lang w:eastAsia="en-US"/>
              </w:rPr>
              <w:t>[REGION.NZ]</w:t>
            </w:r>
          </w:p>
          <w:p w14:paraId="15E60984" w14:textId="77777777" w:rsidR="008A1CD5" w:rsidRDefault="008A1CD5" w:rsidP="008A1CD5">
            <w:pPr>
              <w:rPr>
                <w:b/>
                <w:sz w:val="16"/>
                <w:szCs w:val="16"/>
                <w:lang w:eastAsia="en-US"/>
              </w:rPr>
            </w:pPr>
          </w:p>
          <w:p w14:paraId="382E3D99" w14:textId="5695EBC7" w:rsidR="008A1CD5" w:rsidRPr="008A1CD5" w:rsidRDefault="008A1CD5" w:rsidP="008A1CD5">
            <w:pPr>
              <w:rPr>
                <w:b/>
                <w:sz w:val="16"/>
                <w:szCs w:val="16"/>
                <w:lang w:eastAsia="en-US"/>
              </w:rPr>
            </w:pPr>
            <w:r>
              <w:rPr>
                <w:b/>
                <w:sz w:val="16"/>
                <w:szCs w:val="16"/>
                <w:lang w:eastAsia="en-US"/>
              </w:rPr>
              <w:t>SOURCE: SURVEY OF NEW ZEALANDERS 2015</w:t>
            </w:r>
          </w:p>
        </w:tc>
        <w:tc>
          <w:tcPr>
            <w:tcW w:w="11482" w:type="dxa"/>
          </w:tcPr>
          <w:p w14:paraId="402065F9" w14:textId="77777777" w:rsidR="008A1CD5" w:rsidRDefault="008A1CD5" w:rsidP="008A1CD5">
            <w:pPr>
              <w:rPr>
                <w:rFonts w:asciiTheme="majorHAnsi" w:hAnsiTheme="majorHAnsi" w:cstheme="majorHAnsi"/>
                <w:sz w:val="20"/>
                <w:szCs w:val="20"/>
              </w:rPr>
            </w:pPr>
            <w:r>
              <w:rPr>
                <w:rFonts w:asciiTheme="majorHAnsi" w:hAnsiTheme="majorHAnsi" w:cstheme="majorHAnsi"/>
                <w:sz w:val="20"/>
                <w:szCs w:val="20"/>
              </w:rPr>
              <w:t>Which region best describes where you live?</w:t>
            </w:r>
          </w:p>
          <w:p w14:paraId="0A380AB2" w14:textId="77777777" w:rsidR="008A1CD5" w:rsidRDefault="008A1CD5" w:rsidP="008A1CD5">
            <w:pPr>
              <w:rPr>
                <w:rFonts w:asciiTheme="majorHAnsi" w:hAnsiTheme="majorHAnsi" w:cstheme="majorHAnsi"/>
                <w:sz w:val="20"/>
                <w:szCs w:val="20"/>
              </w:rPr>
            </w:pPr>
          </w:p>
          <w:p w14:paraId="7CE1582D" w14:textId="3B0B9746" w:rsidR="006400ED" w:rsidRPr="00B6176E" w:rsidRDefault="002715B5" w:rsidP="00B6176E">
            <w:pPr>
              <w:rPr>
                <w:rFonts w:eastAsia="Calibri" w:cs="Times New Roman"/>
                <w:sz w:val="20"/>
                <w:szCs w:val="20"/>
                <w:lang w:val="en-NZ" w:eastAsia="en-US"/>
              </w:rPr>
            </w:pPr>
            <w:r w:rsidRPr="00B6176E">
              <w:rPr>
                <w:rFonts w:eastAsia="Calibri" w:cs="Times New Roman"/>
                <w:sz w:val="20"/>
                <w:szCs w:val="20"/>
                <w:lang w:val="en-NZ" w:eastAsia="en-US"/>
              </w:rPr>
              <w:t xml:space="preserve">1= </w:t>
            </w:r>
            <w:r w:rsidR="006400ED" w:rsidRPr="00B6176E">
              <w:rPr>
                <w:rFonts w:eastAsia="Calibri" w:cs="Times New Roman"/>
                <w:sz w:val="20"/>
                <w:szCs w:val="20"/>
                <w:lang w:val="en-NZ" w:eastAsia="en-US"/>
              </w:rPr>
              <w:t xml:space="preserve">Bay of Plenty </w:t>
            </w:r>
          </w:p>
          <w:p w14:paraId="6C00B26D" w14:textId="36436A2C"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2= </w:t>
            </w:r>
            <w:r w:rsidR="006400ED" w:rsidRPr="00B6176E">
              <w:rPr>
                <w:rFonts w:eastAsia="Calibri" w:cs="Times New Roman"/>
                <w:sz w:val="20"/>
                <w:szCs w:val="20"/>
                <w:lang w:val="en-NZ" w:eastAsia="en-US"/>
              </w:rPr>
              <w:t xml:space="preserve">Northland </w:t>
            </w:r>
          </w:p>
          <w:p w14:paraId="71C9F801" w14:textId="2295915B"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3= </w:t>
            </w:r>
            <w:r w:rsidR="006400ED" w:rsidRPr="00B6176E">
              <w:rPr>
                <w:rFonts w:eastAsia="Calibri" w:cs="Times New Roman"/>
                <w:sz w:val="20"/>
                <w:szCs w:val="20"/>
                <w:lang w:val="en-NZ" w:eastAsia="en-US"/>
              </w:rPr>
              <w:t xml:space="preserve">Auckland </w:t>
            </w:r>
          </w:p>
          <w:p w14:paraId="6C3C3AAB" w14:textId="597F2376"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4= </w:t>
            </w:r>
            <w:r w:rsidR="006400ED" w:rsidRPr="00B6176E">
              <w:rPr>
                <w:rFonts w:eastAsia="Calibri" w:cs="Times New Roman"/>
                <w:sz w:val="20"/>
                <w:szCs w:val="20"/>
                <w:lang w:val="en-NZ" w:eastAsia="en-US"/>
              </w:rPr>
              <w:t xml:space="preserve">Waikato </w:t>
            </w:r>
          </w:p>
          <w:p w14:paraId="5DA39925" w14:textId="608DA504" w:rsidR="006400ED" w:rsidRPr="00B2636C" w:rsidRDefault="002715B5" w:rsidP="00B6176E">
            <w:pPr>
              <w:spacing w:after="160" w:line="259" w:lineRule="auto"/>
              <w:contextualSpacing/>
              <w:rPr>
                <w:rFonts w:eastAsia="Calibri" w:cs="Times New Roman"/>
                <w:sz w:val="20"/>
                <w:szCs w:val="20"/>
                <w:lang w:val="pl-PL" w:eastAsia="en-US"/>
              </w:rPr>
            </w:pPr>
            <w:r w:rsidRPr="00B2636C">
              <w:rPr>
                <w:rFonts w:eastAsia="Calibri" w:cs="Times New Roman"/>
                <w:sz w:val="20"/>
                <w:szCs w:val="20"/>
                <w:lang w:val="pl-PL" w:eastAsia="en-US"/>
              </w:rPr>
              <w:t xml:space="preserve">5= </w:t>
            </w:r>
            <w:r w:rsidR="006400ED" w:rsidRPr="00B2636C">
              <w:rPr>
                <w:rFonts w:eastAsia="Calibri" w:cs="Times New Roman"/>
                <w:sz w:val="20"/>
                <w:szCs w:val="20"/>
                <w:lang w:val="pl-PL" w:eastAsia="en-US"/>
              </w:rPr>
              <w:t xml:space="preserve">Gisborne </w:t>
            </w:r>
          </w:p>
          <w:p w14:paraId="6837175A" w14:textId="15168FE4" w:rsidR="006400ED" w:rsidRPr="00B2636C" w:rsidRDefault="002715B5" w:rsidP="00B6176E">
            <w:pPr>
              <w:spacing w:after="160" w:line="259" w:lineRule="auto"/>
              <w:contextualSpacing/>
              <w:rPr>
                <w:rFonts w:eastAsia="Calibri" w:cs="Times New Roman"/>
                <w:sz w:val="20"/>
                <w:szCs w:val="20"/>
                <w:lang w:val="pl-PL" w:eastAsia="en-US"/>
              </w:rPr>
            </w:pPr>
            <w:r w:rsidRPr="00B2636C">
              <w:rPr>
                <w:rFonts w:eastAsia="Calibri" w:cs="Times New Roman"/>
                <w:sz w:val="20"/>
                <w:szCs w:val="20"/>
                <w:lang w:val="pl-PL" w:eastAsia="en-US"/>
              </w:rPr>
              <w:t xml:space="preserve">6= </w:t>
            </w:r>
            <w:r w:rsidR="006400ED" w:rsidRPr="00B2636C">
              <w:rPr>
                <w:rFonts w:eastAsia="Calibri" w:cs="Times New Roman"/>
                <w:sz w:val="20"/>
                <w:szCs w:val="20"/>
                <w:lang w:val="pl-PL" w:eastAsia="en-US"/>
              </w:rPr>
              <w:t xml:space="preserve">Hawke's Bay </w:t>
            </w:r>
          </w:p>
          <w:p w14:paraId="2487BBA7" w14:textId="58E8B59E" w:rsidR="006400ED" w:rsidRPr="00B2636C" w:rsidRDefault="002715B5" w:rsidP="00B6176E">
            <w:pPr>
              <w:spacing w:after="160" w:line="259" w:lineRule="auto"/>
              <w:contextualSpacing/>
              <w:rPr>
                <w:rFonts w:eastAsia="Calibri" w:cs="Times New Roman"/>
                <w:sz w:val="20"/>
                <w:szCs w:val="20"/>
                <w:lang w:val="pl-PL" w:eastAsia="en-US"/>
              </w:rPr>
            </w:pPr>
            <w:r w:rsidRPr="00B2636C">
              <w:rPr>
                <w:rFonts w:eastAsia="Calibri" w:cs="Times New Roman"/>
                <w:sz w:val="20"/>
                <w:szCs w:val="20"/>
                <w:lang w:val="pl-PL" w:eastAsia="en-US"/>
              </w:rPr>
              <w:t xml:space="preserve">7= </w:t>
            </w:r>
            <w:r w:rsidR="006400ED" w:rsidRPr="00B2636C">
              <w:rPr>
                <w:rFonts w:eastAsia="Calibri" w:cs="Times New Roman"/>
                <w:sz w:val="20"/>
                <w:szCs w:val="20"/>
                <w:lang w:val="pl-PL" w:eastAsia="en-US"/>
              </w:rPr>
              <w:t xml:space="preserve">Taranaki </w:t>
            </w:r>
          </w:p>
          <w:p w14:paraId="0636B4FC" w14:textId="15315F4D" w:rsidR="006400ED" w:rsidRPr="00B2636C" w:rsidRDefault="002715B5" w:rsidP="00B6176E">
            <w:pPr>
              <w:spacing w:after="160" w:line="259" w:lineRule="auto"/>
              <w:contextualSpacing/>
              <w:rPr>
                <w:rFonts w:eastAsia="Calibri" w:cs="Times New Roman"/>
                <w:sz w:val="20"/>
                <w:szCs w:val="20"/>
                <w:lang w:val="pl-PL" w:eastAsia="en-US"/>
              </w:rPr>
            </w:pPr>
            <w:r w:rsidRPr="00B2636C">
              <w:rPr>
                <w:rFonts w:eastAsia="Calibri" w:cs="Times New Roman"/>
                <w:sz w:val="20"/>
                <w:szCs w:val="20"/>
                <w:lang w:val="pl-PL" w:eastAsia="en-US"/>
              </w:rPr>
              <w:t xml:space="preserve">8= </w:t>
            </w:r>
            <w:r w:rsidR="006400ED" w:rsidRPr="00B2636C">
              <w:rPr>
                <w:rFonts w:eastAsia="Calibri" w:cs="Times New Roman"/>
                <w:sz w:val="20"/>
                <w:szCs w:val="20"/>
                <w:lang w:val="pl-PL" w:eastAsia="en-US"/>
              </w:rPr>
              <w:t xml:space="preserve">Manawatu-Wanganui </w:t>
            </w:r>
          </w:p>
          <w:p w14:paraId="7BC9EDAD" w14:textId="72094036"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9= </w:t>
            </w:r>
            <w:r w:rsidR="006400ED" w:rsidRPr="00B6176E">
              <w:rPr>
                <w:rFonts w:eastAsia="Calibri" w:cs="Times New Roman"/>
                <w:sz w:val="20"/>
                <w:szCs w:val="20"/>
                <w:lang w:val="en-NZ" w:eastAsia="en-US"/>
              </w:rPr>
              <w:t xml:space="preserve">Wellington </w:t>
            </w:r>
          </w:p>
          <w:p w14:paraId="0CB006A7" w14:textId="3181E7A7"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10= </w:t>
            </w:r>
            <w:r w:rsidR="006400ED" w:rsidRPr="00B6176E">
              <w:rPr>
                <w:rFonts w:eastAsia="Calibri" w:cs="Times New Roman"/>
                <w:sz w:val="20"/>
                <w:szCs w:val="20"/>
                <w:lang w:val="en-NZ" w:eastAsia="en-US"/>
              </w:rPr>
              <w:t xml:space="preserve">Tasman </w:t>
            </w:r>
          </w:p>
          <w:p w14:paraId="57FBF16F" w14:textId="2F28327F" w:rsidR="006400ED" w:rsidRDefault="002715B5" w:rsidP="00B6176E">
            <w:pPr>
              <w:rPr>
                <w:rFonts w:eastAsia="Calibri" w:cs="Times New Roman"/>
                <w:sz w:val="20"/>
                <w:szCs w:val="20"/>
                <w:lang w:val="en-NZ"/>
              </w:rPr>
            </w:pPr>
            <w:r w:rsidRPr="00B6176E">
              <w:rPr>
                <w:rFonts w:eastAsia="Calibri" w:cs="Times New Roman"/>
                <w:sz w:val="20"/>
                <w:szCs w:val="20"/>
                <w:lang w:val="en-NZ"/>
              </w:rPr>
              <w:t xml:space="preserve">11= </w:t>
            </w:r>
            <w:r w:rsidR="006400ED" w:rsidRPr="00B6176E">
              <w:rPr>
                <w:rFonts w:eastAsia="Calibri" w:cs="Times New Roman"/>
                <w:sz w:val="20"/>
                <w:szCs w:val="20"/>
                <w:lang w:val="en-NZ"/>
              </w:rPr>
              <w:t xml:space="preserve">Nelson </w:t>
            </w:r>
          </w:p>
          <w:p w14:paraId="776A1513" w14:textId="67C33704" w:rsidR="006400ED" w:rsidRPr="00B6176E" w:rsidRDefault="002715B5" w:rsidP="00B6176E">
            <w:pPr>
              <w:rPr>
                <w:rFonts w:eastAsia="Calibri" w:cs="Times New Roman"/>
                <w:sz w:val="20"/>
                <w:szCs w:val="20"/>
                <w:lang w:val="en-NZ" w:eastAsia="en-US"/>
              </w:rPr>
            </w:pPr>
            <w:r w:rsidRPr="00B6176E">
              <w:rPr>
                <w:rFonts w:eastAsia="Calibri" w:cs="Times New Roman"/>
                <w:sz w:val="20"/>
                <w:szCs w:val="20"/>
                <w:lang w:val="en-NZ" w:eastAsia="en-US"/>
              </w:rPr>
              <w:t xml:space="preserve">12= </w:t>
            </w:r>
            <w:r w:rsidR="006400ED" w:rsidRPr="00B6176E">
              <w:rPr>
                <w:rFonts w:eastAsia="Calibri" w:cs="Times New Roman"/>
                <w:sz w:val="20"/>
                <w:szCs w:val="20"/>
                <w:lang w:val="en-NZ" w:eastAsia="en-US"/>
              </w:rPr>
              <w:t xml:space="preserve">Marlborough </w:t>
            </w:r>
          </w:p>
          <w:p w14:paraId="3BB76D5E" w14:textId="46DC2D63"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13= </w:t>
            </w:r>
            <w:r w:rsidR="006400ED" w:rsidRPr="00B6176E">
              <w:rPr>
                <w:rFonts w:eastAsia="Calibri" w:cs="Times New Roman"/>
                <w:sz w:val="20"/>
                <w:szCs w:val="20"/>
                <w:lang w:val="en-NZ" w:eastAsia="en-US"/>
              </w:rPr>
              <w:t xml:space="preserve">West Coast </w:t>
            </w:r>
          </w:p>
          <w:p w14:paraId="06EB858B" w14:textId="03289D58"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14= </w:t>
            </w:r>
            <w:r w:rsidR="006400ED" w:rsidRPr="00B6176E">
              <w:rPr>
                <w:rFonts w:eastAsia="Calibri" w:cs="Times New Roman"/>
                <w:sz w:val="20"/>
                <w:szCs w:val="20"/>
                <w:lang w:val="en-NZ" w:eastAsia="en-US"/>
              </w:rPr>
              <w:t xml:space="preserve">Canterbury </w:t>
            </w:r>
          </w:p>
          <w:p w14:paraId="146EE989" w14:textId="0BBC944D"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15= </w:t>
            </w:r>
            <w:r w:rsidR="006400ED" w:rsidRPr="00B6176E">
              <w:rPr>
                <w:rFonts w:eastAsia="Calibri" w:cs="Times New Roman"/>
                <w:sz w:val="20"/>
                <w:szCs w:val="20"/>
                <w:lang w:val="en-NZ" w:eastAsia="en-US"/>
              </w:rPr>
              <w:t xml:space="preserve">Otago </w:t>
            </w:r>
          </w:p>
          <w:p w14:paraId="7E01DD8B" w14:textId="735AA49D" w:rsidR="006400ED" w:rsidRPr="00B6176E" w:rsidRDefault="002715B5" w:rsidP="00B6176E">
            <w:pPr>
              <w:spacing w:after="160" w:line="259" w:lineRule="auto"/>
              <w:contextualSpacing/>
              <w:rPr>
                <w:rFonts w:eastAsia="Calibri" w:cs="Times New Roman"/>
                <w:sz w:val="20"/>
                <w:szCs w:val="20"/>
                <w:lang w:val="en-NZ" w:eastAsia="en-US"/>
              </w:rPr>
            </w:pPr>
            <w:r w:rsidRPr="00B6176E">
              <w:rPr>
                <w:rFonts w:eastAsia="Calibri" w:cs="Times New Roman"/>
                <w:sz w:val="20"/>
                <w:szCs w:val="20"/>
                <w:lang w:val="en-NZ" w:eastAsia="en-US"/>
              </w:rPr>
              <w:t xml:space="preserve">16= </w:t>
            </w:r>
            <w:r w:rsidR="006400ED" w:rsidRPr="00B6176E">
              <w:rPr>
                <w:rFonts w:eastAsia="Calibri" w:cs="Times New Roman"/>
                <w:sz w:val="20"/>
                <w:szCs w:val="20"/>
                <w:lang w:val="en-NZ" w:eastAsia="en-US"/>
              </w:rPr>
              <w:t>Southland</w:t>
            </w:r>
          </w:p>
          <w:p w14:paraId="7531CCE8" w14:textId="77777777" w:rsidR="000677AC" w:rsidRDefault="000677AC" w:rsidP="000677AC">
            <w:pPr>
              <w:rPr>
                <w:rFonts w:asciiTheme="majorHAnsi" w:hAnsiTheme="majorHAnsi" w:cstheme="majorHAnsi"/>
                <w:sz w:val="20"/>
                <w:szCs w:val="20"/>
              </w:rPr>
            </w:pPr>
            <w:r>
              <w:rPr>
                <w:rFonts w:asciiTheme="majorHAnsi" w:hAnsiTheme="majorHAnsi" w:cstheme="majorHAnsi"/>
                <w:sz w:val="20"/>
                <w:szCs w:val="20"/>
              </w:rPr>
              <w:t>-77= Don’t know</w:t>
            </w:r>
          </w:p>
          <w:p w14:paraId="128EDF10" w14:textId="77777777" w:rsidR="000677AC" w:rsidRPr="006473AC" w:rsidRDefault="000677AC" w:rsidP="000677AC">
            <w:pPr>
              <w:rPr>
                <w:rFonts w:asciiTheme="majorHAnsi" w:hAnsiTheme="majorHAnsi" w:cstheme="majorHAnsi"/>
                <w:sz w:val="20"/>
                <w:szCs w:val="20"/>
              </w:rPr>
            </w:pPr>
            <w:r>
              <w:rPr>
                <w:rFonts w:asciiTheme="majorHAnsi" w:hAnsiTheme="majorHAnsi" w:cstheme="majorHAnsi"/>
                <w:sz w:val="20"/>
                <w:szCs w:val="20"/>
              </w:rPr>
              <w:t xml:space="preserve">-88= </w:t>
            </w:r>
            <w:r w:rsidRPr="006473AC">
              <w:rPr>
                <w:rFonts w:asciiTheme="majorHAnsi" w:hAnsiTheme="majorHAnsi" w:cstheme="majorHAnsi"/>
                <w:sz w:val="20"/>
                <w:szCs w:val="20"/>
              </w:rPr>
              <w:t>Refuse</w:t>
            </w:r>
            <w:r>
              <w:rPr>
                <w:rFonts w:asciiTheme="majorHAnsi" w:hAnsiTheme="majorHAnsi" w:cstheme="majorHAnsi"/>
                <w:sz w:val="20"/>
                <w:szCs w:val="20"/>
              </w:rPr>
              <w:t xml:space="preserve"> to answer</w:t>
            </w:r>
          </w:p>
          <w:p w14:paraId="5F4A51A8" w14:textId="0E1034B8" w:rsidR="000677AC" w:rsidRDefault="000677AC" w:rsidP="008A1CD5">
            <w:pPr>
              <w:rPr>
                <w:rFonts w:asciiTheme="majorHAnsi" w:hAnsiTheme="majorHAnsi" w:cstheme="majorHAnsi"/>
                <w:sz w:val="20"/>
                <w:szCs w:val="20"/>
              </w:rPr>
            </w:pPr>
          </w:p>
          <w:p w14:paraId="1EC32A66" w14:textId="77777777" w:rsidR="000677AC" w:rsidRDefault="000677AC" w:rsidP="008A1CD5">
            <w:pPr>
              <w:rPr>
                <w:rFonts w:asciiTheme="majorHAnsi" w:hAnsiTheme="majorHAnsi" w:cstheme="majorHAnsi"/>
                <w:sz w:val="20"/>
                <w:szCs w:val="20"/>
              </w:rPr>
            </w:pPr>
          </w:p>
          <w:p w14:paraId="39AC9C83" w14:textId="2F7BAA38" w:rsidR="008A1CD5" w:rsidRPr="008A1CD5" w:rsidRDefault="008A1CD5" w:rsidP="008A1CD5">
            <w:pPr>
              <w:rPr>
                <w:rFonts w:asciiTheme="majorHAnsi" w:hAnsiTheme="majorHAnsi" w:cstheme="majorHAnsi"/>
                <w:sz w:val="16"/>
                <w:szCs w:val="16"/>
              </w:rPr>
            </w:pPr>
            <w:r w:rsidRPr="008A1CD5">
              <w:rPr>
                <w:rFonts w:asciiTheme="majorHAnsi" w:hAnsiTheme="majorHAnsi" w:cstheme="majorHAnsi"/>
                <w:sz w:val="16"/>
                <w:szCs w:val="16"/>
              </w:rPr>
              <w:t>UNIVERSE: COUNTRY=NEW ZEALAND</w:t>
            </w:r>
          </w:p>
          <w:p w14:paraId="60FDECD3" w14:textId="2A5A9318" w:rsidR="008A1CD5" w:rsidRPr="00BD3DD0" w:rsidRDefault="008A1CD5" w:rsidP="008A1CD5">
            <w:pPr>
              <w:rPr>
                <w:rFonts w:asciiTheme="majorHAnsi" w:hAnsiTheme="majorHAnsi" w:cstheme="majorHAnsi"/>
                <w:b/>
                <w:sz w:val="16"/>
                <w:szCs w:val="16"/>
              </w:rPr>
            </w:pPr>
          </w:p>
        </w:tc>
      </w:tr>
      <w:tr w:rsidR="00126A0B" w:rsidRPr="00BD3DD0" w14:paraId="3C3CBA07" w14:textId="77777777" w:rsidTr="006C40B3">
        <w:trPr>
          <w:trHeight w:val="423"/>
        </w:trPr>
        <w:tc>
          <w:tcPr>
            <w:tcW w:w="2830" w:type="dxa"/>
            <w:shd w:val="clear" w:color="auto" w:fill="auto"/>
          </w:tcPr>
          <w:p w14:paraId="6FCDE1F6" w14:textId="77777777" w:rsidR="00126A0B" w:rsidRPr="00BD3DD0" w:rsidRDefault="00126A0B" w:rsidP="00931B2F">
            <w:pPr>
              <w:pStyle w:val="Heading3"/>
              <w:jc w:val="left"/>
              <w:rPr>
                <w:lang w:val="en-CA"/>
              </w:rPr>
            </w:pPr>
            <w:r w:rsidRPr="00BD3DD0">
              <w:rPr>
                <w:lang w:val="en-CA"/>
              </w:rPr>
              <w:t>CITY</w:t>
            </w:r>
          </w:p>
          <w:p w14:paraId="2CFE7971"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[CITY]</w:t>
            </w:r>
          </w:p>
          <w:p w14:paraId="4D1372CD" w14:textId="354B8372" w:rsidR="00126A0B" w:rsidRPr="00BD3DD0" w:rsidRDefault="00126A0B"/>
        </w:tc>
        <w:tc>
          <w:tcPr>
            <w:tcW w:w="11482" w:type="dxa"/>
            <w:shd w:val="clear" w:color="auto" w:fill="auto"/>
          </w:tcPr>
          <w:p w14:paraId="288D6F7F" w14:textId="4395E97E"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Can we have drop-down lists specific to province/state + open-ended for unlisted cities/towns? If not, use open-ended text box.</w:t>
            </w:r>
          </w:p>
          <w:p w14:paraId="09022EAC" w14:textId="6C12889B" w:rsidR="00126A0B" w:rsidRPr="00BD3DD0" w:rsidRDefault="00126A0B">
            <w:pPr>
              <w:rPr>
                <w:rFonts w:asciiTheme="majorHAnsi" w:hAnsiTheme="majorHAnsi" w:cstheme="majorHAnsi"/>
                <w:sz w:val="20"/>
                <w:szCs w:val="20"/>
              </w:rPr>
            </w:pPr>
          </w:p>
          <w:p w14:paraId="0FF655A9" w14:textId="1E0F869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What </w:t>
            </w:r>
            <w:r w:rsidRPr="00BD3DD0">
              <w:rPr>
                <w:rFonts w:asciiTheme="majorHAnsi" w:hAnsiTheme="majorHAnsi" w:cstheme="majorHAnsi"/>
                <w:b/>
                <w:sz w:val="20"/>
                <w:szCs w:val="20"/>
                <w:u w:val="single"/>
              </w:rPr>
              <w:t>city or town</w:t>
            </w:r>
            <w:r w:rsidRPr="00BD3DD0">
              <w:rPr>
                <w:rFonts w:asciiTheme="majorHAnsi" w:hAnsiTheme="majorHAnsi" w:cstheme="majorHAnsi"/>
                <w:sz w:val="20"/>
                <w:szCs w:val="20"/>
              </w:rPr>
              <w:t xml:space="preserve"> do you live in?</w:t>
            </w:r>
          </w:p>
          <w:p w14:paraId="54AA1DA6" w14:textId="1D405341" w:rsidR="00126A0B" w:rsidRPr="00BD3DD0" w:rsidRDefault="00126A0B">
            <w:pPr>
              <w:rPr>
                <w:rFonts w:asciiTheme="majorHAnsi" w:hAnsiTheme="majorHAnsi" w:cstheme="majorHAnsi"/>
                <w:sz w:val="20"/>
                <w:szCs w:val="20"/>
              </w:rPr>
            </w:pPr>
          </w:p>
          <w:p w14:paraId="572901C0" w14:textId="17163CE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We are asking because we are interested in the characteristics of your city/town, including the number of stores that sell marijuana.</w:t>
            </w:r>
          </w:p>
          <w:p w14:paraId="1C352E3C" w14:textId="77777777" w:rsidR="00126A0B" w:rsidRPr="00BD3DD0" w:rsidRDefault="00126A0B">
            <w:pPr>
              <w:rPr>
                <w:rFonts w:asciiTheme="majorHAnsi" w:hAnsiTheme="majorHAnsi" w:cstheme="majorHAnsi"/>
                <w:sz w:val="20"/>
                <w:szCs w:val="20"/>
              </w:rPr>
            </w:pPr>
          </w:p>
          <w:p w14:paraId="32138950" w14:textId="3335EE86" w:rsidR="00126A0B" w:rsidRPr="00BD3DD0" w:rsidRDefault="00126A0B">
            <w:pPr>
              <w:rPr>
                <w:rFonts w:asciiTheme="majorHAnsi" w:hAnsiTheme="majorHAnsi" w:cstheme="majorHAnsi"/>
                <w:b/>
                <w:sz w:val="20"/>
                <w:szCs w:val="20"/>
              </w:rPr>
            </w:pPr>
            <w:r w:rsidRPr="00BD3DD0">
              <w:rPr>
                <w:rFonts w:asciiTheme="majorHAnsi" w:hAnsiTheme="majorHAnsi" w:cstheme="majorHAnsi"/>
                <w:b/>
                <w:sz w:val="20"/>
                <w:szCs w:val="20"/>
              </w:rPr>
              <w:t xml:space="preserve">Your information will not be shared with any other group and it will always be kept strictly confidential. </w:t>
            </w:r>
            <w:r w:rsidRPr="00BD3DD0">
              <w:rPr>
                <w:rFonts w:asciiTheme="majorHAnsi" w:hAnsiTheme="majorHAnsi" w:cstheme="majorHAnsi"/>
                <w:sz w:val="20"/>
                <w:szCs w:val="20"/>
              </w:rPr>
              <w:t>This is not-for-profit research and we won’t share your data with any company or advertiser.</w:t>
            </w:r>
          </w:p>
          <w:p w14:paraId="3287A27F" w14:textId="77777777" w:rsidR="00126A0B" w:rsidRPr="00BD3DD0" w:rsidRDefault="00126A0B">
            <w:pPr>
              <w:rPr>
                <w:rFonts w:asciiTheme="majorHAnsi" w:hAnsiTheme="majorHAnsi" w:cstheme="majorHAnsi"/>
                <w:sz w:val="20"/>
                <w:szCs w:val="20"/>
              </w:rPr>
            </w:pPr>
          </w:p>
          <w:p w14:paraId="6D56E452" w14:textId="77777777" w:rsidR="00126A0B" w:rsidRPr="00BD3DD0" w:rsidRDefault="00126A0B">
            <w:pPr>
              <w:rPr>
                <w:rFonts w:asciiTheme="majorHAnsi" w:hAnsiTheme="majorHAnsi" w:cstheme="majorHAnsi"/>
                <w:sz w:val="20"/>
                <w:szCs w:val="20"/>
              </w:rPr>
            </w:pPr>
          </w:p>
          <w:p w14:paraId="2709C963" w14:textId="7A0FE31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City/town: ___________</w:t>
            </w:r>
          </w:p>
          <w:p w14:paraId="4E87D9F9" w14:textId="77777777" w:rsidR="00126A0B" w:rsidRPr="00BD3DD0" w:rsidRDefault="00126A0B">
            <w:pPr>
              <w:rPr>
                <w:rFonts w:asciiTheme="majorHAnsi" w:hAnsiTheme="majorHAnsi" w:cstheme="majorHAnsi"/>
                <w:sz w:val="20"/>
                <w:szCs w:val="20"/>
              </w:rPr>
            </w:pPr>
          </w:p>
          <w:p w14:paraId="786578E2" w14:textId="28CDCBC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7E27F7F6" w14:textId="680AF876" w:rsidR="00126A0B" w:rsidRPr="00BD3DD0" w:rsidRDefault="00126A0B">
            <w:pPr>
              <w:pStyle w:val="ListParagraph"/>
              <w:ind w:left="360" w:hanging="360"/>
              <w:rPr>
                <w:rFonts w:cstheme="majorHAnsi"/>
                <w:sz w:val="20"/>
                <w:szCs w:val="20"/>
              </w:rPr>
            </w:pPr>
            <w:r w:rsidRPr="00BD3DD0">
              <w:rPr>
                <w:rFonts w:cstheme="majorHAnsi"/>
                <w:sz w:val="20"/>
                <w:szCs w:val="20"/>
              </w:rPr>
              <w:t>-88=  Refuse to answer</w:t>
            </w:r>
          </w:p>
        </w:tc>
      </w:tr>
      <w:tr w:rsidR="00126A0B" w:rsidRPr="00BD3DD0" w14:paraId="518793D0" w14:textId="77777777" w:rsidTr="006C40B3">
        <w:trPr>
          <w:trHeight w:val="423"/>
        </w:trPr>
        <w:tc>
          <w:tcPr>
            <w:tcW w:w="2830" w:type="dxa"/>
            <w:shd w:val="clear" w:color="auto" w:fill="auto"/>
          </w:tcPr>
          <w:p w14:paraId="581DFBAA"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STUDENT STATUS</w:t>
            </w:r>
          </w:p>
          <w:p w14:paraId="716852A5" w14:textId="114C8EBD" w:rsidR="00126A0B" w:rsidRPr="003A1118" w:rsidRDefault="00126A0B" w:rsidP="003A1118">
            <w:pPr>
              <w:rPr>
                <w:b/>
                <w:sz w:val="16"/>
                <w:szCs w:val="16"/>
              </w:rPr>
            </w:pPr>
            <w:r w:rsidRPr="003A1118">
              <w:rPr>
                <w:b/>
                <w:sz w:val="16"/>
                <w:szCs w:val="16"/>
              </w:rPr>
              <w:t>[CURR.ED]</w:t>
            </w:r>
          </w:p>
        </w:tc>
        <w:tc>
          <w:tcPr>
            <w:tcW w:w="11482" w:type="dxa"/>
            <w:shd w:val="clear" w:color="auto" w:fill="auto"/>
          </w:tcPr>
          <w:p w14:paraId="410CA44E" w14:textId="77015D50" w:rsidR="00126A0B" w:rsidRPr="00BD3DD0" w:rsidRDefault="00126A0B" w:rsidP="00C23B97">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Are you currently a student or will you be going to school</w:t>
            </w:r>
            <w:r w:rsidR="000A55C9">
              <w:rPr>
                <w:rFonts w:asciiTheme="majorHAnsi" w:hAnsiTheme="majorHAnsi" w:cstheme="majorHAnsi"/>
                <w:color w:val="000000" w:themeColor="text1"/>
                <w:sz w:val="20"/>
                <w:szCs w:val="20"/>
              </w:rPr>
              <w:t xml:space="preserve"> (NZ: “or university”)</w:t>
            </w:r>
            <w:r w:rsidRPr="00BD3DD0">
              <w:rPr>
                <w:rFonts w:asciiTheme="majorHAnsi" w:hAnsiTheme="majorHAnsi" w:cstheme="majorHAnsi"/>
                <w:color w:val="000000" w:themeColor="text1"/>
                <w:sz w:val="20"/>
                <w:szCs w:val="20"/>
              </w:rPr>
              <w:t xml:space="preserve"> next term?</w:t>
            </w:r>
          </w:p>
          <w:p w14:paraId="1D080E4B" w14:textId="77777777" w:rsidR="00126A0B" w:rsidRPr="00BD3DD0" w:rsidRDefault="00126A0B">
            <w:pPr>
              <w:rPr>
                <w:rFonts w:asciiTheme="majorHAnsi" w:hAnsiTheme="majorHAnsi" w:cstheme="majorHAnsi"/>
                <w:color w:val="000000" w:themeColor="text1"/>
                <w:sz w:val="20"/>
                <w:szCs w:val="20"/>
              </w:rPr>
            </w:pPr>
          </w:p>
          <w:p w14:paraId="5919116F"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 Yes</w:t>
            </w:r>
          </w:p>
          <w:p w14:paraId="31BEC663"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 No</w:t>
            </w:r>
          </w:p>
          <w:p w14:paraId="7ECD8F7D"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-77=Don’t know</w:t>
            </w:r>
          </w:p>
          <w:p w14:paraId="2F06B236"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-88=Refuse to answer</w:t>
            </w:r>
          </w:p>
          <w:p w14:paraId="2EEF8893" w14:textId="77777777" w:rsidR="00126A0B" w:rsidRPr="00BD3DD0" w:rsidRDefault="00126A0B">
            <w:pPr>
              <w:rPr>
                <w:rFonts w:asciiTheme="majorHAnsi" w:hAnsiTheme="majorHAnsi" w:cstheme="majorHAnsi"/>
                <w:color w:val="000000" w:themeColor="text1"/>
                <w:sz w:val="20"/>
                <w:szCs w:val="20"/>
              </w:rPr>
            </w:pPr>
          </w:p>
          <w:p w14:paraId="365749C4" w14:textId="77777777" w:rsidR="00126A0B" w:rsidRPr="00BD3DD0" w:rsidRDefault="00126A0B">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16"/>
                <w:szCs w:val="16"/>
              </w:rPr>
              <w:t>UNIVERSE: ALL</w:t>
            </w:r>
          </w:p>
          <w:p w14:paraId="4A376D84" w14:textId="5EC0E0FF" w:rsidR="00126A0B" w:rsidRPr="00BD3DD0" w:rsidRDefault="00126A0B">
            <w:pPr>
              <w:rPr>
                <w:rFonts w:asciiTheme="majorHAnsi" w:hAnsiTheme="majorHAnsi" w:cstheme="majorHAnsi"/>
                <w:sz w:val="20"/>
                <w:szCs w:val="20"/>
              </w:rPr>
            </w:pPr>
          </w:p>
        </w:tc>
      </w:tr>
      <w:tr w:rsidR="00126A0B" w:rsidRPr="00BD3DD0" w14:paraId="15B2AE43" w14:textId="5DCD3124" w:rsidTr="006C40B3">
        <w:trPr>
          <w:trHeight w:val="423"/>
        </w:trPr>
        <w:tc>
          <w:tcPr>
            <w:tcW w:w="2830" w:type="dxa"/>
            <w:shd w:val="clear" w:color="auto" w:fill="auto"/>
          </w:tcPr>
          <w:p w14:paraId="2913406C" w14:textId="1A053017" w:rsidR="00126A0B" w:rsidRPr="00BD3DD0" w:rsidRDefault="00126A0B" w:rsidP="00931B2F">
            <w:pPr>
              <w:pStyle w:val="Heading3"/>
              <w:jc w:val="left"/>
              <w:rPr>
                <w:lang w:val="en-CA"/>
              </w:rPr>
            </w:pPr>
            <w:r w:rsidRPr="00BD3DD0">
              <w:rPr>
                <w:lang w:val="en-CA"/>
              </w:rPr>
              <w:t>OCCUPATION</w:t>
            </w:r>
          </w:p>
          <w:p w14:paraId="04F526F4" w14:textId="085CF81C" w:rsidR="00126A0B" w:rsidRPr="00BD3DD0" w:rsidRDefault="00126A0B" w:rsidP="00931B2F">
            <w:pPr>
              <w:shd w:val="clear" w:color="auto" w:fill="FFFFFF" w:themeFill="background1"/>
              <w:rPr>
                <w:rFonts w:asciiTheme="majorHAnsi" w:hAnsiTheme="majorHAnsi" w:cstheme="majorHAnsi"/>
                <w:b/>
                <w:sz w:val="16"/>
                <w:szCs w:val="16"/>
              </w:rPr>
            </w:pPr>
            <w:r w:rsidRPr="00BD3DD0">
              <w:rPr>
                <w:rFonts w:asciiTheme="majorHAnsi" w:hAnsiTheme="majorHAnsi" w:cstheme="majorHAnsi"/>
                <w:b/>
                <w:sz w:val="16"/>
                <w:szCs w:val="16"/>
              </w:rPr>
              <w:t>[OCCUPATION]</w:t>
            </w:r>
          </w:p>
          <w:p w14:paraId="348DC4C3" w14:textId="77777777" w:rsidR="00126A0B" w:rsidRPr="00BD3DD0" w:rsidRDefault="00126A0B" w:rsidP="00931B2F">
            <w:pPr>
              <w:shd w:val="clear" w:color="auto" w:fill="FFFFFF" w:themeFill="background1"/>
              <w:rPr>
                <w:rFonts w:asciiTheme="majorHAnsi" w:hAnsiTheme="majorHAnsi" w:cstheme="majorHAnsi"/>
                <w:sz w:val="16"/>
                <w:szCs w:val="16"/>
              </w:rPr>
            </w:pPr>
          </w:p>
          <w:p w14:paraId="3DC23CB7" w14:textId="461E2E26" w:rsidR="00126A0B" w:rsidRPr="00BD3DD0" w:rsidRDefault="00126A0B" w:rsidP="00C23B97">
            <w:pPr>
              <w:rPr>
                <w:rFonts w:asciiTheme="majorHAnsi" w:hAnsiTheme="majorHAnsi" w:cstheme="majorHAnsi"/>
                <w:b/>
                <w:i/>
                <w:sz w:val="16"/>
                <w:szCs w:val="16"/>
              </w:rPr>
            </w:pPr>
            <w:r w:rsidRPr="00BD3DD0">
              <w:rPr>
                <w:rFonts w:asciiTheme="majorHAnsi" w:hAnsiTheme="majorHAnsi" w:cstheme="majorHAnsi"/>
                <w:i/>
                <w:sz w:val="16"/>
                <w:szCs w:val="16"/>
              </w:rPr>
              <w:t>Source: adapted from CCHS</w:t>
            </w:r>
          </w:p>
        </w:tc>
        <w:tc>
          <w:tcPr>
            <w:tcW w:w="11482" w:type="dxa"/>
            <w:shd w:val="clear" w:color="auto" w:fill="auto"/>
          </w:tcPr>
          <w:p w14:paraId="5FA00415" w14:textId="32D54DE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What was your main activity in the </w:t>
            </w:r>
            <w:r w:rsidRPr="00BD3DD0">
              <w:rPr>
                <w:rFonts w:asciiTheme="majorHAnsi" w:hAnsiTheme="majorHAnsi" w:cstheme="majorHAnsi"/>
                <w:b/>
                <w:sz w:val="20"/>
                <w:szCs w:val="20"/>
                <w:u w:val="single"/>
              </w:rPr>
              <w:t>past week</w:t>
            </w:r>
            <w:r w:rsidRPr="00BD3DD0">
              <w:rPr>
                <w:rFonts w:asciiTheme="majorHAnsi" w:hAnsiTheme="majorHAnsi" w:cstheme="majorHAnsi"/>
                <w:sz w:val="20"/>
                <w:szCs w:val="20"/>
              </w:rPr>
              <w:t>?</w:t>
            </w:r>
          </w:p>
          <w:p w14:paraId="75376B70" w14:textId="77777777" w:rsidR="00126A0B" w:rsidRPr="00BD3DD0" w:rsidRDefault="00126A0B">
            <w:pPr>
              <w:rPr>
                <w:rFonts w:asciiTheme="majorHAnsi" w:hAnsiTheme="majorHAnsi" w:cstheme="majorHAnsi"/>
                <w:sz w:val="20"/>
                <w:szCs w:val="20"/>
              </w:rPr>
            </w:pPr>
          </w:p>
          <w:p w14:paraId="04F4E209" w14:textId="378A42E1" w:rsidR="00126A0B" w:rsidRPr="00BD3DD0" w:rsidRDefault="00126A0B">
            <w:pPr>
              <w:pStyle w:val="ListParagraph"/>
              <w:ind w:left="360" w:hanging="360"/>
              <w:rPr>
                <w:rFonts w:cstheme="majorHAnsi"/>
                <w:sz w:val="20"/>
                <w:szCs w:val="20"/>
              </w:rPr>
            </w:pPr>
            <w:r w:rsidRPr="00BD3DD0">
              <w:rPr>
                <w:rFonts w:cstheme="majorHAnsi"/>
                <w:sz w:val="20"/>
                <w:szCs w:val="20"/>
              </w:rPr>
              <w:t>1= Working at a paid job or business</w:t>
            </w:r>
            <w:r w:rsidR="00F65F72" w:rsidRPr="00BD3DD0">
              <w:rPr>
                <w:rFonts w:cstheme="majorHAnsi"/>
                <w:sz w:val="20"/>
                <w:szCs w:val="20"/>
              </w:rPr>
              <w:t xml:space="preserve"> (including self-employed and landlord/property management)</w:t>
            </w:r>
          </w:p>
          <w:p w14:paraId="419020AD" w14:textId="475DF994" w:rsidR="00126A0B" w:rsidRPr="00BD3DD0" w:rsidRDefault="00126A0B">
            <w:pPr>
              <w:pStyle w:val="ListParagraph"/>
              <w:ind w:left="360" w:hanging="360"/>
              <w:rPr>
                <w:rFonts w:cstheme="majorHAnsi"/>
                <w:sz w:val="20"/>
                <w:szCs w:val="20"/>
              </w:rPr>
            </w:pPr>
            <w:r w:rsidRPr="00BD3DD0">
              <w:rPr>
                <w:rFonts w:cstheme="majorHAnsi"/>
                <w:sz w:val="20"/>
                <w:szCs w:val="20"/>
              </w:rPr>
              <w:t>2= Vacation (from paid work)</w:t>
            </w:r>
            <w:r w:rsidR="00F65F72" w:rsidRPr="00BD3DD0">
              <w:rPr>
                <w:rFonts w:cstheme="majorHAnsi"/>
                <w:sz w:val="20"/>
                <w:szCs w:val="20"/>
              </w:rPr>
              <w:t xml:space="preserve"> or travel</w:t>
            </w:r>
            <w:r w:rsidR="00CF065A" w:rsidRPr="00BD3DD0">
              <w:rPr>
                <w:rFonts w:cstheme="majorHAnsi"/>
                <w:sz w:val="20"/>
                <w:szCs w:val="20"/>
              </w:rPr>
              <w:t xml:space="preserve"> (while employed)</w:t>
            </w:r>
          </w:p>
          <w:p w14:paraId="51426989" w14:textId="46A125B0" w:rsidR="00126A0B" w:rsidRPr="00BD3DD0" w:rsidRDefault="00126A0B">
            <w:pPr>
              <w:pStyle w:val="ListParagraph"/>
              <w:ind w:left="360" w:hanging="360"/>
              <w:rPr>
                <w:rFonts w:cstheme="majorHAnsi"/>
                <w:sz w:val="20"/>
                <w:szCs w:val="20"/>
              </w:rPr>
            </w:pPr>
            <w:r w:rsidRPr="00BD3DD0">
              <w:rPr>
                <w:rFonts w:cstheme="majorHAnsi"/>
                <w:sz w:val="20"/>
                <w:szCs w:val="20"/>
              </w:rPr>
              <w:t>3= Looking for paid work</w:t>
            </w:r>
          </w:p>
          <w:p w14:paraId="7BD77AB1" w14:textId="6D5FF878" w:rsidR="00126A0B" w:rsidRPr="00BD3DD0" w:rsidRDefault="00126A0B">
            <w:pPr>
              <w:pStyle w:val="ListParagraph"/>
              <w:ind w:left="360" w:hanging="360"/>
              <w:rPr>
                <w:rFonts w:cstheme="majorHAnsi"/>
                <w:sz w:val="20"/>
                <w:szCs w:val="20"/>
              </w:rPr>
            </w:pPr>
            <w:r w:rsidRPr="00BD3DD0">
              <w:rPr>
                <w:rFonts w:cstheme="majorHAnsi"/>
                <w:sz w:val="20"/>
                <w:szCs w:val="20"/>
              </w:rPr>
              <w:t>4= Going to school (including vacation from school</w:t>
            </w:r>
            <w:r w:rsidR="000A55C9">
              <w:rPr>
                <w:rFonts w:cstheme="majorHAnsi"/>
                <w:sz w:val="20"/>
                <w:szCs w:val="20"/>
              </w:rPr>
              <w:t xml:space="preserve"> (NZ: “or university”)</w:t>
            </w:r>
            <w:r w:rsidRPr="00BD3DD0">
              <w:rPr>
                <w:rFonts w:cstheme="majorHAnsi"/>
                <w:sz w:val="20"/>
                <w:szCs w:val="20"/>
              </w:rPr>
              <w:t>)</w:t>
            </w:r>
          </w:p>
          <w:p w14:paraId="148AD4E9" w14:textId="799D75B9" w:rsidR="00126A0B" w:rsidRPr="00BD3DD0" w:rsidRDefault="00126A0B">
            <w:pPr>
              <w:pStyle w:val="ListParagraph"/>
              <w:ind w:left="360" w:hanging="360"/>
              <w:rPr>
                <w:rFonts w:cstheme="majorHAnsi"/>
                <w:sz w:val="20"/>
                <w:szCs w:val="20"/>
              </w:rPr>
            </w:pPr>
            <w:r w:rsidRPr="00BD3DD0">
              <w:rPr>
                <w:rFonts w:cstheme="majorHAnsi"/>
                <w:sz w:val="20"/>
                <w:szCs w:val="20"/>
              </w:rPr>
              <w:t>5= Caring for children</w:t>
            </w:r>
          </w:p>
          <w:p w14:paraId="2D16A4D2" w14:textId="1D205A65" w:rsidR="00126A0B" w:rsidRPr="00BD3DD0" w:rsidRDefault="00126A0B">
            <w:pPr>
              <w:pStyle w:val="ListParagraph"/>
              <w:ind w:left="360" w:hanging="360"/>
              <w:rPr>
                <w:rFonts w:cstheme="majorHAnsi"/>
                <w:sz w:val="20"/>
                <w:szCs w:val="20"/>
              </w:rPr>
            </w:pPr>
            <w:r w:rsidRPr="00BD3DD0">
              <w:rPr>
                <w:rFonts w:cstheme="majorHAnsi"/>
                <w:sz w:val="20"/>
                <w:szCs w:val="20"/>
              </w:rPr>
              <w:t>6= Household work</w:t>
            </w:r>
          </w:p>
          <w:p w14:paraId="58BDCC47" w14:textId="0C3C1EED" w:rsidR="00126A0B" w:rsidRPr="00BD3DD0" w:rsidRDefault="00126A0B">
            <w:pPr>
              <w:pStyle w:val="ListParagraph"/>
              <w:ind w:left="360" w:hanging="360"/>
              <w:rPr>
                <w:rFonts w:cstheme="majorHAnsi"/>
                <w:sz w:val="20"/>
                <w:szCs w:val="20"/>
              </w:rPr>
            </w:pPr>
            <w:r w:rsidRPr="00BD3DD0">
              <w:rPr>
                <w:rFonts w:cstheme="majorHAnsi"/>
                <w:sz w:val="20"/>
                <w:szCs w:val="20"/>
              </w:rPr>
              <w:t>7= Retired</w:t>
            </w:r>
          </w:p>
          <w:p w14:paraId="04529E48" w14:textId="422DA4C2" w:rsidR="00126A0B" w:rsidRPr="00BD3DD0" w:rsidRDefault="00126A0B">
            <w:pPr>
              <w:pStyle w:val="ListParagraph"/>
              <w:ind w:left="360" w:hanging="360"/>
              <w:rPr>
                <w:rFonts w:cstheme="majorHAnsi"/>
                <w:sz w:val="20"/>
                <w:szCs w:val="20"/>
              </w:rPr>
            </w:pPr>
            <w:r w:rsidRPr="00BD3DD0">
              <w:rPr>
                <w:rFonts w:cstheme="majorHAnsi"/>
                <w:sz w:val="20"/>
                <w:szCs w:val="20"/>
              </w:rPr>
              <w:t>8= Maternity/paternity leave</w:t>
            </w:r>
          </w:p>
          <w:p w14:paraId="708EE581" w14:textId="4BC56CAA" w:rsidR="00126A0B" w:rsidRPr="00BD3DD0" w:rsidRDefault="00126A0B">
            <w:pPr>
              <w:pStyle w:val="ListParagraph"/>
              <w:ind w:left="360" w:hanging="360"/>
              <w:rPr>
                <w:rFonts w:cstheme="majorHAnsi"/>
                <w:sz w:val="20"/>
                <w:szCs w:val="20"/>
              </w:rPr>
            </w:pPr>
            <w:r w:rsidRPr="00BD3DD0">
              <w:rPr>
                <w:rFonts w:cstheme="majorHAnsi"/>
                <w:sz w:val="20"/>
                <w:szCs w:val="20"/>
              </w:rPr>
              <w:t>9= Long</w:t>
            </w:r>
            <w:r w:rsidR="00F65F72" w:rsidRPr="00BD3DD0">
              <w:rPr>
                <w:rFonts w:cstheme="majorHAnsi"/>
                <w:sz w:val="20"/>
                <w:szCs w:val="20"/>
              </w:rPr>
              <w:t>-</w:t>
            </w:r>
            <w:r w:rsidRPr="00BD3DD0">
              <w:rPr>
                <w:rFonts w:cstheme="majorHAnsi"/>
                <w:sz w:val="20"/>
                <w:szCs w:val="20"/>
              </w:rPr>
              <w:t>term illness</w:t>
            </w:r>
            <w:r w:rsidR="00F65F72" w:rsidRPr="00BD3DD0">
              <w:rPr>
                <w:rFonts w:cstheme="majorHAnsi"/>
                <w:sz w:val="20"/>
                <w:szCs w:val="20"/>
              </w:rPr>
              <w:t>, disability, recovery or on medical leave</w:t>
            </w:r>
          </w:p>
          <w:p w14:paraId="35076C4B" w14:textId="7BDE0B7D" w:rsidR="00126A0B" w:rsidRPr="00BD3DD0" w:rsidRDefault="00126A0B">
            <w:pPr>
              <w:pStyle w:val="ListParagraph"/>
              <w:ind w:left="360" w:hanging="360"/>
              <w:rPr>
                <w:rFonts w:cstheme="majorHAnsi"/>
                <w:sz w:val="20"/>
                <w:szCs w:val="20"/>
              </w:rPr>
            </w:pPr>
            <w:r w:rsidRPr="00BD3DD0">
              <w:rPr>
                <w:rFonts w:cstheme="majorHAnsi"/>
                <w:sz w:val="20"/>
                <w:szCs w:val="20"/>
              </w:rPr>
              <w:t>10= Volunteering</w:t>
            </w:r>
          </w:p>
          <w:p w14:paraId="78D23868" w14:textId="7C63AF78" w:rsidR="00126A0B" w:rsidRPr="00BD3DD0" w:rsidRDefault="00126A0B">
            <w:pPr>
              <w:pStyle w:val="ListParagraph"/>
              <w:ind w:left="360" w:hanging="360"/>
              <w:rPr>
                <w:rFonts w:cstheme="majorHAnsi"/>
                <w:sz w:val="20"/>
                <w:szCs w:val="20"/>
              </w:rPr>
            </w:pPr>
            <w:r w:rsidRPr="00BD3DD0">
              <w:rPr>
                <w:rFonts w:cstheme="majorHAnsi"/>
                <w:sz w:val="20"/>
                <w:szCs w:val="20"/>
              </w:rPr>
              <w:t>11= Care-giving other than for children</w:t>
            </w:r>
          </w:p>
          <w:p w14:paraId="335ED7C7" w14:textId="328F64FC" w:rsidR="00126A0B" w:rsidRPr="00BD3DD0" w:rsidRDefault="00126A0B">
            <w:pPr>
              <w:pStyle w:val="ListParagraph"/>
              <w:ind w:left="360" w:hanging="360"/>
              <w:rPr>
                <w:rFonts w:cstheme="majorHAnsi"/>
                <w:sz w:val="20"/>
                <w:szCs w:val="20"/>
              </w:rPr>
            </w:pPr>
            <w:r w:rsidRPr="00BD3DD0">
              <w:rPr>
                <w:rFonts w:cstheme="majorHAnsi"/>
                <w:sz w:val="20"/>
                <w:szCs w:val="20"/>
              </w:rPr>
              <w:t>12= Other (please specify):____________</w:t>
            </w:r>
          </w:p>
          <w:p w14:paraId="3B62AA6A" w14:textId="71D34775" w:rsidR="00126A0B" w:rsidRPr="00BD3DD0" w:rsidRDefault="00126A0B">
            <w:pPr>
              <w:pStyle w:val="ListParagraph"/>
              <w:ind w:left="360" w:hanging="360"/>
              <w:rPr>
                <w:rFonts w:cstheme="majorHAnsi"/>
                <w:sz w:val="20"/>
                <w:szCs w:val="20"/>
              </w:rPr>
            </w:pPr>
            <w:r w:rsidRPr="00BD3DD0">
              <w:rPr>
                <w:rFonts w:cstheme="majorHAnsi"/>
                <w:sz w:val="20"/>
                <w:szCs w:val="20"/>
              </w:rPr>
              <w:t xml:space="preserve">-77=  Don’t know </w:t>
            </w:r>
          </w:p>
          <w:p w14:paraId="703A4295" w14:textId="2D1F9E89" w:rsidR="00126A0B" w:rsidRPr="00BD3DD0" w:rsidRDefault="00126A0B">
            <w:pPr>
              <w:pStyle w:val="ListParagraph"/>
              <w:ind w:left="360" w:hanging="360"/>
              <w:rPr>
                <w:rFonts w:cstheme="majorHAnsi"/>
                <w:sz w:val="20"/>
                <w:szCs w:val="20"/>
              </w:rPr>
            </w:pPr>
            <w:r w:rsidRPr="00BD3DD0">
              <w:rPr>
                <w:rFonts w:cstheme="majorHAnsi"/>
                <w:sz w:val="20"/>
                <w:szCs w:val="20"/>
              </w:rPr>
              <w:t>-88=  Refuse to answer</w:t>
            </w:r>
          </w:p>
          <w:p w14:paraId="0C3101D4" w14:textId="5352B5C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r w:rsidR="000A55C9">
              <w:rPr>
                <w:rFonts w:asciiTheme="majorHAnsi" w:hAnsiTheme="majorHAnsi" w:cstheme="majorHAnsi"/>
                <w:sz w:val="16"/>
                <w:szCs w:val="16"/>
              </w:rPr>
              <w:t xml:space="preserve"> EXCEPT AUSTRALIA</w:t>
            </w:r>
          </w:p>
          <w:p w14:paraId="72B65D03" w14:textId="459BFC76" w:rsidR="00126A0B" w:rsidRPr="00BD3DD0" w:rsidRDefault="00126A0B">
            <w:pPr>
              <w:rPr>
                <w:rFonts w:asciiTheme="majorHAnsi" w:hAnsiTheme="majorHAnsi" w:cstheme="majorHAnsi"/>
                <w:sz w:val="16"/>
                <w:szCs w:val="16"/>
              </w:rPr>
            </w:pPr>
          </w:p>
        </w:tc>
      </w:tr>
      <w:tr w:rsidR="00126A0B" w:rsidRPr="00BD3DD0" w14:paraId="748D9CA0" w14:textId="77777777" w:rsidTr="006C40B3">
        <w:trPr>
          <w:trHeight w:val="1325"/>
        </w:trPr>
        <w:tc>
          <w:tcPr>
            <w:tcW w:w="2830" w:type="dxa"/>
            <w:shd w:val="clear" w:color="auto" w:fill="auto"/>
          </w:tcPr>
          <w:p w14:paraId="0722F18A" w14:textId="237B144D" w:rsidR="00126A0B" w:rsidRPr="00BD3DD0" w:rsidRDefault="00126A0B" w:rsidP="00931B2F">
            <w:pPr>
              <w:pStyle w:val="Heading3"/>
              <w:jc w:val="left"/>
              <w:rPr>
                <w:lang w:val="en-CA"/>
              </w:rPr>
            </w:pPr>
            <w:r w:rsidRPr="00BD3DD0">
              <w:rPr>
                <w:lang w:val="en-CA"/>
              </w:rPr>
              <w:t>OCCUPATION RISK</w:t>
            </w:r>
          </w:p>
          <w:p w14:paraId="6298E34B" w14:textId="77777777" w:rsidR="00126A0B" w:rsidRPr="00BD3DD0" w:rsidRDefault="00126A0B" w:rsidP="00931B2F">
            <w:pPr>
              <w:shd w:val="clear" w:color="auto" w:fill="FFFFFF" w:themeFill="background1"/>
              <w:rPr>
                <w:rFonts w:asciiTheme="majorHAnsi" w:hAnsiTheme="majorHAnsi" w:cstheme="majorHAnsi"/>
                <w:b/>
                <w:sz w:val="16"/>
                <w:szCs w:val="16"/>
              </w:rPr>
            </w:pPr>
            <w:r w:rsidRPr="00BD3DD0">
              <w:rPr>
                <w:rFonts w:asciiTheme="majorHAnsi" w:hAnsiTheme="majorHAnsi" w:cstheme="majorHAnsi"/>
                <w:b/>
                <w:sz w:val="16"/>
                <w:szCs w:val="16"/>
              </w:rPr>
              <w:t>[WORK.RISK]</w:t>
            </w:r>
          </w:p>
          <w:p w14:paraId="1E549BE0" w14:textId="77777777" w:rsidR="00126A0B" w:rsidRPr="00BD3DD0" w:rsidRDefault="00126A0B" w:rsidP="00931B2F">
            <w:pPr>
              <w:shd w:val="clear" w:color="auto" w:fill="FFFFFF" w:themeFill="background1"/>
              <w:rPr>
                <w:rFonts w:asciiTheme="majorHAnsi" w:hAnsiTheme="majorHAnsi" w:cstheme="majorHAnsi"/>
                <w:sz w:val="16"/>
                <w:szCs w:val="16"/>
              </w:rPr>
            </w:pPr>
          </w:p>
          <w:p w14:paraId="2EEC9BDF" w14:textId="1BFCFDED" w:rsidR="00126A0B" w:rsidRPr="00BD3DD0" w:rsidRDefault="00126A0B" w:rsidP="00C23B97">
            <w:pPr>
              <w:rPr>
                <w:rFonts w:asciiTheme="majorHAnsi" w:hAnsiTheme="majorHAnsi" w:cstheme="majorHAnsi"/>
                <w:i/>
                <w:sz w:val="16"/>
                <w:szCs w:val="16"/>
              </w:rPr>
            </w:pPr>
            <w:r w:rsidRPr="00BD3DD0">
              <w:rPr>
                <w:rFonts w:asciiTheme="majorHAnsi" w:hAnsiTheme="majorHAnsi" w:cstheme="majorHAnsi"/>
                <w:i/>
                <w:sz w:val="16"/>
                <w:szCs w:val="16"/>
              </w:rPr>
              <w:t xml:space="preserve">Source: adapted from Career </w:t>
            </w:r>
            <w:hyperlink r:id="rId21" w:history="1">
              <w:r w:rsidRPr="00BD3DD0">
                <w:rPr>
                  <w:rStyle w:val="Hyperlink"/>
                  <w:rFonts w:asciiTheme="majorHAnsi" w:hAnsiTheme="majorHAnsi" w:cstheme="majorHAnsi"/>
                  <w:i/>
                  <w:sz w:val="16"/>
                  <w:szCs w:val="16"/>
                </w:rPr>
                <w:t>Handbook</w:t>
              </w:r>
            </w:hyperlink>
            <w:r w:rsidRPr="00BD3DD0">
              <w:rPr>
                <w:rFonts w:asciiTheme="majorHAnsi" w:hAnsiTheme="majorHAnsi" w:cstheme="majorHAnsi"/>
                <w:i/>
                <w:sz w:val="16"/>
                <w:szCs w:val="16"/>
              </w:rPr>
              <w:t xml:space="preserve"> for Environmental Conditions (2006); Government of Canada</w:t>
            </w:r>
          </w:p>
        </w:tc>
        <w:tc>
          <w:tcPr>
            <w:tcW w:w="11482" w:type="dxa"/>
            <w:shd w:val="clear" w:color="auto" w:fill="auto"/>
          </w:tcPr>
          <w:p w14:paraId="13D15A4D" w14:textId="6FE6905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In your job, do you perform hazardous </w:t>
            </w:r>
            <w:r w:rsidR="00CF065A" w:rsidRPr="00BD3DD0">
              <w:rPr>
                <w:rFonts w:asciiTheme="majorHAnsi" w:hAnsiTheme="majorHAnsi" w:cstheme="majorHAnsi"/>
                <w:sz w:val="20"/>
                <w:szCs w:val="20"/>
              </w:rPr>
              <w:t xml:space="preserve">or </w:t>
            </w:r>
            <w:r w:rsidRPr="00BD3DD0">
              <w:rPr>
                <w:rFonts w:asciiTheme="majorHAnsi" w:hAnsiTheme="majorHAnsi" w:cstheme="majorHAnsi"/>
                <w:sz w:val="20"/>
                <w:szCs w:val="20"/>
              </w:rPr>
              <w:t>safety-sensitive tasks at least once a week?</w:t>
            </w:r>
          </w:p>
          <w:p w14:paraId="21AC5B32" w14:textId="77777777" w:rsidR="00126A0B" w:rsidRPr="00BD3DD0" w:rsidRDefault="00126A0B">
            <w:pPr>
              <w:rPr>
                <w:rFonts w:asciiTheme="majorHAnsi" w:hAnsiTheme="majorHAnsi" w:cstheme="majorHAnsi"/>
                <w:sz w:val="20"/>
                <w:szCs w:val="20"/>
              </w:rPr>
            </w:pPr>
          </w:p>
          <w:p w14:paraId="1E2C03A0" w14:textId="3C04967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Hazardous or safety-sensitive work</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is considered work that, if not performed safely, could lead to physical harm to the worker or others or damage to the environment or property. </w:t>
            </w:r>
          </w:p>
          <w:p w14:paraId="276E41E9" w14:textId="77777777" w:rsidR="00126A0B" w:rsidRPr="00BD3DD0" w:rsidRDefault="00126A0B">
            <w:pPr>
              <w:rPr>
                <w:rFonts w:asciiTheme="majorHAnsi" w:hAnsiTheme="majorHAnsi" w:cstheme="majorHAnsi"/>
                <w:sz w:val="20"/>
                <w:szCs w:val="20"/>
              </w:rPr>
            </w:pPr>
          </w:p>
          <w:p w14:paraId="694511BD" w14:textId="033B438C" w:rsidR="00126A0B" w:rsidRPr="00BD3DD0" w:rsidRDefault="00126A0B">
            <w:pPr>
              <w:rPr>
                <w:rFonts w:asciiTheme="majorHAnsi" w:hAnsiTheme="majorHAnsi" w:cstheme="majorHAnsi"/>
                <w:b/>
                <w:sz w:val="20"/>
                <w:szCs w:val="20"/>
              </w:rPr>
            </w:pPr>
            <w:r w:rsidRPr="00BD3DD0">
              <w:rPr>
                <w:rFonts w:asciiTheme="majorHAnsi" w:hAnsiTheme="majorHAnsi" w:cstheme="majorHAnsi"/>
                <w:b/>
                <w:sz w:val="20"/>
                <w:szCs w:val="20"/>
              </w:rPr>
              <w:t>Click for examples of hazardous/safety-sensitive jobs:</w:t>
            </w:r>
          </w:p>
          <w:p w14:paraId="19C65D19" w14:textId="58C663E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Examples include driving a motor vehicle; operating or working </w:t>
            </w:r>
            <w:r w:rsidR="00CF065A" w:rsidRPr="00BD3DD0">
              <w:rPr>
                <w:rFonts w:asciiTheme="majorHAnsi" w:hAnsiTheme="majorHAnsi" w:cstheme="majorHAnsi"/>
                <w:sz w:val="20"/>
                <w:szCs w:val="20"/>
              </w:rPr>
              <w:t xml:space="preserve"> near </w:t>
            </w:r>
            <w:r w:rsidRPr="00BD3DD0">
              <w:rPr>
                <w:rFonts w:asciiTheme="majorHAnsi" w:hAnsiTheme="majorHAnsi" w:cstheme="majorHAnsi"/>
                <w:sz w:val="20"/>
                <w:szCs w:val="20"/>
              </w:rPr>
              <w:t xml:space="preserve"> equipment, machinery, or tools; working from heights 2 metr</w:t>
            </w:r>
            <w:r w:rsidR="00CF065A" w:rsidRPr="00BD3DD0">
              <w:rPr>
                <w:rFonts w:asciiTheme="majorHAnsi" w:hAnsiTheme="majorHAnsi" w:cstheme="majorHAnsi"/>
                <w:sz w:val="20"/>
                <w:szCs w:val="20"/>
              </w:rPr>
              <w:t>e</w:t>
            </w:r>
            <w:r w:rsidRPr="00BD3DD0">
              <w:rPr>
                <w:rFonts w:asciiTheme="majorHAnsi" w:hAnsiTheme="majorHAnsi" w:cstheme="majorHAnsi"/>
                <w:sz w:val="20"/>
                <w:szCs w:val="20"/>
              </w:rPr>
              <w:t>s</w:t>
            </w:r>
            <w:r w:rsidR="00CF065A" w:rsidRPr="00BD3DD0">
              <w:rPr>
                <w:rFonts w:asciiTheme="majorHAnsi" w:hAnsiTheme="majorHAnsi" w:cstheme="majorHAnsi"/>
                <w:sz w:val="20"/>
                <w:szCs w:val="20"/>
              </w:rPr>
              <w:t>/6.5 feet</w:t>
            </w:r>
            <w:r w:rsidRPr="00BD3DD0">
              <w:rPr>
                <w:rFonts w:asciiTheme="majorHAnsi" w:hAnsiTheme="majorHAnsi" w:cstheme="majorHAnsi"/>
                <w:sz w:val="20"/>
                <w:szCs w:val="20"/>
              </w:rPr>
              <w:t xml:space="preserve"> or more above ground; working with or where hazardous substances are present (e.g., chemicals, flammable liquids, gases); sharps work (e.g., needles, scalpels, scissors, knives); working near hot objects and surfaces, open flames, or steam; electrical work that may be a source of electrical shock; manual handling of loads greater than 20kg/44lb; and working where flying particles or falling objects could cause bodily injury.</w:t>
            </w:r>
          </w:p>
          <w:p w14:paraId="69EE4EF6" w14:textId="77777777" w:rsidR="00126A0B" w:rsidRPr="00BD3DD0" w:rsidRDefault="00126A0B">
            <w:pPr>
              <w:rPr>
                <w:rFonts w:asciiTheme="majorHAnsi" w:hAnsiTheme="majorHAnsi" w:cstheme="majorHAnsi"/>
                <w:sz w:val="20"/>
                <w:szCs w:val="20"/>
              </w:rPr>
            </w:pPr>
          </w:p>
          <w:p w14:paraId="76582D1F" w14:textId="1BC02D5D"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w:t>
            </w: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Make the above text (starting with “Examples include…” show up only if they click “Click for examples…”]</w:t>
            </w:r>
          </w:p>
          <w:p w14:paraId="583FD335" w14:textId="3698F9A4" w:rsidR="00126A0B" w:rsidRPr="00BD3DD0" w:rsidRDefault="00126A0B">
            <w:pPr>
              <w:rPr>
                <w:rFonts w:asciiTheme="majorHAnsi" w:hAnsiTheme="majorHAnsi" w:cstheme="majorHAnsi"/>
                <w:sz w:val="20"/>
                <w:szCs w:val="20"/>
              </w:rPr>
            </w:pPr>
          </w:p>
          <w:p w14:paraId="284250EB" w14:textId="6D0A780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32C84783" w14:textId="5DA70F8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No</w:t>
            </w:r>
          </w:p>
          <w:p w14:paraId="76577FAE" w14:textId="79C38A8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6181F4D7" w14:textId="535A931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19AD723" w14:textId="77777777" w:rsidR="00126A0B" w:rsidRPr="00BD3DD0" w:rsidRDefault="00126A0B">
            <w:pPr>
              <w:rPr>
                <w:rFonts w:asciiTheme="majorHAnsi" w:hAnsiTheme="majorHAnsi" w:cstheme="majorHAnsi"/>
                <w:sz w:val="20"/>
                <w:szCs w:val="20"/>
              </w:rPr>
            </w:pPr>
          </w:p>
          <w:p w14:paraId="08B5356B" w14:textId="77777777" w:rsidR="00126A0B" w:rsidRPr="00BD3DD0" w:rsidRDefault="00126A0B">
            <w:pPr>
              <w:rPr>
                <w:rFonts w:asciiTheme="majorHAnsi" w:hAnsiTheme="majorHAnsi" w:cstheme="majorHAnsi"/>
                <w:sz w:val="20"/>
                <w:szCs w:val="20"/>
              </w:rPr>
            </w:pPr>
          </w:p>
          <w:p w14:paraId="373669C1" w14:textId="3D724EB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OCCUPATION=1, 2, 3, 10</w:t>
            </w:r>
          </w:p>
          <w:p w14:paraId="40ED939F" w14:textId="6C0274D1" w:rsidR="00126A0B" w:rsidRPr="00BD3DD0" w:rsidRDefault="00126A0B">
            <w:pPr>
              <w:rPr>
                <w:rFonts w:asciiTheme="majorHAnsi" w:hAnsiTheme="majorHAnsi" w:cstheme="majorHAnsi"/>
                <w:sz w:val="20"/>
                <w:szCs w:val="20"/>
              </w:rPr>
            </w:pPr>
          </w:p>
        </w:tc>
      </w:tr>
      <w:tr w:rsidR="00CF065A" w:rsidRPr="00BD3DD0" w14:paraId="100CB40A" w14:textId="77777777" w:rsidTr="006C40B3">
        <w:trPr>
          <w:trHeight w:val="1325"/>
        </w:trPr>
        <w:tc>
          <w:tcPr>
            <w:tcW w:w="2830" w:type="dxa"/>
            <w:shd w:val="clear" w:color="auto" w:fill="auto"/>
          </w:tcPr>
          <w:p w14:paraId="0D1DB455" w14:textId="77777777" w:rsidR="00CF065A" w:rsidRPr="00BD3DD0" w:rsidRDefault="00CF065A" w:rsidP="00931B2F">
            <w:pPr>
              <w:pStyle w:val="Heading3"/>
              <w:jc w:val="left"/>
              <w:rPr>
                <w:lang w:val="en-CA"/>
              </w:rPr>
            </w:pPr>
            <w:r w:rsidRPr="00BD3DD0">
              <w:rPr>
                <w:lang w:val="en-CA"/>
              </w:rPr>
              <w:t>OCCUPATION RISK</w:t>
            </w:r>
          </w:p>
          <w:p w14:paraId="34A36F3F" w14:textId="4A8C45DC" w:rsidR="00CF065A" w:rsidRPr="00BD3DD0" w:rsidRDefault="00CF065A" w:rsidP="005D100B">
            <w:r w:rsidRPr="00BD3DD0">
              <w:rPr>
                <w:rFonts w:asciiTheme="majorHAnsi" w:hAnsiTheme="majorHAnsi" w:cstheme="majorHAnsi"/>
                <w:b/>
                <w:sz w:val="16"/>
                <w:szCs w:val="16"/>
              </w:rPr>
              <w:t>[WORK.RISK2]</w:t>
            </w:r>
          </w:p>
        </w:tc>
        <w:tc>
          <w:tcPr>
            <w:tcW w:w="11482" w:type="dxa"/>
            <w:shd w:val="clear" w:color="auto" w:fill="auto"/>
          </w:tcPr>
          <w:p w14:paraId="7A7253C2" w14:textId="6BC52FE7" w:rsidR="00CF065A" w:rsidRPr="00BD3DD0" w:rsidRDefault="0089412F">
            <w:pPr>
              <w:rPr>
                <w:rFonts w:asciiTheme="majorHAnsi" w:hAnsiTheme="majorHAnsi" w:cstheme="majorHAnsi"/>
                <w:sz w:val="20"/>
                <w:szCs w:val="20"/>
              </w:rPr>
            </w:pPr>
            <w:r w:rsidRPr="00BD3DD0">
              <w:rPr>
                <w:rFonts w:asciiTheme="majorHAnsi" w:hAnsiTheme="majorHAnsi" w:cstheme="majorHAnsi"/>
                <w:sz w:val="20"/>
                <w:szCs w:val="20"/>
              </w:rPr>
              <w:t>Do</w:t>
            </w:r>
            <w:r w:rsidR="00CF065A" w:rsidRPr="00BD3DD0">
              <w:rPr>
                <w:rFonts w:asciiTheme="majorHAnsi" w:hAnsiTheme="majorHAnsi" w:cstheme="majorHAnsi"/>
                <w:sz w:val="20"/>
                <w:szCs w:val="20"/>
              </w:rPr>
              <w:t xml:space="preserve"> your weekly duties include </w:t>
            </w:r>
            <w:r w:rsidR="00CF065A" w:rsidRPr="00BD3DD0">
              <w:rPr>
                <w:rFonts w:asciiTheme="majorHAnsi" w:hAnsiTheme="majorHAnsi" w:cstheme="majorHAnsi"/>
                <w:b/>
                <w:sz w:val="20"/>
                <w:szCs w:val="20"/>
                <w:u w:val="single"/>
              </w:rPr>
              <w:t>providing care to others</w:t>
            </w:r>
            <w:r w:rsidR="00CF065A" w:rsidRPr="00BD3DD0">
              <w:rPr>
                <w:rFonts w:asciiTheme="majorHAnsi" w:hAnsiTheme="majorHAnsi" w:cstheme="majorHAnsi"/>
                <w:sz w:val="20"/>
                <w:szCs w:val="20"/>
                <w:u w:val="single"/>
              </w:rPr>
              <w:t xml:space="preserve"> </w:t>
            </w:r>
            <w:r w:rsidR="00CF065A" w:rsidRPr="00BD3DD0">
              <w:rPr>
                <w:rFonts w:asciiTheme="majorHAnsi" w:hAnsiTheme="majorHAnsi" w:cstheme="majorHAnsi"/>
                <w:sz w:val="20"/>
                <w:szCs w:val="20"/>
              </w:rPr>
              <w:t xml:space="preserve">or doing work that </w:t>
            </w:r>
            <w:r w:rsidR="00CF065A" w:rsidRPr="00BD3DD0">
              <w:rPr>
                <w:rFonts w:asciiTheme="majorHAnsi" w:hAnsiTheme="majorHAnsi" w:cstheme="majorHAnsi"/>
                <w:b/>
                <w:sz w:val="20"/>
                <w:szCs w:val="20"/>
                <w:u w:val="single"/>
              </w:rPr>
              <w:t xml:space="preserve">directly impacts the safety of others? </w:t>
            </w:r>
            <w:r w:rsidR="00CF065A" w:rsidRPr="00BD3DD0">
              <w:rPr>
                <w:rFonts w:asciiTheme="majorHAnsi" w:hAnsiTheme="majorHAnsi" w:cstheme="majorHAnsi"/>
                <w:sz w:val="20"/>
                <w:szCs w:val="20"/>
              </w:rPr>
              <w:t>(This can include co-workers or members of the public.)</w:t>
            </w:r>
          </w:p>
          <w:p w14:paraId="2CD5A009" w14:textId="77777777" w:rsidR="00CF065A" w:rsidRPr="00BD3DD0" w:rsidRDefault="00CF065A">
            <w:pPr>
              <w:rPr>
                <w:rFonts w:asciiTheme="majorHAnsi" w:hAnsiTheme="majorHAnsi" w:cstheme="majorHAnsi"/>
                <w:sz w:val="20"/>
                <w:szCs w:val="20"/>
              </w:rPr>
            </w:pPr>
          </w:p>
          <w:p w14:paraId="483FF8D8" w14:textId="77777777" w:rsidR="00CF065A" w:rsidRPr="00BD3DD0" w:rsidRDefault="00CF065A">
            <w:pPr>
              <w:rPr>
                <w:rFonts w:asciiTheme="majorHAnsi" w:hAnsiTheme="majorHAnsi" w:cstheme="majorHAnsi"/>
                <w:sz w:val="20"/>
                <w:szCs w:val="20"/>
              </w:rPr>
            </w:pPr>
            <w:r w:rsidRPr="00BD3DD0">
              <w:rPr>
                <w:rFonts w:asciiTheme="majorHAnsi" w:hAnsiTheme="majorHAnsi" w:cstheme="majorHAnsi"/>
                <w:sz w:val="20"/>
                <w:szCs w:val="20"/>
              </w:rPr>
              <w:t>1= Yes</w:t>
            </w:r>
          </w:p>
          <w:p w14:paraId="04EB1F69" w14:textId="77777777" w:rsidR="00CF065A" w:rsidRPr="00BD3DD0" w:rsidRDefault="00CF065A">
            <w:pPr>
              <w:rPr>
                <w:rFonts w:asciiTheme="majorHAnsi" w:hAnsiTheme="majorHAnsi" w:cstheme="majorHAnsi"/>
                <w:sz w:val="20"/>
                <w:szCs w:val="20"/>
              </w:rPr>
            </w:pPr>
            <w:r w:rsidRPr="00BD3DD0">
              <w:rPr>
                <w:rFonts w:asciiTheme="majorHAnsi" w:hAnsiTheme="majorHAnsi" w:cstheme="majorHAnsi"/>
                <w:sz w:val="20"/>
                <w:szCs w:val="20"/>
              </w:rPr>
              <w:t>2= No</w:t>
            </w:r>
          </w:p>
          <w:p w14:paraId="6F05C0C4" w14:textId="5B9A02BF" w:rsidR="00CF065A" w:rsidRPr="00BD3DD0" w:rsidRDefault="00CF065A">
            <w:pPr>
              <w:rPr>
                <w:rFonts w:asciiTheme="majorHAnsi" w:hAnsiTheme="majorHAnsi" w:cstheme="majorHAnsi"/>
                <w:sz w:val="20"/>
                <w:szCs w:val="20"/>
              </w:rPr>
            </w:pPr>
            <w:r w:rsidRPr="00BD3DD0">
              <w:rPr>
                <w:rFonts w:asciiTheme="majorHAnsi" w:hAnsiTheme="majorHAnsi" w:cstheme="majorHAnsi"/>
                <w:sz w:val="20"/>
                <w:szCs w:val="20"/>
              </w:rPr>
              <w:t>-77= Don’t know</w:t>
            </w:r>
          </w:p>
          <w:p w14:paraId="48C9A030" w14:textId="65F59CAD" w:rsidR="00CF065A" w:rsidRPr="00BD3DD0" w:rsidRDefault="00CF065A">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1A887ADB" w14:textId="77777777" w:rsidR="0000457C" w:rsidRPr="00BD3DD0" w:rsidRDefault="0000457C">
            <w:pPr>
              <w:rPr>
                <w:rFonts w:asciiTheme="majorHAnsi" w:hAnsiTheme="majorHAnsi" w:cstheme="majorHAnsi"/>
                <w:sz w:val="20"/>
                <w:szCs w:val="20"/>
              </w:rPr>
            </w:pPr>
          </w:p>
          <w:p w14:paraId="7CEFA152" w14:textId="5C56D652" w:rsidR="0000457C" w:rsidRPr="00BD3DD0" w:rsidRDefault="0000457C" w:rsidP="0089412F">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sidR="0089412F" w:rsidRPr="00BD3DD0">
              <w:rPr>
                <w:rFonts w:asciiTheme="majorHAnsi" w:hAnsiTheme="majorHAnsi" w:cstheme="majorHAnsi"/>
                <w:sz w:val="16"/>
                <w:szCs w:val="16"/>
              </w:rPr>
              <w:t>ALL</w:t>
            </w:r>
          </w:p>
        </w:tc>
      </w:tr>
      <w:tr w:rsidR="00250556" w:rsidRPr="00BD3DD0" w14:paraId="728AC07B" w14:textId="77777777" w:rsidTr="006C40B3">
        <w:trPr>
          <w:trHeight w:val="1325"/>
        </w:trPr>
        <w:tc>
          <w:tcPr>
            <w:tcW w:w="2830" w:type="dxa"/>
            <w:shd w:val="clear" w:color="auto" w:fill="auto"/>
          </w:tcPr>
          <w:p w14:paraId="3B2714C4" w14:textId="23CCAFE0" w:rsidR="00250556" w:rsidRPr="00250556" w:rsidRDefault="00250556" w:rsidP="00250556">
            <w:pPr>
              <w:pStyle w:val="Heading3"/>
              <w:jc w:val="left"/>
              <w:rPr>
                <w:lang w:val="en-CA"/>
              </w:rPr>
            </w:pPr>
            <w:r>
              <w:rPr>
                <w:lang w:val="en-CA"/>
              </w:rPr>
              <w:t>OCCUPATION [EVER.MILITARY]</w:t>
            </w:r>
          </w:p>
        </w:tc>
        <w:tc>
          <w:tcPr>
            <w:tcW w:w="11482" w:type="dxa"/>
            <w:shd w:val="clear" w:color="auto" w:fill="auto"/>
          </w:tcPr>
          <w:p w14:paraId="367E870D" w14:textId="77777777" w:rsidR="00250556" w:rsidRPr="00250556" w:rsidRDefault="00250556">
            <w:pPr>
              <w:rPr>
                <w:rFonts w:asciiTheme="majorHAnsi" w:hAnsiTheme="majorHAnsi" w:cstheme="majorHAnsi"/>
                <w:sz w:val="20"/>
                <w:szCs w:val="20"/>
              </w:rPr>
            </w:pPr>
            <w:r w:rsidRPr="00250556">
              <w:rPr>
                <w:rFonts w:asciiTheme="majorHAnsi" w:hAnsiTheme="majorHAnsi" w:cstheme="majorHAnsi"/>
                <w:sz w:val="20"/>
                <w:szCs w:val="20"/>
              </w:rPr>
              <w:t>Have you ever served in the Armed Forces, in the Reserves, or in the National Guard?</w:t>
            </w:r>
          </w:p>
          <w:p w14:paraId="0994B19D" w14:textId="77777777" w:rsidR="00250556" w:rsidRDefault="00250556">
            <w:pPr>
              <w:rPr>
                <w:rFonts w:asciiTheme="majorHAnsi" w:hAnsiTheme="majorHAnsi" w:cstheme="majorHAnsi"/>
                <w:sz w:val="20"/>
                <w:szCs w:val="20"/>
              </w:rPr>
            </w:pPr>
          </w:p>
          <w:p w14:paraId="32BC5122" w14:textId="68A6E042" w:rsidR="00250556" w:rsidRDefault="00250556">
            <w:pPr>
              <w:rPr>
                <w:rFonts w:asciiTheme="majorHAnsi" w:hAnsiTheme="majorHAnsi" w:cstheme="majorHAnsi"/>
                <w:sz w:val="20"/>
                <w:szCs w:val="20"/>
              </w:rPr>
            </w:pPr>
            <w:r>
              <w:rPr>
                <w:rFonts w:asciiTheme="majorHAnsi" w:hAnsiTheme="majorHAnsi" w:cstheme="majorHAnsi"/>
                <w:sz w:val="20"/>
                <w:szCs w:val="20"/>
              </w:rPr>
              <w:t>1= No</w:t>
            </w:r>
          </w:p>
          <w:p w14:paraId="034C78D3" w14:textId="77777777" w:rsidR="00250556" w:rsidRDefault="00250556">
            <w:pPr>
              <w:rPr>
                <w:rFonts w:asciiTheme="majorHAnsi" w:hAnsiTheme="majorHAnsi" w:cstheme="majorHAnsi"/>
                <w:sz w:val="20"/>
                <w:szCs w:val="20"/>
              </w:rPr>
            </w:pPr>
            <w:r>
              <w:rPr>
                <w:rFonts w:asciiTheme="majorHAnsi" w:hAnsiTheme="majorHAnsi" w:cstheme="majorHAnsi"/>
                <w:sz w:val="20"/>
                <w:szCs w:val="20"/>
              </w:rPr>
              <w:t>2= Yes, in the Armed Forces</w:t>
            </w:r>
          </w:p>
          <w:p w14:paraId="5BE46CF4" w14:textId="77777777" w:rsidR="00250556" w:rsidRDefault="00250556">
            <w:pPr>
              <w:rPr>
                <w:rFonts w:asciiTheme="majorHAnsi" w:hAnsiTheme="majorHAnsi" w:cstheme="majorHAnsi"/>
                <w:sz w:val="20"/>
                <w:szCs w:val="20"/>
              </w:rPr>
            </w:pPr>
            <w:r>
              <w:rPr>
                <w:rFonts w:asciiTheme="majorHAnsi" w:hAnsiTheme="majorHAnsi" w:cstheme="majorHAnsi"/>
                <w:sz w:val="20"/>
                <w:szCs w:val="20"/>
              </w:rPr>
              <w:t>3= Yes, in the Reserves</w:t>
            </w:r>
          </w:p>
          <w:p w14:paraId="5232FD77" w14:textId="77777777" w:rsidR="00250556" w:rsidRDefault="00250556">
            <w:pPr>
              <w:rPr>
                <w:rFonts w:asciiTheme="majorHAnsi" w:hAnsiTheme="majorHAnsi" w:cstheme="majorHAnsi"/>
                <w:sz w:val="20"/>
                <w:szCs w:val="20"/>
              </w:rPr>
            </w:pPr>
            <w:r>
              <w:rPr>
                <w:rFonts w:asciiTheme="majorHAnsi" w:hAnsiTheme="majorHAnsi" w:cstheme="majorHAnsi"/>
                <w:sz w:val="20"/>
                <w:szCs w:val="20"/>
              </w:rPr>
              <w:t>4= Yes, in the National Guard</w:t>
            </w:r>
          </w:p>
          <w:p w14:paraId="14B78524" w14:textId="77777777" w:rsidR="00250556" w:rsidRDefault="00250556">
            <w:pPr>
              <w:rPr>
                <w:rFonts w:asciiTheme="majorHAnsi" w:hAnsiTheme="majorHAnsi" w:cstheme="majorHAnsi"/>
                <w:sz w:val="20"/>
                <w:szCs w:val="20"/>
              </w:rPr>
            </w:pPr>
            <w:r>
              <w:rPr>
                <w:rFonts w:asciiTheme="majorHAnsi" w:hAnsiTheme="majorHAnsi" w:cstheme="majorHAnsi"/>
                <w:sz w:val="20"/>
                <w:szCs w:val="20"/>
              </w:rPr>
              <w:t>-77= Don’t know</w:t>
            </w:r>
          </w:p>
          <w:p w14:paraId="175A00F2" w14:textId="77777777" w:rsidR="00250556" w:rsidRDefault="00250556">
            <w:pPr>
              <w:rPr>
                <w:rFonts w:asciiTheme="majorHAnsi" w:hAnsiTheme="majorHAnsi" w:cstheme="majorHAnsi"/>
                <w:sz w:val="20"/>
                <w:szCs w:val="20"/>
              </w:rPr>
            </w:pPr>
            <w:r>
              <w:rPr>
                <w:rFonts w:asciiTheme="majorHAnsi" w:hAnsiTheme="majorHAnsi" w:cstheme="majorHAnsi"/>
                <w:sz w:val="20"/>
                <w:szCs w:val="20"/>
              </w:rPr>
              <w:t>-88= Refuse to answer</w:t>
            </w:r>
          </w:p>
          <w:p w14:paraId="088445A4" w14:textId="77777777" w:rsidR="00250556" w:rsidRDefault="00250556">
            <w:pPr>
              <w:rPr>
                <w:rFonts w:asciiTheme="majorHAnsi" w:hAnsiTheme="majorHAnsi" w:cstheme="majorHAnsi"/>
                <w:sz w:val="20"/>
                <w:szCs w:val="20"/>
              </w:rPr>
            </w:pPr>
          </w:p>
          <w:p w14:paraId="0B8169C8" w14:textId="29817DE1" w:rsidR="00250556" w:rsidRPr="00250556" w:rsidRDefault="00250556">
            <w:pPr>
              <w:rPr>
                <w:rFonts w:asciiTheme="majorHAnsi" w:hAnsiTheme="majorHAnsi" w:cstheme="majorHAnsi"/>
                <w:sz w:val="16"/>
                <w:szCs w:val="16"/>
              </w:rPr>
            </w:pPr>
            <w:r w:rsidRPr="00250556">
              <w:rPr>
                <w:rFonts w:asciiTheme="majorHAnsi" w:hAnsiTheme="majorHAnsi" w:cstheme="majorHAnsi"/>
                <w:sz w:val="16"/>
                <w:szCs w:val="16"/>
              </w:rPr>
              <w:t xml:space="preserve">UNIVERSE: </w:t>
            </w:r>
            <w:r w:rsidR="00311626">
              <w:rPr>
                <w:rFonts w:asciiTheme="majorHAnsi" w:hAnsiTheme="majorHAnsi" w:cstheme="majorHAnsi"/>
                <w:sz w:val="16"/>
                <w:szCs w:val="16"/>
              </w:rPr>
              <w:t>COUNTRY=2 and AGE 17+</w:t>
            </w:r>
          </w:p>
          <w:p w14:paraId="65546A9C" w14:textId="6EAD5ACD" w:rsidR="00250556" w:rsidRPr="00BD3DD0" w:rsidRDefault="00250556">
            <w:pPr>
              <w:rPr>
                <w:rFonts w:asciiTheme="majorHAnsi" w:hAnsiTheme="majorHAnsi" w:cstheme="majorHAnsi"/>
                <w:sz w:val="20"/>
                <w:szCs w:val="20"/>
              </w:rPr>
            </w:pPr>
          </w:p>
        </w:tc>
      </w:tr>
      <w:tr w:rsidR="00250556" w:rsidRPr="00BD3DD0" w14:paraId="2EBED887" w14:textId="77777777" w:rsidTr="006C40B3">
        <w:trPr>
          <w:trHeight w:val="286"/>
        </w:trPr>
        <w:tc>
          <w:tcPr>
            <w:tcW w:w="2830" w:type="dxa"/>
            <w:shd w:val="clear" w:color="auto" w:fill="auto"/>
          </w:tcPr>
          <w:p w14:paraId="097E676C" w14:textId="77777777" w:rsidR="00250556" w:rsidRDefault="00250556" w:rsidP="00250556">
            <w:pPr>
              <w:pStyle w:val="Heading3"/>
              <w:jc w:val="left"/>
              <w:rPr>
                <w:lang w:val="en-CA"/>
              </w:rPr>
            </w:pPr>
            <w:r>
              <w:rPr>
                <w:lang w:val="en-CA"/>
              </w:rPr>
              <w:t xml:space="preserve">OCCUPATION </w:t>
            </w:r>
          </w:p>
          <w:p w14:paraId="28F1BCC7" w14:textId="00459C00" w:rsidR="00250556" w:rsidRPr="00250556" w:rsidRDefault="00250556" w:rsidP="00250556">
            <w:pPr>
              <w:pStyle w:val="Heading3"/>
              <w:jc w:val="left"/>
              <w:rPr>
                <w:lang w:val="en-CA"/>
              </w:rPr>
            </w:pPr>
            <w:r>
              <w:rPr>
                <w:lang w:val="en-CA"/>
              </w:rPr>
              <w:t>[ACTIVE.DUTY]</w:t>
            </w:r>
          </w:p>
        </w:tc>
        <w:tc>
          <w:tcPr>
            <w:tcW w:w="11482" w:type="dxa"/>
            <w:shd w:val="clear" w:color="auto" w:fill="auto"/>
          </w:tcPr>
          <w:p w14:paraId="5DB87C73" w14:textId="77777777" w:rsidR="00250556" w:rsidRPr="00250556" w:rsidRDefault="00250556">
            <w:pPr>
              <w:rPr>
                <w:rFonts w:asciiTheme="majorHAnsi" w:hAnsiTheme="majorHAnsi" w:cstheme="majorHAnsi"/>
                <w:sz w:val="20"/>
                <w:szCs w:val="20"/>
              </w:rPr>
            </w:pPr>
            <w:r w:rsidRPr="00250556">
              <w:rPr>
                <w:rFonts w:asciiTheme="majorHAnsi" w:hAnsiTheme="majorHAnsi" w:cstheme="majorHAnsi"/>
                <w:sz w:val="20"/>
                <w:szCs w:val="20"/>
              </w:rPr>
              <w:t>Are you currently on active duty in the Armed Forces, in the Reserves, or in the National Guard?</w:t>
            </w:r>
          </w:p>
          <w:p w14:paraId="3AC90E3C" w14:textId="4E33DA3B" w:rsidR="00250556" w:rsidRPr="00250556" w:rsidRDefault="00250556">
            <w:pPr>
              <w:rPr>
                <w:rFonts w:asciiTheme="majorHAnsi" w:hAnsiTheme="majorHAnsi" w:cstheme="majorHAnsi"/>
                <w:sz w:val="20"/>
                <w:szCs w:val="20"/>
              </w:rPr>
            </w:pPr>
          </w:p>
          <w:p w14:paraId="133B95EF" w14:textId="1CD5AB1F" w:rsidR="00250556" w:rsidRP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1= </w:t>
            </w:r>
            <w:r>
              <w:rPr>
                <w:rFonts w:asciiTheme="majorHAnsi" w:hAnsiTheme="majorHAnsi" w:cstheme="majorHAnsi"/>
                <w:sz w:val="20"/>
                <w:szCs w:val="20"/>
              </w:rPr>
              <w:t>N</w:t>
            </w:r>
            <w:r w:rsidRPr="00250556">
              <w:rPr>
                <w:rFonts w:asciiTheme="majorHAnsi" w:hAnsiTheme="majorHAnsi" w:cstheme="majorHAnsi"/>
                <w:sz w:val="20"/>
                <w:szCs w:val="20"/>
              </w:rPr>
              <w:t xml:space="preserve">o, separated or retired from the </w:t>
            </w:r>
            <w:r>
              <w:rPr>
                <w:rFonts w:asciiTheme="majorHAnsi" w:hAnsiTheme="majorHAnsi" w:cstheme="majorHAnsi"/>
                <w:sz w:val="20"/>
                <w:szCs w:val="20"/>
              </w:rPr>
              <w:t>A</w:t>
            </w:r>
            <w:r w:rsidRPr="00250556">
              <w:rPr>
                <w:rFonts w:asciiTheme="majorHAnsi" w:hAnsiTheme="majorHAnsi" w:cstheme="majorHAnsi"/>
                <w:sz w:val="20"/>
                <w:szCs w:val="20"/>
              </w:rPr>
              <w:t xml:space="preserve">rmed </w:t>
            </w:r>
            <w:r>
              <w:rPr>
                <w:rFonts w:asciiTheme="majorHAnsi" w:hAnsiTheme="majorHAnsi" w:cstheme="majorHAnsi"/>
                <w:sz w:val="20"/>
                <w:szCs w:val="20"/>
              </w:rPr>
              <w:t>F</w:t>
            </w:r>
            <w:r w:rsidRPr="00250556">
              <w:rPr>
                <w:rFonts w:asciiTheme="majorHAnsi" w:hAnsiTheme="majorHAnsi" w:cstheme="majorHAnsi"/>
                <w:sz w:val="20"/>
                <w:szCs w:val="20"/>
              </w:rPr>
              <w:t xml:space="preserve">orces, </w:t>
            </w:r>
            <w:r>
              <w:rPr>
                <w:rFonts w:asciiTheme="majorHAnsi" w:hAnsiTheme="majorHAnsi" w:cstheme="majorHAnsi"/>
                <w:sz w:val="20"/>
                <w:szCs w:val="20"/>
              </w:rPr>
              <w:t>R</w:t>
            </w:r>
            <w:r w:rsidRPr="00250556">
              <w:rPr>
                <w:rFonts w:asciiTheme="majorHAnsi" w:hAnsiTheme="majorHAnsi" w:cstheme="majorHAnsi"/>
                <w:sz w:val="20"/>
                <w:szCs w:val="20"/>
              </w:rPr>
              <w:t xml:space="preserve">eserves,  or </w:t>
            </w:r>
            <w:r>
              <w:rPr>
                <w:rFonts w:asciiTheme="majorHAnsi" w:hAnsiTheme="majorHAnsi" w:cstheme="majorHAnsi"/>
                <w:sz w:val="20"/>
                <w:szCs w:val="20"/>
              </w:rPr>
              <w:t>N</w:t>
            </w:r>
            <w:r w:rsidRPr="00250556">
              <w:rPr>
                <w:rFonts w:asciiTheme="majorHAnsi" w:hAnsiTheme="majorHAnsi" w:cstheme="majorHAnsi"/>
                <w:sz w:val="20"/>
                <w:szCs w:val="20"/>
              </w:rPr>
              <w:t xml:space="preserve">ational </w:t>
            </w:r>
            <w:r>
              <w:rPr>
                <w:rFonts w:asciiTheme="majorHAnsi" w:hAnsiTheme="majorHAnsi" w:cstheme="majorHAnsi"/>
                <w:sz w:val="20"/>
                <w:szCs w:val="20"/>
              </w:rPr>
              <w:t>G</w:t>
            </w:r>
            <w:r w:rsidRPr="00250556">
              <w:rPr>
                <w:rFonts w:asciiTheme="majorHAnsi" w:hAnsiTheme="majorHAnsi" w:cstheme="majorHAnsi"/>
                <w:sz w:val="20"/>
                <w:szCs w:val="20"/>
              </w:rPr>
              <w:t>uard</w:t>
            </w:r>
          </w:p>
          <w:p w14:paraId="6FF3AC1E" w14:textId="3AE4246F" w:rsidR="00250556" w:rsidRP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2= </w:t>
            </w:r>
            <w:r>
              <w:rPr>
                <w:rFonts w:asciiTheme="majorHAnsi" w:hAnsiTheme="majorHAnsi" w:cstheme="majorHAnsi"/>
                <w:sz w:val="20"/>
                <w:szCs w:val="20"/>
              </w:rPr>
              <w:t>Y</w:t>
            </w:r>
            <w:r w:rsidRPr="00250556">
              <w:rPr>
                <w:rFonts w:asciiTheme="majorHAnsi" w:hAnsiTheme="majorHAnsi" w:cstheme="majorHAnsi"/>
                <w:sz w:val="20"/>
                <w:szCs w:val="20"/>
              </w:rPr>
              <w:t xml:space="preserve">es, active in the </w:t>
            </w:r>
            <w:r>
              <w:rPr>
                <w:rFonts w:asciiTheme="majorHAnsi" w:hAnsiTheme="majorHAnsi" w:cstheme="majorHAnsi"/>
                <w:sz w:val="20"/>
                <w:szCs w:val="20"/>
              </w:rPr>
              <w:t>A</w:t>
            </w:r>
            <w:r w:rsidRPr="00250556">
              <w:rPr>
                <w:rFonts w:asciiTheme="majorHAnsi" w:hAnsiTheme="majorHAnsi" w:cstheme="majorHAnsi"/>
                <w:sz w:val="20"/>
                <w:szCs w:val="20"/>
              </w:rPr>
              <w:t xml:space="preserve">rmed </w:t>
            </w:r>
            <w:r>
              <w:rPr>
                <w:rFonts w:asciiTheme="majorHAnsi" w:hAnsiTheme="majorHAnsi" w:cstheme="majorHAnsi"/>
                <w:sz w:val="20"/>
                <w:szCs w:val="20"/>
              </w:rPr>
              <w:t>F</w:t>
            </w:r>
            <w:r w:rsidRPr="00250556">
              <w:rPr>
                <w:rFonts w:asciiTheme="majorHAnsi" w:hAnsiTheme="majorHAnsi" w:cstheme="majorHAnsi"/>
                <w:sz w:val="20"/>
                <w:szCs w:val="20"/>
              </w:rPr>
              <w:t>orces</w:t>
            </w:r>
          </w:p>
          <w:p w14:paraId="721EE0E0" w14:textId="5BDD0FD4" w:rsidR="00250556" w:rsidRP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3= </w:t>
            </w:r>
            <w:r>
              <w:rPr>
                <w:rFonts w:asciiTheme="majorHAnsi" w:hAnsiTheme="majorHAnsi" w:cstheme="majorHAnsi"/>
                <w:sz w:val="20"/>
                <w:szCs w:val="20"/>
              </w:rPr>
              <w:t>Y</w:t>
            </w:r>
            <w:r w:rsidRPr="00250556">
              <w:rPr>
                <w:rFonts w:asciiTheme="majorHAnsi" w:hAnsiTheme="majorHAnsi" w:cstheme="majorHAnsi"/>
                <w:sz w:val="20"/>
                <w:szCs w:val="20"/>
              </w:rPr>
              <w:t xml:space="preserve">es, active in the </w:t>
            </w:r>
            <w:r>
              <w:rPr>
                <w:rFonts w:asciiTheme="majorHAnsi" w:hAnsiTheme="majorHAnsi" w:cstheme="majorHAnsi"/>
                <w:sz w:val="20"/>
                <w:szCs w:val="20"/>
              </w:rPr>
              <w:t>R</w:t>
            </w:r>
            <w:r w:rsidRPr="00250556">
              <w:rPr>
                <w:rFonts w:asciiTheme="majorHAnsi" w:hAnsiTheme="majorHAnsi" w:cstheme="majorHAnsi"/>
                <w:sz w:val="20"/>
                <w:szCs w:val="20"/>
              </w:rPr>
              <w:t>eserves</w:t>
            </w:r>
          </w:p>
          <w:p w14:paraId="25A5D375" w14:textId="27A7F1C5" w:rsidR="00250556" w:rsidRP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4= </w:t>
            </w:r>
            <w:r>
              <w:rPr>
                <w:rFonts w:asciiTheme="majorHAnsi" w:hAnsiTheme="majorHAnsi" w:cstheme="majorHAnsi"/>
                <w:sz w:val="20"/>
                <w:szCs w:val="20"/>
              </w:rPr>
              <w:t>Y</w:t>
            </w:r>
            <w:r w:rsidRPr="00250556">
              <w:rPr>
                <w:rFonts w:asciiTheme="majorHAnsi" w:hAnsiTheme="majorHAnsi" w:cstheme="majorHAnsi"/>
                <w:sz w:val="20"/>
                <w:szCs w:val="20"/>
              </w:rPr>
              <w:t xml:space="preserve">es, active in the </w:t>
            </w:r>
            <w:r>
              <w:rPr>
                <w:rFonts w:asciiTheme="majorHAnsi" w:hAnsiTheme="majorHAnsi" w:cstheme="majorHAnsi"/>
                <w:sz w:val="20"/>
                <w:szCs w:val="20"/>
              </w:rPr>
              <w:t>N</w:t>
            </w:r>
            <w:r w:rsidRPr="00250556">
              <w:rPr>
                <w:rFonts w:asciiTheme="majorHAnsi" w:hAnsiTheme="majorHAnsi" w:cstheme="majorHAnsi"/>
                <w:sz w:val="20"/>
                <w:szCs w:val="20"/>
              </w:rPr>
              <w:t xml:space="preserve">ational </w:t>
            </w:r>
            <w:r>
              <w:rPr>
                <w:rFonts w:asciiTheme="majorHAnsi" w:hAnsiTheme="majorHAnsi" w:cstheme="majorHAnsi"/>
                <w:sz w:val="20"/>
                <w:szCs w:val="20"/>
              </w:rPr>
              <w:t>G</w:t>
            </w:r>
            <w:r w:rsidRPr="00250556">
              <w:rPr>
                <w:rFonts w:asciiTheme="majorHAnsi" w:hAnsiTheme="majorHAnsi" w:cstheme="majorHAnsi"/>
                <w:sz w:val="20"/>
                <w:szCs w:val="20"/>
              </w:rPr>
              <w:t>uard</w:t>
            </w:r>
          </w:p>
          <w:p w14:paraId="65AE0080" w14:textId="5168FA4F" w:rsidR="00250556" w:rsidRP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-77= </w:t>
            </w:r>
            <w:r>
              <w:rPr>
                <w:rFonts w:asciiTheme="majorHAnsi" w:hAnsiTheme="majorHAnsi" w:cstheme="majorHAnsi"/>
                <w:sz w:val="20"/>
                <w:szCs w:val="20"/>
              </w:rPr>
              <w:t>D</w:t>
            </w:r>
            <w:r w:rsidRPr="00250556">
              <w:rPr>
                <w:rFonts w:asciiTheme="majorHAnsi" w:hAnsiTheme="majorHAnsi" w:cstheme="majorHAnsi"/>
                <w:sz w:val="20"/>
                <w:szCs w:val="20"/>
              </w:rPr>
              <w:t>on’t know</w:t>
            </w:r>
          </w:p>
          <w:p w14:paraId="11684097" w14:textId="77777777" w:rsidR="00250556" w:rsidRDefault="00250556" w:rsidP="00250556">
            <w:pPr>
              <w:rPr>
                <w:rFonts w:asciiTheme="majorHAnsi" w:hAnsiTheme="majorHAnsi" w:cstheme="majorHAnsi"/>
                <w:sz w:val="20"/>
                <w:szCs w:val="20"/>
              </w:rPr>
            </w:pPr>
            <w:r w:rsidRPr="00250556">
              <w:rPr>
                <w:rFonts w:asciiTheme="majorHAnsi" w:hAnsiTheme="majorHAnsi" w:cstheme="majorHAnsi"/>
                <w:sz w:val="20"/>
                <w:szCs w:val="20"/>
              </w:rPr>
              <w:t xml:space="preserve">-88= </w:t>
            </w:r>
            <w:r>
              <w:rPr>
                <w:rFonts w:asciiTheme="majorHAnsi" w:hAnsiTheme="majorHAnsi" w:cstheme="majorHAnsi"/>
                <w:sz w:val="20"/>
                <w:szCs w:val="20"/>
              </w:rPr>
              <w:t>R</w:t>
            </w:r>
            <w:r w:rsidRPr="00250556">
              <w:rPr>
                <w:rFonts w:asciiTheme="majorHAnsi" w:hAnsiTheme="majorHAnsi" w:cstheme="majorHAnsi"/>
                <w:sz w:val="20"/>
                <w:szCs w:val="20"/>
              </w:rPr>
              <w:t>efuse to answer</w:t>
            </w:r>
          </w:p>
          <w:p w14:paraId="5CE3EB18" w14:textId="175F198D" w:rsidR="00250556" w:rsidRPr="00250556" w:rsidRDefault="00250556" w:rsidP="00250556">
            <w:pPr>
              <w:rPr>
                <w:rFonts w:asciiTheme="majorHAnsi" w:hAnsiTheme="majorHAnsi" w:cstheme="majorHAnsi"/>
                <w:sz w:val="16"/>
                <w:szCs w:val="16"/>
              </w:rPr>
            </w:pPr>
            <w:r w:rsidRPr="00250556">
              <w:rPr>
                <w:rFonts w:asciiTheme="majorHAnsi" w:hAnsiTheme="majorHAnsi" w:cstheme="majorHAnsi"/>
                <w:sz w:val="16"/>
                <w:szCs w:val="16"/>
              </w:rPr>
              <w:t>UNIVERSE: EVER.MILITARY=2,3,4</w:t>
            </w:r>
          </w:p>
        </w:tc>
      </w:tr>
    </w:tbl>
    <w:p w14:paraId="1D030AD6" w14:textId="292ABB99" w:rsidR="00246FB1" w:rsidRPr="00BD3DD0" w:rsidRDefault="00246FB1" w:rsidP="00C23B97">
      <w:pPr>
        <w:rPr>
          <w:rFonts w:asciiTheme="majorHAnsi" w:hAnsiTheme="majorHAnsi" w:cstheme="majorHAnsi"/>
        </w:rPr>
      </w:pPr>
    </w:p>
    <w:p w14:paraId="78387D05" w14:textId="001025AC" w:rsidR="00F22576" w:rsidRPr="00BD3DD0" w:rsidRDefault="00646941" w:rsidP="00775242">
      <w:pPr>
        <w:pStyle w:val="Heading1"/>
      </w:pPr>
      <w:bookmarkStart w:id="23" w:name="_Toc80000791"/>
      <w:r w:rsidRPr="00BD3DD0">
        <w:t>CONSUMPTION</w:t>
      </w:r>
      <w:bookmarkEnd w:id="23"/>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482"/>
      </w:tblGrid>
      <w:tr w:rsidR="00126A0B" w:rsidRPr="00BD3DD0" w14:paraId="1D82DEF8" w14:textId="77777777" w:rsidTr="006C40B3">
        <w:trPr>
          <w:trHeight w:val="3238"/>
        </w:trPr>
        <w:tc>
          <w:tcPr>
            <w:tcW w:w="2830" w:type="dxa"/>
            <w:shd w:val="clear" w:color="auto" w:fill="auto"/>
          </w:tcPr>
          <w:p w14:paraId="2F794322" w14:textId="77777777" w:rsidR="00126A0B" w:rsidRPr="00BD3DD0" w:rsidRDefault="00126A0B" w:rsidP="00931B2F">
            <w:pPr>
              <w:pStyle w:val="Heading3"/>
              <w:jc w:val="left"/>
              <w:rPr>
                <w:lang w:val="en-CA"/>
              </w:rPr>
            </w:pPr>
            <w:r w:rsidRPr="00BD3DD0">
              <w:rPr>
                <w:lang w:val="en-CA"/>
              </w:rPr>
              <w:t>CANNABIS USE INTRO</w:t>
            </w:r>
          </w:p>
          <w:p w14:paraId="5A11381B" w14:textId="77777777" w:rsidR="00126A0B" w:rsidRPr="00BD3DD0" w:rsidRDefault="00126A0B" w:rsidP="00C23B97">
            <w:pPr>
              <w:rPr>
                <w:rFonts w:asciiTheme="majorHAnsi" w:hAnsiTheme="majorHAnsi" w:cstheme="majorHAnsi"/>
                <w:b/>
                <w:sz w:val="16"/>
                <w:szCs w:val="16"/>
              </w:rPr>
            </w:pPr>
          </w:p>
        </w:tc>
        <w:tc>
          <w:tcPr>
            <w:tcW w:w="11482" w:type="dxa"/>
            <w:shd w:val="clear" w:color="auto" w:fill="auto"/>
          </w:tcPr>
          <w:p w14:paraId="61A24BF5"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sz w:val="16"/>
                <w:szCs w:val="16"/>
              </w:rPr>
              <w:t>MAKE FONT SIZE TWICE AS LARGE AS THE SIZE OF THE TEXT IN THE SURVEY QUESTIONS.</w:t>
            </w:r>
          </w:p>
          <w:p w14:paraId="2A48E247" w14:textId="77777777" w:rsidR="00126A0B" w:rsidRPr="00BD3DD0" w:rsidRDefault="00126A0B">
            <w:pPr>
              <w:rPr>
                <w:rFonts w:asciiTheme="majorHAnsi" w:hAnsiTheme="majorHAnsi" w:cstheme="majorHAnsi"/>
                <w:sz w:val="20"/>
                <w:szCs w:val="20"/>
              </w:rPr>
            </w:pPr>
          </w:p>
          <w:p w14:paraId="491D8354" w14:textId="5BE03E4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The following questions ask about </w:t>
            </w:r>
            <w:r w:rsidRPr="00BD3DD0">
              <w:rPr>
                <w:rFonts w:asciiTheme="majorHAnsi" w:hAnsiTheme="majorHAnsi" w:cstheme="majorHAnsi"/>
                <w:b/>
                <w:bCs/>
                <w:sz w:val="20"/>
                <w:szCs w:val="20"/>
              </w:rPr>
              <w:t>marijuana</w:t>
            </w:r>
            <w:r w:rsidR="00696BE9" w:rsidRPr="00BD3DD0">
              <w:rPr>
                <w:rFonts w:asciiTheme="majorHAnsi" w:hAnsiTheme="majorHAnsi" w:cstheme="majorHAnsi"/>
                <w:b/>
                <w:bCs/>
                <w:sz w:val="20"/>
                <w:szCs w:val="20"/>
              </w:rPr>
              <w:t xml:space="preserve"> / cannabis products</w:t>
            </w:r>
            <w:r w:rsidRPr="00BD3DD0">
              <w:rPr>
                <w:rFonts w:asciiTheme="majorHAnsi" w:hAnsiTheme="majorHAnsi" w:cstheme="majorHAnsi"/>
                <w:sz w:val="20"/>
                <w:szCs w:val="20"/>
              </w:rPr>
              <w:t xml:space="preserve">. </w:t>
            </w:r>
          </w:p>
          <w:p w14:paraId="0C43F693" w14:textId="77777777" w:rsidR="00126A0B" w:rsidRPr="00BD3DD0" w:rsidRDefault="00126A0B">
            <w:pPr>
              <w:rPr>
                <w:rFonts w:asciiTheme="majorHAnsi" w:hAnsiTheme="majorHAnsi" w:cstheme="majorHAnsi"/>
                <w:sz w:val="20"/>
                <w:szCs w:val="20"/>
              </w:rPr>
            </w:pPr>
          </w:p>
          <w:p w14:paraId="26571CB4" w14:textId="42BFC0F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We will use the term </w:t>
            </w:r>
            <w:r w:rsidRPr="00BD3DD0">
              <w:rPr>
                <w:rFonts w:asciiTheme="majorHAnsi" w:hAnsiTheme="majorHAnsi" w:cstheme="majorHAnsi"/>
                <w:b/>
                <w:bCs/>
                <w:sz w:val="20"/>
                <w:szCs w:val="20"/>
              </w:rPr>
              <w:t>marijuana</w:t>
            </w:r>
            <w:r w:rsidRPr="00BD3DD0">
              <w:rPr>
                <w:rFonts w:asciiTheme="majorHAnsi" w:hAnsiTheme="majorHAnsi" w:cstheme="majorHAnsi"/>
                <w:sz w:val="20"/>
                <w:szCs w:val="20"/>
              </w:rPr>
              <w:t> (also known as </w:t>
            </w:r>
            <w:r w:rsidRPr="00BD3DD0">
              <w:rPr>
                <w:rFonts w:asciiTheme="majorHAnsi" w:hAnsiTheme="majorHAnsi" w:cstheme="majorHAnsi"/>
                <w:i/>
                <w:sz w:val="20"/>
                <w:szCs w:val="20"/>
              </w:rPr>
              <w:t>cannabis</w:t>
            </w:r>
            <w:r w:rsidRPr="00BD3DD0">
              <w:rPr>
                <w:rFonts w:asciiTheme="majorHAnsi" w:hAnsiTheme="majorHAnsi" w:cstheme="majorHAnsi"/>
                <w:sz w:val="20"/>
                <w:szCs w:val="20"/>
              </w:rPr>
              <w:t xml:space="preserve">, </w:t>
            </w:r>
            <w:r w:rsidRPr="00BD3DD0">
              <w:rPr>
                <w:rFonts w:asciiTheme="majorHAnsi" w:hAnsiTheme="majorHAnsi" w:cstheme="majorHAnsi"/>
                <w:i/>
                <w:iCs/>
                <w:sz w:val="20"/>
                <w:szCs w:val="20"/>
              </w:rPr>
              <w:t>pot</w:t>
            </w:r>
            <w:r w:rsidRPr="00BD3DD0">
              <w:rPr>
                <w:rFonts w:asciiTheme="majorHAnsi" w:hAnsiTheme="majorHAnsi" w:cstheme="majorHAnsi"/>
                <w:sz w:val="20"/>
                <w:szCs w:val="20"/>
              </w:rPr>
              <w:t>, </w:t>
            </w:r>
            <w:r w:rsidRPr="00BD3DD0">
              <w:rPr>
                <w:rFonts w:asciiTheme="majorHAnsi" w:hAnsiTheme="majorHAnsi" w:cstheme="majorHAnsi"/>
                <w:i/>
                <w:iCs/>
                <w:sz w:val="20"/>
                <w:szCs w:val="20"/>
              </w:rPr>
              <w:t xml:space="preserve">weed, hash, </w:t>
            </w:r>
            <w:r w:rsidRPr="00B6176E">
              <w:rPr>
                <w:rFonts w:asciiTheme="majorHAnsi" w:hAnsiTheme="majorHAnsi" w:cstheme="majorHAnsi"/>
                <w:i/>
                <w:iCs/>
                <w:sz w:val="20"/>
                <w:szCs w:val="20"/>
              </w:rPr>
              <w:t>kush</w:t>
            </w:r>
            <w:r w:rsidRPr="00BD3DD0">
              <w:rPr>
                <w:rFonts w:asciiTheme="majorHAnsi" w:hAnsiTheme="majorHAnsi" w:cstheme="majorHAnsi"/>
                <w:sz w:val="20"/>
                <w:szCs w:val="20"/>
              </w:rPr>
              <w:t>)</w:t>
            </w:r>
            <w:r w:rsidR="002715B5">
              <w:rPr>
                <w:rFonts w:asciiTheme="majorHAnsi" w:hAnsiTheme="majorHAnsi" w:cstheme="majorHAnsi"/>
                <w:sz w:val="20"/>
                <w:szCs w:val="20"/>
              </w:rPr>
              <w:t xml:space="preserve"> (NZ: </w:t>
            </w:r>
            <w:r w:rsidR="002715B5">
              <w:rPr>
                <w:rFonts w:asciiTheme="majorHAnsi" w:hAnsiTheme="majorHAnsi" w:cstheme="majorHAnsi"/>
                <w:i/>
                <w:sz w:val="20"/>
                <w:szCs w:val="20"/>
              </w:rPr>
              <w:t xml:space="preserve">cannabis, pot, weed, dak, hash) </w:t>
            </w:r>
            <w:r w:rsidRPr="00BD3DD0">
              <w:rPr>
                <w:rFonts w:asciiTheme="majorHAnsi" w:hAnsiTheme="majorHAnsi" w:cstheme="majorHAnsi"/>
                <w:sz w:val="20"/>
                <w:szCs w:val="20"/>
              </w:rPr>
              <w:t>to refer to </w:t>
            </w:r>
            <w:r w:rsidRPr="00BD3DD0">
              <w:rPr>
                <w:rFonts w:asciiTheme="majorHAnsi" w:hAnsiTheme="majorHAnsi" w:cstheme="majorHAnsi"/>
                <w:b/>
                <w:bCs/>
                <w:sz w:val="20"/>
                <w:szCs w:val="20"/>
                <w:u w:val="single"/>
              </w:rPr>
              <w:t>all</w:t>
            </w:r>
            <w:r w:rsidRPr="00BD3DD0">
              <w:rPr>
                <w:rFonts w:asciiTheme="majorHAnsi" w:hAnsiTheme="majorHAnsi" w:cstheme="majorHAnsi"/>
                <w:sz w:val="20"/>
                <w:szCs w:val="20"/>
              </w:rPr>
              <w:t> of the different forms</w:t>
            </w:r>
            <w:r w:rsidR="00096030" w:rsidRPr="00BD3DD0">
              <w:rPr>
                <w:rFonts w:asciiTheme="majorHAnsi" w:hAnsiTheme="majorHAnsi" w:cstheme="majorHAnsi"/>
                <w:sz w:val="20"/>
                <w:szCs w:val="20"/>
              </w:rPr>
              <w:t xml:space="preserve"> of</w:t>
            </w:r>
            <w:r w:rsidRPr="00BD3DD0">
              <w:rPr>
                <w:rFonts w:asciiTheme="majorHAnsi" w:hAnsiTheme="majorHAnsi" w:cstheme="majorHAnsi"/>
                <w:sz w:val="20"/>
                <w:szCs w:val="20"/>
              </w:rPr>
              <w:t xml:space="preserve"> the plant and its preparations, including:</w:t>
            </w:r>
          </w:p>
          <w:p w14:paraId="76F4DAD0" w14:textId="28A7DC48" w:rsidR="00126A0B" w:rsidRPr="00BD3DD0" w:rsidRDefault="00126A0B" w:rsidP="00F34696">
            <w:pPr>
              <w:pStyle w:val="ListParagraph"/>
              <w:numPr>
                <w:ilvl w:val="0"/>
                <w:numId w:val="4"/>
              </w:numPr>
              <w:ind w:left="632" w:hanging="272"/>
              <w:rPr>
                <w:rFonts w:cstheme="majorHAnsi"/>
                <w:sz w:val="20"/>
                <w:szCs w:val="20"/>
              </w:rPr>
            </w:pPr>
            <w:r w:rsidRPr="00BD3DD0">
              <w:rPr>
                <w:rFonts w:cstheme="majorHAnsi"/>
                <w:sz w:val="20"/>
                <w:szCs w:val="20"/>
              </w:rPr>
              <w:t>Dried herb</w:t>
            </w:r>
          </w:p>
          <w:p w14:paraId="2A7B4AF6" w14:textId="3B028C62" w:rsidR="00126A0B" w:rsidRPr="00BD3DD0" w:rsidRDefault="00126A0B" w:rsidP="00F34696">
            <w:pPr>
              <w:pStyle w:val="ListParagraph"/>
              <w:numPr>
                <w:ilvl w:val="0"/>
                <w:numId w:val="4"/>
              </w:numPr>
              <w:ind w:left="632" w:hanging="272"/>
              <w:rPr>
                <w:rFonts w:cstheme="majorHAnsi"/>
                <w:sz w:val="20"/>
                <w:szCs w:val="20"/>
              </w:rPr>
            </w:pPr>
            <w:r w:rsidRPr="00BD3DD0">
              <w:rPr>
                <w:rFonts w:cstheme="majorHAnsi"/>
                <w:sz w:val="20"/>
                <w:szCs w:val="20"/>
              </w:rPr>
              <w:t>Edibles</w:t>
            </w:r>
          </w:p>
          <w:p w14:paraId="56F77A56" w14:textId="30B95992" w:rsidR="00126A0B" w:rsidRPr="00BD3DD0" w:rsidRDefault="00126A0B" w:rsidP="00F34696">
            <w:pPr>
              <w:pStyle w:val="ListParagraph"/>
              <w:numPr>
                <w:ilvl w:val="0"/>
                <w:numId w:val="4"/>
              </w:numPr>
              <w:ind w:left="632" w:hanging="272"/>
              <w:rPr>
                <w:rFonts w:cstheme="majorHAnsi"/>
                <w:sz w:val="20"/>
                <w:szCs w:val="20"/>
              </w:rPr>
            </w:pPr>
            <w:r w:rsidRPr="00BD3DD0">
              <w:rPr>
                <w:rFonts w:cstheme="majorHAnsi"/>
                <w:sz w:val="20"/>
                <w:szCs w:val="20"/>
              </w:rPr>
              <w:t>Oils</w:t>
            </w:r>
            <w:r w:rsidR="00855CFA" w:rsidRPr="00BD3DD0">
              <w:rPr>
                <w:rFonts w:cstheme="majorHAnsi"/>
                <w:sz w:val="20"/>
                <w:szCs w:val="20"/>
              </w:rPr>
              <w:t xml:space="preserve"> (e.g., vaped or taken orally)</w:t>
            </w:r>
            <w:r w:rsidR="000A55C9">
              <w:rPr>
                <w:rFonts w:cstheme="majorHAnsi"/>
                <w:sz w:val="20"/>
                <w:szCs w:val="20"/>
              </w:rPr>
              <w:t xml:space="preserve"> </w:t>
            </w:r>
          </w:p>
          <w:p w14:paraId="51D495CD" w14:textId="2D13EB2E" w:rsidR="00126A0B" w:rsidRPr="00BD3DD0" w:rsidRDefault="00126A0B" w:rsidP="00F34696">
            <w:pPr>
              <w:pStyle w:val="ListParagraph"/>
              <w:numPr>
                <w:ilvl w:val="0"/>
                <w:numId w:val="4"/>
              </w:numPr>
              <w:ind w:left="632" w:hanging="272"/>
              <w:rPr>
                <w:rFonts w:cstheme="majorHAnsi"/>
                <w:sz w:val="20"/>
                <w:szCs w:val="20"/>
              </w:rPr>
            </w:pPr>
            <w:r w:rsidRPr="00BD3DD0">
              <w:rPr>
                <w:rFonts w:cstheme="majorHAnsi"/>
                <w:sz w:val="20"/>
                <w:szCs w:val="20"/>
              </w:rPr>
              <w:t>Hash or kief</w:t>
            </w:r>
            <w:r w:rsidR="000A55C9">
              <w:rPr>
                <w:rFonts w:cstheme="majorHAnsi"/>
                <w:sz w:val="20"/>
                <w:szCs w:val="20"/>
              </w:rPr>
              <w:t xml:space="preserve"> (AUS: Resin (including hash))</w:t>
            </w:r>
          </w:p>
          <w:p w14:paraId="48908D89" w14:textId="1E62D32F" w:rsidR="00126A0B" w:rsidRPr="002715B5" w:rsidRDefault="00126A0B" w:rsidP="00F34696">
            <w:pPr>
              <w:pStyle w:val="ListParagraph"/>
              <w:numPr>
                <w:ilvl w:val="0"/>
                <w:numId w:val="4"/>
              </w:numPr>
              <w:ind w:left="632" w:hanging="272"/>
              <w:rPr>
                <w:rFonts w:cstheme="majorHAnsi"/>
                <w:sz w:val="20"/>
                <w:szCs w:val="20"/>
              </w:rPr>
            </w:pPr>
            <w:r w:rsidRPr="002715B5">
              <w:rPr>
                <w:rFonts w:cstheme="majorHAnsi"/>
                <w:sz w:val="20"/>
                <w:szCs w:val="20"/>
              </w:rPr>
              <w:t>Concentrates (wax, shatter, budder, etc.)</w:t>
            </w:r>
          </w:p>
          <w:p w14:paraId="6C928E2B" w14:textId="1F817125" w:rsidR="00126A0B" w:rsidRPr="00BD3DD0" w:rsidRDefault="00126A0B" w:rsidP="00F34696">
            <w:pPr>
              <w:pStyle w:val="ListParagraph"/>
              <w:numPr>
                <w:ilvl w:val="0"/>
                <w:numId w:val="4"/>
              </w:numPr>
              <w:ind w:left="632" w:hanging="272"/>
              <w:rPr>
                <w:sz w:val="20"/>
                <w:lang w:val="es-MX"/>
              </w:rPr>
            </w:pPr>
            <w:r w:rsidRPr="00BD3DD0">
              <w:rPr>
                <w:sz w:val="20"/>
                <w:lang w:val="es-MX"/>
              </w:rPr>
              <w:t>Marijuana drinks (tea, cola, etc.</w:t>
            </w:r>
            <w:r w:rsidR="00F665E6" w:rsidRPr="00BD3DD0">
              <w:rPr>
                <w:sz w:val="20"/>
                <w:lang w:val="es-MX"/>
              </w:rPr>
              <w:t>)</w:t>
            </w:r>
          </w:p>
          <w:p w14:paraId="178C9A4F" w14:textId="0AB74FDB" w:rsidR="00126A0B" w:rsidRPr="00BD3DD0" w:rsidRDefault="00126A0B" w:rsidP="00F34696">
            <w:pPr>
              <w:pStyle w:val="ListParagraph"/>
              <w:numPr>
                <w:ilvl w:val="0"/>
                <w:numId w:val="4"/>
              </w:numPr>
              <w:ind w:left="632" w:hanging="272"/>
              <w:rPr>
                <w:sz w:val="20"/>
              </w:rPr>
            </w:pPr>
            <w:r w:rsidRPr="00BD3DD0">
              <w:rPr>
                <w:sz w:val="20"/>
              </w:rPr>
              <w:t>Tinctures, lotions, or other marijuana products</w:t>
            </w:r>
          </w:p>
          <w:p w14:paraId="4D64F9D0" w14:textId="77777777" w:rsidR="00126A0B" w:rsidRPr="00BD3DD0" w:rsidRDefault="00126A0B">
            <w:pPr>
              <w:rPr>
                <w:rFonts w:asciiTheme="majorHAnsi" w:hAnsiTheme="majorHAnsi"/>
                <w:sz w:val="20"/>
              </w:rPr>
            </w:pPr>
          </w:p>
          <w:p w14:paraId="35D07382" w14:textId="22DA1D0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Please include ALL of these forms and types of preparations when we ask you about '</w:t>
            </w:r>
            <w:r w:rsidRPr="00BD3DD0">
              <w:rPr>
                <w:rFonts w:asciiTheme="majorHAnsi" w:hAnsiTheme="majorHAnsi" w:cstheme="majorHAnsi"/>
                <w:b/>
                <w:bCs/>
                <w:sz w:val="20"/>
                <w:szCs w:val="20"/>
              </w:rPr>
              <w:t>marijuana</w:t>
            </w:r>
            <w:r w:rsidRPr="00BD3DD0">
              <w:rPr>
                <w:rFonts w:asciiTheme="majorHAnsi" w:hAnsiTheme="majorHAnsi" w:cstheme="majorHAnsi"/>
                <w:sz w:val="20"/>
                <w:szCs w:val="20"/>
              </w:rPr>
              <w:t>'.</w:t>
            </w:r>
          </w:p>
          <w:p w14:paraId="192683F6" w14:textId="120EA2EB" w:rsidR="00622D11" w:rsidRPr="00BD3DD0" w:rsidRDefault="00622D11">
            <w:pPr>
              <w:rPr>
                <w:rFonts w:asciiTheme="majorHAnsi" w:hAnsiTheme="majorHAnsi" w:cstheme="majorHAnsi"/>
                <w:sz w:val="20"/>
                <w:szCs w:val="20"/>
              </w:rPr>
            </w:pPr>
          </w:p>
          <w:p w14:paraId="4A5844F5" w14:textId="76BE8E12" w:rsidR="00126A0B" w:rsidRPr="00BD3DD0" w:rsidRDefault="00126A0B">
            <w:pPr>
              <w:rPr>
                <w:rFonts w:asciiTheme="majorHAnsi" w:hAnsiTheme="majorHAnsi" w:cstheme="majorHAnsi"/>
                <w:sz w:val="20"/>
                <w:szCs w:val="20"/>
              </w:rPr>
            </w:pPr>
          </w:p>
        </w:tc>
      </w:tr>
      <w:tr w:rsidR="00126A0B" w:rsidRPr="00BD3DD0" w14:paraId="097AD44E" w14:textId="77777777" w:rsidTr="006C40B3">
        <w:trPr>
          <w:trHeight w:val="2366"/>
        </w:trPr>
        <w:tc>
          <w:tcPr>
            <w:tcW w:w="2830" w:type="dxa"/>
            <w:shd w:val="clear" w:color="auto" w:fill="auto"/>
          </w:tcPr>
          <w:p w14:paraId="40B09E18" w14:textId="77777777" w:rsidR="00126A0B" w:rsidRPr="00BD3DD0" w:rsidRDefault="00126A0B" w:rsidP="00931B2F">
            <w:pPr>
              <w:pStyle w:val="Heading3"/>
              <w:jc w:val="left"/>
              <w:rPr>
                <w:lang w:val="en-CA"/>
              </w:rPr>
            </w:pPr>
            <w:r w:rsidRPr="00BD3DD0">
              <w:rPr>
                <w:lang w:val="en-CA"/>
              </w:rPr>
              <w:t>CANNABIS USE INTRO</w:t>
            </w:r>
          </w:p>
          <w:p w14:paraId="52ADDBEE" w14:textId="77777777" w:rsidR="00126A0B" w:rsidRPr="00BD3DD0" w:rsidRDefault="00126A0B" w:rsidP="00931B2F">
            <w:pPr>
              <w:pStyle w:val="Heading3"/>
              <w:jc w:val="left"/>
              <w:rPr>
                <w:lang w:val="en-CA"/>
              </w:rPr>
            </w:pPr>
          </w:p>
        </w:tc>
        <w:tc>
          <w:tcPr>
            <w:tcW w:w="11482" w:type="dxa"/>
            <w:shd w:val="clear" w:color="auto" w:fill="auto"/>
          </w:tcPr>
          <w:p w14:paraId="72DB11CC" w14:textId="77777777" w:rsidR="00126A0B" w:rsidRPr="00BD3DD0" w:rsidRDefault="00126A0B" w:rsidP="00C23B97">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sz w:val="16"/>
                <w:szCs w:val="16"/>
              </w:rPr>
              <w:t>MAKE FONT SIZE TWICE AS LARGE AS THE SIZE OF THE TEXT IN THE SURVEY QUESTIONS.</w:t>
            </w:r>
          </w:p>
          <w:p w14:paraId="5946C53B" w14:textId="77777777" w:rsidR="00126A0B" w:rsidRPr="00BD3DD0" w:rsidRDefault="00126A0B">
            <w:pPr>
              <w:rPr>
                <w:rFonts w:asciiTheme="majorHAnsi" w:hAnsiTheme="majorHAnsi" w:cstheme="majorHAnsi"/>
                <w:sz w:val="20"/>
                <w:szCs w:val="20"/>
              </w:rPr>
            </w:pPr>
          </w:p>
          <w:p w14:paraId="0B0947A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We understand that marijuana can be a sensitive issue and that some people aren’t comfortable sharing this information. </w:t>
            </w:r>
          </w:p>
          <w:p w14:paraId="7E0F3FC9" w14:textId="77777777" w:rsidR="00126A0B" w:rsidRPr="00BD3DD0" w:rsidRDefault="00126A0B">
            <w:pPr>
              <w:rPr>
                <w:rFonts w:asciiTheme="majorHAnsi" w:hAnsiTheme="majorHAnsi" w:cstheme="majorHAnsi"/>
                <w:sz w:val="20"/>
                <w:szCs w:val="20"/>
              </w:rPr>
            </w:pPr>
          </w:p>
          <w:p w14:paraId="2A0F0BF7" w14:textId="5D67471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To protect your privacy, we will never ask your name and we don’t collect information such as your IP address or computer location.</w:t>
            </w:r>
          </w:p>
          <w:p w14:paraId="1E4AC5A5" w14:textId="77777777" w:rsidR="00126A0B" w:rsidRPr="00BD3DD0" w:rsidRDefault="00126A0B">
            <w:pPr>
              <w:rPr>
                <w:rFonts w:asciiTheme="majorHAnsi" w:hAnsiTheme="majorHAnsi" w:cstheme="majorHAnsi"/>
                <w:sz w:val="20"/>
                <w:szCs w:val="20"/>
              </w:rPr>
            </w:pPr>
          </w:p>
          <w:p w14:paraId="358D0649" w14:textId="4C671D4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This is not-for-profit research and we will never share data with any company or advertiser.</w:t>
            </w:r>
          </w:p>
          <w:p w14:paraId="7E36F2F6" w14:textId="77777777" w:rsidR="00126A0B" w:rsidRPr="00BD3DD0" w:rsidRDefault="00126A0B">
            <w:pPr>
              <w:rPr>
                <w:rFonts w:asciiTheme="majorHAnsi" w:hAnsiTheme="majorHAnsi" w:cstheme="majorHAnsi"/>
                <w:sz w:val="20"/>
                <w:szCs w:val="20"/>
              </w:rPr>
            </w:pPr>
          </w:p>
          <w:p w14:paraId="1D13BC6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Your answers to this survey will be </w:t>
            </w:r>
            <w:r w:rsidRPr="00BD3DD0">
              <w:rPr>
                <w:rFonts w:asciiTheme="majorHAnsi" w:hAnsiTheme="majorHAnsi" w:cstheme="majorHAnsi"/>
                <w:sz w:val="20"/>
                <w:szCs w:val="20"/>
                <w:u w:val="single"/>
              </w:rPr>
              <w:t>anonymous</w:t>
            </w:r>
            <w:r w:rsidRPr="00BD3DD0">
              <w:rPr>
                <w:rFonts w:asciiTheme="majorHAnsi" w:hAnsiTheme="majorHAnsi" w:cstheme="majorHAnsi"/>
                <w:sz w:val="20"/>
                <w:szCs w:val="20"/>
              </w:rPr>
              <w:t xml:space="preserve"> and will </w:t>
            </w:r>
            <w:r w:rsidRPr="00BD3DD0">
              <w:rPr>
                <w:rFonts w:asciiTheme="majorHAnsi" w:hAnsiTheme="majorHAnsi" w:cstheme="majorHAnsi"/>
                <w:sz w:val="20"/>
                <w:szCs w:val="20"/>
                <w:u w:val="single"/>
              </w:rPr>
              <w:t>never be stored with any personal information</w:t>
            </w:r>
            <w:r w:rsidRPr="00BD3DD0">
              <w:rPr>
                <w:rFonts w:asciiTheme="majorHAnsi" w:hAnsiTheme="majorHAnsi" w:cstheme="majorHAnsi"/>
                <w:sz w:val="20"/>
                <w:szCs w:val="20"/>
              </w:rPr>
              <w:t xml:space="preserve">. </w:t>
            </w:r>
          </w:p>
          <w:p w14:paraId="192FB122" w14:textId="77777777" w:rsidR="00126A0B" w:rsidRPr="00BD3DD0" w:rsidRDefault="00126A0B">
            <w:pPr>
              <w:rPr>
                <w:rFonts w:asciiTheme="majorHAnsi" w:hAnsiTheme="majorHAnsi" w:cstheme="majorHAnsi"/>
                <w:sz w:val="20"/>
                <w:szCs w:val="20"/>
              </w:rPr>
            </w:pPr>
          </w:p>
          <w:p w14:paraId="55AB268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Thanks for being as honest as you can when answering.   </w:t>
            </w:r>
          </w:p>
          <w:p w14:paraId="21F25706" w14:textId="77777777" w:rsidR="00126A0B" w:rsidRPr="00BD3DD0" w:rsidRDefault="00126A0B">
            <w:pPr>
              <w:rPr>
                <w:rFonts w:asciiTheme="majorHAnsi" w:hAnsiTheme="majorHAnsi" w:cstheme="majorHAnsi"/>
                <w:sz w:val="20"/>
                <w:szCs w:val="20"/>
              </w:rPr>
            </w:pPr>
          </w:p>
          <w:p w14:paraId="6901415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NEXT</w:t>
            </w:r>
          </w:p>
        </w:tc>
      </w:tr>
      <w:tr w:rsidR="00126A0B" w:rsidRPr="00BD3DD0" w14:paraId="1BFDA57F" w14:textId="77777777" w:rsidTr="006C40B3">
        <w:trPr>
          <w:trHeight w:val="274"/>
        </w:trPr>
        <w:tc>
          <w:tcPr>
            <w:tcW w:w="2830" w:type="dxa"/>
            <w:shd w:val="clear" w:color="auto" w:fill="auto"/>
          </w:tcPr>
          <w:p w14:paraId="482F754C" w14:textId="77777777" w:rsidR="00126A0B" w:rsidRPr="00BD3DD0" w:rsidRDefault="00126A0B" w:rsidP="00931B2F">
            <w:pPr>
              <w:pStyle w:val="Heading3"/>
              <w:jc w:val="left"/>
              <w:rPr>
                <w:lang w:val="en-CA"/>
              </w:rPr>
            </w:pPr>
            <w:r w:rsidRPr="00BD3DD0">
              <w:rPr>
                <w:lang w:val="en-CA"/>
              </w:rPr>
              <w:t>CANNABIS USE - TRY</w:t>
            </w:r>
          </w:p>
          <w:p w14:paraId="5FB3D0F4" w14:textId="77777777" w:rsidR="00126A0B" w:rsidRPr="00BD3DD0" w:rsidRDefault="00126A0B" w:rsidP="00C23B97">
            <w:pPr>
              <w:rPr>
                <w:rFonts w:asciiTheme="majorHAnsi" w:hAnsiTheme="majorHAnsi" w:cstheme="majorHAnsi"/>
                <w:b/>
                <w:bCs/>
                <w:sz w:val="16"/>
                <w:szCs w:val="16"/>
              </w:rPr>
            </w:pPr>
            <w:r w:rsidRPr="00BD3DD0">
              <w:rPr>
                <w:rFonts w:asciiTheme="majorHAnsi" w:hAnsiTheme="majorHAnsi" w:cstheme="majorHAnsi"/>
                <w:b/>
                <w:bCs/>
                <w:sz w:val="16"/>
                <w:szCs w:val="16"/>
              </w:rPr>
              <w:t>[EVER.TRY]</w:t>
            </w:r>
          </w:p>
          <w:p w14:paraId="10641382" w14:textId="77777777" w:rsidR="00126A0B" w:rsidRPr="00BD3DD0" w:rsidRDefault="00126A0B">
            <w:pPr>
              <w:rPr>
                <w:rFonts w:asciiTheme="majorHAnsi" w:hAnsiTheme="majorHAnsi" w:cstheme="majorHAnsi"/>
                <w:b/>
                <w:sz w:val="16"/>
                <w:szCs w:val="16"/>
              </w:rPr>
            </w:pPr>
          </w:p>
          <w:p w14:paraId="6A4D2729" w14:textId="77777777" w:rsidR="00126A0B" w:rsidRPr="00BD3DD0" w:rsidRDefault="00126A0B">
            <w:pPr>
              <w:rPr>
                <w:rFonts w:asciiTheme="majorHAnsi" w:hAnsiTheme="majorHAnsi" w:cstheme="majorHAnsi"/>
                <w:i/>
                <w:iCs/>
                <w:sz w:val="16"/>
                <w:szCs w:val="16"/>
              </w:rPr>
            </w:pPr>
            <w:r w:rsidRPr="00BD3DD0">
              <w:rPr>
                <w:rFonts w:asciiTheme="majorHAnsi" w:hAnsiTheme="majorHAnsi" w:cstheme="majorHAnsi"/>
                <w:i/>
                <w:iCs/>
                <w:sz w:val="16"/>
                <w:szCs w:val="16"/>
              </w:rPr>
              <w:t>Source: CSTADS 2016/2017</w:t>
            </w:r>
          </w:p>
        </w:tc>
        <w:tc>
          <w:tcPr>
            <w:tcW w:w="11482" w:type="dxa"/>
            <w:shd w:val="clear" w:color="auto" w:fill="auto"/>
          </w:tcPr>
          <w:p w14:paraId="2CE42DE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Have you ever tried marijuana?</w:t>
            </w:r>
          </w:p>
          <w:p w14:paraId="48C2DBBA" w14:textId="77777777" w:rsidR="00126A0B" w:rsidRPr="00BD3DD0" w:rsidRDefault="00126A0B">
            <w:pPr>
              <w:rPr>
                <w:rFonts w:asciiTheme="majorHAnsi" w:hAnsiTheme="majorHAnsi" w:cstheme="majorHAnsi"/>
                <w:sz w:val="20"/>
                <w:szCs w:val="20"/>
              </w:rPr>
            </w:pPr>
          </w:p>
          <w:p w14:paraId="7674475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65E277A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No</w:t>
            </w:r>
          </w:p>
          <w:p w14:paraId="3C1421D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B634ACF" w14:textId="075D3E0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F216531" w14:textId="77777777" w:rsidR="00126A0B" w:rsidRPr="00BD3DD0" w:rsidRDefault="00126A0B">
            <w:pPr>
              <w:rPr>
                <w:rFonts w:asciiTheme="majorHAnsi" w:hAnsiTheme="majorHAnsi" w:cstheme="majorHAnsi"/>
                <w:sz w:val="20"/>
                <w:szCs w:val="20"/>
              </w:rPr>
            </w:pPr>
          </w:p>
          <w:p w14:paraId="56F67198"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35E1478D" w14:textId="77777777" w:rsidR="00126A0B" w:rsidRPr="00BD3DD0" w:rsidRDefault="00126A0B">
            <w:pPr>
              <w:rPr>
                <w:rFonts w:asciiTheme="majorHAnsi" w:hAnsiTheme="majorHAnsi" w:cstheme="majorHAnsi"/>
                <w:sz w:val="20"/>
                <w:szCs w:val="20"/>
              </w:rPr>
            </w:pPr>
          </w:p>
          <w:p w14:paraId="1E82BC06" w14:textId="3687087B"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 xml:space="preserve">If EVER.TRY= -77 or -88, ask: </w:t>
            </w:r>
          </w:p>
          <w:p w14:paraId="086845E2" w14:textId="77777777" w:rsidR="00126A0B" w:rsidRPr="00BD3DD0" w:rsidRDefault="00126A0B">
            <w:pPr>
              <w:rPr>
                <w:rFonts w:asciiTheme="majorHAnsi" w:hAnsiTheme="majorHAnsi" w:cstheme="majorHAnsi"/>
                <w:sz w:val="16"/>
                <w:szCs w:val="16"/>
              </w:rPr>
            </w:pPr>
          </w:p>
          <w:p w14:paraId="2FD9E62F" w14:textId="77777777" w:rsidR="00126A0B" w:rsidRPr="00BD3DD0" w:rsidRDefault="00126A0B">
            <w:pPr>
              <w:shd w:val="clear" w:color="auto" w:fill="FFFFFF"/>
              <w:spacing w:line="276" w:lineRule="auto"/>
              <w:rPr>
                <w:rFonts w:asciiTheme="majorHAnsi" w:hAnsiTheme="majorHAnsi"/>
                <w:sz w:val="20"/>
                <w:szCs w:val="20"/>
              </w:rPr>
            </w:pPr>
            <w:r w:rsidRPr="00BD3DD0">
              <w:rPr>
                <w:rFonts w:asciiTheme="majorHAnsi" w:hAnsiTheme="majorHAnsi" w:cstheme="majorHAnsi"/>
                <w:sz w:val="20"/>
                <w:szCs w:val="20"/>
              </w:rPr>
              <w:t>This question is required if you would like to participate in the survey. Are you willing to provide an answer?</w:t>
            </w:r>
          </w:p>
          <w:p w14:paraId="26A76909" w14:textId="77777777" w:rsidR="00126A0B" w:rsidRPr="00BD3DD0" w:rsidRDefault="00126A0B">
            <w:pPr>
              <w:rPr>
                <w:rFonts w:asciiTheme="majorHAnsi" w:hAnsiTheme="majorHAnsi" w:cstheme="majorHAnsi"/>
                <w:sz w:val="20"/>
                <w:szCs w:val="20"/>
              </w:rPr>
            </w:pPr>
          </w:p>
          <w:p w14:paraId="0D431C04" w14:textId="2E0CA042"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EVER.TRY]</w:t>
            </w:r>
          </w:p>
          <w:p w14:paraId="739BA623" w14:textId="04237A1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4770C835" w14:textId="0FE095D8" w:rsidR="00126A0B" w:rsidRPr="00BD3DD0" w:rsidRDefault="00126A0B">
            <w:pPr>
              <w:rPr>
                <w:rFonts w:asciiTheme="majorHAnsi" w:hAnsiTheme="majorHAnsi" w:cstheme="majorHAnsi"/>
                <w:sz w:val="20"/>
                <w:szCs w:val="20"/>
              </w:rPr>
            </w:pPr>
          </w:p>
        </w:tc>
      </w:tr>
      <w:tr w:rsidR="00126A0B" w:rsidRPr="00BD3DD0" w14:paraId="0CCF1495" w14:textId="77777777" w:rsidTr="006C40B3">
        <w:trPr>
          <w:trHeight w:val="274"/>
        </w:trPr>
        <w:tc>
          <w:tcPr>
            <w:tcW w:w="2830" w:type="dxa"/>
            <w:shd w:val="clear" w:color="auto" w:fill="auto"/>
          </w:tcPr>
          <w:p w14:paraId="6CC2B0A8" w14:textId="77777777" w:rsidR="00126A0B" w:rsidRPr="00BD3DD0" w:rsidRDefault="00126A0B" w:rsidP="00931B2F">
            <w:pPr>
              <w:pStyle w:val="Heading3"/>
              <w:jc w:val="left"/>
              <w:rPr>
                <w:lang w:val="en-CA"/>
              </w:rPr>
            </w:pPr>
            <w:r w:rsidRPr="00BD3DD0">
              <w:rPr>
                <w:lang w:val="en-CA"/>
              </w:rPr>
              <w:t>CANNABIS USE – LAST TIME</w:t>
            </w:r>
          </w:p>
          <w:p w14:paraId="04000DBA" w14:textId="77777777" w:rsidR="00126A0B" w:rsidRPr="00BD3DD0" w:rsidRDefault="00126A0B" w:rsidP="00C23B97">
            <w:pPr>
              <w:rPr>
                <w:rFonts w:asciiTheme="majorHAnsi" w:hAnsiTheme="majorHAnsi" w:cstheme="majorHAnsi"/>
                <w:b/>
                <w:bCs/>
                <w:sz w:val="16"/>
                <w:szCs w:val="16"/>
              </w:rPr>
            </w:pPr>
            <w:r w:rsidRPr="00BD3DD0">
              <w:rPr>
                <w:rFonts w:asciiTheme="majorHAnsi" w:hAnsiTheme="majorHAnsi" w:cstheme="majorHAnsi"/>
                <w:b/>
                <w:bCs/>
                <w:sz w:val="16"/>
                <w:szCs w:val="16"/>
              </w:rPr>
              <w:t>[USE.RECENT]</w:t>
            </w:r>
          </w:p>
          <w:p w14:paraId="111B533E" w14:textId="77777777" w:rsidR="00126A0B" w:rsidRPr="00BD3DD0" w:rsidRDefault="00126A0B">
            <w:pPr>
              <w:rPr>
                <w:rFonts w:asciiTheme="majorHAnsi" w:hAnsiTheme="majorHAnsi" w:cstheme="majorHAnsi"/>
                <w:i/>
                <w:sz w:val="16"/>
                <w:szCs w:val="16"/>
              </w:rPr>
            </w:pPr>
          </w:p>
          <w:p w14:paraId="60552D9D" w14:textId="490B9234" w:rsidR="00126A0B" w:rsidRPr="00BD3DD0" w:rsidRDefault="00126A0B">
            <w:pPr>
              <w:rPr>
                <w:rFonts w:asciiTheme="majorHAnsi" w:hAnsiTheme="majorHAnsi" w:cstheme="majorHAnsi"/>
                <w:i/>
                <w:iCs/>
                <w:sz w:val="16"/>
                <w:szCs w:val="16"/>
              </w:rPr>
            </w:pPr>
            <w:r w:rsidRPr="00BD3DD0">
              <w:rPr>
                <w:rFonts w:asciiTheme="majorHAnsi" w:hAnsiTheme="majorHAnsi" w:cstheme="majorHAnsi"/>
                <w:i/>
                <w:iCs/>
                <w:sz w:val="16"/>
                <w:szCs w:val="16"/>
              </w:rPr>
              <w:t>Source: New (similar to NSDUH)</w:t>
            </w:r>
          </w:p>
          <w:p w14:paraId="3EC3D3CD" w14:textId="77777777" w:rsidR="00126A0B" w:rsidRPr="00BD3DD0" w:rsidRDefault="00126A0B">
            <w:pPr>
              <w:rPr>
                <w:rFonts w:asciiTheme="majorHAnsi" w:hAnsiTheme="majorHAnsi" w:cstheme="majorHAnsi"/>
                <w:i/>
                <w:sz w:val="16"/>
                <w:szCs w:val="16"/>
              </w:rPr>
            </w:pPr>
          </w:p>
        </w:tc>
        <w:tc>
          <w:tcPr>
            <w:tcW w:w="11482" w:type="dxa"/>
            <w:shd w:val="clear" w:color="auto" w:fill="auto"/>
          </w:tcPr>
          <w:p w14:paraId="79A12B4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When was the last time you used marijuana?</w:t>
            </w:r>
          </w:p>
          <w:p w14:paraId="3706FBEB" w14:textId="77777777" w:rsidR="00126A0B" w:rsidRPr="00BD3DD0" w:rsidRDefault="00126A0B">
            <w:pPr>
              <w:rPr>
                <w:rFonts w:asciiTheme="majorHAnsi" w:hAnsiTheme="majorHAnsi" w:cstheme="majorHAnsi"/>
                <w:sz w:val="20"/>
                <w:szCs w:val="20"/>
              </w:rPr>
            </w:pPr>
          </w:p>
          <w:p w14:paraId="1DB60251" w14:textId="0653CD6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More than 12 months ago </w:t>
            </w:r>
          </w:p>
          <w:p w14:paraId="38335F16" w14:textId="7ABE654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More than 3 months ago but less than 12 months ago</w:t>
            </w:r>
          </w:p>
          <w:p w14:paraId="3D24B03C" w14:textId="78F1280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More than 30 days ago, but less than 3 months ago</w:t>
            </w:r>
          </w:p>
          <w:p w14:paraId="4374E8D5" w14:textId="7BCEA45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Within the past 30 days</w:t>
            </w:r>
          </w:p>
          <w:p w14:paraId="302B1B8B" w14:textId="17FE8D2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0CC8342" w14:textId="1B795FA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952777" w14:textId="77777777" w:rsidR="00126A0B" w:rsidRPr="00BD3DD0" w:rsidRDefault="00126A0B">
            <w:pPr>
              <w:rPr>
                <w:rFonts w:asciiTheme="majorHAnsi" w:hAnsiTheme="majorHAnsi" w:cstheme="majorHAnsi"/>
                <w:sz w:val="20"/>
                <w:szCs w:val="20"/>
              </w:rPr>
            </w:pPr>
          </w:p>
          <w:p w14:paraId="77B7F4A1"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 xml:space="preserve">UNIVERSE: EVER.TRY=1 </w:t>
            </w:r>
          </w:p>
          <w:p w14:paraId="40D433B3" w14:textId="24E0B582" w:rsidR="00126A0B" w:rsidRPr="00BD3DD0" w:rsidRDefault="00126A0B">
            <w:pPr>
              <w:rPr>
                <w:rFonts w:asciiTheme="majorHAnsi" w:hAnsiTheme="majorHAnsi" w:cstheme="majorHAnsi"/>
                <w:sz w:val="20"/>
                <w:szCs w:val="20"/>
              </w:rPr>
            </w:pPr>
          </w:p>
          <w:p w14:paraId="22795587" w14:textId="40C04293"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 xml:space="preserve">If USE.RECENT= -77 or -88, ask: </w:t>
            </w:r>
          </w:p>
          <w:p w14:paraId="23D2F1FD" w14:textId="77777777" w:rsidR="00126A0B" w:rsidRPr="00BD3DD0" w:rsidRDefault="00126A0B">
            <w:pPr>
              <w:rPr>
                <w:rFonts w:asciiTheme="majorHAnsi" w:hAnsiTheme="majorHAnsi" w:cstheme="majorHAnsi"/>
                <w:sz w:val="16"/>
                <w:szCs w:val="16"/>
              </w:rPr>
            </w:pPr>
          </w:p>
          <w:p w14:paraId="6E9A377F" w14:textId="4443A9D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This survey is about marijuana use, so we need to know the last time you used marijuana. We won’t make you answer all questions,</w:t>
            </w:r>
            <w:r w:rsidR="009D79E3">
              <w:rPr>
                <w:rFonts w:asciiTheme="majorHAnsi" w:hAnsiTheme="majorHAnsi" w:cstheme="majorHAnsi"/>
                <w:sz w:val="20"/>
                <w:szCs w:val="20"/>
              </w:rPr>
              <w:t xml:space="preserve"> but</w:t>
            </w:r>
            <w:r w:rsidRPr="00BD3DD0">
              <w:rPr>
                <w:rFonts w:asciiTheme="majorHAnsi" w:hAnsiTheme="majorHAnsi" w:cstheme="majorHAnsi"/>
                <w:sz w:val="20"/>
                <w:szCs w:val="20"/>
              </w:rPr>
              <w:t xml:space="preserve"> this question is required if you would like to participate in the survey. Would you like to answer this question?</w:t>
            </w:r>
          </w:p>
          <w:p w14:paraId="5B9FF4A5" w14:textId="64DE1B7E" w:rsidR="00126A0B" w:rsidRPr="00BD3DD0" w:rsidRDefault="00126A0B">
            <w:pPr>
              <w:rPr>
                <w:rFonts w:asciiTheme="majorHAnsi" w:hAnsiTheme="majorHAnsi" w:cstheme="majorHAnsi"/>
                <w:sz w:val="20"/>
                <w:szCs w:val="20"/>
              </w:rPr>
            </w:pPr>
          </w:p>
          <w:p w14:paraId="012C07C2" w14:textId="73F6CA8A"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USE.RECENT</w:t>
            </w:r>
            <w:r w:rsidRPr="00BD3DD0">
              <w:rPr>
                <w:rFonts w:asciiTheme="majorHAnsi" w:hAnsiTheme="majorHAnsi" w:cstheme="majorHAnsi"/>
                <w:b/>
                <w:sz w:val="16"/>
                <w:szCs w:val="16"/>
              </w:rPr>
              <w:t>]</w:t>
            </w:r>
          </w:p>
          <w:p w14:paraId="1132441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37D1A823" w14:textId="77777777" w:rsidR="00126A0B" w:rsidRPr="00BD3DD0" w:rsidRDefault="00126A0B">
            <w:pPr>
              <w:rPr>
                <w:rFonts w:asciiTheme="majorHAnsi" w:hAnsiTheme="majorHAnsi" w:cstheme="majorHAnsi"/>
                <w:sz w:val="20"/>
                <w:szCs w:val="20"/>
              </w:rPr>
            </w:pPr>
          </w:p>
          <w:p w14:paraId="7685A9C2" w14:textId="77777777" w:rsidR="00126A0B" w:rsidRPr="00BD3DD0" w:rsidRDefault="00126A0B">
            <w:pPr>
              <w:rPr>
                <w:rFonts w:asciiTheme="majorHAnsi" w:hAnsiTheme="majorHAnsi" w:cstheme="majorHAnsi"/>
                <w:sz w:val="20"/>
                <w:szCs w:val="20"/>
              </w:rPr>
            </w:pPr>
          </w:p>
        </w:tc>
      </w:tr>
      <w:tr w:rsidR="00126A0B" w:rsidRPr="00BD3DD0" w14:paraId="2E50E154" w14:textId="77777777" w:rsidTr="006C40B3">
        <w:trPr>
          <w:trHeight w:val="274"/>
        </w:trPr>
        <w:tc>
          <w:tcPr>
            <w:tcW w:w="2830" w:type="dxa"/>
            <w:shd w:val="clear" w:color="auto" w:fill="auto"/>
          </w:tcPr>
          <w:p w14:paraId="7F5540BD" w14:textId="77777777" w:rsidR="00126A0B" w:rsidRPr="00BD3DD0" w:rsidRDefault="00126A0B" w:rsidP="00931B2F">
            <w:pPr>
              <w:pStyle w:val="Heading3"/>
              <w:jc w:val="left"/>
              <w:rPr>
                <w:lang w:val="en-CA"/>
              </w:rPr>
            </w:pPr>
            <w:r w:rsidRPr="00BD3DD0">
              <w:rPr>
                <w:lang w:val="en-CA"/>
              </w:rPr>
              <w:t>CANNABIS USE - FREQUENCY</w:t>
            </w:r>
          </w:p>
          <w:p w14:paraId="04A1893D" w14:textId="77777777" w:rsidR="00126A0B" w:rsidRPr="00BD3DD0" w:rsidRDefault="00126A0B" w:rsidP="00C23B97">
            <w:pPr>
              <w:rPr>
                <w:rFonts w:asciiTheme="majorHAnsi" w:hAnsiTheme="majorHAnsi" w:cstheme="majorHAnsi"/>
                <w:b/>
                <w:bCs/>
                <w:sz w:val="16"/>
                <w:szCs w:val="16"/>
              </w:rPr>
            </w:pPr>
            <w:r w:rsidRPr="00BD3DD0">
              <w:rPr>
                <w:rFonts w:asciiTheme="majorHAnsi" w:hAnsiTheme="majorHAnsi" w:cstheme="majorHAnsi"/>
                <w:b/>
                <w:bCs/>
                <w:sz w:val="16"/>
                <w:szCs w:val="16"/>
              </w:rPr>
              <w:t>[CURRENT.USE]</w:t>
            </w:r>
          </w:p>
          <w:p w14:paraId="441A9AB0" w14:textId="77777777" w:rsidR="00126A0B" w:rsidRPr="00BD3DD0" w:rsidRDefault="00126A0B">
            <w:pPr>
              <w:rPr>
                <w:rFonts w:asciiTheme="majorHAnsi" w:hAnsiTheme="majorHAnsi" w:cstheme="majorHAnsi"/>
                <w:i/>
                <w:sz w:val="16"/>
                <w:szCs w:val="16"/>
              </w:rPr>
            </w:pPr>
          </w:p>
          <w:p w14:paraId="4BAD2E40" w14:textId="77777777" w:rsidR="00126A0B" w:rsidRPr="00BD3DD0" w:rsidRDefault="00126A0B">
            <w:pPr>
              <w:rPr>
                <w:rFonts w:asciiTheme="majorHAnsi" w:hAnsiTheme="majorHAnsi" w:cstheme="majorHAnsi"/>
                <w:i/>
                <w:iCs/>
                <w:sz w:val="16"/>
                <w:szCs w:val="16"/>
              </w:rPr>
            </w:pPr>
            <w:r w:rsidRPr="00BD3DD0">
              <w:rPr>
                <w:rFonts w:asciiTheme="majorHAnsi" w:hAnsiTheme="majorHAnsi" w:cstheme="majorHAnsi"/>
                <w:i/>
                <w:iCs/>
                <w:sz w:val="16"/>
                <w:szCs w:val="16"/>
              </w:rPr>
              <w:t>Source: CSTADS 2016/2017 adapted</w:t>
            </w:r>
          </w:p>
          <w:p w14:paraId="4DD41EB2" w14:textId="77777777" w:rsidR="00126A0B" w:rsidRPr="00BD3DD0" w:rsidRDefault="00126A0B">
            <w:pPr>
              <w:rPr>
                <w:rFonts w:asciiTheme="majorHAnsi" w:hAnsiTheme="majorHAnsi" w:cstheme="majorHAnsi"/>
                <w:i/>
                <w:sz w:val="16"/>
                <w:szCs w:val="16"/>
              </w:rPr>
            </w:pPr>
          </w:p>
        </w:tc>
        <w:tc>
          <w:tcPr>
            <w:tcW w:w="11482" w:type="dxa"/>
            <w:shd w:val="clear" w:color="auto" w:fill="auto"/>
          </w:tcPr>
          <w:p w14:paraId="5DAA7D83" w14:textId="77D17DF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How often do you use marijuana?</w:t>
            </w:r>
          </w:p>
          <w:p w14:paraId="709DE52D" w14:textId="77777777" w:rsidR="00126A0B" w:rsidRPr="00BD3DD0" w:rsidRDefault="00126A0B">
            <w:pPr>
              <w:rPr>
                <w:rFonts w:asciiTheme="majorHAnsi" w:hAnsiTheme="majorHAnsi" w:cstheme="majorHAnsi"/>
                <w:sz w:val="20"/>
                <w:szCs w:val="20"/>
              </w:rPr>
            </w:pPr>
          </w:p>
          <w:p w14:paraId="746DE05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Less than once per month </w:t>
            </w:r>
          </w:p>
          <w:p w14:paraId="36444026" w14:textId="41BAE2B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One or more times per month </w:t>
            </w:r>
          </w:p>
          <w:p w14:paraId="735DC3D9" w14:textId="399751D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 One or more times per week </w:t>
            </w:r>
          </w:p>
          <w:p w14:paraId="6F2F5810" w14:textId="7D2B0E5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 Every day or almost every day </w:t>
            </w:r>
          </w:p>
          <w:p w14:paraId="06523DF3" w14:textId="1A56EDF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C1F488E" w14:textId="13F32ED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9337812" w14:textId="76922FB0" w:rsidR="00126A0B" w:rsidRPr="00BD3DD0" w:rsidRDefault="00126A0B">
            <w:pPr>
              <w:rPr>
                <w:rFonts w:asciiTheme="majorHAnsi" w:hAnsiTheme="majorHAnsi" w:cstheme="majorHAnsi"/>
                <w:sz w:val="20"/>
                <w:szCs w:val="20"/>
              </w:rPr>
            </w:pPr>
          </w:p>
          <w:p w14:paraId="68562F99"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4A8FEDFC" w14:textId="0EA9AD19" w:rsidR="00126A0B" w:rsidRPr="00BD3DD0" w:rsidRDefault="00126A0B">
            <w:pPr>
              <w:rPr>
                <w:rFonts w:asciiTheme="majorHAnsi" w:hAnsiTheme="majorHAnsi" w:cstheme="majorHAnsi"/>
                <w:sz w:val="20"/>
                <w:szCs w:val="20"/>
              </w:rPr>
            </w:pPr>
          </w:p>
          <w:p w14:paraId="3D7D8D2A" w14:textId="44498D65"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 xml:space="preserve">If CURRENT.USE= -77 or -88, ask: </w:t>
            </w:r>
          </w:p>
          <w:p w14:paraId="149D4A65" w14:textId="77777777" w:rsidR="00126A0B" w:rsidRPr="00BD3DD0" w:rsidRDefault="00126A0B">
            <w:pPr>
              <w:rPr>
                <w:rFonts w:asciiTheme="majorHAnsi" w:hAnsiTheme="majorHAnsi" w:cstheme="majorHAnsi"/>
                <w:sz w:val="16"/>
                <w:szCs w:val="16"/>
              </w:rPr>
            </w:pPr>
          </w:p>
          <w:p w14:paraId="713BB8C4" w14:textId="2C60C37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This survey is about marijuana use, so we need to know how often you use marijuana. We won’t make you answer all questions, but this question is required if you would like to participate in the survey. Would you like to answer this question?</w:t>
            </w:r>
          </w:p>
          <w:p w14:paraId="1B2C1A43" w14:textId="77777777" w:rsidR="00126A0B" w:rsidRPr="00BD3DD0" w:rsidRDefault="00126A0B">
            <w:pPr>
              <w:rPr>
                <w:rFonts w:asciiTheme="majorHAnsi" w:hAnsiTheme="majorHAnsi" w:cstheme="majorHAnsi"/>
                <w:sz w:val="20"/>
                <w:szCs w:val="20"/>
              </w:rPr>
            </w:pPr>
          </w:p>
          <w:p w14:paraId="05F834EA" w14:textId="1FF8A3B7" w:rsidR="00126A0B" w:rsidRPr="00BD3DD0" w:rsidRDefault="00126A0B">
            <w:pPr>
              <w:rPr>
                <w:rFonts w:asciiTheme="majorHAnsi" w:hAnsiTheme="majorHAnsi" w:cstheme="majorHAnsi"/>
                <w:sz w:val="16"/>
                <w:szCs w:val="16"/>
              </w:rPr>
            </w:pPr>
            <w:r w:rsidRPr="00BD3DD0">
              <w:rPr>
                <w:rFonts w:asciiTheme="majorHAnsi" w:hAnsiTheme="majorHAnsi" w:cstheme="majorHAnsi"/>
                <w:sz w:val="20"/>
                <w:szCs w:val="20"/>
              </w:rPr>
              <w:t xml:space="preserve">1= Yes </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Take them back to CURRENT.USE</w:t>
            </w:r>
            <w:r w:rsidRPr="00BD3DD0">
              <w:rPr>
                <w:rFonts w:asciiTheme="majorHAnsi" w:hAnsiTheme="majorHAnsi" w:cstheme="majorHAnsi"/>
                <w:b/>
                <w:sz w:val="16"/>
                <w:szCs w:val="16"/>
              </w:rPr>
              <w:t>]</w:t>
            </w:r>
          </w:p>
          <w:p w14:paraId="772F28AE" w14:textId="07EAA5E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(I understand this means I cannot participate in this survey and will not receive remuneration)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show text:  </w:t>
            </w:r>
            <w:r w:rsidRPr="00BD3DD0">
              <w:rPr>
                <w:rFonts w:asciiTheme="majorHAnsi" w:hAnsiTheme="majorHAnsi" w:cstheme="majorHAnsi"/>
                <w:sz w:val="20"/>
                <w:szCs w:val="20"/>
              </w:rPr>
              <w:t>“We understand—thanks for your time.”] [END SURVEY]</w:t>
            </w:r>
          </w:p>
          <w:p w14:paraId="7E4AEA4F" w14:textId="77777777" w:rsidR="00126A0B" w:rsidRPr="00BD3DD0" w:rsidRDefault="00126A0B">
            <w:pPr>
              <w:rPr>
                <w:rFonts w:asciiTheme="majorHAnsi" w:hAnsiTheme="majorHAnsi" w:cstheme="majorHAnsi"/>
                <w:sz w:val="20"/>
                <w:szCs w:val="20"/>
              </w:rPr>
            </w:pPr>
          </w:p>
        </w:tc>
      </w:tr>
      <w:tr w:rsidR="00126A0B" w:rsidRPr="00BD3DD0" w14:paraId="50A311D7" w14:textId="77777777" w:rsidTr="006C40B3">
        <w:trPr>
          <w:trHeight w:val="274"/>
        </w:trPr>
        <w:tc>
          <w:tcPr>
            <w:tcW w:w="2830" w:type="dxa"/>
            <w:shd w:val="clear" w:color="auto" w:fill="auto"/>
          </w:tcPr>
          <w:p w14:paraId="100103DE" w14:textId="633B4754" w:rsidR="00126A0B" w:rsidRPr="00BD3DD0" w:rsidRDefault="00126A0B" w:rsidP="00C23B97">
            <w:pPr>
              <w:pStyle w:val="Heading3"/>
              <w:jc w:val="left"/>
              <w:rPr>
                <w:lang w:val="en-CA"/>
              </w:rPr>
            </w:pPr>
            <w:r w:rsidRPr="00BD3DD0">
              <w:rPr>
                <w:lang w:val="en-CA"/>
              </w:rPr>
              <w:t>CANNABIS USE – FREQUENCY QUANTIFIED</w:t>
            </w:r>
          </w:p>
          <w:p w14:paraId="6FE11500" w14:textId="2E2FEF8E" w:rsidR="00126A0B" w:rsidRPr="00BD3DD0" w:rsidRDefault="00126A0B" w:rsidP="00931B2F">
            <w:pPr>
              <w:pStyle w:val="Heading3"/>
              <w:jc w:val="left"/>
              <w:rPr>
                <w:lang w:val="en-CA"/>
              </w:rPr>
            </w:pPr>
          </w:p>
          <w:p w14:paraId="28EF97C3" w14:textId="10608838" w:rsidR="00126A0B" w:rsidRPr="00BD3DD0" w:rsidRDefault="00126A0B" w:rsidP="00C23B97">
            <w:pPr>
              <w:rPr>
                <w:rFonts w:asciiTheme="majorHAnsi" w:hAnsiTheme="majorHAnsi" w:cstheme="majorHAnsi"/>
                <w:b/>
                <w:bCs/>
                <w:sz w:val="16"/>
                <w:szCs w:val="16"/>
              </w:rPr>
            </w:pPr>
            <w:r w:rsidRPr="00BD3DD0">
              <w:rPr>
                <w:rFonts w:asciiTheme="majorHAnsi" w:hAnsiTheme="majorHAnsi" w:cstheme="majorHAnsi"/>
                <w:b/>
                <w:bCs/>
                <w:sz w:val="16"/>
                <w:szCs w:val="16"/>
              </w:rPr>
              <w:t>[USE.FREQUENCY]</w:t>
            </w:r>
          </w:p>
          <w:p w14:paraId="4C4F6D5C" w14:textId="77777777" w:rsidR="00126A0B" w:rsidRPr="00BD3DD0" w:rsidRDefault="00126A0B">
            <w:pPr>
              <w:rPr>
                <w:rFonts w:asciiTheme="majorHAnsi" w:hAnsiTheme="majorHAnsi" w:cstheme="majorHAnsi"/>
                <w:i/>
                <w:iCs/>
                <w:sz w:val="16"/>
                <w:szCs w:val="16"/>
              </w:rPr>
            </w:pPr>
          </w:p>
          <w:p w14:paraId="67244459" w14:textId="52F1AB43" w:rsidR="00126A0B" w:rsidRPr="00BD3DD0" w:rsidRDefault="00126A0B">
            <w:pPr>
              <w:rPr>
                <w:rFonts w:asciiTheme="majorHAnsi" w:hAnsiTheme="majorHAnsi" w:cstheme="majorHAnsi"/>
                <w:i/>
                <w:iCs/>
                <w:sz w:val="16"/>
                <w:szCs w:val="16"/>
              </w:rPr>
            </w:pPr>
            <w:r w:rsidRPr="00BD3DD0">
              <w:rPr>
                <w:rFonts w:asciiTheme="majorHAnsi" w:hAnsiTheme="majorHAnsi" w:cstheme="majorHAnsi"/>
                <w:i/>
                <w:iCs/>
                <w:sz w:val="16"/>
                <w:szCs w:val="16"/>
              </w:rPr>
              <w:t>Source: modified NSDUH</w:t>
            </w:r>
          </w:p>
        </w:tc>
        <w:tc>
          <w:tcPr>
            <w:tcW w:w="11482" w:type="dxa"/>
            <w:shd w:val="clear" w:color="auto" w:fill="auto"/>
          </w:tcPr>
          <w:p w14:paraId="7BDC3532" w14:textId="54A95D16" w:rsidR="00126A0B" w:rsidRPr="00BD3DD0" w:rsidRDefault="00126A0B">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please display the options below based on Current.Use:</w:t>
            </w:r>
          </w:p>
          <w:p w14:paraId="5AA6268D" w14:textId="77777777" w:rsidR="00126A0B" w:rsidRPr="00BD3DD0" w:rsidRDefault="00126A0B">
            <w:pPr>
              <w:rPr>
                <w:rFonts w:asciiTheme="majorHAnsi" w:eastAsia="Times New Roman" w:hAnsiTheme="majorHAnsi" w:cs="Arial"/>
                <w:bCs/>
                <w:sz w:val="20"/>
                <w:szCs w:val="20"/>
              </w:rPr>
            </w:pPr>
          </w:p>
          <w:p w14:paraId="0D1CD064" w14:textId="58A4695E" w:rsidR="00126A0B" w:rsidRPr="00BD3DD0" w:rsidRDefault="00126A0B">
            <w:pPr>
              <w:pStyle w:val="basic"/>
              <w:rPr>
                <w:rFonts w:asciiTheme="majorHAnsi" w:hAnsiTheme="majorHAnsi"/>
                <w:sz w:val="20"/>
                <w:szCs w:val="20"/>
                <w:lang w:val="en-CA"/>
              </w:rPr>
            </w:pPr>
          </w:p>
          <w:p w14:paraId="4DFC4D91" w14:textId="25516A5B" w:rsidR="008009D6" w:rsidRPr="00BD3DD0" w:rsidRDefault="008009D6">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 CURRENT.USE=4</w:t>
            </w:r>
          </w:p>
          <w:p w14:paraId="3F69F322" w14:textId="5EA14387" w:rsidR="008009D6" w:rsidRPr="00BD3DD0" w:rsidRDefault="008009D6">
            <w:pPr>
              <w:rPr>
                <w:rFonts w:asciiTheme="majorHAnsi" w:eastAsia="Times New Roman" w:hAnsiTheme="majorHAnsi" w:cs="Arial"/>
                <w:b/>
                <w:bCs/>
                <w:sz w:val="16"/>
                <w:szCs w:val="16"/>
              </w:rPr>
            </w:pPr>
          </w:p>
          <w:p w14:paraId="3C27B642" w14:textId="5463D0CB" w:rsidR="008009D6" w:rsidRPr="00BD3DD0" w:rsidRDefault="008009D6" w:rsidP="008009D6">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 marijuana: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w:t>
            </w:r>
            <w:r w:rsidR="00507A0B" w:rsidRPr="00BD3DD0">
              <w:rPr>
                <w:rFonts w:asciiTheme="majorHAnsi" w:hAnsiTheme="majorHAnsi"/>
                <w:sz w:val="16"/>
                <w:szCs w:val="16"/>
                <w:lang w:val="en-CA"/>
              </w:rPr>
              <w:t>24</w:t>
            </w:r>
            <w:r w:rsidRPr="00BD3DD0">
              <w:rPr>
                <w:rFonts w:asciiTheme="majorHAnsi" w:hAnsiTheme="majorHAnsi"/>
                <w:sz w:val="16"/>
                <w:szCs w:val="16"/>
                <w:lang w:val="en-CA"/>
              </w:rPr>
              <w:t>]</w:t>
            </w:r>
          </w:p>
          <w:p w14:paraId="6BA88CA0" w14:textId="77777777" w:rsidR="008009D6" w:rsidRPr="00BD3DD0" w:rsidRDefault="008009D6">
            <w:pPr>
              <w:rPr>
                <w:rFonts w:asciiTheme="majorHAnsi" w:eastAsia="Times New Roman" w:hAnsiTheme="majorHAnsi" w:cs="Arial"/>
                <w:b/>
                <w:bCs/>
                <w:sz w:val="16"/>
                <w:szCs w:val="16"/>
              </w:rPr>
            </w:pPr>
          </w:p>
          <w:p w14:paraId="0E9C2FF8" w14:textId="77777777" w:rsidR="008009D6" w:rsidRPr="00BD3DD0" w:rsidRDefault="008009D6">
            <w:pPr>
              <w:rPr>
                <w:rFonts w:asciiTheme="majorHAnsi" w:eastAsia="Times New Roman" w:hAnsiTheme="majorHAnsi" w:cs="Arial"/>
                <w:b/>
                <w:bCs/>
                <w:sz w:val="16"/>
                <w:szCs w:val="16"/>
              </w:rPr>
            </w:pPr>
          </w:p>
          <w:p w14:paraId="446D26F4" w14:textId="7C86489A" w:rsidR="00126A0B" w:rsidRPr="00BD3DD0" w:rsidRDefault="00126A0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 CURRENT.USE=3</w:t>
            </w:r>
          </w:p>
          <w:p w14:paraId="366B10B8" w14:textId="77777777" w:rsidR="00126A0B" w:rsidRPr="00BD3DD0" w:rsidRDefault="00126A0B">
            <w:pPr>
              <w:pStyle w:val="basic"/>
              <w:rPr>
                <w:rFonts w:asciiTheme="majorHAnsi" w:hAnsiTheme="majorHAnsi"/>
                <w:sz w:val="20"/>
                <w:szCs w:val="20"/>
                <w:lang w:val="en-CA"/>
              </w:rPr>
            </w:pPr>
          </w:p>
          <w:p w14:paraId="25734307" w14:textId="34D5F942" w:rsidR="00126A0B" w:rsidRPr="00BD3DD0" w:rsidRDefault="00126A0B">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marijuana: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51DF2DF2" w14:textId="72A8A4B3" w:rsidR="00126A0B" w:rsidRPr="00BD3DD0" w:rsidRDefault="00126A0B">
            <w:pPr>
              <w:pStyle w:val="basic"/>
              <w:rPr>
                <w:rFonts w:asciiTheme="majorHAnsi" w:hAnsiTheme="majorHAnsi"/>
                <w:sz w:val="20"/>
                <w:szCs w:val="20"/>
                <w:lang w:val="en-CA"/>
              </w:rPr>
            </w:pPr>
          </w:p>
          <w:p w14:paraId="44B55BAE" w14:textId="7D4195E1" w:rsidR="00126A0B" w:rsidRPr="00BD3DD0" w:rsidRDefault="00126A0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 CURRENT.USE=2</w:t>
            </w:r>
          </w:p>
          <w:p w14:paraId="4AC362E2" w14:textId="77777777" w:rsidR="00126A0B" w:rsidRPr="00BD3DD0" w:rsidRDefault="00126A0B">
            <w:pPr>
              <w:pStyle w:val="basic"/>
              <w:rPr>
                <w:rFonts w:asciiTheme="majorHAnsi" w:hAnsiTheme="majorHAnsi"/>
                <w:sz w:val="20"/>
                <w:szCs w:val="20"/>
                <w:lang w:val="en-CA"/>
              </w:rPr>
            </w:pPr>
          </w:p>
          <w:p w14:paraId="79F284E9" w14:textId="0FC817D8" w:rsidR="00126A0B" w:rsidRPr="00BD3DD0" w:rsidRDefault="00126A0B">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 marijuana: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4AD1EE1D" w14:textId="77777777" w:rsidR="00126A0B" w:rsidRPr="00BD3DD0" w:rsidRDefault="00126A0B">
            <w:pPr>
              <w:pStyle w:val="basic"/>
              <w:rPr>
                <w:rFonts w:asciiTheme="majorHAnsi" w:hAnsiTheme="majorHAnsi"/>
                <w:sz w:val="20"/>
                <w:szCs w:val="20"/>
                <w:lang w:val="en-CA"/>
              </w:rPr>
            </w:pPr>
          </w:p>
          <w:p w14:paraId="1756FEE9" w14:textId="77777777" w:rsidR="00126A0B" w:rsidRPr="00BD3DD0" w:rsidRDefault="00126A0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 CURRENT.USE=1</w:t>
            </w:r>
          </w:p>
          <w:p w14:paraId="011D6B91" w14:textId="0A477C29" w:rsidR="00126A0B" w:rsidRPr="00BD3DD0" w:rsidRDefault="00126A0B">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marijuana:______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486E5D1D" w14:textId="77777777" w:rsidR="00126A0B" w:rsidRPr="00BD3DD0" w:rsidRDefault="00126A0B">
            <w:pPr>
              <w:rPr>
                <w:rFonts w:asciiTheme="majorHAnsi" w:hAnsiTheme="majorHAnsi" w:cstheme="majorHAnsi"/>
                <w:sz w:val="20"/>
                <w:szCs w:val="20"/>
              </w:rPr>
            </w:pPr>
          </w:p>
          <w:p w14:paraId="4CF6FA66" w14:textId="3F9E972A"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39F1053B" w14:textId="77777777" w:rsidR="00126A0B" w:rsidRPr="00BD3DD0" w:rsidRDefault="00126A0B">
            <w:pPr>
              <w:rPr>
                <w:rFonts w:asciiTheme="majorHAnsi" w:hAnsiTheme="majorHAnsi" w:cstheme="majorHAnsi"/>
                <w:sz w:val="20"/>
                <w:szCs w:val="20"/>
              </w:rPr>
            </w:pPr>
          </w:p>
        </w:tc>
      </w:tr>
      <w:tr w:rsidR="0078266B" w:rsidRPr="00BD3DD0" w14:paraId="6FA84F88" w14:textId="77777777" w:rsidTr="006C40B3">
        <w:trPr>
          <w:trHeight w:val="274"/>
        </w:trPr>
        <w:tc>
          <w:tcPr>
            <w:tcW w:w="2830" w:type="dxa"/>
            <w:shd w:val="clear" w:color="auto" w:fill="auto"/>
          </w:tcPr>
          <w:p w14:paraId="410ED793" w14:textId="77777777" w:rsidR="0078266B" w:rsidRPr="00BD3DD0" w:rsidRDefault="00D71316" w:rsidP="00D71316">
            <w:pPr>
              <w:pStyle w:val="Heading3"/>
              <w:jc w:val="left"/>
              <w:rPr>
                <w:lang w:val="en-CA"/>
              </w:rPr>
            </w:pPr>
            <w:r w:rsidRPr="00BD3DD0">
              <w:rPr>
                <w:lang w:val="en-CA"/>
              </w:rPr>
              <w:t>CANNABIS USE – FREQUENCY QUANTIFIED – CONFIRMATION PAGE</w:t>
            </w:r>
          </w:p>
          <w:p w14:paraId="67B3B269" w14:textId="6343A71B" w:rsidR="00D71316" w:rsidRPr="00BD3DD0" w:rsidRDefault="00D71316" w:rsidP="00D71316">
            <w:pPr>
              <w:rPr>
                <w:rFonts w:asciiTheme="majorHAnsi" w:hAnsiTheme="majorHAnsi" w:cstheme="majorHAnsi"/>
                <w:b/>
                <w:sz w:val="16"/>
                <w:szCs w:val="16"/>
              </w:rPr>
            </w:pPr>
            <w:r w:rsidRPr="00BD3DD0">
              <w:rPr>
                <w:rFonts w:asciiTheme="majorHAnsi" w:hAnsiTheme="majorHAnsi" w:cstheme="majorHAnsi"/>
                <w:b/>
                <w:sz w:val="16"/>
                <w:szCs w:val="16"/>
              </w:rPr>
              <w:t>[USE.FREQUENCY.CONF]</w:t>
            </w:r>
          </w:p>
        </w:tc>
        <w:tc>
          <w:tcPr>
            <w:tcW w:w="11482" w:type="dxa"/>
            <w:shd w:val="clear" w:color="auto" w:fill="auto"/>
          </w:tcPr>
          <w:p w14:paraId="19DF9971" w14:textId="26971DE3" w:rsidR="0078266B" w:rsidRPr="00BD3DD0" w:rsidRDefault="00D71316" w:rsidP="00D71316">
            <w:pPr>
              <w:rPr>
                <w:rFonts w:asciiTheme="majorHAnsi" w:hAnsiTheme="majorHAnsi" w:cstheme="majorHAnsi"/>
                <w:sz w:val="16"/>
                <w:szCs w:val="16"/>
              </w:rPr>
            </w:pPr>
            <w:r w:rsidRPr="00BD3DD0">
              <w:rPr>
                <w:rFonts w:asciiTheme="majorHAnsi" w:hAnsiTheme="majorHAnsi" w:cstheme="majorHAnsi"/>
                <w:sz w:val="16"/>
                <w:szCs w:val="16"/>
              </w:rPr>
              <w:t xml:space="preserve">PROGRAMMER NOTE: </w:t>
            </w:r>
            <w:r w:rsidR="00F433D7" w:rsidRPr="00BD3DD0">
              <w:rPr>
                <w:rFonts w:asciiTheme="majorHAnsi" w:hAnsiTheme="majorHAnsi" w:cstheme="majorHAnsi"/>
                <w:sz w:val="16"/>
                <w:szCs w:val="16"/>
              </w:rPr>
              <w:t>DERIVE</w:t>
            </w:r>
            <w:r w:rsidRPr="00BD3DD0">
              <w:rPr>
                <w:rFonts w:asciiTheme="majorHAnsi" w:hAnsiTheme="majorHAnsi" w:cstheme="majorHAnsi"/>
                <w:sz w:val="16"/>
                <w:szCs w:val="16"/>
              </w:rPr>
              <w:t xml:space="preserve"> NUMBER OF DAYS AND TIMEFRAME FROM USE.FREQUENCY.</w:t>
            </w:r>
          </w:p>
          <w:p w14:paraId="5671CF78" w14:textId="77777777" w:rsidR="00D71316" w:rsidRPr="00BD3DD0" w:rsidRDefault="00D71316" w:rsidP="00D71316">
            <w:pPr>
              <w:rPr>
                <w:rFonts w:asciiTheme="majorHAnsi" w:hAnsiTheme="majorHAnsi" w:cstheme="majorHAnsi"/>
                <w:sz w:val="20"/>
                <w:szCs w:val="20"/>
              </w:rPr>
            </w:pPr>
          </w:p>
          <w:p w14:paraId="1AF7FC55" w14:textId="0BC4DB58" w:rsidR="00D71316" w:rsidRPr="00BD3DD0" w:rsidRDefault="00D71316" w:rsidP="00D71316">
            <w:pPr>
              <w:rPr>
                <w:rFonts w:asciiTheme="majorHAnsi" w:hAnsiTheme="majorHAnsi" w:cstheme="majorHAnsi"/>
                <w:sz w:val="20"/>
                <w:szCs w:val="20"/>
              </w:rPr>
            </w:pPr>
            <w:r w:rsidRPr="00BD3DD0">
              <w:rPr>
                <w:rFonts w:asciiTheme="majorHAnsi" w:hAnsiTheme="majorHAnsi" w:cstheme="majorHAnsi"/>
                <w:sz w:val="20"/>
                <w:szCs w:val="20"/>
              </w:rPr>
              <w:t>You told us that you use marijuana on average [</w:t>
            </w:r>
            <w:r w:rsidR="00F433D7" w:rsidRPr="00BD3DD0">
              <w:rPr>
                <w:rFonts w:asciiTheme="majorHAnsi" w:hAnsiTheme="majorHAnsi" w:cstheme="majorHAnsi"/>
                <w:b/>
                <w:sz w:val="20"/>
                <w:szCs w:val="20"/>
              </w:rPr>
              <w:t>#</w:t>
            </w:r>
            <w:r w:rsidRPr="00BD3DD0">
              <w:rPr>
                <w:rFonts w:asciiTheme="majorHAnsi" w:hAnsiTheme="majorHAnsi" w:cstheme="majorHAnsi"/>
                <w:sz w:val="20"/>
                <w:szCs w:val="20"/>
              </w:rPr>
              <w:t>] [</w:t>
            </w:r>
            <w:r w:rsidR="008009D6" w:rsidRPr="00BD3DD0">
              <w:rPr>
                <w:rFonts w:asciiTheme="majorHAnsi" w:hAnsiTheme="majorHAnsi" w:cstheme="majorHAnsi"/>
                <w:b/>
                <w:sz w:val="20"/>
                <w:szCs w:val="20"/>
              </w:rPr>
              <w:t>‘times per day’/</w:t>
            </w:r>
            <w:r w:rsidR="00F433D7" w:rsidRPr="00BD3DD0">
              <w:rPr>
                <w:rFonts w:asciiTheme="majorHAnsi" w:hAnsiTheme="majorHAnsi" w:cstheme="majorHAnsi"/>
                <w:b/>
                <w:sz w:val="20"/>
                <w:szCs w:val="20"/>
              </w:rPr>
              <w:t>‘</w:t>
            </w:r>
            <w:r w:rsidR="008009D6" w:rsidRPr="00BD3DD0">
              <w:rPr>
                <w:rFonts w:asciiTheme="majorHAnsi" w:hAnsiTheme="majorHAnsi" w:cstheme="majorHAnsi"/>
                <w:b/>
                <w:sz w:val="20"/>
                <w:szCs w:val="20"/>
              </w:rPr>
              <w:t xml:space="preserve">days per week’/ ‘days </w:t>
            </w:r>
            <w:r w:rsidR="00F433D7" w:rsidRPr="00BD3DD0">
              <w:rPr>
                <w:rFonts w:asciiTheme="majorHAnsi" w:hAnsiTheme="majorHAnsi" w:cstheme="majorHAnsi"/>
                <w:b/>
                <w:sz w:val="20"/>
                <w:szCs w:val="20"/>
              </w:rPr>
              <w:t>per month’</w:t>
            </w:r>
            <w:r w:rsidR="008009D6" w:rsidRPr="00BD3DD0">
              <w:rPr>
                <w:rFonts w:asciiTheme="majorHAnsi" w:hAnsiTheme="majorHAnsi" w:cstheme="majorHAnsi"/>
                <w:b/>
                <w:sz w:val="20"/>
                <w:szCs w:val="20"/>
              </w:rPr>
              <w:t>/</w:t>
            </w:r>
            <w:r w:rsidR="00F433D7" w:rsidRPr="00BD3DD0">
              <w:rPr>
                <w:rFonts w:asciiTheme="majorHAnsi" w:hAnsiTheme="majorHAnsi" w:cstheme="majorHAnsi"/>
                <w:b/>
                <w:sz w:val="20"/>
                <w:szCs w:val="20"/>
              </w:rPr>
              <w:t xml:space="preserve"> ‘</w:t>
            </w:r>
            <w:r w:rsidR="008009D6" w:rsidRPr="00BD3DD0">
              <w:rPr>
                <w:rFonts w:asciiTheme="majorHAnsi" w:hAnsiTheme="majorHAnsi" w:cstheme="majorHAnsi"/>
                <w:b/>
                <w:sz w:val="20"/>
                <w:szCs w:val="20"/>
              </w:rPr>
              <w:t xml:space="preserve">days </w:t>
            </w:r>
            <w:r w:rsidR="00F433D7" w:rsidRPr="00BD3DD0">
              <w:rPr>
                <w:rFonts w:asciiTheme="majorHAnsi" w:hAnsiTheme="majorHAnsi" w:cstheme="majorHAnsi"/>
                <w:b/>
                <w:sz w:val="20"/>
                <w:szCs w:val="20"/>
              </w:rPr>
              <w:t>over the past 12 months’</w:t>
            </w:r>
            <w:r w:rsidRPr="00BD3DD0">
              <w:rPr>
                <w:rFonts w:asciiTheme="majorHAnsi" w:hAnsiTheme="majorHAnsi" w:cstheme="majorHAnsi"/>
                <w:sz w:val="20"/>
                <w:szCs w:val="20"/>
              </w:rPr>
              <w:t xml:space="preserve">]. Is </w:t>
            </w:r>
            <w:r w:rsidR="00F433D7" w:rsidRPr="00BD3DD0">
              <w:rPr>
                <w:rFonts w:asciiTheme="majorHAnsi" w:hAnsiTheme="majorHAnsi" w:cstheme="majorHAnsi"/>
                <w:sz w:val="20"/>
                <w:szCs w:val="20"/>
              </w:rPr>
              <w:t>that</w:t>
            </w:r>
            <w:r w:rsidRPr="00BD3DD0">
              <w:rPr>
                <w:rFonts w:asciiTheme="majorHAnsi" w:hAnsiTheme="majorHAnsi" w:cstheme="majorHAnsi"/>
                <w:sz w:val="20"/>
                <w:szCs w:val="20"/>
              </w:rPr>
              <w:t xml:space="preserve"> correct?</w:t>
            </w:r>
          </w:p>
          <w:p w14:paraId="24C3071B" w14:textId="77777777" w:rsidR="00F433D7" w:rsidRPr="00BD3DD0" w:rsidRDefault="00F433D7" w:rsidP="00D71316">
            <w:pPr>
              <w:rPr>
                <w:rFonts w:asciiTheme="majorHAnsi" w:hAnsiTheme="majorHAnsi" w:cstheme="majorHAnsi"/>
                <w:sz w:val="20"/>
                <w:szCs w:val="20"/>
              </w:rPr>
            </w:pPr>
          </w:p>
          <w:p w14:paraId="3EF487F4" w14:textId="5369BEAA" w:rsidR="00D71316" w:rsidRPr="00BD3DD0" w:rsidRDefault="00D71316" w:rsidP="00D71316">
            <w:pPr>
              <w:rPr>
                <w:rFonts w:asciiTheme="majorHAnsi" w:hAnsiTheme="majorHAnsi" w:cstheme="majorHAnsi"/>
                <w:sz w:val="20"/>
                <w:szCs w:val="20"/>
              </w:rPr>
            </w:pPr>
            <w:r w:rsidRPr="00BD3DD0">
              <w:rPr>
                <w:rFonts w:asciiTheme="majorHAnsi" w:hAnsiTheme="majorHAnsi" w:cstheme="majorHAnsi"/>
                <w:sz w:val="20"/>
                <w:szCs w:val="20"/>
              </w:rPr>
              <w:t>1= Yes</w:t>
            </w:r>
          </w:p>
          <w:p w14:paraId="1AC45EB2" w14:textId="322533B3" w:rsidR="00D71316" w:rsidRPr="00BD3DD0" w:rsidRDefault="00D71316" w:rsidP="00D71316">
            <w:pPr>
              <w:rPr>
                <w:rFonts w:asciiTheme="majorHAnsi" w:hAnsiTheme="majorHAnsi" w:cstheme="majorHAnsi"/>
                <w:sz w:val="20"/>
                <w:szCs w:val="20"/>
              </w:rPr>
            </w:pPr>
            <w:r w:rsidRPr="00BD3DD0">
              <w:rPr>
                <w:rFonts w:asciiTheme="majorHAnsi" w:hAnsiTheme="majorHAnsi" w:cstheme="majorHAnsi"/>
                <w:sz w:val="20"/>
                <w:szCs w:val="20"/>
              </w:rPr>
              <w:t>2= No</w:t>
            </w:r>
            <w:r w:rsidR="00F433D7" w:rsidRPr="00BD3DD0">
              <w:rPr>
                <w:rFonts w:asciiTheme="majorHAnsi" w:hAnsiTheme="majorHAnsi" w:cstheme="majorHAnsi"/>
                <w:sz w:val="20"/>
                <w:szCs w:val="20"/>
              </w:rPr>
              <w:t xml:space="preserve"> – I want to change my answer</w:t>
            </w:r>
          </w:p>
          <w:p w14:paraId="03B852B2" w14:textId="77777777" w:rsidR="00D71316" w:rsidRPr="00BD3DD0" w:rsidRDefault="00D71316" w:rsidP="00D71316">
            <w:pPr>
              <w:rPr>
                <w:rFonts w:asciiTheme="majorHAnsi" w:hAnsiTheme="majorHAnsi" w:cstheme="majorHAnsi"/>
                <w:sz w:val="20"/>
                <w:szCs w:val="20"/>
              </w:rPr>
            </w:pPr>
          </w:p>
          <w:p w14:paraId="093D3311" w14:textId="3A302269" w:rsidR="0078266B" w:rsidRPr="00BD3DD0" w:rsidRDefault="00D71316" w:rsidP="00D71316">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USE.FREQUENCY AND RE-ASK THIS QUESTION. ADD TEXT “PLEASE CORRECT YOUR RESPONSE”.</w:t>
            </w:r>
          </w:p>
          <w:p w14:paraId="63A4F048" w14:textId="49A2E7B3" w:rsidR="00F433D7" w:rsidRPr="00BD3DD0" w:rsidRDefault="00F433D7" w:rsidP="00D71316">
            <w:pPr>
              <w:rPr>
                <w:rFonts w:asciiTheme="majorHAnsi" w:hAnsiTheme="majorHAnsi" w:cstheme="majorHAnsi"/>
                <w:sz w:val="16"/>
                <w:szCs w:val="16"/>
              </w:rPr>
            </w:pPr>
          </w:p>
          <w:p w14:paraId="099FAD4D" w14:textId="4CBDD01D" w:rsidR="00F433D7" w:rsidRPr="00BD3DD0" w:rsidRDefault="00F433D7" w:rsidP="00D71316">
            <w:pPr>
              <w:rPr>
                <w:rFonts w:asciiTheme="majorHAnsi" w:hAnsiTheme="majorHAnsi" w:cstheme="majorHAnsi"/>
                <w:sz w:val="16"/>
                <w:szCs w:val="16"/>
              </w:rPr>
            </w:pPr>
            <w:r w:rsidRPr="00BD3DD0">
              <w:rPr>
                <w:rFonts w:asciiTheme="majorHAnsi" w:hAnsiTheme="majorHAnsi" w:cstheme="majorHAnsi"/>
                <w:sz w:val="16"/>
                <w:szCs w:val="16"/>
              </w:rPr>
              <w:t>UNIVERSE: THOSE WHO ANSWERED USE.FREQUENCY</w:t>
            </w:r>
          </w:p>
          <w:p w14:paraId="68892048" w14:textId="3FCBD1D2" w:rsidR="00D71316" w:rsidRPr="00BD3DD0" w:rsidRDefault="00D71316" w:rsidP="00D71316">
            <w:pPr>
              <w:rPr>
                <w:rFonts w:asciiTheme="majorHAnsi" w:hAnsiTheme="majorHAnsi" w:cstheme="majorHAnsi"/>
                <w:sz w:val="20"/>
                <w:szCs w:val="20"/>
              </w:rPr>
            </w:pPr>
          </w:p>
        </w:tc>
      </w:tr>
      <w:tr w:rsidR="00C42DC0" w:rsidRPr="00BD3DD0" w14:paraId="2F482E9D" w14:textId="77777777" w:rsidTr="006C40B3">
        <w:trPr>
          <w:trHeight w:val="274"/>
        </w:trPr>
        <w:tc>
          <w:tcPr>
            <w:tcW w:w="2830" w:type="dxa"/>
            <w:shd w:val="clear" w:color="auto" w:fill="auto"/>
          </w:tcPr>
          <w:p w14:paraId="24F23F04" w14:textId="77777777" w:rsidR="007D68C4" w:rsidRDefault="007D68C4" w:rsidP="007D68C4">
            <w:pPr>
              <w:pStyle w:val="Heading3"/>
              <w:jc w:val="left"/>
              <w:rPr>
                <w:lang w:val="en-CA"/>
              </w:rPr>
            </w:pPr>
            <w:r>
              <w:rPr>
                <w:lang w:val="en-CA"/>
              </w:rPr>
              <w:t xml:space="preserve">CANNABIS USE </w:t>
            </w:r>
          </w:p>
          <w:p w14:paraId="4C1E0499" w14:textId="180C24F3" w:rsidR="007D68C4" w:rsidRPr="007D68C4" w:rsidRDefault="007D68C4" w:rsidP="007D68C4">
            <w:pPr>
              <w:pStyle w:val="Heading3"/>
              <w:jc w:val="left"/>
              <w:rPr>
                <w:lang w:val="en-CA"/>
              </w:rPr>
            </w:pPr>
            <w:r>
              <w:rPr>
                <w:lang w:val="en-CA"/>
              </w:rPr>
              <w:t>[USE.CONSISTENT]</w:t>
            </w:r>
          </w:p>
        </w:tc>
        <w:tc>
          <w:tcPr>
            <w:tcW w:w="11482" w:type="dxa"/>
            <w:shd w:val="clear" w:color="auto" w:fill="auto"/>
          </w:tcPr>
          <w:p w14:paraId="2807336D" w14:textId="733A7D2E" w:rsidR="00721814" w:rsidRPr="00721814" w:rsidRDefault="00721814">
            <w:pPr>
              <w:rPr>
                <w:rFonts w:asciiTheme="majorHAnsi" w:eastAsia="Times New Roman" w:hAnsiTheme="majorHAnsi" w:cs="Arial"/>
                <w:bCs/>
                <w:sz w:val="16"/>
                <w:szCs w:val="16"/>
              </w:rPr>
            </w:pPr>
            <w:r w:rsidRPr="00721814">
              <w:rPr>
                <w:rFonts w:asciiTheme="majorHAnsi" w:eastAsia="Times New Roman" w:hAnsiTheme="majorHAnsi" w:cs="Arial"/>
                <w:bCs/>
                <w:sz w:val="16"/>
                <w:szCs w:val="16"/>
              </w:rPr>
              <w:t>PROGRAMMER:</w:t>
            </w:r>
            <w:r>
              <w:rPr>
                <w:rFonts w:asciiTheme="majorHAnsi" w:eastAsia="Times New Roman" w:hAnsiTheme="majorHAnsi" w:cs="Arial"/>
                <w:bCs/>
                <w:sz w:val="16"/>
                <w:szCs w:val="16"/>
              </w:rPr>
              <w:t xml:space="preserve"> INSERT WORDING BASED ON USAGE FREQUENCY IN CURRENT.USE. </w:t>
            </w:r>
          </w:p>
          <w:p w14:paraId="1176411A" w14:textId="77777777" w:rsidR="00721814" w:rsidRDefault="00721814">
            <w:pPr>
              <w:rPr>
                <w:rFonts w:asciiTheme="majorHAnsi" w:eastAsia="Times New Roman" w:hAnsiTheme="majorHAnsi" w:cs="Arial"/>
                <w:bCs/>
                <w:sz w:val="20"/>
                <w:szCs w:val="20"/>
              </w:rPr>
            </w:pPr>
          </w:p>
          <w:p w14:paraId="548E17A0" w14:textId="6A07800A" w:rsidR="00C42DC0"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How long have you used marijuana</w:t>
            </w:r>
            <w:r w:rsidR="00721814">
              <w:rPr>
                <w:rFonts w:asciiTheme="majorHAnsi" w:eastAsia="Times New Roman" w:hAnsiTheme="majorHAnsi" w:cs="Arial"/>
                <w:bCs/>
                <w:sz w:val="20"/>
                <w:szCs w:val="20"/>
              </w:rPr>
              <w:t xml:space="preserve"> at least [CURRENT.USE=4: ‘daily/almost daily’; CURRENT.USE=3: ‘weekly’; CURRENT.USE=2: ‘monthly’]</w:t>
            </w:r>
            <w:r w:rsidRPr="007D68C4">
              <w:rPr>
                <w:rFonts w:asciiTheme="majorHAnsi" w:eastAsia="Times New Roman" w:hAnsiTheme="majorHAnsi" w:cs="Arial"/>
                <w:bCs/>
                <w:sz w:val="20"/>
                <w:szCs w:val="20"/>
              </w:rPr>
              <w:t>?</w:t>
            </w:r>
          </w:p>
          <w:p w14:paraId="2B8CD6E7" w14:textId="551D2FD7" w:rsidR="007D68C4" w:rsidRDefault="007D68C4">
            <w:pPr>
              <w:rPr>
                <w:rFonts w:asciiTheme="majorHAnsi" w:eastAsia="Times New Roman" w:hAnsiTheme="majorHAnsi" w:cs="Arial"/>
                <w:bCs/>
                <w:sz w:val="20"/>
                <w:szCs w:val="20"/>
              </w:rPr>
            </w:pPr>
          </w:p>
          <w:p w14:paraId="5BC1265E" w14:textId="7304036A" w:rsidR="007D68C4" w:rsidRPr="007D68C4" w:rsidRDefault="007D68C4">
            <w:pPr>
              <w:rPr>
                <w:rFonts w:asciiTheme="majorHAnsi" w:eastAsia="Times New Roman" w:hAnsiTheme="majorHAnsi" w:cs="Arial"/>
                <w:bCs/>
                <w:sz w:val="20"/>
                <w:szCs w:val="20"/>
              </w:rPr>
            </w:pPr>
            <w:r>
              <w:rPr>
                <w:rFonts w:asciiTheme="majorHAnsi" w:eastAsia="Times New Roman" w:hAnsiTheme="majorHAnsi" w:cs="Arial"/>
                <w:bCs/>
                <w:sz w:val="20"/>
                <w:szCs w:val="20"/>
              </w:rPr>
              <w:t>You can enter in number of years, months or days.</w:t>
            </w:r>
          </w:p>
          <w:p w14:paraId="638EFE78" w14:textId="77777777" w:rsidR="00C42DC0" w:rsidRPr="007D68C4" w:rsidRDefault="00C42DC0">
            <w:pPr>
              <w:rPr>
                <w:rFonts w:asciiTheme="majorHAnsi" w:eastAsia="Times New Roman" w:hAnsiTheme="majorHAnsi" w:cs="Arial"/>
                <w:bCs/>
                <w:sz w:val="20"/>
                <w:szCs w:val="20"/>
              </w:rPr>
            </w:pPr>
          </w:p>
          <w:p w14:paraId="2C974954" w14:textId="7C6853E4" w:rsidR="00C42DC0" w:rsidRPr="007D68C4"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Enter # years</w:t>
            </w:r>
            <w:r w:rsidR="007D68C4">
              <w:rPr>
                <w:rFonts w:asciiTheme="majorHAnsi" w:eastAsia="Times New Roman" w:hAnsiTheme="majorHAnsi" w:cs="Arial"/>
                <w:bCs/>
                <w:sz w:val="20"/>
                <w:szCs w:val="20"/>
              </w:rPr>
              <w:t>:</w:t>
            </w:r>
            <w:r w:rsidRPr="007D68C4">
              <w:rPr>
                <w:rFonts w:asciiTheme="majorHAnsi" w:eastAsia="Times New Roman" w:hAnsiTheme="majorHAnsi" w:cs="Arial"/>
                <w:bCs/>
                <w:sz w:val="20"/>
                <w:szCs w:val="20"/>
              </w:rPr>
              <w:t>____________</w:t>
            </w:r>
          </w:p>
          <w:p w14:paraId="5D6E743D" w14:textId="77777777" w:rsidR="00C42DC0" w:rsidRPr="007D68C4"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OR</w:t>
            </w:r>
          </w:p>
          <w:p w14:paraId="12AA9351" w14:textId="4967510E" w:rsidR="00C42DC0" w:rsidRPr="007D68C4"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Enter # months</w:t>
            </w:r>
            <w:r w:rsidR="007D68C4">
              <w:rPr>
                <w:rFonts w:asciiTheme="majorHAnsi" w:eastAsia="Times New Roman" w:hAnsiTheme="majorHAnsi" w:cs="Arial"/>
                <w:bCs/>
                <w:sz w:val="20"/>
                <w:szCs w:val="20"/>
              </w:rPr>
              <w:t>:</w:t>
            </w:r>
            <w:r w:rsidRPr="007D68C4">
              <w:rPr>
                <w:rFonts w:asciiTheme="majorHAnsi" w:eastAsia="Times New Roman" w:hAnsiTheme="majorHAnsi" w:cs="Arial"/>
                <w:bCs/>
                <w:sz w:val="20"/>
                <w:szCs w:val="20"/>
              </w:rPr>
              <w:t>___________</w:t>
            </w:r>
          </w:p>
          <w:p w14:paraId="487268D1" w14:textId="77777777" w:rsidR="00C42DC0" w:rsidRPr="007D68C4"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 xml:space="preserve">OR </w:t>
            </w:r>
          </w:p>
          <w:p w14:paraId="4B93DA75" w14:textId="7C03FBCE" w:rsidR="00C42DC0" w:rsidRDefault="00C42DC0">
            <w:pPr>
              <w:rPr>
                <w:rFonts w:asciiTheme="majorHAnsi" w:eastAsia="Times New Roman" w:hAnsiTheme="majorHAnsi" w:cs="Arial"/>
                <w:bCs/>
                <w:sz w:val="20"/>
                <w:szCs w:val="20"/>
              </w:rPr>
            </w:pPr>
            <w:r w:rsidRPr="007D68C4">
              <w:rPr>
                <w:rFonts w:asciiTheme="majorHAnsi" w:eastAsia="Times New Roman" w:hAnsiTheme="majorHAnsi" w:cs="Arial"/>
                <w:bCs/>
                <w:sz w:val="20"/>
                <w:szCs w:val="20"/>
              </w:rPr>
              <w:t>Enter # days</w:t>
            </w:r>
            <w:r w:rsidR="007D68C4">
              <w:rPr>
                <w:rFonts w:asciiTheme="majorHAnsi" w:eastAsia="Times New Roman" w:hAnsiTheme="majorHAnsi" w:cs="Arial"/>
                <w:bCs/>
                <w:sz w:val="20"/>
                <w:szCs w:val="20"/>
              </w:rPr>
              <w:t>:</w:t>
            </w:r>
            <w:r w:rsidRPr="007D68C4">
              <w:rPr>
                <w:rFonts w:asciiTheme="majorHAnsi" w:eastAsia="Times New Roman" w:hAnsiTheme="majorHAnsi" w:cs="Arial"/>
                <w:bCs/>
                <w:sz w:val="20"/>
                <w:szCs w:val="20"/>
              </w:rPr>
              <w:t>_____________</w:t>
            </w:r>
          </w:p>
          <w:p w14:paraId="3FE0093E" w14:textId="10CF6FA9" w:rsidR="007D68C4" w:rsidRDefault="007D68C4">
            <w:pPr>
              <w:rPr>
                <w:rFonts w:asciiTheme="majorHAnsi" w:eastAsia="Times New Roman" w:hAnsiTheme="majorHAnsi" w:cs="Arial"/>
                <w:bCs/>
                <w:sz w:val="20"/>
                <w:szCs w:val="20"/>
              </w:rPr>
            </w:pPr>
          </w:p>
          <w:p w14:paraId="0739F865" w14:textId="0DC8A5F4" w:rsidR="007D68C4" w:rsidRDefault="007D68C4">
            <w:pPr>
              <w:rPr>
                <w:rFonts w:asciiTheme="majorHAnsi" w:eastAsia="Times New Roman" w:hAnsiTheme="majorHAnsi" w:cs="Arial"/>
                <w:bCs/>
                <w:sz w:val="20"/>
                <w:szCs w:val="20"/>
              </w:rPr>
            </w:pPr>
            <w:r>
              <w:rPr>
                <w:rFonts w:asciiTheme="majorHAnsi" w:eastAsia="Times New Roman" w:hAnsiTheme="majorHAnsi" w:cs="Arial"/>
                <w:bCs/>
                <w:sz w:val="20"/>
                <w:szCs w:val="20"/>
              </w:rPr>
              <w:t>-77= Don’t know</w:t>
            </w:r>
          </w:p>
          <w:p w14:paraId="65933351" w14:textId="63CCD8AB" w:rsidR="007D68C4" w:rsidRPr="007D68C4" w:rsidRDefault="007D68C4">
            <w:pPr>
              <w:rPr>
                <w:rFonts w:asciiTheme="majorHAnsi" w:eastAsia="Times New Roman" w:hAnsiTheme="majorHAnsi" w:cs="Arial"/>
                <w:bCs/>
                <w:sz w:val="20"/>
                <w:szCs w:val="20"/>
              </w:rPr>
            </w:pPr>
            <w:r>
              <w:rPr>
                <w:rFonts w:asciiTheme="majorHAnsi" w:eastAsia="Times New Roman" w:hAnsiTheme="majorHAnsi" w:cs="Arial"/>
                <w:bCs/>
                <w:sz w:val="20"/>
                <w:szCs w:val="20"/>
              </w:rPr>
              <w:t>-88= Refuse to answer</w:t>
            </w:r>
          </w:p>
          <w:p w14:paraId="1FDF814D" w14:textId="77777777" w:rsidR="00C42DC0" w:rsidRDefault="00C42DC0">
            <w:pPr>
              <w:rPr>
                <w:rFonts w:asciiTheme="majorHAnsi" w:eastAsia="Times New Roman" w:hAnsiTheme="majorHAnsi" w:cs="Arial"/>
                <w:bCs/>
                <w:sz w:val="16"/>
                <w:szCs w:val="16"/>
              </w:rPr>
            </w:pPr>
          </w:p>
          <w:p w14:paraId="4A78BF9B" w14:textId="17EEE8A0" w:rsidR="00311626" w:rsidRDefault="00C42DC0" w:rsidP="008D79C9">
            <w:pPr>
              <w:rPr>
                <w:rFonts w:asciiTheme="majorHAnsi" w:eastAsia="Times New Roman" w:hAnsiTheme="majorHAnsi" w:cs="Arial"/>
                <w:bCs/>
                <w:sz w:val="16"/>
                <w:szCs w:val="16"/>
              </w:rPr>
            </w:pPr>
            <w:r>
              <w:rPr>
                <w:rFonts w:asciiTheme="majorHAnsi" w:eastAsia="Times New Roman" w:hAnsiTheme="majorHAnsi" w:cs="Arial"/>
                <w:bCs/>
                <w:sz w:val="16"/>
                <w:szCs w:val="16"/>
              </w:rPr>
              <w:t xml:space="preserve">UNIVERSE: </w:t>
            </w:r>
            <w:r w:rsidR="00721814">
              <w:rPr>
                <w:rFonts w:asciiTheme="majorHAnsi" w:eastAsia="Times New Roman" w:hAnsiTheme="majorHAnsi" w:cs="Arial"/>
                <w:bCs/>
                <w:sz w:val="16"/>
                <w:szCs w:val="16"/>
              </w:rPr>
              <w:t>CURRENT.USE</w:t>
            </w:r>
            <w:r>
              <w:rPr>
                <w:rFonts w:asciiTheme="majorHAnsi" w:eastAsia="Times New Roman" w:hAnsiTheme="majorHAnsi" w:cs="Arial"/>
                <w:bCs/>
                <w:sz w:val="16"/>
                <w:szCs w:val="16"/>
              </w:rPr>
              <w:t>=2,3,4</w:t>
            </w:r>
            <w:r w:rsidR="00721814">
              <w:rPr>
                <w:rFonts w:asciiTheme="majorHAnsi" w:eastAsia="Times New Roman" w:hAnsiTheme="majorHAnsi" w:cs="Arial"/>
                <w:bCs/>
                <w:sz w:val="16"/>
                <w:szCs w:val="16"/>
              </w:rPr>
              <w:t xml:space="preserve"> AND STATE.US=6</w:t>
            </w:r>
          </w:p>
          <w:p w14:paraId="36A33C2C" w14:textId="101681A8" w:rsidR="008D79C9" w:rsidRPr="00BD3DD0" w:rsidRDefault="008D79C9" w:rsidP="008D79C9">
            <w:pPr>
              <w:rPr>
                <w:rFonts w:asciiTheme="majorHAnsi" w:eastAsia="Times New Roman" w:hAnsiTheme="majorHAnsi" w:cs="Arial"/>
                <w:bCs/>
                <w:sz w:val="16"/>
                <w:szCs w:val="16"/>
              </w:rPr>
            </w:pPr>
          </w:p>
        </w:tc>
      </w:tr>
      <w:tr w:rsidR="00126A0B" w:rsidRPr="00BD3DD0" w14:paraId="529ACFD5" w14:textId="77777777" w:rsidTr="006C40B3">
        <w:trPr>
          <w:trHeight w:val="274"/>
        </w:trPr>
        <w:tc>
          <w:tcPr>
            <w:tcW w:w="2830" w:type="dxa"/>
            <w:shd w:val="clear" w:color="auto" w:fill="auto"/>
          </w:tcPr>
          <w:p w14:paraId="1AF0385A" w14:textId="77777777" w:rsidR="00126A0B" w:rsidRPr="00BD3DD0" w:rsidRDefault="00126A0B" w:rsidP="00931B2F">
            <w:pPr>
              <w:pStyle w:val="Heading3"/>
              <w:jc w:val="left"/>
              <w:rPr>
                <w:lang w:val="en-CA"/>
              </w:rPr>
            </w:pPr>
            <w:r w:rsidRPr="00BD3DD0">
              <w:rPr>
                <w:lang w:val="en-CA"/>
              </w:rPr>
              <w:t>CANNABIS USE - WAKING</w:t>
            </w:r>
          </w:p>
          <w:p w14:paraId="0CAEA6F8" w14:textId="77777777" w:rsidR="00126A0B" w:rsidRPr="00BD3DD0" w:rsidRDefault="00126A0B" w:rsidP="00C23B97">
            <w:pPr>
              <w:rPr>
                <w:rFonts w:asciiTheme="majorHAnsi" w:hAnsiTheme="majorHAnsi" w:cstheme="majorHAnsi"/>
                <w:b/>
                <w:bCs/>
                <w:sz w:val="16"/>
                <w:szCs w:val="16"/>
              </w:rPr>
            </w:pPr>
            <w:r w:rsidRPr="00BD3DD0">
              <w:rPr>
                <w:rFonts w:asciiTheme="majorHAnsi" w:hAnsiTheme="majorHAnsi" w:cstheme="majorHAnsi"/>
                <w:b/>
                <w:bCs/>
                <w:sz w:val="16"/>
                <w:szCs w:val="16"/>
              </w:rPr>
              <w:t>[TIME.TO.USE]</w:t>
            </w:r>
          </w:p>
          <w:p w14:paraId="23483C81" w14:textId="77777777" w:rsidR="00126A0B" w:rsidRPr="00BD3DD0" w:rsidRDefault="00126A0B">
            <w:pPr>
              <w:rPr>
                <w:rFonts w:asciiTheme="majorHAnsi" w:hAnsiTheme="majorHAnsi" w:cstheme="majorHAnsi"/>
                <w:b/>
                <w:sz w:val="16"/>
                <w:szCs w:val="16"/>
              </w:rPr>
            </w:pPr>
          </w:p>
          <w:p w14:paraId="2545F47C" w14:textId="77777777" w:rsidR="00126A0B" w:rsidRPr="00BD3DD0" w:rsidRDefault="00126A0B">
            <w:pPr>
              <w:rPr>
                <w:rFonts w:asciiTheme="majorHAnsi" w:hAnsiTheme="majorHAnsi" w:cstheme="majorHAnsi"/>
                <w:i/>
                <w:iCs/>
                <w:sz w:val="16"/>
                <w:szCs w:val="16"/>
              </w:rPr>
            </w:pPr>
            <w:r w:rsidRPr="00BD3DD0">
              <w:rPr>
                <w:rFonts w:asciiTheme="majorHAnsi" w:hAnsiTheme="majorHAnsi" w:cstheme="majorHAnsi"/>
                <w:i/>
                <w:iCs/>
                <w:sz w:val="16"/>
                <w:szCs w:val="16"/>
              </w:rPr>
              <w:t>Source: FTND</w:t>
            </w:r>
          </w:p>
        </w:tc>
        <w:tc>
          <w:tcPr>
            <w:tcW w:w="11482" w:type="dxa"/>
            <w:shd w:val="clear" w:color="auto" w:fill="auto"/>
          </w:tcPr>
          <w:p w14:paraId="18BBDC44" w14:textId="3CDF5071" w:rsidR="00126A0B" w:rsidRPr="00BD3DD0" w:rsidRDefault="00126A0B">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allow them to answer in one or both text boxes. Make sure specific max. is programmed for each.]</w:t>
            </w:r>
          </w:p>
          <w:p w14:paraId="1C306378" w14:textId="77777777" w:rsidR="00126A0B" w:rsidRPr="00BD3DD0" w:rsidRDefault="00126A0B">
            <w:pPr>
              <w:rPr>
                <w:rFonts w:asciiTheme="majorHAnsi" w:hAnsiTheme="majorHAnsi" w:cstheme="majorHAnsi"/>
                <w:sz w:val="20"/>
                <w:szCs w:val="20"/>
              </w:rPr>
            </w:pPr>
          </w:p>
          <w:p w14:paraId="07C107CD" w14:textId="79FDE46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How soon after waking do you </w:t>
            </w:r>
            <w:r w:rsidRPr="00BD3DD0">
              <w:rPr>
                <w:rFonts w:asciiTheme="majorHAnsi" w:hAnsiTheme="majorHAnsi"/>
                <w:sz w:val="20"/>
                <w:u w:val="single"/>
              </w:rPr>
              <w:t>usually</w:t>
            </w:r>
            <w:r w:rsidRPr="00BD3DD0">
              <w:rPr>
                <w:rFonts w:asciiTheme="majorHAnsi" w:hAnsiTheme="majorHAnsi" w:cstheme="majorHAnsi"/>
                <w:sz w:val="20"/>
                <w:szCs w:val="20"/>
              </w:rPr>
              <w:t xml:space="preserve"> use marijuana?</w:t>
            </w:r>
          </w:p>
          <w:p w14:paraId="1354F34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You can answer with minutes or hours, or use both hours and minutes to give a more accurate answer.</w:t>
            </w:r>
          </w:p>
          <w:p w14:paraId="3D05C049" w14:textId="77777777" w:rsidR="00126A0B" w:rsidRPr="00BD3DD0" w:rsidRDefault="00126A0B">
            <w:pPr>
              <w:rPr>
                <w:rFonts w:asciiTheme="majorHAnsi" w:hAnsiTheme="majorHAnsi" w:cstheme="majorHAnsi"/>
                <w:sz w:val="20"/>
                <w:szCs w:val="20"/>
              </w:rPr>
            </w:pPr>
          </w:p>
          <w:p w14:paraId="20AE9407" w14:textId="7432998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Minutes: ____ [</w:t>
            </w:r>
            <w:r w:rsidRPr="00BD3DD0">
              <w:rPr>
                <w:rFonts w:asciiTheme="majorHAnsi" w:hAnsiTheme="majorHAnsi"/>
                <w:b/>
                <w:sz w:val="16"/>
                <w:szCs w:val="16"/>
              </w:rPr>
              <w:t>PROGRAMMER:</w:t>
            </w:r>
            <w:r w:rsidRPr="00BD3DD0">
              <w:rPr>
                <w:rFonts w:asciiTheme="majorHAnsi" w:hAnsiTheme="majorHAnsi" w:cstheme="majorHAnsi"/>
                <w:sz w:val="20"/>
                <w:szCs w:val="20"/>
              </w:rPr>
              <w:t xml:space="preserve"> max = 1440]</w:t>
            </w:r>
          </w:p>
          <w:p w14:paraId="64718C69" w14:textId="5439BF7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Hours: _____ [</w:t>
            </w:r>
            <w:r w:rsidRPr="00BD3DD0">
              <w:rPr>
                <w:rFonts w:asciiTheme="majorHAnsi" w:hAnsiTheme="majorHAnsi"/>
                <w:b/>
                <w:sz w:val="16"/>
                <w:szCs w:val="16"/>
              </w:rPr>
              <w:t>PROGRAMMER:</w:t>
            </w:r>
            <w:r w:rsidRPr="00BD3DD0">
              <w:rPr>
                <w:rFonts w:asciiTheme="majorHAnsi" w:hAnsiTheme="majorHAnsi" w:cstheme="majorHAnsi"/>
                <w:sz w:val="20"/>
                <w:szCs w:val="20"/>
              </w:rPr>
              <w:t xml:space="preserve"> max = 24]</w:t>
            </w:r>
          </w:p>
          <w:p w14:paraId="58F6398D" w14:textId="1F4114F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790ACE7B" w14:textId="1ECDE67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EA032FB" w14:textId="77777777" w:rsidR="00126A0B" w:rsidRPr="00BD3DD0" w:rsidRDefault="00126A0B">
            <w:pPr>
              <w:rPr>
                <w:rFonts w:asciiTheme="majorHAnsi" w:hAnsiTheme="majorHAnsi" w:cstheme="majorHAnsi"/>
                <w:sz w:val="20"/>
                <w:szCs w:val="20"/>
              </w:rPr>
            </w:pPr>
          </w:p>
          <w:p w14:paraId="52D0890B" w14:textId="25763DEE"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CURRENT.USE=4 (everyday users)</w:t>
            </w:r>
          </w:p>
          <w:p w14:paraId="25265E3D" w14:textId="77777777" w:rsidR="00126A0B" w:rsidRPr="00BD3DD0" w:rsidRDefault="00126A0B">
            <w:pPr>
              <w:rPr>
                <w:rFonts w:asciiTheme="majorHAnsi" w:hAnsiTheme="majorHAnsi" w:cstheme="majorHAnsi"/>
                <w:sz w:val="20"/>
                <w:szCs w:val="20"/>
              </w:rPr>
            </w:pPr>
          </w:p>
        </w:tc>
      </w:tr>
    </w:tbl>
    <w:p w14:paraId="53F90488" w14:textId="52913100" w:rsidR="00F22576" w:rsidRPr="00BD3DD0" w:rsidRDefault="00F22576" w:rsidP="00C23B97"/>
    <w:p w14:paraId="6EBB2F6D" w14:textId="5D42AED7" w:rsidR="00F22576" w:rsidRPr="00BD3DD0" w:rsidRDefault="00F22576" w:rsidP="00775242">
      <w:pPr>
        <w:pStyle w:val="Heading1"/>
      </w:pPr>
      <w:bookmarkStart w:id="24" w:name="_Toc80000792"/>
      <w:r w:rsidRPr="00BD3DD0">
        <w:t>INITIATION &amp; SUSCEPTIBILITY</w:t>
      </w:r>
      <w:bookmarkEnd w:id="24"/>
    </w:p>
    <w:p w14:paraId="1E175492" w14:textId="77777777" w:rsidR="00F22576" w:rsidRPr="00BD3DD0" w:rsidRDefault="00F22576">
      <w:pPr>
        <w:rPr>
          <w:rFonts w:asciiTheme="majorHAnsi" w:hAnsiTheme="majorHAnsi" w:cstheme="majorHAnsi"/>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482"/>
      </w:tblGrid>
      <w:tr w:rsidR="00126A0B" w:rsidRPr="00BD3DD0" w14:paraId="471E20E8" w14:textId="77777777" w:rsidTr="006C40B3">
        <w:trPr>
          <w:trHeight w:val="274"/>
        </w:trPr>
        <w:tc>
          <w:tcPr>
            <w:tcW w:w="2830" w:type="dxa"/>
            <w:shd w:val="clear" w:color="auto" w:fill="FFFFFF" w:themeFill="background1"/>
          </w:tcPr>
          <w:p w14:paraId="00143524"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AGE OF INITIATION</w:t>
            </w:r>
          </w:p>
          <w:p w14:paraId="2247603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[AOI]</w:t>
            </w:r>
          </w:p>
          <w:p w14:paraId="274342C0" w14:textId="77777777" w:rsidR="00126A0B" w:rsidRPr="00BD3DD0" w:rsidRDefault="00126A0B">
            <w:pPr>
              <w:rPr>
                <w:rFonts w:asciiTheme="majorHAnsi" w:hAnsiTheme="majorHAnsi" w:cstheme="majorHAnsi"/>
                <w:b/>
                <w:sz w:val="16"/>
                <w:szCs w:val="16"/>
              </w:rPr>
            </w:pPr>
          </w:p>
          <w:p w14:paraId="5A649145"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CSTADS</w:t>
            </w:r>
          </w:p>
        </w:tc>
        <w:tc>
          <w:tcPr>
            <w:tcW w:w="11482" w:type="dxa"/>
            <w:shd w:val="clear" w:color="auto" w:fill="FFFFFF" w:themeFill="background1"/>
          </w:tcPr>
          <w:p w14:paraId="5F25F5E2" w14:textId="0CE25B7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How old were you when you first used marijuana?</w:t>
            </w:r>
            <w:r w:rsidR="00643C36">
              <w:rPr>
                <w:rFonts w:asciiTheme="majorHAnsi" w:hAnsiTheme="majorHAnsi" w:cstheme="majorHAnsi"/>
                <w:sz w:val="20"/>
                <w:szCs w:val="20"/>
              </w:rPr>
              <w:t xml:space="preserve"> </w:t>
            </w:r>
          </w:p>
          <w:p w14:paraId="4E56B591" w14:textId="77777777" w:rsidR="00126A0B" w:rsidRPr="00BD3DD0" w:rsidRDefault="00126A0B">
            <w:pPr>
              <w:rPr>
                <w:rFonts w:asciiTheme="majorHAnsi" w:hAnsiTheme="majorHAnsi" w:cstheme="majorHAnsi"/>
                <w:sz w:val="20"/>
                <w:szCs w:val="20"/>
              </w:rPr>
            </w:pPr>
          </w:p>
          <w:p w14:paraId="6F806D0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Enter age in years:________</w:t>
            </w:r>
          </w:p>
          <w:p w14:paraId="2CE41205" w14:textId="77777777" w:rsidR="00126A0B" w:rsidRPr="00BD3DD0" w:rsidRDefault="00126A0B">
            <w:pPr>
              <w:rPr>
                <w:rFonts w:asciiTheme="majorHAnsi" w:hAnsiTheme="majorHAnsi" w:cstheme="majorHAnsi"/>
                <w:i/>
              </w:rPr>
            </w:pPr>
          </w:p>
          <w:p w14:paraId="4494072F"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EVER.TRY=1</w:t>
            </w:r>
          </w:p>
          <w:p w14:paraId="7DE466D8" w14:textId="77777777" w:rsidR="00126A0B" w:rsidRPr="00BD3DD0" w:rsidRDefault="00126A0B">
            <w:pPr>
              <w:rPr>
                <w:rFonts w:asciiTheme="majorHAnsi" w:hAnsiTheme="majorHAnsi" w:cstheme="majorHAnsi"/>
              </w:rPr>
            </w:pPr>
          </w:p>
        </w:tc>
      </w:tr>
      <w:tr w:rsidR="00126A0B" w:rsidRPr="00BD3DD0" w14:paraId="16D4F21B" w14:textId="77777777" w:rsidTr="006C40B3">
        <w:trPr>
          <w:trHeight w:val="274"/>
        </w:trPr>
        <w:tc>
          <w:tcPr>
            <w:tcW w:w="2830" w:type="dxa"/>
          </w:tcPr>
          <w:p w14:paraId="69E13281"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 xml:space="preserve">USE INTENTIONS </w:t>
            </w:r>
          </w:p>
          <w:p w14:paraId="7F5B70F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[FUTURE.TRY1]</w:t>
            </w:r>
          </w:p>
          <w:p w14:paraId="720A1928" w14:textId="77777777" w:rsidR="00126A0B" w:rsidRPr="00BD3DD0" w:rsidRDefault="00126A0B">
            <w:pPr>
              <w:rPr>
                <w:rFonts w:asciiTheme="majorHAnsi" w:hAnsiTheme="majorHAnsi" w:cstheme="majorHAnsi"/>
                <w:b/>
                <w:sz w:val="16"/>
                <w:szCs w:val="16"/>
              </w:rPr>
            </w:pPr>
          </w:p>
          <w:p w14:paraId="08741AEE"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CSTADS 2016/2017 Edited from “smoking cigarettes” to “using marijuana or cannabis (a joint, pot, weed, hash, or hash oil)”.</w:t>
            </w:r>
          </w:p>
        </w:tc>
        <w:tc>
          <w:tcPr>
            <w:tcW w:w="11482" w:type="dxa"/>
          </w:tcPr>
          <w:p w14:paraId="6B386CDB" w14:textId="2A594276"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EVER.TRY=2 (never tried):</w:t>
            </w:r>
          </w:p>
          <w:p w14:paraId="6EB4FBA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Do you think in the future you might try using marijuana?</w:t>
            </w:r>
          </w:p>
          <w:p w14:paraId="302622E3" w14:textId="77777777" w:rsidR="00126A0B" w:rsidRPr="00BD3DD0" w:rsidRDefault="00126A0B">
            <w:pPr>
              <w:rPr>
                <w:rFonts w:asciiTheme="majorHAnsi" w:hAnsiTheme="majorHAnsi" w:cstheme="majorHAnsi"/>
              </w:rPr>
            </w:pPr>
          </w:p>
          <w:p w14:paraId="649A9277" w14:textId="4E6DF135"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USE.RECENT=1-3 (haven’t used in the past month)</w:t>
            </w:r>
          </w:p>
          <w:p w14:paraId="3E55511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Do you think in the future you will use marijuana?</w:t>
            </w:r>
          </w:p>
          <w:p w14:paraId="6A1522B1" w14:textId="12AE793F" w:rsidR="00126A0B" w:rsidRPr="00BD3DD0" w:rsidRDefault="00ED4AD7">
            <w:pPr>
              <w:rPr>
                <w:rFonts w:asciiTheme="majorHAnsi" w:hAnsiTheme="majorHAnsi" w:cstheme="majorHAnsi"/>
              </w:rPr>
            </w:pPr>
            <w:r w:rsidRPr="00BD3DD0">
              <w:rPr>
                <w:rFonts w:asciiTheme="majorHAnsi" w:hAnsiTheme="majorHAnsi" w:cstheme="majorHAnsi"/>
              </w:rPr>
              <w:t xml:space="preserve"> </w:t>
            </w:r>
          </w:p>
          <w:p w14:paraId="47E0CEB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1=Definitely yes</w:t>
            </w:r>
          </w:p>
          <w:p w14:paraId="1668453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2=Probably yes</w:t>
            </w:r>
          </w:p>
          <w:p w14:paraId="39330713"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3=Probably not</w:t>
            </w:r>
          </w:p>
          <w:p w14:paraId="75A3261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4=Definitely not</w:t>
            </w:r>
          </w:p>
          <w:p w14:paraId="0EF81C9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F6C97C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4069FFA" w14:textId="77777777" w:rsidR="00126A0B" w:rsidRPr="00BD3DD0" w:rsidRDefault="00126A0B">
            <w:pPr>
              <w:rPr>
                <w:rFonts w:asciiTheme="majorHAnsi" w:hAnsiTheme="majorHAnsi" w:cstheme="majorHAnsi"/>
                <w:sz w:val="16"/>
                <w:szCs w:val="16"/>
              </w:rPr>
            </w:pPr>
          </w:p>
          <w:p w14:paraId="7C3A6736" w14:textId="715F6EB5"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SEE PROGRAMMER NOTE</w:t>
            </w:r>
          </w:p>
          <w:p w14:paraId="0455AFE1" w14:textId="181894DE" w:rsidR="00126A0B" w:rsidRPr="00BD3DD0" w:rsidRDefault="00126A0B">
            <w:pPr>
              <w:rPr>
                <w:rFonts w:asciiTheme="majorHAnsi" w:hAnsiTheme="majorHAnsi" w:cstheme="majorHAnsi"/>
                <w:sz w:val="16"/>
                <w:szCs w:val="16"/>
              </w:rPr>
            </w:pPr>
          </w:p>
        </w:tc>
      </w:tr>
      <w:tr w:rsidR="00126A0B" w:rsidRPr="00BD3DD0" w14:paraId="60744DD3" w14:textId="77777777" w:rsidTr="006C40B3">
        <w:trPr>
          <w:trHeight w:val="274"/>
        </w:trPr>
        <w:tc>
          <w:tcPr>
            <w:tcW w:w="2830" w:type="dxa"/>
          </w:tcPr>
          <w:p w14:paraId="0258C11E"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USE INTENTIONS - FRIENDS</w:t>
            </w:r>
          </w:p>
          <w:p w14:paraId="21F53E11"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[FUTURE.TRY2]</w:t>
            </w:r>
          </w:p>
          <w:p w14:paraId="585AE56C" w14:textId="77777777" w:rsidR="00126A0B" w:rsidRPr="00BD3DD0" w:rsidRDefault="00126A0B">
            <w:pPr>
              <w:rPr>
                <w:rFonts w:asciiTheme="majorHAnsi" w:hAnsiTheme="majorHAnsi" w:cstheme="majorHAnsi"/>
                <w:b/>
                <w:sz w:val="16"/>
                <w:szCs w:val="16"/>
              </w:rPr>
            </w:pPr>
          </w:p>
          <w:p w14:paraId="32204983"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CSTADS 2016/2017 Edited from “smoking cigarettes” to “using marijuana or cannabis (a joint, pot, weed, hash, or hash oil)”.</w:t>
            </w:r>
          </w:p>
        </w:tc>
        <w:tc>
          <w:tcPr>
            <w:tcW w:w="11482" w:type="dxa"/>
          </w:tcPr>
          <w:p w14:paraId="1BB0E1F0" w14:textId="6B738851" w:rsidR="00126A0B" w:rsidRPr="00BD3DD0" w:rsidRDefault="00126A0B">
            <w:pPr>
              <w:rPr>
                <w:rFonts w:asciiTheme="majorHAnsi" w:hAnsiTheme="majorHAnsi" w:cstheme="majorHAnsi"/>
                <w:b/>
                <w:sz w:val="20"/>
                <w:szCs w:val="20"/>
              </w:rPr>
            </w:pPr>
            <w:r w:rsidRPr="00BD3DD0">
              <w:rPr>
                <w:rFonts w:asciiTheme="majorHAnsi" w:hAnsiTheme="majorHAnsi" w:cstheme="majorHAnsi"/>
                <w:sz w:val="20"/>
                <w:szCs w:val="20"/>
              </w:rPr>
              <w:t>If one of your closest friends were to offer you marijuana, would you try it?</w:t>
            </w:r>
          </w:p>
          <w:p w14:paraId="6BD86244" w14:textId="77777777" w:rsidR="00126A0B" w:rsidRPr="00BD3DD0" w:rsidRDefault="00126A0B">
            <w:pPr>
              <w:rPr>
                <w:rFonts w:asciiTheme="majorHAnsi" w:hAnsiTheme="majorHAnsi" w:cstheme="majorHAnsi"/>
                <w:sz w:val="20"/>
                <w:szCs w:val="20"/>
              </w:rPr>
            </w:pPr>
          </w:p>
          <w:p w14:paraId="673EBFBD"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1=Definitely yes</w:t>
            </w:r>
          </w:p>
          <w:p w14:paraId="6D4EAB5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2=Probably yes</w:t>
            </w:r>
          </w:p>
          <w:p w14:paraId="7E11430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3=Probably not</w:t>
            </w:r>
          </w:p>
          <w:p w14:paraId="774697D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4=Definitely not</w:t>
            </w:r>
          </w:p>
          <w:p w14:paraId="6A3C545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77C9F3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72F3F1DD" w14:textId="77777777" w:rsidR="00126A0B" w:rsidRPr="00BD3DD0" w:rsidRDefault="00126A0B">
            <w:pPr>
              <w:rPr>
                <w:rFonts w:asciiTheme="majorHAnsi" w:hAnsiTheme="majorHAnsi" w:cstheme="majorHAnsi"/>
              </w:rPr>
            </w:pPr>
          </w:p>
          <w:p w14:paraId="4BBB96AC" w14:textId="77777777" w:rsidR="00126A0B" w:rsidRPr="00BD3DD0" w:rsidRDefault="00126A0B">
            <w:pPr>
              <w:rPr>
                <w:rFonts w:asciiTheme="majorHAnsi" w:hAnsiTheme="majorHAnsi" w:cstheme="majorHAnsi"/>
                <w:sz w:val="16"/>
                <w:szCs w:val="16"/>
              </w:rPr>
            </w:pPr>
            <w:bookmarkStart w:id="25" w:name="OLE_LINK1"/>
            <w:bookmarkStart w:id="26" w:name="OLE_LINK2"/>
            <w:r w:rsidRPr="00BD3DD0">
              <w:rPr>
                <w:rFonts w:asciiTheme="majorHAnsi" w:hAnsiTheme="majorHAnsi" w:cstheme="majorHAnsi"/>
                <w:sz w:val="16"/>
                <w:szCs w:val="16"/>
              </w:rPr>
              <w:t>UNIVERSE: EVER.TRY=2 OR USE.RECENT=1</w:t>
            </w:r>
            <w:bookmarkEnd w:id="25"/>
            <w:bookmarkEnd w:id="26"/>
          </w:p>
          <w:p w14:paraId="7D2B67C2" w14:textId="372CC62E" w:rsidR="00126A0B" w:rsidRPr="00BD3DD0" w:rsidRDefault="00126A0B">
            <w:pPr>
              <w:rPr>
                <w:rFonts w:asciiTheme="majorHAnsi" w:hAnsiTheme="majorHAnsi" w:cstheme="majorHAnsi"/>
              </w:rPr>
            </w:pPr>
          </w:p>
        </w:tc>
      </w:tr>
      <w:tr w:rsidR="00126A0B" w:rsidRPr="00BD3DD0" w14:paraId="079028D2" w14:textId="77777777" w:rsidTr="006C40B3">
        <w:trPr>
          <w:trHeight w:val="274"/>
        </w:trPr>
        <w:tc>
          <w:tcPr>
            <w:tcW w:w="2830" w:type="dxa"/>
          </w:tcPr>
          <w:p w14:paraId="68DA857F"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USE INTENTIONS – NEXT YEAR</w:t>
            </w:r>
          </w:p>
          <w:p w14:paraId="22403DEB"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[FUTURE.TRY3]</w:t>
            </w:r>
          </w:p>
          <w:p w14:paraId="15941F9D" w14:textId="77777777" w:rsidR="00126A0B" w:rsidRPr="00BD3DD0" w:rsidRDefault="00126A0B">
            <w:pPr>
              <w:rPr>
                <w:rFonts w:asciiTheme="majorHAnsi" w:hAnsiTheme="majorHAnsi" w:cstheme="majorHAnsi"/>
                <w:b/>
                <w:sz w:val="16"/>
                <w:szCs w:val="16"/>
              </w:rPr>
            </w:pPr>
          </w:p>
          <w:p w14:paraId="6E8D8932" w14:textId="5705CAB1"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adapted from CSTADS 2016/2017 Edited from “smoking cigarettes” to “using marijuana or cannabis (a joint, pot, weed, hash, or hash oil)”. Changed “year” to “12 months”</w:t>
            </w:r>
          </w:p>
        </w:tc>
        <w:tc>
          <w:tcPr>
            <w:tcW w:w="11482" w:type="dxa"/>
          </w:tcPr>
          <w:p w14:paraId="46D54816" w14:textId="5C0EB5B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At any time during the </w:t>
            </w:r>
            <w:r w:rsidRPr="00BD3DD0">
              <w:rPr>
                <w:rFonts w:asciiTheme="majorHAnsi" w:hAnsiTheme="majorHAnsi" w:cstheme="majorHAnsi"/>
                <w:b/>
                <w:sz w:val="20"/>
                <w:szCs w:val="20"/>
              </w:rPr>
              <w:t>next 12 months</w:t>
            </w:r>
            <w:r w:rsidRPr="00BD3DD0">
              <w:rPr>
                <w:rFonts w:asciiTheme="majorHAnsi" w:hAnsiTheme="majorHAnsi" w:cstheme="majorHAnsi"/>
                <w:sz w:val="20"/>
                <w:szCs w:val="20"/>
              </w:rPr>
              <w:t>, do you think you will use marijuana?</w:t>
            </w:r>
          </w:p>
          <w:p w14:paraId="7F3B56D2" w14:textId="77777777" w:rsidR="00126A0B" w:rsidRPr="00BD3DD0" w:rsidRDefault="00126A0B">
            <w:pPr>
              <w:rPr>
                <w:rFonts w:asciiTheme="majorHAnsi" w:hAnsiTheme="majorHAnsi" w:cstheme="majorHAnsi"/>
                <w:sz w:val="20"/>
                <w:szCs w:val="20"/>
              </w:rPr>
            </w:pPr>
          </w:p>
          <w:p w14:paraId="227EA68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1=Definitely yes</w:t>
            </w:r>
          </w:p>
          <w:p w14:paraId="6FC78D2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2=Probably yes</w:t>
            </w:r>
          </w:p>
          <w:p w14:paraId="557E80D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3=Probably not</w:t>
            </w:r>
          </w:p>
          <w:p w14:paraId="712154CD"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4=Definitely not</w:t>
            </w:r>
          </w:p>
          <w:p w14:paraId="26BF2C1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F0C474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65163F9C" w14:textId="77777777" w:rsidR="00126A0B" w:rsidRPr="00BD3DD0" w:rsidRDefault="00126A0B">
            <w:pPr>
              <w:rPr>
                <w:rFonts w:asciiTheme="majorHAnsi" w:hAnsiTheme="majorHAnsi" w:cstheme="majorHAnsi"/>
              </w:rPr>
            </w:pPr>
          </w:p>
          <w:p w14:paraId="219329F4" w14:textId="674E2126"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EVER.TRY=2 OR USE.RECENT=1</w:t>
            </w:r>
          </w:p>
          <w:p w14:paraId="25BD26CC" w14:textId="77777777" w:rsidR="00126A0B" w:rsidRPr="00BD3DD0" w:rsidRDefault="00126A0B">
            <w:pPr>
              <w:rPr>
                <w:rFonts w:asciiTheme="majorHAnsi" w:hAnsiTheme="majorHAnsi" w:cstheme="majorHAnsi"/>
              </w:rPr>
            </w:pPr>
          </w:p>
        </w:tc>
      </w:tr>
      <w:tr w:rsidR="00126A0B" w:rsidRPr="00BD3DD0" w14:paraId="78DBD1F3" w14:textId="77777777" w:rsidTr="006C40B3">
        <w:trPr>
          <w:trHeight w:val="274"/>
        </w:trPr>
        <w:tc>
          <w:tcPr>
            <w:tcW w:w="2830" w:type="dxa"/>
          </w:tcPr>
          <w:p w14:paraId="054EEAC8"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USE INTENTIONS - LEGALITY</w:t>
            </w:r>
          </w:p>
          <w:p w14:paraId="3F91AC56"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[LEGAL.EVERUSE]</w:t>
            </w:r>
          </w:p>
          <w:p w14:paraId="528D2320" w14:textId="77777777" w:rsidR="00126A0B" w:rsidRPr="00BD3DD0" w:rsidRDefault="00126A0B">
            <w:pPr>
              <w:rPr>
                <w:rFonts w:asciiTheme="majorHAnsi" w:hAnsiTheme="majorHAnsi" w:cstheme="majorHAnsi"/>
                <w:i/>
                <w:sz w:val="16"/>
                <w:szCs w:val="16"/>
              </w:rPr>
            </w:pPr>
          </w:p>
          <w:p w14:paraId="0B897232"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Modified Health Canada Draft Survey</w:t>
            </w:r>
          </w:p>
        </w:tc>
        <w:tc>
          <w:tcPr>
            <w:tcW w:w="11482" w:type="dxa"/>
          </w:tcPr>
          <w:p w14:paraId="32EEAD66" w14:textId="7EB1D35F"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EVER.TRY=2  or USE.RECENT=1 (never tried or used over a year ago):</w:t>
            </w:r>
          </w:p>
          <w:p w14:paraId="6F6C0065" w14:textId="77777777" w:rsidR="00126A0B" w:rsidRPr="00BD3DD0" w:rsidRDefault="00126A0B">
            <w:pPr>
              <w:rPr>
                <w:rFonts w:asciiTheme="majorHAnsi" w:hAnsiTheme="majorHAnsi" w:cstheme="majorHAnsi"/>
                <w:sz w:val="16"/>
                <w:szCs w:val="16"/>
              </w:rPr>
            </w:pPr>
          </w:p>
          <w:p w14:paraId="097EF59A" w14:textId="632C793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If marijuana were legal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to use, would you be less likely or more likely to use it?</w:t>
            </w:r>
          </w:p>
          <w:p w14:paraId="66A0DCB9" w14:textId="444ADF77" w:rsidR="00126A0B" w:rsidRPr="00BD3DD0" w:rsidRDefault="00126A0B">
            <w:pPr>
              <w:rPr>
                <w:rFonts w:asciiTheme="majorHAnsi" w:hAnsiTheme="majorHAnsi" w:cstheme="majorHAnsi"/>
                <w:sz w:val="20"/>
                <w:szCs w:val="20"/>
              </w:rPr>
            </w:pPr>
          </w:p>
          <w:p w14:paraId="4ABAA147"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1=A </w:t>
            </w:r>
            <w:r w:rsidRPr="00BD3DD0">
              <w:rPr>
                <w:rFonts w:asciiTheme="majorHAnsi" w:hAnsiTheme="majorHAnsi" w:cstheme="majorHAnsi"/>
                <w:sz w:val="20"/>
                <w:szCs w:val="20"/>
                <w:u w:val="single"/>
              </w:rPr>
              <w:t>lot LESS</w:t>
            </w:r>
            <w:r w:rsidRPr="00BD3DD0">
              <w:rPr>
                <w:rFonts w:asciiTheme="majorHAnsi" w:hAnsiTheme="majorHAnsi" w:cstheme="majorHAnsi"/>
                <w:sz w:val="20"/>
                <w:szCs w:val="20"/>
              </w:rPr>
              <w:t xml:space="preserve"> likely to use if legal</w:t>
            </w:r>
          </w:p>
          <w:p w14:paraId="74CA0412"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2=A </w:t>
            </w:r>
            <w:r w:rsidRPr="00BD3DD0">
              <w:rPr>
                <w:rFonts w:asciiTheme="majorHAnsi" w:hAnsiTheme="majorHAnsi" w:cstheme="majorHAnsi"/>
                <w:sz w:val="20"/>
                <w:szCs w:val="20"/>
                <w:u w:val="single"/>
              </w:rPr>
              <w:t>little LESS</w:t>
            </w:r>
            <w:r w:rsidRPr="00BD3DD0">
              <w:rPr>
                <w:rFonts w:asciiTheme="majorHAnsi" w:hAnsiTheme="majorHAnsi" w:cstheme="majorHAnsi"/>
                <w:sz w:val="20"/>
                <w:szCs w:val="20"/>
              </w:rPr>
              <w:t xml:space="preserve"> likely to use if legal</w:t>
            </w:r>
          </w:p>
          <w:p w14:paraId="050B1A3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3=No effect if legal</w:t>
            </w:r>
          </w:p>
          <w:p w14:paraId="15FA0E4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4=A </w:t>
            </w:r>
            <w:r w:rsidRPr="00BD3DD0">
              <w:rPr>
                <w:rFonts w:asciiTheme="majorHAnsi" w:hAnsiTheme="majorHAnsi" w:cstheme="majorHAnsi"/>
                <w:sz w:val="20"/>
                <w:szCs w:val="20"/>
                <w:u w:val="single"/>
              </w:rPr>
              <w:t>little MORE</w:t>
            </w:r>
            <w:r w:rsidRPr="00BD3DD0">
              <w:rPr>
                <w:rFonts w:asciiTheme="majorHAnsi" w:hAnsiTheme="majorHAnsi" w:cstheme="majorHAnsi"/>
                <w:sz w:val="20"/>
                <w:szCs w:val="20"/>
              </w:rPr>
              <w:t xml:space="preserve"> likely to use if legal</w:t>
            </w:r>
          </w:p>
          <w:p w14:paraId="35032A5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5=A </w:t>
            </w:r>
            <w:r w:rsidRPr="00BD3DD0">
              <w:rPr>
                <w:rFonts w:asciiTheme="majorHAnsi" w:hAnsiTheme="majorHAnsi" w:cstheme="majorHAnsi"/>
                <w:sz w:val="20"/>
                <w:szCs w:val="20"/>
                <w:u w:val="single"/>
              </w:rPr>
              <w:t>lot MORE</w:t>
            </w:r>
            <w:r w:rsidRPr="00BD3DD0">
              <w:rPr>
                <w:rFonts w:asciiTheme="majorHAnsi" w:hAnsiTheme="majorHAnsi" w:cstheme="majorHAnsi"/>
                <w:sz w:val="20"/>
                <w:szCs w:val="20"/>
              </w:rPr>
              <w:t xml:space="preserve"> likely to use if legal</w:t>
            </w:r>
          </w:p>
          <w:p w14:paraId="557B1B73"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ED8E33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76BB991" w14:textId="77777777" w:rsidR="00126A0B" w:rsidRPr="00BD3DD0" w:rsidRDefault="00126A0B">
            <w:pPr>
              <w:rPr>
                <w:rFonts w:asciiTheme="majorHAnsi" w:hAnsiTheme="majorHAnsi" w:cstheme="majorHAnsi"/>
                <w:sz w:val="20"/>
                <w:szCs w:val="20"/>
              </w:rPr>
            </w:pPr>
          </w:p>
          <w:p w14:paraId="4440A5DC" w14:textId="38D25A9C"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USE.RECENT=2,3,4 (have used in the past year):</w:t>
            </w:r>
          </w:p>
          <w:p w14:paraId="578D7064" w14:textId="77777777" w:rsidR="00126A0B" w:rsidRPr="00BD3DD0" w:rsidRDefault="00126A0B">
            <w:pPr>
              <w:rPr>
                <w:rFonts w:asciiTheme="majorHAnsi" w:hAnsiTheme="majorHAnsi" w:cstheme="majorHAnsi"/>
                <w:sz w:val="16"/>
                <w:szCs w:val="16"/>
              </w:rPr>
            </w:pPr>
          </w:p>
          <w:p w14:paraId="7F27BE09" w14:textId="1655DA0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If marijuana were legal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to use, would it change how often you use it?</w:t>
            </w:r>
          </w:p>
          <w:p w14:paraId="32B26CA9" w14:textId="77777777" w:rsidR="00126A0B" w:rsidRPr="00BD3DD0" w:rsidRDefault="00126A0B">
            <w:pPr>
              <w:rPr>
                <w:rFonts w:asciiTheme="majorHAnsi" w:hAnsiTheme="majorHAnsi" w:cstheme="majorHAnsi"/>
                <w:sz w:val="20"/>
                <w:szCs w:val="20"/>
              </w:rPr>
            </w:pPr>
          </w:p>
          <w:p w14:paraId="3D108481" w14:textId="10CAFB9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1=Use a </w:t>
            </w:r>
            <w:r w:rsidRPr="00BD3DD0">
              <w:rPr>
                <w:rFonts w:asciiTheme="majorHAnsi" w:hAnsiTheme="majorHAnsi" w:cstheme="majorHAnsi"/>
                <w:sz w:val="20"/>
                <w:szCs w:val="20"/>
                <w:u w:val="single"/>
              </w:rPr>
              <w:t>lot LESS</w:t>
            </w:r>
            <w:r w:rsidRPr="00BD3DD0">
              <w:rPr>
                <w:rFonts w:asciiTheme="majorHAnsi" w:hAnsiTheme="majorHAnsi" w:cstheme="majorHAnsi"/>
                <w:sz w:val="20"/>
                <w:szCs w:val="20"/>
              </w:rPr>
              <w:t xml:space="preserve"> often if legal</w:t>
            </w:r>
          </w:p>
          <w:p w14:paraId="3DB82E8B" w14:textId="6E15CCE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2=A </w:t>
            </w:r>
            <w:r w:rsidRPr="00BD3DD0">
              <w:rPr>
                <w:rFonts w:asciiTheme="majorHAnsi" w:hAnsiTheme="majorHAnsi" w:cstheme="majorHAnsi"/>
                <w:sz w:val="20"/>
                <w:szCs w:val="20"/>
                <w:u w:val="single"/>
              </w:rPr>
              <w:t>little LESS</w:t>
            </w:r>
            <w:r w:rsidRPr="00BD3DD0">
              <w:rPr>
                <w:rFonts w:asciiTheme="majorHAnsi" w:hAnsiTheme="majorHAnsi" w:cstheme="majorHAnsi"/>
                <w:sz w:val="20"/>
                <w:szCs w:val="20"/>
              </w:rPr>
              <w:t xml:space="preserve"> often if legal</w:t>
            </w:r>
          </w:p>
          <w:p w14:paraId="5DDE67A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3=No effect if legal</w:t>
            </w:r>
          </w:p>
          <w:p w14:paraId="383A8339" w14:textId="037F05B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4=A </w:t>
            </w:r>
            <w:r w:rsidRPr="00BD3DD0">
              <w:rPr>
                <w:rFonts w:asciiTheme="majorHAnsi" w:hAnsiTheme="majorHAnsi" w:cstheme="majorHAnsi"/>
                <w:sz w:val="20"/>
                <w:szCs w:val="20"/>
                <w:u w:val="single"/>
              </w:rPr>
              <w:t>little MORE</w:t>
            </w:r>
            <w:r w:rsidRPr="00BD3DD0">
              <w:rPr>
                <w:rFonts w:asciiTheme="majorHAnsi" w:hAnsiTheme="majorHAnsi" w:cstheme="majorHAnsi"/>
                <w:sz w:val="20"/>
                <w:szCs w:val="20"/>
              </w:rPr>
              <w:t xml:space="preserve"> often if legal</w:t>
            </w:r>
          </w:p>
          <w:p w14:paraId="37C90596" w14:textId="04E5793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5=A </w:t>
            </w:r>
            <w:r w:rsidRPr="00BD3DD0">
              <w:rPr>
                <w:rFonts w:asciiTheme="majorHAnsi" w:hAnsiTheme="majorHAnsi" w:cstheme="majorHAnsi"/>
                <w:sz w:val="20"/>
                <w:szCs w:val="20"/>
                <w:u w:val="single"/>
              </w:rPr>
              <w:t>lot MORE</w:t>
            </w:r>
            <w:r w:rsidRPr="00BD3DD0">
              <w:rPr>
                <w:rFonts w:asciiTheme="majorHAnsi" w:hAnsiTheme="majorHAnsi" w:cstheme="majorHAnsi"/>
                <w:sz w:val="20"/>
                <w:szCs w:val="20"/>
              </w:rPr>
              <w:t xml:space="preserve"> often if legal</w:t>
            </w:r>
          </w:p>
          <w:p w14:paraId="35E82A3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6A7D725" w14:textId="4E575AE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8485D91" w14:textId="77777777" w:rsidR="00126A0B" w:rsidRPr="00BD3DD0" w:rsidRDefault="00126A0B">
            <w:pPr>
              <w:rPr>
                <w:rFonts w:asciiTheme="majorHAnsi" w:hAnsiTheme="majorHAnsi" w:cstheme="majorHAnsi"/>
                <w:sz w:val="20"/>
                <w:szCs w:val="20"/>
              </w:rPr>
            </w:pPr>
          </w:p>
          <w:p w14:paraId="6F418795" w14:textId="2034111D" w:rsidR="00126A0B" w:rsidRPr="00BD3DD0" w:rsidRDefault="00126A0B" w:rsidP="00884F0C">
            <w:pPr>
              <w:rPr>
                <w:rFonts w:asciiTheme="majorHAnsi" w:hAnsiTheme="majorHAnsi" w:cstheme="majorHAnsi"/>
              </w:rPr>
            </w:pPr>
            <w:r w:rsidRPr="00BD3DD0">
              <w:rPr>
                <w:rFonts w:asciiTheme="majorHAnsi" w:hAnsiTheme="majorHAnsi" w:cstheme="majorHAnsi"/>
                <w:sz w:val="16"/>
                <w:szCs w:val="16"/>
              </w:rPr>
              <w:t xml:space="preserve">UNIVERSE: US ‘ILLEGAL’ STATES ONLY </w:t>
            </w:r>
            <w:r w:rsidR="000677AC">
              <w:rPr>
                <w:rFonts w:asciiTheme="majorHAnsi" w:hAnsiTheme="majorHAnsi" w:cstheme="majorHAnsi"/>
                <w:sz w:val="16"/>
                <w:szCs w:val="16"/>
              </w:rPr>
              <w:t>AND AUSTRALIA AND NZ</w:t>
            </w:r>
            <w:r w:rsidR="000677AC" w:rsidRPr="00BD3DD0">
              <w:rPr>
                <w:rFonts w:asciiTheme="majorHAnsi" w:hAnsiTheme="majorHAnsi" w:cstheme="majorHAnsi"/>
                <w:sz w:val="16"/>
                <w:szCs w:val="16"/>
              </w:rPr>
              <w:t xml:space="preserve"> </w:t>
            </w:r>
            <w:r w:rsidR="00426D40" w:rsidRPr="00BD3DD0">
              <w:rPr>
                <w:rFonts w:asciiTheme="majorHAnsi" w:hAnsiTheme="majorHAnsi" w:cstheme="majorHAnsi"/>
                <w:sz w:val="16"/>
                <w:szCs w:val="16"/>
              </w:rPr>
              <w:t xml:space="preserve">(Do </w:t>
            </w:r>
            <w:r w:rsidR="00D91956" w:rsidRPr="00BD3DD0">
              <w:rPr>
                <w:rFonts w:asciiTheme="majorHAnsi" w:hAnsiTheme="majorHAnsi" w:cstheme="majorHAnsi"/>
                <w:sz w:val="16"/>
                <w:szCs w:val="16"/>
              </w:rPr>
              <w:t>NOT</w:t>
            </w:r>
            <w:r w:rsidR="00426D40" w:rsidRPr="00BD3DD0">
              <w:rPr>
                <w:rFonts w:asciiTheme="majorHAnsi" w:hAnsiTheme="majorHAnsi" w:cstheme="majorHAnsi"/>
                <w:sz w:val="16"/>
                <w:szCs w:val="16"/>
              </w:rPr>
              <w:t xml:space="preserve"> show to Alaska, California, Colorado, </w:t>
            </w:r>
            <w:r w:rsidR="00E54A5A">
              <w:rPr>
                <w:rFonts w:asciiTheme="majorHAnsi" w:hAnsiTheme="majorHAnsi" w:cstheme="majorHAnsi"/>
                <w:sz w:val="16"/>
                <w:szCs w:val="16"/>
              </w:rPr>
              <w:t xml:space="preserve">Illinois, </w:t>
            </w:r>
            <w:r w:rsidR="00426D40" w:rsidRPr="00BD3DD0">
              <w:rPr>
                <w:rFonts w:asciiTheme="majorHAnsi" w:hAnsiTheme="majorHAnsi" w:cstheme="majorHAnsi"/>
                <w:sz w:val="16"/>
                <w:szCs w:val="16"/>
              </w:rPr>
              <w:t>Maine, Massachusetts, Michigan, Nevada, Oregon, Washington State, Vermont,</w:t>
            </w:r>
            <w:r w:rsidR="00D91956" w:rsidRPr="00BD3DD0">
              <w:rPr>
                <w:rFonts w:asciiTheme="majorHAnsi" w:hAnsiTheme="majorHAnsi" w:cstheme="majorHAnsi"/>
                <w:sz w:val="16"/>
                <w:szCs w:val="16"/>
              </w:rPr>
              <w:t xml:space="preserve"> or</w:t>
            </w:r>
            <w:r w:rsidR="00426D40" w:rsidRPr="00BD3DD0">
              <w:rPr>
                <w:rFonts w:asciiTheme="majorHAnsi" w:hAnsiTheme="majorHAnsi" w:cstheme="majorHAnsi"/>
                <w:sz w:val="16"/>
                <w:szCs w:val="16"/>
              </w:rPr>
              <w:t xml:space="preserve"> District of Col</w:t>
            </w:r>
            <w:r w:rsidR="00B950A6">
              <w:rPr>
                <w:rFonts w:asciiTheme="majorHAnsi" w:hAnsiTheme="majorHAnsi" w:cstheme="majorHAnsi"/>
                <w:sz w:val="16"/>
                <w:szCs w:val="16"/>
              </w:rPr>
              <w:t>u</w:t>
            </w:r>
            <w:r w:rsidR="00426D40" w:rsidRPr="00BD3DD0">
              <w:rPr>
                <w:rFonts w:asciiTheme="majorHAnsi" w:hAnsiTheme="majorHAnsi" w:cstheme="majorHAnsi"/>
                <w:sz w:val="16"/>
                <w:szCs w:val="16"/>
              </w:rPr>
              <w:t>mbia)</w:t>
            </w:r>
            <w:r w:rsidR="0086086A">
              <w:rPr>
                <w:rFonts w:asciiTheme="majorHAnsi" w:hAnsiTheme="majorHAnsi" w:cstheme="majorHAnsi"/>
                <w:sz w:val="16"/>
                <w:szCs w:val="16"/>
              </w:rPr>
              <w:t xml:space="preserve"> AND AUSTRALIA AND NZ</w:t>
            </w:r>
            <w:r w:rsidR="00D40094">
              <w:rPr>
                <w:rFonts w:asciiTheme="majorHAnsi" w:hAnsiTheme="majorHAnsi" w:cstheme="majorHAnsi"/>
                <w:sz w:val="16"/>
                <w:szCs w:val="16"/>
              </w:rPr>
              <w:t xml:space="preserve"> </w:t>
            </w:r>
            <w:r w:rsidR="00B6176E">
              <w:rPr>
                <w:rFonts w:asciiTheme="majorHAnsi" w:hAnsiTheme="majorHAnsi" w:cstheme="majorHAnsi"/>
                <w:sz w:val="16"/>
                <w:szCs w:val="16"/>
              </w:rPr>
              <w:t>. E</w:t>
            </w:r>
            <w:r w:rsidR="00884F0C">
              <w:rPr>
                <w:rFonts w:asciiTheme="majorHAnsi" w:hAnsiTheme="majorHAnsi" w:cstheme="majorHAnsi"/>
                <w:sz w:val="16"/>
                <w:szCs w:val="16"/>
              </w:rPr>
              <w:t xml:space="preserve">xclude </w:t>
            </w:r>
            <w:r w:rsidR="002715B5">
              <w:rPr>
                <w:rFonts w:asciiTheme="majorHAnsi" w:hAnsiTheme="majorHAnsi" w:cstheme="majorHAnsi"/>
                <w:sz w:val="16"/>
                <w:szCs w:val="16"/>
              </w:rPr>
              <w:t>Australian Capital Territory (</w:t>
            </w:r>
            <w:r w:rsidR="00884F0C">
              <w:rPr>
                <w:rFonts w:asciiTheme="majorHAnsi" w:hAnsiTheme="majorHAnsi" w:cstheme="majorHAnsi"/>
                <w:sz w:val="16"/>
                <w:szCs w:val="16"/>
              </w:rPr>
              <w:t>ACT</w:t>
            </w:r>
            <w:r w:rsidR="002715B5">
              <w:rPr>
                <w:rFonts w:asciiTheme="majorHAnsi" w:hAnsiTheme="majorHAnsi" w:cstheme="majorHAnsi"/>
                <w:sz w:val="16"/>
                <w:szCs w:val="16"/>
              </w:rPr>
              <w:t>) in Australia</w:t>
            </w:r>
          </w:p>
        </w:tc>
      </w:tr>
      <w:tr w:rsidR="00126A0B" w:rsidRPr="00BD3DD0" w14:paraId="3A971FBC" w14:textId="77777777" w:rsidTr="006C40B3">
        <w:trPr>
          <w:trHeight w:val="274"/>
        </w:trPr>
        <w:tc>
          <w:tcPr>
            <w:tcW w:w="2830" w:type="dxa"/>
          </w:tcPr>
          <w:p w14:paraId="407AC2E7"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USE INTENTIONS - LEGALITY</w:t>
            </w:r>
          </w:p>
          <w:p w14:paraId="4093DDC0"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[LEGAL.EVERUSE]</w:t>
            </w:r>
          </w:p>
          <w:p w14:paraId="03AEF3AF" w14:textId="77777777" w:rsidR="00126A0B" w:rsidRPr="00BD3DD0" w:rsidRDefault="00126A0B">
            <w:pPr>
              <w:rPr>
                <w:rFonts w:asciiTheme="majorHAnsi" w:hAnsiTheme="majorHAnsi" w:cstheme="majorHAnsi"/>
                <w:i/>
                <w:sz w:val="16"/>
                <w:szCs w:val="16"/>
              </w:rPr>
            </w:pPr>
          </w:p>
          <w:p w14:paraId="69C72763"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Modified Health Canada Draft Survey</w:t>
            </w:r>
          </w:p>
        </w:tc>
        <w:tc>
          <w:tcPr>
            <w:tcW w:w="11482" w:type="dxa"/>
          </w:tcPr>
          <w:p w14:paraId="0FD1B093" w14:textId="3CE1D91C"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EVER.TRY=2 (never tried):</w:t>
            </w:r>
          </w:p>
          <w:p w14:paraId="3F6D8EC1" w14:textId="77777777" w:rsidR="00126A0B" w:rsidRPr="00BD3DD0" w:rsidRDefault="00126A0B">
            <w:pPr>
              <w:rPr>
                <w:rFonts w:asciiTheme="majorHAnsi" w:hAnsiTheme="majorHAnsi" w:cstheme="majorHAnsi"/>
                <w:sz w:val="16"/>
                <w:szCs w:val="16"/>
              </w:rPr>
            </w:pPr>
          </w:p>
          <w:p w14:paraId="183EDE41" w14:textId="248D5F8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Has marijuana </w:t>
            </w:r>
            <w:r w:rsidR="000A55C9">
              <w:rPr>
                <w:rFonts w:asciiTheme="majorHAnsi" w:hAnsiTheme="majorHAnsi" w:cstheme="majorHAnsi"/>
                <w:sz w:val="20"/>
                <w:szCs w:val="20"/>
              </w:rPr>
              <w:t xml:space="preserve">(all other countries: </w:t>
            </w:r>
            <w:r w:rsidRPr="00BD3DD0">
              <w:rPr>
                <w:rFonts w:asciiTheme="majorHAnsi" w:hAnsiTheme="majorHAnsi" w:cstheme="majorHAnsi"/>
                <w:sz w:val="20"/>
                <w:szCs w:val="20"/>
              </w:rPr>
              <w:t>legalization</w:t>
            </w:r>
            <w:r w:rsidR="000A55C9">
              <w:rPr>
                <w:rFonts w:asciiTheme="majorHAnsi" w:hAnsiTheme="majorHAnsi" w:cstheme="majorHAnsi"/>
                <w:sz w:val="20"/>
                <w:szCs w:val="20"/>
              </w:rPr>
              <w:t>; AUS ACT: decriminalization)</w:t>
            </w:r>
            <w:r w:rsidRPr="00BD3DD0">
              <w:rPr>
                <w:rFonts w:asciiTheme="majorHAnsi" w:hAnsiTheme="majorHAnsi" w:cstheme="majorHAnsi"/>
                <w:sz w:val="20"/>
                <w:szCs w:val="20"/>
              </w:rPr>
              <w:t xml:space="preserve"> made you less likely or more likely to try marijuana?</w:t>
            </w:r>
          </w:p>
          <w:p w14:paraId="49DF1238" w14:textId="3113901E" w:rsidR="00126A0B" w:rsidRPr="00BD3DD0" w:rsidRDefault="00126A0B">
            <w:pPr>
              <w:rPr>
                <w:rFonts w:asciiTheme="majorHAnsi" w:hAnsiTheme="majorHAnsi" w:cstheme="majorHAnsi"/>
                <w:sz w:val="20"/>
                <w:szCs w:val="20"/>
              </w:rPr>
            </w:pPr>
          </w:p>
          <w:p w14:paraId="418915F3" w14:textId="0194DF2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1=A </w:t>
            </w:r>
            <w:r w:rsidRPr="00BD3DD0">
              <w:rPr>
                <w:rFonts w:asciiTheme="majorHAnsi" w:hAnsiTheme="majorHAnsi" w:cstheme="majorHAnsi"/>
                <w:sz w:val="20"/>
                <w:szCs w:val="20"/>
                <w:u w:val="single"/>
              </w:rPr>
              <w:t>lot LESS</w:t>
            </w:r>
            <w:r w:rsidRPr="00BD3DD0">
              <w:rPr>
                <w:rFonts w:asciiTheme="majorHAnsi" w:hAnsiTheme="majorHAnsi" w:cstheme="majorHAnsi"/>
                <w:sz w:val="20"/>
                <w:szCs w:val="20"/>
              </w:rPr>
              <w:t xml:space="preserve"> likely to try </w:t>
            </w:r>
          </w:p>
          <w:p w14:paraId="431BDB13" w14:textId="6336BBD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2=A </w:t>
            </w:r>
            <w:r w:rsidRPr="00BD3DD0">
              <w:rPr>
                <w:rFonts w:asciiTheme="majorHAnsi" w:hAnsiTheme="majorHAnsi" w:cstheme="majorHAnsi"/>
                <w:sz w:val="20"/>
                <w:szCs w:val="20"/>
                <w:u w:val="single"/>
              </w:rPr>
              <w:t>little LESS</w:t>
            </w:r>
            <w:r w:rsidRPr="00BD3DD0">
              <w:rPr>
                <w:rFonts w:asciiTheme="majorHAnsi" w:hAnsiTheme="majorHAnsi" w:cstheme="majorHAnsi"/>
                <w:sz w:val="20"/>
                <w:szCs w:val="20"/>
              </w:rPr>
              <w:t xml:space="preserve"> likely to try</w:t>
            </w:r>
          </w:p>
          <w:p w14:paraId="1EB052E7" w14:textId="50DF5B7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3=No effect </w:t>
            </w:r>
          </w:p>
          <w:p w14:paraId="6D692A14" w14:textId="254572A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4=A </w:t>
            </w:r>
            <w:r w:rsidRPr="00BD3DD0">
              <w:rPr>
                <w:rFonts w:asciiTheme="majorHAnsi" w:hAnsiTheme="majorHAnsi" w:cstheme="majorHAnsi"/>
                <w:sz w:val="20"/>
                <w:szCs w:val="20"/>
                <w:u w:val="single"/>
              </w:rPr>
              <w:t>little MORE</w:t>
            </w:r>
            <w:r w:rsidRPr="00BD3DD0">
              <w:rPr>
                <w:rFonts w:asciiTheme="majorHAnsi" w:hAnsiTheme="majorHAnsi" w:cstheme="majorHAnsi"/>
                <w:sz w:val="20"/>
                <w:szCs w:val="20"/>
              </w:rPr>
              <w:t xml:space="preserve"> likely to try</w:t>
            </w:r>
          </w:p>
          <w:p w14:paraId="76802A03" w14:textId="07EDC36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5=A </w:t>
            </w:r>
            <w:r w:rsidRPr="00BD3DD0">
              <w:rPr>
                <w:rFonts w:asciiTheme="majorHAnsi" w:hAnsiTheme="majorHAnsi" w:cstheme="majorHAnsi"/>
                <w:sz w:val="20"/>
                <w:szCs w:val="20"/>
                <w:u w:val="single"/>
              </w:rPr>
              <w:t>lot MORE</w:t>
            </w:r>
            <w:r w:rsidRPr="00BD3DD0">
              <w:rPr>
                <w:rFonts w:asciiTheme="majorHAnsi" w:hAnsiTheme="majorHAnsi" w:cstheme="majorHAnsi"/>
                <w:sz w:val="20"/>
                <w:szCs w:val="20"/>
              </w:rPr>
              <w:t xml:space="preserve"> likely to try</w:t>
            </w:r>
          </w:p>
          <w:p w14:paraId="2DD8B2E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D53D42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68C9CBF" w14:textId="77777777" w:rsidR="00126A0B" w:rsidRPr="00BD3DD0" w:rsidRDefault="00126A0B">
            <w:pPr>
              <w:rPr>
                <w:rFonts w:asciiTheme="majorHAnsi" w:hAnsiTheme="majorHAnsi" w:cstheme="majorHAnsi"/>
                <w:sz w:val="20"/>
                <w:szCs w:val="20"/>
              </w:rPr>
            </w:pPr>
          </w:p>
          <w:p w14:paraId="1A5A5FB4" w14:textId="1247E756"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EVER.TRY=1 (have tried):</w:t>
            </w:r>
          </w:p>
          <w:p w14:paraId="50E48374" w14:textId="77777777" w:rsidR="00126A0B" w:rsidRPr="00BD3DD0" w:rsidRDefault="00126A0B">
            <w:pPr>
              <w:rPr>
                <w:rFonts w:asciiTheme="majorHAnsi" w:hAnsiTheme="majorHAnsi" w:cstheme="majorHAnsi"/>
                <w:sz w:val="16"/>
                <w:szCs w:val="16"/>
              </w:rPr>
            </w:pPr>
          </w:p>
          <w:p w14:paraId="181641C7" w14:textId="4E80FF8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Has marijuana </w:t>
            </w:r>
            <w:r w:rsidR="000A55C9">
              <w:rPr>
                <w:rFonts w:asciiTheme="majorHAnsi" w:hAnsiTheme="majorHAnsi" w:cstheme="majorHAnsi"/>
                <w:sz w:val="20"/>
                <w:szCs w:val="20"/>
              </w:rPr>
              <w:t xml:space="preserve">(all other countries: </w:t>
            </w:r>
            <w:r w:rsidRPr="00BD3DD0">
              <w:rPr>
                <w:rFonts w:asciiTheme="majorHAnsi" w:hAnsiTheme="majorHAnsi" w:cstheme="majorHAnsi"/>
                <w:sz w:val="20"/>
                <w:szCs w:val="20"/>
              </w:rPr>
              <w:t>legalization</w:t>
            </w:r>
            <w:r w:rsidR="000A55C9">
              <w:rPr>
                <w:rFonts w:asciiTheme="majorHAnsi" w:hAnsiTheme="majorHAnsi" w:cstheme="majorHAnsi"/>
                <w:sz w:val="20"/>
                <w:szCs w:val="20"/>
              </w:rPr>
              <w:t>;</w:t>
            </w:r>
            <w:r w:rsidRPr="00BD3DD0">
              <w:rPr>
                <w:rFonts w:asciiTheme="majorHAnsi" w:hAnsiTheme="majorHAnsi" w:cstheme="majorHAnsi"/>
                <w:sz w:val="20"/>
                <w:szCs w:val="20"/>
              </w:rPr>
              <w:t xml:space="preserve"> </w:t>
            </w:r>
            <w:r w:rsidR="000A55C9">
              <w:rPr>
                <w:rFonts w:asciiTheme="majorHAnsi" w:hAnsiTheme="majorHAnsi" w:cstheme="majorHAnsi"/>
                <w:sz w:val="20"/>
                <w:szCs w:val="20"/>
              </w:rPr>
              <w:t>AUS ACT: decriminalization)</w:t>
            </w:r>
            <w:r w:rsidR="000A55C9" w:rsidRPr="00BD3DD0">
              <w:rPr>
                <w:rFonts w:asciiTheme="majorHAnsi" w:hAnsiTheme="majorHAnsi" w:cstheme="majorHAnsi"/>
                <w:sz w:val="20"/>
                <w:szCs w:val="20"/>
              </w:rPr>
              <w:t xml:space="preserve"> </w:t>
            </w:r>
            <w:r w:rsidRPr="00BD3DD0">
              <w:rPr>
                <w:rFonts w:asciiTheme="majorHAnsi" w:hAnsiTheme="majorHAnsi" w:cstheme="majorHAnsi"/>
                <w:sz w:val="20"/>
                <w:szCs w:val="20"/>
              </w:rPr>
              <w:t>influenced your use of marijuana?</w:t>
            </w:r>
          </w:p>
          <w:p w14:paraId="091F8C69" w14:textId="77777777" w:rsidR="00126A0B" w:rsidRPr="00BD3DD0" w:rsidRDefault="00126A0B">
            <w:pPr>
              <w:rPr>
                <w:rFonts w:asciiTheme="majorHAnsi" w:hAnsiTheme="majorHAnsi" w:cstheme="majorHAnsi"/>
                <w:sz w:val="20"/>
                <w:szCs w:val="20"/>
              </w:rPr>
            </w:pPr>
          </w:p>
          <w:p w14:paraId="02B51D34" w14:textId="0D00186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1=A </w:t>
            </w:r>
            <w:r w:rsidRPr="00BD3DD0">
              <w:rPr>
                <w:rFonts w:asciiTheme="majorHAnsi" w:hAnsiTheme="majorHAnsi" w:cstheme="majorHAnsi"/>
                <w:sz w:val="20"/>
                <w:szCs w:val="20"/>
                <w:u w:val="single"/>
              </w:rPr>
              <w:t>lot less</w:t>
            </w:r>
            <w:r w:rsidRPr="00BD3DD0">
              <w:rPr>
                <w:rFonts w:asciiTheme="majorHAnsi" w:hAnsiTheme="majorHAnsi" w:cstheme="majorHAnsi"/>
                <w:sz w:val="20"/>
                <w:szCs w:val="20"/>
              </w:rPr>
              <w:t xml:space="preserve"> likely to use </w:t>
            </w:r>
          </w:p>
          <w:p w14:paraId="792E08F0" w14:textId="56639F4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2=A </w:t>
            </w:r>
            <w:r w:rsidRPr="00BD3DD0">
              <w:rPr>
                <w:rFonts w:asciiTheme="majorHAnsi" w:hAnsiTheme="majorHAnsi" w:cstheme="majorHAnsi"/>
                <w:sz w:val="20"/>
                <w:szCs w:val="20"/>
                <w:u w:val="single"/>
              </w:rPr>
              <w:t>little less</w:t>
            </w:r>
            <w:r w:rsidRPr="00BD3DD0">
              <w:rPr>
                <w:rFonts w:asciiTheme="majorHAnsi" w:hAnsiTheme="majorHAnsi" w:cstheme="majorHAnsi"/>
                <w:sz w:val="20"/>
                <w:szCs w:val="20"/>
              </w:rPr>
              <w:t xml:space="preserve"> likely to use</w:t>
            </w:r>
          </w:p>
          <w:p w14:paraId="7619D01B" w14:textId="23C6041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3=No effect </w:t>
            </w:r>
          </w:p>
          <w:p w14:paraId="57518262" w14:textId="7B8F7D0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4=A </w:t>
            </w:r>
            <w:r w:rsidRPr="00BD3DD0">
              <w:rPr>
                <w:rFonts w:asciiTheme="majorHAnsi" w:hAnsiTheme="majorHAnsi" w:cstheme="majorHAnsi"/>
                <w:sz w:val="20"/>
                <w:szCs w:val="20"/>
                <w:u w:val="single"/>
              </w:rPr>
              <w:t>little more</w:t>
            </w:r>
            <w:r w:rsidRPr="00BD3DD0">
              <w:rPr>
                <w:rFonts w:asciiTheme="majorHAnsi" w:hAnsiTheme="majorHAnsi" w:cstheme="majorHAnsi"/>
                <w:sz w:val="20"/>
                <w:szCs w:val="20"/>
              </w:rPr>
              <w:t xml:space="preserve"> likely to use</w:t>
            </w:r>
          </w:p>
          <w:p w14:paraId="6D03DD10" w14:textId="264C406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5=A </w:t>
            </w:r>
            <w:r w:rsidRPr="00BD3DD0">
              <w:rPr>
                <w:rFonts w:asciiTheme="majorHAnsi" w:hAnsiTheme="majorHAnsi" w:cstheme="majorHAnsi"/>
                <w:sz w:val="20"/>
                <w:szCs w:val="20"/>
                <w:u w:val="single"/>
              </w:rPr>
              <w:t>lot more</w:t>
            </w:r>
            <w:r w:rsidRPr="00BD3DD0">
              <w:rPr>
                <w:rFonts w:asciiTheme="majorHAnsi" w:hAnsiTheme="majorHAnsi" w:cstheme="majorHAnsi"/>
                <w:sz w:val="20"/>
                <w:szCs w:val="20"/>
              </w:rPr>
              <w:t xml:space="preserve"> likely to use</w:t>
            </w:r>
          </w:p>
          <w:p w14:paraId="21E41CF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736EC8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11BF3BC" w14:textId="77777777" w:rsidR="00126A0B" w:rsidRPr="00BD3DD0" w:rsidRDefault="00126A0B">
            <w:pPr>
              <w:rPr>
                <w:rFonts w:asciiTheme="majorHAnsi" w:hAnsiTheme="majorHAnsi" w:cstheme="majorHAnsi"/>
              </w:rPr>
            </w:pPr>
          </w:p>
          <w:p w14:paraId="43B9FC9B" w14:textId="39F949FC" w:rsidR="00126A0B" w:rsidRPr="00BD3DD0" w:rsidRDefault="00126A0B">
            <w:pPr>
              <w:rPr>
                <w:rFonts w:asciiTheme="majorHAnsi" w:hAnsiTheme="majorHAnsi" w:cstheme="majorHAnsi"/>
                <w:color w:val="FF0000"/>
                <w:sz w:val="16"/>
                <w:szCs w:val="16"/>
              </w:rPr>
            </w:pPr>
            <w:r w:rsidRPr="00BD3DD0">
              <w:rPr>
                <w:rFonts w:asciiTheme="majorHAnsi" w:hAnsiTheme="majorHAnsi" w:cstheme="majorHAnsi"/>
                <w:sz w:val="16"/>
                <w:szCs w:val="16"/>
              </w:rPr>
              <w:t>UNIVERSE: ONLY INCLUDE</w:t>
            </w:r>
            <w:r w:rsidR="00717F48" w:rsidRPr="00BD3DD0">
              <w:rPr>
                <w:rFonts w:asciiTheme="majorHAnsi" w:hAnsiTheme="majorHAnsi" w:cstheme="majorHAnsi"/>
                <w:sz w:val="16"/>
                <w:szCs w:val="16"/>
              </w:rPr>
              <w:t xml:space="preserve"> CANADA AND</w:t>
            </w:r>
            <w:r w:rsidRPr="00BD3DD0">
              <w:rPr>
                <w:rFonts w:asciiTheme="majorHAnsi" w:hAnsiTheme="majorHAnsi" w:cstheme="majorHAnsi"/>
                <w:sz w:val="16"/>
                <w:szCs w:val="16"/>
              </w:rPr>
              <w:t xml:space="preserve"> US LEGAL STATES</w:t>
            </w:r>
            <w:r w:rsidR="0029373C">
              <w:rPr>
                <w:rFonts w:asciiTheme="majorHAnsi" w:hAnsiTheme="majorHAnsi" w:cstheme="majorHAnsi"/>
                <w:sz w:val="16"/>
                <w:szCs w:val="16"/>
              </w:rPr>
              <w:t xml:space="preserve">. </w:t>
            </w:r>
            <w:r w:rsidR="00D40094">
              <w:rPr>
                <w:rFonts w:asciiTheme="majorHAnsi" w:hAnsiTheme="majorHAnsi" w:cstheme="majorHAnsi"/>
                <w:sz w:val="16"/>
                <w:szCs w:val="16"/>
              </w:rPr>
              <w:t xml:space="preserve">Include </w:t>
            </w:r>
            <w:r w:rsidR="00411873">
              <w:rPr>
                <w:rFonts w:asciiTheme="majorHAnsi" w:hAnsiTheme="majorHAnsi" w:cstheme="majorHAnsi"/>
                <w:sz w:val="16"/>
                <w:szCs w:val="16"/>
              </w:rPr>
              <w:t>Australian Capital Territory (</w:t>
            </w:r>
            <w:r w:rsidR="00D40094">
              <w:rPr>
                <w:rFonts w:asciiTheme="majorHAnsi" w:hAnsiTheme="majorHAnsi" w:cstheme="majorHAnsi"/>
                <w:sz w:val="16"/>
                <w:szCs w:val="16"/>
              </w:rPr>
              <w:t>ACT</w:t>
            </w:r>
            <w:r w:rsidR="00411873">
              <w:rPr>
                <w:rFonts w:asciiTheme="majorHAnsi" w:hAnsiTheme="majorHAnsi" w:cstheme="majorHAnsi"/>
                <w:sz w:val="16"/>
                <w:szCs w:val="16"/>
              </w:rPr>
              <w:t>)</w:t>
            </w:r>
            <w:r w:rsidR="00D40094">
              <w:rPr>
                <w:rFonts w:asciiTheme="majorHAnsi" w:hAnsiTheme="majorHAnsi" w:cstheme="majorHAnsi"/>
                <w:sz w:val="16"/>
                <w:szCs w:val="16"/>
              </w:rPr>
              <w:t xml:space="preserve"> in Australia.</w:t>
            </w:r>
          </w:p>
          <w:p w14:paraId="511C8FAA" w14:textId="77777777" w:rsidR="00126A0B" w:rsidRPr="00BD3DD0" w:rsidRDefault="00126A0B">
            <w:pPr>
              <w:rPr>
                <w:rFonts w:asciiTheme="majorHAnsi" w:hAnsiTheme="majorHAnsi" w:cstheme="majorHAnsi"/>
              </w:rPr>
            </w:pPr>
          </w:p>
        </w:tc>
      </w:tr>
    </w:tbl>
    <w:p w14:paraId="52A9428B" w14:textId="77777777" w:rsidR="00F22576" w:rsidRPr="00BD3DD0" w:rsidRDefault="00F22576" w:rsidP="00C23B97">
      <w:pPr>
        <w:rPr>
          <w:rFonts w:asciiTheme="majorHAnsi" w:hAnsiTheme="majorHAnsi" w:cstheme="majorHAnsi"/>
        </w:rPr>
      </w:pPr>
    </w:p>
    <w:p w14:paraId="2EBA23FB" w14:textId="0B84FF10" w:rsidR="00767899" w:rsidRPr="004C07E4" w:rsidRDefault="00767899" w:rsidP="004C07E4">
      <w:pPr>
        <w:shd w:val="clear" w:color="auto" w:fill="FFFF00"/>
        <w:rPr>
          <w:strike/>
          <w:lang w:eastAsia="en-US"/>
        </w:rPr>
      </w:pPr>
      <w:r w:rsidRPr="004C07E4">
        <w:rPr>
          <w:strike/>
        </w:rPr>
        <w:t>COVID-19 CANNABIS USE MODULE</w:t>
      </w:r>
    </w:p>
    <w:tbl>
      <w:tblPr>
        <w:tblW w:w="4978" w:type="pct"/>
        <w:tblInd w:w="-10" w:type="dxa"/>
        <w:tblCellMar>
          <w:left w:w="0" w:type="dxa"/>
          <w:right w:w="0" w:type="dxa"/>
        </w:tblCellMar>
        <w:tblLook w:val="04A0" w:firstRow="1" w:lastRow="0" w:firstColumn="1" w:lastColumn="0" w:noHBand="0" w:noVBand="1"/>
      </w:tblPr>
      <w:tblGrid>
        <w:gridCol w:w="2835"/>
        <w:gridCol w:w="11482"/>
      </w:tblGrid>
      <w:tr w:rsidR="00765984" w:rsidRPr="004C07E4" w14:paraId="49F228D6" w14:textId="77777777" w:rsidTr="006C40B3">
        <w:trPr>
          <w:cantSplit/>
        </w:trPr>
        <w:tc>
          <w:tcPr>
            <w:tcW w:w="990" w:type="pct"/>
            <w:tcBorders>
              <w:top w:val="single" w:sz="8" w:space="0" w:color="auto"/>
              <w:left w:val="single" w:sz="8" w:space="0" w:color="auto"/>
              <w:bottom w:val="single" w:sz="8" w:space="0" w:color="auto"/>
              <w:right w:val="single" w:sz="8" w:space="0" w:color="auto"/>
            </w:tcBorders>
            <w:shd w:val="clear" w:color="auto" w:fill="FFFF00"/>
          </w:tcPr>
          <w:p w14:paraId="411DCF61" w14:textId="2B0D2824" w:rsidR="00767899" w:rsidRPr="004C07E4" w:rsidRDefault="00767899" w:rsidP="004C07E4">
            <w:pPr>
              <w:shd w:val="clear" w:color="auto" w:fill="FFFF00"/>
              <w:rPr>
                <w:rFonts w:asciiTheme="majorHAnsi" w:hAnsiTheme="majorHAnsi" w:cstheme="majorHAnsi"/>
                <w:b/>
                <w:bCs/>
                <w:strike/>
                <w:sz w:val="16"/>
                <w:szCs w:val="16"/>
              </w:rPr>
            </w:pPr>
            <w:r w:rsidRPr="004C07E4">
              <w:rPr>
                <w:rFonts w:asciiTheme="majorHAnsi" w:hAnsiTheme="majorHAnsi" w:cstheme="majorHAnsi"/>
                <w:b/>
                <w:bCs/>
                <w:strike/>
                <w:sz w:val="16"/>
                <w:szCs w:val="16"/>
              </w:rPr>
              <w:t>COVID – CANNABIS USE</w:t>
            </w:r>
          </w:p>
          <w:p w14:paraId="2FA986F1" w14:textId="32C9BA7B" w:rsidR="00767899" w:rsidRPr="004C07E4" w:rsidRDefault="00767899" w:rsidP="004C07E4">
            <w:pPr>
              <w:shd w:val="clear" w:color="auto" w:fill="FFFF00"/>
              <w:rPr>
                <w:rFonts w:asciiTheme="majorHAnsi" w:hAnsiTheme="majorHAnsi" w:cstheme="majorHAnsi"/>
                <w:b/>
                <w:bCs/>
                <w:strike/>
                <w:sz w:val="16"/>
                <w:szCs w:val="16"/>
              </w:rPr>
            </w:pPr>
          </w:p>
          <w:p w14:paraId="15AAA910" w14:textId="2CC99089" w:rsidR="00767899" w:rsidRPr="004C07E4" w:rsidRDefault="00767899" w:rsidP="004C07E4">
            <w:pPr>
              <w:shd w:val="clear" w:color="auto" w:fill="FFFF00"/>
              <w:rPr>
                <w:rFonts w:asciiTheme="majorHAnsi" w:hAnsiTheme="majorHAnsi" w:cstheme="majorHAnsi"/>
                <w:b/>
                <w:bCs/>
                <w:strike/>
                <w:sz w:val="16"/>
                <w:szCs w:val="16"/>
              </w:rPr>
            </w:pPr>
            <w:r w:rsidRPr="004C07E4">
              <w:rPr>
                <w:rFonts w:asciiTheme="majorHAnsi" w:hAnsiTheme="majorHAnsi" w:cstheme="majorHAnsi"/>
                <w:b/>
                <w:bCs/>
                <w:strike/>
                <w:sz w:val="16"/>
                <w:szCs w:val="16"/>
              </w:rPr>
              <w:t>[COVID.USE]</w:t>
            </w:r>
          </w:p>
          <w:p w14:paraId="4F2498AA" w14:textId="4BBAB488" w:rsidR="00767899" w:rsidRPr="004C07E4" w:rsidRDefault="00767899" w:rsidP="004C07E4">
            <w:pPr>
              <w:shd w:val="clear" w:color="auto" w:fill="FFFF00"/>
              <w:rPr>
                <w:rFonts w:asciiTheme="majorHAnsi" w:hAnsiTheme="majorHAnsi" w:cstheme="majorHAnsi"/>
                <w:b/>
                <w:bCs/>
                <w:strike/>
                <w:sz w:val="16"/>
                <w:szCs w:val="16"/>
              </w:rPr>
            </w:pPr>
          </w:p>
          <w:p w14:paraId="4A018108" w14:textId="7EBAA631" w:rsidR="00767899" w:rsidRPr="004C07E4" w:rsidRDefault="00767899" w:rsidP="004C07E4">
            <w:pPr>
              <w:shd w:val="clear" w:color="auto" w:fill="FFFF00"/>
              <w:rPr>
                <w:rFonts w:asciiTheme="majorHAnsi" w:hAnsiTheme="majorHAnsi" w:cstheme="majorHAnsi"/>
                <w:bCs/>
                <w:strike/>
                <w:sz w:val="16"/>
                <w:szCs w:val="16"/>
              </w:rPr>
            </w:pPr>
            <w:r w:rsidRPr="004C07E4">
              <w:rPr>
                <w:rFonts w:asciiTheme="majorHAnsi" w:hAnsiTheme="majorHAnsi" w:cstheme="majorHAnsi"/>
                <w:i/>
                <w:strike/>
                <w:sz w:val="16"/>
                <w:szCs w:val="16"/>
                <w:lang w:eastAsia="en-US"/>
              </w:rPr>
              <w:t>Source: New</w:t>
            </w:r>
          </w:p>
        </w:tc>
        <w:tc>
          <w:tcPr>
            <w:tcW w:w="4010" w:type="pct"/>
            <w:tcBorders>
              <w:top w:val="single" w:sz="8" w:space="0" w:color="auto"/>
              <w:left w:val="nil"/>
              <w:bottom w:val="single" w:sz="8" w:space="0" w:color="auto"/>
              <w:right w:val="single" w:sz="8" w:space="0" w:color="auto"/>
            </w:tcBorders>
            <w:shd w:val="clear" w:color="auto" w:fill="FFFF00"/>
          </w:tcPr>
          <w:p w14:paraId="36BFF07D" w14:textId="303B9CF3" w:rsidR="00767899" w:rsidRPr="004C07E4" w:rsidRDefault="00767899" w:rsidP="004C07E4">
            <w:pPr>
              <w:shd w:val="clear" w:color="auto" w:fill="FFFF00"/>
              <w:rPr>
                <w:rFonts w:asciiTheme="majorHAnsi" w:hAnsiTheme="majorHAnsi" w:cstheme="majorHAnsi"/>
                <w:bCs/>
                <w:strike/>
                <w:sz w:val="20"/>
                <w:szCs w:val="20"/>
              </w:rPr>
            </w:pPr>
            <w:r w:rsidRPr="004C07E4">
              <w:rPr>
                <w:rFonts w:asciiTheme="majorHAnsi" w:hAnsiTheme="majorHAnsi" w:cstheme="majorHAnsi"/>
                <w:bCs/>
                <w:strike/>
                <w:sz w:val="20"/>
                <w:szCs w:val="20"/>
              </w:rPr>
              <w:t xml:space="preserve">Did the COVID-19 pandemic affect your marijuana use </w:t>
            </w:r>
            <w:r w:rsidRPr="004C07E4">
              <w:rPr>
                <w:rFonts w:asciiTheme="majorHAnsi" w:hAnsiTheme="majorHAnsi" w:cstheme="majorHAnsi"/>
                <w:b/>
                <w:bCs/>
                <w:strike/>
                <w:sz w:val="20"/>
                <w:szCs w:val="20"/>
                <w:u w:val="single"/>
              </w:rPr>
              <w:t>at any point in the last year?</w:t>
            </w:r>
            <w:r w:rsidRPr="004C07E4">
              <w:rPr>
                <w:rFonts w:asciiTheme="majorHAnsi" w:hAnsiTheme="majorHAnsi" w:cstheme="majorHAnsi"/>
                <w:bCs/>
                <w:strike/>
                <w:sz w:val="20"/>
                <w:szCs w:val="20"/>
              </w:rPr>
              <w:t xml:space="preserve"> </w:t>
            </w:r>
          </w:p>
          <w:p w14:paraId="7C79CA6A" w14:textId="0F989121"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 </w:t>
            </w:r>
          </w:p>
          <w:p w14:paraId="675750FF" w14:textId="1E6101FA"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1= Yes</w:t>
            </w:r>
          </w:p>
          <w:p w14:paraId="1BCB36A8" w14:textId="267134E7"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2= No </w:t>
            </w:r>
          </w:p>
          <w:p w14:paraId="5DFC93B6" w14:textId="12ABD1EE"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-77= Don’t know</w:t>
            </w:r>
          </w:p>
          <w:p w14:paraId="3DBB8E4D" w14:textId="1DF50622"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-88= Refuse to answer</w:t>
            </w:r>
          </w:p>
          <w:p w14:paraId="5F4EEA00" w14:textId="5BF90C42" w:rsidR="00767899" w:rsidRPr="004C07E4" w:rsidRDefault="00767899" w:rsidP="004C07E4">
            <w:pPr>
              <w:shd w:val="clear" w:color="auto" w:fill="FFFF00"/>
              <w:rPr>
                <w:rFonts w:asciiTheme="majorHAnsi" w:hAnsiTheme="majorHAnsi" w:cstheme="majorHAnsi"/>
                <w:strike/>
                <w:sz w:val="20"/>
                <w:szCs w:val="20"/>
              </w:rPr>
            </w:pPr>
          </w:p>
          <w:p w14:paraId="7173ED85" w14:textId="2A48CEB3" w:rsidR="00767899" w:rsidRPr="004C07E4" w:rsidRDefault="00767899" w:rsidP="004C07E4">
            <w:pPr>
              <w:shd w:val="clear" w:color="auto" w:fill="FFFF00"/>
              <w:rPr>
                <w:rFonts w:asciiTheme="majorHAnsi" w:hAnsiTheme="majorHAnsi" w:cstheme="majorHAnsi"/>
                <w:strike/>
                <w:sz w:val="16"/>
                <w:szCs w:val="16"/>
              </w:rPr>
            </w:pPr>
            <w:r w:rsidRPr="004C07E4">
              <w:rPr>
                <w:rFonts w:asciiTheme="majorHAnsi" w:hAnsiTheme="majorHAnsi" w:cstheme="majorHAnsi"/>
                <w:strike/>
                <w:sz w:val="16"/>
                <w:szCs w:val="16"/>
              </w:rPr>
              <w:t>UNIVERSE: USE.RECENT=2,3,4</w:t>
            </w:r>
          </w:p>
          <w:p w14:paraId="076BFA43" w14:textId="462E656B" w:rsidR="00767899" w:rsidRPr="004C07E4" w:rsidRDefault="00767899" w:rsidP="004C07E4">
            <w:pPr>
              <w:shd w:val="clear" w:color="auto" w:fill="FFFF00"/>
              <w:rPr>
                <w:rFonts w:asciiTheme="majorHAnsi" w:hAnsiTheme="majorHAnsi" w:cstheme="majorHAnsi"/>
                <w:strike/>
              </w:rPr>
            </w:pPr>
          </w:p>
        </w:tc>
      </w:tr>
      <w:tr w:rsidR="00765984" w:rsidRPr="004C07E4" w14:paraId="79D314BF" w14:textId="77777777" w:rsidTr="006C40B3">
        <w:trPr>
          <w:cantSplit/>
        </w:trPr>
        <w:tc>
          <w:tcPr>
            <w:tcW w:w="990" w:type="pct"/>
            <w:tcBorders>
              <w:top w:val="single" w:sz="8" w:space="0" w:color="auto"/>
              <w:left w:val="single" w:sz="8" w:space="0" w:color="auto"/>
              <w:bottom w:val="single" w:sz="8" w:space="0" w:color="auto"/>
              <w:right w:val="single" w:sz="8" w:space="0" w:color="auto"/>
            </w:tcBorders>
            <w:shd w:val="clear" w:color="auto" w:fill="FFFF00"/>
          </w:tcPr>
          <w:p w14:paraId="61C52E64" w14:textId="40261A40" w:rsidR="00767899" w:rsidRPr="004C07E4" w:rsidRDefault="00767899" w:rsidP="004C07E4">
            <w:pPr>
              <w:shd w:val="clear" w:color="auto" w:fill="FFFF00"/>
              <w:rPr>
                <w:rFonts w:asciiTheme="majorHAnsi" w:hAnsiTheme="majorHAnsi" w:cstheme="majorHAnsi"/>
                <w:b/>
                <w:bCs/>
                <w:strike/>
                <w:sz w:val="16"/>
                <w:szCs w:val="16"/>
              </w:rPr>
            </w:pPr>
            <w:r w:rsidRPr="004C07E4">
              <w:rPr>
                <w:rFonts w:asciiTheme="majorHAnsi" w:hAnsiTheme="majorHAnsi" w:cstheme="majorHAnsi"/>
                <w:b/>
                <w:bCs/>
                <w:strike/>
                <w:sz w:val="16"/>
                <w:szCs w:val="16"/>
              </w:rPr>
              <w:t>[COVID.CURRENT]</w:t>
            </w:r>
          </w:p>
        </w:tc>
        <w:tc>
          <w:tcPr>
            <w:tcW w:w="4010" w:type="pct"/>
            <w:tcBorders>
              <w:top w:val="single" w:sz="8" w:space="0" w:color="auto"/>
              <w:left w:val="nil"/>
              <w:bottom w:val="single" w:sz="8" w:space="0" w:color="auto"/>
              <w:right w:val="single" w:sz="8" w:space="0" w:color="auto"/>
            </w:tcBorders>
            <w:shd w:val="clear" w:color="auto" w:fill="FFFF00"/>
          </w:tcPr>
          <w:p w14:paraId="6491A916" w14:textId="10C9D801" w:rsidR="00767899" w:rsidRPr="004C07E4" w:rsidRDefault="00767899" w:rsidP="004C07E4">
            <w:pPr>
              <w:shd w:val="clear" w:color="auto" w:fill="FFFF00"/>
              <w:rPr>
                <w:rFonts w:asciiTheme="majorHAnsi" w:hAnsiTheme="majorHAnsi" w:cstheme="majorHAnsi"/>
                <w:strike/>
                <w:sz w:val="20"/>
                <w:szCs w:val="20"/>
              </w:rPr>
            </w:pPr>
          </w:p>
          <w:p w14:paraId="4310AD60" w14:textId="008B6726" w:rsidR="00767899" w:rsidRPr="004C07E4" w:rsidRDefault="00767899" w:rsidP="004C07E4">
            <w:pPr>
              <w:shd w:val="clear" w:color="auto" w:fill="FFFF00"/>
              <w:rPr>
                <w:rFonts w:asciiTheme="majorHAnsi" w:hAnsiTheme="majorHAnsi" w:cstheme="majorHAnsi"/>
                <w:bCs/>
                <w:strike/>
                <w:sz w:val="20"/>
                <w:szCs w:val="20"/>
              </w:rPr>
            </w:pPr>
            <w:r w:rsidRPr="004C07E4">
              <w:rPr>
                <w:rFonts w:asciiTheme="majorHAnsi" w:hAnsiTheme="majorHAnsi" w:cstheme="majorHAnsi"/>
                <w:bCs/>
                <w:strike/>
                <w:sz w:val="20"/>
                <w:szCs w:val="20"/>
              </w:rPr>
              <w:t>Is the COVID-19 pandemic affecting your</w:t>
            </w:r>
            <w:r w:rsidR="00C9227B" w:rsidRPr="004C07E4">
              <w:rPr>
                <w:rFonts w:asciiTheme="majorHAnsi" w:hAnsiTheme="majorHAnsi" w:cstheme="majorHAnsi"/>
                <w:bCs/>
                <w:strike/>
                <w:sz w:val="20"/>
                <w:szCs w:val="20"/>
              </w:rPr>
              <w:t xml:space="preserve"> </w:t>
            </w:r>
            <w:r w:rsidR="00C9227B" w:rsidRPr="004C07E4">
              <w:rPr>
                <w:rFonts w:asciiTheme="majorHAnsi" w:hAnsiTheme="majorHAnsi" w:cstheme="majorHAnsi"/>
                <w:b/>
                <w:bCs/>
                <w:strike/>
                <w:sz w:val="20"/>
                <w:szCs w:val="20"/>
                <w:u w:val="single"/>
              </w:rPr>
              <w:t>current</w:t>
            </w:r>
            <w:r w:rsidRPr="004C07E4">
              <w:rPr>
                <w:rFonts w:asciiTheme="majorHAnsi" w:hAnsiTheme="majorHAnsi" w:cstheme="majorHAnsi"/>
                <w:bCs/>
                <w:strike/>
                <w:sz w:val="20"/>
                <w:szCs w:val="20"/>
              </w:rPr>
              <w:t xml:space="preserve"> marijuana use? </w:t>
            </w:r>
          </w:p>
          <w:p w14:paraId="71D8036E" w14:textId="7F00CEA1" w:rsidR="00767899" w:rsidRPr="004C07E4" w:rsidRDefault="00767899" w:rsidP="004C07E4">
            <w:pPr>
              <w:shd w:val="clear" w:color="auto" w:fill="FFFF00"/>
              <w:rPr>
                <w:rFonts w:asciiTheme="majorHAnsi" w:hAnsiTheme="majorHAnsi" w:cstheme="majorHAnsi"/>
                <w:bCs/>
                <w:strike/>
                <w:sz w:val="20"/>
                <w:szCs w:val="20"/>
              </w:rPr>
            </w:pPr>
          </w:p>
          <w:p w14:paraId="07087EB6" w14:textId="7AE82F59"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1= Yes</w:t>
            </w:r>
          </w:p>
          <w:p w14:paraId="6BF1C762" w14:textId="55548286"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2= No </w:t>
            </w:r>
          </w:p>
          <w:p w14:paraId="357AEE71" w14:textId="3A82EAB4"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-77= Don’t know</w:t>
            </w:r>
          </w:p>
          <w:p w14:paraId="481A37FF" w14:textId="10D259F1"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-88= Refuse to answer</w:t>
            </w:r>
          </w:p>
          <w:p w14:paraId="30E30E66" w14:textId="70D13B87" w:rsidR="00767899" w:rsidRPr="004C07E4" w:rsidRDefault="00767899" w:rsidP="004C07E4">
            <w:pPr>
              <w:shd w:val="clear" w:color="auto" w:fill="FFFF00"/>
              <w:rPr>
                <w:rFonts w:asciiTheme="majorHAnsi" w:hAnsiTheme="majorHAnsi" w:cstheme="majorHAnsi"/>
                <w:strike/>
                <w:sz w:val="20"/>
                <w:szCs w:val="20"/>
              </w:rPr>
            </w:pPr>
          </w:p>
          <w:p w14:paraId="11AC33F4" w14:textId="76484A10" w:rsidR="00767899" w:rsidRPr="004C07E4" w:rsidRDefault="00767899" w:rsidP="004C07E4">
            <w:pPr>
              <w:shd w:val="clear" w:color="auto" w:fill="FFFF00"/>
              <w:rPr>
                <w:rFonts w:asciiTheme="majorHAnsi" w:hAnsiTheme="majorHAnsi" w:cstheme="majorHAnsi"/>
                <w:strike/>
                <w:sz w:val="16"/>
                <w:szCs w:val="16"/>
              </w:rPr>
            </w:pPr>
            <w:r w:rsidRPr="004C07E4">
              <w:rPr>
                <w:rFonts w:asciiTheme="majorHAnsi" w:hAnsiTheme="majorHAnsi" w:cstheme="majorHAnsi"/>
                <w:strike/>
                <w:sz w:val="16"/>
                <w:szCs w:val="16"/>
              </w:rPr>
              <w:t>UNIVERSE: COVID.USE=1</w:t>
            </w:r>
          </w:p>
          <w:p w14:paraId="1651C367" w14:textId="4E4E3BCD" w:rsidR="00767899" w:rsidRPr="004C07E4" w:rsidRDefault="00767899" w:rsidP="004C07E4">
            <w:pPr>
              <w:shd w:val="clear" w:color="auto" w:fill="FFFF00"/>
              <w:rPr>
                <w:rFonts w:asciiTheme="majorHAnsi" w:hAnsiTheme="majorHAnsi" w:cstheme="majorHAnsi"/>
                <w:bCs/>
                <w:strike/>
                <w:sz w:val="20"/>
                <w:szCs w:val="20"/>
              </w:rPr>
            </w:pPr>
          </w:p>
        </w:tc>
      </w:tr>
      <w:tr w:rsidR="00765984" w:rsidRPr="004C07E4" w14:paraId="20D077D2" w14:textId="77777777" w:rsidTr="006C40B3">
        <w:trPr>
          <w:cantSplit/>
        </w:trPr>
        <w:tc>
          <w:tcPr>
            <w:tcW w:w="990" w:type="pct"/>
            <w:tcBorders>
              <w:top w:val="single" w:sz="8" w:space="0" w:color="auto"/>
              <w:left w:val="single" w:sz="8" w:space="0" w:color="auto"/>
              <w:bottom w:val="single" w:sz="8" w:space="0" w:color="auto"/>
              <w:right w:val="single" w:sz="8" w:space="0" w:color="auto"/>
            </w:tcBorders>
            <w:shd w:val="clear" w:color="auto" w:fill="FFFF00"/>
          </w:tcPr>
          <w:p w14:paraId="020F92B2" w14:textId="77ACB2A0" w:rsidR="00767899" w:rsidRPr="004C07E4" w:rsidRDefault="00767899" w:rsidP="004C07E4">
            <w:pPr>
              <w:shd w:val="clear" w:color="auto" w:fill="FFFF00"/>
              <w:rPr>
                <w:rFonts w:asciiTheme="majorHAnsi" w:hAnsiTheme="majorHAnsi" w:cstheme="majorHAnsi"/>
                <w:b/>
                <w:bCs/>
                <w:strike/>
                <w:sz w:val="16"/>
                <w:szCs w:val="16"/>
              </w:rPr>
            </w:pPr>
            <w:r w:rsidRPr="004C07E4">
              <w:rPr>
                <w:rFonts w:asciiTheme="majorHAnsi" w:hAnsiTheme="majorHAnsi" w:cstheme="majorHAnsi"/>
                <w:b/>
                <w:bCs/>
                <w:strike/>
                <w:sz w:val="16"/>
                <w:szCs w:val="16"/>
              </w:rPr>
              <w:t>[COVID.HOW1]</w:t>
            </w:r>
          </w:p>
        </w:tc>
        <w:tc>
          <w:tcPr>
            <w:tcW w:w="4010" w:type="pct"/>
            <w:tcBorders>
              <w:top w:val="single" w:sz="8" w:space="0" w:color="auto"/>
              <w:left w:val="nil"/>
              <w:bottom w:val="single" w:sz="8" w:space="0" w:color="auto"/>
              <w:right w:val="single" w:sz="8" w:space="0" w:color="auto"/>
            </w:tcBorders>
            <w:shd w:val="clear" w:color="auto" w:fill="FFFF00"/>
          </w:tcPr>
          <w:p w14:paraId="2A7B5E4E" w14:textId="374D94D1" w:rsidR="00767899" w:rsidRPr="004C07E4" w:rsidRDefault="00767899" w:rsidP="004C07E4">
            <w:pPr>
              <w:shd w:val="clear" w:color="auto" w:fill="FFFF00"/>
              <w:rPr>
                <w:rFonts w:asciiTheme="majorHAnsi" w:hAnsiTheme="majorHAnsi" w:cstheme="majorHAnsi"/>
                <w:strike/>
                <w:sz w:val="20"/>
                <w:szCs w:val="20"/>
              </w:rPr>
            </w:pPr>
          </w:p>
          <w:p w14:paraId="59DD8D2F" w14:textId="499A3745"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bCs/>
                <w:strike/>
                <w:sz w:val="20"/>
                <w:szCs w:val="20"/>
              </w:rPr>
              <w:t xml:space="preserve">How did the COVID-19 pandemic affect your </w:t>
            </w:r>
            <w:r w:rsidRPr="004C07E4">
              <w:rPr>
                <w:rFonts w:asciiTheme="majorHAnsi" w:hAnsiTheme="majorHAnsi" w:cstheme="majorHAnsi"/>
                <w:strike/>
                <w:sz w:val="20"/>
                <w:szCs w:val="20"/>
              </w:rPr>
              <w:t xml:space="preserve">marijuana use? </w:t>
            </w:r>
          </w:p>
          <w:p w14:paraId="237E336B" w14:textId="3C471DE5" w:rsidR="00767899" w:rsidRPr="004C07E4" w:rsidRDefault="00767899" w:rsidP="004C07E4">
            <w:pPr>
              <w:shd w:val="clear" w:color="auto" w:fill="FFFF00"/>
              <w:rPr>
                <w:rFonts w:asciiTheme="majorHAnsi" w:hAnsiTheme="majorHAnsi" w:cstheme="majorHAnsi"/>
                <w:strike/>
                <w:sz w:val="20"/>
                <w:szCs w:val="20"/>
              </w:rPr>
            </w:pPr>
          </w:p>
          <w:p w14:paraId="3B876690" w14:textId="71C8F479"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1= I stopped using marijuana</w:t>
            </w:r>
          </w:p>
          <w:p w14:paraId="54768238" w14:textId="529C2D2D"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2= I started using marijuana </w:t>
            </w:r>
          </w:p>
          <w:p w14:paraId="616E8B5D" w14:textId="1818DEE9"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3= I used less </w:t>
            </w:r>
          </w:p>
          <w:p w14:paraId="68E553A3" w14:textId="7A461C81"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4= I used more </w:t>
            </w:r>
          </w:p>
          <w:p w14:paraId="40C680C9" w14:textId="66D440FF"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-77= Don’t know</w:t>
            </w:r>
          </w:p>
          <w:p w14:paraId="1A47806E" w14:textId="44DA7CFD"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-88= Refuse to answer</w:t>
            </w:r>
          </w:p>
          <w:p w14:paraId="4416B488" w14:textId="0CF9C0C4" w:rsidR="00767899" w:rsidRPr="004C07E4" w:rsidRDefault="00767899" w:rsidP="004C07E4">
            <w:pPr>
              <w:shd w:val="clear" w:color="auto" w:fill="FFFF00"/>
              <w:rPr>
                <w:rFonts w:asciiTheme="majorHAnsi" w:hAnsiTheme="majorHAnsi" w:cstheme="majorHAnsi"/>
                <w:strike/>
                <w:sz w:val="20"/>
                <w:szCs w:val="20"/>
              </w:rPr>
            </w:pPr>
          </w:p>
          <w:p w14:paraId="3618A491" w14:textId="6464E449" w:rsidR="00767899" w:rsidRPr="004C07E4" w:rsidRDefault="00767899" w:rsidP="004C07E4">
            <w:pPr>
              <w:shd w:val="clear" w:color="auto" w:fill="FFFF00"/>
              <w:rPr>
                <w:rFonts w:asciiTheme="majorHAnsi" w:hAnsiTheme="majorHAnsi" w:cstheme="majorHAnsi"/>
                <w:strike/>
                <w:sz w:val="20"/>
                <w:szCs w:val="20"/>
              </w:rPr>
            </w:pPr>
          </w:p>
          <w:p w14:paraId="6A6E1C60" w14:textId="68FDA1CB" w:rsidR="00767899" w:rsidRPr="004C07E4" w:rsidRDefault="00767899" w:rsidP="004C07E4">
            <w:pPr>
              <w:shd w:val="clear" w:color="auto" w:fill="FFFF00"/>
              <w:rPr>
                <w:rFonts w:asciiTheme="majorHAnsi" w:hAnsiTheme="majorHAnsi" w:cstheme="majorHAnsi"/>
                <w:strike/>
                <w:sz w:val="16"/>
                <w:szCs w:val="16"/>
              </w:rPr>
            </w:pPr>
            <w:r w:rsidRPr="004C07E4">
              <w:rPr>
                <w:rFonts w:asciiTheme="majorHAnsi" w:hAnsiTheme="majorHAnsi" w:cstheme="majorHAnsi"/>
                <w:strike/>
                <w:sz w:val="16"/>
                <w:szCs w:val="16"/>
              </w:rPr>
              <w:t>UNIVERSE: COVID.USE=1 AND COVID.CURRENT=2</w:t>
            </w:r>
          </w:p>
          <w:p w14:paraId="1D437694" w14:textId="6534E8A6" w:rsidR="00767899" w:rsidRPr="004C07E4" w:rsidRDefault="00767899" w:rsidP="004C07E4">
            <w:pPr>
              <w:shd w:val="clear" w:color="auto" w:fill="FFFF00"/>
              <w:rPr>
                <w:rFonts w:asciiTheme="majorHAnsi" w:hAnsiTheme="majorHAnsi" w:cstheme="majorHAnsi"/>
                <w:strike/>
                <w:sz w:val="20"/>
                <w:szCs w:val="20"/>
              </w:rPr>
            </w:pPr>
          </w:p>
        </w:tc>
      </w:tr>
      <w:tr w:rsidR="00765984" w:rsidRPr="004C07E4" w14:paraId="0A4F467C" w14:textId="77777777" w:rsidTr="006C40B3">
        <w:trPr>
          <w:cantSplit/>
        </w:trPr>
        <w:tc>
          <w:tcPr>
            <w:tcW w:w="990" w:type="pct"/>
            <w:tcBorders>
              <w:top w:val="single" w:sz="8" w:space="0" w:color="auto"/>
              <w:left w:val="single" w:sz="8" w:space="0" w:color="auto"/>
              <w:bottom w:val="single" w:sz="8" w:space="0" w:color="auto"/>
              <w:right w:val="single" w:sz="8" w:space="0" w:color="auto"/>
            </w:tcBorders>
            <w:shd w:val="clear" w:color="auto" w:fill="FFFF00"/>
          </w:tcPr>
          <w:p w14:paraId="787C6554" w14:textId="7D4B5F88" w:rsidR="00767899" w:rsidRPr="004C07E4" w:rsidRDefault="00767899" w:rsidP="004C07E4">
            <w:pPr>
              <w:shd w:val="clear" w:color="auto" w:fill="FFFF00"/>
              <w:rPr>
                <w:rFonts w:asciiTheme="majorHAnsi" w:hAnsiTheme="majorHAnsi" w:cstheme="majorHAnsi"/>
                <w:b/>
                <w:bCs/>
                <w:strike/>
                <w:sz w:val="16"/>
                <w:szCs w:val="16"/>
              </w:rPr>
            </w:pPr>
            <w:r w:rsidRPr="004C07E4">
              <w:rPr>
                <w:rFonts w:asciiTheme="majorHAnsi" w:hAnsiTheme="majorHAnsi" w:cstheme="majorHAnsi"/>
                <w:b/>
                <w:bCs/>
                <w:strike/>
                <w:sz w:val="16"/>
                <w:szCs w:val="16"/>
              </w:rPr>
              <w:t>[COVID.HOW2]</w:t>
            </w:r>
          </w:p>
        </w:tc>
        <w:tc>
          <w:tcPr>
            <w:tcW w:w="4010" w:type="pct"/>
            <w:tcBorders>
              <w:top w:val="single" w:sz="8" w:space="0" w:color="auto"/>
              <w:left w:val="nil"/>
              <w:bottom w:val="single" w:sz="8" w:space="0" w:color="auto"/>
              <w:right w:val="single" w:sz="8" w:space="0" w:color="auto"/>
            </w:tcBorders>
            <w:shd w:val="clear" w:color="auto" w:fill="FFFF00"/>
          </w:tcPr>
          <w:p w14:paraId="574834AF" w14:textId="4F9CE49C" w:rsidR="00767899" w:rsidRPr="004C07E4" w:rsidRDefault="00767899" w:rsidP="004C07E4">
            <w:pPr>
              <w:shd w:val="clear" w:color="auto" w:fill="FFFF00"/>
              <w:rPr>
                <w:rFonts w:asciiTheme="majorHAnsi" w:hAnsiTheme="majorHAnsi" w:cstheme="majorHAnsi"/>
                <w:strike/>
                <w:sz w:val="20"/>
                <w:szCs w:val="20"/>
              </w:rPr>
            </w:pPr>
          </w:p>
          <w:p w14:paraId="081A1071" w14:textId="21B1FC8A"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bCs/>
                <w:strike/>
                <w:sz w:val="20"/>
                <w:szCs w:val="20"/>
              </w:rPr>
              <w:t xml:space="preserve">How has the COVID-19 pandemic affected your </w:t>
            </w:r>
            <w:r w:rsidRPr="004C07E4">
              <w:rPr>
                <w:rFonts w:asciiTheme="majorHAnsi" w:hAnsiTheme="majorHAnsi" w:cstheme="majorHAnsi"/>
                <w:strike/>
                <w:sz w:val="20"/>
                <w:szCs w:val="20"/>
              </w:rPr>
              <w:t xml:space="preserve">marijuana use? </w:t>
            </w:r>
          </w:p>
          <w:p w14:paraId="6AF583FC" w14:textId="44320643" w:rsidR="00767899" w:rsidRPr="004C07E4" w:rsidRDefault="00767899" w:rsidP="004C07E4">
            <w:pPr>
              <w:shd w:val="clear" w:color="auto" w:fill="FFFF00"/>
              <w:rPr>
                <w:rFonts w:asciiTheme="majorHAnsi" w:hAnsiTheme="majorHAnsi" w:cstheme="majorHAnsi"/>
                <w:strike/>
                <w:sz w:val="20"/>
                <w:szCs w:val="20"/>
              </w:rPr>
            </w:pPr>
          </w:p>
          <w:p w14:paraId="67D53894" w14:textId="49565E63"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1= I stopped using marijuana</w:t>
            </w:r>
          </w:p>
          <w:p w14:paraId="79E88477" w14:textId="09E5D776"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2= I started using marijuana </w:t>
            </w:r>
          </w:p>
          <w:p w14:paraId="682ECF5A" w14:textId="5578EF4C"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3= I use less </w:t>
            </w:r>
          </w:p>
          <w:p w14:paraId="66D58EED" w14:textId="408C2705"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 xml:space="preserve">4= I use more </w:t>
            </w:r>
          </w:p>
          <w:p w14:paraId="29D91522" w14:textId="334636D8"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-77= Don’t know</w:t>
            </w:r>
          </w:p>
          <w:p w14:paraId="080C7692" w14:textId="0F874C65" w:rsidR="00767899" w:rsidRPr="004C07E4" w:rsidRDefault="00767899" w:rsidP="004C07E4">
            <w:pPr>
              <w:shd w:val="clear" w:color="auto" w:fill="FFFF00"/>
              <w:rPr>
                <w:rFonts w:asciiTheme="majorHAnsi" w:hAnsiTheme="majorHAnsi" w:cstheme="majorHAnsi"/>
                <w:strike/>
                <w:sz w:val="20"/>
                <w:szCs w:val="20"/>
              </w:rPr>
            </w:pPr>
            <w:r w:rsidRPr="004C07E4">
              <w:rPr>
                <w:rFonts w:asciiTheme="majorHAnsi" w:hAnsiTheme="majorHAnsi" w:cstheme="majorHAnsi"/>
                <w:strike/>
                <w:sz w:val="20"/>
                <w:szCs w:val="20"/>
              </w:rPr>
              <w:t>-88= Refuse to answer</w:t>
            </w:r>
          </w:p>
          <w:p w14:paraId="612D81E0" w14:textId="548A880C" w:rsidR="00767899" w:rsidRPr="004C07E4" w:rsidRDefault="00767899" w:rsidP="004C07E4">
            <w:pPr>
              <w:shd w:val="clear" w:color="auto" w:fill="FFFF00"/>
              <w:rPr>
                <w:rFonts w:asciiTheme="majorHAnsi" w:hAnsiTheme="majorHAnsi" w:cstheme="majorHAnsi"/>
                <w:strike/>
                <w:sz w:val="20"/>
                <w:szCs w:val="20"/>
              </w:rPr>
            </w:pPr>
          </w:p>
          <w:p w14:paraId="29DC491D" w14:textId="068F89A7" w:rsidR="00767899" w:rsidRPr="004C07E4" w:rsidRDefault="00767899" w:rsidP="004C07E4">
            <w:pPr>
              <w:shd w:val="clear" w:color="auto" w:fill="FFFF00"/>
              <w:rPr>
                <w:rFonts w:asciiTheme="majorHAnsi" w:hAnsiTheme="majorHAnsi" w:cstheme="majorHAnsi"/>
                <w:strike/>
                <w:sz w:val="16"/>
                <w:szCs w:val="16"/>
              </w:rPr>
            </w:pPr>
            <w:r w:rsidRPr="004C07E4">
              <w:rPr>
                <w:rFonts w:asciiTheme="majorHAnsi" w:hAnsiTheme="majorHAnsi" w:cstheme="majorHAnsi"/>
                <w:strike/>
                <w:sz w:val="16"/>
                <w:szCs w:val="16"/>
              </w:rPr>
              <w:t>UNIVERSE: COVID.USE=1 AND COVID.CURRENT=1</w:t>
            </w:r>
          </w:p>
          <w:p w14:paraId="02EDB61B" w14:textId="4BA0788D" w:rsidR="00767899" w:rsidRPr="004C07E4" w:rsidRDefault="00767899" w:rsidP="004C07E4">
            <w:pPr>
              <w:shd w:val="clear" w:color="auto" w:fill="FFFF00"/>
              <w:rPr>
                <w:rFonts w:asciiTheme="majorHAnsi" w:hAnsiTheme="majorHAnsi" w:cstheme="majorHAnsi"/>
                <w:strike/>
                <w:sz w:val="20"/>
                <w:szCs w:val="20"/>
              </w:rPr>
            </w:pPr>
          </w:p>
        </w:tc>
      </w:tr>
      <w:tr w:rsidR="00765984" w:rsidRPr="004C07E4" w14:paraId="04050007" w14:textId="77777777" w:rsidTr="006C40B3">
        <w:trPr>
          <w:cantSplit/>
        </w:trPr>
        <w:tc>
          <w:tcPr>
            <w:tcW w:w="990" w:type="pct"/>
            <w:tcBorders>
              <w:top w:val="single" w:sz="8" w:space="0" w:color="auto"/>
              <w:left w:val="single" w:sz="8" w:space="0" w:color="auto"/>
              <w:bottom w:val="single" w:sz="8" w:space="0" w:color="auto"/>
              <w:right w:val="single" w:sz="8" w:space="0" w:color="auto"/>
            </w:tcBorders>
            <w:shd w:val="clear" w:color="auto" w:fill="FFFF00"/>
          </w:tcPr>
          <w:p w14:paraId="45DB9B7B" w14:textId="18E80D7B" w:rsidR="00767899" w:rsidRPr="007C22E6" w:rsidRDefault="00767899" w:rsidP="004C07E4">
            <w:pPr>
              <w:shd w:val="clear" w:color="auto" w:fill="FFFF00"/>
              <w:rPr>
                <w:rFonts w:asciiTheme="majorHAnsi" w:hAnsiTheme="majorHAnsi" w:cstheme="majorHAnsi"/>
                <w:b/>
                <w:bCs/>
                <w:strike/>
                <w:sz w:val="16"/>
                <w:szCs w:val="16"/>
              </w:rPr>
            </w:pPr>
            <w:r w:rsidRPr="007C22E6">
              <w:rPr>
                <w:rFonts w:asciiTheme="majorHAnsi" w:hAnsiTheme="majorHAnsi" w:cstheme="majorHAnsi"/>
                <w:b/>
                <w:bCs/>
                <w:strike/>
                <w:sz w:val="16"/>
                <w:szCs w:val="16"/>
              </w:rPr>
              <w:t>COVID – SOURCE LEGALITY</w:t>
            </w:r>
          </w:p>
          <w:p w14:paraId="14E88851" w14:textId="2B4FD67E" w:rsidR="00767899" w:rsidRPr="007C22E6" w:rsidRDefault="00767899" w:rsidP="004C07E4">
            <w:pPr>
              <w:shd w:val="clear" w:color="auto" w:fill="FFFF00"/>
              <w:rPr>
                <w:rFonts w:asciiTheme="majorHAnsi" w:hAnsiTheme="majorHAnsi" w:cstheme="majorHAnsi"/>
                <w:b/>
                <w:bCs/>
                <w:strike/>
                <w:sz w:val="16"/>
                <w:szCs w:val="16"/>
              </w:rPr>
            </w:pPr>
            <w:r w:rsidRPr="007C22E6">
              <w:rPr>
                <w:rFonts w:asciiTheme="majorHAnsi" w:hAnsiTheme="majorHAnsi" w:cstheme="majorHAnsi"/>
                <w:b/>
                <w:bCs/>
                <w:strike/>
                <w:sz w:val="16"/>
                <w:szCs w:val="16"/>
              </w:rPr>
              <w:t>[COVID.LEGAL]</w:t>
            </w:r>
          </w:p>
          <w:p w14:paraId="37C23B9B" w14:textId="30E47545" w:rsidR="00767899" w:rsidRPr="007C22E6" w:rsidRDefault="00767899" w:rsidP="004C07E4">
            <w:pPr>
              <w:shd w:val="clear" w:color="auto" w:fill="FFFF00"/>
              <w:rPr>
                <w:rFonts w:asciiTheme="majorHAnsi" w:hAnsiTheme="majorHAnsi" w:cstheme="majorHAnsi"/>
                <w:b/>
                <w:bCs/>
                <w:strike/>
                <w:sz w:val="16"/>
                <w:szCs w:val="16"/>
              </w:rPr>
            </w:pPr>
          </w:p>
          <w:p w14:paraId="31757B48" w14:textId="382FF47C" w:rsidR="00767899" w:rsidRPr="007C22E6" w:rsidRDefault="00767899" w:rsidP="004C07E4">
            <w:pPr>
              <w:shd w:val="clear" w:color="auto" w:fill="FFFF00"/>
              <w:rPr>
                <w:rFonts w:asciiTheme="majorHAnsi" w:hAnsiTheme="majorHAnsi" w:cstheme="majorHAnsi"/>
                <w:strike/>
                <w:sz w:val="16"/>
                <w:szCs w:val="16"/>
              </w:rPr>
            </w:pPr>
            <w:r w:rsidRPr="007C22E6">
              <w:rPr>
                <w:rFonts w:asciiTheme="majorHAnsi" w:hAnsiTheme="majorHAnsi" w:cstheme="majorHAnsi"/>
                <w:bCs/>
                <w:strike/>
                <w:sz w:val="16"/>
                <w:szCs w:val="16"/>
              </w:rPr>
              <w:t>Source: new</w:t>
            </w:r>
          </w:p>
          <w:p w14:paraId="0307480F" w14:textId="22C317E8" w:rsidR="00767899" w:rsidRPr="007C22E6" w:rsidRDefault="00767899" w:rsidP="004C07E4">
            <w:pPr>
              <w:shd w:val="clear" w:color="auto" w:fill="FFFF00"/>
              <w:rPr>
                <w:rFonts w:asciiTheme="majorHAnsi" w:hAnsiTheme="majorHAnsi" w:cstheme="majorHAnsi"/>
                <w:b/>
                <w:bCs/>
                <w:strike/>
                <w:sz w:val="16"/>
                <w:szCs w:val="16"/>
              </w:rPr>
            </w:pPr>
          </w:p>
        </w:tc>
        <w:tc>
          <w:tcPr>
            <w:tcW w:w="4010" w:type="pct"/>
            <w:tcBorders>
              <w:top w:val="single" w:sz="8" w:space="0" w:color="auto"/>
              <w:left w:val="nil"/>
              <w:bottom w:val="single" w:sz="8" w:space="0" w:color="auto"/>
              <w:right w:val="single" w:sz="8" w:space="0" w:color="auto"/>
            </w:tcBorders>
          </w:tcPr>
          <w:p w14:paraId="49642531" w14:textId="3178F779" w:rsidR="00767899" w:rsidRPr="007C22E6" w:rsidRDefault="00767899" w:rsidP="004C07E4">
            <w:pPr>
              <w:shd w:val="clear" w:color="auto" w:fill="FFFF00"/>
              <w:rPr>
                <w:rFonts w:asciiTheme="majorHAnsi" w:hAnsiTheme="majorHAnsi" w:cstheme="majorHAnsi"/>
                <w:strike/>
                <w:sz w:val="20"/>
                <w:szCs w:val="20"/>
              </w:rPr>
            </w:pPr>
          </w:p>
          <w:p w14:paraId="21F3960E" w14:textId="34EBDCA8"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 xml:space="preserve">Has the COVID-19 pandemic affected whether you get your marijuana from </w:t>
            </w:r>
            <w:r w:rsidRPr="007C22E6">
              <w:rPr>
                <w:rFonts w:asciiTheme="majorHAnsi" w:hAnsiTheme="majorHAnsi" w:cstheme="majorHAnsi"/>
                <w:b/>
                <w:strike/>
                <w:sz w:val="20"/>
                <w:szCs w:val="20"/>
                <w:u w:val="single"/>
              </w:rPr>
              <w:t>legal or illegal</w:t>
            </w:r>
            <w:r w:rsidRPr="007C22E6">
              <w:rPr>
                <w:rFonts w:asciiTheme="majorHAnsi" w:hAnsiTheme="majorHAnsi" w:cstheme="majorHAnsi"/>
                <w:strike/>
                <w:sz w:val="20"/>
                <w:szCs w:val="20"/>
              </w:rPr>
              <w:t xml:space="preserve"> sources? </w:t>
            </w:r>
          </w:p>
          <w:p w14:paraId="18D06BFB" w14:textId="577CF21F" w:rsidR="00767899" w:rsidRPr="007C22E6" w:rsidRDefault="00767899" w:rsidP="004C07E4">
            <w:pPr>
              <w:shd w:val="clear" w:color="auto" w:fill="FFFF00"/>
              <w:rPr>
                <w:rFonts w:asciiTheme="majorHAnsi" w:hAnsiTheme="majorHAnsi" w:cstheme="majorHAnsi"/>
                <w:strike/>
                <w:sz w:val="20"/>
                <w:szCs w:val="20"/>
              </w:rPr>
            </w:pPr>
          </w:p>
          <w:p w14:paraId="0ECB4E4F" w14:textId="54A700D6"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 xml:space="preserve">1= More likely to get from </w:t>
            </w:r>
            <w:r w:rsidRPr="007C22E6">
              <w:rPr>
                <w:rFonts w:asciiTheme="majorHAnsi" w:hAnsiTheme="majorHAnsi" w:cstheme="majorHAnsi"/>
                <w:b/>
                <w:strike/>
                <w:sz w:val="20"/>
                <w:szCs w:val="20"/>
                <w:u w:val="single"/>
              </w:rPr>
              <w:t>legal</w:t>
            </w:r>
            <w:r w:rsidRPr="007C22E6">
              <w:rPr>
                <w:rFonts w:asciiTheme="majorHAnsi" w:hAnsiTheme="majorHAnsi" w:cstheme="majorHAnsi"/>
                <w:b/>
                <w:strike/>
                <w:sz w:val="20"/>
                <w:szCs w:val="20"/>
              </w:rPr>
              <w:t xml:space="preserve"> </w:t>
            </w:r>
            <w:r w:rsidRPr="007C22E6">
              <w:rPr>
                <w:rFonts w:asciiTheme="majorHAnsi" w:hAnsiTheme="majorHAnsi" w:cstheme="majorHAnsi"/>
                <w:strike/>
                <w:sz w:val="20"/>
                <w:szCs w:val="20"/>
              </w:rPr>
              <w:t>sources</w:t>
            </w:r>
          </w:p>
          <w:p w14:paraId="2887E32D" w14:textId="5F676A52"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 xml:space="preserve">2= More likely to get from </w:t>
            </w:r>
            <w:r w:rsidRPr="007C22E6">
              <w:rPr>
                <w:rFonts w:asciiTheme="majorHAnsi" w:hAnsiTheme="majorHAnsi" w:cstheme="majorHAnsi"/>
                <w:b/>
                <w:strike/>
                <w:sz w:val="20"/>
                <w:szCs w:val="20"/>
                <w:u w:val="single"/>
              </w:rPr>
              <w:t>illegal</w:t>
            </w:r>
            <w:r w:rsidRPr="007C22E6">
              <w:rPr>
                <w:rFonts w:asciiTheme="majorHAnsi" w:hAnsiTheme="majorHAnsi" w:cstheme="majorHAnsi"/>
                <w:strike/>
                <w:sz w:val="20"/>
                <w:szCs w:val="20"/>
              </w:rPr>
              <w:t xml:space="preserve"> sources</w:t>
            </w:r>
          </w:p>
          <w:p w14:paraId="0022EADA" w14:textId="0A3CB181"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3= No difference</w:t>
            </w:r>
          </w:p>
          <w:p w14:paraId="569854D5" w14:textId="55724B4C" w:rsidR="00767899" w:rsidRPr="007C22E6" w:rsidRDefault="00767899" w:rsidP="004C07E4">
            <w:pPr>
              <w:shd w:val="clear" w:color="auto" w:fill="FFFF00"/>
              <w:rPr>
                <w:rFonts w:asciiTheme="majorHAnsi" w:hAnsiTheme="majorHAnsi" w:cstheme="majorHAnsi"/>
                <w:b/>
                <w:strike/>
                <w:sz w:val="20"/>
                <w:szCs w:val="20"/>
              </w:rPr>
            </w:pPr>
          </w:p>
          <w:p w14:paraId="2CFB4C98" w14:textId="7BA85BD5"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-77=Don’t know</w:t>
            </w:r>
          </w:p>
          <w:p w14:paraId="3FB62395" w14:textId="6931406D" w:rsidR="00767899" w:rsidRPr="007C22E6" w:rsidRDefault="00767899" w:rsidP="004C07E4">
            <w:pPr>
              <w:shd w:val="clear" w:color="auto" w:fill="FFFF00"/>
              <w:rPr>
                <w:rFonts w:asciiTheme="majorHAnsi" w:hAnsiTheme="majorHAnsi" w:cstheme="majorHAnsi"/>
                <w:strike/>
                <w:sz w:val="20"/>
                <w:szCs w:val="20"/>
              </w:rPr>
            </w:pPr>
            <w:r w:rsidRPr="007C22E6">
              <w:rPr>
                <w:rFonts w:asciiTheme="majorHAnsi" w:hAnsiTheme="majorHAnsi" w:cstheme="majorHAnsi"/>
                <w:strike/>
                <w:sz w:val="20"/>
                <w:szCs w:val="20"/>
              </w:rPr>
              <w:t>-88= Refuse to answer</w:t>
            </w:r>
          </w:p>
          <w:p w14:paraId="497FE617" w14:textId="218194D4" w:rsidR="00767899" w:rsidRPr="007C22E6" w:rsidRDefault="00767899" w:rsidP="004C07E4">
            <w:pPr>
              <w:shd w:val="clear" w:color="auto" w:fill="FFFF00"/>
              <w:rPr>
                <w:rFonts w:asciiTheme="majorHAnsi" w:hAnsiTheme="majorHAnsi" w:cstheme="majorHAnsi"/>
                <w:strike/>
                <w:sz w:val="20"/>
                <w:szCs w:val="20"/>
              </w:rPr>
            </w:pPr>
          </w:p>
          <w:p w14:paraId="4AAAEDD3" w14:textId="7B8B2340" w:rsidR="00767899" w:rsidRPr="007C22E6" w:rsidRDefault="00767899" w:rsidP="004C07E4">
            <w:pPr>
              <w:shd w:val="clear" w:color="auto" w:fill="FFFF00"/>
              <w:rPr>
                <w:rFonts w:asciiTheme="majorHAnsi" w:hAnsiTheme="majorHAnsi" w:cstheme="majorHAnsi"/>
                <w:strike/>
                <w:sz w:val="16"/>
                <w:szCs w:val="16"/>
              </w:rPr>
            </w:pPr>
            <w:r w:rsidRPr="007C22E6">
              <w:rPr>
                <w:rFonts w:asciiTheme="majorHAnsi" w:hAnsiTheme="majorHAnsi" w:cstheme="majorHAnsi"/>
                <w:strike/>
                <w:sz w:val="16"/>
                <w:szCs w:val="16"/>
              </w:rPr>
              <w:t>UNIVERSE: USE.RECENT=2,3,4</w:t>
            </w:r>
          </w:p>
          <w:p w14:paraId="1A729FF5" w14:textId="23D43DF9" w:rsidR="00767899" w:rsidRPr="007C22E6" w:rsidRDefault="00767899" w:rsidP="004C07E4">
            <w:pPr>
              <w:shd w:val="clear" w:color="auto" w:fill="FFFF00"/>
              <w:rPr>
                <w:rFonts w:asciiTheme="majorHAnsi" w:hAnsiTheme="majorHAnsi" w:cstheme="majorHAnsi"/>
                <w:bCs/>
                <w:strike/>
                <w:sz w:val="20"/>
                <w:szCs w:val="20"/>
              </w:rPr>
            </w:pPr>
          </w:p>
        </w:tc>
      </w:tr>
    </w:tbl>
    <w:p w14:paraId="261284B1" w14:textId="77777777" w:rsidR="00F22576" w:rsidRPr="00BD3DD0" w:rsidRDefault="00F22576"/>
    <w:p w14:paraId="1B27E359" w14:textId="61815EE2" w:rsidR="00246FB1" w:rsidRPr="00BD3DD0" w:rsidRDefault="00F22576" w:rsidP="00775242">
      <w:pPr>
        <w:pStyle w:val="Heading1"/>
      </w:pPr>
      <w:bookmarkStart w:id="27" w:name="_Toc80000793"/>
      <w:r w:rsidRPr="00BD3DD0">
        <w:t xml:space="preserve">CANNABIS MODES, </w:t>
      </w:r>
      <w:r w:rsidR="00DE1E1C" w:rsidRPr="00BD3DD0">
        <w:t>PURCHASING &amp; PRICE</w:t>
      </w:r>
      <w:bookmarkEnd w:id="27"/>
    </w:p>
    <w:p w14:paraId="38A4240E" w14:textId="120539CA" w:rsidR="005508F3" w:rsidRPr="00BD3DD0" w:rsidRDefault="00D927A1" w:rsidP="008E53B4">
      <w:pPr>
        <w:pStyle w:val="Heading2"/>
      </w:pPr>
      <w:bookmarkStart w:id="28" w:name="_Toc80000794"/>
      <w:r>
        <w:t>ALL FORMS OF CANNABIS</w:t>
      </w:r>
      <w:bookmarkEnd w:id="28"/>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624"/>
      </w:tblGrid>
      <w:tr w:rsidR="00C0404C" w:rsidRPr="00BD3DD0" w14:paraId="3A28D596" w14:textId="77777777" w:rsidTr="006C40B3">
        <w:trPr>
          <w:trHeight w:val="274"/>
        </w:trPr>
        <w:tc>
          <w:tcPr>
            <w:tcW w:w="2835" w:type="dxa"/>
            <w:shd w:val="clear" w:color="auto" w:fill="auto"/>
          </w:tcPr>
          <w:p w14:paraId="6776ABDC" w14:textId="77777777" w:rsidR="00C0404C" w:rsidRPr="00BD3DD0" w:rsidRDefault="00C0404C" w:rsidP="00853AAC">
            <w:pPr>
              <w:rPr>
                <w:rFonts w:asciiTheme="majorHAnsi" w:hAnsiTheme="majorHAnsi" w:cstheme="majorHAnsi"/>
                <w:b/>
                <w:bCs/>
                <w:sz w:val="16"/>
                <w:szCs w:val="16"/>
              </w:rPr>
            </w:pPr>
            <w:r w:rsidRPr="00BD3DD0">
              <w:rPr>
                <w:rFonts w:asciiTheme="majorHAnsi" w:hAnsiTheme="majorHAnsi" w:cstheme="majorHAnsi"/>
                <w:b/>
                <w:bCs/>
                <w:sz w:val="16"/>
                <w:szCs w:val="16"/>
              </w:rPr>
              <w:t>MONEY SPENT</w:t>
            </w:r>
            <w:r w:rsidRPr="00BD3DD0">
              <w:rPr>
                <w:rFonts w:asciiTheme="majorHAnsi" w:hAnsiTheme="majorHAnsi" w:cstheme="majorHAnsi"/>
                <w:b/>
                <w:sz w:val="16"/>
                <w:szCs w:val="16"/>
              </w:rPr>
              <w:t>- ALL</w:t>
            </w:r>
          </w:p>
          <w:p w14:paraId="4EAC16E6" w14:textId="77777777" w:rsidR="00C0404C" w:rsidRPr="00BD3DD0" w:rsidRDefault="00C0404C" w:rsidP="00853AAC">
            <w:pPr>
              <w:rPr>
                <w:rFonts w:asciiTheme="majorHAnsi" w:hAnsiTheme="majorHAnsi" w:cstheme="majorHAnsi"/>
                <w:b/>
                <w:sz w:val="16"/>
                <w:szCs w:val="16"/>
              </w:rPr>
            </w:pPr>
          </w:p>
          <w:p w14:paraId="4968D035" w14:textId="3AF758AF" w:rsidR="00C0404C" w:rsidRPr="00BD3DD0" w:rsidRDefault="00C0404C" w:rsidP="00853AAC">
            <w:pPr>
              <w:rPr>
                <w:rFonts w:asciiTheme="majorHAnsi" w:hAnsiTheme="majorHAnsi" w:cstheme="majorHAnsi"/>
                <w:b/>
                <w:sz w:val="16"/>
                <w:szCs w:val="16"/>
              </w:rPr>
            </w:pPr>
            <w:r w:rsidRPr="00BD3DD0">
              <w:rPr>
                <w:rFonts w:asciiTheme="majorHAnsi" w:hAnsiTheme="majorHAnsi" w:cstheme="majorHAnsi"/>
                <w:b/>
                <w:sz w:val="16"/>
                <w:szCs w:val="16"/>
              </w:rPr>
              <w:t>[MONEY.ALL]</w:t>
            </w:r>
          </w:p>
        </w:tc>
        <w:tc>
          <w:tcPr>
            <w:tcW w:w="11624" w:type="dxa"/>
            <w:shd w:val="clear" w:color="auto" w:fill="auto"/>
          </w:tcPr>
          <w:p w14:paraId="3FCD09FC" w14:textId="493B314E"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bCs/>
                <w:sz w:val="20"/>
                <w:szCs w:val="20"/>
              </w:rPr>
              <w:t xml:space="preserve">We’d like to know how much money </w:t>
            </w:r>
            <w:r w:rsidRPr="00BD3DD0">
              <w:rPr>
                <w:rFonts w:asciiTheme="majorHAnsi" w:hAnsiTheme="majorHAnsi" w:cstheme="majorHAnsi"/>
                <w:sz w:val="20"/>
                <w:szCs w:val="20"/>
              </w:rPr>
              <w:t xml:space="preserve">you’ve spent on </w:t>
            </w:r>
            <w:r w:rsidRPr="00BD3DD0">
              <w:rPr>
                <w:rFonts w:asciiTheme="majorHAnsi" w:hAnsiTheme="majorHAnsi" w:cstheme="majorHAnsi"/>
                <w:b/>
                <w:sz w:val="20"/>
                <w:szCs w:val="20"/>
                <w:u w:val="single"/>
              </w:rPr>
              <w:t>all types</w:t>
            </w:r>
            <w:r w:rsidRPr="00BD3DD0">
              <w:rPr>
                <w:rFonts w:asciiTheme="majorHAnsi" w:hAnsiTheme="majorHAnsi" w:cstheme="majorHAnsi"/>
                <w:sz w:val="20"/>
                <w:szCs w:val="20"/>
              </w:rPr>
              <w:t xml:space="preserve"> of marijuana (including plants) </w:t>
            </w:r>
            <w:r w:rsidRPr="00BD3DD0">
              <w:rPr>
                <w:rFonts w:asciiTheme="majorHAnsi" w:hAnsiTheme="majorHAnsi" w:cstheme="majorHAnsi"/>
                <w:b/>
                <w:sz w:val="20"/>
                <w:szCs w:val="20"/>
                <w:u w:val="single"/>
              </w:rPr>
              <w:t>in the past 12 months</w:t>
            </w:r>
            <w:r>
              <w:rPr>
                <w:rFonts w:asciiTheme="majorHAnsi" w:hAnsiTheme="majorHAnsi" w:cstheme="majorHAnsi"/>
                <w:b/>
                <w:sz w:val="20"/>
                <w:szCs w:val="20"/>
                <w:u w:val="single"/>
              </w:rPr>
              <w:t xml:space="preserve"> </w:t>
            </w:r>
            <w:r w:rsidRPr="00BD3DD0">
              <w:rPr>
                <w:rFonts w:asciiTheme="majorHAnsi" w:hAnsiTheme="majorHAnsi" w:cstheme="majorHAnsi"/>
                <w:sz w:val="20"/>
                <w:szCs w:val="20"/>
              </w:rPr>
              <w:t>.</w:t>
            </w:r>
          </w:p>
          <w:p w14:paraId="3804CC22" w14:textId="77777777" w:rsidR="00C0404C" w:rsidRPr="00BD3DD0" w:rsidRDefault="00C0404C" w:rsidP="00853AAC">
            <w:pPr>
              <w:rPr>
                <w:rFonts w:asciiTheme="majorHAnsi" w:hAnsiTheme="majorHAnsi" w:cstheme="majorHAnsi"/>
                <w:sz w:val="20"/>
                <w:szCs w:val="20"/>
              </w:rPr>
            </w:pPr>
          </w:p>
          <w:p w14:paraId="2B18080C" w14:textId="4084E1B0"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sz w:val="20"/>
                <w:szCs w:val="20"/>
              </w:rPr>
              <w:t>ENTER DOLLAR AMOUNT:</w:t>
            </w:r>
            <w:r>
              <w:rPr>
                <w:rFonts w:asciiTheme="majorHAnsi" w:hAnsiTheme="majorHAnsi" w:cstheme="majorHAnsi"/>
                <w:sz w:val="20"/>
                <w:szCs w:val="20"/>
              </w:rPr>
              <w:t xml:space="preserve"> $</w:t>
            </w:r>
            <w:r w:rsidRPr="00BD3DD0">
              <w:rPr>
                <w:rFonts w:asciiTheme="majorHAnsi" w:hAnsiTheme="majorHAnsi" w:cstheme="majorHAnsi"/>
                <w:sz w:val="20"/>
                <w:szCs w:val="20"/>
              </w:rPr>
              <w:t>________</w:t>
            </w:r>
          </w:p>
          <w:p w14:paraId="53F98A14" w14:textId="77777777" w:rsidR="00C0404C" w:rsidRPr="00BD3DD0" w:rsidRDefault="00C0404C" w:rsidP="00853AAC">
            <w:pPr>
              <w:rPr>
                <w:rFonts w:asciiTheme="majorHAnsi" w:hAnsiTheme="majorHAnsi" w:cstheme="majorHAnsi"/>
                <w:sz w:val="16"/>
                <w:szCs w:val="16"/>
              </w:rPr>
            </w:pPr>
          </w:p>
          <w:p w14:paraId="2732F350" w14:textId="77777777"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8AD19EE" w14:textId="77777777"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3C89F71" w14:textId="77777777" w:rsidR="00C0404C" w:rsidRPr="00BD3DD0" w:rsidRDefault="00C0404C" w:rsidP="00853AAC">
            <w:pPr>
              <w:rPr>
                <w:rFonts w:asciiTheme="majorHAnsi" w:hAnsiTheme="majorHAnsi" w:cstheme="majorHAnsi"/>
                <w:sz w:val="16"/>
                <w:szCs w:val="16"/>
              </w:rPr>
            </w:pPr>
          </w:p>
          <w:p w14:paraId="55084AC2" w14:textId="5299A60A"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sz w:val="16"/>
                <w:szCs w:val="16"/>
              </w:rPr>
              <w:t>UNIVERSE: USE.RECENT=2,3,4</w:t>
            </w:r>
          </w:p>
        </w:tc>
      </w:tr>
      <w:tr w:rsidR="00C0404C" w:rsidRPr="00BD3DD0" w14:paraId="11EFD198" w14:textId="77777777" w:rsidTr="006C40B3">
        <w:trPr>
          <w:trHeight w:val="274"/>
        </w:trPr>
        <w:tc>
          <w:tcPr>
            <w:tcW w:w="2835" w:type="dxa"/>
            <w:shd w:val="clear" w:color="auto" w:fill="auto"/>
          </w:tcPr>
          <w:p w14:paraId="6B83AE5D" w14:textId="77777777" w:rsidR="00C0404C" w:rsidRPr="00BD3DD0" w:rsidRDefault="00C0404C" w:rsidP="00853AAC">
            <w:pPr>
              <w:rPr>
                <w:rFonts w:asciiTheme="majorHAnsi" w:hAnsiTheme="majorHAnsi" w:cstheme="majorHAnsi"/>
                <w:b/>
                <w:bCs/>
                <w:sz w:val="16"/>
                <w:szCs w:val="16"/>
              </w:rPr>
            </w:pPr>
            <w:r w:rsidRPr="00BD3DD0">
              <w:rPr>
                <w:rFonts w:asciiTheme="majorHAnsi" w:hAnsiTheme="majorHAnsi" w:cstheme="majorHAnsi"/>
                <w:b/>
                <w:bCs/>
                <w:sz w:val="16"/>
                <w:szCs w:val="16"/>
              </w:rPr>
              <w:t xml:space="preserve">MONEY SPENT – ALL - CONFIRMATION </w:t>
            </w:r>
          </w:p>
          <w:p w14:paraId="35C512BB" w14:textId="77777777" w:rsidR="00C0404C" w:rsidRPr="00BD3DD0" w:rsidRDefault="00C0404C" w:rsidP="00853AAC">
            <w:pPr>
              <w:rPr>
                <w:rFonts w:asciiTheme="majorHAnsi" w:hAnsiTheme="majorHAnsi" w:cstheme="majorHAnsi"/>
                <w:b/>
                <w:bCs/>
                <w:sz w:val="16"/>
                <w:szCs w:val="16"/>
              </w:rPr>
            </w:pPr>
            <w:r w:rsidRPr="00BD3DD0">
              <w:rPr>
                <w:rFonts w:asciiTheme="majorHAnsi" w:hAnsiTheme="majorHAnsi" w:cstheme="majorHAnsi"/>
                <w:b/>
                <w:bCs/>
                <w:sz w:val="16"/>
                <w:szCs w:val="16"/>
              </w:rPr>
              <w:t>MONEY.ALL.CONF</w:t>
            </w:r>
          </w:p>
          <w:p w14:paraId="74365809" w14:textId="77777777" w:rsidR="00C0404C" w:rsidRPr="00BD3DD0" w:rsidRDefault="00C0404C" w:rsidP="00853AAC">
            <w:pPr>
              <w:rPr>
                <w:rFonts w:asciiTheme="majorHAnsi" w:hAnsiTheme="majorHAnsi" w:cstheme="majorHAnsi"/>
                <w:b/>
                <w:sz w:val="16"/>
                <w:szCs w:val="16"/>
              </w:rPr>
            </w:pPr>
          </w:p>
        </w:tc>
        <w:tc>
          <w:tcPr>
            <w:tcW w:w="11624" w:type="dxa"/>
            <w:shd w:val="clear" w:color="auto" w:fill="auto"/>
          </w:tcPr>
          <w:p w14:paraId="646C6DF7" w14:textId="7EDF4AE2" w:rsidR="00C0404C" w:rsidRPr="00BD3DD0" w:rsidRDefault="00C0404C" w:rsidP="00853AAC">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MONEY.ALL.</w:t>
            </w:r>
          </w:p>
          <w:p w14:paraId="2EC39B5C" w14:textId="77777777" w:rsidR="00C0404C" w:rsidRPr="00BD3DD0" w:rsidRDefault="00C0404C" w:rsidP="00853AAC">
            <w:pPr>
              <w:rPr>
                <w:rFonts w:asciiTheme="majorHAnsi" w:hAnsiTheme="majorHAnsi" w:cstheme="majorHAnsi"/>
                <w:b/>
                <w:bCs/>
                <w:sz w:val="16"/>
                <w:szCs w:val="16"/>
              </w:rPr>
            </w:pPr>
          </w:p>
          <w:p w14:paraId="212BF137" w14:textId="626070B3" w:rsidR="00C0404C" w:rsidRPr="00BD3DD0" w:rsidRDefault="00C0404C" w:rsidP="00853AAC">
            <w:pPr>
              <w:rPr>
                <w:rFonts w:asciiTheme="majorHAnsi" w:hAnsiTheme="majorHAnsi" w:cstheme="majorHAnsi"/>
                <w:bCs/>
                <w:sz w:val="20"/>
                <w:szCs w:val="20"/>
              </w:rPr>
            </w:pPr>
            <w:r w:rsidRPr="00BD3DD0">
              <w:rPr>
                <w:rFonts w:asciiTheme="majorHAnsi" w:hAnsiTheme="majorHAnsi" w:cstheme="majorHAnsi"/>
                <w:bCs/>
                <w:sz w:val="20"/>
                <w:szCs w:val="20"/>
              </w:rPr>
              <w:t xml:space="preserve">You told us that you </w:t>
            </w:r>
            <w:r w:rsidRPr="00BD3DD0">
              <w:rPr>
                <w:rFonts w:asciiTheme="majorHAnsi" w:hAnsiTheme="majorHAnsi" w:cstheme="majorHAnsi"/>
                <w:sz w:val="20"/>
                <w:szCs w:val="20"/>
              </w:rPr>
              <w:t>spent</w:t>
            </w:r>
            <w:r w:rsidRPr="00BD3DD0">
              <w:rPr>
                <w:rFonts w:asciiTheme="majorHAnsi" w:hAnsiTheme="majorHAnsi" w:cstheme="majorHAnsi"/>
                <w:bCs/>
                <w:sz w:val="20"/>
                <w:szCs w:val="20"/>
              </w:rPr>
              <w:t xml:space="preserve">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on all types of marijuana in the past 12 months. Is that correct?</w:t>
            </w:r>
          </w:p>
          <w:p w14:paraId="2DD187D3" w14:textId="77777777" w:rsidR="00C0404C" w:rsidRPr="00BD3DD0" w:rsidRDefault="00C0404C" w:rsidP="00853AAC">
            <w:pPr>
              <w:rPr>
                <w:rFonts w:asciiTheme="majorHAnsi" w:hAnsiTheme="majorHAnsi" w:cstheme="majorHAnsi"/>
                <w:bCs/>
                <w:sz w:val="20"/>
                <w:szCs w:val="20"/>
              </w:rPr>
            </w:pPr>
          </w:p>
          <w:p w14:paraId="5A547002" w14:textId="77777777" w:rsidR="00C0404C" w:rsidRPr="00BD3DD0" w:rsidRDefault="00C0404C" w:rsidP="00853AAC">
            <w:pPr>
              <w:rPr>
                <w:rFonts w:asciiTheme="majorHAnsi" w:hAnsiTheme="majorHAnsi" w:cstheme="majorHAnsi"/>
                <w:bCs/>
                <w:sz w:val="20"/>
                <w:szCs w:val="20"/>
              </w:rPr>
            </w:pPr>
            <w:r w:rsidRPr="00BD3DD0">
              <w:rPr>
                <w:rFonts w:asciiTheme="majorHAnsi" w:hAnsiTheme="majorHAnsi" w:cstheme="majorHAnsi"/>
                <w:bCs/>
                <w:sz w:val="20"/>
                <w:szCs w:val="20"/>
              </w:rPr>
              <w:t>1= Yes</w:t>
            </w:r>
          </w:p>
          <w:p w14:paraId="7459EC11" w14:textId="77777777" w:rsidR="00C0404C" w:rsidRPr="00BD3DD0" w:rsidRDefault="00C0404C" w:rsidP="00853AAC">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38C2453B" w14:textId="77777777" w:rsidR="00C0404C" w:rsidRPr="00BD3DD0" w:rsidRDefault="00C0404C" w:rsidP="00853AAC">
            <w:pPr>
              <w:rPr>
                <w:rFonts w:asciiTheme="majorHAnsi" w:hAnsiTheme="majorHAnsi" w:cstheme="majorHAnsi"/>
                <w:bCs/>
                <w:sz w:val="20"/>
                <w:szCs w:val="20"/>
              </w:rPr>
            </w:pPr>
          </w:p>
          <w:p w14:paraId="0FE6C86C" w14:textId="77777777" w:rsidR="00C0404C" w:rsidRPr="00BD3DD0" w:rsidRDefault="00C0404C" w:rsidP="00853AAC">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MONEY.ALL AND RE-ASK THIS QUESTION. ADD TEXT “PLEASE CORRECT YOUR RESPONSE”.</w:t>
            </w:r>
          </w:p>
          <w:p w14:paraId="23A37E80" w14:textId="77777777" w:rsidR="00C0404C" w:rsidRPr="00BD3DD0" w:rsidRDefault="00C0404C" w:rsidP="00853AAC">
            <w:pPr>
              <w:rPr>
                <w:rFonts w:asciiTheme="majorHAnsi" w:hAnsiTheme="majorHAnsi" w:cstheme="majorHAnsi"/>
                <w:bCs/>
                <w:sz w:val="20"/>
                <w:szCs w:val="20"/>
              </w:rPr>
            </w:pPr>
          </w:p>
          <w:p w14:paraId="63DC3526" w14:textId="5238AEDE" w:rsidR="00C0404C" w:rsidRPr="00BD3DD0" w:rsidRDefault="00C0404C" w:rsidP="00853AAC">
            <w:pPr>
              <w:rPr>
                <w:rFonts w:asciiTheme="majorHAnsi" w:hAnsiTheme="majorHAnsi" w:cstheme="majorHAnsi"/>
                <w:sz w:val="20"/>
                <w:szCs w:val="20"/>
              </w:rPr>
            </w:pPr>
            <w:r w:rsidRPr="00BD3DD0">
              <w:rPr>
                <w:rFonts w:asciiTheme="majorHAnsi" w:hAnsiTheme="majorHAnsi" w:cstheme="majorHAnsi"/>
                <w:bCs/>
                <w:sz w:val="16"/>
                <w:szCs w:val="16"/>
              </w:rPr>
              <w:t>UNIVERSE: THOSE WHO ANSWERED MONEY.ALL</w:t>
            </w:r>
          </w:p>
        </w:tc>
      </w:tr>
      <w:tr w:rsidR="00C0404C" w:rsidRPr="00BD3DD0" w14:paraId="63B11971" w14:textId="77777777" w:rsidTr="006C40B3">
        <w:trPr>
          <w:trHeight w:val="274"/>
        </w:trPr>
        <w:tc>
          <w:tcPr>
            <w:tcW w:w="2835" w:type="dxa"/>
            <w:shd w:val="clear" w:color="auto" w:fill="FFFF00"/>
          </w:tcPr>
          <w:p w14:paraId="09BE496A" w14:textId="77777777" w:rsidR="00C0404C" w:rsidRPr="007C22E6" w:rsidRDefault="00C0404C" w:rsidP="00EC0C6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 SPENT – SUPPLY</w:t>
            </w:r>
          </w:p>
          <w:p w14:paraId="6413148A" w14:textId="77777777" w:rsidR="00C0404C" w:rsidRPr="007C22E6" w:rsidRDefault="00C0404C" w:rsidP="00EC0C6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[MONEY.SUPPLY]</w:t>
            </w:r>
          </w:p>
        </w:tc>
        <w:tc>
          <w:tcPr>
            <w:tcW w:w="11624" w:type="dxa"/>
            <w:shd w:val="clear" w:color="auto" w:fill="FFFF00"/>
          </w:tcPr>
          <w:p w14:paraId="4B07D257" w14:textId="06CE6FFA"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 xml:space="preserve">Of all the </w:t>
            </w:r>
            <w:r w:rsidR="001041C1" w:rsidRPr="007C22E6">
              <w:rPr>
                <w:rFonts w:asciiTheme="majorHAnsi" w:hAnsiTheme="majorHAnsi" w:cstheme="majorHAnsi"/>
                <w:sz w:val="20"/>
                <w:szCs w:val="20"/>
                <w:highlight w:val="yellow"/>
                <w:shd w:val="clear" w:color="auto" w:fill="FFFFFF"/>
              </w:rPr>
              <w:t>marijuana</w:t>
            </w:r>
            <w:r w:rsidRPr="007C22E6">
              <w:rPr>
                <w:rFonts w:asciiTheme="majorHAnsi" w:hAnsiTheme="majorHAnsi" w:cstheme="majorHAnsi"/>
                <w:sz w:val="20"/>
                <w:szCs w:val="20"/>
                <w:highlight w:val="yellow"/>
                <w:shd w:val="clear" w:color="auto" w:fill="FFFFFF"/>
              </w:rPr>
              <w:t xml:space="preserve"> you purchased in the past 12 months, did you share/give/sell any to others? </w:t>
            </w:r>
          </w:p>
          <w:p w14:paraId="061D3624" w14:textId="77777777" w:rsidR="00C0404C" w:rsidRPr="007C22E6" w:rsidRDefault="00C0404C" w:rsidP="00EC0C6C">
            <w:pPr>
              <w:rPr>
                <w:rFonts w:asciiTheme="majorHAnsi" w:hAnsiTheme="majorHAnsi" w:cstheme="majorHAnsi"/>
                <w:sz w:val="20"/>
                <w:szCs w:val="20"/>
                <w:highlight w:val="yellow"/>
                <w:shd w:val="clear" w:color="auto" w:fill="FFFFFF"/>
              </w:rPr>
            </w:pPr>
          </w:p>
          <w:p w14:paraId="29B2B116"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 xml:space="preserve">SELECT ALL THAT APPLY. </w:t>
            </w:r>
          </w:p>
          <w:p w14:paraId="474060B3" w14:textId="77777777" w:rsidR="00C0404C" w:rsidRPr="007C22E6" w:rsidRDefault="00C0404C" w:rsidP="00EC0C6C">
            <w:pPr>
              <w:rPr>
                <w:rFonts w:asciiTheme="majorHAnsi" w:hAnsiTheme="majorHAnsi" w:cstheme="majorHAnsi"/>
                <w:sz w:val="20"/>
                <w:szCs w:val="20"/>
                <w:highlight w:val="yellow"/>
                <w:shd w:val="clear" w:color="auto" w:fill="FFFFFF"/>
              </w:rPr>
            </w:pPr>
          </w:p>
          <w:p w14:paraId="0BCA865A"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1 = I consumed all the cannabis myself</w:t>
            </w:r>
          </w:p>
          <w:p w14:paraId="7390DD92"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2 = I shared with others</w:t>
            </w:r>
          </w:p>
          <w:p w14:paraId="179110B2"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3 = I sold to others</w:t>
            </w:r>
          </w:p>
          <w:p w14:paraId="333A2A72"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-77 = Don’t know</w:t>
            </w:r>
          </w:p>
          <w:p w14:paraId="597B3094"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-88 = Refuse to answer</w:t>
            </w:r>
          </w:p>
          <w:p w14:paraId="66037D72" w14:textId="77777777" w:rsidR="00C0404C" w:rsidRPr="007C22E6" w:rsidRDefault="00C0404C" w:rsidP="00EC0C6C">
            <w:pPr>
              <w:rPr>
                <w:rFonts w:asciiTheme="majorHAnsi" w:hAnsiTheme="majorHAnsi" w:cstheme="majorHAnsi"/>
                <w:sz w:val="20"/>
                <w:szCs w:val="20"/>
                <w:highlight w:val="yellow"/>
                <w:shd w:val="clear" w:color="auto" w:fill="FFFFFF"/>
              </w:rPr>
            </w:pPr>
          </w:p>
          <w:p w14:paraId="2EF07CE5"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bCs/>
                <w:sz w:val="16"/>
                <w:szCs w:val="16"/>
                <w:highlight w:val="yellow"/>
              </w:rPr>
              <w:t>UNIVERSE: THOSE WHO ANSWERED MONEY.ALL</w:t>
            </w:r>
          </w:p>
          <w:p w14:paraId="5AF4280B" w14:textId="77777777" w:rsidR="00C0404C" w:rsidRPr="007C22E6" w:rsidRDefault="00C0404C" w:rsidP="00EC0C6C">
            <w:pPr>
              <w:rPr>
                <w:rFonts w:asciiTheme="majorHAnsi" w:hAnsiTheme="majorHAnsi" w:cstheme="majorHAnsi"/>
                <w:b/>
                <w:bCs/>
                <w:sz w:val="16"/>
                <w:szCs w:val="16"/>
                <w:highlight w:val="yellow"/>
              </w:rPr>
            </w:pPr>
          </w:p>
        </w:tc>
      </w:tr>
      <w:tr w:rsidR="00C0404C" w:rsidRPr="00BD3DD0" w14:paraId="44A22E28" w14:textId="77777777" w:rsidTr="006C40B3">
        <w:trPr>
          <w:trHeight w:val="274"/>
        </w:trPr>
        <w:tc>
          <w:tcPr>
            <w:tcW w:w="2835" w:type="dxa"/>
            <w:shd w:val="clear" w:color="auto" w:fill="FFFF00"/>
          </w:tcPr>
          <w:p w14:paraId="1DF4821A" w14:textId="77777777" w:rsidR="00C0404C" w:rsidRPr="007C22E6" w:rsidRDefault="00C0404C" w:rsidP="00EC0C6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 SPENT – SUPPLY</w:t>
            </w:r>
          </w:p>
          <w:p w14:paraId="482FD6BE" w14:textId="77777777" w:rsidR="00C0404C" w:rsidRPr="007C22E6" w:rsidRDefault="00C0404C" w:rsidP="00EC0C6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[MONEY.SHARE]</w:t>
            </w:r>
          </w:p>
        </w:tc>
        <w:tc>
          <w:tcPr>
            <w:tcW w:w="11624" w:type="dxa"/>
            <w:shd w:val="clear" w:color="auto" w:fill="FFFF00"/>
          </w:tcPr>
          <w:p w14:paraId="6E4E12CF" w14:textId="035B102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Of all the</w:t>
            </w:r>
            <w:r w:rsidR="001041C1" w:rsidRPr="007C22E6">
              <w:rPr>
                <w:rFonts w:asciiTheme="majorHAnsi" w:hAnsiTheme="majorHAnsi" w:cstheme="majorHAnsi"/>
                <w:sz w:val="20"/>
                <w:szCs w:val="20"/>
                <w:highlight w:val="yellow"/>
                <w:shd w:val="clear" w:color="auto" w:fill="FFFFFF"/>
              </w:rPr>
              <w:t xml:space="preserve"> marijuana</w:t>
            </w:r>
            <w:r w:rsidRPr="007C22E6">
              <w:rPr>
                <w:rFonts w:asciiTheme="majorHAnsi" w:hAnsiTheme="majorHAnsi" w:cstheme="majorHAnsi"/>
                <w:sz w:val="20"/>
                <w:szCs w:val="20"/>
                <w:highlight w:val="yellow"/>
                <w:shd w:val="clear" w:color="auto" w:fill="FFFFFF"/>
              </w:rPr>
              <w:t xml:space="preserve"> you purchased in the past 12 months, how much did you </w:t>
            </w:r>
            <w:r w:rsidRPr="007C22E6">
              <w:rPr>
                <w:rFonts w:asciiTheme="majorHAnsi" w:hAnsiTheme="majorHAnsi" w:cstheme="majorHAnsi"/>
                <w:b/>
                <w:bCs/>
                <w:sz w:val="20"/>
                <w:szCs w:val="20"/>
                <w:highlight w:val="yellow"/>
                <w:u w:val="single"/>
                <w:shd w:val="clear" w:color="auto" w:fill="FFFFFF"/>
              </w:rPr>
              <w:t>share with others</w:t>
            </w:r>
            <w:r w:rsidRPr="007C22E6">
              <w:rPr>
                <w:rFonts w:asciiTheme="majorHAnsi" w:hAnsiTheme="majorHAnsi" w:cstheme="majorHAnsi"/>
                <w:sz w:val="20"/>
                <w:szCs w:val="20"/>
                <w:highlight w:val="yellow"/>
                <w:shd w:val="clear" w:color="auto" w:fill="FFFFFF"/>
              </w:rPr>
              <w:t xml:space="preserve">? </w:t>
            </w:r>
          </w:p>
          <w:p w14:paraId="12C75D31" w14:textId="77777777" w:rsidR="00C0404C" w:rsidRPr="007C22E6" w:rsidRDefault="00C0404C" w:rsidP="00EC0C6C">
            <w:pPr>
              <w:rPr>
                <w:rFonts w:asciiTheme="majorHAnsi" w:hAnsiTheme="majorHAnsi" w:cstheme="majorHAnsi"/>
                <w:sz w:val="20"/>
                <w:szCs w:val="20"/>
                <w:highlight w:val="yellow"/>
                <w:shd w:val="clear" w:color="auto" w:fill="FFFFFF"/>
              </w:rPr>
            </w:pPr>
          </w:p>
          <w:p w14:paraId="054EDDB9" w14:textId="7777777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[insert drop down list ranging from 0% to 100% in 10% increments]</w:t>
            </w:r>
          </w:p>
          <w:p w14:paraId="3D9CA92C" w14:textId="77777777" w:rsidR="00C0404C" w:rsidRPr="007C22E6" w:rsidRDefault="00C0404C" w:rsidP="00EC0C6C">
            <w:pPr>
              <w:rPr>
                <w:rFonts w:asciiTheme="majorHAnsi" w:hAnsiTheme="majorHAnsi" w:cstheme="majorHAnsi"/>
                <w:sz w:val="20"/>
                <w:szCs w:val="20"/>
                <w:highlight w:val="yellow"/>
                <w:shd w:val="clear" w:color="auto" w:fill="FFFFFF"/>
              </w:rPr>
            </w:pPr>
          </w:p>
          <w:p w14:paraId="3E12C1D8" w14:textId="527A9C67" w:rsidR="00C0404C" w:rsidRPr="007C22E6" w:rsidRDefault="00C0404C" w:rsidP="00EC0C6C">
            <w:pPr>
              <w:rPr>
                <w:rFonts w:asciiTheme="majorHAnsi" w:hAnsiTheme="majorHAnsi" w:cstheme="majorHAnsi"/>
                <w:sz w:val="20"/>
                <w:szCs w:val="20"/>
                <w:highlight w:val="yellow"/>
                <w:shd w:val="clear" w:color="auto" w:fill="FFFFFF"/>
              </w:rPr>
            </w:pPr>
            <w:r w:rsidRPr="007C22E6">
              <w:rPr>
                <w:rFonts w:asciiTheme="majorHAnsi" w:hAnsiTheme="majorHAnsi" w:cstheme="majorHAnsi"/>
                <w:bCs/>
                <w:sz w:val="16"/>
                <w:szCs w:val="16"/>
                <w:highlight w:val="yellow"/>
              </w:rPr>
              <w:t>UNIVERSE: IF MONEY.</w:t>
            </w:r>
            <w:r w:rsidR="00A310A6" w:rsidRPr="007C22E6">
              <w:rPr>
                <w:rFonts w:asciiTheme="majorHAnsi" w:hAnsiTheme="majorHAnsi" w:cstheme="majorHAnsi"/>
                <w:bCs/>
                <w:sz w:val="16"/>
                <w:szCs w:val="16"/>
                <w:highlight w:val="yellow"/>
              </w:rPr>
              <w:t>SUPPLY</w:t>
            </w:r>
            <w:r w:rsidRPr="007C22E6">
              <w:rPr>
                <w:rFonts w:asciiTheme="majorHAnsi" w:hAnsiTheme="majorHAnsi" w:cstheme="majorHAnsi"/>
                <w:bCs/>
                <w:sz w:val="16"/>
                <w:szCs w:val="16"/>
                <w:highlight w:val="yellow"/>
              </w:rPr>
              <w:t>=2</w:t>
            </w:r>
          </w:p>
          <w:p w14:paraId="70A35288" w14:textId="77777777" w:rsidR="00C0404C" w:rsidRPr="007C22E6" w:rsidRDefault="00C0404C" w:rsidP="00EC0C6C">
            <w:pPr>
              <w:rPr>
                <w:rFonts w:asciiTheme="majorHAnsi" w:hAnsiTheme="majorHAnsi" w:cstheme="majorHAnsi"/>
                <w:b/>
                <w:bCs/>
                <w:sz w:val="16"/>
                <w:szCs w:val="16"/>
                <w:highlight w:val="yellow"/>
              </w:rPr>
            </w:pPr>
          </w:p>
        </w:tc>
      </w:tr>
      <w:tr w:rsidR="00C0404C" w:rsidRPr="00BD3DD0" w14:paraId="1A92D2FE" w14:textId="77777777" w:rsidTr="006C40B3">
        <w:trPr>
          <w:trHeight w:val="274"/>
        </w:trPr>
        <w:tc>
          <w:tcPr>
            <w:tcW w:w="2835" w:type="dxa"/>
            <w:shd w:val="clear" w:color="auto" w:fill="FFFF00"/>
          </w:tcPr>
          <w:p w14:paraId="406E1C94" w14:textId="77777777" w:rsidR="00C0404C" w:rsidRPr="007C22E6" w:rsidRDefault="00C0404C" w:rsidP="00853AA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 SPENT – SUPPLY</w:t>
            </w:r>
          </w:p>
          <w:p w14:paraId="449F109D" w14:textId="1073520E" w:rsidR="00C0404C" w:rsidRPr="007C22E6" w:rsidRDefault="00C0404C" w:rsidP="00853AAC">
            <w:pPr>
              <w:rPr>
                <w:rFonts w:asciiTheme="majorHAnsi" w:hAnsiTheme="majorHAnsi" w:cstheme="majorHAnsi"/>
                <w:b/>
                <w:bCs/>
                <w:sz w:val="16"/>
                <w:szCs w:val="16"/>
                <w:highlight w:val="yellow"/>
              </w:rPr>
            </w:pPr>
            <w:r w:rsidRPr="007C22E6">
              <w:rPr>
                <w:rFonts w:asciiTheme="majorHAnsi" w:hAnsiTheme="majorHAnsi" w:cstheme="majorHAnsi"/>
                <w:b/>
                <w:bCs/>
                <w:sz w:val="16"/>
                <w:szCs w:val="16"/>
                <w:highlight w:val="yellow"/>
              </w:rPr>
              <w:t>[MONEY.SELL]</w:t>
            </w:r>
          </w:p>
        </w:tc>
        <w:tc>
          <w:tcPr>
            <w:tcW w:w="11624" w:type="dxa"/>
            <w:shd w:val="clear" w:color="auto" w:fill="FFFF00"/>
          </w:tcPr>
          <w:p w14:paraId="6009D3C6" w14:textId="672D2D6F" w:rsidR="00C0404C" w:rsidRPr="007C22E6" w:rsidRDefault="00C0404C" w:rsidP="00CF382B">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Of all the</w:t>
            </w:r>
            <w:r w:rsidR="001041C1" w:rsidRPr="007C22E6">
              <w:rPr>
                <w:rFonts w:asciiTheme="majorHAnsi" w:hAnsiTheme="majorHAnsi" w:cstheme="majorHAnsi"/>
                <w:sz w:val="20"/>
                <w:szCs w:val="20"/>
                <w:highlight w:val="yellow"/>
                <w:shd w:val="clear" w:color="auto" w:fill="FFFFFF"/>
              </w:rPr>
              <w:t xml:space="preserve"> marijuana</w:t>
            </w:r>
            <w:r w:rsidRPr="007C22E6">
              <w:rPr>
                <w:rFonts w:asciiTheme="majorHAnsi" w:hAnsiTheme="majorHAnsi" w:cstheme="majorHAnsi"/>
                <w:sz w:val="20"/>
                <w:szCs w:val="20"/>
                <w:highlight w:val="yellow"/>
                <w:shd w:val="clear" w:color="auto" w:fill="FFFFFF"/>
              </w:rPr>
              <w:t xml:space="preserve"> you purchased in the past 12 months, how much did you </w:t>
            </w:r>
            <w:r w:rsidRPr="007C22E6">
              <w:rPr>
                <w:rFonts w:asciiTheme="majorHAnsi" w:hAnsiTheme="majorHAnsi" w:cstheme="majorHAnsi"/>
                <w:b/>
                <w:bCs/>
                <w:sz w:val="20"/>
                <w:szCs w:val="20"/>
                <w:highlight w:val="yellow"/>
                <w:u w:val="single"/>
                <w:shd w:val="clear" w:color="auto" w:fill="FFFFFF"/>
              </w:rPr>
              <w:t>sell to others</w:t>
            </w:r>
            <w:r w:rsidRPr="007C22E6">
              <w:rPr>
                <w:rFonts w:asciiTheme="majorHAnsi" w:hAnsiTheme="majorHAnsi" w:cstheme="majorHAnsi"/>
                <w:sz w:val="20"/>
                <w:szCs w:val="20"/>
                <w:highlight w:val="yellow"/>
                <w:shd w:val="clear" w:color="auto" w:fill="FFFFFF"/>
              </w:rPr>
              <w:t xml:space="preserve">? </w:t>
            </w:r>
          </w:p>
          <w:p w14:paraId="739EFD69" w14:textId="77777777" w:rsidR="00C0404C" w:rsidRPr="007C22E6" w:rsidRDefault="00C0404C" w:rsidP="00CF382B">
            <w:pPr>
              <w:rPr>
                <w:rFonts w:asciiTheme="majorHAnsi" w:hAnsiTheme="majorHAnsi" w:cstheme="majorHAnsi"/>
                <w:sz w:val="20"/>
                <w:szCs w:val="20"/>
                <w:highlight w:val="yellow"/>
                <w:shd w:val="clear" w:color="auto" w:fill="FFFFFF"/>
              </w:rPr>
            </w:pPr>
          </w:p>
          <w:p w14:paraId="78CCD66E" w14:textId="23B8E290" w:rsidR="00C0404C" w:rsidRPr="007C22E6" w:rsidRDefault="00C0404C" w:rsidP="00CF382B">
            <w:pPr>
              <w:rPr>
                <w:rFonts w:asciiTheme="majorHAnsi" w:hAnsiTheme="majorHAnsi" w:cstheme="majorHAnsi"/>
                <w:sz w:val="20"/>
                <w:szCs w:val="20"/>
                <w:highlight w:val="yellow"/>
                <w:shd w:val="clear" w:color="auto" w:fill="FFFFFF"/>
              </w:rPr>
            </w:pPr>
            <w:r w:rsidRPr="007C22E6">
              <w:rPr>
                <w:rFonts w:asciiTheme="majorHAnsi" w:hAnsiTheme="majorHAnsi" w:cstheme="majorHAnsi"/>
                <w:sz w:val="20"/>
                <w:szCs w:val="20"/>
                <w:highlight w:val="yellow"/>
                <w:shd w:val="clear" w:color="auto" w:fill="FFFFFF"/>
              </w:rPr>
              <w:t>[insert drop down list ranging from 0% to 100% in 10% increments]</w:t>
            </w:r>
          </w:p>
          <w:p w14:paraId="3534B306" w14:textId="5C9A8D3C" w:rsidR="00C0404C" w:rsidRPr="007C22E6" w:rsidRDefault="00C0404C" w:rsidP="00CF382B">
            <w:pPr>
              <w:rPr>
                <w:rFonts w:asciiTheme="majorHAnsi" w:hAnsiTheme="majorHAnsi" w:cstheme="majorHAnsi"/>
                <w:sz w:val="20"/>
                <w:szCs w:val="20"/>
                <w:highlight w:val="yellow"/>
                <w:shd w:val="clear" w:color="auto" w:fill="FFFFFF"/>
              </w:rPr>
            </w:pPr>
          </w:p>
          <w:p w14:paraId="302912BC" w14:textId="61260A1A" w:rsidR="00C0404C" w:rsidRPr="007C22E6" w:rsidRDefault="00C0404C" w:rsidP="00CF382B">
            <w:pPr>
              <w:rPr>
                <w:rFonts w:asciiTheme="majorHAnsi" w:hAnsiTheme="majorHAnsi" w:cstheme="majorHAnsi"/>
                <w:sz w:val="20"/>
                <w:szCs w:val="20"/>
                <w:highlight w:val="yellow"/>
                <w:shd w:val="clear" w:color="auto" w:fill="FFFFFF"/>
              </w:rPr>
            </w:pPr>
            <w:r w:rsidRPr="007C22E6">
              <w:rPr>
                <w:rFonts w:asciiTheme="majorHAnsi" w:hAnsiTheme="majorHAnsi" w:cstheme="majorHAnsi"/>
                <w:bCs/>
                <w:sz w:val="16"/>
                <w:szCs w:val="16"/>
                <w:highlight w:val="yellow"/>
              </w:rPr>
              <w:t>UNIVERSE: IF MONEY.</w:t>
            </w:r>
            <w:r w:rsidR="00A310A6" w:rsidRPr="007C22E6">
              <w:rPr>
                <w:rFonts w:asciiTheme="majorHAnsi" w:hAnsiTheme="majorHAnsi" w:cstheme="majorHAnsi"/>
                <w:bCs/>
                <w:sz w:val="16"/>
                <w:szCs w:val="16"/>
                <w:highlight w:val="yellow"/>
              </w:rPr>
              <w:t>SUPPLY</w:t>
            </w:r>
            <w:r w:rsidRPr="007C22E6">
              <w:rPr>
                <w:rFonts w:asciiTheme="majorHAnsi" w:hAnsiTheme="majorHAnsi" w:cstheme="majorHAnsi"/>
                <w:bCs/>
                <w:sz w:val="16"/>
                <w:szCs w:val="16"/>
                <w:highlight w:val="yellow"/>
              </w:rPr>
              <w:t>=3</w:t>
            </w:r>
          </w:p>
          <w:p w14:paraId="254D1E5E" w14:textId="77777777" w:rsidR="00C0404C" w:rsidRPr="007C22E6" w:rsidRDefault="00C0404C" w:rsidP="00853AAC">
            <w:pPr>
              <w:rPr>
                <w:rFonts w:asciiTheme="majorHAnsi" w:hAnsiTheme="majorHAnsi" w:cstheme="majorHAnsi"/>
                <w:b/>
                <w:bCs/>
                <w:sz w:val="16"/>
                <w:szCs w:val="16"/>
                <w:highlight w:val="yellow"/>
              </w:rPr>
            </w:pPr>
          </w:p>
        </w:tc>
      </w:tr>
      <w:tr w:rsidR="00C0404C" w:rsidRPr="00BD3DD0" w14:paraId="0E7C2D0C" w14:textId="77777777" w:rsidTr="006C40B3">
        <w:trPr>
          <w:trHeight w:val="274"/>
        </w:trPr>
        <w:tc>
          <w:tcPr>
            <w:tcW w:w="2835" w:type="dxa"/>
            <w:shd w:val="clear" w:color="auto" w:fill="auto"/>
          </w:tcPr>
          <w:p w14:paraId="36DDAA6D"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CANNABIS SOURCE – GROW</w:t>
            </w:r>
          </w:p>
          <w:p w14:paraId="70DFDC9B"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[CANNABIS.SOURCE2]</w:t>
            </w:r>
          </w:p>
          <w:p w14:paraId="571F0B50" w14:textId="77777777" w:rsidR="00C0404C" w:rsidRPr="00BD3DD0" w:rsidRDefault="00C0404C" w:rsidP="00570F79">
            <w:pPr>
              <w:rPr>
                <w:rFonts w:asciiTheme="majorHAnsi" w:hAnsiTheme="majorHAnsi" w:cstheme="majorHAnsi"/>
                <w:b/>
                <w:sz w:val="16"/>
                <w:szCs w:val="16"/>
              </w:rPr>
            </w:pPr>
          </w:p>
          <w:p w14:paraId="03BF0902" w14:textId="5D01D035" w:rsidR="00C0404C" w:rsidRPr="00BD3DD0" w:rsidRDefault="00C0404C" w:rsidP="00570F79">
            <w:pPr>
              <w:rPr>
                <w:rFonts w:asciiTheme="majorHAnsi" w:hAnsiTheme="majorHAnsi" w:cstheme="majorHAnsi"/>
                <w:b/>
                <w:bCs/>
                <w:sz w:val="16"/>
                <w:szCs w:val="16"/>
              </w:rPr>
            </w:pPr>
            <w:r w:rsidRPr="00BD3DD0">
              <w:rPr>
                <w:i/>
              </w:rPr>
              <w:t>Source: New</w:t>
            </w:r>
          </w:p>
        </w:tc>
        <w:tc>
          <w:tcPr>
            <w:tcW w:w="11624" w:type="dxa"/>
            <w:shd w:val="clear" w:color="auto" w:fill="auto"/>
          </w:tcPr>
          <w:p w14:paraId="299D5A6C" w14:textId="77777777" w:rsidR="00C0404C" w:rsidRPr="00BD3DD0" w:rsidRDefault="00C0404C" w:rsidP="00570F79">
            <w:pPr>
              <w:rPr>
                <w:rFonts w:asciiTheme="majorHAnsi" w:hAnsiTheme="majorHAnsi" w:cstheme="majorHAnsi"/>
                <w:sz w:val="20"/>
                <w:szCs w:val="20"/>
                <w:u w:val="single"/>
              </w:rPr>
            </w:pPr>
            <w:r w:rsidRPr="00BD3DD0">
              <w:rPr>
                <w:rFonts w:asciiTheme="majorHAnsi" w:hAnsiTheme="majorHAnsi" w:cstheme="majorHAnsi"/>
                <w:sz w:val="20"/>
                <w:szCs w:val="20"/>
              </w:rPr>
              <w:t xml:space="preserve">Did you grow any </w:t>
            </w:r>
            <w:r w:rsidRPr="00BD3DD0">
              <w:rPr>
                <w:rFonts w:asciiTheme="majorHAnsi" w:hAnsiTheme="majorHAnsi" w:cstheme="majorHAnsi"/>
                <w:b/>
                <w:sz w:val="20"/>
                <w:szCs w:val="20"/>
                <w:u w:val="single"/>
              </w:rPr>
              <w:t>marijuana plants</w:t>
            </w:r>
            <w:r w:rsidRPr="00BD3DD0">
              <w:rPr>
                <w:rFonts w:asciiTheme="majorHAnsi" w:hAnsiTheme="majorHAnsi" w:cstheme="majorHAnsi"/>
                <w:sz w:val="20"/>
                <w:szCs w:val="20"/>
                <w:u w:val="single"/>
              </w:rPr>
              <w:t xml:space="preserve">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u w:val="single"/>
              </w:rPr>
              <w:t>?</w:t>
            </w:r>
          </w:p>
          <w:p w14:paraId="14A29A8F" w14:textId="77777777" w:rsidR="00C0404C" w:rsidRPr="00BD3DD0" w:rsidRDefault="00C0404C" w:rsidP="00570F79">
            <w:pPr>
              <w:rPr>
                <w:rFonts w:asciiTheme="majorHAnsi" w:hAnsiTheme="majorHAnsi" w:cstheme="majorHAnsi"/>
                <w:sz w:val="20"/>
                <w:szCs w:val="20"/>
                <w:u w:val="single"/>
              </w:rPr>
            </w:pPr>
          </w:p>
          <w:p w14:paraId="3D1011B4"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1= Yes</w:t>
            </w:r>
          </w:p>
          <w:p w14:paraId="2C83F13F"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2= No</w:t>
            </w:r>
          </w:p>
          <w:p w14:paraId="5CCAC2F8"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9A69010"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5F1AC33" w14:textId="77777777" w:rsidR="00C0404C" w:rsidRPr="00BD3DD0" w:rsidRDefault="00C0404C" w:rsidP="00570F79">
            <w:pPr>
              <w:rPr>
                <w:rFonts w:asciiTheme="majorHAnsi" w:hAnsiTheme="majorHAnsi" w:cstheme="majorHAnsi"/>
                <w:sz w:val="20"/>
                <w:szCs w:val="20"/>
              </w:rPr>
            </w:pPr>
          </w:p>
          <w:p w14:paraId="1367FA12" w14:textId="7435DCAD" w:rsidR="00C0404C" w:rsidRPr="00BD3DD0" w:rsidRDefault="00C0404C" w:rsidP="00570F79">
            <w:pPr>
              <w:rPr>
                <w:rFonts w:asciiTheme="majorHAnsi" w:hAnsiTheme="majorHAnsi" w:cstheme="majorHAnsi"/>
                <w:sz w:val="16"/>
                <w:szCs w:val="16"/>
              </w:rPr>
            </w:pPr>
            <w:r w:rsidRPr="00BD3DD0">
              <w:rPr>
                <w:rFonts w:asciiTheme="majorHAnsi" w:hAnsiTheme="majorHAnsi" w:cstheme="majorHAnsi"/>
                <w:sz w:val="16"/>
                <w:szCs w:val="16"/>
              </w:rPr>
              <w:t>UNIVERSE: ALL</w:t>
            </w:r>
          </w:p>
          <w:p w14:paraId="52C94580" w14:textId="28D0796A" w:rsidR="00C0404C" w:rsidRPr="00BD3DD0" w:rsidRDefault="00C0404C" w:rsidP="00570F79">
            <w:pPr>
              <w:rPr>
                <w:rFonts w:asciiTheme="majorHAnsi" w:hAnsiTheme="majorHAnsi" w:cstheme="majorHAnsi"/>
                <w:b/>
                <w:bCs/>
                <w:sz w:val="16"/>
                <w:szCs w:val="16"/>
              </w:rPr>
            </w:pPr>
          </w:p>
        </w:tc>
      </w:tr>
      <w:tr w:rsidR="00C0404C" w:rsidRPr="00BD3DD0" w14:paraId="7271E255" w14:textId="77777777" w:rsidTr="006C40B3">
        <w:trPr>
          <w:trHeight w:val="274"/>
        </w:trPr>
        <w:tc>
          <w:tcPr>
            <w:tcW w:w="2835" w:type="dxa"/>
            <w:shd w:val="clear" w:color="auto" w:fill="auto"/>
          </w:tcPr>
          <w:p w14:paraId="16F13A57"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PURCHASE AMOUNT</w:t>
            </w:r>
            <w:r w:rsidRPr="00BD3DD0">
              <w:rPr>
                <w:rFonts w:asciiTheme="majorHAnsi" w:hAnsiTheme="majorHAnsi"/>
                <w:b/>
                <w:sz w:val="16"/>
                <w:szCs w:val="16"/>
              </w:rPr>
              <w:t>- PLANTS</w:t>
            </w:r>
          </w:p>
          <w:p w14:paraId="3F57DF1E"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[PLANTS.AMOUNT]</w:t>
            </w:r>
          </w:p>
          <w:p w14:paraId="29174EA0" w14:textId="77777777" w:rsidR="00C0404C" w:rsidRPr="00BD3DD0" w:rsidRDefault="00C0404C" w:rsidP="00570F79">
            <w:pPr>
              <w:rPr>
                <w:rFonts w:asciiTheme="majorHAnsi" w:hAnsiTheme="majorHAnsi" w:cstheme="majorHAnsi"/>
                <w:b/>
                <w:sz w:val="16"/>
                <w:szCs w:val="16"/>
              </w:rPr>
            </w:pPr>
          </w:p>
          <w:p w14:paraId="47063C42" w14:textId="7E3029F6" w:rsidR="00C0404C" w:rsidRPr="00BD3DD0" w:rsidRDefault="00C0404C" w:rsidP="00570F79">
            <w:pPr>
              <w:rPr>
                <w:rFonts w:asciiTheme="majorHAnsi" w:hAnsiTheme="majorHAnsi" w:cstheme="majorHAnsi"/>
                <w:b/>
                <w:bCs/>
                <w:sz w:val="16"/>
                <w:szCs w:val="16"/>
              </w:rPr>
            </w:pPr>
            <w:r w:rsidRPr="00BD3DD0">
              <w:rPr>
                <w:rFonts w:asciiTheme="majorHAnsi" w:hAnsiTheme="majorHAnsi"/>
                <w:i/>
                <w:sz w:val="16"/>
                <w:szCs w:val="16"/>
              </w:rPr>
              <w:t>Source: New</w:t>
            </w:r>
          </w:p>
        </w:tc>
        <w:tc>
          <w:tcPr>
            <w:tcW w:w="11624" w:type="dxa"/>
            <w:shd w:val="clear" w:color="auto" w:fill="auto"/>
          </w:tcPr>
          <w:p w14:paraId="18C6BA68"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 xml:space="preserve">In total, how many </w:t>
            </w:r>
            <w:r w:rsidRPr="00BD3DD0">
              <w:rPr>
                <w:rFonts w:asciiTheme="majorHAnsi" w:hAnsiTheme="majorHAnsi" w:cstheme="majorHAnsi"/>
                <w:b/>
                <w:sz w:val="20"/>
                <w:szCs w:val="20"/>
                <w:u w:val="single"/>
              </w:rPr>
              <w:t xml:space="preserve">marijuana plants </w:t>
            </w:r>
            <w:r w:rsidRPr="00BD3DD0">
              <w:rPr>
                <w:rFonts w:asciiTheme="majorHAnsi" w:hAnsiTheme="majorHAnsi" w:cstheme="majorHAnsi"/>
                <w:sz w:val="20"/>
                <w:szCs w:val="20"/>
              </w:rPr>
              <w:t>did you grow in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rPr>
              <w:t>?</w:t>
            </w:r>
          </w:p>
          <w:p w14:paraId="1AE9DAF6" w14:textId="77777777" w:rsidR="00C0404C" w:rsidRPr="00BD3DD0" w:rsidRDefault="00C0404C" w:rsidP="00570F79">
            <w:pPr>
              <w:rPr>
                <w:rFonts w:asciiTheme="majorHAnsi" w:hAnsiTheme="majorHAnsi" w:cstheme="majorHAnsi"/>
                <w:noProof/>
                <w:sz w:val="20"/>
                <w:szCs w:val="20"/>
              </w:rPr>
            </w:pPr>
          </w:p>
          <w:p w14:paraId="1881C52B"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ENTER NUMBER OF PLANTS: ______</w:t>
            </w:r>
          </w:p>
          <w:p w14:paraId="4575C622"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23ED314"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F34801B" w14:textId="77777777" w:rsidR="00C0404C" w:rsidRPr="00BD3DD0" w:rsidRDefault="00C0404C" w:rsidP="00570F79">
            <w:pPr>
              <w:rPr>
                <w:rFonts w:asciiTheme="majorHAnsi" w:hAnsiTheme="majorHAnsi" w:cstheme="majorHAnsi"/>
                <w:sz w:val="20"/>
                <w:szCs w:val="20"/>
              </w:rPr>
            </w:pPr>
          </w:p>
          <w:p w14:paraId="2C235D7B" w14:textId="71F4C5E0" w:rsidR="00C0404C" w:rsidRPr="00BD3DD0" w:rsidRDefault="00C0404C" w:rsidP="00570F79">
            <w:pPr>
              <w:rPr>
                <w:rFonts w:asciiTheme="majorHAnsi" w:hAnsiTheme="majorHAnsi" w:cstheme="majorHAnsi"/>
                <w:sz w:val="16"/>
                <w:szCs w:val="16"/>
              </w:rPr>
            </w:pPr>
            <w:r w:rsidRPr="00BD3DD0">
              <w:rPr>
                <w:rFonts w:asciiTheme="majorHAnsi" w:hAnsiTheme="majorHAnsi" w:cstheme="majorHAnsi"/>
                <w:sz w:val="16"/>
                <w:szCs w:val="16"/>
              </w:rPr>
              <w:t>UNIVERSE: CANNABIS.SOURCE2=1</w:t>
            </w:r>
          </w:p>
          <w:p w14:paraId="55427AE7" w14:textId="77777777" w:rsidR="00C0404C" w:rsidRPr="00BD3DD0" w:rsidRDefault="00C0404C" w:rsidP="00570F79">
            <w:pPr>
              <w:rPr>
                <w:rFonts w:asciiTheme="majorHAnsi" w:hAnsiTheme="majorHAnsi" w:cstheme="majorHAnsi"/>
                <w:b/>
                <w:bCs/>
                <w:sz w:val="16"/>
                <w:szCs w:val="16"/>
              </w:rPr>
            </w:pPr>
          </w:p>
        </w:tc>
      </w:tr>
      <w:tr w:rsidR="00C0404C" w:rsidRPr="00BD3DD0" w14:paraId="0E588F54" w14:textId="77777777" w:rsidTr="006C40B3">
        <w:trPr>
          <w:trHeight w:val="274"/>
        </w:trPr>
        <w:tc>
          <w:tcPr>
            <w:tcW w:w="2835" w:type="dxa"/>
            <w:shd w:val="clear" w:color="auto" w:fill="auto"/>
          </w:tcPr>
          <w:p w14:paraId="63C61112"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CANNABIS SOURCE</w:t>
            </w:r>
            <w:r w:rsidRPr="00BD3DD0">
              <w:rPr>
                <w:rFonts w:asciiTheme="majorHAnsi" w:hAnsiTheme="majorHAnsi"/>
                <w:b/>
                <w:sz w:val="16"/>
                <w:szCs w:val="16"/>
              </w:rPr>
              <w:t>- PLANTS</w:t>
            </w:r>
          </w:p>
          <w:p w14:paraId="4089D421"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[PLANTS.PURCHASE]</w:t>
            </w:r>
          </w:p>
          <w:p w14:paraId="029BC1BF" w14:textId="77777777" w:rsidR="00C0404C" w:rsidRPr="00BD3DD0" w:rsidRDefault="00C0404C" w:rsidP="00570F79">
            <w:pPr>
              <w:rPr>
                <w:rFonts w:asciiTheme="majorHAnsi" w:hAnsiTheme="majorHAnsi" w:cstheme="majorHAnsi"/>
                <w:b/>
                <w:sz w:val="16"/>
                <w:szCs w:val="16"/>
              </w:rPr>
            </w:pPr>
          </w:p>
          <w:p w14:paraId="14B83EA4" w14:textId="2C646201" w:rsidR="00C0404C" w:rsidRPr="007D4FE1" w:rsidRDefault="00C0404C" w:rsidP="00570F79">
            <w:pPr>
              <w:rPr>
                <w:rFonts w:asciiTheme="majorHAnsi" w:hAnsiTheme="majorHAnsi" w:cstheme="majorHAnsi"/>
                <w:b/>
                <w:bCs/>
                <w:sz w:val="16"/>
                <w:szCs w:val="16"/>
              </w:rPr>
            </w:pPr>
            <w:r w:rsidRPr="007D4FE1">
              <w:rPr>
                <w:i/>
                <w:sz w:val="16"/>
                <w:szCs w:val="16"/>
              </w:rPr>
              <w:t>Source: Modified Health Canada Survey Draft</w:t>
            </w:r>
          </w:p>
        </w:tc>
        <w:tc>
          <w:tcPr>
            <w:tcW w:w="11624" w:type="dxa"/>
            <w:shd w:val="clear" w:color="auto" w:fill="auto"/>
          </w:tcPr>
          <w:p w14:paraId="22107AE3" w14:textId="77777777" w:rsidR="00C0404C" w:rsidRPr="00BD3DD0" w:rsidRDefault="00C0404C" w:rsidP="00570F79">
            <w:pPr>
              <w:rPr>
                <w:rFonts w:asciiTheme="majorHAnsi" w:hAnsiTheme="majorHAnsi" w:cstheme="majorHAnsi"/>
                <w:sz w:val="20"/>
                <w:szCs w:val="20"/>
                <w:u w:val="single"/>
              </w:rPr>
            </w:pPr>
            <w:r w:rsidRPr="00BD3DD0">
              <w:rPr>
                <w:rFonts w:asciiTheme="majorHAnsi" w:hAnsiTheme="majorHAnsi" w:cstheme="majorHAnsi"/>
                <w:sz w:val="20"/>
                <w:szCs w:val="20"/>
              </w:rPr>
              <w:t xml:space="preserve">Did you buy or pay for the </w:t>
            </w:r>
            <w:r w:rsidRPr="00BD3DD0">
              <w:rPr>
                <w:rFonts w:asciiTheme="majorHAnsi" w:hAnsiTheme="majorHAnsi" w:cstheme="majorHAnsi"/>
                <w:b/>
                <w:sz w:val="20"/>
                <w:szCs w:val="20"/>
                <w:u w:val="single"/>
              </w:rPr>
              <w:t>marijuana plants or seeds</w:t>
            </w:r>
            <w:r w:rsidRPr="00BD3DD0">
              <w:rPr>
                <w:rFonts w:asciiTheme="majorHAnsi" w:hAnsiTheme="majorHAnsi" w:cstheme="majorHAnsi"/>
                <w:sz w:val="20"/>
                <w:szCs w:val="20"/>
              </w:rPr>
              <w:t xml:space="preserve"> you grew in the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u w:val="single"/>
              </w:rPr>
              <w:t>?</w:t>
            </w:r>
          </w:p>
          <w:p w14:paraId="6D471B9F" w14:textId="77777777" w:rsidR="00C0404C" w:rsidRPr="00BD3DD0" w:rsidRDefault="00C0404C" w:rsidP="00570F79">
            <w:pPr>
              <w:rPr>
                <w:rFonts w:asciiTheme="majorHAnsi" w:hAnsiTheme="majorHAnsi" w:cstheme="majorHAnsi"/>
                <w:sz w:val="20"/>
                <w:szCs w:val="20"/>
              </w:rPr>
            </w:pPr>
          </w:p>
          <w:p w14:paraId="5BFB95B3"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1= Yes</w:t>
            </w:r>
          </w:p>
          <w:p w14:paraId="5DAAE671"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2= No</w:t>
            </w:r>
          </w:p>
          <w:p w14:paraId="005764E8"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3C6C251"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B197371" w14:textId="77777777" w:rsidR="00C0404C" w:rsidRPr="00BD3DD0" w:rsidRDefault="00C0404C" w:rsidP="00570F79">
            <w:pPr>
              <w:rPr>
                <w:rFonts w:asciiTheme="majorHAnsi" w:hAnsiTheme="majorHAnsi" w:cstheme="majorHAnsi"/>
                <w:sz w:val="16"/>
                <w:szCs w:val="16"/>
              </w:rPr>
            </w:pPr>
          </w:p>
          <w:p w14:paraId="4A6EB25B" w14:textId="77777777" w:rsidR="00C0404C" w:rsidRPr="00BD3DD0" w:rsidRDefault="00C0404C" w:rsidP="00570F79">
            <w:pPr>
              <w:rPr>
                <w:rFonts w:asciiTheme="majorHAnsi" w:hAnsiTheme="majorHAnsi" w:cstheme="majorHAnsi"/>
                <w:sz w:val="16"/>
                <w:szCs w:val="16"/>
              </w:rPr>
            </w:pPr>
            <w:r w:rsidRPr="00BD3DD0">
              <w:rPr>
                <w:rFonts w:asciiTheme="majorHAnsi" w:hAnsiTheme="majorHAnsi" w:cstheme="majorHAnsi"/>
                <w:sz w:val="16"/>
                <w:szCs w:val="16"/>
              </w:rPr>
              <w:t>UNIVERSE: CANNABIS.SOURCE2=1</w:t>
            </w:r>
          </w:p>
          <w:p w14:paraId="7B47D8E4" w14:textId="77777777" w:rsidR="00C0404C" w:rsidRPr="00BD3DD0" w:rsidRDefault="00C0404C" w:rsidP="00570F79">
            <w:pPr>
              <w:rPr>
                <w:rFonts w:asciiTheme="majorHAnsi" w:hAnsiTheme="majorHAnsi" w:cstheme="majorHAnsi"/>
                <w:b/>
                <w:bCs/>
                <w:sz w:val="16"/>
                <w:szCs w:val="16"/>
              </w:rPr>
            </w:pPr>
          </w:p>
        </w:tc>
      </w:tr>
      <w:tr w:rsidR="00C0404C" w:rsidRPr="00BD3DD0" w14:paraId="1012DACD" w14:textId="77777777" w:rsidTr="006C40B3">
        <w:trPr>
          <w:trHeight w:val="274"/>
        </w:trPr>
        <w:tc>
          <w:tcPr>
            <w:tcW w:w="2835" w:type="dxa"/>
            <w:shd w:val="clear" w:color="auto" w:fill="auto"/>
          </w:tcPr>
          <w:p w14:paraId="13BD3417"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MONEY SPENT</w:t>
            </w:r>
            <w:r w:rsidRPr="00BD3DD0">
              <w:rPr>
                <w:rFonts w:asciiTheme="majorHAnsi" w:hAnsiTheme="majorHAnsi"/>
                <w:b/>
                <w:sz w:val="16"/>
                <w:szCs w:val="16"/>
              </w:rPr>
              <w:t>- PLANTS</w:t>
            </w:r>
          </w:p>
          <w:p w14:paraId="5C840077" w14:textId="77777777" w:rsidR="00C0404C" w:rsidRPr="00BD3DD0" w:rsidRDefault="00C0404C" w:rsidP="00570F79">
            <w:pPr>
              <w:rPr>
                <w:rFonts w:asciiTheme="majorHAnsi" w:hAnsiTheme="majorHAnsi" w:cstheme="majorHAnsi"/>
                <w:b/>
                <w:sz w:val="16"/>
                <w:szCs w:val="16"/>
              </w:rPr>
            </w:pPr>
            <w:r w:rsidRPr="00BD3DD0">
              <w:rPr>
                <w:rFonts w:asciiTheme="majorHAnsi" w:hAnsiTheme="majorHAnsi" w:cstheme="majorHAnsi"/>
                <w:b/>
                <w:sz w:val="16"/>
                <w:szCs w:val="16"/>
              </w:rPr>
              <w:t>[MONEY.PLANTS]</w:t>
            </w:r>
          </w:p>
          <w:p w14:paraId="4F12B237" w14:textId="77777777" w:rsidR="00C0404C" w:rsidRPr="00BD3DD0" w:rsidRDefault="00C0404C" w:rsidP="00570F79">
            <w:pPr>
              <w:rPr>
                <w:rFonts w:asciiTheme="majorHAnsi" w:hAnsiTheme="majorHAnsi" w:cstheme="majorHAnsi"/>
                <w:b/>
                <w:sz w:val="16"/>
                <w:szCs w:val="16"/>
              </w:rPr>
            </w:pPr>
          </w:p>
          <w:p w14:paraId="39784594" w14:textId="1B4BD1C8" w:rsidR="00C0404C" w:rsidRPr="000F097D" w:rsidRDefault="00C0404C" w:rsidP="00570F79">
            <w:pPr>
              <w:rPr>
                <w:rFonts w:asciiTheme="majorHAnsi" w:hAnsiTheme="majorHAnsi" w:cstheme="majorHAnsi"/>
                <w:b/>
                <w:bCs/>
                <w:sz w:val="16"/>
                <w:szCs w:val="16"/>
              </w:rPr>
            </w:pPr>
            <w:r w:rsidRPr="000F097D">
              <w:rPr>
                <w:i/>
                <w:sz w:val="16"/>
                <w:szCs w:val="16"/>
              </w:rPr>
              <w:t>Source: New</w:t>
            </w:r>
          </w:p>
        </w:tc>
        <w:tc>
          <w:tcPr>
            <w:tcW w:w="11624" w:type="dxa"/>
            <w:shd w:val="clear" w:color="auto" w:fill="auto"/>
          </w:tcPr>
          <w:p w14:paraId="46BBAB6A"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In total, how much money</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did you spend on all of the </w:t>
            </w:r>
            <w:r w:rsidRPr="00BD3DD0">
              <w:rPr>
                <w:rFonts w:asciiTheme="majorHAnsi" w:hAnsiTheme="majorHAnsi" w:cstheme="majorHAnsi"/>
                <w:b/>
                <w:sz w:val="20"/>
                <w:szCs w:val="20"/>
                <w:u w:val="single"/>
              </w:rPr>
              <w:t>marijuana plants or seeds</w:t>
            </w:r>
            <w:r w:rsidRPr="00BD3DD0">
              <w:rPr>
                <w:rFonts w:asciiTheme="majorHAnsi" w:hAnsiTheme="majorHAnsi" w:cstheme="majorHAnsi"/>
                <w:sz w:val="20"/>
                <w:szCs w:val="20"/>
              </w:rPr>
              <w:t xml:space="preserve"> you bought in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rPr>
              <w:t>?</w:t>
            </w:r>
          </w:p>
          <w:p w14:paraId="28ABDF78" w14:textId="77777777" w:rsidR="00C0404C" w:rsidRPr="00BD3DD0" w:rsidRDefault="00C0404C" w:rsidP="00570F79">
            <w:pPr>
              <w:rPr>
                <w:rFonts w:asciiTheme="majorHAnsi" w:hAnsiTheme="majorHAnsi" w:cstheme="majorHAnsi"/>
                <w:sz w:val="20"/>
                <w:szCs w:val="20"/>
              </w:rPr>
            </w:pPr>
          </w:p>
          <w:p w14:paraId="64A8CFE4"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ENTER DOLLAR AMOUNT: $_________</w:t>
            </w:r>
          </w:p>
          <w:p w14:paraId="3B3C3ABD" w14:textId="77777777" w:rsidR="00C0404C" w:rsidRPr="00BD3DD0" w:rsidRDefault="00C0404C" w:rsidP="00570F79">
            <w:pPr>
              <w:rPr>
                <w:rFonts w:asciiTheme="majorHAnsi" w:hAnsiTheme="majorHAnsi" w:cstheme="majorHAnsi"/>
                <w:b/>
                <w:sz w:val="20"/>
                <w:szCs w:val="20"/>
              </w:rPr>
            </w:pPr>
          </w:p>
          <w:p w14:paraId="10A6477E"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61176A7" w14:textId="77777777" w:rsidR="00C0404C" w:rsidRPr="00BD3DD0" w:rsidRDefault="00C0404C" w:rsidP="00570F7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701C240" w14:textId="77777777" w:rsidR="00C0404C" w:rsidRPr="00BD3DD0" w:rsidRDefault="00C0404C" w:rsidP="00570F79">
            <w:pPr>
              <w:rPr>
                <w:rFonts w:asciiTheme="majorHAnsi" w:hAnsiTheme="majorHAnsi" w:cstheme="majorHAnsi"/>
                <w:b/>
                <w:sz w:val="20"/>
                <w:szCs w:val="20"/>
              </w:rPr>
            </w:pPr>
          </w:p>
          <w:p w14:paraId="56121DEC" w14:textId="1994D7CB" w:rsidR="00C0404C" w:rsidRPr="00BD3DD0" w:rsidRDefault="00C0404C" w:rsidP="001625AB">
            <w:pPr>
              <w:rPr>
                <w:rFonts w:asciiTheme="majorHAnsi" w:hAnsiTheme="majorHAnsi" w:cstheme="majorHAnsi"/>
                <w:b/>
                <w:bCs/>
                <w:sz w:val="16"/>
                <w:szCs w:val="16"/>
              </w:rPr>
            </w:pPr>
            <w:r w:rsidRPr="00BD3DD0">
              <w:rPr>
                <w:rFonts w:asciiTheme="majorHAnsi" w:hAnsiTheme="majorHAnsi" w:cstheme="majorHAnsi"/>
                <w:sz w:val="16"/>
                <w:szCs w:val="16"/>
              </w:rPr>
              <w:t xml:space="preserve">UNIVERSE: PLANTS.PURCHASE=1 </w:t>
            </w:r>
          </w:p>
        </w:tc>
      </w:tr>
      <w:tr w:rsidR="00C0404C" w:rsidRPr="00BD3DD0" w14:paraId="7AB1F0D5" w14:textId="77777777" w:rsidTr="006C40B3">
        <w:trPr>
          <w:trHeight w:val="274"/>
        </w:trPr>
        <w:tc>
          <w:tcPr>
            <w:tcW w:w="2835" w:type="dxa"/>
            <w:shd w:val="clear" w:color="auto" w:fill="FFFF00"/>
          </w:tcPr>
          <w:p w14:paraId="7468C9E8" w14:textId="4D44DFE5" w:rsidR="00C0404C" w:rsidRPr="007C22E6" w:rsidRDefault="00C0404C" w:rsidP="00140933">
            <w:pPr>
              <w:pStyle w:val="Heading3"/>
              <w:jc w:val="left"/>
              <w:rPr>
                <w:highlight w:val="yellow"/>
                <w:lang w:val="en-CA"/>
              </w:rPr>
            </w:pPr>
            <w:r w:rsidRPr="007C22E6">
              <w:rPr>
                <w:highlight w:val="yellow"/>
                <w:lang w:val="en-CA"/>
              </w:rPr>
              <w:t>REASONS FOR GROW – PLANTS</w:t>
            </w:r>
          </w:p>
          <w:p w14:paraId="254BF3EA" w14:textId="77777777" w:rsidR="00C0404C" w:rsidRPr="007C22E6" w:rsidRDefault="00C0404C" w:rsidP="001663DC">
            <w:pPr>
              <w:rPr>
                <w:b/>
                <w:sz w:val="16"/>
                <w:szCs w:val="16"/>
                <w:lang w:eastAsia="en-US"/>
              </w:rPr>
            </w:pPr>
            <w:r w:rsidRPr="007C22E6">
              <w:rPr>
                <w:b/>
                <w:sz w:val="16"/>
                <w:szCs w:val="16"/>
                <w:highlight w:val="yellow"/>
                <w:lang w:eastAsia="en-US"/>
              </w:rPr>
              <w:t>[PLANTS.REASON]</w:t>
            </w:r>
          </w:p>
          <w:p w14:paraId="14B92634" w14:textId="77777777" w:rsidR="00C0404C" w:rsidRPr="007C22E6" w:rsidRDefault="00C0404C" w:rsidP="001663DC">
            <w:pPr>
              <w:rPr>
                <w:b/>
                <w:sz w:val="16"/>
                <w:szCs w:val="16"/>
                <w:lang w:eastAsia="en-US"/>
              </w:rPr>
            </w:pPr>
          </w:p>
          <w:p w14:paraId="538C7A84" w14:textId="77777777" w:rsidR="00C0404C" w:rsidRPr="007C22E6" w:rsidRDefault="00C0404C" w:rsidP="001663DC">
            <w:pPr>
              <w:rPr>
                <w:bCs/>
                <w:sz w:val="16"/>
                <w:szCs w:val="16"/>
                <w:lang w:eastAsia="en-US"/>
              </w:rPr>
            </w:pPr>
            <w:r w:rsidRPr="007C22E6">
              <w:rPr>
                <w:bCs/>
                <w:sz w:val="16"/>
                <w:szCs w:val="16"/>
                <w:lang w:eastAsia="en-US"/>
              </w:rPr>
              <w:t>Source: Adapted from Potter et al., (2014)</w:t>
            </w:r>
          </w:p>
          <w:p w14:paraId="0A9C4385" w14:textId="47FE2C52" w:rsidR="00C0404C" w:rsidRPr="007C22E6" w:rsidRDefault="00C0404C" w:rsidP="007C22E6">
            <w:r w:rsidRPr="007C22E6">
              <w:rPr>
                <w:bCs/>
                <w:sz w:val="16"/>
                <w:szCs w:val="16"/>
                <w:lang w:eastAsia="en-US"/>
              </w:rPr>
              <w:t>doi:</w:t>
            </w:r>
            <w:r w:rsidRPr="007C22E6">
              <w:rPr>
                <w:sz w:val="16"/>
                <w:szCs w:val="16"/>
                <w:lang w:eastAsia="en-US"/>
              </w:rPr>
              <w:t xml:space="preserve"> 10.1016/j.drugpo.2014.12.007.</w:t>
            </w:r>
          </w:p>
        </w:tc>
        <w:tc>
          <w:tcPr>
            <w:tcW w:w="11624" w:type="dxa"/>
            <w:shd w:val="clear" w:color="auto" w:fill="FFFF00"/>
          </w:tcPr>
          <w:p w14:paraId="7FC2E6BB" w14:textId="15763D2F" w:rsidR="00C0404C" w:rsidRPr="007C22E6" w:rsidRDefault="00C0404C" w:rsidP="005E4B02">
            <w:pPr>
              <w:rPr>
                <w:rFonts w:asciiTheme="majorHAnsi" w:hAnsiTheme="majorHAnsi" w:cstheme="majorHAnsi"/>
                <w:b/>
                <w:bCs/>
                <w:sz w:val="16"/>
                <w:szCs w:val="16"/>
              </w:rPr>
            </w:pPr>
            <w:r w:rsidRPr="007C22E6">
              <w:rPr>
                <w:rFonts w:asciiTheme="majorHAnsi" w:hAnsiTheme="majorHAnsi" w:cstheme="majorHAnsi"/>
                <w:b/>
                <w:bCs/>
                <w:sz w:val="16"/>
                <w:szCs w:val="16"/>
              </w:rPr>
              <w:t xml:space="preserve">PROGRAMMER: </w:t>
            </w:r>
            <w:r w:rsidRPr="007C22E6">
              <w:rPr>
                <w:rFonts w:asciiTheme="majorHAnsi" w:hAnsiTheme="majorHAnsi" w:cstheme="majorHAnsi"/>
                <w:sz w:val="16"/>
                <w:szCs w:val="16"/>
              </w:rPr>
              <w:t>RANDOMIZE ORDER OF RESPONSE OPTIONS.</w:t>
            </w:r>
          </w:p>
          <w:p w14:paraId="5EDCC703" w14:textId="77777777" w:rsidR="00C0404C" w:rsidRPr="007C22E6" w:rsidRDefault="00C0404C" w:rsidP="00140933">
            <w:pPr>
              <w:rPr>
                <w:rFonts w:asciiTheme="majorHAnsi" w:hAnsiTheme="majorHAnsi" w:cstheme="majorHAnsi"/>
                <w:sz w:val="20"/>
                <w:szCs w:val="20"/>
              </w:rPr>
            </w:pPr>
          </w:p>
          <w:p w14:paraId="79FD5D62" w14:textId="731A9BED"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What were your reasons for growing marijuana plants in the past 12 months?</w:t>
            </w:r>
          </w:p>
          <w:p w14:paraId="37C09EAB" w14:textId="77777777" w:rsidR="00C0404C" w:rsidRPr="007C22E6" w:rsidRDefault="00C0404C" w:rsidP="00140933">
            <w:pPr>
              <w:rPr>
                <w:rFonts w:asciiTheme="majorHAnsi" w:hAnsiTheme="majorHAnsi" w:cstheme="majorHAnsi"/>
                <w:sz w:val="20"/>
                <w:szCs w:val="20"/>
              </w:rPr>
            </w:pPr>
          </w:p>
          <w:p w14:paraId="6595672E" w14:textId="77777777"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SELECT ALL THAT APPLY.</w:t>
            </w:r>
          </w:p>
          <w:p w14:paraId="064B0615" w14:textId="77777777" w:rsidR="00C0404C" w:rsidRPr="007C22E6" w:rsidRDefault="00C0404C" w:rsidP="00140933">
            <w:pPr>
              <w:rPr>
                <w:rFonts w:asciiTheme="majorHAnsi" w:hAnsiTheme="majorHAnsi" w:cstheme="majorHAnsi"/>
                <w:sz w:val="20"/>
                <w:szCs w:val="20"/>
              </w:rPr>
            </w:pPr>
          </w:p>
          <w:p w14:paraId="343B7F25" w14:textId="602FEB45"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1 = Personal consumption</w:t>
            </w:r>
          </w:p>
          <w:p w14:paraId="4D8A0B54" w14:textId="7E217354"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 xml:space="preserve">2 = I get pleasure from growing </w:t>
            </w:r>
            <w:r w:rsidR="001041C1" w:rsidRPr="007C22E6">
              <w:rPr>
                <w:rFonts w:asciiTheme="majorHAnsi" w:hAnsiTheme="majorHAnsi" w:cstheme="majorHAnsi"/>
                <w:sz w:val="20"/>
                <w:szCs w:val="20"/>
              </w:rPr>
              <w:t>marijuana</w:t>
            </w:r>
          </w:p>
          <w:p w14:paraId="644480CB" w14:textId="11DBAF32"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 xml:space="preserve">3 = To reduce costs </w:t>
            </w:r>
          </w:p>
          <w:p w14:paraId="25C96E4D" w14:textId="4533B935"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4 = To avoid contact with legal or illegal market</w:t>
            </w:r>
          </w:p>
          <w:p w14:paraId="64C455DA" w14:textId="031916D2"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 xml:space="preserve">5 = I can personalize my plants (strains, pesticides) </w:t>
            </w:r>
          </w:p>
          <w:p w14:paraId="75BE4AFC" w14:textId="52E1154A"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 xml:space="preserve">6 = I prefer my own </w:t>
            </w:r>
            <w:r w:rsidR="001041C1" w:rsidRPr="007C22E6">
              <w:rPr>
                <w:rFonts w:asciiTheme="majorHAnsi" w:hAnsiTheme="majorHAnsi" w:cstheme="majorHAnsi"/>
                <w:sz w:val="20"/>
                <w:szCs w:val="20"/>
              </w:rPr>
              <w:t>marijuana</w:t>
            </w:r>
            <w:r w:rsidRPr="007C22E6">
              <w:rPr>
                <w:rFonts w:asciiTheme="majorHAnsi" w:hAnsiTheme="majorHAnsi" w:cstheme="majorHAnsi"/>
                <w:sz w:val="20"/>
                <w:szCs w:val="20"/>
              </w:rPr>
              <w:t xml:space="preserve"> to the </w:t>
            </w:r>
            <w:r w:rsidR="001041C1" w:rsidRPr="007C22E6">
              <w:rPr>
                <w:rFonts w:asciiTheme="majorHAnsi" w:hAnsiTheme="majorHAnsi" w:cstheme="majorHAnsi"/>
                <w:sz w:val="20"/>
                <w:szCs w:val="20"/>
              </w:rPr>
              <w:t>marijuana</w:t>
            </w:r>
            <w:r w:rsidRPr="007C22E6">
              <w:rPr>
                <w:rFonts w:asciiTheme="majorHAnsi" w:hAnsiTheme="majorHAnsi" w:cstheme="majorHAnsi"/>
                <w:sz w:val="20"/>
                <w:szCs w:val="20"/>
              </w:rPr>
              <w:t xml:space="preserve"> I can buy </w:t>
            </w:r>
          </w:p>
          <w:p w14:paraId="6D562AD6" w14:textId="6FFC07F8"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 xml:space="preserve">7 = I am authorized to grow for myself for medical reasons </w:t>
            </w:r>
          </w:p>
          <w:p w14:paraId="32CAA6FC" w14:textId="5FB888E4" w:rsidR="00C0404C" w:rsidRPr="007C22E6" w:rsidRDefault="001041C1" w:rsidP="00140933">
            <w:pPr>
              <w:rPr>
                <w:rFonts w:asciiTheme="majorHAnsi" w:hAnsiTheme="majorHAnsi" w:cstheme="majorHAnsi"/>
                <w:sz w:val="20"/>
                <w:szCs w:val="20"/>
              </w:rPr>
            </w:pPr>
            <w:r w:rsidRPr="007C22E6">
              <w:rPr>
                <w:rFonts w:asciiTheme="majorHAnsi" w:hAnsiTheme="majorHAnsi" w:cstheme="majorHAnsi"/>
                <w:sz w:val="20"/>
                <w:szCs w:val="20"/>
              </w:rPr>
              <w:t>8</w:t>
            </w:r>
            <w:r w:rsidR="00C0404C" w:rsidRPr="007C22E6">
              <w:rPr>
                <w:rFonts w:asciiTheme="majorHAnsi" w:hAnsiTheme="majorHAnsi" w:cstheme="majorHAnsi"/>
                <w:sz w:val="20"/>
                <w:szCs w:val="20"/>
              </w:rPr>
              <w:t xml:space="preserve"> = I am a designated grower for someone with medical authorization</w:t>
            </w:r>
          </w:p>
          <w:p w14:paraId="3DDC0FBE" w14:textId="561CFFC0" w:rsidR="00C0404C" w:rsidRPr="007C22E6" w:rsidRDefault="001041C1" w:rsidP="00140933">
            <w:pPr>
              <w:rPr>
                <w:rFonts w:asciiTheme="majorHAnsi" w:hAnsiTheme="majorHAnsi" w:cstheme="majorHAnsi"/>
                <w:sz w:val="20"/>
                <w:szCs w:val="20"/>
              </w:rPr>
            </w:pPr>
            <w:r w:rsidRPr="007C22E6">
              <w:rPr>
                <w:rFonts w:asciiTheme="majorHAnsi" w:hAnsiTheme="majorHAnsi" w:cstheme="majorHAnsi"/>
                <w:sz w:val="20"/>
                <w:szCs w:val="20"/>
              </w:rPr>
              <w:t>9</w:t>
            </w:r>
            <w:r w:rsidR="00C0404C" w:rsidRPr="007C22E6">
              <w:rPr>
                <w:rFonts w:asciiTheme="majorHAnsi" w:hAnsiTheme="majorHAnsi" w:cstheme="majorHAnsi"/>
                <w:sz w:val="20"/>
                <w:szCs w:val="20"/>
              </w:rPr>
              <w:t xml:space="preserve"> = Curiosity </w:t>
            </w:r>
          </w:p>
          <w:p w14:paraId="43E9BB6C" w14:textId="7F9CAE16"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1</w:t>
            </w:r>
            <w:r w:rsidR="001041C1" w:rsidRPr="007C22E6">
              <w:rPr>
                <w:rFonts w:asciiTheme="majorHAnsi" w:hAnsiTheme="majorHAnsi" w:cstheme="majorHAnsi"/>
                <w:sz w:val="20"/>
                <w:szCs w:val="20"/>
              </w:rPr>
              <w:t>0</w:t>
            </w:r>
            <w:r w:rsidRPr="007C22E6">
              <w:rPr>
                <w:rFonts w:asciiTheme="majorHAnsi" w:hAnsiTheme="majorHAnsi" w:cstheme="majorHAnsi"/>
                <w:sz w:val="20"/>
                <w:szCs w:val="20"/>
              </w:rPr>
              <w:t xml:space="preserve"> = It is easier to grow than </w:t>
            </w:r>
            <w:r w:rsidR="001041C1" w:rsidRPr="007C22E6">
              <w:rPr>
                <w:rFonts w:asciiTheme="majorHAnsi" w:hAnsiTheme="majorHAnsi" w:cstheme="majorHAnsi"/>
                <w:sz w:val="20"/>
                <w:szCs w:val="20"/>
              </w:rPr>
              <w:t xml:space="preserve">to </w:t>
            </w:r>
            <w:r w:rsidRPr="007C22E6">
              <w:rPr>
                <w:rFonts w:asciiTheme="majorHAnsi" w:hAnsiTheme="majorHAnsi" w:cstheme="majorHAnsi"/>
                <w:sz w:val="20"/>
                <w:szCs w:val="20"/>
              </w:rPr>
              <w:t>buy</w:t>
            </w:r>
          </w:p>
          <w:p w14:paraId="164FBF44" w14:textId="3DE8F36B"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1</w:t>
            </w:r>
            <w:r w:rsidR="001041C1" w:rsidRPr="007C22E6">
              <w:rPr>
                <w:rFonts w:asciiTheme="majorHAnsi" w:hAnsiTheme="majorHAnsi" w:cstheme="majorHAnsi"/>
                <w:sz w:val="20"/>
                <w:szCs w:val="20"/>
              </w:rPr>
              <w:t>1</w:t>
            </w:r>
            <w:r w:rsidRPr="007C22E6">
              <w:rPr>
                <w:rFonts w:asciiTheme="majorHAnsi" w:hAnsiTheme="majorHAnsi" w:cstheme="majorHAnsi"/>
                <w:sz w:val="20"/>
                <w:szCs w:val="20"/>
              </w:rPr>
              <w:t xml:space="preserve"> = I can share/give to </w:t>
            </w:r>
            <w:r w:rsidR="001041C1" w:rsidRPr="007C22E6">
              <w:rPr>
                <w:rFonts w:asciiTheme="majorHAnsi" w:hAnsiTheme="majorHAnsi" w:cstheme="majorHAnsi"/>
                <w:sz w:val="20"/>
                <w:szCs w:val="20"/>
              </w:rPr>
              <w:t>others</w:t>
            </w:r>
          </w:p>
          <w:p w14:paraId="32AA4154" w14:textId="6D7C112C"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1</w:t>
            </w:r>
            <w:r w:rsidR="001041C1" w:rsidRPr="007C22E6">
              <w:rPr>
                <w:rFonts w:asciiTheme="majorHAnsi" w:hAnsiTheme="majorHAnsi" w:cstheme="majorHAnsi"/>
                <w:sz w:val="20"/>
                <w:szCs w:val="20"/>
              </w:rPr>
              <w:t>2</w:t>
            </w:r>
            <w:r w:rsidRPr="007C22E6">
              <w:rPr>
                <w:rFonts w:asciiTheme="majorHAnsi" w:hAnsiTheme="majorHAnsi" w:cstheme="majorHAnsi"/>
                <w:sz w:val="20"/>
                <w:szCs w:val="20"/>
              </w:rPr>
              <w:t xml:space="preserve"> = I can sell to others</w:t>
            </w:r>
          </w:p>
          <w:p w14:paraId="1D91146F" w14:textId="09244862" w:rsidR="00C0404C" w:rsidRPr="007C22E6" w:rsidRDefault="00C0404C" w:rsidP="00B14173">
            <w:pPr>
              <w:rPr>
                <w:rFonts w:asciiTheme="majorHAnsi" w:hAnsiTheme="majorHAnsi" w:cstheme="majorHAnsi"/>
                <w:sz w:val="20"/>
                <w:szCs w:val="20"/>
              </w:rPr>
            </w:pPr>
            <w:r w:rsidRPr="007C22E6">
              <w:rPr>
                <w:rFonts w:asciiTheme="majorHAnsi" w:hAnsiTheme="majorHAnsi" w:cstheme="majorHAnsi"/>
                <w:sz w:val="20"/>
                <w:szCs w:val="20"/>
              </w:rPr>
              <w:t>1</w:t>
            </w:r>
            <w:r w:rsidR="001041C1" w:rsidRPr="007C22E6">
              <w:rPr>
                <w:rFonts w:asciiTheme="majorHAnsi" w:hAnsiTheme="majorHAnsi" w:cstheme="majorHAnsi"/>
                <w:sz w:val="20"/>
                <w:szCs w:val="20"/>
              </w:rPr>
              <w:t>3</w:t>
            </w:r>
            <w:r w:rsidRPr="007C22E6">
              <w:rPr>
                <w:rFonts w:asciiTheme="majorHAnsi" w:hAnsiTheme="majorHAnsi" w:cstheme="majorHAnsi"/>
                <w:sz w:val="20"/>
                <w:szCs w:val="20"/>
              </w:rPr>
              <w:t xml:space="preserve"> = Other (please specify without providing any identifiable information):_____________</w:t>
            </w:r>
          </w:p>
          <w:p w14:paraId="6312EE81" w14:textId="6BD767CF"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-77 = Don’t know</w:t>
            </w:r>
          </w:p>
          <w:p w14:paraId="33A1AB10" w14:textId="77777777" w:rsidR="00C0404C" w:rsidRPr="007C22E6" w:rsidRDefault="00C0404C" w:rsidP="00140933">
            <w:pPr>
              <w:rPr>
                <w:rFonts w:asciiTheme="majorHAnsi" w:hAnsiTheme="majorHAnsi" w:cstheme="majorHAnsi"/>
                <w:sz w:val="20"/>
                <w:szCs w:val="20"/>
              </w:rPr>
            </w:pPr>
            <w:r w:rsidRPr="007C22E6">
              <w:rPr>
                <w:rFonts w:asciiTheme="majorHAnsi" w:hAnsiTheme="majorHAnsi" w:cstheme="majorHAnsi"/>
                <w:sz w:val="20"/>
                <w:szCs w:val="20"/>
              </w:rPr>
              <w:t>-88 = Refuse</w:t>
            </w:r>
          </w:p>
          <w:p w14:paraId="553212EE" w14:textId="77777777" w:rsidR="00C0404C" w:rsidRPr="007C22E6" w:rsidRDefault="00C0404C" w:rsidP="00140933">
            <w:pPr>
              <w:rPr>
                <w:rFonts w:asciiTheme="majorHAnsi" w:hAnsiTheme="majorHAnsi" w:cstheme="majorHAnsi"/>
                <w:sz w:val="20"/>
                <w:szCs w:val="20"/>
              </w:rPr>
            </w:pPr>
          </w:p>
          <w:p w14:paraId="2C8529C3" w14:textId="77777777" w:rsidR="00C0404C" w:rsidRPr="007C22E6" w:rsidRDefault="00C0404C" w:rsidP="00B14173">
            <w:pPr>
              <w:rPr>
                <w:rFonts w:asciiTheme="majorHAnsi" w:hAnsiTheme="majorHAnsi" w:cstheme="majorHAnsi"/>
                <w:sz w:val="16"/>
                <w:szCs w:val="16"/>
              </w:rPr>
            </w:pPr>
            <w:r w:rsidRPr="007C22E6">
              <w:rPr>
                <w:rFonts w:asciiTheme="majorHAnsi" w:hAnsiTheme="majorHAnsi" w:cstheme="majorHAnsi"/>
                <w:sz w:val="16"/>
                <w:szCs w:val="16"/>
              </w:rPr>
              <w:t>UNIVERSE: CANNABIS.SOURCE2=1</w:t>
            </w:r>
          </w:p>
          <w:p w14:paraId="27D6E8E9" w14:textId="27A62925" w:rsidR="00C0404C" w:rsidRPr="007C22E6" w:rsidRDefault="00C0404C" w:rsidP="00140933">
            <w:pPr>
              <w:rPr>
                <w:rFonts w:asciiTheme="majorHAnsi" w:hAnsiTheme="majorHAnsi" w:cstheme="majorHAnsi"/>
                <w:sz w:val="20"/>
                <w:szCs w:val="20"/>
              </w:rPr>
            </w:pPr>
          </w:p>
        </w:tc>
      </w:tr>
      <w:tr w:rsidR="00C0404C" w:rsidRPr="00BD3DD0" w14:paraId="55A3A259" w14:textId="77777777" w:rsidTr="006C40B3">
        <w:trPr>
          <w:trHeight w:val="274"/>
        </w:trPr>
        <w:tc>
          <w:tcPr>
            <w:tcW w:w="2835" w:type="dxa"/>
            <w:shd w:val="clear" w:color="auto" w:fill="auto"/>
          </w:tcPr>
          <w:p w14:paraId="6B6C7DF0" w14:textId="77777777" w:rsidR="00C0404C" w:rsidRPr="00BD3DD0" w:rsidRDefault="00C0404C" w:rsidP="00140933">
            <w:pPr>
              <w:pStyle w:val="Heading3"/>
              <w:jc w:val="left"/>
              <w:rPr>
                <w:lang w:val="en-CA"/>
              </w:rPr>
            </w:pPr>
            <w:r w:rsidRPr="00BD3DD0">
              <w:rPr>
                <w:lang w:val="en-CA"/>
              </w:rPr>
              <w:t>CANNABIS SOURCE</w:t>
            </w:r>
          </w:p>
          <w:p w14:paraId="3C2859B9" w14:textId="77777777" w:rsidR="00C0404C" w:rsidRPr="00BD3DD0" w:rsidRDefault="00C0404C" w:rsidP="00140933">
            <w:pPr>
              <w:rPr>
                <w:rFonts w:asciiTheme="majorHAnsi" w:hAnsiTheme="majorHAnsi" w:cstheme="majorHAnsi"/>
                <w:b/>
                <w:bCs/>
                <w:sz w:val="16"/>
                <w:szCs w:val="16"/>
              </w:rPr>
            </w:pPr>
            <w:r w:rsidRPr="00BD3DD0">
              <w:rPr>
                <w:rFonts w:asciiTheme="majorHAnsi" w:hAnsiTheme="majorHAnsi" w:cstheme="majorHAnsi"/>
                <w:b/>
                <w:bCs/>
                <w:sz w:val="16"/>
                <w:szCs w:val="16"/>
              </w:rPr>
              <w:t>[CANNABIS.SOURCE1]</w:t>
            </w:r>
          </w:p>
          <w:p w14:paraId="7306D9A8" w14:textId="77777777" w:rsidR="00C0404C" w:rsidRPr="00BD3DD0" w:rsidRDefault="00C0404C" w:rsidP="00140933">
            <w:pPr>
              <w:rPr>
                <w:rFonts w:asciiTheme="majorHAnsi" w:hAnsiTheme="majorHAnsi" w:cstheme="majorHAnsi"/>
                <w:b/>
                <w:sz w:val="16"/>
                <w:szCs w:val="16"/>
              </w:rPr>
            </w:pPr>
          </w:p>
          <w:p w14:paraId="68D8FEDC" w14:textId="77777777" w:rsidR="00C0404C" w:rsidRPr="00BD3DD0" w:rsidRDefault="00C0404C" w:rsidP="00140933">
            <w:pPr>
              <w:rPr>
                <w:rFonts w:asciiTheme="majorHAnsi" w:hAnsiTheme="majorHAnsi" w:cstheme="majorHAnsi"/>
                <w:b/>
                <w:bCs/>
                <w:sz w:val="16"/>
                <w:szCs w:val="16"/>
              </w:rPr>
            </w:pPr>
            <w:r w:rsidRPr="00BD3DD0">
              <w:rPr>
                <w:rFonts w:asciiTheme="majorHAnsi" w:hAnsiTheme="majorHAnsi" w:cstheme="majorHAnsi"/>
                <w:i/>
                <w:iCs/>
                <w:sz w:val="16"/>
                <w:szCs w:val="16"/>
              </w:rPr>
              <w:t>Source: New</w:t>
            </w:r>
          </w:p>
        </w:tc>
        <w:tc>
          <w:tcPr>
            <w:tcW w:w="11624" w:type="dxa"/>
            <w:shd w:val="clear" w:color="auto" w:fill="auto"/>
          </w:tcPr>
          <w:p w14:paraId="67B62F70"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u w:val="single"/>
              </w:rPr>
              <w:t>past 12 months</w:t>
            </w:r>
            <w:r w:rsidRPr="00BD3DD0">
              <w:rPr>
                <w:rFonts w:asciiTheme="majorHAnsi" w:hAnsiTheme="majorHAnsi" w:cstheme="majorHAnsi"/>
                <w:sz w:val="20"/>
                <w:szCs w:val="20"/>
              </w:rPr>
              <w:t xml:space="preserve">, have you gotten </w:t>
            </w:r>
            <w:r w:rsidRPr="00BD3DD0">
              <w:rPr>
                <w:rFonts w:asciiTheme="majorHAnsi" w:hAnsiTheme="majorHAnsi" w:cstheme="majorHAnsi"/>
                <w:b/>
                <w:sz w:val="20"/>
                <w:szCs w:val="20"/>
                <w:u w:val="single"/>
              </w:rPr>
              <w:t>any type of marijuana</w:t>
            </w:r>
            <w:r w:rsidRPr="00BD3DD0">
              <w:rPr>
                <w:rFonts w:asciiTheme="majorHAnsi" w:hAnsiTheme="majorHAnsi" w:cstheme="majorHAnsi"/>
                <w:sz w:val="20"/>
                <w:szCs w:val="20"/>
              </w:rPr>
              <w:t xml:space="preserve"> from the following sources?</w:t>
            </w:r>
          </w:p>
          <w:p w14:paraId="5346BCA5" w14:textId="77777777" w:rsidR="00C0404C" w:rsidRPr="00BD3DD0" w:rsidRDefault="00C0404C" w:rsidP="00140933">
            <w:pPr>
              <w:rPr>
                <w:rFonts w:asciiTheme="majorHAnsi" w:hAnsiTheme="majorHAnsi" w:cstheme="majorHAnsi"/>
                <w:sz w:val="20"/>
                <w:szCs w:val="20"/>
              </w:rPr>
            </w:pPr>
          </w:p>
          <w:p w14:paraId="5BBFE16D"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6B380A7B" w14:textId="77777777" w:rsidR="00C0404C" w:rsidRPr="00BD3DD0" w:rsidRDefault="00C0404C" w:rsidP="00140933">
            <w:pPr>
              <w:rPr>
                <w:rFonts w:asciiTheme="majorHAnsi" w:hAnsiTheme="majorHAnsi" w:cstheme="majorHAnsi"/>
                <w:sz w:val="20"/>
                <w:szCs w:val="20"/>
              </w:rPr>
            </w:pPr>
          </w:p>
          <w:p w14:paraId="5FF70280" w14:textId="70CE4B13" w:rsidR="00C0404C" w:rsidRPr="00BD3DD0" w:rsidRDefault="00C0404C" w:rsidP="00140933">
            <w:pPr>
              <w:rPr>
                <w:rFonts w:asciiTheme="majorHAnsi" w:hAnsiTheme="majorHAnsi" w:cstheme="majorHAnsi"/>
                <w:strike/>
                <w:sz w:val="20"/>
                <w:szCs w:val="20"/>
              </w:rPr>
            </w:pPr>
            <w:r w:rsidRPr="00BD3DD0">
              <w:rPr>
                <w:rFonts w:asciiTheme="majorHAnsi" w:hAnsiTheme="majorHAnsi" w:cstheme="majorHAnsi"/>
                <w:sz w:val="20"/>
                <w:szCs w:val="20"/>
              </w:rPr>
              <w:t xml:space="preserve">1= I made or grew my own </w:t>
            </w:r>
          </w:p>
          <w:p w14:paraId="2227BF0B"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 xml:space="preserve">2= </w:t>
            </w:r>
            <w:bookmarkStart w:id="29" w:name="_Hlk78552642"/>
            <w:r w:rsidRPr="00BD3DD0">
              <w:rPr>
                <w:rFonts w:asciiTheme="majorHAnsi" w:hAnsiTheme="majorHAnsi" w:cstheme="majorHAnsi"/>
                <w:sz w:val="20"/>
                <w:szCs w:val="20"/>
              </w:rPr>
              <w:t>From a family member or friend</w:t>
            </w:r>
            <w:bookmarkEnd w:id="29"/>
          </w:p>
          <w:p w14:paraId="69D8DAF7"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3F552AFE" w14:textId="75125222" w:rsidR="00C0404C" w:rsidRPr="00BD3DD0" w:rsidRDefault="00C0404C" w:rsidP="00140933">
            <w:pPr>
              <w:rPr>
                <w:rFonts w:asciiTheme="majorHAnsi" w:hAnsiTheme="majorHAnsi" w:cstheme="majorHAnsi"/>
                <w:sz w:val="16"/>
                <w:szCs w:val="16"/>
              </w:rPr>
            </w:pPr>
            <w:r w:rsidRPr="00BD3DD0">
              <w:rPr>
                <w:rFonts w:asciiTheme="majorHAnsi" w:hAnsiTheme="majorHAnsi" w:cstheme="majorHAnsi"/>
                <w:sz w:val="20"/>
                <w:szCs w:val="20"/>
              </w:rPr>
              <w:t>4= Internet</w:t>
            </w:r>
            <w:r>
              <w:rPr>
                <w:rFonts w:asciiTheme="majorHAnsi" w:hAnsiTheme="majorHAnsi" w:cstheme="majorHAnsi"/>
                <w:sz w:val="20"/>
                <w:szCs w:val="20"/>
              </w:rPr>
              <w:t xml:space="preserve"> </w:t>
            </w:r>
            <w:r w:rsidRPr="00BD3DD0">
              <w:rPr>
                <w:rFonts w:asciiTheme="majorHAnsi" w:hAnsiTheme="majorHAnsi" w:cstheme="majorHAnsi"/>
                <w:sz w:val="20"/>
                <w:szCs w:val="20"/>
              </w:rPr>
              <w:t>delivery service or mail order</w:t>
            </w:r>
            <w:r>
              <w:rPr>
                <w:rFonts w:asciiTheme="majorHAnsi" w:hAnsiTheme="majorHAnsi" w:cstheme="majorHAnsi"/>
                <w:sz w:val="20"/>
                <w:szCs w:val="20"/>
              </w:rPr>
              <w:t xml:space="preserve"> (delivered to me)</w:t>
            </w:r>
          </w:p>
          <w:p w14:paraId="415F3661" w14:textId="6398A6C9" w:rsidR="00C0404C" w:rsidRPr="00BD3DD0" w:rsidRDefault="00C0404C" w:rsidP="002715B5">
            <w:pPr>
              <w:rPr>
                <w:rFonts w:asciiTheme="majorHAnsi" w:hAnsiTheme="majorHAnsi" w:cstheme="majorHAnsi"/>
                <w:sz w:val="20"/>
                <w:szCs w:val="20"/>
              </w:rPr>
            </w:pPr>
            <w:r w:rsidRPr="00BD3DD0">
              <w:rPr>
                <w:rFonts w:asciiTheme="majorHAnsi" w:hAnsiTheme="majorHAnsi" w:cstheme="majorHAnsi"/>
                <w:sz w:val="20"/>
                <w:szCs w:val="20"/>
              </w:rPr>
              <w:t xml:space="preserve">5= </w:t>
            </w:r>
            <w:bookmarkStart w:id="30" w:name="_Hlk78552627"/>
            <w:r w:rsidRPr="00BD3DD0">
              <w:rPr>
                <w:rFonts w:asciiTheme="majorHAnsi" w:hAnsiTheme="majorHAnsi" w:cstheme="majorHAnsi"/>
                <w:sz w:val="20"/>
                <w:szCs w:val="20"/>
              </w:rPr>
              <w:t>From a store, co-operative or dispensary</w:t>
            </w:r>
            <w:r>
              <w:rPr>
                <w:rFonts w:asciiTheme="majorHAnsi" w:hAnsiTheme="majorHAnsi" w:cstheme="majorHAnsi"/>
                <w:sz w:val="20"/>
                <w:szCs w:val="20"/>
              </w:rPr>
              <w:t xml:space="preserve"> </w:t>
            </w:r>
            <w:bookmarkEnd w:id="30"/>
            <w:r>
              <w:rPr>
                <w:rFonts w:asciiTheme="majorHAnsi" w:hAnsiTheme="majorHAnsi" w:cstheme="majorHAnsi"/>
                <w:sz w:val="20"/>
                <w:szCs w:val="20"/>
              </w:rPr>
              <w:t xml:space="preserve"> (NZ/AUS: From a store, dispensary or clinic)</w:t>
            </w:r>
          </w:p>
          <w:p w14:paraId="7CB5F47C" w14:textId="77777777" w:rsidR="00C0404C" w:rsidRPr="00BD3DD0" w:rsidRDefault="00C0404C" w:rsidP="002715B5">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6B7143A9"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7= I haven’t obtained marijuana from any source in the past 12 months</w:t>
            </w:r>
          </w:p>
          <w:p w14:paraId="733DAC18"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FFFFEBF" w14:textId="77777777" w:rsidR="00C0404C" w:rsidRPr="00BD3DD0" w:rsidRDefault="00C0404C" w:rsidP="00140933">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ADC99C3" w14:textId="77777777" w:rsidR="00C0404C" w:rsidRPr="00BD3DD0" w:rsidRDefault="00C0404C" w:rsidP="00140933">
            <w:pPr>
              <w:rPr>
                <w:rFonts w:asciiTheme="majorHAnsi" w:hAnsiTheme="majorHAnsi" w:cstheme="majorHAnsi"/>
                <w:sz w:val="20"/>
                <w:szCs w:val="20"/>
              </w:rPr>
            </w:pPr>
          </w:p>
          <w:p w14:paraId="3C03A668" w14:textId="77777777" w:rsidR="00C0404C" w:rsidRPr="00BD3DD0" w:rsidRDefault="00C0404C" w:rsidP="00140933">
            <w:pPr>
              <w:rPr>
                <w:rFonts w:asciiTheme="majorHAnsi" w:hAnsiTheme="majorHAnsi" w:cstheme="majorHAnsi"/>
                <w:sz w:val="16"/>
                <w:szCs w:val="16"/>
              </w:rPr>
            </w:pPr>
            <w:r w:rsidRPr="00BD3DD0">
              <w:rPr>
                <w:rFonts w:asciiTheme="majorHAnsi" w:hAnsiTheme="majorHAnsi" w:cstheme="majorHAnsi"/>
                <w:sz w:val="16"/>
                <w:szCs w:val="16"/>
              </w:rPr>
              <w:t xml:space="preserve">UNIVERSE: USE.RECENT=2,3,4 </w:t>
            </w:r>
          </w:p>
          <w:p w14:paraId="7313B214" w14:textId="77777777" w:rsidR="00C0404C" w:rsidRPr="00BD3DD0" w:rsidRDefault="00C0404C" w:rsidP="00140933">
            <w:pPr>
              <w:rPr>
                <w:rFonts w:asciiTheme="majorHAnsi" w:hAnsiTheme="majorHAnsi" w:cstheme="majorHAnsi"/>
                <w:b/>
                <w:bCs/>
                <w:sz w:val="16"/>
                <w:szCs w:val="16"/>
              </w:rPr>
            </w:pPr>
          </w:p>
        </w:tc>
      </w:tr>
      <w:tr w:rsidR="00C0404C" w:rsidRPr="00BD3DD0" w14:paraId="007E07DC" w14:textId="77777777" w:rsidTr="006C40B3">
        <w:trPr>
          <w:trHeight w:val="274"/>
        </w:trPr>
        <w:tc>
          <w:tcPr>
            <w:tcW w:w="2835" w:type="dxa"/>
            <w:shd w:val="clear" w:color="auto" w:fill="auto"/>
          </w:tcPr>
          <w:p w14:paraId="48B06B07" w14:textId="7A953243" w:rsidR="00C0404C" w:rsidRDefault="00C0404C" w:rsidP="00140933">
            <w:pPr>
              <w:pStyle w:val="Heading3"/>
              <w:jc w:val="left"/>
              <w:rPr>
                <w:lang w:val="en-CA"/>
              </w:rPr>
            </w:pPr>
            <w:r>
              <w:rPr>
                <w:lang w:val="en-CA"/>
              </w:rPr>
              <w:t>CANNABIS SOURCE – FAMILY MEMBER OR FRIEND</w:t>
            </w:r>
          </w:p>
          <w:p w14:paraId="38CDDC40" w14:textId="77A32431" w:rsidR="00C0404C" w:rsidRPr="00BD3DD0" w:rsidRDefault="00C0404C" w:rsidP="00140933">
            <w:pPr>
              <w:pStyle w:val="Heading3"/>
              <w:jc w:val="left"/>
              <w:rPr>
                <w:lang w:val="en-CA"/>
              </w:rPr>
            </w:pPr>
            <w:r>
              <w:rPr>
                <w:lang w:val="en-CA"/>
              </w:rPr>
              <w:t>[CANNABIS.SOURCE.FRIEND]</w:t>
            </w:r>
          </w:p>
        </w:tc>
        <w:tc>
          <w:tcPr>
            <w:tcW w:w="11624" w:type="dxa"/>
            <w:shd w:val="clear" w:color="auto" w:fill="auto"/>
          </w:tcPr>
          <w:p w14:paraId="6B1DBA91" w14:textId="1F0B7859" w:rsidR="00C0404C" w:rsidRDefault="00C0404C" w:rsidP="00140933">
            <w:pPr>
              <w:rPr>
                <w:rFonts w:asciiTheme="majorHAnsi" w:hAnsiTheme="majorHAnsi" w:cstheme="majorHAnsi"/>
                <w:sz w:val="20"/>
                <w:szCs w:val="20"/>
              </w:rPr>
            </w:pPr>
            <w:r w:rsidRPr="008D4B2E">
              <w:rPr>
                <w:rFonts w:asciiTheme="majorHAnsi" w:hAnsiTheme="majorHAnsi" w:cstheme="majorHAnsi"/>
                <w:sz w:val="20"/>
                <w:szCs w:val="20"/>
              </w:rPr>
              <w:t xml:space="preserve">In the </w:t>
            </w:r>
            <w:r w:rsidRPr="002168EB">
              <w:rPr>
                <w:rFonts w:asciiTheme="majorHAnsi" w:hAnsiTheme="majorHAnsi" w:cstheme="majorHAnsi"/>
                <w:b/>
                <w:sz w:val="20"/>
                <w:szCs w:val="20"/>
              </w:rPr>
              <w:t>past 12 months,</w:t>
            </w:r>
            <w:r w:rsidRPr="008D4B2E">
              <w:rPr>
                <w:rFonts w:asciiTheme="majorHAnsi" w:hAnsiTheme="majorHAnsi" w:cstheme="majorHAnsi"/>
                <w:sz w:val="20"/>
                <w:szCs w:val="20"/>
              </w:rPr>
              <w:t xml:space="preserve"> where did your </w:t>
            </w:r>
            <w:r w:rsidRPr="002168EB">
              <w:rPr>
                <w:rFonts w:asciiTheme="majorHAnsi" w:hAnsiTheme="majorHAnsi" w:cstheme="majorHAnsi"/>
                <w:b/>
                <w:sz w:val="20"/>
                <w:szCs w:val="20"/>
              </w:rPr>
              <w:t>family</w:t>
            </w:r>
            <w:r>
              <w:rPr>
                <w:rFonts w:asciiTheme="majorHAnsi" w:hAnsiTheme="majorHAnsi" w:cstheme="majorHAnsi"/>
                <w:b/>
                <w:sz w:val="20"/>
                <w:szCs w:val="20"/>
              </w:rPr>
              <w:t xml:space="preserve"> member</w:t>
            </w:r>
            <w:r w:rsidRPr="002168EB">
              <w:rPr>
                <w:rFonts w:asciiTheme="majorHAnsi" w:hAnsiTheme="majorHAnsi" w:cstheme="majorHAnsi"/>
                <w:b/>
                <w:sz w:val="20"/>
                <w:szCs w:val="20"/>
              </w:rPr>
              <w:t xml:space="preserve"> or friend </w:t>
            </w:r>
            <w:r w:rsidRPr="008D4B2E">
              <w:rPr>
                <w:rFonts w:asciiTheme="majorHAnsi" w:hAnsiTheme="majorHAnsi" w:cstheme="majorHAnsi"/>
                <w:sz w:val="20"/>
                <w:szCs w:val="20"/>
              </w:rPr>
              <w:t xml:space="preserve">get the </w:t>
            </w:r>
            <w:r>
              <w:rPr>
                <w:rFonts w:asciiTheme="majorHAnsi" w:hAnsiTheme="majorHAnsi" w:cstheme="majorHAnsi"/>
                <w:sz w:val="20"/>
                <w:szCs w:val="20"/>
              </w:rPr>
              <w:t>marijuana</w:t>
            </w:r>
            <w:r w:rsidRPr="008D4B2E">
              <w:rPr>
                <w:rFonts w:asciiTheme="majorHAnsi" w:hAnsiTheme="majorHAnsi" w:cstheme="majorHAnsi"/>
                <w:sz w:val="20"/>
                <w:szCs w:val="20"/>
              </w:rPr>
              <w:t xml:space="preserve"> they gave to you? </w:t>
            </w:r>
          </w:p>
          <w:p w14:paraId="6D3731C4" w14:textId="77777777" w:rsidR="00C0404C" w:rsidRDefault="00C0404C" w:rsidP="00140933">
            <w:pPr>
              <w:rPr>
                <w:rFonts w:asciiTheme="majorHAnsi" w:hAnsiTheme="majorHAnsi" w:cstheme="majorHAnsi"/>
                <w:sz w:val="20"/>
                <w:szCs w:val="20"/>
              </w:rPr>
            </w:pPr>
          </w:p>
          <w:p w14:paraId="722F76B3" w14:textId="5988B4D8" w:rsidR="00C0404C" w:rsidRDefault="00C0404C" w:rsidP="00140933">
            <w:pPr>
              <w:rPr>
                <w:rFonts w:asciiTheme="majorHAnsi" w:hAnsiTheme="majorHAnsi" w:cstheme="majorHAnsi"/>
                <w:sz w:val="20"/>
                <w:szCs w:val="20"/>
              </w:rPr>
            </w:pPr>
            <w:r w:rsidRPr="008D4B2E">
              <w:rPr>
                <w:rFonts w:asciiTheme="majorHAnsi" w:hAnsiTheme="majorHAnsi" w:cstheme="majorHAnsi"/>
                <w:sz w:val="20"/>
                <w:szCs w:val="20"/>
              </w:rPr>
              <w:t>SELECT ALL THAT APPLY</w:t>
            </w:r>
            <w:r>
              <w:rPr>
                <w:rFonts w:asciiTheme="majorHAnsi" w:hAnsiTheme="majorHAnsi" w:cstheme="majorHAnsi"/>
                <w:sz w:val="20"/>
                <w:szCs w:val="20"/>
              </w:rPr>
              <w:t>.</w:t>
            </w:r>
          </w:p>
          <w:p w14:paraId="6C8EA0E0" w14:textId="36BEAC7C" w:rsidR="00C0404C" w:rsidRDefault="00C0404C" w:rsidP="00140933">
            <w:pPr>
              <w:rPr>
                <w:rFonts w:asciiTheme="majorHAnsi" w:hAnsiTheme="majorHAnsi" w:cstheme="majorHAnsi"/>
                <w:sz w:val="20"/>
                <w:szCs w:val="20"/>
              </w:rPr>
            </w:pPr>
          </w:p>
          <w:p w14:paraId="4BEBD54E" w14:textId="5A8919EE" w:rsidR="00C0404C" w:rsidRDefault="00C0404C" w:rsidP="00140933">
            <w:pPr>
              <w:rPr>
                <w:rFonts w:asciiTheme="majorHAnsi" w:hAnsiTheme="majorHAnsi" w:cstheme="majorHAnsi"/>
                <w:sz w:val="20"/>
                <w:szCs w:val="20"/>
              </w:rPr>
            </w:pPr>
            <w:r>
              <w:rPr>
                <w:rFonts w:asciiTheme="majorHAnsi" w:hAnsiTheme="majorHAnsi" w:cstheme="majorHAnsi"/>
                <w:sz w:val="20"/>
                <w:szCs w:val="20"/>
              </w:rPr>
              <w:t>1= Made or grew their own</w:t>
            </w:r>
          </w:p>
          <w:p w14:paraId="4195D206" w14:textId="58B4AD88" w:rsidR="00C0404C" w:rsidRDefault="00C0404C" w:rsidP="00140933">
            <w:pPr>
              <w:rPr>
                <w:rFonts w:asciiTheme="majorHAnsi" w:hAnsiTheme="majorHAnsi" w:cstheme="majorHAnsi"/>
                <w:sz w:val="20"/>
                <w:szCs w:val="20"/>
              </w:rPr>
            </w:pPr>
            <w:r>
              <w:rPr>
                <w:rFonts w:asciiTheme="majorHAnsi" w:hAnsiTheme="majorHAnsi" w:cstheme="majorHAnsi"/>
                <w:sz w:val="20"/>
                <w:szCs w:val="20"/>
              </w:rPr>
              <w:t>2= Internet</w:t>
            </w:r>
          </w:p>
          <w:p w14:paraId="26720DBA" w14:textId="2EAB7C55" w:rsidR="00C0404C" w:rsidRDefault="00C0404C" w:rsidP="00140933">
            <w:pPr>
              <w:rPr>
                <w:rFonts w:asciiTheme="majorHAnsi" w:hAnsiTheme="majorHAnsi" w:cstheme="majorHAnsi"/>
                <w:sz w:val="20"/>
                <w:szCs w:val="20"/>
              </w:rPr>
            </w:pPr>
            <w:r>
              <w:rPr>
                <w:rFonts w:asciiTheme="majorHAnsi" w:hAnsiTheme="majorHAnsi" w:cstheme="majorHAnsi"/>
                <w:sz w:val="20"/>
                <w:szCs w:val="20"/>
              </w:rPr>
              <w:t>3= Dealer</w:t>
            </w:r>
          </w:p>
          <w:p w14:paraId="03CD8619" w14:textId="0E91CADB" w:rsidR="00C0404C" w:rsidRDefault="00C0404C" w:rsidP="00140933">
            <w:pPr>
              <w:rPr>
                <w:rFonts w:asciiTheme="majorHAnsi" w:hAnsiTheme="majorHAnsi" w:cstheme="majorHAnsi"/>
                <w:sz w:val="20"/>
                <w:szCs w:val="20"/>
              </w:rPr>
            </w:pPr>
            <w:r>
              <w:rPr>
                <w:rFonts w:asciiTheme="majorHAnsi" w:hAnsiTheme="majorHAnsi" w:cstheme="majorHAnsi"/>
                <w:sz w:val="20"/>
                <w:szCs w:val="20"/>
              </w:rPr>
              <w:t>4= Legal/authorized store, co-operative or dispensary</w:t>
            </w:r>
          </w:p>
          <w:p w14:paraId="590E29D7" w14:textId="3A58F5D6" w:rsidR="00C0404C" w:rsidRDefault="00C0404C" w:rsidP="008D79C9">
            <w:pPr>
              <w:rPr>
                <w:rFonts w:asciiTheme="majorHAnsi" w:hAnsiTheme="majorHAnsi" w:cstheme="majorHAnsi"/>
                <w:sz w:val="20"/>
                <w:szCs w:val="20"/>
              </w:rPr>
            </w:pPr>
            <w:r>
              <w:rPr>
                <w:rFonts w:asciiTheme="majorHAnsi" w:hAnsiTheme="majorHAnsi" w:cstheme="majorHAnsi"/>
                <w:sz w:val="20"/>
                <w:szCs w:val="20"/>
              </w:rPr>
              <w:t>5= Illegal/unauthorized store, co-operative or dispensary</w:t>
            </w:r>
          </w:p>
          <w:p w14:paraId="4F39DEAB" w14:textId="29D694BB" w:rsidR="00C0404C" w:rsidRDefault="00C0404C" w:rsidP="00140933">
            <w:pPr>
              <w:rPr>
                <w:rFonts w:asciiTheme="majorHAnsi" w:hAnsiTheme="majorHAnsi" w:cstheme="majorHAnsi"/>
                <w:sz w:val="20"/>
                <w:szCs w:val="20"/>
              </w:rPr>
            </w:pPr>
            <w:r>
              <w:rPr>
                <w:rFonts w:asciiTheme="majorHAnsi" w:hAnsiTheme="majorHAnsi" w:cstheme="majorHAnsi"/>
                <w:sz w:val="20"/>
                <w:szCs w:val="20"/>
              </w:rPr>
              <w:t>6= Other</w:t>
            </w:r>
          </w:p>
          <w:p w14:paraId="2CC226C7" w14:textId="438771EC" w:rsidR="00C0404C" w:rsidRDefault="00C0404C" w:rsidP="00140933">
            <w:pPr>
              <w:rPr>
                <w:rFonts w:asciiTheme="majorHAnsi" w:hAnsiTheme="majorHAnsi" w:cstheme="majorHAnsi"/>
                <w:sz w:val="20"/>
                <w:szCs w:val="20"/>
              </w:rPr>
            </w:pPr>
            <w:r>
              <w:rPr>
                <w:rFonts w:asciiTheme="majorHAnsi" w:hAnsiTheme="majorHAnsi" w:cstheme="majorHAnsi"/>
                <w:sz w:val="20"/>
                <w:szCs w:val="20"/>
              </w:rPr>
              <w:t>-77= Don’t know</w:t>
            </w:r>
          </w:p>
          <w:p w14:paraId="3E2A3A02" w14:textId="7150E232" w:rsidR="00C0404C" w:rsidRDefault="00C0404C" w:rsidP="00140933">
            <w:pPr>
              <w:rPr>
                <w:rFonts w:asciiTheme="majorHAnsi" w:hAnsiTheme="majorHAnsi" w:cstheme="majorHAnsi"/>
                <w:sz w:val="20"/>
                <w:szCs w:val="20"/>
              </w:rPr>
            </w:pPr>
            <w:r>
              <w:rPr>
                <w:rFonts w:asciiTheme="majorHAnsi" w:hAnsiTheme="majorHAnsi" w:cstheme="majorHAnsi"/>
                <w:sz w:val="20"/>
                <w:szCs w:val="20"/>
              </w:rPr>
              <w:t>-88= Refuse to answer</w:t>
            </w:r>
          </w:p>
          <w:p w14:paraId="1B60EBB5" w14:textId="77777777" w:rsidR="00C0404C" w:rsidRDefault="00C0404C" w:rsidP="00140933">
            <w:pPr>
              <w:rPr>
                <w:rFonts w:asciiTheme="majorHAnsi" w:hAnsiTheme="majorHAnsi" w:cstheme="majorHAnsi"/>
                <w:sz w:val="20"/>
                <w:szCs w:val="20"/>
              </w:rPr>
            </w:pPr>
          </w:p>
          <w:p w14:paraId="21913135" w14:textId="77DD04C2" w:rsidR="00C0404C" w:rsidRDefault="00C0404C" w:rsidP="00140933">
            <w:pPr>
              <w:rPr>
                <w:rFonts w:asciiTheme="majorHAnsi" w:hAnsiTheme="majorHAnsi" w:cstheme="majorHAnsi"/>
                <w:sz w:val="16"/>
                <w:szCs w:val="16"/>
              </w:rPr>
            </w:pPr>
            <w:r w:rsidRPr="008D4B2E">
              <w:rPr>
                <w:rFonts w:asciiTheme="majorHAnsi" w:hAnsiTheme="majorHAnsi" w:cstheme="majorHAnsi"/>
                <w:sz w:val="16"/>
                <w:szCs w:val="16"/>
              </w:rPr>
              <w:t xml:space="preserve">UNIVERSE: CANNABIS.SOURCE1=2 </w:t>
            </w:r>
          </w:p>
          <w:p w14:paraId="4C876016" w14:textId="600E59A0" w:rsidR="00C0404C" w:rsidRPr="008D4B2E" w:rsidRDefault="00C0404C" w:rsidP="00140933">
            <w:pPr>
              <w:rPr>
                <w:rFonts w:asciiTheme="majorHAnsi" w:hAnsiTheme="majorHAnsi" w:cstheme="majorHAnsi"/>
                <w:sz w:val="16"/>
                <w:szCs w:val="16"/>
              </w:rPr>
            </w:pPr>
          </w:p>
        </w:tc>
      </w:tr>
      <w:tr w:rsidR="00C0404C" w:rsidRPr="00BD3DD0" w14:paraId="4752667E" w14:textId="77777777" w:rsidTr="006C40B3">
        <w:trPr>
          <w:trHeight w:val="274"/>
        </w:trPr>
        <w:tc>
          <w:tcPr>
            <w:tcW w:w="2835" w:type="dxa"/>
            <w:shd w:val="clear" w:color="auto" w:fill="auto"/>
          </w:tcPr>
          <w:p w14:paraId="466C6EB3" w14:textId="489E6288" w:rsidR="00C0404C" w:rsidRPr="00363395" w:rsidRDefault="00C0404C" w:rsidP="00363395">
            <w:pPr>
              <w:pStyle w:val="Heading3"/>
              <w:jc w:val="left"/>
              <w:rPr>
                <w:lang w:val="en-CA"/>
              </w:rPr>
            </w:pPr>
            <w:r>
              <w:rPr>
                <w:lang w:val="en-CA"/>
              </w:rPr>
              <w:t>CANNABIS SOURCE – WEBSITE [CANNABIS.SOURCE.WEB]</w:t>
            </w:r>
          </w:p>
        </w:tc>
        <w:tc>
          <w:tcPr>
            <w:tcW w:w="11624" w:type="dxa"/>
            <w:shd w:val="clear" w:color="auto" w:fill="auto"/>
          </w:tcPr>
          <w:p w14:paraId="6935A95C" w14:textId="001796DB" w:rsidR="00C0404C" w:rsidRDefault="00C0404C" w:rsidP="00AD5AB3">
            <w:pPr>
              <w:rPr>
                <w:rFonts w:asciiTheme="majorHAnsi" w:hAnsiTheme="majorHAnsi" w:cstheme="majorHAnsi"/>
                <w:sz w:val="20"/>
                <w:szCs w:val="20"/>
              </w:rPr>
            </w:pPr>
            <w:r>
              <w:rPr>
                <w:rFonts w:asciiTheme="majorHAnsi" w:hAnsiTheme="majorHAnsi" w:cstheme="majorHAnsi"/>
                <w:sz w:val="20"/>
                <w:szCs w:val="20"/>
              </w:rPr>
              <w:t xml:space="preserve">You told use you used an </w:t>
            </w:r>
            <w:r w:rsidRPr="002168EB">
              <w:rPr>
                <w:rFonts w:asciiTheme="majorHAnsi" w:hAnsiTheme="majorHAnsi" w:cstheme="majorHAnsi"/>
                <w:b/>
                <w:sz w:val="20"/>
                <w:szCs w:val="20"/>
                <w:u w:val="single"/>
              </w:rPr>
              <w:t>internet delivery service or mail order</w:t>
            </w:r>
            <w:r>
              <w:rPr>
                <w:rFonts w:asciiTheme="majorHAnsi" w:hAnsiTheme="majorHAnsi" w:cstheme="majorHAnsi"/>
                <w:sz w:val="20"/>
                <w:szCs w:val="20"/>
              </w:rPr>
              <w:t xml:space="preserve"> in the past 12 months.</w:t>
            </w:r>
          </w:p>
          <w:p w14:paraId="3A9D0454" w14:textId="77777777" w:rsidR="00C0404C" w:rsidRDefault="00C0404C" w:rsidP="00AD5AB3">
            <w:pPr>
              <w:rPr>
                <w:rFonts w:asciiTheme="majorHAnsi" w:hAnsiTheme="majorHAnsi" w:cstheme="majorHAnsi"/>
                <w:sz w:val="20"/>
                <w:szCs w:val="20"/>
              </w:rPr>
            </w:pPr>
          </w:p>
          <w:p w14:paraId="341AB2A9" w14:textId="77777777" w:rsidR="00C0404C" w:rsidRDefault="00C0404C" w:rsidP="00AD5AB3">
            <w:pPr>
              <w:rPr>
                <w:rFonts w:asciiTheme="majorHAnsi" w:hAnsiTheme="majorHAnsi" w:cstheme="majorHAnsi"/>
                <w:sz w:val="20"/>
                <w:szCs w:val="20"/>
              </w:rPr>
            </w:pPr>
            <w:r>
              <w:rPr>
                <w:rFonts w:asciiTheme="majorHAnsi" w:hAnsiTheme="majorHAnsi" w:cstheme="majorHAnsi"/>
                <w:sz w:val="20"/>
                <w:szCs w:val="20"/>
              </w:rPr>
              <w:t>Which did you use?</w:t>
            </w:r>
          </w:p>
          <w:p w14:paraId="0F21890D" w14:textId="77777777" w:rsidR="00C0404C" w:rsidRDefault="00C0404C" w:rsidP="00AD5AB3">
            <w:pPr>
              <w:rPr>
                <w:rFonts w:asciiTheme="majorHAnsi" w:hAnsiTheme="majorHAnsi" w:cstheme="majorHAnsi"/>
                <w:sz w:val="20"/>
                <w:szCs w:val="20"/>
              </w:rPr>
            </w:pPr>
          </w:p>
          <w:p w14:paraId="711F4983" w14:textId="77777777" w:rsidR="00C0404C" w:rsidRDefault="00C0404C" w:rsidP="00AD5AB3">
            <w:pPr>
              <w:rPr>
                <w:rFonts w:asciiTheme="majorHAnsi" w:hAnsiTheme="majorHAnsi" w:cstheme="majorHAnsi"/>
                <w:sz w:val="20"/>
                <w:szCs w:val="20"/>
              </w:rPr>
            </w:pPr>
            <w:r>
              <w:rPr>
                <w:rFonts w:asciiTheme="majorHAnsi" w:hAnsiTheme="majorHAnsi" w:cstheme="majorHAnsi"/>
                <w:sz w:val="20"/>
                <w:szCs w:val="20"/>
              </w:rPr>
              <w:t>1= Internet delivery service</w:t>
            </w:r>
          </w:p>
          <w:p w14:paraId="5413324D" w14:textId="77777777" w:rsidR="00C0404C" w:rsidRDefault="00C0404C" w:rsidP="00AD5AB3">
            <w:pPr>
              <w:rPr>
                <w:rFonts w:asciiTheme="majorHAnsi" w:hAnsiTheme="majorHAnsi" w:cstheme="majorHAnsi"/>
                <w:sz w:val="20"/>
                <w:szCs w:val="20"/>
              </w:rPr>
            </w:pPr>
            <w:r>
              <w:rPr>
                <w:rFonts w:asciiTheme="majorHAnsi" w:hAnsiTheme="majorHAnsi" w:cstheme="majorHAnsi"/>
                <w:sz w:val="20"/>
                <w:szCs w:val="20"/>
              </w:rPr>
              <w:t>2= Mail order</w:t>
            </w:r>
          </w:p>
          <w:p w14:paraId="4390846A" w14:textId="77777777" w:rsidR="00C0404C" w:rsidRDefault="00C0404C" w:rsidP="00AD5AB3">
            <w:pPr>
              <w:rPr>
                <w:rFonts w:asciiTheme="majorHAnsi" w:hAnsiTheme="majorHAnsi" w:cstheme="majorHAnsi"/>
                <w:sz w:val="20"/>
                <w:szCs w:val="20"/>
              </w:rPr>
            </w:pPr>
            <w:r>
              <w:rPr>
                <w:rFonts w:asciiTheme="majorHAnsi" w:hAnsiTheme="majorHAnsi" w:cstheme="majorHAnsi"/>
                <w:sz w:val="20"/>
                <w:szCs w:val="20"/>
              </w:rPr>
              <w:t>3= Both</w:t>
            </w:r>
          </w:p>
          <w:p w14:paraId="1A34B1C6" w14:textId="77777777" w:rsidR="00C0404C" w:rsidRPr="00BD3DD0" w:rsidRDefault="00C0404C" w:rsidP="0036339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294B58B" w14:textId="77777777" w:rsidR="00C0404C" w:rsidRPr="00BD3DD0" w:rsidRDefault="00C0404C" w:rsidP="0036339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6FF2931" w14:textId="77777777" w:rsidR="00C0404C" w:rsidRDefault="00C0404C" w:rsidP="00AD5AB3">
            <w:pPr>
              <w:rPr>
                <w:rFonts w:asciiTheme="majorHAnsi" w:hAnsiTheme="majorHAnsi" w:cstheme="majorHAnsi"/>
                <w:sz w:val="20"/>
                <w:szCs w:val="20"/>
              </w:rPr>
            </w:pPr>
          </w:p>
          <w:p w14:paraId="15202FF5" w14:textId="6549ECCD" w:rsidR="00C0404C" w:rsidRPr="00363395" w:rsidRDefault="00C0404C" w:rsidP="00AD5AB3">
            <w:pPr>
              <w:rPr>
                <w:rFonts w:asciiTheme="majorHAnsi" w:hAnsiTheme="majorHAnsi" w:cstheme="majorHAnsi"/>
                <w:sz w:val="16"/>
                <w:szCs w:val="16"/>
              </w:rPr>
            </w:pPr>
            <w:r w:rsidRPr="00446556">
              <w:rPr>
                <w:rFonts w:asciiTheme="majorHAnsi" w:hAnsiTheme="majorHAnsi" w:cstheme="majorHAnsi"/>
                <w:sz w:val="16"/>
                <w:szCs w:val="16"/>
              </w:rPr>
              <w:t>UNIVERSE: CANNABIS.SOURCE1=4 AND COUNTRY=2</w:t>
            </w:r>
          </w:p>
          <w:p w14:paraId="48DFA890" w14:textId="407CF718" w:rsidR="00C0404C" w:rsidRPr="00BD3DD0" w:rsidRDefault="00C0404C" w:rsidP="00AD5AB3">
            <w:pPr>
              <w:rPr>
                <w:rFonts w:asciiTheme="majorHAnsi" w:hAnsiTheme="majorHAnsi" w:cstheme="majorHAnsi"/>
                <w:sz w:val="20"/>
                <w:szCs w:val="20"/>
              </w:rPr>
            </w:pPr>
          </w:p>
        </w:tc>
      </w:tr>
      <w:tr w:rsidR="00C0404C" w:rsidRPr="00BD3DD0" w14:paraId="09D990CA" w14:textId="77777777" w:rsidTr="006C40B3">
        <w:trPr>
          <w:trHeight w:val="274"/>
        </w:trPr>
        <w:tc>
          <w:tcPr>
            <w:tcW w:w="2835" w:type="dxa"/>
            <w:shd w:val="clear" w:color="auto" w:fill="auto"/>
          </w:tcPr>
          <w:p w14:paraId="093ED51D" w14:textId="77777777" w:rsidR="00C0404C" w:rsidRPr="00BD3DD0" w:rsidRDefault="00C0404C" w:rsidP="00AD5AB3">
            <w:pPr>
              <w:pStyle w:val="Heading3"/>
              <w:jc w:val="left"/>
              <w:rPr>
                <w:lang w:val="en-CA"/>
              </w:rPr>
            </w:pPr>
            <w:r w:rsidRPr="00BD3DD0">
              <w:rPr>
                <w:lang w:val="en-CA"/>
              </w:rPr>
              <w:t>CANNABIS SOURCE - WEBSITE</w:t>
            </w:r>
          </w:p>
          <w:p w14:paraId="4A8262D2" w14:textId="77777777" w:rsidR="00C0404C" w:rsidRPr="00BD3DD0" w:rsidRDefault="00C0404C" w:rsidP="00AD5AB3">
            <w:pPr>
              <w:rPr>
                <w:rFonts w:asciiTheme="majorHAnsi" w:hAnsiTheme="majorHAnsi" w:cstheme="majorHAnsi"/>
                <w:b/>
                <w:bCs/>
                <w:sz w:val="16"/>
                <w:szCs w:val="16"/>
              </w:rPr>
            </w:pPr>
            <w:r w:rsidRPr="00BD3DD0">
              <w:rPr>
                <w:rFonts w:asciiTheme="majorHAnsi" w:hAnsiTheme="majorHAnsi" w:cstheme="majorHAnsi"/>
                <w:b/>
                <w:bCs/>
                <w:sz w:val="16"/>
                <w:szCs w:val="16"/>
              </w:rPr>
              <w:t>[CANNABIS.SOURCE4]</w:t>
            </w:r>
          </w:p>
          <w:p w14:paraId="0715EF5B" w14:textId="77777777" w:rsidR="00C0404C" w:rsidRPr="00BD3DD0" w:rsidRDefault="00C0404C" w:rsidP="00AD5AB3">
            <w:pPr>
              <w:rPr>
                <w:rFonts w:asciiTheme="majorHAnsi" w:hAnsiTheme="majorHAnsi" w:cstheme="majorHAnsi"/>
                <w:b/>
                <w:sz w:val="16"/>
                <w:szCs w:val="16"/>
              </w:rPr>
            </w:pPr>
          </w:p>
          <w:p w14:paraId="55310DAD" w14:textId="6F8C1A19" w:rsidR="00C0404C" w:rsidRPr="00BD3DD0" w:rsidRDefault="00C0404C" w:rsidP="00AD5AB3">
            <w:pPr>
              <w:pStyle w:val="Heading3"/>
              <w:jc w:val="left"/>
              <w:rPr>
                <w:lang w:val="en-CA"/>
              </w:rPr>
            </w:pPr>
            <w:r w:rsidRPr="00BD3DD0">
              <w:rPr>
                <w:i/>
                <w:iCs/>
                <w:lang w:val="en-CA"/>
              </w:rPr>
              <w:t>Source: New</w:t>
            </w:r>
          </w:p>
        </w:tc>
        <w:tc>
          <w:tcPr>
            <w:tcW w:w="11624" w:type="dxa"/>
            <w:shd w:val="clear" w:color="auto" w:fill="auto"/>
          </w:tcPr>
          <w:p w14:paraId="04DF8996" w14:textId="61DB898E"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Where did you buy your marijuana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online</w:t>
            </w:r>
            <w:r w:rsidRPr="00BD3DD0">
              <w:rPr>
                <w:rFonts w:asciiTheme="majorHAnsi" w:hAnsiTheme="majorHAnsi" w:cstheme="majorHAnsi"/>
                <w:b/>
                <w:sz w:val="20"/>
                <w:szCs w:val="20"/>
              </w:rPr>
              <w:t xml:space="preserve"> in the past 12 months</w:t>
            </w:r>
            <w:r w:rsidRPr="00BD3DD0">
              <w:rPr>
                <w:rFonts w:asciiTheme="majorHAnsi" w:hAnsiTheme="majorHAnsi" w:cstheme="majorHAnsi"/>
                <w:sz w:val="20"/>
                <w:szCs w:val="20"/>
              </w:rPr>
              <w:t>?</w:t>
            </w:r>
          </w:p>
          <w:p w14:paraId="1AF3C3CA" w14:textId="77777777" w:rsidR="00C0404C" w:rsidRPr="00BD3DD0" w:rsidRDefault="00C0404C" w:rsidP="00AD5AB3">
            <w:pPr>
              <w:rPr>
                <w:rFonts w:asciiTheme="majorHAnsi" w:hAnsiTheme="majorHAnsi" w:cstheme="majorHAnsi"/>
                <w:sz w:val="20"/>
                <w:szCs w:val="20"/>
              </w:rPr>
            </w:pPr>
          </w:p>
          <w:p w14:paraId="0EADE868" w14:textId="4419558C"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40B99800" w14:textId="77777777" w:rsidR="00C0404C" w:rsidRPr="00BD3DD0" w:rsidRDefault="00C0404C" w:rsidP="00AD5AB3">
            <w:pPr>
              <w:rPr>
                <w:rFonts w:asciiTheme="majorHAnsi" w:hAnsiTheme="majorHAnsi" w:cstheme="majorHAnsi"/>
                <w:sz w:val="20"/>
                <w:szCs w:val="20"/>
              </w:rPr>
            </w:pPr>
          </w:p>
          <w:p w14:paraId="2B091703" w14:textId="518B4C3E"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16C48DDB" w14:textId="45AE5A00"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0D82D424" w14:textId="1C91E115"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6F112ACA"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0A36CB1"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88D6598" w14:textId="77777777" w:rsidR="00C0404C" w:rsidRPr="00BD3DD0" w:rsidRDefault="00C0404C" w:rsidP="00AD5AB3">
            <w:pPr>
              <w:rPr>
                <w:rFonts w:asciiTheme="majorHAnsi" w:hAnsiTheme="majorHAnsi" w:cstheme="majorHAnsi"/>
                <w:sz w:val="20"/>
                <w:szCs w:val="20"/>
              </w:rPr>
            </w:pPr>
          </w:p>
          <w:p w14:paraId="037F40E8" w14:textId="57CA69CE"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16"/>
                <w:szCs w:val="16"/>
              </w:rPr>
              <w:t>UNIVERSE: CANNABIS.SOURCE1=4 (internet)</w:t>
            </w:r>
          </w:p>
          <w:p w14:paraId="55E69471" w14:textId="77777777" w:rsidR="00C0404C" w:rsidRPr="00BD3DD0" w:rsidRDefault="00C0404C" w:rsidP="00AD5AB3">
            <w:pPr>
              <w:rPr>
                <w:rFonts w:asciiTheme="majorHAnsi" w:hAnsiTheme="majorHAnsi" w:cstheme="majorHAnsi"/>
                <w:sz w:val="20"/>
                <w:szCs w:val="20"/>
              </w:rPr>
            </w:pPr>
          </w:p>
        </w:tc>
      </w:tr>
      <w:tr w:rsidR="00C0404C" w:rsidRPr="00BD3DD0" w14:paraId="38B679C9" w14:textId="77777777" w:rsidTr="006C40B3">
        <w:trPr>
          <w:trHeight w:val="274"/>
        </w:trPr>
        <w:tc>
          <w:tcPr>
            <w:tcW w:w="2835" w:type="dxa"/>
            <w:shd w:val="clear" w:color="auto" w:fill="auto"/>
          </w:tcPr>
          <w:p w14:paraId="6BE6169E" w14:textId="77777777" w:rsidR="00C0404C" w:rsidRPr="00BD3DD0" w:rsidRDefault="00C0404C" w:rsidP="00AD5AB3">
            <w:pPr>
              <w:pStyle w:val="Heading3"/>
              <w:jc w:val="left"/>
              <w:rPr>
                <w:lang w:val="en-CA"/>
              </w:rPr>
            </w:pPr>
            <w:r w:rsidRPr="00BD3DD0">
              <w:rPr>
                <w:lang w:val="en-CA"/>
              </w:rPr>
              <w:t>CANNABIS SOURCE – STORE – WEBSITE</w:t>
            </w:r>
          </w:p>
          <w:p w14:paraId="5C12D443" w14:textId="74FEAC46" w:rsidR="00C0404C" w:rsidRPr="00BD3DD0" w:rsidRDefault="00C0404C" w:rsidP="00AD5AB3">
            <w:pPr>
              <w:pStyle w:val="Heading3"/>
              <w:jc w:val="left"/>
              <w:rPr>
                <w:lang w:val="en-CA"/>
              </w:rPr>
            </w:pPr>
            <w:r w:rsidRPr="00BD3DD0">
              <w:rPr>
                <w:lang w:val="en-CA"/>
              </w:rPr>
              <w:t>[CANNABIS.SOURCE4.PROV]</w:t>
            </w:r>
          </w:p>
        </w:tc>
        <w:tc>
          <w:tcPr>
            <w:tcW w:w="11624" w:type="dxa"/>
            <w:shd w:val="clear" w:color="auto" w:fill="auto"/>
          </w:tcPr>
          <w:p w14:paraId="20D9B3E2" w14:textId="77777777"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16"/>
                <w:szCs w:val="16"/>
              </w:rPr>
              <w:t>PROGRAMMER: ENTER PROVINCIAL RETAILER NAME FROM LIST BELOW.</w:t>
            </w:r>
          </w:p>
          <w:p w14:paraId="5AD6974D" w14:textId="77777777" w:rsidR="00C0404C" w:rsidRPr="00BD3DD0" w:rsidRDefault="00C0404C" w:rsidP="00AD5AB3">
            <w:pPr>
              <w:rPr>
                <w:rFonts w:asciiTheme="majorHAnsi" w:hAnsiTheme="majorHAnsi" w:cstheme="majorHAnsi"/>
                <w:sz w:val="20"/>
                <w:szCs w:val="20"/>
              </w:rPr>
            </w:pPr>
          </w:p>
          <w:p w14:paraId="757759A2" w14:textId="77777777"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16"/>
                <w:szCs w:val="16"/>
              </w:rPr>
              <w:t>PROGRAMMER: USE THE FOLLOWING WORDING FOR THE PROVINCES LISTED:</w:t>
            </w:r>
          </w:p>
          <w:p w14:paraId="7EB694EF"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AB: ‘Alberta Cannabis’</w:t>
            </w:r>
          </w:p>
          <w:p w14:paraId="3D7C830B"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BC: ‘BC Cannabis Store’</w:t>
            </w:r>
          </w:p>
          <w:p w14:paraId="6CBC1E53"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NB: ‘Cannabis NB’</w:t>
            </w:r>
          </w:p>
          <w:p w14:paraId="07E4547C"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NL: ‘Cannabis NL’</w:t>
            </w:r>
          </w:p>
          <w:p w14:paraId="5D89D61D"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NS: ‘NSLC Cannabis’</w:t>
            </w:r>
          </w:p>
          <w:p w14:paraId="0BE7F1CD"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ON:  ‘Ontario Cannabis Store (OCS)’</w:t>
            </w:r>
            <w:r w:rsidRPr="00BD3DD0">
              <w:rPr>
                <w:rFonts w:asciiTheme="majorHAnsi" w:hAnsiTheme="majorHAnsi" w:cstheme="majorHAnsi"/>
                <w:sz w:val="20"/>
                <w:szCs w:val="20"/>
              </w:rPr>
              <w:br/>
              <w:t xml:space="preserve">PEI:  ‘PEI Cannabis’ </w:t>
            </w:r>
          </w:p>
          <w:p w14:paraId="5C340217" w14:textId="77777777" w:rsidR="00C0404C" w:rsidRPr="00BD3DD0" w:rsidRDefault="00C0404C" w:rsidP="00AD5AB3">
            <w:pPr>
              <w:rPr>
                <w:rFonts w:asciiTheme="majorHAnsi" w:hAnsiTheme="majorHAnsi" w:cstheme="majorHAnsi"/>
                <w:sz w:val="20"/>
                <w:szCs w:val="20"/>
                <w:lang w:val="fr-CA"/>
              </w:rPr>
            </w:pPr>
            <w:r w:rsidRPr="00BD3DD0">
              <w:rPr>
                <w:rFonts w:asciiTheme="majorHAnsi" w:hAnsiTheme="majorHAnsi" w:cstheme="majorHAnsi"/>
                <w:sz w:val="20"/>
                <w:szCs w:val="20"/>
                <w:lang w:val="fr-CA"/>
              </w:rPr>
              <w:t>QC: ‘Société québécoise du cannabis (SQDC)’</w:t>
            </w:r>
          </w:p>
          <w:p w14:paraId="5241042C" w14:textId="77777777" w:rsidR="00C0404C" w:rsidRPr="00BD3DD0" w:rsidRDefault="00C0404C" w:rsidP="00AD5AB3">
            <w:pPr>
              <w:rPr>
                <w:rFonts w:asciiTheme="majorHAnsi" w:hAnsiTheme="majorHAnsi" w:cstheme="majorHAnsi"/>
                <w:sz w:val="20"/>
                <w:szCs w:val="20"/>
                <w:lang w:val="fr-CA"/>
              </w:rPr>
            </w:pPr>
          </w:p>
          <w:p w14:paraId="4D31C48E" w14:textId="3647696A"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what percentage of the marijuana that you purchased </w:t>
            </w:r>
            <w:r w:rsidRPr="00BD3DD0">
              <w:rPr>
                <w:rFonts w:asciiTheme="majorHAnsi" w:hAnsiTheme="majorHAnsi" w:cstheme="majorHAnsi"/>
                <w:b/>
                <w:sz w:val="20"/>
                <w:szCs w:val="20"/>
                <w:u w:val="single"/>
              </w:rPr>
              <w:t>online</w:t>
            </w:r>
            <w:r w:rsidRPr="00BD3DD0">
              <w:rPr>
                <w:rFonts w:asciiTheme="majorHAnsi" w:hAnsiTheme="majorHAnsi" w:cstheme="majorHAnsi"/>
                <w:sz w:val="20"/>
                <w:szCs w:val="20"/>
              </w:rPr>
              <w:t xml:space="preserve"> was from</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the</w:t>
            </w:r>
            <w:r w:rsidRPr="00BD3DD0">
              <w:rPr>
                <w:rFonts w:asciiTheme="majorHAnsi" w:hAnsiTheme="majorHAnsi" w:cstheme="majorHAnsi"/>
                <w:b/>
                <w:sz w:val="20"/>
                <w:szCs w:val="20"/>
              </w:rPr>
              <w:t xml:space="preserve"> provincial [</w:t>
            </w:r>
            <w:r w:rsidRPr="00BD3DD0">
              <w:rPr>
                <w:rFonts w:asciiTheme="majorHAnsi" w:hAnsiTheme="majorHAnsi" w:cstheme="majorHAnsi"/>
                <w:b/>
                <w:sz w:val="20"/>
                <w:szCs w:val="20"/>
                <w:u w:val="single"/>
              </w:rPr>
              <w:t xml:space="preserve">RETAILER NAME] </w:t>
            </w:r>
            <w:r w:rsidRPr="00BD3DD0">
              <w:rPr>
                <w:rFonts w:asciiTheme="majorHAnsi" w:hAnsiTheme="majorHAnsi" w:cstheme="majorHAnsi"/>
                <w:sz w:val="20"/>
                <w:szCs w:val="20"/>
                <w:u w:val="single"/>
              </w:rPr>
              <w:t>website</w:t>
            </w:r>
            <w:r w:rsidRPr="00BD3DD0">
              <w:rPr>
                <w:rFonts w:asciiTheme="majorHAnsi" w:hAnsiTheme="majorHAnsi" w:cstheme="majorHAnsi"/>
                <w:b/>
                <w:sz w:val="20"/>
                <w:szCs w:val="20"/>
                <w:u w:val="single"/>
              </w:rPr>
              <w:t>?</w:t>
            </w:r>
          </w:p>
          <w:p w14:paraId="094E5AD3" w14:textId="77777777" w:rsidR="00C0404C" w:rsidRPr="00BD3DD0" w:rsidRDefault="00C0404C" w:rsidP="00AD5AB3">
            <w:pPr>
              <w:rPr>
                <w:rFonts w:asciiTheme="majorHAnsi" w:hAnsiTheme="majorHAnsi" w:cstheme="majorHAnsi"/>
                <w:sz w:val="20"/>
                <w:szCs w:val="20"/>
              </w:rPr>
            </w:pPr>
          </w:p>
          <w:p w14:paraId="1DFEFEF6" w14:textId="77777777"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20"/>
                <w:szCs w:val="20"/>
              </w:rPr>
              <w:t xml:space="preserve">Enter number: ______% </w:t>
            </w:r>
            <w:r w:rsidRPr="00BD3DD0">
              <w:rPr>
                <w:rFonts w:asciiTheme="majorHAnsi" w:hAnsiTheme="majorHAnsi" w:cstheme="majorHAnsi"/>
                <w:sz w:val="16"/>
                <w:szCs w:val="16"/>
              </w:rPr>
              <w:t>[PROGRAMMER: ALLOW 0-100%]</w:t>
            </w:r>
          </w:p>
          <w:p w14:paraId="5A87E095" w14:textId="77777777" w:rsidR="00C0404C" w:rsidRPr="00BD3DD0" w:rsidRDefault="00C0404C" w:rsidP="00AD5AB3">
            <w:pPr>
              <w:rPr>
                <w:rFonts w:asciiTheme="majorHAnsi" w:hAnsiTheme="majorHAnsi" w:cstheme="majorHAnsi"/>
                <w:sz w:val="16"/>
                <w:szCs w:val="16"/>
              </w:rPr>
            </w:pPr>
          </w:p>
          <w:p w14:paraId="29BF9D54"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-77= Don’t know</w:t>
            </w:r>
          </w:p>
          <w:p w14:paraId="37037A41" w14:textId="77777777" w:rsidR="00C0404C" w:rsidRPr="00BD3DD0" w:rsidRDefault="00C0404C" w:rsidP="00AD5AB3">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B75E82E" w14:textId="77777777" w:rsidR="00C0404C" w:rsidRPr="00BD3DD0" w:rsidRDefault="00C0404C" w:rsidP="00AD5AB3">
            <w:pPr>
              <w:rPr>
                <w:rFonts w:asciiTheme="majorHAnsi" w:hAnsiTheme="majorHAnsi" w:cstheme="majorHAnsi"/>
                <w:sz w:val="20"/>
                <w:szCs w:val="20"/>
              </w:rPr>
            </w:pPr>
          </w:p>
          <w:p w14:paraId="1558FB04" w14:textId="77777777"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16"/>
                <w:szCs w:val="16"/>
              </w:rPr>
              <w:t xml:space="preserve">UNIVERSE: CANNABIS.SOURCE4=1 AND COUNTRY=1 (CANADA) AND PROV=AB, BC, NB, NL, NS, ON, PEI or QC </w:t>
            </w:r>
          </w:p>
          <w:p w14:paraId="5965FD62" w14:textId="77777777" w:rsidR="00C0404C" w:rsidRPr="00BD3DD0" w:rsidRDefault="00C0404C" w:rsidP="00AD5AB3">
            <w:pPr>
              <w:rPr>
                <w:rFonts w:asciiTheme="majorHAnsi" w:hAnsiTheme="majorHAnsi" w:cstheme="majorHAnsi"/>
                <w:sz w:val="20"/>
                <w:szCs w:val="20"/>
              </w:rPr>
            </w:pPr>
          </w:p>
        </w:tc>
      </w:tr>
      <w:tr w:rsidR="00C0404C" w:rsidRPr="00BD3DD0" w14:paraId="67CA7F56" w14:textId="77777777" w:rsidTr="006C40B3">
        <w:trPr>
          <w:trHeight w:val="274"/>
        </w:trPr>
        <w:tc>
          <w:tcPr>
            <w:tcW w:w="2835" w:type="dxa"/>
            <w:shd w:val="clear" w:color="auto" w:fill="FFFF00"/>
          </w:tcPr>
          <w:p w14:paraId="2DCD9A6C" w14:textId="165CC3E9" w:rsidR="00C0404C" w:rsidRPr="007C22E6" w:rsidRDefault="00C0404C" w:rsidP="00411873">
            <w:pPr>
              <w:pStyle w:val="Heading3"/>
              <w:jc w:val="left"/>
              <w:rPr>
                <w:strike/>
                <w:lang w:val="en-CA"/>
              </w:rPr>
            </w:pPr>
          </w:p>
        </w:tc>
        <w:tc>
          <w:tcPr>
            <w:tcW w:w="11624" w:type="dxa"/>
            <w:shd w:val="clear" w:color="auto" w:fill="FFFF00"/>
          </w:tcPr>
          <w:p w14:paraId="346E9669" w14:textId="5DB78705" w:rsidR="00C0404C" w:rsidRPr="007C22E6" w:rsidRDefault="00C0404C" w:rsidP="00411873">
            <w:pPr>
              <w:rPr>
                <w:rFonts w:asciiTheme="majorHAnsi" w:hAnsiTheme="majorHAnsi" w:cstheme="majorHAnsi"/>
                <w:strike/>
                <w:sz w:val="20"/>
                <w:szCs w:val="20"/>
              </w:rPr>
            </w:pPr>
            <w:r w:rsidRPr="007C22E6">
              <w:rPr>
                <w:rFonts w:asciiTheme="majorHAnsi" w:hAnsiTheme="majorHAnsi" w:cstheme="majorHAnsi"/>
                <w:b/>
                <w:strike/>
                <w:sz w:val="20"/>
                <w:szCs w:val="20"/>
              </w:rPr>
              <w:t>In the past 12 months,</w:t>
            </w:r>
            <w:r w:rsidRPr="007C22E6">
              <w:rPr>
                <w:rFonts w:asciiTheme="majorHAnsi" w:hAnsiTheme="majorHAnsi" w:cstheme="majorHAnsi"/>
                <w:strike/>
                <w:sz w:val="20"/>
                <w:szCs w:val="20"/>
              </w:rPr>
              <w:t xml:space="preserve"> have you bought </w:t>
            </w:r>
            <w:r w:rsidRPr="007C22E6">
              <w:rPr>
                <w:rFonts w:asciiTheme="majorHAnsi" w:hAnsiTheme="majorHAnsi" w:cstheme="majorHAnsi"/>
                <w:b/>
                <w:strike/>
                <w:sz w:val="20"/>
                <w:szCs w:val="20"/>
              </w:rPr>
              <w:t>marijuana</w:t>
            </w:r>
            <w:r w:rsidRPr="007C22E6">
              <w:rPr>
                <w:rFonts w:asciiTheme="majorHAnsi" w:hAnsiTheme="majorHAnsi" w:cstheme="majorHAnsi"/>
                <w:strike/>
                <w:sz w:val="20"/>
                <w:szCs w:val="20"/>
              </w:rPr>
              <w:t xml:space="preserve"> online from darknet markets / cryptomarkets (e.g. Dream market, Wall Street, Empire, Tor Market)?</w:t>
            </w:r>
          </w:p>
          <w:p w14:paraId="118CFA23" w14:textId="64C3AEC5" w:rsidR="00C0404C" w:rsidRPr="007C22E6" w:rsidRDefault="00C0404C" w:rsidP="00411873">
            <w:pPr>
              <w:rPr>
                <w:rFonts w:asciiTheme="majorHAnsi" w:hAnsiTheme="majorHAnsi" w:cstheme="majorHAnsi"/>
                <w:strike/>
                <w:sz w:val="20"/>
                <w:szCs w:val="20"/>
              </w:rPr>
            </w:pPr>
          </w:p>
          <w:p w14:paraId="6864C8D6" w14:textId="2C7AB405" w:rsidR="00C0404C" w:rsidRPr="007C22E6" w:rsidRDefault="00C0404C" w:rsidP="00411873">
            <w:pPr>
              <w:rPr>
                <w:rFonts w:asciiTheme="majorHAnsi" w:hAnsiTheme="majorHAnsi" w:cstheme="majorHAnsi"/>
                <w:strike/>
                <w:sz w:val="20"/>
                <w:szCs w:val="20"/>
              </w:rPr>
            </w:pPr>
            <w:r w:rsidRPr="007C22E6">
              <w:rPr>
                <w:rFonts w:asciiTheme="majorHAnsi" w:hAnsiTheme="majorHAnsi" w:cstheme="majorHAnsi"/>
                <w:strike/>
                <w:sz w:val="20"/>
                <w:szCs w:val="20"/>
              </w:rPr>
              <w:t>1 = Yes</w:t>
            </w:r>
          </w:p>
          <w:p w14:paraId="7D799573" w14:textId="431EE6AB" w:rsidR="00C0404C" w:rsidRPr="007C22E6" w:rsidRDefault="00C0404C" w:rsidP="00411873">
            <w:pPr>
              <w:rPr>
                <w:rFonts w:asciiTheme="majorHAnsi" w:hAnsiTheme="majorHAnsi" w:cstheme="majorHAnsi"/>
                <w:strike/>
                <w:sz w:val="20"/>
                <w:szCs w:val="20"/>
              </w:rPr>
            </w:pPr>
            <w:r w:rsidRPr="007C22E6">
              <w:rPr>
                <w:rFonts w:asciiTheme="majorHAnsi" w:hAnsiTheme="majorHAnsi" w:cstheme="majorHAnsi"/>
                <w:strike/>
                <w:sz w:val="20"/>
                <w:szCs w:val="20"/>
              </w:rPr>
              <w:t>2 = No</w:t>
            </w:r>
          </w:p>
          <w:p w14:paraId="3C676991" w14:textId="4BF5B13F" w:rsidR="00C0404C" w:rsidRPr="007C22E6" w:rsidRDefault="00C0404C" w:rsidP="00411873">
            <w:pPr>
              <w:rPr>
                <w:rFonts w:asciiTheme="majorHAnsi" w:hAnsiTheme="majorHAnsi" w:cstheme="majorHAnsi"/>
                <w:strike/>
                <w:sz w:val="20"/>
                <w:szCs w:val="20"/>
              </w:rPr>
            </w:pPr>
            <w:r w:rsidRPr="007C22E6">
              <w:rPr>
                <w:rFonts w:asciiTheme="majorHAnsi" w:hAnsiTheme="majorHAnsi" w:cstheme="majorHAnsi"/>
                <w:strike/>
                <w:sz w:val="20"/>
                <w:szCs w:val="20"/>
              </w:rPr>
              <w:t>-77 = Don’t know</w:t>
            </w:r>
          </w:p>
          <w:p w14:paraId="6649C534" w14:textId="5600E131" w:rsidR="00C0404C" w:rsidRPr="007C22E6" w:rsidRDefault="00C0404C" w:rsidP="00411873">
            <w:pPr>
              <w:rPr>
                <w:rFonts w:asciiTheme="majorHAnsi" w:hAnsiTheme="majorHAnsi" w:cstheme="majorHAnsi"/>
                <w:strike/>
                <w:sz w:val="20"/>
                <w:szCs w:val="20"/>
              </w:rPr>
            </w:pPr>
            <w:r w:rsidRPr="007C22E6">
              <w:rPr>
                <w:rFonts w:asciiTheme="majorHAnsi" w:hAnsiTheme="majorHAnsi" w:cstheme="majorHAnsi"/>
                <w:strike/>
                <w:sz w:val="20"/>
                <w:szCs w:val="20"/>
              </w:rPr>
              <w:t>-88 = Refuse to answer</w:t>
            </w:r>
          </w:p>
          <w:p w14:paraId="371F3A73" w14:textId="7ACBFD9F" w:rsidR="00C0404C" w:rsidRPr="007C22E6" w:rsidRDefault="00C0404C" w:rsidP="00411873">
            <w:pPr>
              <w:rPr>
                <w:rFonts w:asciiTheme="majorHAnsi" w:hAnsiTheme="majorHAnsi" w:cstheme="majorHAnsi"/>
                <w:strike/>
                <w:sz w:val="20"/>
                <w:szCs w:val="20"/>
              </w:rPr>
            </w:pPr>
          </w:p>
          <w:p w14:paraId="28AC1D07" w14:textId="3680B9EC" w:rsidR="00C0404C" w:rsidRPr="007C22E6" w:rsidRDefault="00C0404C" w:rsidP="00411873">
            <w:pPr>
              <w:rPr>
                <w:rFonts w:asciiTheme="majorHAnsi" w:hAnsiTheme="majorHAnsi" w:cstheme="majorHAnsi"/>
                <w:strike/>
                <w:sz w:val="16"/>
                <w:szCs w:val="16"/>
              </w:rPr>
            </w:pPr>
            <w:r w:rsidRPr="007C22E6">
              <w:rPr>
                <w:rFonts w:asciiTheme="majorHAnsi" w:hAnsiTheme="majorHAnsi" w:cstheme="majorHAnsi"/>
                <w:strike/>
                <w:sz w:val="16"/>
                <w:szCs w:val="16"/>
              </w:rPr>
              <w:t>UNIVERSE: CANNABIS.SOURCE4= 2, 3 OR -77</w:t>
            </w:r>
          </w:p>
          <w:p w14:paraId="43A9E532" w14:textId="08D9DAD0" w:rsidR="00C0404C" w:rsidRPr="007C22E6" w:rsidRDefault="00C0404C" w:rsidP="00411873">
            <w:pPr>
              <w:rPr>
                <w:rFonts w:asciiTheme="majorHAnsi" w:hAnsiTheme="majorHAnsi" w:cstheme="majorHAnsi"/>
                <w:strike/>
                <w:sz w:val="20"/>
                <w:szCs w:val="20"/>
              </w:rPr>
            </w:pPr>
          </w:p>
        </w:tc>
      </w:tr>
      <w:tr w:rsidR="00C0404C" w:rsidRPr="00BD3DD0" w14:paraId="7671AF4D" w14:textId="77777777" w:rsidTr="006C40B3">
        <w:trPr>
          <w:trHeight w:val="274"/>
        </w:trPr>
        <w:tc>
          <w:tcPr>
            <w:tcW w:w="2835" w:type="dxa"/>
            <w:shd w:val="clear" w:color="auto" w:fill="auto"/>
          </w:tcPr>
          <w:p w14:paraId="1FAF312D" w14:textId="6DFF8310" w:rsidR="00C0404C" w:rsidRPr="00BD3DD0" w:rsidRDefault="00C0404C" w:rsidP="00C23B97">
            <w:pPr>
              <w:pStyle w:val="Heading3"/>
              <w:jc w:val="left"/>
              <w:rPr>
                <w:lang w:val="en-CA"/>
              </w:rPr>
            </w:pPr>
            <w:r w:rsidRPr="00BD3DD0">
              <w:rPr>
                <w:lang w:val="en-CA"/>
              </w:rPr>
              <w:t>CANNABIS SOURCE - STORE</w:t>
            </w:r>
          </w:p>
          <w:p w14:paraId="7B0B7D11" w14:textId="207B9B21" w:rsidR="00C0404C" w:rsidRPr="00BD3DD0" w:rsidRDefault="00C0404C">
            <w:pPr>
              <w:rPr>
                <w:rFonts w:asciiTheme="majorHAnsi" w:hAnsiTheme="majorHAnsi" w:cstheme="majorHAnsi"/>
                <w:b/>
                <w:bCs/>
                <w:sz w:val="16"/>
                <w:szCs w:val="16"/>
              </w:rPr>
            </w:pPr>
            <w:r w:rsidRPr="00BD3DD0">
              <w:rPr>
                <w:rFonts w:asciiTheme="majorHAnsi" w:hAnsiTheme="majorHAnsi" w:cstheme="majorHAnsi"/>
                <w:b/>
                <w:bCs/>
                <w:sz w:val="16"/>
                <w:szCs w:val="16"/>
              </w:rPr>
              <w:t>[CANNABIS.SOURCE3]</w:t>
            </w:r>
          </w:p>
          <w:p w14:paraId="1E940A19" w14:textId="77777777" w:rsidR="00C0404C" w:rsidRPr="00BD3DD0" w:rsidRDefault="00C0404C">
            <w:pPr>
              <w:rPr>
                <w:rFonts w:asciiTheme="majorHAnsi" w:hAnsiTheme="majorHAnsi" w:cstheme="majorHAnsi"/>
                <w:b/>
                <w:sz w:val="16"/>
                <w:szCs w:val="16"/>
              </w:rPr>
            </w:pPr>
          </w:p>
          <w:p w14:paraId="30541E26" w14:textId="77777777" w:rsidR="00C0404C" w:rsidRPr="00BD3DD0" w:rsidRDefault="00C0404C">
            <w:pPr>
              <w:rPr>
                <w:rFonts w:asciiTheme="majorHAnsi" w:hAnsiTheme="majorHAnsi" w:cstheme="majorHAnsi"/>
                <w:b/>
                <w:bCs/>
                <w:sz w:val="16"/>
                <w:szCs w:val="16"/>
              </w:rPr>
            </w:pPr>
            <w:r w:rsidRPr="00BD3DD0">
              <w:rPr>
                <w:rFonts w:asciiTheme="majorHAnsi" w:hAnsiTheme="majorHAnsi" w:cstheme="majorHAnsi"/>
                <w:i/>
                <w:iCs/>
                <w:sz w:val="16"/>
                <w:szCs w:val="16"/>
              </w:rPr>
              <w:t>Source: New</w:t>
            </w:r>
          </w:p>
        </w:tc>
        <w:tc>
          <w:tcPr>
            <w:tcW w:w="11624" w:type="dxa"/>
            <w:shd w:val="clear" w:color="auto" w:fill="auto"/>
          </w:tcPr>
          <w:p w14:paraId="26157312" w14:textId="22271129"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From what type of </w:t>
            </w:r>
            <w:r w:rsidRPr="00BD3DD0">
              <w:rPr>
                <w:rFonts w:asciiTheme="majorHAnsi" w:hAnsiTheme="majorHAnsi" w:cstheme="majorHAnsi"/>
                <w:b/>
                <w:sz w:val="20"/>
                <w:szCs w:val="20"/>
                <w:u w:val="single"/>
              </w:rPr>
              <w:t>PHYSICAL</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store or dispensary</w:t>
            </w:r>
            <w:r w:rsidRPr="00BD3DD0">
              <w:rPr>
                <w:rFonts w:asciiTheme="majorHAnsi" w:hAnsiTheme="majorHAnsi" w:cstheme="majorHAnsi"/>
                <w:sz w:val="20"/>
                <w:szCs w:val="20"/>
              </w:rPr>
              <w:t xml:space="preserve"> did you buy </w:t>
            </w:r>
            <w:r w:rsidRPr="00BD3DD0">
              <w:rPr>
                <w:rFonts w:asciiTheme="majorHAnsi" w:hAnsiTheme="majorHAnsi" w:cstheme="majorHAnsi"/>
                <w:b/>
                <w:sz w:val="20"/>
                <w:szCs w:val="20"/>
                <w:u w:val="single"/>
              </w:rPr>
              <w:t>marijuana</w:t>
            </w:r>
            <w:r w:rsidRPr="00BD3DD0">
              <w:rPr>
                <w:rFonts w:asciiTheme="majorHAnsi" w:hAnsiTheme="majorHAnsi" w:cstheme="majorHAnsi"/>
                <w:b/>
                <w:sz w:val="20"/>
                <w:szCs w:val="20"/>
              </w:rPr>
              <w:t xml:space="preserve"> in the past 12 months</w:t>
            </w:r>
            <w:r w:rsidRPr="00BD3DD0">
              <w:rPr>
                <w:rFonts w:asciiTheme="majorHAnsi" w:hAnsiTheme="majorHAnsi" w:cstheme="majorHAnsi"/>
                <w:sz w:val="20"/>
                <w:szCs w:val="20"/>
              </w:rPr>
              <w:t>?</w:t>
            </w:r>
          </w:p>
          <w:p w14:paraId="1FEC3629" w14:textId="72CEA626"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43E67459" w14:textId="77777777" w:rsidR="00C0404C" w:rsidRPr="00BD3DD0" w:rsidRDefault="00C0404C">
            <w:pPr>
              <w:rPr>
                <w:rFonts w:asciiTheme="majorHAnsi" w:hAnsiTheme="majorHAnsi" w:cstheme="majorHAnsi"/>
                <w:sz w:val="20"/>
                <w:szCs w:val="20"/>
              </w:rPr>
            </w:pPr>
          </w:p>
          <w:p w14:paraId="6FD75BED" w14:textId="2144D49A"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1= [</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IN USA=</w:t>
            </w:r>
            <w:r w:rsidRPr="00BD3DD0" w:rsidDel="000B0200">
              <w:rPr>
                <w:rFonts w:asciiTheme="majorHAnsi" w:hAnsiTheme="majorHAnsi" w:cstheme="majorHAnsi"/>
                <w:sz w:val="20"/>
                <w:szCs w:val="20"/>
              </w:rPr>
              <w:t xml:space="preserve"> </w:t>
            </w:r>
            <w:r w:rsidRPr="00BD3DD0">
              <w:rPr>
                <w:rFonts w:asciiTheme="majorHAnsi" w:hAnsiTheme="majorHAnsi" w:cstheme="majorHAnsi"/>
                <w:sz w:val="20"/>
                <w:szCs w:val="20"/>
              </w:rPr>
              <w:t xml:space="preserve">‘A legal medical dispensary or co-operative’; </w:t>
            </w:r>
            <w:r w:rsidRPr="00BD3DD0">
              <w:rPr>
                <w:rFonts w:asciiTheme="majorHAnsi" w:hAnsiTheme="majorHAnsi" w:cstheme="majorHAnsi"/>
                <w:sz w:val="16"/>
                <w:szCs w:val="16"/>
              </w:rPr>
              <w:t>IN CANADA:</w:t>
            </w:r>
            <w:r w:rsidRPr="00BD3DD0">
              <w:rPr>
                <w:rFonts w:asciiTheme="majorHAnsi" w:hAnsiTheme="majorHAnsi" w:cstheme="majorHAnsi"/>
                <w:sz w:val="20"/>
                <w:szCs w:val="20"/>
              </w:rPr>
              <w:t xml:space="preserve"> ‘</w:t>
            </w:r>
            <w:r w:rsidRPr="00BD3DD0">
              <w:rPr>
                <w:rFonts w:asciiTheme="majorHAnsi" w:hAnsiTheme="majorHAnsi" w:cstheme="majorHAnsi"/>
                <w:sz w:val="20"/>
                <w:szCs w:val="20"/>
                <w:u w:val="single"/>
              </w:rPr>
              <w:t xml:space="preserve">A legal/authorized </w:t>
            </w:r>
            <w:r w:rsidRPr="00BD3DD0">
              <w:rPr>
                <w:rFonts w:asciiTheme="majorHAnsi" w:hAnsiTheme="majorHAnsi" w:cstheme="majorHAnsi"/>
                <w:sz w:val="20"/>
                <w:szCs w:val="20"/>
              </w:rPr>
              <w:t>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71353885" w14:textId="09C82241" w:rsidR="00C0404C" w:rsidRPr="00BD3DD0" w:rsidRDefault="00C0404C">
            <w:pPr>
              <w:rPr>
                <w:rFonts w:asciiTheme="majorHAnsi" w:hAnsiTheme="majorHAnsi" w:cstheme="majorHAnsi"/>
                <w:sz w:val="16"/>
                <w:szCs w:val="16"/>
              </w:rPr>
            </w:pPr>
            <w:r w:rsidRPr="00BD3DD0">
              <w:rPr>
                <w:rFonts w:asciiTheme="majorHAnsi" w:hAnsiTheme="majorHAnsi" w:cstheme="majorHAnsi"/>
                <w:sz w:val="20"/>
                <w:szCs w:val="20"/>
              </w:rPr>
              <w:t xml:space="preserve">2= A legal </w:t>
            </w:r>
            <w:r w:rsidRPr="00BD3DD0">
              <w:rPr>
                <w:rFonts w:asciiTheme="majorHAnsi" w:hAnsiTheme="majorHAnsi" w:cstheme="majorHAnsi"/>
                <w:b/>
                <w:sz w:val="20"/>
                <w:szCs w:val="20"/>
                <w:u w:val="single"/>
              </w:rPr>
              <w:t>recreational</w:t>
            </w:r>
            <w:r w:rsidRPr="00BD3DD0">
              <w:rPr>
                <w:rFonts w:asciiTheme="majorHAnsi" w:hAnsiTheme="majorHAnsi" w:cstheme="majorHAnsi"/>
                <w:sz w:val="20"/>
                <w:szCs w:val="20"/>
              </w:rPr>
              <w:t xml:space="preserve"> store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this option is for USA only]</w:t>
            </w:r>
          </w:p>
          <w:p w14:paraId="2417AB72" w14:textId="4090E29F"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r w:rsidDel="00D32748">
              <w:rPr>
                <w:rStyle w:val="CommentReference"/>
                <w:rFonts w:asciiTheme="majorHAnsi" w:hAnsiTheme="majorHAnsi" w:cstheme="minorBidi"/>
                <w:lang w:eastAsia="en-US"/>
              </w:rPr>
              <w:t xml:space="preserve"> </w:t>
            </w:r>
          </w:p>
          <w:p w14:paraId="4C4523D5" w14:textId="31302B8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137C85E3" w14:textId="34055B6C"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B291156" w14:textId="54090006"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18AC8BD" w14:textId="77777777" w:rsidR="00C0404C" w:rsidRPr="00BD3DD0" w:rsidRDefault="00C0404C">
            <w:pPr>
              <w:rPr>
                <w:rFonts w:asciiTheme="majorHAnsi" w:hAnsiTheme="majorHAnsi" w:cstheme="majorHAnsi"/>
                <w:sz w:val="20"/>
                <w:szCs w:val="20"/>
              </w:rPr>
            </w:pPr>
          </w:p>
          <w:p w14:paraId="58FCC704" w14:textId="171FA1AA" w:rsidR="00C0404C" w:rsidRPr="00BD3DD0" w:rsidRDefault="00C0404C" w:rsidP="00C874B7">
            <w:pPr>
              <w:rPr>
                <w:rFonts w:asciiTheme="majorHAnsi" w:hAnsiTheme="majorHAnsi" w:cstheme="majorHAnsi"/>
                <w:sz w:val="20"/>
                <w:szCs w:val="20"/>
              </w:rPr>
            </w:pPr>
            <w:r w:rsidRPr="00BD3DD0">
              <w:rPr>
                <w:rFonts w:asciiTheme="majorHAnsi" w:hAnsiTheme="majorHAnsi" w:cstheme="majorHAnsi"/>
                <w:sz w:val="16"/>
                <w:szCs w:val="16"/>
              </w:rPr>
              <w:t>UNIVERSE: CANNABIS.SOURCE1=5 (store)</w:t>
            </w:r>
          </w:p>
        </w:tc>
      </w:tr>
      <w:tr w:rsidR="00C0404C" w:rsidRPr="00BD3DD0" w14:paraId="75EE87E7" w14:textId="77777777" w:rsidTr="006C40B3">
        <w:trPr>
          <w:trHeight w:val="274"/>
        </w:trPr>
        <w:tc>
          <w:tcPr>
            <w:tcW w:w="2835" w:type="dxa"/>
            <w:shd w:val="clear" w:color="auto" w:fill="auto"/>
          </w:tcPr>
          <w:p w14:paraId="14E60B61" w14:textId="0636DCDF" w:rsidR="00C0404C" w:rsidRPr="008D4B2E" w:rsidRDefault="00C0404C" w:rsidP="008D4B2E">
            <w:pPr>
              <w:pStyle w:val="Heading3"/>
              <w:jc w:val="left"/>
              <w:rPr>
                <w:lang w:val="en-CA"/>
              </w:rPr>
            </w:pPr>
            <w:r>
              <w:rPr>
                <w:lang w:val="en-CA"/>
              </w:rPr>
              <w:t>CANNABIS SOURCE – STORE [CANNABIS.SOURCE.STORE]</w:t>
            </w:r>
          </w:p>
        </w:tc>
        <w:tc>
          <w:tcPr>
            <w:tcW w:w="11624" w:type="dxa"/>
            <w:shd w:val="clear" w:color="auto" w:fill="auto"/>
          </w:tcPr>
          <w:p w14:paraId="285D8DEB" w14:textId="3112A3FF" w:rsidR="00C0404C" w:rsidRDefault="00C0404C">
            <w:pPr>
              <w:rPr>
                <w:rFonts w:asciiTheme="majorHAnsi" w:hAnsiTheme="majorHAnsi" w:cstheme="majorHAnsi"/>
                <w:sz w:val="20"/>
                <w:szCs w:val="20"/>
              </w:rPr>
            </w:pPr>
            <w:r>
              <w:rPr>
                <w:rFonts w:asciiTheme="majorHAnsi" w:hAnsiTheme="majorHAnsi" w:cstheme="majorHAnsi"/>
                <w:sz w:val="20"/>
                <w:szCs w:val="20"/>
              </w:rPr>
              <w:t xml:space="preserve">You told us you bought marijuana from a </w:t>
            </w:r>
            <w:r w:rsidRPr="002168EB">
              <w:rPr>
                <w:rFonts w:asciiTheme="majorHAnsi" w:hAnsiTheme="majorHAnsi" w:cstheme="majorHAnsi"/>
                <w:b/>
                <w:sz w:val="20"/>
                <w:szCs w:val="20"/>
                <w:u w:val="single"/>
              </w:rPr>
              <w:t>store, co-operative or dispensary</w:t>
            </w:r>
            <w:r>
              <w:rPr>
                <w:rFonts w:asciiTheme="majorHAnsi" w:hAnsiTheme="majorHAnsi" w:cstheme="majorHAnsi"/>
                <w:sz w:val="20"/>
                <w:szCs w:val="20"/>
              </w:rPr>
              <w:t xml:space="preserve"> in the past 12 months. Who purchased it?</w:t>
            </w:r>
          </w:p>
          <w:p w14:paraId="332A4D65" w14:textId="78E7FAC6" w:rsidR="00C0404C" w:rsidRDefault="00C0404C">
            <w:pPr>
              <w:rPr>
                <w:rFonts w:asciiTheme="majorHAnsi" w:hAnsiTheme="majorHAnsi" w:cstheme="majorHAnsi"/>
                <w:sz w:val="20"/>
                <w:szCs w:val="20"/>
              </w:rPr>
            </w:pPr>
          </w:p>
          <w:p w14:paraId="768C6B06" w14:textId="72A6698C" w:rsidR="00C0404C" w:rsidRDefault="00C0404C">
            <w:pPr>
              <w:rPr>
                <w:rFonts w:asciiTheme="majorHAnsi" w:hAnsiTheme="majorHAnsi" w:cstheme="majorHAnsi"/>
                <w:sz w:val="20"/>
                <w:szCs w:val="20"/>
              </w:rPr>
            </w:pPr>
            <w:r>
              <w:rPr>
                <w:rFonts w:asciiTheme="majorHAnsi" w:hAnsiTheme="majorHAnsi" w:cstheme="majorHAnsi"/>
                <w:sz w:val="20"/>
                <w:szCs w:val="20"/>
              </w:rPr>
              <w:t>1= Me</w:t>
            </w:r>
          </w:p>
          <w:p w14:paraId="752C07B5" w14:textId="3BC41C02" w:rsidR="00C0404C" w:rsidRDefault="00C0404C">
            <w:pPr>
              <w:rPr>
                <w:rFonts w:asciiTheme="majorHAnsi" w:hAnsiTheme="majorHAnsi" w:cstheme="majorHAnsi"/>
                <w:sz w:val="20"/>
                <w:szCs w:val="20"/>
              </w:rPr>
            </w:pPr>
            <w:r>
              <w:rPr>
                <w:rFonts w:asciiTheme="majorHAnsi" w:hAnsiTheme="majorHAnsi" w:cstheme="majorHAnsi"/>
                <w:sz w:val="20"/>
                <w:szCs w:val="20"/>
              </w:rPr>
              <w:t>2= Family member or friend</w:t>
            </w:r>
          </w:p>
          <w:p w14:paraId="6D7348BF" w14:textId="398DD23A" w:rsidR="00C0404C" w:rsidRDefault="00C0404C">
            <w:pPr>
              <w:rPr>
                <w:rFonts w:asciiTheme="majorHAnsi" w:hAnsiTheme="majorHAnsi" w:cstheme="majorHAnsi"/>
                <w:sz w:val="20"/>
                <w:szCs w:val="20"/>
              </w:rPr>
            </w:pPr>
            <w:r>
              <w:rPr>
                <w:rFonts w:asciiTheme="majorHAnsi" w:hAnsiTheme="majorHAnsi" w:cstheme="majorHAnsi"/>
                <w:sz w:val="20"/>
                <w:szCs w:val="20"/>
              </w:rPr>
              <w:t>3= Dealer</w:t>
            </w:r>
          </w:p>
          <w:p w14:paraId="10C6CB06" w14:textId="1C6BC203" w:rsidR="00C0404C" w:rsidRDefault="00C0404C">
            <w:pPr>
              <w:rPr>
                <w:rFonts w:asciiTheme="majorHAnsi" w:hAnsiTheme="majorHAnsi" w:cstheme="majorHAnsi"/>
                <w:sz w:val="20"/>
                <w:szCs w:val="20"/>
              </w:rPr>
            </w:pPr>
            <w:r>
              <w:rPr>
                <w:rFonts w:asciiTheme="majorHAnsi" w:hAnsiTheme="majorHAnsi" w:cstheme="majorHAnsi"/>
                <w:sz w:val="20"/>
                <w:szCs w:val="20"/>
              </w:rPr>
              <w:t>4= Someone else</w:t>
            </w:r>
          </w:p>
          <w:p w14:paraId="6CFEB7CA" w14:textId="0986D141" w:rsidR="00C0404C" w:rsidRDefault="00C0404C">
            <w:pPr>
              <w:rPr>
                <w:rFonts w:asciiTheme="majorHAnsi" w:hAnsiTheme="majorHAnsi" w:cstheme="majorHAnsi"/>
                <w:sz w:val="20"/>
                <w:szCs w:val="20"/>
              </w:rPr>
            </w:pPr>
            <w:r>
              <w:rPr>
                <w:rFonts w:asciiTheme="majorHAnsi" w:hAnsiTheme="majorHAnsi" w:cstheme="majorHAnsi"/>
                <w:sz w:val="20"/>
                <w:szCs w:val="20"/>
              </w:rPr>
              <w:t>-77= Don’t know</w:t>
            </w:r>
          </w:p>
          <w:p w14:paraId="14166D9A" w14:textId="1B0B8DEA" w:rsidR="00C0404C" w:rsidRDefault="00C0404C">
            <w:pPr>
              <w:rPr>
                <w:rFonts w:asciiTheme="majorHAnsi" w:hAnsiTheme="majorHAnsi" w:cstheme="majorHAnsi"/>
                <w:sz w:val="20"/>
                <w:szCs w:val="20"/>
              </w:rPr>
            </w:pPr>
            <w:r>
              <w:rPr>
                <w:rFonts w:asciiTheme="majorHAnsi" w:hAnsiTheme="majorHAnsi" w:cstheme="majorHAnsi"/>
                <w:sz w:val="20"/>
                <w:szCs w:val="20"/>
              </w:rPr>
              <w:t>-88= Refuse to answer</w:t>
            </w:r>
          </w:p>
          <w:p w14:paraId="25501876" w14:textId="0CC7212A" w:rsidR="00C0404C" w:rsidRDefault="00C0404C">
            <w:pPr>
              <w:rPr>
                <w:rFonts w:asciiTheme="majorHAnsi" w:hAnsiTheme="majorHAnsi" w:cstheme="majorHAnsi"/>
                <w:sz w:val="20"/>
                <w:szCs w:val="20"/>
              </w:rPr>
            </w:pPr>
          </w:p>
          <w:p w14:paraId="4E5007DF" w14:textId="48D4EE7E" w:rsidR="00C0404C" w:rsidRPr="008D4B2E" w:rsidRDefault="00C0404C">
            <w:pPr>
              <w:rPr>
                <w:rFonts w:asciiTheme="majorHAnsi" w:hAnsiTheme="majorHAnsi" w:cstheme="majorHAnsi"/>
                <w:sz w:val="16"/>
                <w:szCs w:val="16"/>
              </w:rPr>
            </w:pPr>
            <w:r w:rsidRPr="00446556">
              <w:rPr>
                <w:rFonts w:asciiTheme="majorHAnsi" w:hAnsiTheme="majorHAnsi" w:cstheme="majorHAnsi"/>
                <w:sz w:val="16"/>
                <w:szCs w:val="16"/>
              </w:rPr>
              <w:t xml:space="preserve">UNIVERSE: AGE=16-20 AND CANNABIS.SOURCE1=5 AND </w:t>
            </w:r>
            <w:r w:rsidRPr="002168EB">
              <w:rPr>
                <w:rFonts w:asciiTheme="majorHAnsi" w:hAnsiTheme="majorHAnsi" w:cstheme="majorHAnsi"/>
                <w:sz w:val="16"/>
                <w:szCs w:val="16"/>
              </w:rPr>
              <w:t>STATE_US=6</w:t>
            </w:r>
          </w:p>
          <w:p w14:paraId="64A80BAF" w14:textId="1DD5156A" w:rsidR="00C0404C" w:rsidRDefault="00C0404C">
            <w:pPr>
              <w:rPr>
                <w:rFonts w:asciiTheme="majorHAnsi" w:hAnsiTheme="majorHAnsi" w:cstheme="majorHAnsi"/>
                <w:sz w:val="20"/>
                <w:szCs w:val="20"/>
              </w:rPr>
            </w:pPr>
          </w:p>
          <w:p w14:paraId="584F514B" w14:textId="0C8A153D" w:rsidR="00C0404C" w:rsidRPr="00BD3DD0" w:rsidRDefault="00C0404C">
            <w:pPr>
              <w:rPr>
                <w:rFonts w:asciiTheme="majorHAnsi" w:hAnsiTheme="majorHAnsi" w:cstheme="majorHAnsi"/>
                <w:sz w:val="20"/>
                <w:szCs w:val="20"/>
              </w:rPr>
            </w:pPr>
          </w:p>
        </w:tc>
      </w:tr>
      <w:tr w:rsidR="00C0404C" w:rsidRPr="00BD3DD0" w14:paraId="69402BDB" w14:textId="77777777" w:rsidTr="006C40B3">
        <w:trPr>
          <w:trHeight w:val="274"/>
        </w:trPr>
        <w:tc>
          <w:tcPr>
            <w:tcW w:w="2835" w:type="dxa"/>
            <w:shd w:val="clear" w:color="auto" w:fill="auto"/>
          </w:tcPr>
          <w:p w14:paraId="2DDA69A1" w14:textId="25036957" w:rsidR="00C0404C" w:rsidRDefault="00C0404C" w:rsidP="00C23B97">
            <w:pPr>
              <w:pStyle w:val="Heading3"/>
              <w:jc w:val="left"/>
              <w:rPr>
                <w:lang w:val="en-CA"/>
              </w:rPr>
            </w:pPr>
            <w:r>
              <w:rPr>
                <w:lang w:val="en-CA"/>
              </w:rPr>
              <w:t>CANNABIS SOURCE – RESERVE</w:t>
            </w:r>
          </w:p>
          <w:p w14:paraId="7A22EE7D" w14:textId="3D6ED263" w:rsidR="00C0404C" w:rsidRPr="00EB2578" w:rsidRDefault="00C0404C" w:rsidP="00EB2578">
            <w:pPr>
              <w:rPr>
                <w:b/>
                <w:sz w:val="16"/>
                <w:szCs w:val="16"/>
                <w:lang w:eastAsia="en-US"/>
              </w:rPr>
            </w:pPr>
            <w:r w:rsidRPr="00EB2578">
              <w:rPr>
                <w:b/>
                <w:sz w:val="16"/>
                <w:szCs w:val="16"/>
                <w:lang w:eastAsia="en-US"/>
              </w:rPr>
              <w:t>[CANNABIS.SOURCE</w:t>
            </w:r>
            <w:r>
              <w:rPr>
                <w:b/>
                <w:sz w:val="16"/>
                <w:szCs w:val="16"/>
                <w:lang w:eastAsia="en-US"/>
              </w:rPr>
              <w:t>5</w:t>
            </w:r>
            <w:r w:rsidRPr="00EB2578">
              <w:rPr>
                <w:b/>
                <w:sz w:val="16"/>
                <w:szCs w:val="16"/>
                <w:lang w:eastAsia="en-US"/>
              </w:rPr>
              <w:t>]</w:t>
            </w:r>
          </w:p>
        </w:tc>
        <w:tc>
          <w:tcPr>
            <w:tcW w:w="11624" w:type="dxa"/>
            <w:shd w:val="clear" w:color="auto" w:fill="auto"/>
          </w:tcPr>
          <w:p w14:paraId="726B0373" w14:textId="33669E2B" w:rsidR="00C0404C" w:rsidRDefault="00C0404C" w:rsidP="00EB2578">
            <w:pPr>
              <w:rPr>
                <w:rFonts w:asciiTheme="majorHAnsi" w:hAnsiTheme="majorHAnsi" w:cstheme="majorHAnsi"/>
                <w:sz w:val="20"/>
                <w:szCs w:val="20"/>
              </w:rPr>
            </w:pPr>
            <w:r>
              <w:rPr>
                <w:rFonts w:asciiTheme="majorHAnsi" w:hAnsiTheme="majorHAnsi" w:cstheme="majorHAnsi"/>
                <w:sz w:val="20"/>
                <w:szCs w:val="20"/>
              </w:rPr>
              <w:t xml:space="preserve">Have you bought marijuana from a </w:t>
            </w:r>
            <w:r w:rsidRPr="008E53B4">
              <w:rPr>
                <w:rFonts w:asciiTheme="majorHAnsi" w:hAnsiTheme="majorHAnsi" w:cstheme="majorHAnsi"/>
                <w:b/>
                <w:sz w:val="20"/>
                <w:szCs w:val="20"/>
                <w:u w:val="single"/>
              </w:rPr>
              <w:t>store on a First Nations</w:t>
            </w:r>
            <w:r>
              <w:rPr>
                <w:rFonts w:asciiTheme="majorHAnsi" w:hAnsiTheme="majorHAnsi" w:cstheme="majorHAnsi"/>
                <w:sz w:val="20"/>
                <w:szCs w:val="20"/>
              </w:rPr>
              <w:t xml:space="preserve"> reserve in the past 12 months?</w:t>
            </w:r>
          </w:p>
          <w:p w14:paraId="6433C7C1" w14:textId="77777777" w:rsidR="00C0404C" w:rsidRDefault="00C0404C" w:rsidP="00EB2578">
            <w:pPr>
              <w:rPr>
                <w:rFonts w:asciiTheme="majorHAnsi" w:hAnsiTheme="majorHAnsi" w:cstheme="majorHAnsi"/>
                <w:sz w:val="20"/>
                <w:szCs w:val="20"/>
              </w:rPr>
            </w:pPr>
          </w:p>
          <w:p w14:paraId="0C8A2E2D" w14:textId="77777777" w:rsidR="00C0404C" w:rsidRDefault="00C0404C" w:rsidP="00EB2578">
            <w:pPr>
              <w:rPr>
                <w:rFonts w:asciiTheme="majorHAnsi" w:hAnsiTheme="majorHAnsi" w:cstheme="majorHAnsi"/>
                <w:sz w:val="20"/>
                <w:szCs w:val="20"/>
              </w:rPr>
            </w:pPr>
            <w:r>
              <w:rPr>
                <w:rFonts w:asciiTheme="majorHAnsi" w:hAnsiTheme="majorHAnsi" w:cstheme="majorHAnsi"/>
                <w:sz w:val="20"/>
                <w:szCs w:val="20"/>
              </w:rPr>
              <w:t>1= Yes</w:t>
            </w:r>
          </w:p>
          <w:p w14:paraId="5364C984" w14:textId="1979A524" w:rsidR="00C0404C" w:rsidRDefault="00C0404C" w:rsidP="00EB2578">
            <w:pPr>
              <w:rPr>
                <w:rFonts w:asciiTheme="majorHAnsi" w:hAnsiTheme="majorHAnsi" w:cstheme="majorHAnsi"/>
                <w:sz w:val="20"/>
                <w:szCs w:val="20"/>
              </w:rPr>
            </w:pPr>
            <w:r>
              <w:rPr>
                <w:rFonts w:asciiTheme="majorHAnsi" w:hAnsiTheme="majorHAnsi" w:cstheme="majorHAnsi"/>
                <w:sz w:val="20"/>
                <w:szCs w:val="20"/>
              </w:rPr>
              <w:t>2= No</w:t>
            </w:r>
          </w:p>
          <w:p w14:paraId="3780B970" w14:textId="77777777" w:rsidR="00C0404C" w:rsidRPr="00BD3DD0" w:rsidRDefault="00C0404C" w:rsidP="00EB2578">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056BCA0" w14:textId="77777777" w:rsidR="00C0404C" w:rsidRPr="00BD3DD0" w:rsidRDefault="00C0404C" w:rsidP="00EB2578">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E703AB5" w14:textId="77777777" w:rsidR="00C0404C" w:rsidRDefault="00C0404C" w:rsidP="00EB2578">
            <w:pPr>
              <w:rPr>
                <w:rFonts w:asciiTheme="majorHAnsi" w:hAnsiTheme="majorHAnsi" w:cstheme="majorHAnsi"/>
                <w:sz w:val="20"/>
                <w:szCs w:val="20"/>
              </w:rPr>
            </w:pPr>
          </w:p>
          <w:p w14:paraId="73C45D71" w14:textId="77777777" w:rsidR="00C0404C" w:rsidRDefault="00C0404C" w:rsidP="00A91F36">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Pr>
                <w:rFonts w:asciiTheme="majorHAnsi" w:hAnsiTheme="majorHAnsi" w:cstheme="majorHAnsi"/>
                <w:sz w:val="16"/>
                <w:szCs w:val="16"/>
              </w:rPr>
              <w:t>COUNTRY=1 (CANADA) AND CANNABIS.SOURCE1=1-6</w:t>
            </w:r>
          </w:p>
          <w:p w14:paraId="29241B83" w14:textId="6543C408" w:rsidR="00C0404C" w:rsidRPr="00BD3DD0" w:rsidRDefault="00C0404C" w:rsidP="00A91F36">
            <w:pPr>
              <w:rPr>
                <w:rFonts w:asciiTheme="majorHAnsi" w:hAnsiTheme="majorHAnsi" w:cstheme="majorHAnsi"/>
                <w:sz w:val="20"/>
                <w:szCs w:val="20"/>
              </w:rPr>
            </w:pPr>
          </w:p>
        </w:tc>
      </w:tr>
      <w:tr w:rsidR="00C0404C" w:rsidRPr="00BD3DD0" w14:paraId="71BF553D" w14:textId="77777777" w:rsidTr="006C40B3">
        <w:trPr>
          <w:trHeight w:val="274"/>
        </w:trPr>
        <w:tc>
          <w:tcPr>
            <w:tcW w:w="2835" w:type="dxa"/>
            <w:shd w:val="clear" w:color="auto" w:fill="auto"/>
          </w:tcPr>
          <w:p w14:paraId="43955F27" w14:textId="14AC2390" w:rsidR="00C0404C" w:rsidRPr="00EC4462" w:rsidRDefault="00C0404C" w:rsidP="00EC4462">
            <w:pPr>
              <w:pStyle w:val="Heading3"/>
              <w:jc w:val="left"/>
              <w:rPr>
                <w:lang w:val="en-CA"/>
              </w:rPr>
            </w:pPr>
            <w:r>
              <w:rPr>
                <w:lang w:val="en-CA"/>
              </w:rPr>
              <w:t>CANNABIS SOURCE – RESERVE [CANNABIS.SOURCE5b]</w:t>
            </w:r>
          </w:p>
        </w:tc>
        <w:tc>
          <w:tcPr>
            <w:tcW w:w="11624" w:type="dxa"/>
            <w:shd w:val="clear" w:color="auto" w:fill="auto"/>
          </w:tcPr>
          <w:p w14:paraId="6EA9E245" w14:textId="02CEB715" w:rsidR="00C0404C" w:rsidRDefault="00C0404C" w:rsidP="00EB2578">
            <w:pPr>
              <w:rPr>
                <w:rFonts w:asciiTheme="majorHAnsi" w:hAnsiTheme="majorHAnsi" w:cstheme="majorHAnsi"/>
                <w:sz w:val="20"/>
                <w:szCs w:val="20"/>
              </w:rPr>
            </w:pPr>
            <w:r>
              <w:rPr>
                <w:rFonts w:asciiTheme="majorHAnsi" w:hAnsiTheme="majorHAnsi" w:cstheme="majorHAnsi"/>
                <w:sz w:val="20"/>
                <w:szCs w:val="20"/>
              </w:rPr>
              <w:t>In the past 12 months, what percentage of all the marijuana you purchased was from a store on a First Nations reserve?</w:t>
            </w:r>
          </w:p>
          <w:p w14:paraId="53E99625" w14:textId="77777777" w:rsidR="00C0404C" w:rsidRDefault="00C0404C" w:rsidP="00EB2578">
            <w:pPr>
              <w:rPr>
                <w:rFonts w:asciiTheme="majorHAnsi" w:hAnsiTheme="majorHAnsi" w:cstheme="majorHAnsi"/>
                <w:sz w:val="20"/>
                <w:szCs w:val="20"/>
              </w:rPr>
            </w:pPr>
          </w:p>
          <w:p w14:paraId="19F33416" w14:textId="6E5075AA" w:rsidR="00C0404C" w:rsidRDefault="00C0404C" w:rsidP="00EB2578">
            <w:pPr>
              <w:rPr>
                <w:rFonts w:asciiTheme="majorHAnsi" w:hAnsiTheme="majorHAnsi" w:cstheme="majorHAnsi"/>
                <w:sz w:val="16"/>
                <w:szCs w:val="16"/>
              </w:rPr>
            </w:pPr>
            <w:r>
              <w:rPr>
                <w:rFonts w:asciiTheme="majorHAnsi" w:hAnsiTheme="majorHAnsi" w:cstheme="majorHAnsi"/>
                <w:sz w:val="20"/>
                <w:szCs w:val="20"/>
              </w:rPr>
              <w:t>Enter number:___________%</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[PROGRAMMER: ALLOW 0-100%]</w:t>
            </w:r>
          </w:p>
          <w:p w14:paraId="1FBEFAE3" w14:textId="77777777" w:rsidR="00C0404C" w:rsidRDefault="00C0404C" w:rsidP="00EB2578">
            <w:pPr>
              <w:rPr>
                <w:rFonts w:asciiTheme="majorHAnsi" w:hAnsiTheme="majorHAnsi" w:cstheme="majorHAnsi"/>
                <w:sz w:val="16"/>
                <w:szCs w:val="16"/>
              </w:rPr>
            </w:pPr>
          </w:p>
          <w:p w14:paraId="06F47E22" w14:textId="77777777" w:rsidR="00C0404C" w:rsidRPr="00BD3DD0" w:rsidRDefault="00C0404C" w:rsidP="00EC4462">
            <w:pPr>
              <w:rPr>
                <w:rFonts w:asciiTheme="majorHAnsi" w:hAnsiTheme="majorHAnsi" w:cstheme="majorHAnsi"/>
                <w:sz w:val="20"/>
                <w:szCs w:val="20"/>
              </w:rPr>
            </w:pPr>
            <w:r w:rsidRPr="00BD3DD0">
              <w:rPr>
                <w:rFonts w:asciiTheme="majorHAnsi" w:hAnsiTheme="majorHAnsi" w:cstheme="majorHAnsi"/>
                <w:sz w:val="20"/>
                <w:szCs w:val="20"/>
              </w:rPr>
              <w:t>-77= Don’t know</w:t>
            </w:r>
          </w:p>
          <w:p w14:paraId="6C978B15" w14:textId="77777777" w:rsidR="00C0404C" w:rsidRPr="00BD3DD0" w:rsidRDefault="00C0404C" w:rsidP="00EC4462">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31970F6" w14:textId="77777777" w:rsidR="00C0404C" w:rsidRDefault="00C0404C" w:rsidP="00EB2578">
            <w:pPr>
              <w:rPr>
                <w:rFonts w:asciiTheme="majorHAnsi" w:hAnsiTheme="majorHAnsi" w:cstheme="majorHAnsi"/>
                <w:sz w:val="20"/>
                <w:szCs w:val="20"/>
              </w:rPr>
            </w:pPr>
          </w:p>
          <w:p w14:paraId="0B1FED40" w14:textId="77777777" w:rsidR="00C0404C" w:rsidRDefault="00C0404C" w:rsidP="00EB2578">
            <w:pPr>
              <w:rPr>
                <w:rFonts w:asciiTheme="majorHAnsi" w:hAnsiTheme="majorHAnsi" w:cstheme="majorHAnsi"/>
                <w:sz w:val="20"/>
                <w:szCs w:val="20"/>
              </w:rPr>
            </w:pPr>
          </w:p>
          <w:p w14:paraId="3406A658" w14:textId="479BE855" w:rsidR="00C0404C" w:rsidRPr="00EC4462" w:rsidRDefault="00C0404C" w:rsidP="00EB2578">
            <w:pPr>
              <w:rPr>
                <w:rFonts w:asciiTheme="majorHAnsi" w:hAnsiTheme="majorHAnsi" w:cstheme="majorHAnsi"/>
                <w:sz w:val="16"/>
                <w:szCs w:val="16"/>
              </w:rPr>
            </w:pPr>
            <w:r w:rsidRPr="00EC4462">
              <w:rPr>
                <w:rFonts w:asciiTheme="majorHAnsi" w:hAnsiTheme="majorHAnsi" w:cstheme="majorHAnsi"/>
                <w:sz w:val="16"/>
                <w:szCs w:val="16"/>
              </w:rPr>
              <w:t>UNIVERSE: CANNABIS.SOURCE</w:t>
            </w:r>
            <w:r>
              <w:rPr>
                <w:rFonts w:asciiTheme="majorHAnsi" w:hAnsiTheme="majorHAnsi" w:cstheme="majorHAnsi"/>
                <w:sz w:val="16"/>
                <w:szCs w:val="16"/>
              </w:rPr>
              <w:t>5</w:t>
            </w:r>
            <w:r w:rsidRPr="00EC4462">
              <w:rPr>
                <w:rFonts w:asciiTheme="majorHAnsi" w:hAnsiTheme="majorHAnsi" w:cstheme="majorHAnsi"/>
                <w:sz w:val="16"/>
                <w:szCs w:val="16"/>
              </w:rPr>
              <w:t>=1</w:t>
            </w:r>
          </w:p>
          <w:p w14:paraId="547042CB" w14:textId="2DCD3212" w:rsidR="00C0404C" w:rsidRDefault="00C0404C" w:rsidP="00EB2578">
            <w:pPr>
              <w:rPr>
                <w:rFonts w:asciiTheme="majorHAnsi" w:hAnsiTheme="majorHAnsi" w:cstheme="majorHAnsi"/>
                <w:sz w:val="20"/>
                <w:szCs w:val="20"/>
              </w:rPr>
            </w:pPr>
          </w:p>
        </w:tc>
      </w:tr>
      <w:tr w:rsidR="00C0404C" w:rsidRPr="00BD3DD0" w14:paraId="552773C8" w14:textId="77777777" w:rsidTr="006C40B3">
        <w:trPr>
          <w:trHeight w:val="274"/>
        </w:trPr>
        <w:tc>
          <w:tcPr>
            <w:tcW w:w="2835" w:type="dxa"/>
            <w:shd w:val="clear" w:color="auto" w:fill="auto"/>
          </w:tcPr>
          <w:p w14:paraId="36AD3A6D" w14:textId="5FFF48F2" w:rsidR="00C0404C" w:rsidRDefault="00C0404C" w:rsidP="00EC4462">
            <w:pPr>
              <w:pStyle w:val="Heading3"/>
              <w:jc w:val="left"/>
              <w:rPr>
                <w:lang w:val="en-CA"/>
              </w:rPr>
            </w:pPr>
            <w:r>
              <w:rPr>
                <w:lang w:val="en-CA"/>
              </w:rPr>
              <w:t>CANNABIS SOURCE – RESERVE</w:t>
            </w:r>
          </w:p>
          <w:p w14:paraId="5870CE5C" w14:textId="528BCCB1" w:rsidR="00C0404C" w:rsidRPr="00363395" w:rsidRDefault="00C0404C" w:rsidP="002168EB">
            <w:r w:rsidRPr="002168EB">
              <w:rPr>
                <w:b/>
                <w:sz w:val="16"/>
                <w:szCs w:val="16"/>
                <w:lang w:eastAsia="en-US"/>
              </w:rPr>
              <w:t>[CANNABIS.SOURCE5</w:t>
            </w:r>
            <w:r>
              <w:rPr>
                <w:b/>
                <w:sz w:val="16"/>
                <w:szCs w:val="16"/>
                <w:lang w:eastAsia="en-US"/>
              </w:rPr>
              <w:t>c</w:t>
            </w:r>
            <w:r w:rsidRPr="002168EB">
              <w:rPr>
                <w:b/>
                <w:sz w:val="16"/>
                <w:szCs w:val="16"/>
                <w:lang w:eastAsia="en-US"/>
              </w:rPr>
              <w:t>]</w:t>
            </w:r>
          </w:p>
        </w:tc>
        <w:tc>
          <w:tcPr>
            <w:tcW w:w="11624" w:type="dxa"/>
            <w:shd w:val="clear" w:color="auto" w:fill="auto"/>
          </w:tcPr>
          <w:p w14:paraId="51EF3D8D" w14:textId="19959930" w:rsidR="00C0404C" w:rsidRDefault="00C0404C" w:rsidP="00EB2578">
            <w:pPr>
              <w:rPr>
                <w:rFonts w:asciiTheme="majorHAnsi" w:hAnsiTheme="majorHAnsi" w:cstheme="majorHAnsi"/>
                <w:sz w:val="20"/>
                <w:szCs w:val="20"/>
              </w:rPr>
            </w:pPr>
            <w:r>
              <w:rPr>
                <w:rFonts w:asciiTheme="majorHAnsi" w:hAnsiTheme="majorHAnsi" w:cstheme="majorHAnsi"/>
                <w:sz w:val="20"/>
                <w:szCs w:val="20"/>
              </w:rPr>
              <w:t xml:space="preserve">Was the </w:t>
            </w:r>
            <w:r w:rsidRPr="002168EB">
              <w:rPr>
                <w:rFonts w:asciiTheme="majorHAnsi" w:hAnsiTheme="majorHAnsi" w:cstheme="majorHAnsi"/>
                <w:b/>
                <w:sz w:val="20"/>
                <w:szCs w:val="20"/>
              </w:rPr>
              <w:t>store on the First Nations reserve</w:t>
            </w:r>
            <w:r>
              <w:rPr>
                <w:rFonts w:asciiTheme="majorHAnsi" w:hAnsiTheme="majorHAnsi" w:cstheme="majorHAnsi"/>
                <w:sz w:val="20"/>
                <w:szCs w:val="20"/>
              </w:rPr>
              <w:t>…</w:t>
            </w:r>
          </w:p>
          <w:p w14:paraId="1B22889A" w14:textId="16DF3E56" w:rsidR="00C0404C" w:rsidRDefault="00C0404C" w:rsidP="00EB2578">
            <w:pPr>
              <w:rPr>
                <w:rFonts w:asciiTheme="majorHAnsi" w:hAnsiTheme="majorHAnsi" w:cstheme="majorHAnsi"/>
                <w:sz w:val="20"/>
                <w:szCs w:val="20"/>
              </w:rPr>
            </w:pPr>
          </w:p>
          <w:p w14:paraId="0D671A2C" w14:textId="602159DF" w:rsidR="00C0404C" w:rsidRDefault="00C0404C" w:rsidP="00EB2578">
            <w:pPr>
              <w:rPr>
                <w:rFonts w:asciiTheme="majorHAnsi" w:hAnsiTheme="majorHAnsi" w:cstheme="majorHAnsi"/>
                <w:sz w:val="20"/>
                <w:szCs w:val="20"/>
              </w:rPr>
            </w:pPr>
            <w:r>
              <w:rPr>
                <w:rFonts w:asciiTheme="majorHAnsi" w:hAnsiTheme="majorHAnsi" w:cstheme="majorHAnsi"/>
                <w:sz w:val="20"/>
                <w:szCs w:val="20"/>
              </w:rPr>
              <w:t>1= A legal/authorized store</w:t>
            </w:r>
          </w:p>
          <w:p w14:paraId="7A81B772" w14:textId="7DB9DB9A" w:rsidR="00C0404C" w:rsidRDefault="00C0404C" w:rsidP="00EB2578">
            <w:pPr>
              <w:rPr>
                <w:rFonts w:asciiTheme="majorHAnsi" w:hAnsiTheme="majorHAnsi" w:cstheme="majorHAnsi"/>
                <w:sz w:val="20"/>
                <w:szCs w:val="20"/>
              </w:rPr>
            </w:pPr>
            <w:r>
              <w:rPr>
                <w:rFonts w:asciiTheme="majorHAnsi" w:hAnsiTheme="majorHAnsi" w:cstheme="majorHAnsi"/>
                <w:sz w:val="20"/>
                <w:szCs w:val="20"/>
              </w:rPr>
              <w:t xml:space="preserve">2= An </w:t>
            </w:r>
            <w:r w:rsidRPr="00BD3DD0">
              <w:rPr>
                <w:rFonts w:asciiTheme="majorHAnsi" w:hAnsiTheme="majorHAnsi" w:cstheme="majorHAnsi"/>
                <w:sz w:val="20"/>
                <w:szCs w:val="20"/>
              </w:rPr>
              <w:t>illegal or unauthorized store</w:t>
            </w:r>
          </w:p>
          <w:p w14:paraId="5E2A9F8D" w14:textId="11819090" w:rsidR="00C0404C" w:rsidRDefault="00C0404C" w:rsidP="00EB2578">
            <w:pPr>
              <w:rPr>
                <w:rFonts w:asciiTheme="majorHAnsi" w:hAnsiTheme="majorHAnsi" w:cstheme="majorHAnsi"/>
                <w:sz w:val="20"/>
                <w:szCs w:val="20"/>
              </w:rPr>
            </w:pPr>
            <w:r>
              <w:rPr>
                <w:rFonts w:asciiTheme="majorHAnsi" w:hAnsiTheme="majorHAnsi" w:cstheme="majorHAnsi"/>
                <w:sz w:val="20"/>
                <w:szCs w:val="20"/>
              </w:rPr>
              <w:t>-77= Don’t know</w:t>
            </w:r>
          </w:p>
          <w:p w14:paraId="3293B1CB" w14:textId="05C6738F" w:rsidR="00C0404C" w:rsidRDefault="00C0404C" w:rsidP="00EB2578">
            <w:pPr>
              <w:rPr>
                <w:rFonts w:asciiTheme="majorHAnsi" w:hAnsiTheme="majorHAnsi" w:cstheme="majorHAnsi"/>
                <w:sz w:val="20"/>
                <w:szCs w:val="20"/>
              </w:rPr>
            </w:pPr>
            <w:r>
              <w:rPr>
                <w:rFonts w:asciiTheme="majorHAnsi" w:hAnsiTheme="majorHAnsi" w:cstheme="majorHAnsi"/>
                <w:sz w:val="20"/>
                <w:szCs w:val="20"/>
              </w:rPr>
              <w:t>-88= Refuse to answer</w:t>
            </w:r>
          </w:p>
          <w:p w14:paraId="25B68530" w14:textId="77777777" w:rsidR="00C0404C" w:rsidRDefault="00C0404C" w:rsidP="00EB2578">
            <w:pPr>
              <w:rPr>
                <w:rFonts w:asciiTheme="majorHAnsi" w:hAnsiTheme="majorHAnsi" w:cstheme="majorHAnsi"/>
                <w:sz w:val="20"/>
                <w:szCs w:val="20"/>
              </w:rPr>
            </w:pPr>
          </w:p>
          <w:p w14:paraId="72A5CA18" w14:textId="77777777" w:rsidR="00C0404C" w:rsidRPr="00EC4462" w:rsidRDefault="00C0404C" w:rsidP="00100412">
            <w:pPr>
              <w:rPr>
                <w:rFonts w:asciiTheme="majorHAnsi" w:hAnsiTheme="majorHAnsi" w:cstheme="majorHAnsi"/>
                <w:sz w:val="16"/>
                <w:szCs w:val="16"/>
              </w:rPr>
            </w:pPr>
            <w:r w:rsidRPr="00EC4462">
              <w:rPr>
                <w:rFonts w:asciiTheme="majorHAnsi" w:hAnsiTheme="majorHAnsi" w:cstheme="majorHAnsi"/>
                <w:sz w:val="16"/>
                <w:szCs w:val="16"/>
              </w:rPr>
              <w:t>UNIVERSE: CANNABIS.SOURCE</w:t>
            </w:r>
            <w:r>
              <w:rPr>
                <w:rFonts w:asciiTheme="majorHAnsi" w:hAnsiTheme="majorHAnsi" w:cstheme="majorHAnsi"/>
                <w:sz w:val="16"/>
                <w:szCs w:val="16"/>
              </w:rPr>
              <w:t>5</w:t>
            </w:r>
            <w:r w:rsidRPr="00EC4462">
              <w:rPr>
                <w:rFonts w:asciiTheme="majorHAnsi" w:hAnsiTheme="majorHAnsi" w:cstheme="majorHAnsi"/>
                <w:sz w:val="16"/>
                <w:szCs w:val="16"/>
              </w:rPr>
              <w:t>=1</w:t>
            </w:r>
          </w:p>
          <w:p w14:paraId="7AA98A31" w14:textId="22E0D0C9" w:rsidR="00C0404C" w:rsidRDefault="00C0404C" w:rsidP="00EB2578">
            <w:pPr>
              <w:rPr>
                <w:rFonts w:asciiTheme="majorHAnsi" w:hAnsiTheme="majorHAnsi" w:cstheme="majorHAnsi"/>
                <w:sz w:val="20"/>
                <w:szCs w:val="20"/>
              </w:rPr>
            </w:pPr>
          </w:p>
        </w:tc>
      </w:tr>
      <w:tr w:rsidR="00C0404C" w:rsidRPr="00BD3DD0" w14:paraId="59CF8143" w14:textId="77777777" w:rsidTr="006C40B3">
        <w:trPr>
          <w:trHeight w:val="274"/>
        </w:trPr>
        <w:tc>
          <w:tcPr>
            <w:tcW w:w="2835" w:type="dxa"/>
            <w:shd w:val="clear" w:color="auto" w:fill="auto"/>
          </w:tcPr>
          <w:p w14:paraId="6DF91982" w14:textId="77777777" w:rsidR="00C0404C" w:rsidRDefault="00C0404C" w:rsidP="00857071">
            <w:pPr>
              <w:pStyle w:val="Heading3"/>
              <w:jc w:val="left"/>
              <w:rPr>
                <w:lang w:val="en-CA"/>
              </w:rPr>
            </w:pPr>
            <w:r>
              <w:rPr>
                <w:lang w:val="en-CA"/>
              </w:rPr>
              <w:t>CANNABIS SOURCE – RESERVE</w:t>
            </w:r>
          </w:p>
          <w:p w14:paraId="29626DF7" w14:textId="2F2BCEF1" w:rsidR="00C0404C" w:rsidRDefault="00C0404C" w:rsidP="00857071">
            <w:pPr>
              <w:pStyle w:val="Heading3"/>
              <w:jc w:val="left"/>
              <w:rPr>
                <w:lang w:val="en-CA"/>
              </w:rPr>
            </w:pPr>
            <w:r w:rsidRPr="000E1E4A">
              <w:t>[CANNABIS.SOURCE5</w:t>
            </w:r>
            <w:r>
              <w:t>d</w:t>
            </w:r>
            <w:r w:rsidRPr="000E1E4A">
              <w:t>]</w:t>
            </w:r>
          </w:p>
        </w:tc>
        <w:tc>
          <w:tcPr>
            <w:tcW w:w="11624" w:type="dxa"/>
            <w:shd w:val="clear" w:color="auto" w:fill="auto"/>
          </w:tcPr>
          <w:p w14:paraId="717E76F9" w14:textId="3352AE8F" w:rsidR="00C0404C" w:rsidRDefault="00C0404C" w:rsidP="00EB2578">
            <w:pPr>
              <w:rPr>
                <w:rFonts w:asciiTheme="majorHAnsi" w:hAnsiTheme="majorHAnsi" w:cstheme="majorHAnsi"/>
                <w:b/>
                <w:sz w:val="20"/>
                <w:szCs w:val="20"/>
              </w:rPr>
            </w:pPr>
            <w:r>
              <w:rPr>
                <w:rFonts w:asciiTheme="majorHAnsi" w:hAnsiTheme="majorHAnsi" w:cstheme="majorHAnsi"/>
                <w:sz w:val="20"/>
                <w:szCs w:val="20"/>
              </w:rPr>
              <w:t xml:space="preserve">What were the main reason(s) you purchased from a </w:t>
            </w:r>
            <w:r w:rsidRPr="002168EB">
              <w:rPr>
                <w:rFonts w:asciiTheme="majorHAnsi" w:hAnsiTheme="majorHAnsi" w:cstheme="majorHAnsi"/>
                <w:b/>
                <w:sz w:val="20"/>
                <w:szCs w:val="20"/>
              </w:rPr>
              <w:t>store on a First Nations reserve?</w:t>
            </w:r>
          </w:p>
          <w:p w14:paraId="20CAE047" w14:textId="220AC98E" w:rsidR="00C0404C" w:rsidRDefault="00C0404C" w:rsidP="00EB2578">
            <w:pPr>
              <w:rPr>
                <w:rFonts w:asciiTheme="majorHAnsi" w:hAnsiTheme="majorHAnsi" w:cstheme="majorHAnsi"/>
                <w:b/>
                <w:sz w:val="20"/>
                <w:szCs w:val="20"/>
              </w:rPr>
            </w:pPr>
          </w:p>
          <w:p w14:paraId="12E30430" w14:textId="7C549F43" w:rsidR="00C0404C" w:rsidRDefault="00C0404C" w:rsidP="00EB2578">
            <w:pPr>
              <w:rPr>
                <w:rFonts w:asciiTheme="majorHAnsi" w:hAnsiTheme="majorHAnsi" w:cstheme="majorHAnsi"/>
                <w:b/>
                <w:sz w:val="20"/>
                <w:szCs w:val="20"/>
              </w:rPr>
            </w:pPr>
            <w:r>
              <w:rPr>
                <w:rFonts w:asciiTheme="majorHAnsi" w:hAnsiTheme="majorHAnsi" w:cstheme="majorHAnsi"/>
                <w:b/>
                <w:sz w:val="20"/>
                <w:szCs w:val="20"/>
              </w:rPr>
              <w:t xml:space="preserve">SELECT ALL THAT APPLY. </w:t>
            </w:r>
          </w:p>
          <w:p w14:paraId="08984217" w14:textId="542C26F3" w:rsidR="00C0404C" w:rsidRDefault="00C0404C" w:rsidP="00EB2578">
            <w:pPr>
              <w:rPr>
                <w:rFonts w:asciiTheme="majorHAnsi" w:hAnsiTheme="majorHAnsi" w:cstheme="majorHAnsi"/>
                <w:sz w:val="20"/>
                <w:szCs w:val="20"/>
              </w:rPr>
            </w:pPr>
          </w:p>
          <w:p w14:paraId="3CDF13C4" w14:textId="4C99B4D8" w:rsidR="00C0404C" w:rsidRDefault="00C0404C" w:rsidP="00EB2578">
            <w:pPr>
              <w:rPr>
                <w:rFonts w:asciiTheme="majorHAnsi" w:hAnsiTheme="majorHAnsi" w:cstheme="majorHAnsi"/>
                <w:sz w:val="20"/>
                <w:szCs w:val="20"/>
              </w:rPr>
            </w:pPr>
            <w:r>
              <w:rPr>
                <w:rFonts w:asciiTheme="majorHAnsi" w:hAnsiTheme="majorHAnsi" w:cstheme="majorHAnsi"/>
                <w:sz w:val="20"/>
                <w:szCs w:val="20"/>
              </w:rPr>
              <w:t>1= Lower prices</w:t>
            </w:r>
          </w:p>
          <w:p w14:paraId="1C429570" w14:textId="0F295038" w:rsidR="00C0404C" w:rsidRDefault="00C0404C" w:rsidP="00EB2578">
            <w:pPr>
              <w:rPr>
                <w:rFonts w:asciiTheme="majorHAnsi" w:hAnsiTheme="majorHAnsi" w:cstheme="majorHAnsi"/>
                <w:sz w:val="20"/>
                <w:szCs w:val="20"/>
              </w:rPr>
            </w:pPr>
            <w:r>
              <w:rPr>
                <w:rFonts w:asciiTheme="majorHAnsi" w:hAnsiTheme="majorHAnsi" w:cstheme="majorHAnsi"/>
                <w:sz w:val="20"/>
                <w:szCs w:val="20"/>
              </w:rPr>
              <w:t>2= Products that I can’t get elsewhere</w:t>
            </w:r>
          </w:p>
          <w:p w14:paraId="097D6A7F" w14:textId="7A652965" w:rsidR="00C0404C" w:rsidRDefault="00C0404C" w:rsidP="00EB2578">
            <w:pPr>
              <w:rPr>
                <w:rFonts w:asciiTheme="majorHAnsi" w:hAnsiTheme="majorHAnsi" w:cstheme="majorHAnsi"/>
                <w:sz w:val="20"/>
                <w:szCs w:val="20"/>
              </w:rPr>
            </w:pPr>
            <w:r>
              <w:rPr>
                <w:rFonts w:asciiTheme="majorHAnsi" w:hAnsiTheme="majorHAnsi" w:cstheme="majorHAnsi"/>
                <w:sz w:val="20"/>
                <w:szCs w:val="20"/>
              </w:rPr>
              <w:t>3= Nearby/easy to get to</w:t>
            </w:r>
          </w:p>
          <w:p w14:paraId="309B1A1C" w14:textId="5546D667" w:rsidR="00C0404C" w:rsidRDefault="00C0404C" w:rsidP="00EB2578">
            <w:pPr>
              <w:rPr>
                <w:rFonts w:asciiTheme="majorHAnsi" w:hAnsiTheme="majorHAnsi" w:cstheme="majorHAnsi"/>
                <w:sz w:val="20"/>
                <w:szCs w:val="20"/>
              </w:rPr>
            </w:pPr>
            <w:r>
              <w:rPr>
                <w:rFonts w:asciiTheme="majorHAnsi" w:hAnsiTheme="majorHAnsi" w:cstheme="majorHAnsi"/>
                <w:sz w:val="20"/>
                <w:szCs w:val="20"/>
              </w:rPr>
              <w:t>4= Better quality products</w:t>
            </w:r>
          </w:p>
          <w:p w14:paraId="54519B5B" w14:textId="7E500B25" w:rsidR="00C0404C" w:rsidRDefault="00C0404C" w:rsidP="00EB2578">
            <w:pPr>
              <w:rPr>
                <w:rFonts w:asciiTheme="majorHAnsi" w:hAnsiTheme="majorHAnsi" w:cstheme="majorHAnsi"/>
                <w:sz w:val="20"/>
                <w:szCs w:val="20"/>
              </w:rPr>
            </w:pPr>
            <w:r>
              <w:rPr>
                <w:rFonts w:asciiTheme="majorHAnsi" w:hAnsiTheme="majorHAnsi" w:cstheme="majorHAnsi"/>
                <w:sz w:val="20"/>
                <w:szCs w:val="20"/>
              </w:rPr>
              <w:t>5= I didn’t need to show ID</w:t>
            </w:r>
          </w:p>
          <w:p w14:paraId="123AA032" w14:textId="548339D4" w:rsidR="00C0404C" w:rsidRDefault="00C0404C" w:rsidP="00EB2578">
            <w:pPr>
              <w:rPr>
                <w:rFonts w:asciiTheme="majorHAnsi" w:hAnsiTheme="majorHAnsi" w:cstheme="majorHAnsi"/>
                <w:sz w:val="20"/>
                <w:szCs w:val="20"/>
              </w:rPr>
            </w:pPr>
            <w:r>
              <w:rPr>
                <w:rFonts w:asciiTheme="majorHAnsi" w:hAnsiTheme="majorHAnsi" w:cstheme="majorHAnsi"/>
                <w:sz w:val="20"/>
                <w:szCs w:val="20"/>
              </w:rPr>
              <w:t>6= I wanted to support a First Nations business</w:t>
            </w:r>
          </w:p>
          <w:p w14:paraId="4F8D8463" w14:textId="31A1AC16" w:rsidR="00C0404C" w:rsidRDefault="00C0404C" w:rsidP="00EB2578">
            <w:pPr>
              <w:rPr>
                <w:rFonts w:asciiTheme="majorHAnsi" w:hAnsiTheme="majorHAnsi" w:cstheme="majorHAnsi"/>
                <w:sz w:val="20"/>
                <w:szCs w:val="20"/>
              </w:rPr>
            </w:pPr>
            <w:r>
              <w:rPr>
                <w:rFonts w:asciiTheme="majorHAnsi" w:hAnsiTheme="majorHAnsi" w:cstheme="majorHAnsi"/>
                <w:sz w:val="20"/>
                <w:szCs w:val="20"/>
              </w:rPr>
              <w:t>7=Other (please specify):________</w:t>
            </w:r>
          </w:p>
          <w:p w14:paraId="7E93B2AF" w14:textId="66172197" w:rsidR="00C0404C" w:rsidRDefault="00C0404C" w:rsidP="00EB2578">
            <w:pPr>
              <w:rPr>
                <w:rFonts w:asciiTheme="majorHAnsi" w:hAnsiTheme="majorHAnsi" w:cstheme="majorHAnsi"/>
                <w:sz w:val="20"/>
                <w:szCs w:val="20"/>
              </w:rPr>
            </w:pPr>
            <w:r>
              <w:rPr>
                <w:rFonts w:asciiTheme="majorHAnsi" w:hAnsiTheme="majorHAnsi" w:cstheme="majorHAnsi"/>
                <w:sz w:val="20"/>
                <w:szCs w:val="20"/>
              </w:rPr>
              <w:t>-77=Don’t know</w:t>
            </w:r>
          </w:p>
          <w:p w14:paraId="20707E24" w14:textId="22AEC653" w:rsidR="00C0404C" w:rsidRDefault="00C0404C" w:rsidP="00EB2578">
            <w:pPr>
              <w:rPr>
                <w:rFonts w:asciiTheme="majorHAnsi" w:hAnsiTheme="majorHAnsi" w:cstheme="majorHAnsi"/>
                <w:sz w:val="20"/>
                <w:szCs w:val="20"/>
              </w:rPr>
            </w:pPr>
            <w:r>
              <w:rPr>
                <w:rFonts w:asciiTheme="majorHAnsi" w:hAnsiTheme="majorHAnsi" w:cstheme="majorHAnsi"/>
                <w:sz w:val="20"/>
                <w:szCs w:val="20"/>
              </w:rPr>
              <w:t>-88= Refuse to answer</w:t>
            </w:r>
          </w:p>
          <w:p w14:paraId="13A47462" w14:textId="77777777" w:rsidR="00C0404C" w:rsidRDefault="00C0404C" w:rsidP="00EB2578">
            <w:pPr>
              <w:rPr>
                <w:rFonts w:asciiTheme="majorHAnsi" w:hAnsiTheme="majorHAnsi" w:cstheme="majorHAnsi"/>
                <w:sz w:val="20"/>
                <w:szCs w:val="20"/>
              </w:rPr>
            </w:pPr>
          </w:p>
          <w:p w14:paraId="0565D4E2" w14:textId="77777777" w:rsidR="00C0404C" w:rsidRPr="00EC4462" w:rsidRDefault="00C0404C" w:rsidP="00100412">
            <w:pPr>
              <w:rPr>
                <w:rFonts w:asciiTheme="majorHAnsi" w:hAnsiTheme="majorHAnsi" w:cstheme="majorHAnsi"/>
                <w:sz w:val="16"/>
                <w:szCs w:val="16"/>
              </w:rPr>
            </w:pPr>
            <w:r w:rsidRPr="00EC4462">
              <w:rPr>
                <w:rFonts w:asciiTheme="majorHAnsi" w:hAnsiTheme="majorHAnsi" w:cstheme="majorHAnsi"/>
                <w:sz w:val="16"/>
                <w:szCs w:val="16"/>
              </w:rPr>
              <w:t>UNIVERSE: CANNABIS.SOURCE</w:t>
            </w:r>
            <w:r>
              <w:rPr>
                <w:rFonts w:asciiTheme="majorHAnsi" w:hAnsiTheme="majorHAnsi" w:cstheme="majorHAnsi"/>
                <w:sz w:val="16"/>
                <w:szCs w:val="16"/>
              </w:rPr>
              <w:t>5</w:t>
            </w:r>
            <w:r w:rsidRPr="00EC4462">
              <w:rPr>
                <w:rFonts w:asciiTheme="majorHAnsi" w:hAnsiTheme="majorHAnsi" w:cstheme="majorHAnsi"/>
                <w:sz w:val="16"/>
                <w:szCs w:val="16"/>
              </w:rPr>
              <w:t>=1</w:t>
            </w:r>
          </w:p>
          <w:p w14:paraId="4021553B" w14:textId="5D46EFAE" w:rsidR="00C0404C" w:rsidRDefault="00C0404C" w:rsidP="00EB2578">
            <w:pPr>
              <w:rPr>
                <w:rFonts w:asciiTheme="majorHAnsi" w:hAnsiTheme="majorHAnsi" w:cstheme="majorHAnsi"/>
                <w:sz w:val="20"/>
                <w:szCs w:val="20"/>
              </w:rPr>
            </w:pPr>
          </w:p>
        </w:tc>
      </w:tr>
      <w:tr w:rsidR="00C0404C" w:rsidRPr="00BD3DD0" w14:paraId="73B970FD" w14:textId="77777777" w:rsidTr="006C40B3">
        <w:trPr>
          <w:trHeight w:val="274"/>
        </w:trPr>
        <w:tc>
          <w:tcPr>
            <w:tcW w:w="2835" w:type="dxa"/>
            <w:shd w:val="clear" w:color="auto" w:fill="auto"/>
          </w:tcPr>
          <w:p w14:paraId="4078B4A0" w14:textId="1B9284AB" w:rsidR="00C0404C" w:rsidRDefault="00C0404C" w:rsidP="00E473DC">
            <w:pPr>
              <w:pStyle w:val="Heading3"/>
              <w:jc w:val="left"/>
              <w:rPr>
                <w:lang w:val="en-CA"/>
              </w:rPr>
            </w:pPr>
            <w:r w:rsidRPr="00B11EF1">
              <w:rPr>
                <w:lang w:val="en-CA"/>
              </w:rPr>
              <w:t>CANNABIS SOURCE – NY [CANNABIS.SOURCE1.NY]</w:t>
            </w:r>
          </w:p>
        </w:tc>
        <w:tc>
          <w:tcPr>
            <w:tcW w:w="11624" w:type="dxa"/>
            <w:shd w:val="clear" w:color="auto" w:fill="auto"/>
          </w:tcPr>
          <w:p w14:paraId="771E9BE5" w14:textId="77777777" w:rsidR="00C0404C" w:rsidRPr="00B11EF1" w:rsidRDefault="00C0404C" w:rsidP="00E473DC">
            <w:pPr>
              <w:rPr>
                <w:rFonts w:asciiTheme="majorHAnsi" w:eastAsia="Times New Roman" w:hAnsiTheme="majorHAnsi" w:cstheme="majorHAnsi"/>
                <w:b/>
                <w:bCs/>
                <w:sz w:val="20"/>
                <w:szCs w:val="20"/>
              </w:rPr>
            </w:pPr>
            <w:r w:rsidRPr="008B38AD">
              <w:rPr>
                <w:rFonts w:asciiTheme="majorHAnsi" w:eastAsia="Times New Roman" w:hAnsiTheme="majorHAnsi" w:cstheme="majorHAnsi"/>
                <w:b/>
                <w:bCs/>
                <w:sz w:val="20"/>
                <w:szCs w:val="20"/>
              </w:rPr>
              <w:t xml:space="preserve">How do you usually get the marijuana or cannabis you use? </w:t>
            </w:r>
          </w:p>
          <w:p w14:paraId="6C4FA2DD" w14:textId="77777777" w:rsidR="00C0404C" w:rsidRPr="00B11EF1" w:rsidRDefault="00C0404C" w:rsidP="00E473DC">
            <w:pPr>
              <w:rPr>
                <w:rFonts w:asciiTheme="majorHAnsi" w:eastAsia="Times New Roman" w:hAnsiTheme="majorHAnsi" w:cstheme="majorHAnsi"/>
                <w:b/>
                <w:bCs/>
                <w:sz w:val="20"/>
                <w:szCs w:val="20"/>
              </w:rPr>
            </w:pPr>
          </w:p>
          <w:p w14:paraId="4627F018" w14:textId="77777777" w:rsidR="00C0404C" w:rsidRPr="008B38AD" w:rsidRDefault="00C0404C" w:rsidP="00E473DC">
            <w:pPr>
              <w:rPr>
                <w:rFonts w:asciiTheme="majorHAnsi" w:eastAsia="Times New Roman" w:hAnsiTheme="majorHAnsi" w:cstheme="majorHAnsi"/>
                <w:sz w:val="20"/>
                <w:szCs w:val="20"/>
              </w:rPr>
            </w:pPr>
            <w:r w:rsidRPr="008B38AD">
              <w:rPr>
                <w:rFonts w:asciiTheme="majorHAnsi" w:eastAsia="Times New Roman" w:hAnsiTheme="majorHAnsi" w:cstheme="majorHAnsi"/>
                <w:b/>
                <w:bCs/>
                <w:sz w:val="20"/>
                <w:szCs w:val="20"/>
              </w:rPr>
              <w:t>Do you:</w:t>
            </w:r>
            <w:r w:rsidRPr="008B38AD">
              <w:rPr>
                <w:rFonts w:asciiTheme="majorHAnsi" w:eastAsia="Times New Roman" w:hAnsiTheme="majorHAnsi" w:cstheme="majorHAnsi" w:hint="eastAsia"/>
                <w:b/>
                <w:bCs/>
                <w:sz w:val="20"/>
                <w:szCs w:val="20"/>
              </w:rPr>
              <w:t> </w:t>
            </w:r>
            <w:r w:rsidRPr="008B38AD">
              <w:rPr>
                <w:rFonts w:asciiTheme="majorHAnsi" w:eastAsia="Times New Roman" w:hAnsiTheme="majorHAnsi" w:cstheme="majorHAnsi" w:hint="eastAsia"/>
                <w:sz w:val="20"/>
                <w:szCs w:val="20"/>
              </w:rPr>
              <w:t> </w:t>
            </w:r>
          </w:p>
          <w:p w14:paraId="0532B3A5" w14:textId="77777777" w:rsidR="00C0404C" w:rsidRPr="008B38AD" w:rsidRDefault="00C0404C" w:rsidP="00E473DC">
            <w:pPr>
              <w:rPr>
                <w:rFonts w:asciiTheme="majorHAnsi" w:eastAsia="Times New Roman" w:hAnsiTheme="majorHAnsi" w:cstheme="majorHAnsi"/>
                <w:sz w:val="20"/>
                <w:szCs w:val="20"/>
              </w:rPr>
            </w:pPr>
          </w:p>
          <w:p w14:paraId="05227C24" w14:textId="77777777" w:rsidR="00C0404C" w:rsidRPr="008B38AD" w:rsidRDefault="00C0404C" w:rsidP="00E473DC">
            <w:pPr>
              <w:pStyle w:val="ListParagraph"/>
              <w:ind w:left="252" w:hanging="252"/>
              <w:rPr>
                <w:rFonts w:cstheme="majorHAnsi"/>
                <w:sz w:val="20"/>
                <w:szCs w:val="20"/>
              </w:rPr>
            </w:pPr>
            <w:r w:rsidRPr="008B38AD">
              <w:rPr>
                <w:rFonts w:cstheme="majorHAnsi"/>
                <w:sz w:val="20"/>
                <w:szCs w:val="20"/>
              </w:rPr>
              <w:t>1= Buy it from a retail marijuana store</w:t>
            </w:r>
            <w:r w:rsidRPr="008B38AD">
              <w:rPr>
                <w:rFonts w:cstheme="majorHAnsi" w:hint="eastAsia"/>
                <w:sz w:val="20"/>
                <w:szCs w:val="20"/>
              </w:rPr>
              <w:t> </w:t>
            </w:r>
          </w:p>
          <w:p w14:paraId="1701113A" w14:textId="77777777" w:rsidR="00C0404C" w:rsidRPr="008B38AD" w:rsidRDefault="00C0404C" w:rsidP="00E473DC">
            <w:pPr>
              <w:pStyle w:val="ListParagraph"/>
              <w:ind w:left="252" w:hanging="252"/>
              <w:rPr>
                <w:rFonts w:cstheme="majorHAnsi"/>
                <w:sz w:val="20"/>
                <w:szCs w:val="20"/>
              </w:rPr>
            </w:pPr>
            <w:r w:rsidRPr="008B38AD">
              <w:rPr>
                <w:rFonts w:cstheme="majorHAnsi"/>
                <w:sz w:val="20"/>
                <w:szCs w:val="20"/>
              </w:rPr>
              <w:t>2= Buy it from a medical dispensary</w:t>
            </w:r>
            <w:r w:rsidRPr="008B38AD">
              <w:rPr>
                <w:rFonts w:cstheme="majorHAnsi" w:hint="eastAsia"/>
                <w:color w:val="942092"/>
                <w:sz w:val="20"/>
                <w:szCs w:val="20"/>
              </w:rPr>
              <w:t> </w:t>
            </w:r>
          </w:p>
          <w:p w14:paraId="1EFE8EA0" w14:textId="77777777" w:rsidR="00C0404C" w:rsidRPr="008B38AD" w:rsidRDefault="00C0404C" w:rsidP="00E473DC">
            <w:pPr>
              <w:pStyle w:val="ListParagraph"/>
              <w:ind w:left="252" w:hanging="252"/>
              <w:rPr>
                <w:rFonts w:cstheme="majorHAnsi"/>
                <w:sz w:val="20"/>
                <w:szCs w:val="20"/>
              </w:rPr>
            </w:pPr>
            <w:r w:rsidRPr="008B38AD">
              <w:rPr>
                <w:rFonts w:cstheme="majorHAnsi"/>
                <w:sz w:val="20"/>
                <w:szCs w:val="20"/>
              </w:rPr>
              <w:t>3= Buy it from a grocery store, gas station, mall, or other convenience store</w:t>
            </w:r>
          </w:p>
          <w:p w14:paraId="26B25E94" w14:textId="77777777" w:rsidR="00C0404C" w:rsidRPr="008B38AD" w:rsidRDefault="00C0404C" w:rsidP="00E473DC">
            <w:pPr>
              <w:pStyle w:val="ListParagraph"/>
              <w:ind w:left="252" w:hanging="252"/>
              <w:rPr>
                <w:rFonts w:cstheme="majorHAnsi"/>
                <w:sz w:val="20"/>
                <w:szCs w:val="20"/>
              </w:rPr>
            </w:pPr>
            <w:r w:rsidRPr="008B38AD">
              <w:rPr>
                <w:rFonts w:cstheme="majorHAnsi"/>
                <w:sz w:val="20"/>
                <w:szCs w:val="20"/>
              </w:rPr>
              <w:t>4= Buy it from a dealer or friend, including a delivery company</w:t>
            </w:r>
          </w:p>
          <w:p w14:paraId="23E30E10" w14:textId="77777777" w:rsidR="00C0404C" w:rsidRPr="008B38AD" w:rsidRDefault="00C0404C" w:rsidP="00E473DC">
            <w:pPr>
              <w:pStyle w:val="ListParagraph"/>
              <w:ind w:left="252" w:hanging="252"/>
              <w:rPr>
                <w:rFonts w:cstheme="majorHAnsi"/>
                <w:sz w:val="20"/>
                <w:szCs w:val="20"/>
              </w:rPr>
            </w:pPr>
            <w:r w:rsidRPr="008B38AD">
              <w:rPr>
                <w:rFonts w:cstheme="majorHAnsi"/>
                <w:sz w:val="20"/>
                <w:szCs w:val="20"/>
              </w:rPr>
              <w:t>5=</w:t>
            </w:r>
            <w:r w:rsidRPr="008B38AD">
              <w:rPr>
                <w:rFonts w:cstheme="majorHAnsi" w:hint="eastAsia"/>
                <w:sz w:val="20"/>
                <w:szCs w:val="20"/>
              </w:rPr>
              <w:t> </w:t>
            </w:r>
            <w:r w:rsidRPr="008B38AD">
              <w:rPr>
                <w:rFonts w:cstheme="majorHAnsi"/>
                <w:sz w:val="20"/>
                <w:szCs w:val="20"/>
              </w:rPr>
              <w:t>Get it for free or share someone else's</w:t>
            </w:r>
          </w:p>
          <w:p w14:paraId="589F3B6D" w14:textId="77777777" w:rsidR="00C0404C" w:rsidRPr="00B11EF1" w:rsidRDefault="00C0404C" w:rsidP="00E473DC">
            <w:pPr>
              <w:pStyle w:val="ListParagraph"/>
              <w:ind w:left="252" w:hanging="252"/>
              <w:rPr>
                <w:rFonts w:cstheme="majorHAnsi"/>
                <w:sz w:val="20"/>
                <w:szCs w:val="20"/>
              </w:rPr>
            </w:pPr>
            <w:r w:rsidRPr="008B38AD">
              <w:rPr>
                <w:rFonts w:cstheme="majorHAnsi"/>
                <w:sz w:val="20"/>
                <w:szCs w:val="20"/>
              </w:rPr>
              <w:t>6=</w:t>
            </w:r>
            <w:r w:rsidRPr="008B38AD">
              <w:rPr>
                <w:rFonts w:cstheme="majorHAnsi" w:hint="eastAsia"/>
                <w:sz w:val="20"/>
                <w:szCs w:val="20"/>
              </w:rPr>
              <w:t> </w:t>
            </w:r>
            <w:r w:rsidRPr="008B38AD">
              <w:rPr>
                <w:rFonts w:cstheme="majorHAnsi"/>
                <w:sz w:val="20"/>
                <w:szCs w:val="20"/>
              </w:rPr>
              <w:t>Grow it yourself at home or have someone grow it for you</w:t>
            </w:r>
            <w:r w:rsidRPr="008B38AD">
              <w:rPr>
                <w:rFonts w:cstheme="majorHAnsi" w:hint="eastAsia"/>
                <w:sz w:val="20"/>
                <w:szCs w:val="20"/>
              </w:rPr>
              <w:t> </w:t>
            </w:r>
          </w:p>
          <w:p w14:paraId="6FB7A69A" w14:textId="77777777" w:rsidR="00C0404C" w:rsidRPr="00B11EF1" w:rsidRDefault="00C0404C" w:rsidP="00E473DC">
            <w:pPr>
              <w:pStyle w:val="ListParagraph"/>
              <w:ind w:left="252" w:hanging="252"/>
              <w:rPr>
                <w:rFonts w:eastAsia="Times New Roman" w:cstheme="majorHAnsi"/>
                <w:sz w:val="20"/>
                <w:szCs w:val="20"/>
              </w:rPr>
            </w:pPr>
            <w:r w:rsidRPr="008B38AD">
              <w:rPr>
                <w:rFonts w:eastAsia="Times New Roman" w:cstheme="majorHAnsi"/>
                <w:sz w:val="20"/>
                <w:szCs w:val="20"/>
              </w:rPr>
              <w:t>7= Get it from somewhere else</w:t>
            </w:r>
          </w:p>
          <w:p w14:paraId="737F5243" w14:textId="77777777" w:rsidR="00C0404C" w:rsidRPr="00B11EF1" w:rsidRDefault="00C0404C" w:rsidP="00E473DC">
            <w:pPr>
              <w:pStyle w:val="ListParagraph"/>
              <w:ind w:left="252" w:hanging="252"/>
              <w:rPr>
                <w:rFonts w:eastAsia="Times New Roman" w:cstheme="majorHAnsi"/>
                <w:sz w:val="20"/>
                <w:szCs w:val="20"/>
              </w:rPr>
            </w:pPr>
            <w:r w:rsidRPr="00B11EF1">
              <w:rPr>
                <w:rFonts w:eastAsia="Times New Roman" w:cstheme="majorHAnsi"/>
                <w:sz w:val="20"/>
                <w:szCs w:val="20"/>
              </w:rPr>
              <w:t>-77= Don’t know</w:t>
            </w:r>
          </w:p>
          <w:p w14:paraId="7683B8F7" w14:textId="77777777" w:rsidR="00C0404C" w:rsidRPr="008B38AD" w:rsidRDefault="00C0404C" w:rsidP="00E473DC">
            <w:pPr>
              <w:pStyle w:val="ListParagraph"/>
              <w:ind w:left="252" w:hanging="252"/>
              <w:rPr>
                <w:rFonts w:eastAsia="Times New Roman" w:cstheme="majorHAnsi"/>
                <w:sz w:val="20"/>
                <w:szCs w:val="20"/>
              </w:rPr>
            </w:pPr>
            <w:r w:rsidRPr="00B11EF1">
              <w:rPr>
                <w:rFonts w:eastAsia="Times New Roman" w:cstheme="majorHAnsi"/>
                <w:sz w:val="20"/>
                <w:szCs w:val="20"/>
              </w:rPr>
              <w:t>-88= Refuse to answer</w:t>
            </w:r>
          </w:p>
          <w:p w14:paraId="365BD9D6" w14:textId="77777777" w:rsidR="00C0404C" w:rsidRPr="00B11EF1" w:rsidRDefault="00C0404C" w:rsidP="00E473DC">
            <w:pPr>
              <w:rPr>
                <w:rFonts w:asciiTheme="majorHAnsi" w:eastAsia="Times New Roman" w:hAnsiTheme="majorHAnsi" w:cstheme="majorHAnsi"/>
              </w:rPr>
            </w:pPr>
          </w:p>
          <w:p w14:paraId="7CC0B530" w14:textId="77777777" w:rsidR="00C0404C" w:rsidRPr="008B38AD" w:rsidRDefault="00C0404C" w:rsidP="00E473DC">
            <w:pPr>
              <w:rPr>
                <w:rFonts w:asciiTheme="majorHAnsi" w:eastAsia="Times New Roman" w:hAnsiTheme="majorHAnsi" w:cstheme="majorHAnsi"/>
                <w:sz w:val="16"/>
                <w:szCs w:val="16"/>
              </w:rPr>
            </w:pPr>
            <w:r w:rsidRPr="008B38AD">
              <w:rPr>
                <w:rFonts w:asciiTheme="majorHAnsi" w:eastAsia="Times New Roman" w:hAnsiTheme="majorHAnsi" w:cstheme="majorHAnsi"/>
                <w:sz w:val="16"/>
                <w:szCs w:val="16"/>
              </w:rPr>
              <w:t xml:space="preserve"> UNIVERSE: </w:t>
            </w:r>
            <w:r w:rsidRPr="00B11EF1">
              <w:rPr>
                <w:rFonts w:asciiTheme="majorHAnsi" w:eastAsia="Times New Roman" w:hAnsiTheme="majorHAnsi" w:cstheme="majorHAnsi"/>
                <w:sz w:val="16"/>
                <w:szCs w:val="16"/>
              </w:rPr>
              <w:t xml:space="preserve">NEW YORK STATE RESIDENTS ONLY, WITH </w:t>
            </w:r>
            <w:r w:rsidRPr="008B38AD">
              <w:rPr>
                <w:rFonts w:asciiTheme="majorHAnsi" w:eastAsia="Times New Roman" w:hAnsiTheme="majorHAnsi" w:cstheme="majorHAnsi"/>
                <w:sz w:val="16"/>
                <w:szCs w:val="16"/>
              </w:rPr>
              <w:t>USE.RECENT=2,3,4</w:t>
            </w:r>
          </w:p>
          <w:p w14:paraId="71B62514" w14:textId="77777777" w:rsidR="00C0404C" w:rsidRDefault="00C0404C" w:rsidP="00E473DC">
            <w:pPr>
              <w:rPr>
                <w:rFonts w:asciiTheme="majorHAnsi" w:hAnsiTheme="majorHAnsi" w:cstheme="majorHAnsi"/>
                <w:sz w:val="20"/>
                <w:szCs w:val="20"/>
              </w:rPr>
            </w:pPr>
          </w:p>
        </w:tc>
      </w:tr>
      <w:tr w:rsidR="00C0404C" w:rsidRPr="00BD3DD0" w14:paraId="238B0763" w14:textId="77777777" w:rsidTr="006C40B3">
        <w:trPr>
          <w:trHeight w:val="274"/>
        </w:trPr>
        <w:tc>
          <w:tcPr>
            <w:tcW w:w="2835" w:type="dxa"/>
            <w:shd w:val="clear" w:color="auto" w:fill="auto"/>
          </w:tcPr>
          <w:p w14:paraId="3F381304" w14:textId="07F3F976" w:rsidR="00C0404C" w:rsidRDefault="00C0404C" w:rsidP="00E473DC">
            <w:pPr>
              <w:pStyle w:val="Heading3"/>
              <w:jc w:val="left"/>
              <w:rPr>
                <w:lang w:val="en-CA"/>
              </w:rPr>
            </w:pPr>
            <w:r w:rsidRPr="00B11EF1">
              <w:rPr>
                <w:lang w:val="en-CA"/>
              </w:rPr>
              <w:t>[CANNABIS.SOURCE2.NY]</w:t>
            </w:r>
          </w:p>
        </w:tc>
        <w:tc>
          <w:tcPr>
            <w:tcW w:w="11624" w:type="dxa"/>
            <w:shd w:val="clear" w:color="auto" w:fill="auto"/>
          </w:tcPr>
          <w:p w14:paraId="35B5E3A2" w14:textId="77777777" w:rsidR="00C0404C" w:rsidRPr="00B11EF1" w:rsidRDefault="00C0404C" w:rsidP="00E473DC">
            <w:pPr>
              <w:rPr>
                <w:rFonts w:asciiTheme="majorHAnsi" w:eastAsia="Times New Roman" w:hAnsiTheme="majorHAnsi" w:cstheme="majorHAnsi"/>
                <w:b/>
                <w:sz w:val="20"/>
                <w:szCs w:val="20"/>
              </w:rPr>
            </w:pPr>
            <w:r w:rsidRPr="00B11EF1">
              <w:rPr>
                <w:rFonts w:asciiTheme="majorHAnsi" w:eastAsia="Times New Roman" w:hAnsiTheme="majorHAnsi" w:cstheme="majorHAnsi"/>
                <w:sz w:val="20"/>
                <w:szCs w:val="20"/>
              </w:rPr>
              <w:t>You told us you usually get marijuana from a dealer or friend, including a delivery company.</w:t>
            </w:r>
            <w:r w:rsidRPr="008B38AD">
              <w:rPr>
                <w:rFonts w:asciiTheme="majorHAnsi" w:eastAsia="Times New Roman" w:hAnsiTheme="majorHAnsi" w:cstheme="majorHAnsi"/>
                <w:b/>
                <w:sz w:val="20"/>
                <w:szCs w:val="20"/>
              </w:rPr>
              <w:t xml:space="preserve"> </w:t>
            </w:r>
          </w:p>
          <w:p w14:paraId="1DEA876F" w14:textId="77777777" w:rsidR="00C0404C" w:rsidRPr="00B11EF1" w:rsidRDefault="00C0404C" w:rsidP="00E473DC">
            <w:pPr>
              <w:rPr>
                <w:rFonts w:asciiTheme="majorHAnsi" w:eastAsia="Times New Roman" w:hAnsiTheme="majorHAnsi" w:cstheme="majorHAnsi"/>
                <w:b/>
                <w:sz w:val="20"/>
                <w:szCs w:val="20"/>
              </w:rPr>
            </w:pPr>
          </w:p>
          <w:p w14:paraId="495A6F09" w14:textId="77777777" w:rsidR="00C0404C" w:rsidRPr="008B38AD" w:rsidRDefault="00C0404C" w:rsidP="00E473DC">
            <w:pPr>
              <w:rPr>
                <w:rFonts w:asciiTheme="majorHAnsi" w:eastAsia="Times New Roman" w:hAnsiTheme="majorHAnsi" w:cstheme="majorHAnsi"/>
                <w:b/>
                <w:sz w:val="20"/>
                <w:szCs w:val="20"/>
              </w:rPr>
            </w:pPr>
            <w:r w:rsidRPr="008B38AD">
              <w:rPr>
                <w:rFonts w:asciiTheme="majorHAnsi" w:eastAsia="Times New Roman" w:hAnsiTheme="majorHAnsi" w:cstheme="majorHAnsi"/>
                <w:b/>
                <w:sz w:val="20"/>
                <w:szCs w:val="20"/>
              </w:rPr>
              <w:t>Do you usually get it from a delivery company?</w:t>
            </w:r>
          </w:p>
          <w:p w14:paraId="2D629193" w14:textId="77777777" w:rsidR="00C0404C" w:rsidRPr="00B11EF1" w:rsidRDefault="00C0404C" w:rsidP="00E473DC">
            <w:pPr>
              <w:rPr>
                <w:rFonts w:asciiTheme="majorHAnsi" w:eastAsia="Times New Roman" w:hAnsiTheme="majorHAnsi" w:cstheme="majorHAnsi"/>
                <w:sz w:val="20"/>
                <w:szCs w:val="20"/>
              </w:rPr>
            </w:pPr>
          </w:p>
          <w:p w14:paraId="39777E0F" w14:textId="77777777" w:rsidR="00C0404C" w:rsidRPr="00B11EF1" w:rsidRDefault="00C0404C" w:rsidP="00E473DC">
            <w:pPr>
              <w:rPr>
                <w:rFonts w:asciiTheme="majorHAnsi" w:eastAsia="Times New Roman" w:hAnsiTheme="majorHAnsi" w:cstheme="majorHAnsi"/>
                <w:sz w:val="20"/>
                <w:szCs w:val="20"/>
              </w:rPr>
            </w:pPr>
            <w:r w:rsidRPr="00B11EF1">
              <w:rPr>
                <w:rFonts w:asciiTheme="majorHAnsi" w:eastAsia="Times New Roman" w:hAnsiTheme="majorHAnsi" w:cstheme="majorHAnsi"/>
                <w:sz w:val="20"/>
                <w:szCs w:val="20"/>
              </w:rPr>
              <w:t>1= Yes</w:t>
            </w:r>
          </w:p>
          <w:p w14:paraId="382BCE21" w14:textId="77777777" w:rsidR="00C0404C" w:rsidRPr="00B11EF1" w:rsidRDefault="00C0404C" w:rsidP="00E473DC">
            <w:pPr>
              <w:rPr>
                <w:rFonts w:asciiTheme="majorHAnsi" w:eastAsia="Times New Roman" w:hAnsiTheme="majorHAnsi" w:cstheme="majorHAnsi"/>
                <w:sz w:val="20"/>
                <w:szCs w:val="20"/>
              </w:rPr>
            </w:pPr>
            <w:r w:rsidRPr="00B11EF1">
              <w:rPr>
                <w:rFonts w:asciiTheme="majorHAnsi" w:eastAsia="Times New Roman" w:hAnsiTheme="majorHAnsi" w:cstheme="majorHAnsi"/>
                <w:sz w:val="20"/>
                <w:szCs w:val="20"/>
              </w:rPr>
              <w:t>2= No</w:t>
            </w:r>
          </w:p>
          <w:p w14:paraId="038FA92D" w14:textId="77777777" w:rsidR="00C0404C" w:rsidRPr="00B11EF1" w:rsidRDefault="00C0404C" w:rsidP="00E473DC">
            <w:pPr>
              <w:rPr>
                <w:rFonts w:asciiTheme="majorHAnsi" w:eastAsia="Times New Roman" w:hAnsiTheme="majorHAnsi" w:cstheme="majorHAnsi"/>
                <w:sz w:val="20"/>
                <w:szCs w:val="20"/>
              </w:rPr>
            </w:pPr>
            <w:r w:rsidRPr="00B11EF1">
              <w:rPr>
                <w:rFonts w:asciiTheme="majorHAnsi" w:eastAsia="Times New Roman" w:hAnsiTheme="majorHAnsi" w:cstheme="majorHAnsi"/>
                <w:sz w:val="20"/>
                <w:szCs w:val="20"/>
              </w:rPr>
              <w:t>-77= Don’t know</w:t>
            </w:r>
          </w:p>
          <w:p w14:paraId="3959C704" w14:textId="77777777" w:rsidR="00C0404C" w:rsidRPr="00B11EF1" w:rsidRDefault="00C0404C" w:rsidP="00E473DC">
            <w:pPr>
              <w:rPr>
                <w:rFonts w:asciiTheme="majorHAnsi" w:eastAsia="Times New Roman" w:hAnsiTheme="majorHAnsi" w:cstheme="majorHAnsi"/>
                <w:sz w:val="20"/>
                <w:szCs w:val="20"/>
              </w:rPr>
            </w:pPr>
            <w:r w:rsidRPr="00B11EF1">
              <w:rPr>
                <w:rFonts w:asciiTheme="majorHAnsi" w:eastAsia="Times New Roman" w:hAnsiTheme="majorHAnsi" w:cstheme="majorHAnsi"/>
                <w:sz w:val="20"/>
                <w:szCs w:val="20"/>
              </w:rPr>
              <w:t>-88= Refuse to answer</w:t>
            </w:r>
          </w:p>
          <w:p w14:paraId="4434A99D" w14:textId="77777777" w:rsidR="00C0404C" w:rsidRPr="00B11EF1" w:rsidRDefault="00C0404C" w:rsidP="00E473DC">
            <w:pPr>
              <w:rPr>
                <w:rFonts w:asciiTheme="majorHAnsi" w:eastAsia="Times New Roman" w:hAnsiTheme="majorHAnsi" w:cstheme="majorHAnsi"/>
                <w:sz w:val="20"/>
                <w:szCs w:val="20"/>
              </w:rPr>
            </w:pPr>
          </w:p>
          <w:p w14:paraId="335BB89D" w14:textId="77777777" w:rsidR="00C0404C" w:rsidRPr="00B11EF1" w:rsidRDefault="00C0404C" w:rsidP="00E473DC">
            <w:pPr>
              <w:rPr>
                <w:rFonts w:asciiTheme="majorHAnsi" w:eastAsia="Times New Roman" w:hAnsiTheme="majorHAnsi" w:cstheme="majorHAnsi"/>
                <w:sz w:val="16"/>
                <w:szCs w:val="16"/>
              </w:rPr>
            </w:pPr>
            <w:r w:rsidRPr="008B38AD">
              <w:rPr>
                <w:rFonts w:asciiTheme="majorHAnsi" w:eastAsia="Times New Roman" w:hAnsiTheme="majorHAnsi" w:cstheme="majorHAnsi"/>
                <w:sz w:val="16"/>
                <w:szCs w:val="16"/>
              </w:rPr>
              <w:t>UNIVERSE:</w:t>
            </w:r>
            <w:r w:rsidRPr="00B11EF1">
              <w:rPr>
                <w:rFonts w:asciiTheme="majorHAnsi" w:eastAsia="Times New Roman" w:hAnsiTheme="majorHAnsi" w:cstheme="majorHAnsi"/>
                <w:sz w:val="16"/>
                <w:szCs w:val="16"/>
              </w:rPr>
              <w:t xml:space="preserve"> </w:t>
            </w:r>
            <w:r w:rsidRPr="008B38AD">
              <w:rPr>
                <w:rFonts w:asciiTheme="majorHAnsi" w:eastAsia="Times New Roman" w:hAnsiTheme="majorHAnsi" w:cstheme="majorHAnsi"/>
                <w:sz w:val="16"/>
                <w:szCs w:val="16"/>
              </w:rPr>
              <w:t>CANNABIS.SOURCE1.NY=4</w:t>
            </w:r>
          </w:p>
          <w:p w14:paraId="653E568B" w14:textId="77777777" w:rsidR="00C0404C" w:rsidRDefault="00C0404C" w:rsidP="00E473DC">
            <w:pPr>
              <w:rPr>
                <w:rFonts w:asciiTheme="majorHAnsi" w:hAnsiTheme="majorHAnsi" w:cstheme="majorHAnsi"/>
                <w:sz w:val="20"/>
                <w:szCs w:val="20"/>
              </w:rPr>
            </w:pPr>
          </w:p>
        </w:tc>
      </w:tr>
      <w:tr w:rsidR="00C0404C" w:rsidRPr="00BD3DD0" w14:paraId="6AFE53B5" w14:textId="77777777" w:rsidTr="006C40B3">
        <w:trPr>
          <w:trHeight w:val="274"/>
        </w:trPr>
        <w:tc>
          <w:tcPr>
            <w:tcW w:w="2835" w:type="dxa"/>
            <w:shd w:val="clear" w:color="auto" w:fill="auto"/>
          </w:tcPr>
          <w:p w14:paraId="1DF1E63C" w14:textId="5E16F0CF" w:rsidR="00C0404C" w:rsidRPr="00BD3DD0" w:rsidRDefault="00C0404C" w:rsidP="00C23B97">
            <w:pPr>
              <w:pStyle w:val="Heading3"/>
              <w:jc w:val="left"/>
              <w:rPr>
                <w:lang w:val="en-CA"/>
              </w:rPr>
            </w:pPr>
            <w:r w:rsidRPr="00BD3DD0">
              <w:rPr>
                <w:lang w:val="en-CA"/>
              </w:rPr>
              <w:t>CANNABIS SOURCE – STORE – PROVINCIAL</w:t>
            </w:r>
          </w:p>
          <w:p w14:paraId="3A015149" w14:textId="394085A3" w:rsidR="00C0404C" w:rsidRPr="00BD3DD0" w:rsidRDefault="00C0404C" w:rsidP="005D100B">
            <w:r w:rsidRPr="00BD3DD0">
              <w:rPr>
                <w:rFonts w:asciiTheme="majorHAnsi" w:hAnsiTheme="majorHAnsi" w:cstheme="majorHAnsi"/>
                <w:b/>
                <w:sz w:val="16"/>
                <w:szCs w:val="16"/>
              </w:rPr>
              <w:t>[CANNABIS.SOURCE3.PROV]</w:t>
            </w:r>
          </w:p>
        </w:tc>
        <w:tc>
          <w:tcPr>
            <w:tcW w:w="11624" w:type="dxa"/>
            <w:shd w:val="clear" w:color="auto" w:fill="auto"/>
          </w:tcPr>
          <w:p w14:paraId="4A945DAB" w14:textId="77777777" w:rsidR="00C0404C" w:rsidRPr="00BD3DD0" w:rsidRDefault="00C0404C" w:rsidP="00414FDE">
            <w:pPr>
              <w:rPr>
                <w:rFonts w:asciiTheme="majorHAnsi" w:hAnsiTheme="majorHAnsi" w:cstheme="majorHAnsi"/>
                <w:sz w:val="16"/>
                <w:szCs w:val="16"/>
              </w:rPr>
            </w:pPr>
            <w:r w:rsidRPr="00BD3DD0">
              <w:rPr>
                <w:rFonts w:asciiTheme="majorHAnsi" w:hAnsiTheme="majorHAnsi" w:cstheme="majorHAnsi"/>
                <w:sz w:val="16"/>
                <w:szCs w:val="16"/>
              </w:rPr>
              <w:t>PROGRAMMER: ENTER PROVINCIAL RETAILER NAME FROM LIST BELOW.</w:t>
            </w:r>
          </w:p>
          <w:p w14:paraId="6CDBE2B0" w14:textId="77777777" w:rsidR="00C0404C" w:rsidRPr="00BD3DD0" w:rsidRDefault="00C0404C" w:rsidP="00414FDE">
            <w:pPr>
              <w:rPr>
                <w:rFonts w:asciiTheme="majorHAnsi" w:hAnsiTheme="majorHAnsi" w:cstheme="majorHAnsi"/>
                <w:sz w:val="20"/>
                <w:szCs w:val="20"/>
              </w:rPr>
            </w:pPr>
          </w:p>
          <w:p w14:paraId="01030CC6" w14:textId="6D362BE3" w:rsidR="00C0404C" w:rsidRPr="00BD3DD0" w:rsidRDefault="00C0404C" w:rsidP="00414FDE">
            <w:pPr>
              <w:rPr>
                <w:rFonts w:asciiTheme="majorHAnsi" w:hAnsiTheme="majorHAnsi" w:cstheme="majorHAnsi"/>
                <w:sz w:val="16"/>
                <w:szCs w:val="16"/>
              </w:rPr>
            </w:pPr>
            <w:r w:rsidRPr="00BD3DD0">
              <w:rPr>
                <w:rFonts w:asciiTheme="majorHAnsi" w:hAnsiTheme="majorHAnsi" w:cstheme="majorHAnsi"/>
                <w:sz w:val="16"/>
                <w:szCs w:val="16"/>
              </w:rPr>
              <w:t>PROGRAMMER: USE THE FOLLOWING WORDING FOR THE PROVINCES LISTED:</w:t>
            </w:r>
          </w:p>
          <w:p w14:paraId="6D0DC66B" w14:textId="77777777" w:rsidR="00C0404C" w:rsidRPr="00BD3DD0" w:rsidRDefault="00C0404C" w:rsidP="00414FDE">
            <w:pPr>
              <w:rPr>
                <w:rFonts w:asciiTheme="majorHAnsi" w:hAnsiTheme="majorHAnsi" w:cstheme="majorHAnsi"/>
                <w:sz w:val="20"/>
                <w:szCs w:val="20"/>
              </w:rPr>
            </w:pPr>
            <w:r w:rsidRPr="00BD3DD0">
              <w:rPr>
                <w:rFonts w:asciiTheme="majorHAnsi" w:hAnsiTheme="majorHAnsi" w:cstheme="majorHAnsi"/>
                <w:sz w:val="20"/>
                <w:szCs w:val="20"/>
              </w:rPr>
              <w:t xml:space="preserve">NB: ‘Cannabis NB’ </w:t>
            </w:r>
          </w:p>
          <w:p w14:paraId="4481E372" w14:textId="77777777" w:rsidR="00C0404C" w:rsidRPr="00BD3DD0" w:rsidRDefault="00C0404C" w:rsidP="00414FDE">
            <w:pPr>
              <w:rPr>
                <w:rFonts w:asciiTheme="majorHAnsi" w:hAnsiTheme="majorHAnsi" w:cstheme="majorHAnsi"/>
                <w:sz w:val="20"/>
                <w:szCs w:val="20"/>
              </w:rPr>
            </w:pPr>
            <w:r w:rsidRPr="00BD3DD0">
              <w:rPr>
                <w:rFonts w:asciiTheme="majorHAnsi" w:hAnsiTheme="majorHAnsi" w:cstheme="majorHAnsi"/>
                <w:sz w:val="20"/>
                <w:szCs w:val="20"/>
              </w:rPr>
              <w:t>NS: ‘NSLC Cannabis’</w:t>
            </w:r>
          </w:p>
          <w:p w14:paraId="45FF5312" w14:textId="77777777" w:rsidR="00C0404C" w:rsidRPr="00BD3DD0" w:rsidRDefault="00C0404C" w:rsidP="00414FDE">
            <w:pPr>
              <w:rPr>
                <w:rFonts w:asciiTheme="majorHAnsi" w:hAnsiTheme="majorHAnsi" w:cstheme="majorHAnsi"/>
                <w:sz w:val="20"/>
                <w:szCs w:val="20"/>
                <w:lang w:val="fr-CA"/>
              </w:rPr>
            </w:pPr>
            <w:r w:rsidRPr="00BD3DD0">
              <w:rPr>
                <w:rFonts w:asciiTheme="majorHAnsi" w:hAnsiTheme="majorHAnsi" w:cstheme="majorHAnsi"/>
                <w:sz w:val="20"/>
                <w:szCs w:val="20"/>
                <w:lang w:val="fr-CA"/>
              </w:rPr>
              <w:t>PEI: ‘PEI Cannabis’</w:t>
            </w:r>
          </w:p>
          <w:p w14:paraId="6F22BE64" w14:textId="77777777" w:rsidR="00C0404C" w:rsidRPr="00BD3DD0" w:rsidRDefault="00C0404C" w:rsidP="00414FDE">
            <w:pPr>
              <w:rPr>
                <w:rFonts w:asciiTheme="majorHAnsi" w:hAnsiTheme="majorHAnsi" w:cstheme="majorHAnsi"/>
                <w:sz w:val="20"/>
                <w:szCs w:val="20"/>
                <w:lang w:val="fr-CA"/>
              </w:rPr>
            </w:pPr>
            <w:r w:rsidRPr="00BD3DD0">
              <w:rPr>
                <w:rFonts w:asciiTheme="majorHAnsi" w:hAnsiTheme="majorHAnsi" w:cstheme="majorHAnsi"/>
                <w:sz w:val="20"/>
                <w:szCs w:val="20"/>
                <w:lang w:val="fr-CA"/>
              </w:rPr>
              <w:t>QC: ‘Société québécoise du cannabis (SQDC)’</w:t>
            </w:r>
          </w:p>
          <w:p w14:paraId="22EEEEE7" w14:textId="77777777" w:rsidR="00C0404C" w:rsidRPr="00BD3DD0" w:rsidRDefault="00C0404C" w:rsidP="00414FDE">
            <w:pPr>
              <w:rPr>
                <w:rFonts w:asciiTheme="majorHAnsi" w:hAnsiTheme="majorHAnsi" w:cstheme="majorHAnsi"/>
                <w:sz w:val="20"/>
                <w:szCs w:val="20"/>
                <w:lang w:val="fr-CA"/>
              </w:rPr>
            </w:pPr>
          </w:p>
          <w:p w14:paraId="6B500297" w14:textId="61EFF808" w:rsidR="00C0404C" w:rsidRPr="00BD3DD0" w:rsidRDefault="00C0404C" w:rsidP="00414FDE">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what percentage of the marijuana that you purchased </w:t>
            </w:r>
            <w:r w:rsidRPr="00BD3DD0">
              <w:rPr>
                <w:rFonts w:asciiTheme="majorHAnsi" w:hAnsiTheme="majorHAnsi" w:cstheme="majorHAnsi"/>
                <w:b/>
                <w:sz w:val="20"/>
                <w:szCs w:val="20"/>
                <w:u w:val="single"/>
              </w:rPr>
              <w:t xml:space="preserve">from stores </w:t>
            </w:r>
            <w:r w:rsidRPr="00BD3DD0">
              <w:rPr>
                <w:rFonts w:asciiTheme="majorHAnsi" w:hAnsiTheme="majorHAnsi" w:cstheme="majorHAnsi"/>
                <w:sz w:val="20"/>
                <w:szCs w:val="20"/>
              </w:rPr>
              <w:t>was from</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 xml:space="preserve">provincial [RETAILER NAME] </w:t>
            </w:r>
            <w:r w:rsidRPr="00BD3DD0">
              <w:rPr>
                <w:rFonts w:asciiTheme="majorHAnsi" w:hAnsiTheme="majorHAnsi" w:cstheme="majorHAnsi"/>
                <w:sz w:val="20"/>
                <w:szCs w:val="20"/>
                <w:u w:val="single"/>
              </w:rPr>
              <w:t>stores</w:t>
            </w:r>
            <w:r w:rsidRPr="00BD3DD0">
              <w:rPr>
                <w:rFonts w:asciiTheme="majorHAnsi" w:hAnsiTheme="majorHAnsi" w:cstheme="majorHAnsi"/>
                <w:b/>
                <w:sz w:val="20"/>
                <w:szCs w:val="20"/>
                <w:u w:val="single"/>
              </w:rPr>
              <w:t>?</w:t>
            </w:r>
          </w:p>
          <w:p w14:paraId="70193C18" w14:textId="42C5E09C" w:rsidR="00C0404C" w:rsidRPr="00BD3DD0" w:rsidRDefault="00C0404C" w:rsidP="00FF7CE4">
            <w:pPr>
              <w:rPr>
                <w:rFonts w:asciiTheme="majorHAnsi" w:hAnsiTheme="majorHAnsi" w:cstheme="majorHAnsi"/>
                <w:sz w:val="20"/>
                <w:szCs w:val="20"/>
              </w:rPr>
            </w:pPr>
          </w:p>
          <w:p w14:paraId="7D09B518" w14:textId="0A838242" w:rsidR="00C0404C" w:rsidRPr="00BD3DD0" w:rsidRDefault="00C0404C" w:rsidP="009A33BD">
            <w:pPr>
              <w:rPr>
                <w:rFonts w:asciiTheme="majorHAnsi" w:hAnsiTheme="majorHAnsi" w:cstheme="majorHAnsi"/>
                <w:sz w:val="16"/>
                <w:szCs w:val="16"/>
              </w:rPr>
            </w:pPr>
            <w:r w:rsidRPr="00BD3DD0">
              <w:rPr>
                <w:rFonts w:asciiTheme="majorHAnsi" w:hAnsiTheme="majorHAnsi" w:cstheme="majorHAnsi"/>
                <w:sz w:val="20"/>
                <w:szCs w:val="20"/>
              </w:rPr>
              <w:t xml:space="preserve">Enter number: ______% </w:t>
            </w:r>
            <w:r w:rsidRPr="00BD3DD0">
              <w:rPr>
                <w:rFonts w:asciiTheme="majorHAnsi" w:hAnsiTheme="majorHAnsi" w:cstheme="majorHAnsi"/>
                <w:sz w:val="16"/>
                <w:szCs w:val="16"/>
              </w:rPr>
              <w:t>[PROGRAMMER: ALLOW 0-100%]</w:t>
            </w:r>
          </w:p>
          <w:p w14:paraId="7875490F" w14:textId="77777777" w:rsidR="00C0404C" w:rsidRPr="00BD3DD0" w:rsidRDefault="00C0404C" w:rsidP="009A33BD">
            <w:pPr>
              <w:rPr>
                <w:rFonts w:asciiTheme="majorHAnsi" w:hAnsiTheme="majorHAnsi" w:cstheme="majorHAnsi"/>
                <w:sz w:val="16"/>
                <w:szCs w:val="16"/>
              </w:rPr>
            </w:pPr>
          </w:p>
          <w:p w14:paraId="4680C1A8" w14:textId="77777777" w:rsidR="00C0404C" w:rsidRPr="00BD3DD0" w:rsidRDefault="00C0404C" w:rsidP="009A33BD">
            <w:pPr>
              <w:rPr>
                <w:rFonts w:asciiTheme="majorHAnsi" w:hAnsiTheme="majorHAnsi" w:cstheme="majorHAnsi"/>
                <w:sz w:val="20"/>
                <w:szCs w:val="20"/>
              </w:rPr>
            </w:pPr>
            <w:r w:rsidRPr="00BD3DD0">
              <w:rPr>
                <w:rFonts w:asciiTheme="majorHAnsi" w:hAnsiTheme="majorHAnsi" w:cstheme="majorHAnsi"/>
                <w:sz w:val="20"/>
                <w:szCs w:val="20"/>
              </w:rPr>
              <w:t>-77= Don’t know</w:t>
            </w:r>
          </w:p>
          <w:p w14:paraId="54921196" w14:textId="77777777" w:rsidR="00C0404C" w:rsidRPr="00BD3DD0" w:rsidRDefault="00C0404C" w:rsidP="009A33BD">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C46A3E1" w14:textId="77777777" w:rsidR="00C0404C" w:rsidRPr="00BD3DD0" w:rsidRDefault="00C0404C" w:rsidP="00FF7CE4">
            <w:pPr>
              <w:rPr>
                <w:rFonts w:asciiTheme="majorHAnsi" w:hAnsiTheme="majorHAnsi" w:cstheme="majorHAnsi"/>
                <w:sz w:val="20"/>
                <w:szCs w:val="20"/>
              </w:rPr>
            </w:pPr>
          </w:p>
          <w:p w14:paraId="40F6E231" w14:textId="4C0CC704" w:rsidR="00C0404C" w:rsidRPr="00BD3DD0" w:rsidRDefault="00C0404C" w:rsidP="00414FDE">
            <w:pPr>
              <w:rPr>
                <w:rFonts w:asciiTheme="majorHAnsi" w:hAnsiTheme="majorHAnsi" w:cstheme="majorHAnsi"/>
                <w:sz w:val="16"/>
                <w:szCs w:val="16"/>
              </w:rPr>
            </w:pPr>
            <w:r w:rsidRPr="00BD3DD0">
              <w:rPr>
                <w:rFonts w:asciiTheme="majorHAnsi" w:hAnsiTheme="majorHAnsi" w:cstheme="majorHAnsi"/>
                <w:sz w:val="16"/>
                <w:szCs w:val="16"/>
              </w:rPr>
              <w:t xml:space="preserve">UNIVERSE: CANNABIS.SOURCE3=1 AND COUNTRY=1 (CANADA) AND PROV=NB, NS, PEI or QC </w:t>
            </w:r>
          </w:p>
          <w:p w14:paraId="5F982633" w14:textId="3E1183B7" w:rsidR="00C0404C" w:rsidRPr="00BD3DD0" w:rsidRDefault="00C0404C" w:rsidP="00414FDE">
            <w:pPr>
              <w:rPr>
                <w:rFonts w:asciiTheme="majorHAnsi" w:hAnsiTheme="majorHAnsi" w:cstheme="majorHAnsi"/>
                <w:sz w:val="20"/>
                <w:szCs w:val="20"/>
              </w:rPr>
            </w:pPr>
          </w:p>
        </w:tc>
      </w:tr>
      <w:tr w:rsidR="00C0404C" w:rsidRPr="00BD3DD0" w14:paraId="29DF0599" w14:textId="77777777" w:rsidTr="006C40B3">
        <w:trPr>
          <w:trHeight w:val="274"/>
        </w:trPr>
        <w:tc>
          <w:tcPr>
            <w:tcW w:w="2835" w:type="dxa"/>
            <w:shd w:val="clear" w:color="auto" w:fill="auto"/>
          </w:tcPr>
          <w:p w14:paraId="51A7A646" w14:textId="7F5A2D5E" w:rsidR="00C0404C" w:rsidRPr="00BD3DD0" w:rsidRDefault="00C0404C" w:rsidP="00FF7CE4">
            <w:pPr>
              <w:pStyle w:val="Heading3"/>
              <w:jc w:val="left"/>
              <w:rPr>
                <w:lang w:val="en-CA"/>
              </w:rPr>
            </w:pPr>
            <w:r w:rsidRPr="00BD3DD0">
              <w:rPr>
                <w:lang w:val="en-CA"/>
              </w:rPr>
              <w:t>CANNABIS SOURCE - LEGALITY</w:t>
            </w:r>
          </w:p>
          <w:p w14:paraId="7916B8A4" w14:textId="6BD8BD7E" w:rsidR="00C0404C" w:rsidRPr="00BD3DD0" w:rsidRDefault="00C0404C" w:rsidP="00FF7CE4">
            <w:pPr>
              <w:pStyle w:val="Heading3"/>
              <w:jc w:val="left"/>
              <w:rPr>
                <w:lang w:val="en-CA"/>
              </w:rPr>
            </w:pPr>
            <w:r w:rsidRPr="00BD3DD0">
              <w:rPr>
                <w:lang w:val="en-CA"/>
              </w:rPr>
              <w:t>[CANNABIS.SOURCE.LEGAL]</w:t>
            </w:r>
          </w:p>
        </w:tc>
        <w:tc>
          <w:tcPr>
            <w:tcW w:w="11624" w:type="dxa"/>
            <w:shd w:val="clear" w:color="auto" w:fill="auto"/>
          </w:tcPr>
          <w:p w14:paraId="5CCA452E" w14:textId="1F1A7DBB" w:rsidR="00C0404C" w:rsidRPr="00BD3DD0" w:rsidRDefault="00C0404C" w:rsidP="00D71316">
            <w:pPr>
              <w:rPr>
                <w:rFonts w:asciiTheme="majorHAnsi" w:hAnsiTheme="majorHAnsi" w:cstheme="majorHAnsi"/>
                <w:sz w:val="20"/>
                <w:szCs w:val="20"/>
              </w:rPr>
            </w:pPr>
            <w:r w:rsidRPr="00BD3DD0">
              <w:rPr>
                <w:rFonts w:asciiTheme="majorHAnsi" w:hAnsiTheme="majorHAnsi" w:cstheme="majorHAnsi"/>
                <w:sz w:val="20"/>
                <w:szCs w:val="20"/>
              </w:rPr>
              <w:t>Overall, how much of the marijuana that you used in the</w:t>
            </w:r>
            <w:r w:rsidRPr="00BD3DD0">
              <w:rPr>
                <w:rFonts w:asciiTheme="majorHAnsi" w:hAnsiTheme="majorHAnsi" w:cstheme="majorHAnsi"/>
                <w:b/>
                <w:sz w:val="20"/>
                <w:szCs w:val="20"/>
                <w:u w:val="single"/>
              </w:rPr>
              <w:t xml:space="preserve"> past 12 months </w:t>
            </w:r>
            <w:r w:rsidRPr="00BD3DD0">
              <w:rPr>
                <w:rFonts w:asciiTheme="majorHAnsi" w:hAnsiTheme="majorHAnsi" w:cstheme="majorHAnsi"/>
                <w:sz w:val="20"/>
                <w:szCs w:val="20"/>
              </w:rPr>
              <w:t xml:space="preserve">was </w:t>
            </w:r>
            <w:r w:rsidRPr="00BD3DD0">
              <w:rPr>
                <w:rFonts w:asciiTheme="majorHAnsi" w:hAnsiTheme="majorHAnsi" w:cstheme="majorHAnsi"/>
                <w:b/>
                <w:sz w:val="20"/>
                <w:szCs w:val="20"/>
                <w:u w:val="single"/>
              </w:rPr>
              <w:t>purchased</w:t>
            </w:r>
            <w:r w:rsidRPr="00BD3DD0">
              <w:rPr>
                <w:rFonts w:asciiTheme="majorHAnsi" w:hAnsiTheme="majorHAnsi" w:cstheme="majorHAnsi"/>
                <w:sz w:val="20"/>
                <w:szCs w:val="20"/>
              </w:rPr>
              <w:t xml:space="preserv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0E50D736" w14:textId="77777777" w:rsidR="00C0404C" w:rsidRPr="00BD3DD0" w:rsidRDefault="00C0404C" w:rsidP="00D71316">
            <w:pPr>
              <w:rPr>
                <w:rFonts w:asciiTheme="majorHAnsi" w:hAnsiTheme="majorHAnsi" w:cstheme="majorHAnsi"/>
                <w:sz w:val="20"/>
                <w:szCs w:val="20"/>
              </w:rPr>
            </w:pPr>
          </w:p>
          <w:p w14:paraId="696E4ECC" w14:textId="5B7AC42A" w:rsidR="00C0404C" w:rsidRPr="00BD3DD0" w:rsidRDefault="00C0404C" w:rsidP="00BB554B">
            <w:pPr>
              <w:rPr>
                <w:rFonts w:asciiTheme="majorHAnsi" w:hAnsiTheme="majorHAnsi" w:cstheme="majorHAnsi"/>
                <w:sz w:val="16"/>
                <w:szCs w:val="16"/>
              </w:rPr>
            </w:pPr>
            <w:r w:rsidRPr="00BD3DD0">
              <w:rPr>
                <w:rFonts w:asciiTheme="majorHAnsi" w:hAnsiTheme="majorHAnsi" w:cstheme="majorHAnsi"/>
                <w:sz w:val="20"/>
                <w:szCs w:val="20"/>
              </w:rPr>
              <w:t xml:space="preserve">ENTER % FROM LEGAL SOURCES: ______ % </w:t>
            </w:r>
            <w:r w:rsidRPr="00BD3DD0">
              <w:rPr>
                <w:rFonts w:asciiTheme="majorHAnsi" w:hAnsiTheme="majorHAnsi" w:cstheme="majorHAnsi"/>
                <w:sz w:val="16"/>
                <w:szCs w:val="16"/>
              </w:rPr>
              <w:t>[PROGRAMMER: ALLOW 0-100%]</w:t>
            </w:r>
          </w:p>
          <w:p w14:paraId="05BFE02F" w14:textId="102FCAA9" w:rsidR="00C0404C" w:rsidRPr="00BD3DD0" w:rsidRDefault="00C0404C" w:rsidP="00E9522E">
            <w:pPr>
              <w:rPr>
                <w:rFonts w:asciiTheme="majorHAnsi" w:hAnsiTheme="majorHAnsi" w:cstheme="majorHAnsi"/>
                <w:sz w:val="20"/>
                <w:szCs w:val="20"/>
              </w:rPr>
            </w:pPr>
            <w:r w:rsidRPr="00BD3DD0">
              <w:rPr>
                <w:rFonts w:asciiTheme="majorHAnsi" w:hAnsiTheme="majorHAnsi" w:cstheme="majorHAnsi"/>
                <w:sz w:val="20"/>
                <w:szCs w:val="20"/>
              </w:rPr>
              <w:t>2= I did not buy or pay for any marijuana in the past 12 months</w:t>
            </w:r>
          </w:p>
          <w:p w14:paraId="7171CA34" w14:textId="7AF25AB0"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B800793" w14:textId="015DAFFE"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F77AEE" w14:textId="77777777" w:rsidR="00C0404C" w:rsidRPr="00BD3DD0" w:rsidRDefault="00C0404C">
            <w:pPr>
              <w:rPr>
                <w:rFonts w:asciiTheme="majorHAnsi" w:hAnsiTheme="majorHAnsi" w:cstheme="majorHAnsi"/>
                <w:sz w:val="20"/>
                <w:szCs w:val="20"/>
              </w:rPr>
            </w:pPr>
          </w:p>
          <w:p w14:paraId="53C334E6" w14:textId="789B713F" w:rsidR="00C0404C" w:rsidRPr="00BD3DD0" w:rsidRDefault="00C0404C" w:rsidP="00AD5AB3">
            <w:pPr>
              <w:rPr>
                <w:rFonts w:asciiTheme="majorHAnsi" w:hAnsiTheme="majorHAnsi" w:cstheme="majorHAnsi"/>
                <w:sz w:val="16"/>
                <w:szCs w:val="16"/>
              </w:rPr>
            </w:pPr>
            <w:r w:rsidRPr="00BD3DD0">
              <w:rPr>
                <w:rFonts w:asciiTheme="majorHAnsi" w:hAnsiTheme="majorHAnsi" w:cstheme="majorHAnsi"/>
                <w:sz w:val="16"/>
                <w:szCs w:val="16"/>
              </w:rPr>
              <w:t xml:space="preserve">UNIVERSE: USE.RECENT=2,3,4 (ALL PAST 12 MONTH USERS) </w:t>
            </w:r>
          </w:p>
          <w:p w14:paraId="77B65B71" w14:textId="7CE71FBA" w:rsidR="00C0404C" w:rsidRPr="00BD3DD0" w:rsidRDefault="00C0404C" w:rsidP="005E0338">
            <w:pPr>
              <w:rPr>
                <w:rFonts w:asciiTheme="majorHAnsi" w:hAnsiTheme="majorHAnsi" w:cstheme="majorHAnsi"/>
                <w:sz w:val="16"/>
                <w:szCs w:val="16"/>
              </w:rPr>
            </w:pPr>
          </w:p>
        </w:tc>
      </w:tr>
      <w:tr w:rsidR="00C0404C" w:rsidRPr="00BD3DD0" w14:paraId="2D33F4A7" w14:textId="77777777" w:rsidTr="006C40B3">
        <w:trPr>
          <w:trHeight w:val="274"/>
        </w:trPr>
        <w:tc>
          <w:tcPr>
            <w:tcW w:w="2835" w:type="dxa"/>
            <w:shd w:val="clear" w:color="auto" w:fill="FFFF00"/>
          </w:tcPr>
          <w:p w14:paraId="423BACC7" w14:textId="19B5D9AB" w:rsidR="00C0404C" w:rsidRPr="00225661" w:rsidRDefault="00C0404C" w:rsidP="00FF7CE4">
            <w:pPr>
              <w:pStyle w:val="Heading3"/>
              <w:jc w:val="left"/>
              <w:rPr>
                <w:strike/>
                <w:highlight w:val="yellow"/>
                <w:lang w:val="en-CA"/>
              </w:rPr>
            </w:pPr>
            <w:r w:rsidRPr="00225661">
              <w:rPr>
                <w:strike/>
                <w:highlight w:val="yellow"/>
                <w:lang w:val="en-CA"/>
              </w:rPr>
              <w:t>CANNABIS SOURCE – KNOWTHE FACTS SHEET</w:t>
            </w:r>
          </w:p>
          <w:p w14:paraId="2AC0FBCA" w14:textId="706C3974" w:rsidR="00C0404C" w:rsidRPr="00225661" w:rsidRDefault="00C0404C" w:rsidP="005D100B">
            <w:pPr>
              <w:rPr>
                <w:strike/>
                <w:highlight w:val="yellow"/>
              </w:rPr>
            </w:pPr>
            <w:r w:rsidRPr="00225661">
              <w:rPr>
                <w:rFonts w:asciiTheme="majorHAnsi" w:hAnsiTheme="majorHAnsi"/>
                <w:b/>
                <w:strike/>
                <w:sz w:val="16"/>
                <w:szCs w:val="16"/>
                <w:highlight w:val="yellow"/>
              </w:rPr>
              <w:t>[CANNABIS.SOURCE.SHEET]</w:t>
            </w:r>
          </w:p>
        </w:tc>
        <w:tc>
          <w:tcPr>
            <w:tcW w:w="11624" w:type="dxa"/>
            <w:shd w:val="clear" w:color="auto" w:fill="FFFF00"/>
          </w:tcPr>
          <w:p w14:paraId="09F307F4" w14:textId="4CB279CE"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When you purchased marijuana in the past 12 months, do you remember seeing this sheet?</w:t>
            </w:r>
          </w:p>
          <w:p w14:paraId="439CC5F4" w14:textId="75F79FBC" w:rsidR="00C0404C" w:rsidRPr="00225661" w:rsidRDefault="00C0404C" w:rsidP="00D71316">
            <w:pPr>
              <w:rPr>
                <w:rFonts w:asciiTheme="majorHAnsi" w:hAnsiTheme="majorHAnsi" w:cstheme="majorHAnsi"/>
                <w:strike/>
                <w:sz w:val="20"/>
                <w:szCs w:val="20"/>
              </w:rPr>
            </w:pPr>
          </w:p>
          <w:p w14:paraId="2292759F" w14:textId="37B7EF93" w:rsidR="00C0404C" w:rsidRPr="00225661" w:rsidRDefault="00C0404C" w:rsidP="00D71316">
            <w:pPr>
              <w:rPr>
                <w:rFonts w:asciiTheme="majorHAnsi" w:hAnsiTheme="majorHAnsi" w:cstheme="majorHAnsi"/>
                <w:strike/>
                <w:sz w:val="20"/>
                <w:szCs w:val="20"/>
              </w:rPr>
            </w:pPr>
          </w:p>
          <w:p w14:paraId="28CCFE3B" w14:textId="266EB30B" w:rsidR="00C0404C" w:rsidRPr="00225661" w:rsidRDefault="00C0404C" w:rsidP="00D71316">
            <w:pPr>
              <w:rPr>
                <w:rFonts w:asciiTheme="majorHAnsi" w:hAnsiTheme="majorHAnsi" w:cstheme="majorHAnsi"/>
                <w:strike/>
                <w:sz w:val="20"/>
                <w:szCs w:val="20"/>
              </w:rPr>
            </w:pPr>
          </w:p>
          <w:p w14:paraId="6CC9DB06" w14:textId="09AD394E"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1= Yes, I received a copy of the sheet</w:t>
            </w:r>
          </w:p>
          <w:p w14:paraId="794DCC44" w14:textId="0D4A2118"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2= I saw the sheet but did not receive a copy</w:t>
            </w:r>
          </w:p>
          <w:p w14:paraId="51AC2017" w14:textId="25B31F80"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 xml:space="preserve">3= I don’t remember seeing it </w:t>
            </w:r>
          </w:p>
          <w:p w14:paraId="60341545" w14:textId="2B3A4AE8"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-88=Refuse to answer</w:t>
            </w:r>
          </w:p>
          <w:p w14:paraId="48B30555" w14:textId="7658684A" w:rsidR="00C0404C" w:rsidRPr="00225661" w:rsidRDefault="00C0404C" w:rsidP="00D71316">
            <w:pPr>
              <w:rPr>
                <w:rFonts w:asciiTheme="majorHAnsi" w:hAnsiTheme="majorHAnsi" w:cstheme="majorHAnsi"/>
                <w:strike/>
                <w:sz w:val="20"/>
                <w:szCs w:val="20"/>
              </w:rPr>
            </w:pPr>
          </w:p>
          <w:p w14:paraId="48883A5E" w14:textId="38A5E00F" w:rsidR="00C0404C" w:rsidRPr="00225661" w:rsidRDefault="00C0404C" w:rsidP="00830505">
            <w:pPr>
              <w:rPr>
                <w:rFonts w:asciiTheme="majorHAnsi" w:hAnsiTheme="majorHAnsi" w:cstheme="majorHAnsi"/>
                <w:strike/>
                <w:sz w:val="16"/>
                <w:szCs w:val="16"/>
              </w:rPr>
            </w:pPr>
            <w:r w:rsidRPr="00225661">
              <w:rPr>
                <w:rFonts w:asciiTheme="majorHAnsi" w:hAnsiTheme="majorHAnsi" w:cstheme="majorHAnsi"/>
                <w:strike/>
                <w:sz w:val="16"/>
                <w:szCs w:val="16"/>
              </w:rPr>
              <w:t>UNIVERSE: COUNTRY=1 (CANADA) AND CANNABIS.SOURCE3=1 [AUTHORIZED STORE].</w:t>
            </w:r>
          </w:p>
        </w:tc>
      </w:tr>
      <w:tr w:rsidR="00C0404C" w:rsidRPr="00BD3DD0" w14:paraId="48465D4D" w14:textId="77777777" w:rsidTr="006C40B3">
        <w:trPr>
          <w:trHeight w:val="274"/>
        </w:trPr>
        <w:tc>
          <w:tcPr>
            <w:tcW w:w="2835" w:type="dxa"/>
            <w:shd w:val="clear" w:color="auto" w:fill="FFFF00"/>
          </w:tcPr>
          <w:p w14:paraId="03965581" w14:textId="61C3D153" w:rsidR="00C0404C" w:rsidRPr="00225661" w:rsidRDefault="00C0404C" w:rsidP="004601E1">
            <w:pPr>
              <w:pStyle w:val="Heading3"/>
              <w:jc w:val="left"/>
              <w:rPr>
                <w:strike/>
                <w:highlight w:val="yellow"/>
                <w:lang w:val="en-CA"/>
              </w:rPr>
            </w:pPr>
            <w:r w:rsidRPr="00225661">
              <w:rPr>
                <w:strike/>
                <w:highlight w:val="yellow"/>
                <w:lang w:val="en-CA"/>
              </w:rPr>
              <w:t>CANNABIS SOURCE – KNOWTHE FACTS SHEET</w:t>
            </w:r>
          </w:p>
          <w:p w14:paraId="099E0492" w14:textId="30425291" w:rsidR="00C0404C" w:rsidRPr="00225661" w:rsidRDefault="00C0404C" w:rsidP="004601E1">
            <w:pPr>
              <w:pStyle w:val="Heading3"/>
              <w:jc w:val="left"/>
              <w:rPr>
                <w:strike/>
                <w:highlight w:val="yellow"/>
                <w:lang w:val="en-CA"/>
              </w:rPr>
            </w:pPr>
            <w:r w:rsidRPr="00225661">
              <w:rPr>
                <w:strike/>
                <w:highlight w:val="yellow"/>
                <w:lang w:val="en-CA"/>
              </w:rPr>
              <w:t>[CANNABIS.SOURCE.SHEET2]</w:t>
            </w:r>
          </w:p>
        </w:tc>
        <w:tc>
          <w:tcPr>
            <w:tcW w:w="11624" w:type="dxa"/>
            <w:shd w:val="clear" w:color="auto" w:fill="FFFF00"/>
          </w:tcPr>
          <w:p w14:paraId="6668BD2E" w14:textId="02E50A29" w:rsidR="00C0404C" w:rsidRPr="00225661" w:rsidRDefault="00C0404C" w:rsidP="00D71316">
            <w:pPr>
              <w:rPr>
                <w:rFonts w:asciiTheme="majorHAnsi" w:hAnsiTheme="majorHAnsi" w:cstheme="majorHAnsi"/>
                <w:strike/>
                <w:sz w:val="16"/>
                <w:szCs w:val="16"/>
              </w:rPr>
            </w:pPr>
          </w:p>
          <w:p w14:paraId="1EFF559F" w14:textId="78EB7D18"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How useful was the information on this sheet?</w:t>
            </w:r>
          </w:p>
          <w:p w14:paraId="53D7DF6B" w14:textId="7D2B05BD" w:rsidR="00C0404C" w:rsidRPr="00225661" w:rsidRDefault="00C0404C" w:rsidP="00D71316">
            <w:pPr>
              <w:rPr>
                <w:rFonts w:asciiTheme="majorHAnsi" w:hAnsiTheme="majorHAnsi" w:cstheme="majorHAnsi"/>
                <w:strike/>
                <w:sz w:val="20"/>
                <w:szCs w:val="20"/>
              </w:rPr>
            </w:pPr>
          </w:p>
          <w:p w14:paraId="247B227B" w14:textId="0BCC5348"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[INSERT UPDATED CONSUMER INFORMATION SHEET]</w:t>
            </w:r>
          </w:p>
          <w:p w14:paraId="69849083" w14:textId="38A3A65B" w:rsidR="00C0404C" w:rsidRPr="00225661" w:rsidRDefault="00C0404C" w:rsidP="00D71316">
            <w:pPr>
              <w:rPr>
                <w:rFonts w:asciiTheme="majorHAnsi" w:hAnsiTheme="majorHAnsi" w:cstheme="majorHAnsi"/>
                <w:strike/>
                <w:sz w:val="20"/>
                <w:szCs w:val="20"/>
              </w:rPr>
            </w:pPr>
          </w:p>
          <w:p w14:paraId="5181729E" w14:textId="5F5F376D"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1= Not at all useful</w:t>
            </w:r>
          </w:p>
          <w:p w14:paraId="5418FAED" w14:textId="030E59D5"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2= A little useful</w:t>
            </w:r>
          </w:p>
          <w:p w14:paraId="389AD845" w14:textId="009335EF"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3= Somewhat useful</w:t>
            </w:r>
          </w:p>
          <w:p w14:paraId="1F884FEE" w14:textId="5A6DBF02"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4= Very useful</w:t>
            </w:r>
          </w:p>
          <w:p w14:paraId="6F5A659B" w14:textId="6CD8FD7F" w:rsidR="00C0404C" w:rsidRPr="00225661" w:rsidRDefault="00C0404C" w:rsidP="00D71316">
            <w:pPr>
              <w:rPr>
                <w:rFonts w:asciiTheme="majorHAnsi" w:hAnsiTheme="majorHAnsi" w:cstheme="majorHAnsi"/>
                <w:strike/>
                <w:sz w:val="20"/>
                <w:szCs w:val="20"/>
              </w:rPr>
            </w:pPr>
            <w:r w:rsidRPr="00225661">
              <w:rPr>
                <w:rFonts w:asciiTheme="majorHAnsi" w:hAnsiTheme="majorHAnsi" w:cstheme="majorHAnsi"/>
                <w:strike/>
                <w:sz w:val="20"/>
                <w:szCs w:val="20"/>
              </w:rPr>
              <w:t>5= Extremely useful</w:t>
            </w:r>
          </w:p>
          <w:p w14:paraId="4ABF7730" w14:textId="1EE158B9" w:rsidR="00C0404C" w:rsidRPr="00225661" w:rsidRDefault="00C0404C" w:rsidP="004601E1">
            <w:pPr>
              <w:rPr>
                <w:rFonts w:asciiTheme="majorHAnsi" w:hAnsiTheme="majorHAnsi" w:cstheme="majorHAnsi"/>
                <w:strike/>
                <w:sz w:val="20"/>
                <w:szCs w:val="20"/>
              </w:rPr>
            </w:pPr>
            <w:r w:rsidRPr="00225661">
              <w:rPr>
                <w:rFonts w:asciiTheme="majorHAnsi" w:hAnsiTheme="majorHAnsi" w:cstheme="majorHAnsi"/>
                <w:strike/>
                <w:sz w:val="20"/>
                <w:szCs w:val="20"/>
              </w:rPr>
              <w:t>-77= Don’t know</w:t>
            </w:r>
          </w:p>
          <w:p w14:paraId="2E4C4A40" w14:textId="3FC1285B" w:rsidR="00C0404C" w:rsidRPr="00225661" w:rsidRDefault="00C0404C" w:rsidP="004601E1">
            <w:pPr>
              <w:rPr>
                <w:rFonts w:asciiTheme="majorHAnsi" w:hAnsiTheme="majorHAnsi" w:cstheme="majorHAnsi"/>
                <w:strike/>
                <w:sz w:val="20"/>
                <w:szCs w:val="20"/>
              </w:rPr>
            </w:pPr>
            <w:r w:rsidRPr="00225661">
              <w:rPr>
                <w:rFonts w:asciiTheme="majorHAnsi" w:hAnsiTheme="majorHAnsi" w:cstheme="majorHAnsi"/>
                <w:strike/>
                <w:sz w:val="20"/>
                <w:szCs w:val="20"/>
              </w:rPr>
              <w:t>-88= Refuse to answer</w:t>
            </w:r>
          </w:p>
          <w:p w14:paraId="27467655" w14:textId="703603EC" w:rsidR="00C0404C" w:rsidRPr="00225661" w:rsidRDefault="00C0404C" w:rsidP="00D71316">
            <w:pPr>
              <w:rPr>
                <w:rFonts w:asciiTheme="majorHAnsi" w:hAnsiTheme="majorHAnsi" w:cstheme="majorHAnsi"/>
                <w:strike/>
                <w:sz w:val="16"/>
                <w:szCs w:val="16"/>
              </w:rPr>
            </w:pPr>
          </w:p>
          <w:p w14:paraId="0E21F87C" w14:textId="63415EE8" w:rsidR="00C0404C" w:rsidRPr="00225661" w:rsidRDefault="00C0404C" w:rsidP="00C76E55">
            <w:pPr>
              <w:rPr>
                <w:rFonts w:asciiTheme="majorHAnsi" w:hAnsiTheme="majorHAnsi" w:cstheme="majorHAnsi"/>
                <w:strike/>
                <w:sz w:val="20"/>
                <w:szCs w:val="20"/>
              </w:rPr>
            </w:pPr>
            <w:r w:rsidRPr="00225661">
              <w:rPr>
                <w:rFonts w:asciiTheme="majorHAnsi" w:hAnsiTheme="majorHAnsi" w:cstheme="majorHAnsi"/>
                <w:strike/>
                <w:sz w:val="16"/>
                <w:szCs w:val="16"/>
              </w:rPr>
              <w:t>UNIVERSE: COUNTRY=1 (CANADA) AND CANNABIS.SOURCE.SHEET=1 OR 2</w:t>
            </w:r>
          </w:p>
        </w:tc>
      </w:tr>
      <w:tr w:rsidR="00C0404C" w:rsidRPr="00BD3DD0" w14:paraId="03C55FC1" w14:textId="11AB5752" w:rsidTr="006C40B3">
        <w:trPr>
          <w:trHeight w:val="274"/>
        </w:trPr>
        <w:tc>
          <w:tcPr>
            <w:tcW w:w="2835" w:type="dxa"/>
            <w:shd w:val="clear" w:color="auto" w:fill="auto"/>
          </w:tcPr>
          <w:p w14:paraId="57CDD0B6" w14:textId="2EEEE5EE" w:rsidR="00C0404C" w:rsidRPr="00BD3DD0" w:rsidRDefault="00C0404C" w:rsidP="00C23B97">
            <w:pPr>
              <w:pStyle w:val="Heading3"/>
              <w:jc w:val="left"/>
              <w:rPr>
                <w:lang w:val="en-CA"/>
              </w:rPr>
            </w:pPr>
            <w:r w:rsidRPr="00BD3DD0">
              <w:rPr>
                <w:lang w:val="en-CA"/>
              </w:rPr>
              <w:t>CANNABIS SOURCE - REASON</w:t>
            </w:r>
          </w:p>
          <w:p w14:paraId="79D77642" w14:textId="77777777" w:rsidR="00C0404C" w:rsidRPr="00BD3DD0" w:rsidRDefault="00C0404C">
            <w:pPr>
              <w:rPr>
                <w:rFonts w:asciiTheme="majorHAnsi" w:hAnsiTheme="majorHAnsi" w:cstheme="majorHAnsi"/>
                <w:b/>
                <w:iCs/>
                <w:sz w:val="16"/>
                <w:szCs w:val="16"/>
              </w:rPr>
            </w:pPr>
            <w:r w:rsidRPr="00BD3DD0">
              <w:rPr>
                <w:rFonts w:asciiTheme="majorHAnsi" w:hAnsiTheme="majorHAnsi" w:cstheme="majorHAnsi"/>
                <w:b/>
                <w:iCs/>
                <w:sz w:val="16"/>
                <w:szCs w:val="16"/>
              </w:rPr>
              <w:t>[CANNABIS.ILLEGAL]</w:t>
            </w:r>
          </w:p>
          <w:p w14:paraId="1C3EAAA3" w14:textId="77777777" w:rsidR="00C0404C" w:rsidRPr="00BD3DD0" w:rsidRDefault="00C0404C">
            <w:pPr>
              <w:rPr>
                <w:rFonts w:asciiTheme="majorHAnsi" w:hAnsiTheme="majorHAnsi" w:cstheme="majorHAnsi"/>
                <w:b/>
                <w:iCs/>
                <w:sz w:val="16"/>
                <w:szCs w:val="16"/>
              </w:rPr>
            </w:pPr>
          </w:p>
          <w:p w14:paraId="7E279B8A" w14:textId="2B250130" w:rsidR="00C0404C" w:rsidRPr="00BD3DD0" w:rsidRDefault="00C0404C">
            <w:pPr>
              <w:rPr>
                <w:rFonts w:asciiTheme="majorHAnsi" w:hAnsiTheme="majorHAnsi" w:cstheme="majorHAnsi"/>
                <w:iCs/>
                <w:sz w:val="16"/>
                <w:szCs w:val="16"/>
              </w:rPr>
            </w:pPr>
            <w:r w:rsidRPr="00BD3DD0">
              <w:rPr>
                <w:rFonts w:asciiTheme="majorHAnsi" w:hAnsiTheme="majorHAnsi" w:cstheme="majorHAnsi"/>
                <w:i/>
                <w:sz w:val="16"/>
                <w:szCs w:val="16"/>
              </w:rPr>
              <w:t>Source: New</w:t>
            </w:r>
          </w:p>
        </w:tc>
        <w:tc>
          <w:tcPr>
            <w:tcW w:w="11624" w:type="dxa"/>
            <w:shd w:val="clear" w:color="auto" w:fill="auto"/>
          </w:tcPr>
          <w:p w14:paraId="3BB4AE16" w14:textId="77777777" w:rsidR="00C0404C" w:rsidRPr="00BD3DD0" w:rsidRDefault="00C0404C">
            <w:pPr>
              <w:rPr>
                <w:rFonts w:asciiTheme="majorHAnsi" w:hAnsiTheme="majorHAnsi" w:cstheme="majorHAnsi"/>
                <w:sz w:val="16"/>
                <w:szCs w:val="16"/>
                <w:shd w:val="clear" w:color="auto" w:fill="FFFFFF"/>
              </w:rPr>
            </w:pPr>
          </w:p>
          <w:p w14:paraId="2C2E6695" w14:textId="77201835" w:rsidR="00C0404C" w:rsidRPr="00BD3DD0" w:rsidRDefault="00C0404C">
            <w:pPr>
              <w:rPr>
                <w:rFonts w:asciiTheme="majorHAnsi" w:hAnsiTheme="majorHAnsi" w:cstheme="majorHAnsi"/>
                <w:sz w:val="16"/>
                <w:szCs w:val="16"/>
                <w:shd w:val="clear" w:color="auto" w:fill="FFFFFF"/>
              </w:rPr>
            </w:pPr>
            <w:r w:rsidRPr="00BD3DD0">
              <w:rPr>
                <w:rFonts w:asciiTheme="majorHAnsi" w:hAnsiTheme="majorHAnsi" w:cstheme="majorHAnsi"/>
                <w:sz w:val="16"/>
                <w:szCs w:val="16"/>
                <w:shd w:val="clear" w:color="auto" w:fill="FFFFFF"/>
              </w:rPr>
              <w:t>PROGRAMMER: RANDOMIZE LIST (EXCEPT 12, -77, -88)</w:t>
            </w:r>
          </w:p>
          <w:p w14:paraId="254DAACF" w14:textId="5B792227" w:rsidR="00C0404C" w:rsidRPr="00BD3DD0" w:rsidRDefault="00C0404C">
            <w:pPr>
              <w:rPr>
                <w:rFonts w:asciiTheme="majorHAnsi" w:hAnsiTheme="majorHAnsi" w:cstheme="majorHAnsi"/>
                <w:sz w:val="16"/>
                <w:szCs w:val="16"/>
                <w:shd w:val="clear" w:color="auto" w:fill="FFFFFF"/>
              </w:rPr>
            </w:pPr>
          </w:p>
          <w:p w14:paraId="664DD8EF" w14:textId="62A6CD76"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What were the main reasons you bought from illegal/unauthorized sources instead of legal/authorized sources?</w:t>
            </w:r>
          </w:p>
          <w:p w14:paraId="61B3530B" w14:textId="77777777" w:rsidR="00C0404C" w:rsidRPr="00BD3DD0" w:rsidRDefault="00C0404C">
            <w:pPr>
              <w:rPr>
                <w:rFonts w:asciiTheme="majorHAnsi" w:hAnsiTheme="majorHAnsi" w:cstheme="majorHAnsi"/>
                <w:sz w:val="20"/>
                <w:szCs w:val="20"/>
                <w:shd w:val="clear" w:color="auto" w:fill="FFFFFF"/>
              </w:rPr>
            </w:pPr>
          </w:p>
          <w:p w14:paraId="71615969" w14:textId="664932FC"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rPr>
              <w:t>SELECT ALL THAT APPLY.</w:t>
            </w:r>
          </w:p>
          <w:p w14:paraId="6E5E425E" w14:textId="312EFDB5" w:rsidR="00C0404C" w:rsidRPr="00BD3DD0" w:rsidRDefault="00C0404C">
            <w:pPr>
              <w:ind w:left="360"/>
              <w:rPr>
                <w:rFonts w:asciiTheme="majorHAnsi" w:hAnsiTheme="majorHAnsi" w:cstheme="majorHAnsi"/>
                <w:sz w:val="20"/>
                <w:szCs w:val="20"/>
                <w:shd w:val="clear" w:color="auto" w:fill="FFFFFF"/>
              </w:rPr>
            </w:pPr>
          </w:p>
          <w:p w14:paraId="3125044A" w14:textId="6F436A5D"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 Legal sources didn’t sell the products I wanted</w:t>
            </w:r>
          </w:p>
          <w:p w14:paraId="121D5DFB" w14:textId="08546328"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2= Legal sources had low supply or ran out</w:t>
            </w:r>
          </w:p>
          <w:p w14:paraId="1CCA56CF" w14:textId="29A87F49"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3= Legal sources had lower-quality marijuana </w:t>
            </w:r>
          </w:p>
          <w:p w14:paraId="307DFC8B" w14:textId="4027E664"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4= </w:t>
            </w:r>
            <w:bookmarkStart w:id="31" w:name="_Hlk17297351"/>
            <w:r w:rsidRPr="00BD3DD0">
              <w:rPr>
                <w:rFonts w:asciiTheme="majorHAnsi" w:hAnsiTheme="majorHAnsi" w:cstheme="majorHAnsi"/>
                <w:sz w:val="20"/>
                <w:szCs w:val="20"/>
                <w:shd w:val="clear" w:color="auto" w:fill="FFFFFF"/>
              </w:rPr>
              <w:t>Legal sources had higher prices</w:t>
            </w:r>
            <w:bookmarkEnd w:id="31"/>
          </w:p>
          <w:p w14:paraId="437BEDC8" w14:textId="084AA401"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5= I wanted to stay anonymous</w:t>
            </w:r>
          </w:p>
          <w:p w14:paraId="111240B3" w14:textId="63EC16EA"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6= Legal stores were too far away/there are none where I live</w:t>
            </w:r>
          </w:p>
          <w:p w14:paraId="6387FFD4" w14:textId="5E031180"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 Legal sources were less convenient</w:t>
            </w:r>
          </w:p>
          <w:p w14:paraId="60D76BDF" w14:textId="77777777"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 Legal sources require ID </w:t>
            </w:r>
          </w:p>
          <w:p w14:paraId="7693E399" w14:textId="279B3795"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9= Loyalty to my dealer</w:t>
            </w:r>
          </w:p>
          <w:p w14:paraId="221C0F58" w14:textId="36C332F1"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10= I can’t legally buy marijuana where I live</w:t>
            </w:r>
          </w:p>
          <w:p w14:paraId="253580E7" w14:textId="759EFE45"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11= I don’t have a prescription for medical marijuana</w:t>
            </w:r>
          </w:p>
          <w:p w14:paraId="6F8DA249" w14:textId="7337E8D8" w:rsidR="00C0404C" w:rsidRPr="00BD3DD0" w:rsidRDefault="00C0404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12= Legal online sources require a credit card</w:t>
            </w:r>
          </w:p>
          <w:p w14:paraId="39F3344E" w14:textId="4D2F23E4" w:rsidR="00C0404C" w:rsidRDefault="00C0404C" w:rsidP="00960E67">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13= Legal delivery is too slow</w:t>
            </w:r>
          </w:p>
          <w:p w14:paraId="02E8644B" w14:textId="7B8D27A4" w:rsidR="00C0404C" w:rsidRDefault="00C0404C" w:rsidP="00960E67">
            <w:pPr>
              <w:rPr>
                <w:rFonts w:asciiTheme="majorHAnsi" w:hAnsiTheme="majorHAnsi" w:cstheme="majorHAnsi"/>
                <w:sz w:val="20"/>
                <w:szCs w:val="20"/>
                <w:shd w:val="clear" w:color="auto" w:fill="FFFFFF"/>
              </w:rPr>
            </w:pPr>
            <w:r>
              <w:rPr>
                <w:rFonts w:asciiTheme="majorHAnsi" w:hAnsiTheme="majorHAnsi" w:cstheme="majorHAnsi"/>
                <w:sz w:val="20"/>
                <w:szCs w:val="20"/>
                <w:lang w:eastAsia="en-US"/>
              </w:rPr>
              <w:t>14= COVID-19 made it harder to buy from legal sources</w:t>
            </w:r>
          </w:p>
          <w:p w14:paraId="6CC38823" w14:textId="5ED6798A" w:rsidR="00C0404C" w:rsidRPr="00EC4462" w:rsidRDefault="00C0404C" w:rsidP="00B70670">
            <w:pPr>
              <w:rPr>
                <w:rFonts w:asciiTheme="majorHAnsi" w:hAnsiTheme="majorHAnsi" w:cstheme="majorHAnsi"/>
                <w:sz w:val="20"/>
                <w:szCs w:val="20"/>
                <w:lang w:eastAsia="en-US"/>
              </w:rPr>
            </w:pPr>
            <w:r w:rsidRPr="00B70670">
              <w:rPr>
                <w:rFonts w:asciiTheme="majorHAnsi" w:hAnsiTheme="majorHAnsi" w:cstheme="majorHAnsi"/>
                <w:sz w:val="20"/>
                <w:szCs w:val="20"/>
                <w:lang w:eastAsia="en-US"/>
              </w:rPr>
              <w:t>1</w:t>
            </w:r>
            <w:r>
              <w:rPr>
                <w:rFonts w:asciiTheme="majorHAnsi" w:hAnsiTheme="majorHAnsi" w:cstheme="majorHAnsi"/>
                <w:sz w:val="20"/>
                <w:szCs w:val="20"/>
                <w:lang w:eastAsia="en-US"/>
              </w:rPr>
              <w:t>5</w:t>
            </w:r>
            <w:r w:rsidRPr="00B70670">
              <w:rPr>
                <w:rFonts w:asciiTheme="majorHAnsi" w:hAnsiTheme="majorHAnsi" w:cstheme="majorHAnsi"/>
                <w:sz w:val="20"/>
                <w:szCs w:val="20"/>
                <w:lang w:eastAsia="en-US"/>
              </w:rPr>
              <w:t>= Not applicable – I didn’t purchase marijuana from an illegal/unauthorized source</w:t>
            </w:r>
          </w:p>
          <w:p w14:paraId="1F958C2C" w14:textId="650197DF" w:rsidR="00C0404C" w:rsidRPr="00BD3DD0" w:rsidRDefault="00C0404C" w:rsidP="00960E67">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w:t>
            </w:r>
            <w:r>
              <w:rPr>
                <w:rFonts w:asciiTheme="majorHAnsi" w:hAnsiTheme="majorHAnsi" w:cstheme="majorHAnsi"/>
                <w:sz w:val="20"/>
                <w:szCs w:val="20"/>
                <w:shd w:val="clear" w:color="auto" w:fill="FFFFFF"/>
              </w:rPr>
              <w:t>6</w:t>
            </w:r>
            <w:r w:rsidRPr="00BD3DD0">
              <w:rPr>
                <w:rFonts w:asciiTheme="majorHAnsi" w:hAnsiTheme="majorHAnsi" w:cstheme="majorHAnsi"/>
                <w:sz w:val="20"/>
                <w:szCs w:val="20"/>
                <w:shd w:val="clear" w:color="auto" w:fill="FFFFFF"/>
              </w:rPr>
              <w:t>= Other reason(s) (please specify):_______________</w:t>
            </w:r>
          </w:p>
          <w:p w14:paraId="472F2FB4" w14:textId="77777777" w:rsidR="00C0404C" w:rsidRPr="00BD3DD0" w:rsidRDefault="00C0404C" w:rsidP="00960E67">
            <w:pPr>
              <w:rPr>
                <w:rFonts w:asciiTheme="majorHAnsi" w:hAnsiTheme="majorHAnsi" w:cstheme="majorHAnsi"/>
                <w:sz w:val="20"/>
                <w:szCs w:val="20"/>
              </w:rPr>
            </w:pPr>
            <w:r w:rsidRPr="00BD3DD0">
              <w:rPr>
                <w:rFonts w:asciiTheme="majorHAnsi" w:hAnsiTheme="majorHAnsi" w:cstheme="majorHAnsi"/>
                <w:sz w:val="20"/>
                <w:szCs w:val="20"/>
              </w:rPr>
              <w:t>-77= Don’t know</w:t>
            </w:r>
          </w:p>
          <w:p w14:paraId="7845DD4F" w14:textId="77777777" w:rsidR="00C0404C" w:rsidRPr="00BD3DD0" w:rsidRDefault="00C0404C" w:rsidP="00960E67">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7E2A9CC" w14:textId="070BDA77" w:rsidR="00C0404C" w:rsidRPr="00BD3DD0" w:rsidRDefault="00C0404C">
            <w:pPr>
              <w:rPr>
                <w:rFonts w:asciiTheme="majorHAnsi" w:hAnsiTheme="majorHAnsi" w:cstheme="majorHAnsi"/>
                <w:sz w:val="20"/>
                <w:szCs w:val="20"/>
                <w:shd w:val="clear" w:color="auto" w:fill="FFFFFF"/>
              </w:rPr>
            </w:pPr>
          </w:p>
          <w:p w14:paraId="65A8FF99" w14:textId="77777777" w:rsidR="00C0404C" w:rsidRPr="00BD3DD0" w:rsidRDefault="00C0404C">
            <w:pPr>
              <w:rPr>
                <w:rFonts w:asciiTheme="majorHAnsi" w:hAnsiTheme="majorHAnsi" w:cstheme="majorHAnsi"/>
                <w:sz w:val="20"/>
                <w:szCs w:val="20"/>
              </w:rPr>
            </w:pPr>
          </w:p>
          <w:p w14:paraId="1F627A4F" w14:textId="1A8D691A" w:rsidR="00C0404C" w:rsidRPr="00BD3DD0" w:rsidRDefault="00C0404C">
            <w:pPr>
              <w:rPr>
                <w:rFonts w:asciiTheme="majorHAnsi" w:hAnsiTheme="majorHAnsi" w:cstheme="majorHAnsi"/>
                <w:b/>
                <w:bCs/>
                <w:sz w:val="16"/>
                <w:szCs w:val="16"/>
              </w:rPr>
            </w:pPr>
            <w:r w:rsidRPr="00BD3DD0">
              <w:rPr>
                <w:rFonts w:asciiTheme="majorHAnsi" w:hAnsiTheme="majorHAnsi" w:cstheme="majorHAnsi"/>
                <w:sz w:val="16"/>
                <w:szCs w:val="16"/>
              </w:rPr>
              <w:t xml:space="preserve">UNIVERSE: ONLY SHOW TO CANADA AND US ‘LEGAL’ STATES. CANNABIS.SOURCE.LEGAL&lt;100% [ANY ILLEGAL PURCHASES]. IF CANNABIS.SOURCE.LEGAL=2, -77 or -88, USE THE FOLLOWING UNIVERSE: CANNABIS.SOURCE3=3, OR CANNABIS.SOURCE4=2 (UNAUTHORIZED SOURCES). </w:t>
            </w:r>
          </w:p>
          <w:p w14:paraId="086B6D2A" w14:textId="35D5C9BC" w:rsidR="00C0404C" w:rsidRPr="00BD3DD0" w:rsidRDefault="00C0404C">
            <w:pPr>
              <w:rPr>
                <w:rFonts w:asciiTheme="majorHAnsi" w:hAnsiTheme="majorHAnsi" w:cstheme="majorHAnsi"/>
                <w:sz w:val="20"/>
                <w:szCs w:val="20"/>
              </w:rPr>
            </w:pPr>
          </w:p>
        </w:tc>
      </w:tr>
      <w:tr w:rsidR="00C0404C" w:rsidRPr="00BD3DD0" w14:paraId="795E3C5C" w14:textId="77777777" w:rsidTr="006C40B3">
        <w:trPr>
          <w:trHeight w:val="274"/>
        </w:trPr>
        <w:tc>
          <w:tcPr>
            <w:tcW w:w="2835" w:type="dxa"/>
            <w:shd w:val="clear" w:color="auto" w:fill="auto"/>
          </w:tcPr>
          <w:p w14:paraId="3A0CFFFD" w14:textId="1FC56E18" w:rsidR="00C0404C" w:rsidRDefault="00C0404C" w:rsidP="00C23B97">
            <w:pPr>
              <w:pStyle w:val="Heading3"/>
              <w:jc w:val="left"/>
              <w:rPr>
                <w:lang w:val="en-CA"/>
              </w:rPr>
            </w:pPr>
            <w:r>
              <w:rPr>
                <w:lang w:val="en-CA"/>
              </w:rPr>
              <w:t>CANNABIS SOURCE - REASON</w:t>
            </w:r>
          </w:p>
          <w:p w14:paraId="50C5C10A" w14:textId="5820ABE0" w:rsidR="00C0404C" w:rsidRPr="00BD3DD0" w:rsidRDefault="00C0404C" w:rsidP="00C23B97">
            <w:pPr>
              <w:pStyle w:val="Heading3"/>
              <w:jc w:val="left"/>
              <w:rPr>
                <w:lang w:val="en-CA"/>
              </w:rPr>
            </w:pPr>
            <w:r>
              <w:rPr>
                <w:lang w:val="en-CA"/>
              </w:rPr>
              <w:t>[CANNABIS.ILLEGAL.TYPE]</w:t>
            </w:r>
          </w:p>
        </w:tc>
        <w:tc>
          <w:tcPr>
            <w:tcW w:w="11624" w:type="dxa"/>
            <w:shd w:val="clear" w:color="auto" w:fill="auto"/>
          </w:tcPr>
          <w:p w14:paraId="521C5DD1" w14:textId="77777777" w:rsidR="00C0404C" w:rsidRDefault="00C0404C">
            <w:pPr>
              <w:rPr>
                <w:rFonts w:asciiTheme="majorHAnsi" w:hAnsiTheme="majorHAnsi" w:cstheme="majorHAnsi"/>
                <w:sz w:val="20"/>
                <w:szCs w:val="20"/>
                <w:shd w:val="clear" w:color="auto" w:fill="FFFFFF"/>
              </w:rPr>
            </w:pPr>
          </w:p>
          <w:p w14:paraId="7A854F1B" w14:textId="0ACF9D5D" w:rsidR="00C0404C" w:rsidRDefault="00C0404C">
            <w:pPr>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You told us, “Legal sources didn’t sell the products I wanted.”</w:t>
            </w:r>
          </w:p>
          <w:p w14:paraId="0727264A" w14:textId="77777777" w:rsidR="00C0404C" w:rsidRDefault="00C0404C">
            <w:pPr>
              <w:rPr>
                <w:rFonts w:asciiTheme="majorHAnsi" w:hAnsiTheme="majorHAnsi" w:cstheme="majorHAnsi"/>
                <w:sz w:val="20"/>
                <w:szCs w:val="20"/>
                <w:shd w:val="clear" w:color="auto" w:fill="FFFFFF"/>
              </w:rPr>
            </w:pPr>
          </w:p>
          <w:p w14:paraId="410B7B8B" w14:textId="6738BFE8" w:rsidR="00C0404C" w:rsidRPr="008E53B4" w:rsidRDefault="00C0404C">
            <w:pPr>
              <w:rPr>
                <w:rFonts w:asciiTheme="majorHAnsi" w:hAnsiTheme="majorHAnsi" w:cstheme="majorHAnsi"/>
                <w:b/>
                <w:sz w:val="20"/>
                <w:szCs w:val="20"/>
                <w:shd w:val="clear" w:color="auto" w:fill="FFFFFF"/>
              </w:rPr>
            </w:pPr>
            <w:r>
              <w:rPr>
                <w:rFonts w:asciiTheme="majorHAnsi" w:hAnsiTheme="majorHAnsi" w:cstheme="majorHAnsi"/>
                <w:sz w:val="20"/>
                <w:szCs w:val="20"/>
                <w:shd w:val="clear" w:color="auto" w:fill="FFFFFF"/>
              </w:rPr>
              <w:t xml:space="preserve">What </w:t>
            </w:r>
            <w:r w:rsidRPr="008E53B4">
              <w:rPr>
                <w:rFonts w:asciiTheme="majorHAnsi" w:hAnsiTheme="majorHAnsi" w:cstheme="majorHAnsi"/>
                <w:b/>
                <w:sz w:val="20"/>
                <w:szCs w:val="20"/>
                <w:shd w:val="clear" w:color="auto" w:fill="FFFFFF"/>
              </w:rPr>
              <w:t>type of product</w:t>
            </w:r>
            <w:r>
              <w:rPr>
                <w:rFonts w:asciiTheme="majorHAnsi" w:hAnsiTheme="majorHAnsi" w:cstheme="majorHAnsi"/>
                <w:sz w:val="20"/>
                <w:szCs w:val="20"/>
                <w:shd w:val="clear" w:color="auto" w:fill="FFFFFF"/>
              </w:rPr>
              <w:t xml:space="preserve"> did you want that you </w:t>
            </w:r>
            <w:r w:rsidRPr="008E53B4">
              <w:rPr>
                <w:rFonts w:asciiTheme="majorHAnsi" w:hAnsiTheme="majorHAnsi" w:cstheme="majorHAnsi"/>
                <w:b/>
                <w:sz w:val="20"/>
                <w:szCs w:val="20"/>
                <w:shd w:val="clear" w:color="auto" w:fill="FFFFFF"/>
              </w:rPr>
              <w:t>couldn’t get from legal sources?</w:t>
            </w:r>
          </w:p>
          <w:p w14:paraId="38965DB4" w14:textId="77777777" w:rsidR="00C0404C" w:rsidRPr="008E53B4" w:rsidRDefault="00C0404C">
            <w:pPr>
              <w:rPr>
                <w:rFonts w:asciiTheme="majorHAnsi" w:hAnsiTheme="majorHAnsi" w:cstheme="majorHAnsi"/>
                <w:b/>
                <w:sz w:val="20"/>
                <w:szCs w:val="20"/>
                <w:shd w:val="clear" w:color="auto" w:fill="FFFFFF"/>
              </w:rPr>
            </w:pPr>
          </w:p>
          <w:p w14:paraId="416B2DAA" w14:textId="6A9F4023" w:rsidR="00C0404C" w:rsidRDefault="00C0404C">
            <w:pPr>
              <w:rPr>
                <w:rFonts w:asciiTheme="majorHAnsi" w:hAnsiTheme="majorHAnsi" w:cstheme="majorHAnsi"/>
                <w:sz w:val="20"/>
                <w:szCs w:val="20"/>
                <w:shd w:val="clear" w:color="auto" w:fill="FFFFFF"/>
              </w:rPr>
            </w:pPr>
          </w:p>
          <w:p w14:paraId="3704A898" w14:textId="06E65DD9" w:rsidR="00C0404C" w:rsidRDefault="00C0404C">
            <w:pPr>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[OPEN TEXT FIELD]</w:t>
            </w:r>
          </w:p>
          <w:p w14:paraId="4EAB0E7F" w14:textId="77777777" w:rsidR="00C0404C" w:rsidRDefault="00C0404C">
            <w:pPr>
              <w:rPr>
                <w:rFonts w:asciiTheme="majorHAnsi" w:hAnsiTheme="majorHAnsi" w:cstheme="majorHAnsi"/>
                <w:sz w:val="20"/>
                <w:szCs w:val="20"/>
                <w:shd w:val="clear" w:color="auto" w:fill="FFFFFF"/>
              </w:rPr>
            </w:pPr>
          </w:p>
          <w:p w14:paraId="3B2CE5C8" w14:textId="77777777" w:rsidR="00C0404C" w:rsidRPr="00BD3DD0" w:rsidRDefault="00C0404C" w:rsidP="00EC4462">
            <w:pPr>
              <w:rPr>
                <w:rFonts w:asciiTheme="majorHAnsi" w:hAnsiTheme="majorHAnsi" w:cstheme="majorHAnsi"/>
                <w:sz w:val="20"/>
                <w:szCs w:val="20"/>
              </w:rPr>
            </w:pPr>
            <w:r w:rsidRPr="00BD3DD0">
              <w:rPr>
                <w:rFonts w:asciiTheme="majorHAnsi" w:hAnsiTheme="majorHAnsi" w:cstheme="majorHAnsi"/>
                <w:sz w:val="20"/>
                <w:szCs w:val="20"/>
              </w:rPr>
              <w:t>-77= Don’t know</w:t>
            </w:r>
          </w:p>
          <w:p w14:paraId="4477EEF7" w14:textId="77777777" w:rsidR="00C0404C" w:rsidRPr="00BD3DD0" w:rsidRDefault="00C0404C" w:rsidP="00EC4462">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83758F5" w14:textId="77777777" w:rsidR="00C0404C" w:rsidRDefault="00C0404C">
            <w:pPr>
              <w:rPr>
                <w:rFonts w:asciiTheme="majorHAnsi" w:hAnsiTheme="majorHAnsi" w:cstheme="majorHAnsi"/>
                <w:sz w:val="20"/>
                <w:szCs w:val="20"/>
                <w:shd w:val="clear" w:color="auto" w:fill="FFFFFF"/>
              </w:rPr>
            </w:pPr>
          </w:p>
          <w:p w14:paraId="10161C1B" w14:textId="77777777" w:rsidR="00C0404C" w:rsidRDefault="00C0404C">
            <w:pPr>
              <w:rPr>
                <w:rFonts w:asciiTheme="majorHAnsi" w:hAnsiTheme="majorHAnsi" w:cstheme="majorHAnsi"/>
                <w:sz w:val="20"/>
                <w:szCs w:val="20"/>
                <w:shd w:val="clear" w:color="auto" w:fill="FFFFFF"/>
              </w:rPr>
            </w:pPr>
          </w:p>
          <w:p w14:paraId="7416EA19" w14:textId="59CE65E5" w:rsidR="00C0404C" w:rsidRPr="00EC4462" w:rsidRDefault="00C0404C">
            <w:pPr>
              <w:rPr>
                <w:rFonts w:asciiTheme="majorHAnsi" w:hAnsiTheme="majorHAnsi" w:cstheme="majorHAnsi"/>
                <w:sz w:val="16"/>
                <w:szCs w:val="16"/>
                <w:shd w:val="clear" w:color="auto" w:fill="FFFFFF"/>
              </w:rPr>
            </w:pPr>
            <w:r w:rsidRPr="00EC4462">
              <w:rPr>
                <w:rFonts w:asciiTheme="majorHAnsi" w:hAnsiTheme="majorHAnsi" w:cstheme="majorHAnsi"/>
                <w:sz w:val="16"/>
                <w:szCs w:val="16"/>
                <w:shd w:val="clear" w:color="auto" w:fill="FFFFFF"/>
              </w:rPr>
              <w:t xml:space="preserve">UNIVERSE: </w:t>
            </w:r>
            <w:r>
              <w:rPr>
                <w:rFonts w:asciiTheme="majorHAnsi" w:hAnsiTheme="majorHAnsi" w:cstheme="majorHAnsi"/>
                <w:sz w:val="16"/>
                <w:szCs w:val="16"/>
                <w:shd w:val="clear" w:color="auto" w:fill="FFFFFF"/>
              </w:rPr>
              <w:t>CANNABIS.ILLEGAL=1</w:t>
            </w:r>
          </w:p>
          <w:p w14:paraId="4D8B7041" w14:textId="77777777" w:rsidR="00C0404C" w:rsidRPr="00EC4462" w:rsidRDefault="00C0404C">
            <w:pPr>
              <w:rPr>
                <w:rFonts w:asciiTheme="majorHAnsi" w:hAnsiTheme="majorHAnsi" w:cstheme="majorHAnsi"/>
                <w:sz w:val="20"/>
                <w:szCs w:val="20"/>
                <w:shd w:val="clear" w:color="auto" w:fill="FFFFFF"/>
              </w:rPr>
            </w:pPr>
          </w:p>
        </w:tc>
      </w:tr>
      <w:tr w:rsidR="00E91350" w:rsidRPr="00BD3DD0" w14:paraId="7C782BBA" w14:textId="77777777" w:rsidTr="006C40B3">
        <w:trPr>
          <w:trHeight w:val="274"/>
        </w:trPr>
        <w:tc>
          <w:tcPr>
            <w:tcW w:w="2835" w:type="dxa"/>
            <w:shd w:val="clear" w:color="auto" w:fill="FFFF00"/>
          </w:tcPr>
          <w:p w14:paraId="01606AA0" w14:textId="0BFC6262" w:rsidR="00E91350" w:rsidRPr="00A31EDD" w:rsidRDefault="00E91350" w:rsidP="00EC0C6C">
            <w:pPr>
              <w:pStyle w:val="Heading3"/>
              <w:jc w:val="left"/>
              <w:rPr>
                <w:highlight w:val="yellow"/>
                <w:lang w:val="en-CA"/>
              </w:rPr>
            </w:pPr>
            <w:r w:rsidRPr="00A31EDD">
              <w:rPr>
                <w:highlight w:val="yellow"/>
                <w:lang w:val="en-CA"/>
              </w:rPr>
              <w:t>CANNABIS SOURCE OF ILLEGAL PRODUCTS</w:t>
            </w:r>
          </w:p>
          <w:p w14:paraId="6AE724BC" w14:textId="4C8434D7" w:rsidR="00E91350" w:rsidRPr="00A31EDD" w:rsidRDefault="00E91350" w:rsidP="00EC0C6C">
            <w:pPr>
              <w:rPr>
                <w:rFonts w:asciiTheme="majorHAnsi" w:hAnsiTheme="majorHAnsi" w:cstheme="majorHAnsi"/>
                <w:b/>
                <w:iCs/>
                <w:sz w:val="16"/>
                <w:szCs w:val="16"/>
                <w:highlight w:val="yellow"/>
              </w:rPr>
            </w:pPr>
            <w:r w:rsidRPr="00A31EDD">
              <w:rPr>
                <w:rFonts w:asciiTheme="majorHAnsi" w:hAnsiTheme="majorHAnsi" w:cstheme="majorHAnsi"/>
                <w:b/>
                <w:iCs/>
                <w:sz w:val="16"/>
                <w:szCs w:val="16"/>
                <w:highlight w:val="yellow"/>
              </w:rPr>
              <w:t>[ILLEGALPRODUCT.SOURCE]</w:t>
            </w:r>
          </w:p>
          <w:p w14:paraId="40792B5F" w14:textId="77777777" w:rsidR="00E91350" w:rsidRPr="00A31EDD" w:rsidRDefault="00E91350" w:rsidP="00EC0C6C">
            <w:pPr>
              <w:rPr>
                <w:rFonts w:asciiTheme="majorHAnsi" w:hAnsiTheme="majorHAnsi" w:cstheme="majorHAnsi"/>
                <w:b/>
                <w:iCs/>
                <w:sz w:val="16"/>
                <w:szCs w:val="16"/>
                <w:highlight w:val="yellow"/>
              </w:rPr>
            </w:pPr>
          </w:p>
          <w:p w14:paraId="0381B042" w14:textId="77777777" w:rsidR="00E91350" w:rsidRPr="00A31EDD" w:rsidRDefault="00E91350" w:rsidP="00EC0C6C">
            <w:pPr>
              <w:rPr>
                <w:rFonts w:asciiTheme="majorHAnsi" w:hAnsiTheme="majorHAnsi" w:cstheme="majorHAnsi"/>
                <w:iCs/>
                <w:sz w:val="16"/>
                <w:szCs w:val="16"/>
                <w:highlight w:val="yellow"/>
              </w:rPr>
            </w:pPr>
            <w:r w:rsidRPr="00A31EDD">
              <w:rPr>
                <w:rFonts w:asciiTheme="majorHAnsi" w:hAnsiTheme="majorHAnsi" w:cstheme="majorHAnsi"/>
                <w:i/>
                <w:sz w:val="16"/>
                <w:szCs w:val="16"/>
                <w:highlight w:val="yellow"/>
              </w:rPr>
              <w:t>Source: New</w:t>
            </w:r>
          </w:p>
        </w:tc>
        <w:tc>
          <w:tcPr>
            <w:tcW w:w="11624" w:type="dxa"/>
            <w:shd w:val="clear" w:color="auto" w:fill="FFFF00"/>
          </w:tcPr>
          <w:p w14:paraId="546949A2" w14:textId="18EE06BF" w:rsidR="00E91350"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 xml:space="preserve">Some </w:t>
            </w:r>
            <w:r w:rsidR="00A310A6" w:rsidRPr="00A31EDD">
              <w:rPr>
                <w:rFonts w:asciiTheme="majorHAnsi" w:hAnsiTheme="majorHAnsi" w:cstheme="majorHAnsi"/>
                <w:sz w:val="20"/>
                <w:szCs w:val="20"/>
                <w:highlight w:val="yellow"/>
                <w:shd w:val="clear" w:color="auto" w:fill="FFFFFF"/>
              </w:rPr>
              <w:t xml:space="preserve">marijuana </w:t>
            </w:r>
            <w:r w:rsidRPr="00A31EDD">
              <w:rPr>
                <w:rFonts w:asciiTheme="majorHAnsi" w:hAnsiTheme="majorHAnsi" w:cstheme="majorHAnsi"/>
                <w:sz w:val="20"/>
                <w:szCs w:val="20"/>
                <w:highlight w:val="yellow"/>
                <w:shd w:val="clear" w:color="auto" w:fill="FFFFFF"/>
              </w:rPr>
              <w:t xml:space="preserve">products that are purchased from illegal/unauthorized sources are ‘diverted’ from legal stores, </w:t>
            </w:r>
            <w:r w:rsidR="004C0EC3" w:rsidRPr="00A31EDD">
              <w:rPr>
                <w:rFonts w:asciiTheme="majorHAnsi" w:hAnsiTheme="majorHAnsi" w:cstheme="majorHAnsi"/>
                <w:sz w:val="20"/>
                <w:szCs w:val="20"/>
                <w:highlight w:val="yellow"/>
                <w:shd w:val="clear" w:color="auto" w:fill="FFFFFF"/>
              </w:rPr>
              <w:t>often from</w:t>
            </w:r>
            <w:r w:rsidRPr="00A31EDD">
              <w:rPr>
                <w:rFonts w:asciiTheme="majorHAnsi" w:hAnsiTheme="majorHAnsi" w:cstheme="majorHAnsi"/>
                <w:sz w:val="20"/>
                <w:szCs w:val="20"/>
                <w:highlight w:val="yellow"/>
                <w:shd w:val="clear" w:color="auto" w:fill="FFFFFF"/>
              </w:rPr>
              <w:t xml:space="preserve"> [Canada=another province or US state; US=a different state].</w:t>
            </w:r>
          </w:p>
          <w:p w14:paraId="3C894AC0" w14:textId="49B7E8B4" w:rsidR="00E91350"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These products often have ‘official’ packag</w:t>
            </w:r>
            <w:r w:rsidR="004C0EC3" w:rsidRPr="00A31EDD">
              <w:rPr>
                <w:rFonts w:asciiTheme="majorHAnsi" w:hAnsiTheme="majorHAnsi" w:cstheme="majorHAnsi"/>
                <w:sz w:val="20"/>
                <w:szCs w:val="20"/>
                <w:highlight w:val="yellow"/>
                <w:shd w:val="clear" w:color="auto" w:fill="FFFFFF"/>
              </w:rPr>
              <w:t>es</w:t>
            </w:r>
            <w:r w:rsidRPr="00A31EDD">
              <w:rPr>
                <w:rFonts w:asciiTheme="majorHAnsi" w:hAnsiTheme="majorHAnsi" w:cstheme="majorHAnsi"/>
                <w:sz w:val="20"/>
                <w:szCs w:val="20"/>
                <w:highlight w:val="yellow"/>
                <w:shd w:val="clear" w:color="auto" w:fill="FFFFFF"/>
              </w:rPr>
              <w:t xml:space="preserve"> with health warnings and tax stamps. </w:t>
            </w:r>
          </w:p>
          <w:p w14:paraId="41F59C42" w14:textId="77777777" w:rsidR="00E91350" w:rsidRPr="00A31EDD" w:rsidRDefault="00E91350" w:rsidP="00EC0C6C">
            <w:pPr>
              <w:rPr>
                <w:rFonts w:asciiTheme="majorHAnsi" w:hAnsiTheme="majorHAnsi" w:cstheme="majorHAnsi"/>
                <w:sz w:val="20"/>
                <w:szCs w:val="20"/>
                <w:highlight w:val="yellow"/>
                <w:shd w:val="clear" w:color="auto" w:fill="FFFFFF"/>
              </w:rPr>
            </w:pPr>
          </w:p>
          <w:p w14:paraId="0E4CC893" w14:textId="7A058CC0" w:rsidR="00E91350"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 xml:space="preserve">When you bought from illegal/unauthorized sources were any of the products </w:t>
            </w:r>
            <w:r w:rsidRPr="00A31EDD">
              <w:rPr>
                <w:rFonts w:asciiTheme="majorHAnsi" w:hAnsiTheme="majorHAnsi" w:cstheme="majorHAnsi"/>
                <w:b/>
                <w:bCs/>
                <w:sz w:val="20"/>
                <w:szCs w:val="20"/>
                <w:highlight w:val="yellow"/>
                <w:u w:val="single"/>
                <w:shd w:val="clear" w:color="auto" w:fill="FFFFFF"/>
              </w:rPr>
              <w:t>originally made for legal stores</w:t>
            </w:r>
            <w:r w:rsidRPr="00A31EDD">
              <w:rPr>
                <w:rFonts w:asciiTheme="majorHAnsi" w:hAnsiTheme="majorHAnsi" w:cstheme="majorHAnsi"/>
                <w:sz w:val="20"/>
                <w:szCs w:val="20"/>
                <w:highlight w:val="yellow"/>
                <w:shd w:val="clear" w:color="auto" w:fill="FFFFFF"/>
              </w:rPr>
              <w:t>?</w:t>
            </w:r>
          </w:p>
          <w:p w14:paraId="32B75E15" w14:textId="77777777" w:rsidR="00E91350" w:rsidRPr="00A31EDD" w:rsidRDefault="00E91350" w:rsidP="00EC0C6C">
            <w:pPr>
              <w:rPr>
                <w:rFonts w:asciiTheme="majorHAnsi" w:hAnsiTheme="majorHAnsi" w:cstheme="majorHAnsi"/>
                <w:sz w:val="20"/>
                <w:szCs w:val="20"/>
                <w:highlight w:val="yellow"/>
                <w:shd w:val="clear" w:color="auto" w:fill="FFFFFF"/>
              </w:rPr>
            </w:pPr>
          </w:p>
          <w:p w14:paraId="5160E504" w14:textId="77777777" w:rsidR="00E91350"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1= Yes</w:t>
            </w:r>
          </w:p>
          <w:p w14:paraId="0D3EB7C7" w14:textId="77777777" w:rsidR="00E91350"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2= No</w:t>
            </w:r>
          </w:p>
          <w:p w14:paraId="3A1D014B" w14:textId="77777777" w:rsidR="00E91350" w:rsidRPr="00A31EDD" w:rsidRDefault="00E91350" w:rsidP="00EC0C6C">
            <w:pPr>
              <w:rPr>
                <w:rFonts w:asciiTheme="majorHAnsi" w:hAnsiTheme="majorHAnsi" w:cstheme="majorHAnsi"/>
                <w:sz w:val="20"/>
                <w:szCs w:val="20"/>
                <w:highlight w:val="yellow"/>
              </w:rPr>
            </w:pPr>
            <w:r w:rsidRPr="00A31EDD">
              <w:rPr>
                <w:rFonts w:asciiTheme="majorHAnsi" w:hAnsiTheme="majorHAnsi" w:cstheme="majorHAnsi"/>
                <w:sz w:val="20"/>
                <w:szCs w:val="20"/>
                <w:highlight w:val="yellow"/>
              </w:rPr>
              <w:t>-77= Don’t know</w:t>
            </w:r>
          </w:p>
          <w:p w14:paraId="05C77656" w14:textId="77777777" w:rsidR="00E91350" w:rsidRPr="00A31EDD" w:rsidRDefault="00E91350" w:rsidP="00EC0C6C">
            <w:pPr>
              <w:rPr>
                <w:rFonts w:asciiTheme="majorHAnsi" w:hAnsiTheme="majorHAnsi" w:cstheme="majorHAnsi"/>
                <w:sz w:val="20"/>
                <w:szCs w:val="20"/>
                <w:highlight w:val="yellow"/>
              </w:rPr>
            </w:pPr>
            <w:r w:rsidRPr="00A31EDD">
              <w:rPr>
                <w:rFonts w:asciiTheme="majorHAnsi" w:hAnsiTheme="majorHAnsi" w:cstheme="majorHAnsi"/>
                <w:sz w:val="20"/>
                <w:szCs w:val="20"/>
                <w:highlight w:val="yellow"/>
              </w:rPr>
              <w:t>-88= Refuse to answer</w:t>
            </w:r>
          </w:p>
          <w:p w14:paraId="50137DC9" w14:textId="77777777" w:rsidR="00E91350" w:rsidRPr="00A31EDD" w:rsidRDefault="00E91350" w:rsidP="00EC0C6C">
            <w:pPr>
              <w:rPr>
                <w:rFonts w:asciiTheme="majorHAnsi" w:hAnsiTheme="majorHAnsi" w:cstheme="majorHAnsi"/>
                <w:sz w:val="20"/>
                <w:szCs w:val="20"/>
                <w:highlight w:val="yellow"/>
              </w:rPr>
            </w:pPr>
          </w:p>
          <w:p w14:paraId="661D0862" w14:textId="77777777" w:rsidR="00A310A6" w:rsidRPr="00A31EDD" w:rsidRDefault="00E91350" w:rsidP="00EC0C6C">
            <w:pPr>
              <w:rPr>
                <w:rFonts w:asciiTheme="majorHAnsi" w:hAnsiTheme="majorHAnsi" w:cstheme="majorHAnsi"/>
                <w:sz w:val="16"/>
                <w:szCs w:val="16"/>
                <w:highlight w:val="yellow"/>
              </w:rPr>
            </w:pPr>
            <w:r w:rsidRPr="00A31EDD">
              <w:rPr>
                <w:rFonts w:asciiTheme="majorHAnsi" w:hAnsiTheme="majorHAnsi" w:cstheme="majorHAnsi"/>
                <w:sz w:val="16"/>
                <w:szCs w:val="16"/>
                <w:highlight w:val="yellow"/>
              </w:rPr>
              <w:t xml:space="preserve">UNIVERSE: ONLY SHOW TO CANADA AND US ‘LEGAL’ STATES. CANNABIS.SOURCE.LEGAL&lt;100% [ANY ILLEGAL PURCHASES]. </w:t>
            </w:r>
          </w:p>
          <w:p w14:paraId="16CD58DF" w14:textId="7E8597C9" w:rsidR="00E91350" w:rsidRPr="00A31EDD" w:rsidRDefault="00E91350" w:rsidP="00EC0C6C">
            <w:pPr>
              <w:rPr>
                <w:rFonts w:asciiTheme="majorHAnsi" w:hAnsiTheme="majorHAnsi" w:cstheme="majorHAnsi"/>
                <w:b/>
                <w:bCs/>
                <w:sz w:val="16"/>
                <w:szCs w:val="16"/>
                <w:highlight w:val="yellow"/>
              </w:rPr>
            </w:pPr>
            <w:r w:rsidRPr="00A31EDD">
              <w:rPr>
                <w:rFonts w:asciiTheme="majorHAnsi" w:hAnsiTheme="majorHAnsi" w:cstheme="majorHAnsi"/>
                <w:sz w:val="16"/>
                <w:szCs w:val="16"/>
                <w:highlight w:val="yellow"/>
              </w:rPr>
              <w:t xml:space="preserve">IF CANNABIS.SOURCE.LEGAL=2, -77 or -88, USE THE FOLLOWING UNIVERSE: CANNABIS.SOURCE3=3, OR CANNABIS.SOURCE4=2 (UNAUTHORIZED SOURCES). </w:t>
            </w:r>
          </w:p>
          <w:p w14:paraId="5ED7161C" w14:textId="77777777" w:rsidR="00E91350" w:rsidRPr="00A31EDD" w:rsidRDefault="00E91350" w:rsidP="00EC0C6C">
            <w:pPr>
              <w:rPr>
                <w:rFonts w:asciiTheme="majorHAnsi" w:hAnsiTheme="majorHAnsi" w:cstheme="majorHAnsi"/>
                <w:sz w:val="20"/>
                <w:szCs w:val="20"/>
                <w:highlight w:val="yellow"/>
              </w:rPr>
            </w:pPr>
          </w:p>
        </w:tc>
      </w:tr>
      <w:tr w:rsidR="00846D55" w:rsidRPr="00BD3DD0" w14:paraId="0F9CF712" w14:textId="77777777" w:rsidTr="006C40B3">
        <w:trPr>
          <w:trHeight w:val="274"/>
        </w:trPr>
        <w:tc>
          <w:tcPr>
            <w:tcW w:w="2835" w:type="dxa"/>
            <w:shd w:val="clear" w:color="auto" w:fill="FFFF00"/>
          </w:tcPr>
          <w:p w14:paraId="0109BAB6" w14:textId="77777777" w:rsidR="00846D55" w:rsidRPr="00A31EDD" w:rsidRDefault="00846D55" w:rsidP="00EC0C6C">
            <w:pPr>
              <w:pStyle w:val="Heading3"/>
              <w:jc w:val="left"/>
              <w:rPr>
                <w:highlight w:val="yellow"/>
                <w:lang w:val="en-CA"/>
              </w:rPr>
            </w:pPr>
            <w:r w:rsidRPr="00A31EDD">
              <w:rPr>
                <w:highlight w:val="yellow"/>
                <w:lang w:val="en-CA"/>
              </w:rPr>
              <w:t>CANNABIS SOURCE - REASON</w:t>
            </w:r>
          </w:p>
          <w:p w14:paraId="6D4C9998" w14:textId="77777777" w:rsidR="00846D55" w:rsidRPr="00A31EDD" w:rsidRDefault="00846D55" w:rsidP="00EC0C6C">
            <w:pPr>
              <w:rPr>
                <w:rFonts w:asciiTheme="majorHAnsi" w:hAnsiTheme="majorHAnsi" w:cstheme="majorHAnsi"/>
                <w:b/>
                <w:iCs/>
                <w:sz w:val="16"/>
                <w:szCs w:val="16"/>
                <w:highlight w:val="yellow"/>
              </w:rPr>
            </w:pPr>
            <w:r w:rsidRPr="00A31EDD">
              <w:rPr>
                <w:rFonts w:asciiTheme="majorHAnsi" w:hAnsiTheme="majorHAnsi" w:cstheme="majorHAnsi"/>
                <w:b/>
                <w:iCs/>
                <w:sz w:val="16"/>
                <w:szCs w:val="16"/>
                <w:highlight w:val="yellow"/>
              </w:rPr>
              <w:t>[CANNABIS.ILLEGAL]</w:t>
            </w:r>
          </w:p>
          <w:p w14:paraId="2EAD43BA" w14:textId="77777777" w:rsidR="00846D55" w:rsidRPr="00A31EDD" w:rsidRDefault="00846D55" w:rsidP="00EC0C6C">
            <w:pPr>
              <w:rPr>
                <w:rFonts w:asciiTheme="majorHAnsi" w:hAnsiTheme="majorHAnsi" w:cstheme="majorHAnsi"/>
                <w:b/>
                <w:iCs/>
                <w:sz w:val="16"/>
                <w:szCs w:val="16"/>
                <w:highlight w:val="yellow"/>
              </w:rPr>
            </w:pPr>
          </w:p>
          <w:p w14:paraId="480BF715" w14:textId="77777777" w:rsidR="00846D55" w:rsidRPr="00A31EDD" w:rsidRDefault="00846D55" w:rsidP="00EC0C6C">
            <w:pPr>
              <w:rPr>
                <w:rFonts w:asciiTheme="majorHAnsi" w:hAnsiTheme="majorHAnsi" w:cstheme="majorHAnsi"/>
                <w:iCs/>
                <w:sz w:val="16"/>
                <w:szCs w:val="16"/>
                <w:highlight w:val="yellow"/>
              </w:rPr>
            </w:pPr>
            <w:r w:rsidRPr="00A31EDD">
              <w:rPr>
                <w:rFonts w:asciiTheme="majorHAnsi" w:hAnsiTheme="majorHAnsi" w:cstheme="majorHAnsi"/>
                <w:i/>
                <w:sz w:val="16"/>
                <w:szCs w:val="16"/>
                <w:highlight w:val="yellow"/>
              </w:rPr>
              <w:t>Source: New</w:t>
            </w:r>
          </w:p>
        </w:tc>
        <w:tc>
          <w:tcPr>
            <w:tcW w:w="11624" w:type="dxa"/>
            <w:shd w:val="clear" w:color="auto" w:fill="FFFF00"/>
          </w:tcPr>
          <w:p w14:paraId="0E12C988" w14:textId="77777777" w:rsidR="00846D55" w:rsidRPr="00A31EDD" w:rsidRDefault="00846D55" w:rsidP="00EC0C6C">
            <w:pPr>
              <w:rPr>
                <w:rFonts w:asciiTheme="majorHAnsi" w:hAnsiTheme="majorHAnsi" w:cstheme="majorHAnsi"/>
                <w:sz w:val="16"/>
                <w:szCs w:val="16"/>
                <w:highlight w:val="yellow"/>
                <w:shd w:val="clear" w:color="auto" w:fill="FFFFFF"/>
              </w:rPr>
            </w:pPr>
          </w:p>
          <w:p w14:paraId="4304B11E" w14:textId="77777777" w:rsidR="00846D55" w:rsidRPr="00A31EDD" w:rsidRDefault="00846D55" w:rsidP="00EC0C6C">
            <w:pPr>
              <w:rPr>
                <w:rFonts w:asciiTheme="majorHAnsi" w:hAnsiTheme="majorHAnsi" w:cstheme="majorHAnsi"/>
                <w:sz w:val="16"/>
                <w:szCs w:val="16"/>
                <w:highlight w:val="yellow"/>
                <w:shd w:val="clear" w:color="auto" w:fill="FFFFFF"/>
              </w:rPr>
            </w:pPr>
          </w:p>
          <w:p w14:paraId="45AF8FA0" w14:textId="256A09E2" w:rsidR="00A63236" w:rsidRPr="00A31EDD" w:rsidRDefault="00E91350" w:rsidP="00EC0C6C">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Do you know what [Canada=province or US state; US=state or country] the products came from?</w:t>
            </w:r>
          </w:p>
          <w:p w14:paraId="25EE02D7" w14:textId="77777777" w:rsidR="00846D55" w:rsidRPr="00A31EDD" w:rsidRDefault="00846D55" w:rsidP="00EC0C6C">
            <w:pPr>
              <w:rPr>
                <w:rFonts w:asciiTheme="majorHAnsi" w:hAnsiTheme="majorHAnsi" w:cstheme="majorHAnsi"/>
                <w:sz w:val="20"/>
                <w:szCs w:val="20"/>
                <w:highlight w:val="yellow"/>
                <w:shd w:val="clear" w:color="auto" w:fill="FFFFFF"/>
              </w:rPr>
            </w:pPr>
          </w:p>
          <w:p w14:paraId="70DBA103" w14:textId="753C5A35" w:rsidR="00A63236" w:rsidRPr="00A31EDD" w:rsidRDefault="00A63236" w:rsidP="00E91350">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 xml:space="preserve">1= </w:t>
            </w:r>
            <w:r w:rsidR="00E91350" w:rsidRPr="00A31EDD">
              <w:rPr>
                <w:rFonts w:asciiTheme="majorHAnsi" w:hAnsiTheme="majorHAnsi" w:cstheme="majorHAnsi"/>
                <w:sz w:val="20"/>
                <w:szCs w:val="20"/>
                <w:highlight w:val="yellow"/>
                <w:shd w:val="clear" w:color="auto" w:fill="FFFFFF"/>
              </w:rPr>
              <w:t>No</w:t>
            </w:r>
          </w:p>
          <w:p w14:paraId="58FB2911" w14:textId="77777777" w:rsidR="00E91350" w:rsidRPr="00A31EDD" w:rsidRDefault="00E91350" w:rsidP="00E91350">
            <w:pPr>
              <w:rPr>
                <w:rFonts w:asciiTheme="majorHAnsi" w:hAnsiTheme="majorHAnsi" w:cstheme="majorHAnsi"/>
                <w:sz w:val="20"/>
                <w:szCs w:val="20"/>
                <w:highlight w:val="yellow"/>
                <w:shd w:val="clear" w:color="auto" w:fill="FFFFFF"/>
              </w:rPr>
            </w:pPr>
            <w:r w:rsidRPr="00A31EDD">
              <w:rPr>
                <w:rFonts w:asciiTheme="majorHAnsi" w:hAnsiTheme="majorHAnsi" w:cstheme="majorHAnsi"/>
                <w:sz w:val="20"/>
                <w:szCs w:val="20"/>
                <w:highlight w:val="yellow"/>
                <w:shd w:val="clear" w:color="auto" w:fill="FFFFFF"/>
              </w:rPr>
              <w:t>2= Yes, please describe: [OPEN TEXT FIELD]</w:t>
            </w:r>
          </w:p>
          <w:p w14:paraId="4117D1FD" w14:textId="77777777" w:rsidR="00E91350" w:rsidRPr="00A31EDD" w:rsidRDefault="00E91350" w:rsidP="00E91350">
            <w:pPr>
              <w:rPr>
                <w:rFonts w:asciiTheme="majorHAnsi" w:hAnsiTheme="majorHAnsi" w:cstheme="majorHAnsi"/>
                <w:sz w:val="20"/>
                <w:szCs w:val="20"/>
                <w:highlight w:val="yellow"/>
              </w:rPr>
            </w:pPr>
            <w:r w:rsidRPr="00A31EDD">
              <w:rPr>
                <w:rFonts w:asciiTheme="majorHAnsi" w:hAnsiTheme="majorHAnsi" w:cstheme="majorHAnsi"/>
                <w:sz w:val="20"/>
                <w:szCs w:val="20"/>
                <w:highlight w:val="yellow"/>
              </w:rPr>
              <w:t>-77= Don’t know</w:t>
            </w:r>
          </w:p>
          <w:p w14:paraId="49DFB193" w14:textId="77777777" w:rsidR="00E91350" w:rsidRPr="00A31EDD" w:rsidRDefault="00E91350" w:rsidP="00E91350">
            <w:pPr>
              <w:rPr>
                <w:rFonts w:asciiTheme="majorHAnsi" w:hAnsiTheme="majorHAnsi" w:cstheme="majorHAnsi"/>
                <w:sz w:val="20"/>
                <w:szCs w:val="20"/>
                <w:highlight w:val="yellow"/>
              </w:rPr>
            </w:pPr>
            <w:r w:rsidRPr="00A31EDD">
              <w:rPr>
                <w:rFonts w:asciiTheme="majorHAnsi" w:hAnsiTheme="majorHAnsi" w:cstheme="majorHAnsi"/>
                <w:sz w:val="20"/>
                <w:szCs w:val="20"/>
                <w:highlight w:val="yellow"/>
              </w:rPr>
              <w:t>-88= Refuse to answer</w:t>
            </w:r>
          </w:p>
          <w:p w14:paraId="445B727F" w14:textId="77777777" w:rsidR="00846D55" w:rsidRPr="00A31EDD" w:rsidRDefault="00846D55" w:rsidP="00EC0C6C">
            <w:pPr>
              <w:rPr>
                <w:rFonts w:asciiTheme="majorHAnsi" w:hAnsiTheme="majorHAnsi" w:cstheme="majorHAnsi"/>
                <w:sz w:val="20"/>
                <w:szCs w:val="20"/>
                <w:highlight w:val="yellow"/>
              </w:rPr>
            </w:pPr>
          </w:p>
          <w:p w14:paraId="03444323" w14:textId="73984B3D" w:rsidR="00846D55" w:rsidRPr="00A31EDD" w:rsidRDefault="00846D55" w:rsidP="00EC0C6C">
            <w:pPr>
              <w:rPr>
                <w:rFonts w:asciiTheme="majorHAnsi" w:hAnsiTheme="majorHAnsi" w:cstheme="majorHAnsi"/>
                <w:b/>
                <w:bCs/>
                <w:sz w:val="16"/>
                <w:szCs w:val="16"/>
                <w:highlight w:val="yellow"/>
              </w:rPr>
            </w:pPr>
            <w:r w:rsidRPr="00A31EDD">
              <w:rPr>
                <w:rFonts w:asciiTheme="majorHAnsi" w:hAnsiTheme="majorHAnsi" w:cstheme="majorHAnsi"/>
                <w:sz w:val="16"/>
                <w:szCs w:val="16"/>
                <w:highlight w:val="yellow"/>
              </w:rPr>
              <w:t xml:space="preserve">UNIVERSE: </w:t>
            </w:r>
            <w:r w:rsidR="00E91350" w:rsidRPr="00A31EDD">
              <w:rPr>
                <w:rFonts w:asciiTheme="majorHAnsi" w:hAnsiTheme="majorHAnsi" w:cstheme="majorHAnsi"/>
                <w:sz w:val="16"/>
                <w:szCs w:val="16"/>
                <w:highlight w:val="yellow"/>
              </w:rPr>
              <w:t xml:space="preserve">IF </w:t>
            </w:r>
            <w:r w:rsidR="00E91350" w:rsidRPr="00A31EDD">
              <w:rPr>
                <w:rFonts w:asciiTheme="majorHAnsi" w:hAnsiTheme="majorHAnsi" w:cstheme="majorHAnsi"/>
                <w:b/>
                <w:iCs/>
                <w:sz w:val="16"/>
                <w:szCs w:val="16"/>
                <w:highlight w:val="yellow"/>
              </w:rPr>
              <w:t>ILLEGALPRODUCT.SOURCE=1</w:t>
            </w:r>
            <w:r w:rsidRPr="00A31EDD">
              <w:rPr>
                <w:rFonts w:asciiTheme="majorHAnsi" w:hAnsiTheme="majorHAnsi" w:cstheme="majorHAnsi"/>
                <w:sz w:val="16"/>
                <w:szCs w:val="16"/>
                <w:highlight w:val="yellow"/>
              </w:rPr>
              <w:t xml:space="preserve"> </w:t>
            </w:r>
          </w:p>
          <w:p w14:paraId="6CD056C0" w14:textId="77777777" w:rsidR="00846D55" w:rsidRPr="00A31EDD" w:rsidRDefault="00846D55" w:rsidP="00EC0C6C">
            <w:pPr>
              <w:rPr>
                <w:rFonts w:asciiTheme="majorHAnsi" w:hAnsiTheme="majorHAnsi" w:cstheme="majorHAnsi"/>
                <w:sz w:val="20"/>
                <w:szCs w:val="20"/>
                <w:highlight w:val="yellow"/>
              </w:rPr>
            </w:pPr>
          </w:p>
        </w:tc>
      </w:tr>
      <w:tr w:rsidR="00C0404C" w:rsidRPr="00BD3DD0" w14:paraId="1B9A7757" w14:textId="77777777" w:rsidTr="006C40B3">
        <w:trPr>
          <w:trHeight w:val="274"/>
        </w:trPr>
        <w:tc>
          <w:tcPr>
            <w:tcW w:w="2835" w:type="dxa"/>
            <w:shd w:val="clear" w:color="auto" w:fill="FFFF00"/>
          </w:tcPr>
          <w:p w14:paraId="789B0A07" w14:textId="1C58DED5" w:rsidR="00C0404C" w:rsidRPr="00A31EDD" w:rsidRDefault="00C0404C" w:rsidP="005A7A21">
            <w:pPr>
              <w:rPr>
                <w:rFonts w:asciiTheme="majorHAnsi" w:hAnsiTheme="majorHAnsi" w:cstheme="majorHAnsi"/>
                <w:b/>
                <w:bCs/>
                <w:strike/>
                <w:sz w:val="16"/>
                <w:szCs w:val="16"/>
              </w:rPr>
            </w:pPr>
            <w:r w:rsidRPr="00A31EDD">
              <w:rPr>
                <w:rFonts w:asciiTheme="majorHAnsi" w:hAnsiTheme="majorHAnsi" w:cstheme="majorHAnsi"/>
                <w:b/>
                <w:bCs/>
                <w:strike/>
                <w:sz w:val="16"/>
                <w:szCs w:val="16"/>
              </w:rPr>
              <w:t>COVID – CANNABIS SOURCE</w:t>
            </w:r>
          </w:p>
          <w:p w14:paraId="6EDCA394" w14:textId="1CA83306" w:rsidR="00C0404C" w:rsidRPr="00A31EDD" w:rsidRDefault="00C0404C" w:rsidP="005A7A21">
            <w:pPr>
              <w:rPr>
                <w:rFonts w:asciiTheme="majorHAnsi" w:hAnsiTheme="majorHAnsi" w:cstheme="majorHAnsi"/>
                <w:b/>
                <w:bCs/>
                <w:strike/>
                <w:sz w:val="16"/>
                <w:szCs w:val="16"/>
              </w:rPr>
            </w:pPr>
            <w:r w:rsidRPr="00A31EDD">
              <w:rPr>
                <w:rFonts w:asciiTheme="majorHAnsi" w:hAnsiTheme="majorHAnsi" w:cstheme="majorHAnsi"/>
                <w:b/>
                <w:bCs/>
                <w:strike/>
                <w:sz w:val="16"/>
                <w:szCs w:val="16"/>
              </w:rPr>
              <w:t>[COVID.SOURCE]</w:t>
            </w:r>
          </w:p>
          <w:p w14:paraId="217C5A7B" w14:textId="7BBA1D35" w:rsidR="00C0404C" w:rsidRPr="00A31EDD" w:rsidRDefault="00C0404C" w:rsidP="005A7A21">
            <w:pPr>
              <w:rPr>
                <w:rFonts w:asciiTheme="majorHAnsi" w:hAnsiTheme="majorHAnsi" w:cstheme="majorHAnsi"/>
                <w:b/>
                <w:bCs/>
                <w:strike/>
                <w:sz w:val="16"/>
                <w:szCs w:val="16"/>
              </w:rPr>
            </w:pPr>
          </w:p>
          <w:p w14:paraId="3AA7E1F2" w14:textId="39C531CF" w:rsidR="00C0404C" w:rsidRPr="00A31EDD" w:rsidRDefault="00C0404C" w:rsidP="005A7A21">
            <w:pPr>
              <w:rPr>
                <w:rFonts w:asciiTheme="majorHAnsi" w:hAnsiTheme="majorHAnsi" w:cstheme="majorHAnsi"/>
                <w:strike/>
                <w:sz w:val="16"/>
                <w:szCs w:val="16"/>
              </w:rPr>
            </w:pPr>
            <w:r w:rsidRPr="00A31EDD">
              <w:rPr>
                <w:rFonts w:asciiTheme="majorHAnsi" w:hAnsiTheme="majorHAnsi" w:cstheme="majorHAnsi"/>
                <w:bCs/>
                <w:strike/>
                <w:sz w:val="16"/>
                <w:szCs w:val="16"/>
              </w:rPr>
              <w:t>Source: new</w:t>
            </w:r>
          </w:p>
          <w:p w14:paraId="312BFC61" w14:textId="77777777" w:rsidR="00C0404C" w:rsidRPr="00A31EDD" w:rsidRDefault="00C0404C" w:rsidP="005A7A21">
            <w:pPr>
              <w:pStyle w:val="Heading3"/>
              <w:jc w:val="left"/>
              <w:rPr>
                <w:strike/>
                <w:lang w:val="en-CA"/>
              </w:rPr>
            </w:pPr>
          </w:p>
        </w:tc>
        <w:tc>
          <w:tcPr>
            <w:tcW w:w="11624" w:type="dxa"/>
            <w:shd w:val="clear" w:color="auto" w:fill="FFFF00"/>
          </w:tcPr>
          <w:p w14:paraId="5593E2C5" w14:textId="1ED445F7" w:rsidR="00C0404C" w:rsidRPr="00A31EDD" w:rsidRDefault="00C0404C" w:rsidP="005A7A21">
            <w:pPr>
              <w:rPr>
                <w:rFonts w:asciiTheme="majorHAnsi" w:hAnsiTheme="majorHAnsi" w:cstheme="majorHAnsi"/>
                <w:bCs/>
                <w:strike/>
                <w:sz w:val="16"/>
                <w:szCs w:val="16"/>
              </w:rPr>
            </w:pPr>
            <w:r w:rsidRPr="00A31EDD">
              <w:rPr>
                <w:rFonts w:asciiTheme="majorHAnsi" w:hAnsiTheme="majorHAnsi" w:cstheme="majorHAnsi"/>
                <w:bCs/>
                <w:strike/>
                <w:sz w:val="16"/>
                <w:szCs w:val="16"/>
              </w:rPr>
              <w:t>PROGRAMMER: LIST EACH QUESTION SEPARATELY WITH RESPONSE OPTIONS FOR EACH.</w:t>
            </w:r>
          </w:p>
          <w:p w14:paraId="256F81F3" w14:textId="508CDD0A" w:rsidR="00C0404C" w:rsidRPr="00A31EDD" w:rsidRDefault="00C0404C" w:rsidP="005A7A21">
            <w:pPr>
              <w:rPr>
                <w:rFonts w:asciiTheme="majorHAnsi" w:hAnsiTheme="majorHAnsi" w:cstheme="majorHAnsi"/>
                <w:bCs/>
                <w:strike/>
                <w:sz w:val="20"/>
                <w:szCs w:val="20"/>
              </w:rPr>
            </w:pPr>
          </w:p>
          <w:p w14:paraId="41D90DB6" w14:textId="481F23CC" w:rsidR="00C0404C" w:rsidRPr="00A31EDD" w:rsidRDefault="00C0404C" w:rsidP="005A7A21">
            <w:pPr>
              <w:rPr>
                <w:rFonts w:asciiTheme="majorHAnsi" w:hAnsiTheme="majorHAnsi" w:cstheme="majorHAnsi"/>
                <w:bCs/>
                <w:strike/>
                <w:sz w:val="20"/>
                <w:szCs w:val="20"/>
              </w:rPr>
            </w:pPr>
            <w:r w:rsidRPr="00A31EDD">
              <w:rPr>
                <w:rFonts w:asciiTheme="majorHAnsi" w:hAnsiTheme="majorHAnsi" w:cstheme="majorHAnsi"/>
                <w:bCs/>
                <w:strike/>
                <w:sz w:val="20"/>
                <w:szCs w:val="20"/>
              </w:rPr>
              <w:t xml:space="preserve">Has the COVID-19 pandemic affected </w:t>
            </w:r>
            <w:r w:rsidRPr="00A31EDD">
              <w:rPr>
                <w:rFonts w:asciiTheme="majorHAnsi" w:hAnsiTheme="majorHAnsi" w:cstheme="majorHAnsi"/>
                <w:b/>
                <w:bCs/>
                <w:strike/>
                <w:sz w:val="20"/>
                <w:szCs w:val="20"/>
                <w:u w:val="single"/>
              </w:rPr>
              <w:t>where</w:t>
            </w:r>
            <w:r w:rsidRPr="00A31EDD">
              <w:rPr>
                <w:rFonts w:asciiTheme="majorHAnsi" w:hAnsiTheme="majorHAnsi" w:cstheme="majorHAnsi"/>
                <w:bCs/>
                <w:strike/>
                <w:sz w:val="20"/>
                <w:szCs w:val="20"/>
              </w:rPr>
              <w:t xml:space="preserve"> you get your marijuana?</w:t>
            </w:r>
          </w:p>
          <w:p w14:paraId="3EEFCF11" w14:textId="6DAD2857" w:rsidR="00C0404C" w:rsidRPr="00A31EDD" w:rsidRDefault="00C0404C" w:rsidP="005A7A21">
            <w:pPr>
              <w:rPr>
                <w:rFonts w:asciiTheme="majorHAnsi" w:hAnsiTheme="majorHAnsi" w:cstheme="majorHAnsi"/>
                <w:bCs/>
                <w:strike/>
                <w:sz w:val="20"/>
                <w:szCs w:val="20"/>
              </w:rPr>
            </w:pPr>
          </w:p>
          <w:p w14:paraId="10E791C0" w14:textId="1BAD2CF2"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 xml:space="preserve">1. Make or grow my own </w:t>
            </w:r>
          </w:p>
          <w:p w14:paraId="1ECF2CAC" w14:textId="2D67026F"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2. From a family member or friend</w:t>
            </w:r>
          </w:p>
          <w:p w14:paraId="0CF185A0" w14:textId="05779BD7"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 xml:space="preserve">3. From a dealer (in person) </w:t>
            </w:r>
          </w:p>
          <w:p w14:paraId="289FF503" w14:textId="612FE900" w:rsidR="00C0404C" w:rsidRPr="00A31EDD" w:rsidRDefault="00C0404C" w:rsidP="005A7A21">
            <w:pPr>
              <w:rPr>
                <w:rFonts w:asciiTheme="majorHAnsi" w:hAnsiTheme="majorHAnsi" w:cstheme="majorHAnsi"/>
                <w:strike/>
                <w:sz w:val="16"/>
                <w:szCs w:val="16"/>
              </w:rPr>
            </w:pPr>
            <w:r w:rsidRPr="00A31EDD">
              <w:rPr>
                <w:rFonts w:asciiTheme="majorHAnsi" w:hAnsiTheme="majorHAnsi" w:cstheme="majorHAnsi"/>
                <w:strike/>
                <w:sz w:val="20"/>
                <w:szCs w:val="20"/>
              </w:rPr>
              <w:t>4. Internet delivery service or mail order (delivered to me)</w:t>
            </w:r>
          </w:p>
          <w:p w14:paraId="1B873C2C" w14:textId="5D461D8A"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5. From a store, co-operative or dispensary  (NZ/AUS: From a store, dispensary or clinic)</w:t>
            </w:r>
          </w:p>
          <w:p w14:paraId="2E1C33C9" w14:textId="65E83144" w:rsidR="00C0404C" w:rsidRPr="00A31EDD" w:rsidRDefault="00C0404C" w:rsidP="005A7A21">
            <w:pPr>
              <w:rPr>
                <w:rFonts w:asciiTheme="majorHAnsi" w:hAnsiTheme="majorHAnsi" w:cstheme="majorHAnsi"/>
                <w:strike/>
                <w:sz w:val="20"/>
                <w:szCs w:val="20"/>
              </w:rPr>
            </w:pPr>
          </w:p>
          <w:p w14:paraId="0AFB6AA8" w14:textId="5CE4FC41"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 xml:space="preserve">1= Less likely </w:t>
            </w:r>
          </w:p>
          <w:p w14:paraId="6A377131" w14:textId="4E08F105"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2= More likely</w:t>
            </w:r>
          </w:p>
          <w:p w14:paraId="6BFE4D8C" w14:textId="22938323"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3= No difference/Not applicable</w:t>
            </w:r>
          </w:p>
          <w:p w14:paraId="15F1F184" w14:textId="65476BE2"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-77=Don’t know</w:t>
            </w:r>
          </w:p>
          <w:p w14:paraId="7DCB1FF4" w14:textId="0339759E" w:rsidR="00C0404C" w:rsidRPr="00A31EDD" w:rsidRDefault="00C0404C" w:rsidP="005A7A21">
            <w:pPr>
              <w:rPr>
                <w:rFonts w:asciiTheme="majorHAnsi" w:hAnsiTheme="majorHAnsi" w:cstheme="majorHAnsi"/>
                <w:strike/>
                <w:sz w:val="20"/>
                <w:szCs w:val="20"/>
              </w:rPr>
            </w:pPr>
            <w:r w:rsidRPr="00A31EDD">
              <w:rPr>
                <w:rFonts w:asciiTheme="majorHAnsi" w:hAnsiTheme="majorHAnsi" w:cstheme="majorHAnsi"/>
                <w:strike/>
                <w:sz w:val="20"/>
                <w:szCs w:val="20"/>
              </w:rPr>
              <w:t>-88= Refuse to answer</w:t>
            </w:r>
          </w:p>
          <w:p w14:paraId="7495CD06" w14:textId="4E61DA15" w:rsidR="00C0404C" w:rsidRPr="00A31EDD" w:rsidRDefault="00C0404C" w:rsidP="005A7A21">
            <w:pPr>
              <w:rPr>
                <w:rFonts w:asciiTheme="majorHAnsi" w:hAnsiTheme="majorHAnsi" w:cstheme="majorHAnsi"/>
                <w:strike/>
                <w:sz w:val="20"/>
                <w:szCs w:val="20"/>
              </w:rPr>
            </w:pPr>
          </w:p>
          <w:p w14:paraId="31E742E9" w14:textId="40090C3D" w:rsidR="00C0404C" w:rsidRPr="00A31EDD" w:rsidRDefault="00C0404C" w:rsidP="005A7A21">
            <w:pPr>
              <w:rPr>
                <w:rFonts w:asciiTheme="majorHAnsi" w:hAnsiTheme="majorHAnsi" w:cstheme="majorHAnsi"/>
                <w:strike/>
                <w:sz w:val="16"/>
                <w:szCs w:val="16"/>
              </w:rPr>
            </w:pPr>
            <w:r w:rsidRPr="00A31EDD">
              <w:rPr>
                <w:rFonts w:asciiTheme="majorHAnsi" w:hAnsiTheme="majorHAnsi" w:cstheme="majorHAnsi"/>
                <w:strike/>
                <w:sz w:val="16"/>
                <w:szCs w:val="16"/>
              </w:rPr>
              <w:t>UNIVERSE: USE.RECENT=2,3,4</w:t>
            </w:r>
          </w:p>
          <w:p w14:paraId="7F7DE3D6" w14:textId="77777777" w:rsidR="00C0404C" w:rsidRPr="00A31EDD" w:rsidRDefault="00C0404C" w:rsidP="005A7A21">
            <w:pPr>
              <w:rPr>
                <w:rFonts w:asciiTheme="majorHAnsi" w:hAnsiTheme="majorHAnsi" w:cstheme="majorHAnsi"/>
                <w:strike/>
                <w:sz w:val="16"/>
                <w:szCs w:val="16"/>
              </w:rPr>
            </w:pPr>
          </w:p>
        </w:tc>
      </w:tr>
      <w:tr w:rsidR="00C0404C" w:rsidRPr="00BD3DD0" w14:paraId="2B705A9C" w14:textId="7097F914" w:rsidTr="006C40B3">
        <w:trPr>
          <w:trHeight w:val="274"/>
        </w:trPr>
        <w:tc>
          <w:tcPr>
            <w:tcW w:w="2835" w:type="dxa"/>
            <w:shd w:val="clear" w:color="auto" w:fill="auto"/>
          </w:tcPr>
          <w:p w14:paraId="7620048B" w14:textId="48C4AA7B" w:rsidR="00C0404C" w:rsidRPr="00BD3DD0" w:rsidRDefault="00C0404C" w:rsidP="001625AB">
            <w:pPr>
              <w:pStyle w:val="Heading3"/>
              <w:jc w:val="left"/>
              <w:rPr>
                <w:lang w:val="en-CA"/>
              </w:rPr>
            </w:pPr>
            <w:r w:rsidRPr="00BD3DD0">
              <w:rPr>
                <w:lang w:val="en-CA"/>
              </w:rPr>
              <w:t>CANNABIS USE - MODES</w:t>
            </w:r>
          </w:p>
          <w:p w14:paraId="455B3392" w14:textId="77777777" w:rsidR="00C0404C" w:rsidRPr="00BD3DD0" w:rsidRDefault="00C0404C" w:rsidP="001625AB">
            <w:pPr>
              <w:rPr>
                <w:rFonts w:asciiTheme="majorHAnsi" w:hAnsiTheme="majorHAnsi" w:cstheme="majorHAnsi"/>
                <w:b/>
                <w:bCs/>
                <w:sz w:val="16"/>
                <w:szCs w:val="16"/>
              </w:rPr>
            </w:pPr>
            <w:r w:rsidRPr="00BD3DD0">
              <w:rPr>
                <w:rFonts w:asciiTheme="majorHAnsi" w:hAnsiTheme="majorHAnsi" w:cstheme="majorHAnsi"/>
                <w:b/>
                <w:bCs/>
                <w:sz w:val="16"/>
                <w:szCs w:val="16"/>
              </w:rPr>
              <w:t>[USE.MODES]</w:t>
            </w:r>
          </w:p>
          <w:p w14:paraId="56D6313E" w14:textId="77777777" w:rsidR="00C0404C" w:rsidRPr="00BD3DD0" w:rsidRDefault="00C0404C" w:rsidP="001625AB">
            <w:pPr>
              <w:rPr>
                <w:rFonts w:asciiTheme="majorHAnsi" w:hAnsiTheme="majorHAnsi" w:cstheme="majorHAnsi"/>
                <w:b/>
                <w:sz w:val="16"/>
                <w:szCs w:val="16"/>
              </w:rPr>
            </w:pPr>
          </w:p>
          <w:p w14:paraId="22BE74CF" w14:textId="722C031E" w:rsidR="00C0404C" w:rsidRPr="00BD3DD0" w:rsidRDefault="00C0404C" w:rsidP="001625AB">
            <w:pPr>
              <w:rPr>
                <w:rFonts w:asciiTheme="majorHAnsi" w:hAnsiTheme="majorHAnsi" w:cstheme="majorHAnsi"/>
                <w:i/>
                <w:iCs/>
                <w:sz w:val="16"/>
                <w:szCs w:val="16"/>
              </w:rPr>
            </w:pPr>
            <w:r w:rsidRPr="00BD3DD0">
              <w:rPr>
                <w:rFonts w:asciiTheme="majorHAnsi" w:hAnsiTheme="majorHAnsi" w:cstheme="majorHAnsi"/>
                <w:i/>
                <w:iCs/>
                <w:sz w:val="16"/>
                <w:szCs w:val="16"/>
              </w:rPr>
              <w:t>Source: Health Canada Draft Survey</w:t>
            </w:r>
          </w:p>
        </w:tc>
        <w:tc>
          <w:tcPr>
            <w:tcW w:w="11624" w:type="dxa"/>
            <w:shd w:val="clear" w:color="auto" w:fill="auto"/>
          </w:tcPr>
          <w:p w14:paraId="73DB695E" w14:textId="77777777" w:rsidR="00C0404C" w:rsidRPr="00BD3DD0" w:rsidRDefault="00C0404C">
            <w:pPr>
              <w:rPr>
                <w:rFonts w:asciiTheme="majorHAnsi" w:hAnsiTheme="majorHAnsi" w:cstheme="majorHAnsi"/>
                <w:sz w:val="16"/>
                <w:szCs w:val="16"/>
              </w:rPr>
            </w:pPr>
            <w:r w:rsidRPr="00BD3DD0">
              <w:rPr>
                <w:rFonts w:asciiTheme="majorHAnsi" w:hAnsiTheme="majorHAnsi" w:cstheme="majorHAnsi"/>
                <w:sz w:val="16"/>
                <w:szCs w:val="16"/>
              </w:rPr>
              <w:t xml:space="preserve">PROGAMMER: ONLY ALLOW A TEXT RESPONSE IN ‘OTHER (PLEASE SPECIFY)’ IF THEY CLICK ‘YES, BUT NOT IN PAST 12 MONTHS’ OR ‘YES, IN PAST 12 MONTHS’ FOR ‘OTHER’. </w:t>
            </w:r>
          </w:p>
          <w:p w14:paraId="771C2926" w14:textId="77777777" w:rsidR="00C0404C" w:rsidRPr="00BD3DD0" w:rsidRDefault="00C0404C">
            <w:pPr>
              <w:rPr>
                <w:rFonts w:asciiTheme="majorHAnsi" w:hAnsiTheme="majorHAnsi" w:cstheme="majorHAnsi"/>
                <w:sz w:val="20"/>
                <w:szCs w:val="20"/>
              </w:rPr>
            </w:pPr>
          </w:p>
          <w:p w14:paraId="7F93F7B8" w14:textId="6C06D2A3"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Have you used marijuana in any of the following ways?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620"/>
              <w:gridCol w:w="5434"/>
              <w:gridCol w:w="567"/>
              <w:gridCol w:w="1134"/>
              <w:gridCol w:w="992"/>
              <w:gridCol w:w="425"/>
              <w:gridCol w:w="851"/>
            </w:tblGrid>
            <w:tr w:rsidR="00C0404C" w:rsidRPr="00BD3DD0" w14:paraId="5D57D423" w14:textId="6D615D4C" w:rsidTr="005D100B">
              <w:tc>
                <w:tcPr>
                  <w:tcW w:w="620" w:type="dxa"/>
                </w:tcPr>
                <w:p w14:paraId="6A935BD5" w14:textId="77777777" w:rsidR="00C0404C" w:rsidRPr="00BD3DD0" w:rsidRDefault="00C0404C">
                  <w:pPr>
                    <w:rPr>
                      <w:rFonts w:asciiTheme="majorHAnsi" w:hAnsiTheme="majorHAnsi" w:cstheme="majorHAnsi"/>
                      <w:sz w:val="20"/>
                      <w:szCs w:val="20"/>
                    </w:rPr>
                  </w:pPr>
                </w:p>
              </w:tc>
              <w:tc>
                <w:tcPr>
                  <w:tcW w:w="5434" w:type="dxa"/>
                </w:tcPr>
                <w:p w14:paraId="3236DC50" w14:textId="77777777" w:rsidR="00C0404C" w:rsidRPr="00BD3DD0" w:rsidRDefault="00C0404C">
                  <w:pPr>
                    <w:rPr>
                      <w:rFonts w:asciiTheme="majorHAnsi" w:hAnsiTheme="majorHAnsi" w:cstheme="majorHAnsi"/>
                      <w:sz w:val="20"/>
                      <w:szCs w:val="20"/>
                    </w:rPr>
                  </w:pPr>
                </w:p>
              </w:tc>
              <w:tc>
                <w:tcPr>
                  <w:tcW w:w="567" w:type="dxa"/>
                  <w:vAlign w:val="center"/>
                </w:tcPr>
                <w:p w14:paraId="7DAEAC0C" w14:textId="08CE05F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No</w:t>
                  </w:r>
                </w:p>
              </w:tc>
              <w:tc>
                <w:tcPr>
                  <w:tcW w:w="1134" w:type="dxa"/>
                  <w:vAlign w:val="center"/>
                </w:tcPr>
                <w:p w14:paraId="310B3109" w14:textId="62C782CF"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Yes, but NOT in past 12 months</w:t>
                  </w:r>
                </w:p>
              </w:tc>
              <w:tc>
                <w:tcPr>
                  <w:tcW w:w="992" w:type="dxa"/>
                  <w:vAlign w:val="center"/>
                </w:tcPr>
                <w:p w14:paraId="1564F6AC" w14:textId="2BD2BAEE"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Yes, in past 12 months</w:t>
                  </w:r>
                </w:p>
              </w:tc>
              <w:tc>
                <w:tcPr>
                  <w:tcW w:w="1276" w:type="dxa"/>
                  <w:gridSpan w:val="2"/>
                </w:tcPr>
                <w:p w14:paraId="4B451150" w14:textId="19BE82CA"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Don’t know</w:t>
                  </w:r>
                </w:p>
              </w:tc>
            </w:tr>
            <w:tr w:rsidR="00C0404C" w:rsidRPr="00BD3DD0" w14:paraId="4CD12148" w14:textId="33B608B3" w:rsidTr="005D100B">
              <w:tc>
                <w:tcPr>
                  <w:tcW w:w="620" w:type="dxa"/>
                </w:tcPr>
                <w:p w14:paraId="0D7230A3" w14:textId="77777777" w:rsidR="00C0404C" w:rsidRPr="00BD3DD0" w:rsidRDefault="00C0404C" w:rsidP="00C23B97">
                  <w:pPr>
                    <w:rPr>
                      <w:rFonts w:asciiTheme="majorHAnsi" w:hAnsiTheme="majorHAnsi" w:cstheme="majorHAnsi"/>
                      <w:sz w:val="20"/>
                      <w:szCs w:val="20"/>
                    </w:rPr>
                  </w:pPr>
                  <w:r w:rsidRPr="00BD3DD0">
                    <w:rPr>
                      <w:rFonts w:asciiTheme="majorHAnsi" w:hAnsiTheme="majorHAnsi" w:cstheme="majorHAnsi"/>
                      <w:sz w:val="20"/>
                      <w:szCs w:val="20"/>
                    </w:rPr>
                    <w:t>1=</w:t>
                  </w:r>
                </w:p>
              </w:tc>
              <w:tc>
                <w:tcPr>
                  <w:tcW w:w="5434" w:type="dxa"/>
                </w:tcPr>
                <w:p w14:paraId="70C0A299" w14:textId="20E6B578"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Dried herb (smoked or vaped</w:t>
                  </w:r>
                  <w:r>
                    <w:rPr>
                      <w:rFonts w:asciiTheme="majorHAnsi" w:hAnsiTheme="majorHAnsi" w:cstheme="majorHAnsi"/>
                      <w:sz w:val="20"/>
                      <w:szCs w:val="20"/>
                    </w:rPr>
                    <w:t>, including pre-rolled joints</w:t>
                  </w:r>
                  <w:r w:rsidRPr="00BD3DD0">
                    <w:rPr>
                      <w:rFonts w:asciiTheme="majorHAnsi" w:hAnsiTheme="majorHAnsi" w:cstheme="majorHAnsi"/>
                      <w:sz w:val="20"/>
                      <w:szCs w:val="20"/>
                    </w:rPr>
                    <w:t>)</w:t>
                  </w:r>
                </w:p>
              </w:tc>
              <w:tc>
                <w:tcPr>
                  <w:tcW w:w="567" w:type="dxa"/>
                  <w:vAlign w:val="center"/>
                </w:tcPr>
                <w:p w14:paraId="292AA911"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64A4B0CA"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1D1F1764"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69787E50" w14:textId="32363D0F"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065BA4B4" w14:textId="4E92A13F" w:rsidTr="005D100B">
              <w:tc>
                <w:tcPr>
                  <w:tcW w:w="620" w:type="dxa"/>
                </w:tcPr>
                <w:p w14:paraId="0DF6ABB7" w14:textId="77777777" w:rsidR="00C0404C" w:rsidRPr="00BD3DD0" w:rsidRDefault="00C0404C" w:rsidP="00C23B97">
                  <w:pPr>
                    <w:rPr>
                      <w:rFonts w:asciiTheme="majorHAnsi" w:hAnsiTheme="majorHAnsi" w:cstheme="majorHAnsi"/>
                      <w:sz w:val="20"/>
                      <w:szCs w:val="20"/>
                    </w:rPr>
                  </w:pPr>
                  <w:r w:rsidRPr="00BD3DD0">
                    <w:rPr>
                      <w:rFonts w:asciiTheme="majorHAnsi" w:hAnsiTheme="majorHAnsi" w:cstheme="majorHAnsi"/>
                      <w:sz w:val="20"/>
                      <w:szCs w:val="20"/>
                    </w:rPr>
                    <w:t>2=</w:t>
                  </w:r>
                </w:p>
              </w:tc>
              <w:tc>
                <w:tcPr>
                  <w:tcW w:w="5434" w:type="dxa"/>
                </w:tcPr>
                <w:p w14:paraId="4B2635D1" w14:textId="092C1FB4" w:rsidR="00C0404C" w:rsidRPr="00BD3DD0" w:rsidRDefault="00C0404C" w:rsidP="00D726EA">
                  <w:pPr>
                    <w:rPr>
                      <w:rFonts w:asciiTheme="majorHAnsi" w:hAnsiTheme="majorHAnsi" w:cstheme="majorHAnsi"/>
                      <w:sz w:val="20"/>
                      <w:szCs w:val="20"/>
                    </w:rPr>
                  </w:pPr>
                  <w:r w:rsidRPr="00BD3DD0">
                    <w:rPr>
                      <w:rFonts w:asciiTheme="majorHAnsi" w:hAnsiTheme="majorHAnsi" w:cstheme="majorHAnsi"/>
                      <w:sz w:val="20"/>
                      <w:szCs w:val="20"/>
                    </w:rPr>
                    <w:t xml:space="preserve">Cannabis oils or liquids </w:t>
                  </w:r>
                  <w:r w:rsidRPr="00BD3DD0">
                    <w:rPr>
                      <w:rFonts w:asciiTheme="majorHAnsi" w:hAnsiTheme="majorHAnsi" w:cstheme="majorHAnsi"/>
                      <w:b/>
                      <w:sz w:val="20"/>
                      <w:szCs w:val="20"/>
                      <w:u w:val="single"/>
                    </w:rPr>
                    <w:t>taken orally</w:t>
                  </w:r>
                  <w:r w:rsidRPr="00BD3DD0">
                    <w:rPr>
                      <w:rFonts w:asciiTheme="majorHAnsi" w:hAnsiTheme="majorHAnsi" w:cstheme="majorHAnsi"/>
                      <w:sz w:val="20"/>
                      <w:szCs w:val="20"/>
                    </w:rPr>
                    <w:t xml:space="preserve"> (e.g., drops</w:t>
                  </w:r>
                  <w:r>
                    <w:rPr>
                      <w:rFonts w:asciiTheme="majorHAnsi" w:hAnsiTheme="majorHAnsi" w:cstheme="majorHAnsi"/>
                      <w:sz w:val="20"/>
                      <w:szCs w:val="20"/>
                    </w:rPr>
                    <w:t>,</w:t>
                  </w:r>
                  <w:r w:rsidRPr="00BD3DD0">
                    <w:rPr>
                      <w:rFonts w:asciiTheme="majorHAnsi" w:hAnsiTheme="majorHAnsi" w:cstheme="majorHAnsi"/>
                      <w:sz w:val="20"/>
                      <w:szCs w:val="20"/>
                    </w:rPr>
                    <w:t xml:space="preserve"> capsules</w:t>
                  </w:r>
                  <w:r>
                    <w:rPr>
                      <w:rFonts w:asciiTheme="majorHAnsi" w:hAnsiTheme="majorHAnsi" w:cstheme="majorHAnsi"/>
                      <w:sz w:val="20"/>
                      <w:szCs w:val="20"/>
                    </w:rPr>
                    <w:t xml:space="preserve"> or sprays</w:t>
                  </w:r>
                  <w:r w:rsidRPr="00BD3DD0">
                    <w:rPr>
                      <w:rFonts w:asciiTheme="majorHAnsi" w:hAnsiTheme="majorHAnsi" w:cstheme="majorHAnsi"/>
                      <w:sz w:val="20"/>
                      <w:szCs w:val="20"/>
                    </w:rPr>
                    <w:t>)</w:t>
                  </w:r>
                </w:p>
              </w:tc>
              <w:tc>
                <w:tcPr>
                  <w:tcW w:w="567" w:type="dxa"/>
                  <w:vAlign w:val="center"/>
                </w:tcPr>
                <w:p w14:paraId="13EB5E75"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47936593"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7CACA5A5" w14:textId="7777777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6A40D416" w14:textId="65D13C84"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75702F9A" w14:textId="77777777" w:rsidTr="005D100B">
              <w:trPr>
                <w:gridAfter w:val="1"/>
                <w:wAfter w:w="851" w:type="dxa"/>
              </w:trPr>
              <w:tc>
                <w:tcPr>
                  <w:tcW w:w="620" w:type="dxa"/>
                </w:tcPr>
                <w:p w14:paraId="3507F6BC" w14:textId="5738E0E6"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3=</w:t>
                  </w:r>
                </w:p>
              </w:tc>
              <w:tc>
                <w:tcPr>
                  <w:tcW w:w="5434" w:type="dxa"/>
                </w:tcPr>
                <w:p w14:paraId="0D914F29" w14:textId="3E9E0527" w:rsidR="00C0404C" w:rsidRPr="00BD3DD0" w:rsidRDefault="00C0404C" w:rsidP="00C40139">
                  <w:pPr>
                    <w:rPr>
                      <w:rFonts w:asciiTheme="majorHAnsi" w:hAnsiTheme="majorHAnsi" w:cstheme="majorHAnsi"/>
                      <w:sz w:val="20"/>
                      <w:szCs w:val="20"/>
                    </w:rPr>
                  </w:pPr>
                  <w:r w:rsidRPr="00BD3DD0">
                    <w:rPr>
                      <w:rFonts w:asciiTheme="majorHAnsi" w:hAnsiTheme="majorHAnsi" w:cstheme="majorHAnsi"/>
                      <w:sz w:val="20"/>
                      <w:szCs w:val="20"/>
                    </w:rPr>
                    <w:t xml:space="preserve">Cannabis oils or liquids </w:t>
                  </w:r>
                  <w:r w:rsidRPr="00BD3DD0">
                    <w:rPr>
                      <w:rFonts w:asciiTheme="majorHAnsi" w:hAnsiTheme="majorHAnsi" w:cstheme="majorHAnsi"/>
                      <w:b/>
                      <w:sz w:val="20"/>
                      <w:szCs w:val="20"/>
                    </w:rPr>
                    <w:t xml:space="preserve">for </w:t>
                  </w:r>
                  <w:r w:rsidRPr="00BD3DD0">
                    <w:rPr>
                      <w:rFonts w:asciiTheme="majorHAnsi" w:hAnsiTheme="majorHAnsi" w:cstheme="majorHAnsi"/>
                      <w:b/>
                      <w:sz w:val="20"/>
                      <w:szCs w:val="20"/>
                      <w:u w:val="single"/>
                    </w:rPr>
                    <w:t>vaping</w:t>
                  </w:r>
                </w:p>
              </w:tc>
              <w:tc>
                <w:tcPr>
                  <w:tcW w:w="567" w:type="dxa"/>
                  <w:vAlign w:val="center"/>
                </w:tcPr>
                <w:p w14:paraId="1A96889A" w14:textId="4D629765"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1C0331F9" w14:textId="5A56DAD3"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41A0CF82" w14:textId="5115C863"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425" w:type="dxa"/>
                  <w:vAlign w:val="center"/>
                </w:tcPr>
                <w:p w14:paraId="514594F4" w14:textId="4BB561D8"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1B7B848F" w14:textId="541546E7" w:rsidTr="005D100B">
              <w:tc>
                <w:tcPr>
                  <w:tcW w:w="620" w:type="dxa"/>
                </w:tcPr>
                <w:p w14:paraId="04CA4750" w14:textId="4EAE29E6"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4=</w:t>
                  </w:r>
                </w:p>
              </w:tc>
              <w:tc>
                <w:tcPr>
                  <w:tcW w:w="5434" w:type="dxa"/>
                </w:tcPr>
                <w:p w14:paraId="5F1E8B32" w14:textId="41B2AD50"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 xml:space="preserve">Edibles / foods </w:t>
                  </w:r>
                </w:p>
              </w:tc>
              <w:tc>
                <w:tcPr>
                  <w:tcW w:w="567" w:type="dxa"/>
                  <w:vAlign w:val="center"/>
                </w:tcPr>
                <w:p w14:paraId="31CEF3C7"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6B6AE15F"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7E54EFAC"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4F4DEFDF" w14:textId="270B8C84"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4BC8726C" w14:textId="77777777" w:rsidTr="005D100B">
              <w:tc>
                <w:tcPr>
                  <w:tcW w:w="620" w:type="dxa"/>
                </w:tcPr>
                <w:p w14:paraId="23315D51" w14:textId="1653C9DB"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5=</w:t>
                  </w:r>
                </w:p>
              </w:tc>
              <w:tc>
                <w:tcPr>
                  <w:tcW w:w="5434" w:type="dxa"/>
                </w:tcPr>
                <w:p w14:paraId="37D5B914" w14:textId="3E73E52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Drinks (e.g., marijuana cola, tea or coffee)</w:t>
                  </w:r>
                </w:p>
              </w:tc>
              <w:tc>
                <w:tcPr>
                  <w:tcW w:w="567" w:type="dxa"/>
                  <w:vAlign w:val="center"/>
                </w:tcPr>
                <w:p w14:paraId="1D2A0724" w14:textId="7F2AE40D"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70609F81" w14:textId="2B7BD39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45D4173E" w14:textId="48710DEA"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748C7744" w14:textId="342F9D7B"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13BEA1C9" w14:textId="7BF823B0" w:rsidTr="005D100B">
              <w:tc>
                <w:tcPr>
                  <w:tcW w:w="620" w:type="dxa"/>
                </w:tcPr>
                <w:p w14:paraId="6C992B27" w14:textId="0A8A3499"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6=</w:t>
                  </w:r>
                </w:p>
              </w:tc>
              <w:tc>
                <w:tcPr>
                  <w:tcW w:w="5434" w:type="dxa"/>
                </w:tcPr>
                <w:p w14:paraId="4B1962C4" w14:textId="6CB396FA" w:rsidR="00C0404C" w:rsidRPr="00BD3DD0" w:rsidRDefault="00C0404C" w:rsidP="00511515">
                  <w:pPr>
                    <w:rPr>
                      <w:rFonts w:asciiTheme="majorHAnsi" w:hAnsiTheme="majorHAnsi" w:cstheme="majorHAnsi"/>
                      <w:sz w:val="20"/>
                      <w:szCs w:val="20"/>
                    </w:rPr>
                  </w:pPr>
                  <w:r w:rsidRPr="00BD3DD0">
                    <w:rPr>
                      <w:rFonts w:asciiTheme="majorHAnsi" w:hAnsiTheme="majorHAnsi" w:cstheme="majorHAnsi"/>
                      <w:sz w:val="20"/>
                      <w:szCs w:val="20"/>
                    </w:rPr>
                    <w:t>Concentrates (e.g., wax, shatter, budder</w:t>
                  </w:r>
                  <w:r w:rsidRPr="00A31EDD">
                    <w:rPr>
                      <w:rFonts w:asciiTheme="majorHAnsi" w:hAnsiTheme="majorHAnsi" w:cstheme="majorHAnsi"/>
                      <w:sz w:val="20"/>
                      <w:szCs w:val="20"/>
                      <w:highlight w:val="yellow"/>
                    </w:rPr>
                    <w:t>, resin, rosin, crumble</w:t>
                  </w:r>
                  <w:r w:rsidRPr="00BD3DD0">
                    <w:rPr>
                      <w:rFonts w:asciiTheme="majorHAnsi" w:hAnsiTheme="majorHAnsi" w:cstheme="majorHAnsi"/>
                      <w:sz w:val="20"/>
                      <w:szCs w:val="20"/>
                    </w:rPr>
                    <w:t>)</w:t>
                  </w:r>
                </w:p>
              </w:tc>
              <w:tc>
                <w:tcPr>
                  <w:tcW w:w="567" w:type="dxa"/>
                  <w:vAlign w:val="center"/>
                </w:tcPr>
                <w:p w14:paraId="27EECCC0"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0F31A989"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7F41A0B1"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797E036E" w14:textId="011A6166"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03A3D131" w14:textId="725693C3" w:rsidTr="005D100B">
              <w:tc>
                <w:tcPr>
                  <w:tcW w:w="620" w:type="dxa"/>
                </w:tcPr>
                <w:p w14:paraId="13515CB0" w14:textId="5E42E5CC"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7=</w:t>
                  </w:r>
                </w:p>
              </w:tc>
              <w:tc>
                <w:tcPr>
                  <w:tcW w:w="5434" w:type="dxa"/>
                </w:tcPr>
                <w:p w14:paraId="335D760C" w14:textId="5C9AEB0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Hash or kief</w:t>
                  </w:r>
                  <w:r>
                    <w:rPr>
                      <w:rFonts w:asciiTheme="majorHAnsi" w:hAnsiTheme="majorHAnsi" w:cstheme="majorHAnsi"/>
                      <w:sz w:val="20"/>
                      <w:szCs w:val="20"/>
                    </w:rPr>
                    <w:t xml:space="preserve"> (Aus: Resin (including hash))</w:t>
                  </w:r>
                </w:p>
              </w:tc>
              <w:tc>
                <w:tcPr>
                  <w:tcW w:w="567" w:type="dxa"/>
                  <w:vAlign w:val="center"/>
                </w:tcPr>
                <w:p w14:paraId="23868759"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vAlign w:val="center"/>
                </w:tcPr>
                <w:p w14:paraId="7B0324C4"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vAlign w:val="center"/>
                </w:tcPr>
                <w:p w14:paraId="42A65F53"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vAlign w:val="center"/>
                </w:tcPr>
                <w:p w14:paraId="7E6F82F7" w14:textId="6C17376E"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01F5233F" w14:textId="5F14AEE7" w:rsidTr="005D100B">
              <w:tc>
                <w:tcPr>
                  <w:tcW w:w="620" w:type="dxa"/>
                  <w:tcBorders>
                    <w:bottom w:val="nil"/>
                  </w:tcBorders>
                </w:tcPr>
                <w:p w14:paraId="39569DD4" w14:textId="6198A0A5"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8=</w:t>
                  </w:r>
                </w:p>
              </w:tc>
              <w:tc>
                <w:tcPr>
                  <w:tcW w:w="5434" w:type="dxa"/>
                  <w:tcBorders>
                    <w:bottom w:val="nil"/>
                  </w:tcBorders>
                </w:tcPr>
                <w:p w14:paraId="4AF1951F" w14:textId="02381CCE"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Tinctures (concentrated amounts ingested orally or taken under the tongue)</w:t>
                  </w:r>
                </w:p>
              </w:tc>
              <w:tc>
                <w:tcPr>
                  <w:tcW w:w="567" w:type="dxa"/>
                  <w:tcBorders>
                    <w:bottom w:val="nil"/>
                  </w:tcBorders>
                  <w:vAlign w:val="center"/>
                </w:tcPr>
                <w:p w14:paraId="30F2AE90"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tcBorders>
                    <w:bottom w:val="nil"/>
                  </w:tcBorders>
                  <w:vAlign w:val="center"/>
                </w:tcPr>
                <w:p w14:paraId="691F9E28"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tcBorders>
                    <w:bottom w:val="nil"/>
                  </w:tcBorders>
                  <w:vAlign w:val="center"/>
                </w:tcPr>
                <w:p w14:paraId="7D03482F"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tcBorders>
                    <w:bottom w:val="nil"/>
                  </w:tcBorders>
                  <w:vAlign w:val="center"/>
                </w:tcPr>
                <w:p w14:paraId="3786B39A" w14:textId="5E4E9741"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27E38A48" w14:textId="45A4FE86" w:rsidTr="005D100B">
              <w:tc>
                <w:tcPr>
                  <w:tcW w:w="620" w:type="dxa"/>
                  <w:tcBorders>
                    <w:top w:val="nil"/>
                    <w:bottom w:val="nil"/>
                  </w:tcBorders>
                </w:tcPr>
                <w:p w14:paraId="3455D837" w14:textId="4776AEC8"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9=</w:t>
                  </w:r>
                </w:p>
              </w:tc>
              <w:tc>
                <w:tcPr>
                  <w:tcW w:w="5434" w:type="dxa"/>
                  <w:tcBorders>
                    <w:top w:val="nil"/>
                    <w:bottom w:val="nil"/>
                  </w:tcBorders>
                </w:tcPr>
                <w:p w14:paraId="5C5495E4" w14:textId="0CDF6289"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Topical ointments (e.g., skin lotions or bath products)</w:t>
                  </w:r>
                </w:p>
              </w:tc>
              <w:tc>
                <w:tcPr>
                  <w:tcW w:w="567" w:type="dxa"/>
                  <w:tcBorders>
                    <w:top w:val="nil"/>
                    <w:bottom w:val="nil"/>
                  </w:tcBorders>
                  <w:vAlign w:val="center"/>
                </w:tcPr>
                <w:p w14:paraId="3407297D"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tcBorders>
                    <w:top w:val="nil"/>
                    <w:bottom w:val="nil"/>
                  </w:tcBorders>
                  <w:vAlign w:val="center"/>
                </w:tcPr>
                <w:p w14:paraId="11CF7C33"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tcBorders>
                    <w:top w:val="nil"/>
                    <w:bottom w:val="nil"/>
                  </w:tcBorders>
                  <w:vAlign w:val="center"/>
                </w:tcPr>
                <w:p w14:paraId="5FDC778F"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tcBorders>
                    <w:top w:val="nil"/>
                    <w:bottom w:val="nil"/>
                  </w:tcBorders>
                  <w:vAlign w:val="center"/>
                </w:tcPr>
                <w:p w14:paraId="65C543E1" w14:textId="080D81AB"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r w:rsidR="00C0404C" w:rsidRPr="00BD3DD0" w14:paraId="6A5BFD91" w14:textId="5BC9E97A" w:rsidTr="005D100B">
              <w:tc>
                <w:tcPr>
                  <w:tcW w:w="620" w:type="dxa"/>
                  <w:tcBorders>
                    <w:top w:val="nil"/>
                  </w:tcBorders>
                </w:tcPr>
                <w:p w14:paraId="5F3CC41F" w14:textId="2F1C092C"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10=</w:t>
                  </w:r>
                </w:p>
              </w:tc>
              <w:tc>
                <w:tcPr>
                  <w:tcW w:w="5434" w:type="dxa"/>
                  <w:tcBorders>
                    <w:top w:val="nil"/>
                  </w:tcBorders>
                </w:tcPr>
                <w:p w14:paraId="03C27CE6" w14:textId="39869969"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Other (please specify):_____</w:t>
                  </w:r>
                </w:p>
                <w:p w14:paraId="393CBC8B" w14:textId="17A72EFE" w:rsidR="00C0404C" w:rsidRPr="00BD3DD0" w:rsidRDefault="00C0404C" w:rsidP="00B307B8">
                  <w:pPr>
                    <w:rPr>
                      <w:rFonts w:asciiTheme="majorHAnsi" w:hAnsiTheme="majorHAnsi" w:cstheme="majorHAnsi"/>
                      <w:sz w:val="20"/>
                      <w:szCs w:val="20"/>
                    </w:rPr>
                  </w:pPr>
                </w:p>
              </w:tc>
              <w:tc>
                <w:tcPr>
                  <w:tcW w:w="567" w:type="dxa"/>
                  <w:tcBorders>
                    <w:top w:val="nil"/>
                  </w:tcBorders>
                  <w:vAlign w:val="center"/>
                </w:tcPr>
                <w:p w14:paraId="6A19EDD2"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134" w:type="dxa"/>
                  <w:tcBorders>
                    <w:top w:val="nil"/>
                  </w:tcBorders>
                  <w:vAlign w:val="center"/>
                </w:tcPr>
                <w:p w14:paraId="7FC57C82"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992" w:type="dxa"/>
                  <w:tcBorders>
                    <w:top w:val="nil"/>
                  </w:tcBorders>
                  <w:vAlign w:val="center"/>
                </w:tcPr>
                <w:p w14:paraId="564684A8" w14:textId="77777777"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c>
                <w:tcPr>
                  <w:tcW w:w="1276" w:type="dxa"/>
                  <w:gridSpan w:val="2"/>
                  <w:tcBorders>
                    <w:top w:val="nil"/>
                  </w:tcBorders>
                  <w:vAlign w:val="center"/>
                </w:tcPr>
                <w:p w14:paraId="6C0EC5E2" w14:textId="09342390" w:rsidR="00C0404C" w:rsidRPr="00BD3DD0" w:rsidRDefault="00C0404C" w:rsidP="00B307B8">
                  <w:pPr>
                    <w:rPr>
                      <w:rFonts w:asciiTheme="majorHAnsi" w:hAnsiTheme="majorHAnsi" w:cstheme="majorHAnsi"/>
                      <w:sz w:val="20"/>
                      <w:szCs w:val="20"/>
                    </w:rPr>
                  </w:pPr>
                  <w:r w:rsidRPr="00BD3DD0">
                    <w:rPr>
                      <w:rFonts w:asciiTheme="majorHAnsi" w:hAnsiTheme="majorHAnsi" w:cstheme="majorHAnsi"/>
                      <w:sz w:val="20"/>
                      <w:szCs w:val="20"/>
                    </w:rPr>
                    <w:t>○</w:t>
                  </w:r>
                </w:p>
              </w:tc>
            </w:tr>
          </w:tbl>
          <w:p w14:paraId="0A32648C" w14:textId="77777777" w:rsidR="00C0404C" w:rsidRPr="00BD3DD0" w:rsidRDefault="00C0404C" w:rsidP="00C23B97">
            <w:pPr>
              <w:rPr>
                <w:rFonts w:asciiTheme="majorHAnsi" w:hAnsiTheme="majorHAnsi" w:cstheme="majorHAnsi"/>
                <w:sz w:val="20"/>
                <w:szCs w:val="20"/>
              </w:rPr>
            </w:pPr>
          </w:p>
          <w:p w14:paraId="555C5D7F" w14:textId="77777777" w:rsidR="00C0404C" w:rsidRPr="00BD3DD0" w:rsidRDefault="00C0404C">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537BBED5" w14:textId="77777777" w:rsidR="00C0404C" w:rsidRPr="00BD3DD0" w:rsidRDefault="00C0404C">
            <w:pPr>
              <w:rPr>
                <w:rFonts w:asciiTheme="majorHAnsi" w:hAnsiTheme="majorHAnsi" w:cstheme="majorHAnsi"/>
                <w:sz w:val="20"/>
                <w:szCs w:val="20"/>
              </w:rPr>
            </w:pPr>
          </w:p>
        </w:tc>
      </w:tr>
      <w:tr w:rsidR="00C0404C" w:rsidRPr="00BD3DD0" w14:paraId="3FE823F4" w14:textId="77777777" w:rsidTr="006C40B3">
        <w:trPr>
          <w:trHeight w:val="274"/>
        </w:trPr>
        <w:tc>
          <w:tcPr>
            <w:tcW w:w="2835" w:type="dxa"/>
            <w:shd w:val="clear" w:color="auto" w:fill="FFFF00"/>
          </w:tcPr>
          <w:p w14:paraId="2197938F" w14:textId="77777777" w:rsidR="00C0404C" w:rsidRPr="00A31EDD" w:rsidRDefault="00C0404C" w:rsidP="001625AB">
            <w:pPr>
              <w:pStyle w:val="Heading3"/>
              <w:jc w:val="left"/>
              <w:rPr>
                <w:highlight w:val="yellow"/>
                <w:lang w:val="en-CA"/>
              </w:rPr>
            </w:pPr>
            <w:r w:rsidRPr="00A31EDD">
              <w:rPr>
                <w:highlight w:val="yellow"/>
                <w:lang w:val="en-CA"/>
              </w:rPr>
              <w:t>CANNABIS USE – MODES LAST</w:t>
            </w:r>
          </w:p>
          <w:p w14:paraId="2825E345" w14:textId="77777777" w:rsidR="00C0404C" w:rsidRPr="00A31EDD" w:rsidRDefault="00C0404C" w:rsidP="008E3A1B">
            <w:pPr>
              <w:rPr>
                <w:sz w:val="16"/>
                <w:szCs w:val="16"/>
                <w:highlight w:val="yellow"/>
                <w:lang w:eastAsia="en-US"/>
              </w:rPr>
            </w:pPr>
            <w:r w:rsidRPr="00A31EDD">
              <w:rPr>
                <w:sz w:val="16"/>
                <w:szCs w:val="16"/>
                <w:highlight w:val="yellow"/>
                <w:lang w:eastAsia="en-US"/>
              </w:rPr>
              <w:t>[USE.MODES.LAST]</w:t>
            </w:r>
          </w:p>
          <w:p w14:paraId="05FCBA9E" w14:textId="77777777" w:rsidR="00C0404C" w:rsidRPr="00A31EDD" w:rsidRDefault="00C0404C" w:rsidP="008E3A1B">
            <w:pPr>
              <w:rPr>
                <w:sz w:val="16"/>
                <w:szCs w:val="16"/>
                <w:highlight w:val="yellow"/>
                <w:lang w:eastAsia="en-US"/>
              </w:rPr>
            </w:pPr>
          </w:p>
          <w:p w14:paraId="34D807E8" w14:textId="043A6365" w:rsidR="00C0404C" w:rsidRPr="00A31EDD" w:rsidRDefault="00C0404C" w:rsidP="00A31EDD">
            <w:pPr>
              <w:rPr>
                <w:bCs/>
                <w:i/>
                <w:iCs/>
                <w:highlight w:val="yellow"/>
              </w:rPr>
            </w:pPr>
            <w:r w:rsidRPr="00A31EDD">
              <w:rPr>
                <w:b/>
                <w:bCs/>
                <w:i/>
                <w:iCs/>
                <w:sz w:val="16"/>
                <w:szCs w:val="16"/>
                <w:highlight w:val="yellow"/>
                <w:lang w:eastAsia="en-US"/>
              </w:rPr>
              <w:t>Source: new</w:t>
            </w:r>
          </w:p>
        </w:tc>
        <w:tc>
          <w:tcPr>
            <w:tcW w:w="11624" w:type="dxa"/>
            <w:shd w:val="clear" w:color="auto" w:fill="FFFF00"/>
          </w:tcPr>
          <w:p w14:paraId="2F584F26" w14:textId="3F93B93F" w:rsidR="00C0404C" w:rsidRPr="00A31EDD" w:rsidRDefault="00C0404C">
            <w:pPr>
              <w:rPr>
                <w:rFonts w:asciiTheme="majorHAnsi" w:hAnsiTheme="majorHAnsi" w:cstheme="majorHAnsi"/>
                <w:sz w:val="20"/>
                <w:szCs w:val="20"/>
                <w:highlight w:val="yellow"/>
              </w:rPr>
            </w:pPr>
            <w:r w:rsidRPr="00A31EDD">
              <w:rPr>
                <w:rFonts w:asciiTheme="majorHAnsi" w:hAnsiTheme="majorHAnsi" w:cstheme="majorHAnsi"/>
                <w:sz w:val="20"/>
                <w:szCs w:val="20"/>
                <w:highlight w:val="yellow"/>
              </w:rPr>
              <w:t xml:space="preserve">On the last day you used </w:t>
            </w:r>
            <w:r w:rsidR="00AF3F39">
              <w:rPr>
                <w:rFonts w:asciiTheme="majorHAnsi" w:hAnsiTheme="majorHAnsi" w:cstheme="majorHAnsi"/>
                <w:sz w:val="20"/>
                <w:szCs w:val="20"/>
                <w:highlight w:val="yellow"/>
              </w:rPr>
              <w:t>marijuana</w:t>
            </w:r>
            <w:r w:rsidRPr="00A31EDD">
              <w:rPr>
                <w:rFonts w:asciiTheme="majorHAnsi" w:hAnsiTheme="majorHAnsi" w:cstheme="majorHAnsi"/>
                <w:sz w:val="20"/>
                <w:szCs w:val="20"/>
                <w:highlight w:val="yellow"/>
              </w:rPr>
              <w:t>, which product(s) did you use?</w:t>
            </w:r>
          </w:p>
          <w:p w14:paraId="0F4B32B8" w14:textId="1491D428" w:rsidR="00C0404C" w:rsidRPr="00A31EDD" w:rsidRDefault="00C0404C">
            <w:pPr>
              <w:rPr>
                <w:rFonts w:asciiTheme="majorHAnsi" w:hAnsiTheme="majorHAnsi" w:cstheme="majorHAnsi"/>
                <w:sz w:val="20"/>
                <w:szCs w:val="20"/>
                <w:highlight w:val="yellow"/>
              </w:rPr>
            </w:pPr>
          </w:p>
          <w:p w14:paraId="3984B1F6" w14:textId="5C2AC6E5" w:rsidR="00C0404C" w:rsidRPr="00A31EDD" w:rsidRDefault="00C0404C">
            <w:pPr>
              <w:rPr>
                <w:rFonts w:asciiTheme="majorHAnsi" w:hAnsiTheme="majorHAnsi" w:cstheme="majorHAnsi"/>
                <w:i/>
                <w:iCs/>
                <w:sz w:val="20"/>
                <w:szCs w:val="20"/>
                <w:highlight w:val="yellow"/>
              </w:rPr>
            </w:pPr>
            <w:r w:rsidRPr="00A31EDD">
              <w:rPr>
                <w:rFonts w:asciiTheme="majorHAnsi" w:hAnsiTheme="majorHAnsi" w:cstheme="majorHAnsi"/>
                <w:i/>
                <w:iCs/>
                <w:sz w:val="20"/>
                <w:szCs w:val="20"/>
                <w:highlight w:val="yellow"/>
              </w:rPr>
              <w:t>Only present the options they chose in the previous question</w:t>
            </w:r>
          </w:p>
          <w:p w14:paraId="00031CBF" w14:textId="77777777" w:rsidR="00C0404C" w:rsidRPr="00A31EDD" w:rsidRDefault="00C0404C">
            <w:pPr>
              <w:rPr>
                <w:rFonts w:asciiTheme="majorHAnsi" w:hAnsiTheme="majorHAnsi" w:cstheme="majorHAnsi"/>
                <w:sz w:val="20"/>
                <w:szCs w:val="20"/>
                <w:highlight w:val="yellow"/>
              </w:rPr>
            </w:pPr>
          </w:p>
          <w:p w14:paraId="5EB42479" w14:textId="4E063DBF" w:rsidR="00C0404C" w:rsidRPr="00A31EDD" w:rsidRDefault="00C0404C">
            <w:pPr>
              <w:rPr>
                <w:rFonts w:asciiTheme="majorHAnsi" w:hAnsiTheme="majorHAnsi" w:cstheme="majorHAnsi"/>
                <w:sz w:val="16"/>
                <w:szCs w:val="16"/>
                <w:highlight w:val="yellow"/>
              </w:rPr>
            </w:pPr>
            <w:r w:rsidRPr="00A31EDD">
              <w:rPr>
                <w:rFonts w:asciiTheme="majorHAnsi" w:hAnsiTheme="majorHAnsi" w:cstheme="majorHAnsi"/>
                <w:sz w:val="16"/>
                <w:szCs w:val="16"/>
                <w:highlight w:val="yellow"/>
              </w:rPr>
              <w:t>UNIVERSE: USE.MODES=1-10</w:t>
            </w:r>
          </w:p>
        </w:tc>
      </w:tr>
      <w:tr w:rsidR="00C0404C" w:rsidRPr="00BD3DD0" w14:paraId="21A1F103" w14:textId="77777777" w:rsidTr="006C40B3">
        <w:trPr>
          <w:trHeight w:val="274"/>
        </w:trPr>
        <w:tc>
          <w:tcPr>
            <w:tcW w:w="2835" w:type="dxa"/>
            <w:shd w:val="clear" w:color="auto" w:fill="auto"/>
          </w:tcPr>
          <w:p w14:paraId="49322813" w14:textId="77777777" w:rsidR="00C0404C" w:rsidRPr="003C44D1" w:rsidRDefault="00C0404C" w:rsidP="003C44D1">
            <w:pPr>
              <w:rPr>
                <w:sz w:val="16"/>
                <w:szCs w:val="16"/>
              </w:rPr>
            </w:pPr>
            <w:r w:rsidRPr="003C44D1">
              <w:rPr>
                <w:sz w:val="16"/>
                <w:szCs w:val="16"/>
              </w:rPr>
              <w:t>[USE.MODES.NZAUS]</w:t>
            </w:r>
          </w:p>
          <w:p w14:paraId="1DEFE8A7" w14:textId="77777777" w:rsidR="00C0404C" w:rsidRPr="003C44D1" w:rsidRDefault="00C0404C" w:rsidP="003C44D1">
            <w:pPr>
              <w:rPr>
                <w:sz w:val="16"/>
                <w:szCs w:val="16"/>
              </w:rPr>
            </w:pPr>
          </w:p>
          <w:p w14:paraId="468AA3E7" w14:textId="2438465B" w:rsidR="00C0404C" w:rsidRPr="003C44D1" w:rsidRDefault="00C0404C" w:rsidP="003C44D1">
            <w:pPr>
              <w:rPr>
                <w:sz w:val="16"/>
                <w:szCs w:val="16"/>
              </w:rPr>
            </w:pPr>
            <w:r w:rsidRPr="003C44D1">
              <w:rPr>
                <w:sz w:val="16"/>
                <w:szCs w:val="16"/>
              </w:rPr>
              <w:t>Source: New Zealand Health Survey 2012/2013</w:t>
            </w:r>
          </w:p>
          <w:p w14:paraId="54C86B56" w14:textId="20C5103D" w:rsidR="00C0404C" w:rsidRPr="003C44D1" w:rsidRDefault="00C0404C" w:rsidP="003C44D1">
            <w:pPr>
              <w:rPr>
                <w:sz w:val="16"/>
                <w:szCs w:val="16"/>
                <w:lang w:eastAsia="en-US"/>
              </w:rPr>
            </w:pPr>
          </w:p>
        </w:tc>
        <w:tc>
          <w:tcPr>
            <w:tcW w:w="11624" w:type="dxa"/>
            <w:shd w:val="clear" w:color="auto" w:fill="auto"/>
          </w:tcPr>
          <w:p w14:paraId="5C011C02" w14:textId="77777777"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 xml:space="preserve">In the last 12 months, how have you have used cannabis? </w:t>
            </w:r>
          </w:p>
          <w:p w14:paraId="57517CBD" w14:textId="77777777" w:rsidR="00C0404C" w:rsidRPr="003C44D1" w:rsidRDefault="00C0404C" w:rsidP="00736A0D">
            <w:pPr>
              <w:rPr>
                <w:rFonts w:asciiTheme="majorHAnsi" w:hAnsiTheme="majorHAnsi" w:cstheme="majorHAnsi"/>
                <w:sz w:val="20"/>
                <w:szCs w:val="20"/>
              </w:rPr>
            </w:pPr>
          </w:p>
          <w:p w14:paraId="583B6DF2" w14:textId="319C6167"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 xml:space="preserve">Please select all that apply. </w:t>
            </w:r>
          </w:p>
          <w:p w14:paraId="7AF5C057" w14:textId="77777777" w:rsidR="00C0404C" w:rsidRPr="003C44D1" w:rsidRDefault="00C0404C" w:rsidP="00736A0D">
            <w:pPr>
              <w:rPr>
                <w:rFonts w:asciiTheme="majorHAnsi" w:hAnsiTheme="majorHAnsi" w:cstheme="majorHAnsi"/>
                <w:sz w:val="20"/>
                <w:szCs w:val="20"/>
              </w:rPr>
            </w:pPr>
          </w:p>
          <w:p w14:paraId="40E0CB3B" w14:textId="33805CA1"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1=</w:t>
            </w:r>
            <w:r w:rsidRPr="003C44D1">
              <w:rPr>
                <w:rFonts w:asciiTheme="majorHAnsi" w:hAnsiTheme="majorHAnsi" w:cstheme="majorHAnsi"/>
                <w:sz w:val="20"/>
                <w:szCs w:val="20"/>
              </w:rPr>
              <w:tab/>
              <w:t>Smoked as a joint</w:t>
            </w:r>
          </w:p>
          <w:p w14:paraId="0AE17991" w14:textId="5E6E60EE"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2=</w:t>
            </w:r>
            <w:r w:rsidRPr="003C44D1">
              <w:rPr>
                <w:rFonts w:asciiTheme="majorHAnsi" w:hAnsiTheme="majorHAnsi" w:cstheme="majorHAnsi"/>
                <w:sz w:val="20"/>
                <w:szCs w:val="20"/>
              </w:rPr>
              <w:tab/>
              <w:t>Smoked using a water pipe or bong</w:t>
            </w:r>
          </w:p>
          <w:p w14:paraId="07016F12" w14:textId="4B897F80"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3=</w:t>
            </w:r>
            <w:r w:rsidRPr="003C44D1">
              <w:rPr>
                <w:rFonts w:asciiTheme="majorHAnsi" w:hAnsiTheme="majorHAnsi" w:cstheme="majorHAnsi"/>
                <w:sz w:val="20"/>
                <w:szCs w:val="20"/>
              </w:rPr>
              <w:tab/>
              <w:t>Smoked using a pipe or cone</w:t>
            </w:r>
          </w:p>
          <w:p w14:paraId="5D0EAC47" w14:textId="74ED20B2"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4=</w:t>
            </w:r>
            <w:r w:rsidRPr="003C44D1">
              <w:rPr>
                <w:rFonts w:asciiTheme="majorHAnsi" w:hAnsiTheme="majorHAnsi" w:cstheme="majorHAnsi"/>
                <w:sz w:val="20"/>
                <w:szCs w:val="20"/>
              </w:rPr>
              <w:tab/>
              <w:t>Inhaled the fumes (‘spotting’)</w:t>
            </w:r>
          </w:p>
          <w:p w14:paraId="16F3F61D" w14:textId="480C4CA4"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5=</w:t>
            </w:r>
            <w:r w:rsidRPr="003C44D1">
              <w:rPr>
                <w:rFonts w:asciiTheme="majorHAnsi" w:hAnsiTheme="majorHAnsi" w:cstheme="majorHAnsi"/>
                <w:sz w:val="20"/>
                <w:szCs w:val="20"/>
              </w:rPr>
              <w:tab/>
              <w:t xml:space="preserve">Used a vaporiser </w:t>
            </w:r>
          </w:p>
          <w:p w14:paraId="2835739A" w14:textId="1AE512B6"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6=</w:t>
            </w:r>
            <w:r w:rsidRPr="003C44D1">
              <w:rPr>
                <w:rFonts w:asciiTheme="majorHAnsi" w:hAnsiTheme="majorHAnsi" w:cstheme="majorHAnsi"/>
                <w:sz w:val="20"/>
                <w:szCs w:val="20"/>
              </w:rPr>
              <w:tab/>
              <w:t>Ate it (either alone or combined with food)</w:t>
            </w:r>
          </w:p>
          <w:p w14:paraId="25A0B636" w14:textId="610B8F81" w:rsidR="00C0404C" w:rsidRPr="003C44D1" w:rsidRDefault="00C0404C" w:rsidP="00736A0D">
            <w:pPr>
              <w:rPr>
                <w:rFonts w:asciiTheme="majorHAnsi" w:hAnsiTheme="majorHAnsi" w:cstheme="majorHAnsi"/>
                <w:sz w:val="20"/>
                <w:szCs w:val="20"/>
              </w:rPr>
            </w:pPr>
            <w:r w:rsidRPr="003C44D1">
              <w:rPr>
                <w:rFonts w:asciiTheme="majorHAnsi" w:hAnsiTheme="majorHAnsi" w:cstheme="majorHAnsi"/>
                <w:sz w:val="20"/>
                <w:szCs w:val="20"/>
              </w:rPr>
              <w:t>7=</w:t>
            </w:r>
            <w:r w:rsidRPr="003C44D1">
              <w:rPr>
                <w:rFonts w:asciiTheme="majorHAnsi" w:hAnsiTheme="majorHAnsi" w:cstheme="majorHAnsi"/>
                <w:sz w:val="20"/>
                <w:szCs w:val="20"/>
              </w:rPr>
              <w:tab/>
              <w:t>Other</w:t>
            </w:r>
          </w:p>
          <w:p w14:paraId="329BFB8F" w14:textId="77777777" w:rsidR="00C0404C" w:rsidRPr="00E473DC" w:rsidRDefault="00C0404C" w:rsidP="00411873">
            <w:pPr>
              <w:rPr>
                <w:rFonts w:asciiTheme="majorHAnsi" w:hAnsiTheme="majorHAnsi" w:cstheme="majorHAnsi"/>
                <w:sz w:val="20"/>
                <w:szCs w:val="20"/>
              </w:rPr>
            </w:pPr>
            <w:r w:rsidRPr="00E473DC">
              <w:rPr>
                <w:rFonts w:asciiTheme="majorHAnsi" w:hAnsiTheme="majorHAnsi" w:cstheme="majorHAnsi"/>
                <w:sz w:val="20"/>
                <w:szCs w:val="20"/>
              </w:rPr>
              <w:t>-77=Don’t know</w:t>
            </w:r>
          </w:p>
          <w:p w14:paraId="250E5FDD" w14:textId="77777777" w:rsidR="00C0404C" w:rsidRPr="00E473DC" w:rsidRDefault="00C0404C" w:rsidP="00411873">
            <w:pPr>
              <w:rPr>
                <w:rFonts w:asciiTheme="majorHAnsi" w:hAnsiTheme="majorHAnsi" w:cstheme="majorHAnsi"/>
                <w:sz w:val="20"/>
                <w:szCs w:val="20"/>
              </w:rPr>
            </w:pPr>
            <w:r w:rsidRPr="00E473DC">
              <w:rPr>
                <w:rFonts w:asciiTheme="majorHAnsi" w:hAnsiTheme="majorHAnsi" w:cstheme="majorHAnsi"/>
                <w:sz w:val="20"/>
                <w:szCs w:val="20"/>
              </w:rPr>
              <w:t>-88= Refuse to answer</w:t>
            </w:r>
          </w:p>
          <w:p w14:paraId="5EE67136" w14:textId="77777777" w:rsidR="00C0404C" w:rsidRPr="003C44D1" w:rsidRDefault="00C0404C" w:rsidP="00736A0D">
            <w:pPr>
              <w:rPr>
                <w:rFonts w:asciiTheme="majorHAnsi" w:hAnsiTheme="majorHAnsi" w:cstheme="majorHAnsi"/>
                <w:sz w:val="16"/>
                <w:szCs w:val="16"/>
              </w:rPr>
            </w:pPr>
          </w:p>
          <w:p w14:paraId="39E505FD" w14:textId="6459FD30" w:rsidR="00C0404C" w:rsidRPr="003C44D1" w:rsidRDefault="00C0404C" w:rsidP="00736A0D">
            <w:pPr>
              <w:rPr>
                <w:rFonts w:asciiTheme="majorHAnsi" w:hAnsiTheme="majorHAnsi" w:cstheme="majorHAnsi"/>
                <w:sz w:val="16"/>
                <w:szCs w:val="16"/>
              </w:rPr>
            </w:pPr>
            <w:r w:rsidRPr="003C44D1">
              <w:rPr>
                <w:rFonts w:asciiTheme="majorHAnsi" w:hAnsiTheme="majorHAnsi" w:cstheme="majorHAnsi"/>
                <w:sz w:val="16"/>
                <w:szCs w:val="16"/>
              </w:rPr>
              <w:t>UNIVERSE: Australia and New Zealand (note: they will see this in addition to USE.MODES)</w:t>
            </w:r>
          </w:p>
          <w:p w14:paraId="27CA9424" w14:textId="3CF90FEF" w:rsidR="00C0404C" w:rsidRPr="00E473DC" w:rsidRDefault="00C0404C" w:rsidP="00736A0D">
            <w:pPr>
              <w:rPr>
                <w:rFonts w:asciiTheme="majorHAnsi" w:hAnsiTheme="majorHAnsi" w:cstheme="majorHAnsi"/>
                <w:sz w:val="16"/>
                <w:szCs w:val="16"/>
              </w:rPr>
            </w:pPr>
          </w:p>
        </w:tc>
      </w:tr>
      <w:tr w:rsidR="00C0404C" w:rsidRPr="00BD3DD0" w14:paraId="6C756381" w14:textId="77777777" w:rsidTr="006C40B3">
        <w:trPr>
          <w:trHeight w:val="274"/>
        </w:trPr>
        <w:tc>
          <w:tcPr>
            <w:tcW w:w="2835" w:type="dxa"/>
            <w:shd w:val="clear" w:color="auto" w:fill="auto"/>
          </w:tcPr>
          <w:p w14:paraId="5E883AC2" w14:textId="78A81CBA" w:rsidR="00C0404C" w:rsidRPr="00BD3DD0" w:rsidRDefault="00C0404C" w:rsidP="00D927A1">
            <w:pPr>
              <w:pStyle w:val="Heading2"/>
            </w:pPr>
            <w:bookmarkStart w:id="32" w:name="_Toc80000795"/>
            <w:r w:rsidRPr="00BD3DD0">
              <w:t xml:space="preserve">CANNABIS USE – </w:t>
            </w:r>
            <w:r>
              <w:t xml:space="preserve">DRIED </w:t>
            </w:r>
            <w:r w:rsidRPr="00BD3DD0">
              <w:t>HERB</w:t>
            </w:r>
            <w:bookmarkEnd w:id="32"/>
            <w:r w:rsidRPr="00BD3DD0">
              <w:t xml:space="preserve"> </w:t>
            </w:r>
          </w:p>
          <w:p w14:paraId="08485723" w14:textId="5FBF5E63" w:rsidR="00C0404C" w:rsidRPr="00BD3DD0" w:rsidRDefault="00C0404C">
            <w:pPr>
              <w:pStyle w:val="Heading3"/>
              <w:jc w:val="left"/>
              <w:rPr>
                <w:lang w:val="en-CA"/>
              </w:rPr>
            </w:pPr>
            <w:r w:rsidRPr="00BD3DD0">
              <w:rPr>
                <w:bCs/>
                <w:lang w:val="en-CA"/>
              </w:rPr>
              <w:t>[HERB.INTRO]</w:t>
            </w:r>
          </w:p>
        </w:tc>
        <w:tc>
          <w:tcPr>
            <w:tcW w:w="11624" w:type="dxa"/>
            <w:shd w:val="clear" w:color="auto" w:fill="auto"/>
          </w:tcPr>
          <w:p w14:paraId="6707D43A" w14:textId="2BCEE3FD" w:rsidR="00C0404C" w:rsidRPr="00BD3DD0" w:rsidRDefault="00C0404C" w:rsidP="00DD2F7F">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USE.MODES=1=PAST 12-MONTHUSE</w:t>
            </w:r>
          </w:p>
          <w:p w14:paraId="32659EDF" w14:textId="77777777" w:rsidR="00C0404C" w:rsidRPr="00BD3DD0" w:rsidRDefault="00C0404C" w:rsidP="00DD2F7F">
            <w:pPr>
              <w:rPr>
                <w:rFonts w:asciiTheme="majorHAnsi" w:hAnsiTheme="majorHAnsi" w:cstheme="majorHAnsi"/>
                <w:b/>
                <w:bCs/>
                <w:sz w:val="16"/>
                <w:szCs w:val="16"/>
              </w:rPr>
            </w:pPr>
          </w:p>
          <w:p w14:paraId="7F8C96C4" w14:textId="54E608AA" w:rsidR="00C0404C" w:rsidRPr="00BD3DD0" w:rsidRDefault="00C0404C" w:rsidP="00DD2F7F">
            <w:pPr>
              <w:rPr>
                <w:rFonts w:asciiTheme="majorHAnsi" w:hAnsiTheme="majorHAnsi" w:cstheme="majorHAnsi"/>
                <w:b/>
                <w:sz w:val="20"/>
                <w:szCs w:val="20"/>
                <w:u w:val="single"/>
              </w:rPr>
            </w:pPr>
            <w:r w:rsidRPr="00BD3DD0">
              <w:rPr>
                <w:rFonts w:asciiTheme="majorHAnsi" w:hAnsiTheme="majorHAnsi" w:cstheme="majorHAnsi"/>
                <w:sz w:val="20"/>
                <w:szCs w:val="20"/>
              </w:rPr>
              <w:t>We now want to ask you about</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dried herb.</w:t>
            </w:r>
          </w:p>
          <w:p w14:paraId="5A438C97" w14:textId="3AB49266" w:rsidR="00C0404C" w:rsidRPr="00BD3DD0" w:rsidRDefault="00C0404C" w:rsidP="00DD2F7F">
            <w:pPr>
              <w:rPr>
                <w:rFonts w:asciiTheme="majorHAnsi" w:hAnsiTheme="majorHAnsi" w:cstheme="majorHAnsi"/>
                <w:sz w:val="20"/>
                <w:szCs w:val="20"/>
              </w:rPr>
            </w:pPr>
          </w:p>
        </w:tc>
      </w:tr>
      <w:tr w:rsidR="00C0404C" w:rsidRPr="00BD3DD0" w14:paraId="4BFB4F3C" w14:textId="30717708" w:rsidTr="006C40B3">
        <w:trPr>
          <w:trHeight w:val="274"/>
        </w:trPr>
        <w:tc>
          <w:tcPr>
            <w:tcW w:w="2835" w:type="dxa"/>
            <w:shd w:val="clear" w:color="auto" w:fill="auto"/>
          </w:tcPr>
          <w:p w14:paraId="1050D01E" w14:textId="099B2352" w:rsidR="00C0404C" w:rsidRPr="00BD3DD0" w:rsidRDefault="00C0404C" w:rsidP="00C23B97">
            <w:pPr>
              <w:pStyle w:val="Heading3"/>
              <w:jc w:val="left"/>
              <w:rPr>
                <w:lang w:val="en-CA"/>
              </w:rPr>
            </w:pPr>
            <w:r w:rsidRPr="00BD3DD0">
              <w:rPr>
                <w:lang w:val="en-CA"/>
              </w:rPr>
              <w:t>CANNABIS USE – HERB FREQUENCY</w:t>
            </w:r>
          </w:p>
          <w:p w14:paraId="074CC048" w14:textId="1FA6AE33" w:rsidR="00C0404C" w:rsidRPr="00BD3DD0" w:rsidRDefault="00C0404C">
            <w:pPr>
              <w:rPr>
                <w:rFonts w:asciiTheme="majorHAnsi" w:hAnsiTheme="majorHAnsi" w:cstheme="majorHAnsi"/>
                <w:b/>
                <w:bCs/>
                <w:sz w:val="16"/>
                <w:szCs w:val="16"/>
              </w:rPr>
            </w:pPr>
            <w:r w:rsidRPr="00BD3DD0">
              <w:rPr>
                <w:rFonts w:asciiTheme="majorHAnsi" w:hAnsiTheme="majorHAnsi" w:cstheme="majorHAnsi"/>
                <w:b/>
                <w:bCs/>
                <w:sz w:val="16"/>
                <w:szCs w:val="16"/>
              </w:rPr>
              <w:t>[MODE.FREQ.HERB]</w:t>
            </w:r>
          </w:p>
          <w:p w14:paraId="2679322B" w14:textId="77777777" w:rsidR="00C0404C" w:rsidRPr="00BD3DD0" w:rsidRDefault="00C0404C">
            <w:pPr>
              <w:rPr>
                <w:rFonts w:asciiTheme="majorHAnsi" w:hAnsiTheme="majorHAnsi" w:cstheme="majorHAnsi"/>
                <w:b/>
                <w:sz w:val="16"/>
                <w:szCs w:val="16"/>
              </w:rPr>
            </w:pPr>
          </w:p>
        </w:tc>
        <w:tc>
          <w:tcPr>
            <w:tcW w:w="11624" w:type="dxa"/>
            <w:shd w:val="clear" w:color="auto" w:fill="auto"/>
          </w:tcPr>
          <w:p w14:paraId="12867550" w14:textId="6A2A8080"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use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w:t>
            </w:r>
          </w:p>
          <w:p w14:paraId="4B4F41CC" w14:textId="77777777" w:rsidR="00C0404C" w:rsidRPr="00BD3DD0" w:rsidRDefault="00C0404C">
            <w:pPr>
              <w:rPr>
                <w:rFonts w:asciiTheme="majorHAnsi" w:hAnsiTheme="majorHAnsi" w:cstheme="majorHAnsi"/>
                <w:sz w:val="20"/>
                <w:szCs w:val="20"/>
              </w:rPr>
            </w:pPr>
          </w:p>
          <w:p w14:paraId="45DAFF4C" w14:textId="77C8C7F8" w:rsidR="00C0404C" w:rsidRPr="00BD3DD0" w:rsidRDefault="00C0404C">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7D80D56E" w14:textId="677111E7"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2= Monthly</w:t>
            </w:r>
          </w:p>
          <w:p w14:paraId="7D055576" w14:textId="1E3B63D1"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3= Weekly</w:t>
            </w:r>
          </w:p>
          <w:p w14:paraId="6817E050" w14:textId="07031595"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4= Daily</w:t>
            </w:r>
          </w:p>
          <w:p w14:paraId="770547E8" w14:textId="4BBFD9D5"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0A4903C" w14:textId="37A6CF11" w:rsidR="00C0404C" w:rsidRPr="00BD3DD0" w:rsidRDefault="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43E1880" w14:textId="77777777" w:rsidR="00C0404C" w:rsidRPr="00BD3DD0" w:rsidRDefault="00C0404C">
            <w:pPr>
              <w:rPr>
                <w:rFonts w:asciiTheme="majorHAnsi" w:hAnsiTheme="majorHAnsi" w:cstheme="majorHAnsi"/>
                <w:sz w:val="20"/>
                <w:szCs w:val="20"/>
              </w:rPr>
            </w:pPr>
          </w:p>
          <w:p w14:paraId="1E030475" w14:textId="62E3CCC1" w:rsidR="00C0404C" w:rsidRPr="00BD3DD0" w:rsidRDefault="00C0404C">
            <w:pPr>
              <w:rPr>
                <w:rFonts w:asciiTheme="majorHAnsi" w:hAnsiTheme="majorHAnsi" w:cstheme="majorHAnsi"/>
                <w:sz w:val="16"/>
                <w:szCs w:val="16"/>
              </w:rPr>
            </w:pPr>
            <w:r w:rsidRPr="00BD3DD0">
              <w:rPr>
                <w:rFonts w:asciiTheme="majorHAnsi" w:hAnsiTheme="majorHAnsi" w:cstheme="majorHAnsi"/>
                <w:sz w:val="16"/>
                <w:szCs w:val="16"/>
              </w:rPr>
              <w:t>UNIVERSE: PAST 12 MONTH USERS OF DRIED HERB FROM USE.MODES1</w:t>
            </w:r>
          </w:p>
          <w:p w14:paraId="2BF274F1" w14:textId="77777777" w:rsidR="00C0404C" w:rsidRPr="00BD3DD0" w:rsidRDefault="00C0404C">
            <w:pPr>
              <w:rPr>
                <w:rFonts w:asciiTheme="majorHAnsi" w:hAnsiTheme="majorHAnsi" w:cstheme="majorHAnsi"/>
                <w:sz w:val="20"/>
                <w:szCs w:val="20"/>
              </w:rPr>
            </w:pPr>
          </w:p>
        </w:tc>
      </w:tr>
      <w:tr w:rsidR="00C0404C" w:rsidRPr="00BD3DD0" w14:paraId="59BDDD62" w14:textId="77777777" w:rsidTr="006C40B3">
        <w:trPr>
          <w:trHeight w:val="274"/>
        </w:trPr>
        <w:tc>
          <w:tcPr>
            <w:tcW w:w="2835" w:type="dxa"/>
            <w:shd w:val="clear" w:color="auto" w:fill="auto"/>
          </w:tcPr>
          <w:p w14:paraId="5B6B9D69" w14:textId="0561191D" w:rsidR="00C0404C" w:rsidRPr="00BD3DD0" w:rsidRDefault="00C0404C" w:rsidP="00F65F72">
            <w:pPr>
              <w:pStyle w:val="Heading3"/>
              <w:jc w:val="left"/>
              <w:rPr>
                <w:lang w:val="en-CA"/>
              </w:rPr>
            </w:pPr>
            <w:r w:rsidRPr="00BD3DD0">
              <w:rPr>
                <w:lang w:val="en-CA"/>
              </w:rPr>
              <w:t>CANNABIS USE – HERB FREQUENCY QUANTIFIED</w:t>
            </w:r>
          </w:p>
          <w:p w14:paraId="4A829FCF" w14:textId="77777777" w:rsidR="00C0404C" w:rsidRPr="00BD3DD0" w:rsidRDefault="00C0404C" w:rsidP="00F65F72">
            <w:pPr>
              <w:pStyle w:val="Heading3"/>
              <w:jc w:val="left"/>
              <w:rPr>
                <w:lang w:val="en-CA"/>
              </w:rPr>
            </w:pPr>
          </w:p>
          <w:p w14:paraId="103999CD" w14:textId="45C5ED2A" w:rsidR="00C0404C" w:rsidRPr="00BD3DD0" w:rsidRDefault="00C0404C" w:rsidP="00F65F72">
            <w:pPr>
              <w:rPr>
                <w:rFonts w:asciiTheme="majorHAnsi" w:hAnsiTheme="majorHAnsi" w:cstheme="majorHAnsi"/>
                <w:b/>
                <w:bCs/>
                <w:sz w:val="16"/>
                <w:szCs w:val="16"/>
              </w:rPr>
            </w:pPr>
            <w:r w:rsidRPr="00BD3DD0">
              <w:rPr>
                <w:rFonts w:asciiTheme="majorHAnsi" w:hAnsiTheme="majorHAnsi" w:cstheme="majorHAnsi"/>
                <w:b/>
                <w:bCs/>
                <w:sz w:val="16"/>
                <w:szCs w:val="16"/>
              </w:rPr>
              <w:t>[HERB.FREQ]</w:t>
            </w:r>
          </w:p>
          <w:p w14:paraId="0CCDF989" w14:textId="77777777" w:rsidR="00C0404C" w:rsidRPr="00BD3DD0" w:rsidRDefault="00C0404C" w:rsidP="00F65F72">
            <w:pPr>
              <w:rPr>
                <w:rFonts w:asciiTheme="majorHAnsi" w:hAnsiTheme="majorHAnsi" w:cstheme="majorHAnsi"/>
                <w:i/>
                <w:iCs/>
                <w:sz w:val="16"/>
                <w:szCs w:val="16"/>
              </w:rPr>
            </w:pPr>
          </w:p>
          <w:p w14:paraId="53316D11" w14:textId="54EAA8C0" w:rsidR="00C0404C" w:rsidRPr="00BD3DD0" w:rsidRDefault="00C0404C" w:rsidP="00F65F72">
            <w:pPr>
              <w:pStyle w:val="Heading3"/>
              <w:jc w:val="left"/>
              <w:rPr>
                <w:lang w:val="en-CA"/>
              </w:rPr>
            </w:pPr>
            <w:r w:rsidRPr="00BD3DD0">
              <w:rPr>
                <w:i/>
                <w:iCs/>
                <w:lang w:val="en-CA"/>
              </w:rPr>
              <w:t>Source: modified NSDUH</w:t>
            </w:r>
          </w:p>
        </w:tc>
        <w:tc>
          <w:tcPr>
            <w:tcW w:w="11624" w:type="dxa"/>
            <w:shd w:val="clear" w:color="auto" w:fill="auto"/>
          </w:tcPr>
          <w:p w14:paraId="4958BF7E" w14:textId="29118380" w:rsidR="00C0404C" w:rsidRPr="00BD3DD0" w:rsidRDefault="00C0404C" w:rsidP="00F65F72">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MODEFREQ.HERB]</w:t>
            </w:r>
          </w:p>
          <w:p w14:paraId="6CB71445" w14:textId="77777777" w:rsidR="00C0404C" w:rsidRPr="00BD3DD0" w:rsidRDefault="00C0404C" w:rsidP="00F65F72">
            <w:pPr>
              <w:rPr>
                <w:rFonts w:asciiTheme="majorHAnsi" w:eastAsia="Times New Roman" w:hAnsiTheme="majorHAnsi" w:cs="Arial"/>
                <w:bCs/>
                <w:sz w:val="20"/>
                <w:szCs w:val="20"/>
              </w:rPr>
            </w:pPr>
          </w:p>
          <w:p w14:paraId="4691908E" w14:textId="77777777" w:rsidR="00C0404C" w:rsidRPr="00BD3DD0" w:rsidRDefault="00C0404C" w:rsidP="00F65F72">
            <w:pPr>
              <w:pStyle w:val="basic"/>
              <w:rPr>
                <w:rFonts w:asciiTheme="majorHAnsi" w:hAnsiTheme="majorHAnsi"/>
                <w:sz w:val="20"/>
                <w:szCs w:val="20"/>
                <w:lang w:val="en-CA"/>
              </w:rPr>
            </w:pPr>
          </w:p>
          <w:p w14:paraId="595DC069" w14:textId="653C5AB1" w:rsidR="00C0404C" w:rsidRPr="00BD3DD0" w:rsidRDefault="00C0404C" w:rsidP="00BF27E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MODE.FREQ.HERB</w:t>
            </w:r>
            <w:r w:rsidRPr="00BD3DD0">
              <w:rPr>
                <w:rFonts w:asciiTheme="majorHAnsi" w:eastAsia="Times New Roman" w:hAnsiTheme="majorHAnsi" w:cs="Arial"/>
                <w:b/>
                <w:bCs/>
                <w:sz w:val="16"/>
                <w:szCs w:val="16"/>
              </w:rPr>
              <w:t>=4</w:t>
            </w:r>
          </w:p>
          <w:p w14:paraId="7CAB6065" w14:textId="77777777" w:rsidR="00C0404C" w:rsidRPr="00BD3DD0" w:rsidRDefault="00C0404C" w:rsidP="00BF27E4">
            <w:pPr>
              <w:pStyle w:val="basic"/>
              <w:rPr>
                <w:rFonts w:asciiTheme="majorHAnsi" w:hAnsiTheme="majorHAnsi"/>
                <w:sz w:val="20"/>
                <w:szCs w:val="20"/>
                <w:lang w:val="en-CA"/>
              </w:rPr>
            </w:pPr>
          </w:p>
          <w:p w14:paraId="559E043E" w14:textId="55284E94" w:rsidR="00C0404C" w:rsidRPr="00BD3DD0" w:rsidRDefault="00C0404C" w:rsidP="00BF27E4">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 </w:t>
            </w:r>
            <w:r w:rsidRPr="00BD3DD0">
              <w:rPr>
                <w:rFonts w:asciiTheme="majorHAnsi" w:hAnsiTheme="majorHAnsi"/>
                <w:b/>
                <w:sz w:val="20"/>
                <w:szCs w:val="20"/>
                <w:u w:val="single"/>
                <w:lang w:val="en-CA"/>
              </w:rPr>
              <w:t>dried herb</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19D93594" w14:textId="77777777" w:rsidR="00C0404C" w:rsidRPr="00BD3DD0" w:rsidRDefault="00C0404C" w:rsidP="00F65F72">
            <w:pPr>
              <w:rPr>
                <w:rFonts w:asciiTheme="majorHAnsi" w:eastAsia="Times New Roman" w:hAnsiTheme="majorHAnsi" w:cs="Arial"/>
                <w:b/>
                <w:bCs/>
                <w:sz w:val="16"/>
                <w:szCs w:val="16"/>
              </w:rPr>
            </w:pPr>
          </w:p>
          <w:p w14:paraId="59636A3B" w14:textId="2A159A9D" w:rsidR="00C0404C" w:rsidRPr="00BD3DD0" w:rsidRDefault="00C0404C" w:rsidP="00F65F72">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MODE.FREQ.HERB</w:t>
            </w:r>
            <w:r w:rsidRPr="00BD3DD0">
              <w:rPr>
                <w:rFonts w:asciiTheme="majorHAnsi" w:eastAsia="Times New Roman" w:hAnsiTheme="majorHAnsi" w:cs="Arial"/>
                <w:b/>
                <w:bCs/>
                <w:sz w:val="16"/>
                <w:szCs w:val="16"/>
              </w:rPr>
              <w:t>=3</w:t>
            </w:r>
          </w:p>
          <w:p w14:paraId="55EF40AF" w14:textId="77777777" w:rsidR="00C0404C" w:rsidRPr="00BD3DD0" w:rsidRDefault="00C0404C" w:rsidP="00F65F72">
            <w:pPr>
              <w:pStyle w:val="basic"/>
              <w:rPr>
                <w:rFonts w:asciiTheme="majorHAnsi" w:hAnsiTheme="majorHAnsi"/>
                <w:sz w:val="20"/>
                <w:szCs w:val="20"/>
                <w:lang w:val="en-CA"/>
              </w:rPr>
            </w:pPr>
          </w:p>
          <w:p w14:paraId="56915EF3" w14:textId="31E1C022" w:rsidR="00C0404C" w:rsidRPr="00BD3DD0" w:rsidRDefault="00C0404C" w:rsidP="00F65F72">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b/>
                <w:sz w:val="20"/>
                <w:szCs w:val="20"/>
                <w:u w:val="single"/>
                <w:lang w:val="en-CA"/>
              </w:rPr>
              <w:t>dried herb</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21F48744" w14:textId="77777777" w:rsidR="00C0404C" w:rsidRPr="00BD3DD0" w:rsidRDefault="00C0404C" w:rsidP="00F65F72">
            <w:pPr>
              <w:pStyle w:val="basic"/>
              <w:rPr>
                <w:rFonts w:asciiTheme="majorHAnsi" w:hAnsiTheme="majorHAnsi"/>
                <w:sz w:val="20"/>
                <w:szCs w:val="20"/>
                <w:lang w:val="en-CA"/>
              </w:rPr>
            </w:pPr>
          </w:p>
          <w:p w14:paraId="3CF60043" w14:textId="758D2379" w:rsidR="00C0404C" w:rsidRPr="00BD3DD0" w:rsidRDefault="00C0404C" w:rsidP="00F65F72">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MODE.FREQ.HERB</w:t>
            </w:r>
            <w:r w:rsidRPr="00BD3DD0">
              <w:rPr>
                <w:rFonts w:asciiTheme="majorHAnsi" w:eastAsia="Times New Roman" w:hAnsiTheme="majorHAnsi" w:cs="Arial"/>
                <w:b/>
                <w:bCs/>
                <w:sz w:val="16"/>
                <w:szCs w:val="16"/>
              </w:rPr>
              <w:t>=2</w:t>
            </w:r>
          </w:p>
          <w:p w14:paraId="4474EBE6" w14:textId="77777777" w:rsidR="00C0404C" w:rsidRPr="00BD3DD0" w:rsidRDefault="00C0404C" w:rsidP="00F65F72">
            <w:pPr>
              <w:pStyle w:val="basic"/>
              <w:rPr>
                <w:rFonts w:asciiTheme="majorHAnsi" w:hAnsiTheme="majorHAnsi"/>
                <w:sz w:val="20"/>
                <w:szCs w:val="20"/>
                <w:lang w:val="en-CA"/>
              </w:rPr>
            </w:pPr>
          </w:p>
          <w:p w14:paraId="548A9D10" w14:textId="31893E50" w:rsidR="00C0404C" w:rsidRPr="00BD3DD0" w:rsidRDefault="00C0404C" w:rsidP="00F65F72">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 </w:t>
            </w:r>
            <w:r w:rsidRPr="00BD3DD0">
              <w:rPr>
                <w:rFonts w:asciiTheme="majorHAnsi" w:hAnsiTheme="majorHAnsi"/>
                <w:b/>
                <w:sz w:val="20"/>
                <w:szCs w:val="20"/>
                <w:u w:val="single"/>
                <w:lang w:val="en-CA"/>
              </w:rPr>
              <w:t>dried herb</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64B845BA" w14:textId="77777777" w:rsidR="00C0404C" w:rsidRPr="00BD3DD0" w:rsidRDefault="00C0404C" w:rsidP="00F65F72">
            <w:pPr>
              <w:pStyle w:val="basic"/>
              <w:rPr>
                <w:rFonts w:asciiTheme="majorHAnsi" w:hAnsiTheme="majorHAnsi"/>
                <w:sz w:val="20"/>
                <w:szCs w:val="20"/>
                <w:lang w:val="en-CA"/>
              </w:rPr>
            </w:pPr>
          </w:p>
          <w:p w14:paraId="0C57E563" w14:textId="309445F4" w:rsidR="00C0404C" w:rsidRPr="00BD3DD0" w:rsidRDefault="00C0404C" w:rsidP="00F65F72">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MODE.FREQ.HERB</w:t>
            </w:r>
            <w:r w:rsidRPr="00BD3DD0">
              <w:rPr>
                <w:rFonts w:asciiTheme="majorHAnsi" w:eastAsia="Times New Roman" w:hAnsiTheme="majorHAnsi" w:cs="Arial"/>
                <w:b/>
                <w:bCs/>
                <w:sz w:val="16"/>
                <w:szCs w:val="16"/>
              </w:rPr>
              <w:t>=1</w:t>
            </w:r>
          </w:p>
          <w:p w14:paraId="15D7643A" w14:textId="77777777" w:rsidR="00C0404C" w:rsidRPr="00BD3DD0" w:rsidRDefault="00C0404C" w:rsidP="00F65F72">
            <w:pPr>
              <w:rPr>
                <w:rFonts w:asciiTheme="majorHAnsi" w:eastAsia="Times New Roman" w:hAnsiTheme="majorHAnsi" w:cs="Arial"/>
                <w:b/>
                <w:bCs/>
                <w:sz w:val="16"/>
                <w:szCs w:val="16"/>
              </w:rPr>
            </w:pPr>
          </w:p>
          <w:p w14:paraId="2307C143" w14:textId="1850ABD5" w:rsidR="00C0404C" w:rsidRPr="00BD3DD0" w:rsidRDefault="00C0404C" w:rsidP="00F65F72">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b/>
                <w:sz w:val="20"/>
                <w:szCs w:val="20"/>
                <w:u w:val="single"/>
                <w:lang w:val="en-CA"/>
              </w:rPr>
              <w:t>dried herb</w:t>
            </w:r>
            <w:r w:rsidRPr="00BD3DD0">
              <w:rPr>
                <w:rFonts w:asciiTheme="majorHAnsi" w:hAnsiTheme="majorHAnsi"/>
                <w:sz w:val="20"/>
                <w:szCs w:val="20"/>
                <w:lang w:val="en-CA"/>
              </w:rPr>
              <w:t xml:space="preserve">:______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7B8DE6F3" w14:textId="77777777" w:rsidR="00C0404C" w:rsidRPr="00BD3DD0" w:rsidRDefault="00C0404C" w:rsidP="00F65F72">
            <w:pPr>
              <w:rPr>
                <w:rFonts w:asciiTheme="majorHAnsi" w:hAnsiTheme="majorHAnsi" w:cstheme="majorHAnsi"/>
                <w:sz w:val="20"/>
                <w:szCs w:val="20"/>
              </w:rPr>
            </w:pPr>
          </w:p>
          <w:p w14:paraId="7D82379E" w14:textId="77777777" w:rsidR="00C0404C" w:rsidRPr="00BD3DD0" w:rsidRDefault="00C0404C" w:rsidP="00F65F72">
            <w:pPr>
              <w:rPr>
                <w:rFonts w:asciiTheme="majorHAnsi" w:hAnsiTheme="majorHAnsi" w:cstheme="majorHAnsi"/>
                <w:sz w:val="16"/>
                <w:szCs w:val="16"/>
              </w:rPr>
            </w:pPr>
            <w:r w:rsidRPr="00BD3DD0">
              <w:rPr>
                <w:rFonts w:asciiTheme="majorHAnsi" w:hAnsiTheme="majorHAnsi" w:cstheme="majorHAnsi"/>
                <w:sz w:val="16"/>
                <w:szCs w:val="16"/>
              </w:rPr>
              <w:t>UNIVERSE: PAST 12 MONTH USERS OF DRIED HERB FROM USE.MODES</w:t>
            </w:r>
          </w:p>
          <w:p w14:paraId="2A31F62D" w14:textId="79EC68ED" w:rsidR="00C0404C" w:rsidRPr="00BD3DD0" w:rsidRDefault="00C0404C" w:rsidP="00F65F72">
            <w:pPr>
              <w:rPr>
                <w:rFonts w:asciiTheme="majorHAnsi" w:hAnsiTheme="majorHAnsi" w:cstheme="majorHAnsi"/>
                <w:b/>
                <w:bCs/>
                <w:sz w:val="16"/>
                <w:szCs w:val="16"/>
              </w:rPr>
            </w:pPr>
          </w:p>
        </w:tc>
      </w:tr>
      <w:tr w:rsidR="00C0404C" w:rsidRPr="00BD3DD0" w14:paraId="4C1889FE" w14:textId="77777777" w:rsidTr="006C40B3">
        <w:trPr>
          <w:trHeight w:val="274"/>
        </w:trPr>
        <w:tc>
          <w:tcPr>
            <w:tcW w:w="2835" w:type="dxa"/>
            <w:shd w:val="clear" w:color="auto" w:fill="auto"/>
          </w:tcPr>
          <w:p w14:paraId="2C6B1004" w14:textId="59E3ADC2" w:rsidR="00C0404C" w:rsidRPr="00BD3DD0" w:rsidRDefault="00C0404C" w:rsidP="00BF27E4">
            <w:pPr>
              <w:pStyle w:val="Heading3"/>
              <w:jc w:val="left"/>
              <w:rPr>
                <w:lang w:val="en-CA"/>
              </w:rPr>
            </w:pPr>
            <w:r w:rsidRPr="00BD3DD0">
              <w:rPr>
                <w:lang w:val="en-CA"/>
              </w:rPr>
              <w:t>CANNABIS USE – HERB FREQUENCY CONFIRMATION</w:t>
            </w:r>
          </w:p>
          <w:p w14:paraId="22523A27" w14:textId="77777777" w:rsidR="00C0404C" w:rsidRPr="00BD3DD0" w:rsidRDefault="00C0404C" w:rsidP="00BF27E4">
            <w:pPr>
              <w:pStyle w:val="Heading3"/>
              <w:jc w:val="left"/>
              <w:rPr>
                <w:lang w:val="en-CA"/>
              </w:rPr>
            </w:pPr>
          </w:p>
          <w:p w14:paraId="478DB5B2" w14:textId="3EC2B839" w:rsidR="00C0404C" w:rsidRPr="00BD3DD0" w:rsidRDefault="00C0404C" w:rsidP="00BF27E4">
            <w:pPr>
              <w:rPr>
                <w:rFonts w:asciiTheme="majorHAnsi" w:hAnsiTheme="majorHAnsi" w:cstheme="majorHAnsi"/>
                <w:b/>
                <w:bCs/>
                <w:sz w:val="16"/>
                <w:szCs w:val="16"/>
              </w:rPr>
            </w:pPr>
            <w:r w:rsidRPr="00BD3DD0">
              <w:rPr>
                <w:rFonts w:asciiTheme="majorHAnsi" w:hAnsiTheme="majorHAnsi" w:cstheme="majorHAnsi"/>
                <w:b/>
                <w:bCs/>
                <w:sz w:val="16"/>
                <w:szCs w:val="16"/>
              </w:rPr>
              <w:t>[HERB.FREQ.CONF]</w:t>
            </w:r>
          </w:p>
          <w:p w14:paraId="4DCC7697" w14:textId="77777777" w:rsidR="00C0404C" w:rsidRPr="00BD3DD0" w:rsidRDefault="00C0404C" w:rsidP="00F65F72">
            <w:pPr>
              <w:pStyle w:val="Heading3"/>
              <w:jc w:val="left"/>
              <w:rPr>
                <w:lang w:val="en-CA"/>
              </w:rPr>
            </w:pPr>
          </w:p>
        </w:tc>
        <w:tc>
          <w:tcPr>
            <w:tcW w:w="11624" w:type="dxa"/>
            <w:shd w:val="clear" w:color="auto" w:fill="auto"/>
          </w:tcPr>
          <w:p w14:paraId="6A73A9DD" w14:textId="51066EFB" w:rsidR="00C0404C" w:rsidRPr="00BD3DD0" w:rsidRDefault="00C0404C" w:rsidP="0027617E">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HERB.FREQ.</w:t>
            </w:r>
          </w:p>
          <w:p w14:paraId="5F31AEE3" w14:textId="77777777" w:rsidR="00C0404C" w:rsidRPr="00BD3DD0" w:rsidRDefault="00C0404C" w:rsidP="00F65F72">
            <w:pPr>
              <w:rPr>
                <w:rFonts w:asciiTheme="majorHAnsi" w:eastAsia="Times New Roman" w:hAnsiTheme="majorHAnsi" w:cs="Arial"/>
                <w:bCs/>
                <w:sz w:val="20"/>
                <w:szCs w:val="20"/>
              </w:rPr>
            </w:pPr>
          </w:p>
          <w:p w14:paraId="0E5FD605" w14:textId="3824AB07" w:rsidR="00C0404C" w:rsidRPr="00BD3DD0" w:rsidRDefault="00C0404C" w:rsidP="00F65F72">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You told us you use (past 12 months: ‘used) dried herb (past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MODE.FREQ.HERB=4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MODE.FREQ.HERB=3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MODE.FREQ.HERB=2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MODE.FREQ.HERB=1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23918D2D" w14:textId="77777777" w:rsidR="00C0404C" w:rsidRPr="00BD3DD0" w:rsidRDefault="00C0404C" w:rsidP="00F65F72">
            <w:pPr>
              <w:rPr>
                <w:rFonts w:asciiTheme="majorHAnsi" w:eastAsia="Times New Roman" w:hAnsiTheme="majorHAnsi" w:cs="Arial"/>
                <w:bCs/>
                <w:sz w:val="20"/>
                <w:szCs w:val="20"/>
              </w:rPr>
            </w:pPr>
          </w:p>
          <w:p w14:paraId="21E1C74C" w14:textId="77777777" w:rsidR="00C0404C" w:rsidRPr="00BD3DD0" w:rsidRDefault="00C0404C" w:rsidP="00BF27E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6DA7812E" w14:textId="77777777" w:rsidR="00C0404C" w:rsidRPr="00BD3DD0" w:rsidRDefault="00C0404C" w:rsidP="00BF27E4">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4E13A1FE" w14:textId="77777777" w:rsidR="00C0404C" w:rsidRPr="00BD3DD0" w:rsidRDefault="00C0404C" w:rsidP="00BF27E4">
            <w:pPr>
              <w:rPr>
                <w:rFonts w:asciiTheme="majorHAnsi" w:hAnsiTheme="majorHAnsi" w:cstheme="majorHAnsi"/>
                <w:bCs/>
                <w:sz w:val="20"/>
                <w:szCs w:val="20"/>
              </w:rPr>
            </w:pPr>
          </w:p>
          <w:p w14:paraId="623A76D8" w14:textId="2DD29C75" w:rsidR="00C0404C" w:rsidRPr="00BD3DD0" w:rsidRDefault="00C0404C" w:rsidP="00BF27E4">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03C90C40" w14:textId="52E79B43" w:rsidR="00C0404C" w:rsidRPr="00BD3DD0" w:rsidRDefault="00C0404C" w:rsidP="00BF27E4">
            <w:pPr>
              <w:rPr>
                <w:rFonts w:asciiTheme="majorHAnsi" w:hAnsiTheme="majorHAnsi" w:cstheme="majorHAnsi"/>
                <w:sz w:val="16"/>
                <w:szCs w:val="16"/>
              </w:rPr>
            </w:pPr>
          </w:p>
          <w:p w14:paraId="2014E0E7" w14:textId="728BC87D" w:rsidR="00C0404C" w:rsidRPr="00BD3DD0" w:rsidRDefault="00C0404C" w:rsidP="00684F8A">
            <w:pPr>
              <w:rPr>
                <w:rFonts w:asciiTheme="majorHAnsi" w:hAnsiTheme="majorHAnsi" w:cstheme="majorHAnsi"/>
                <w:sz w:val="16"/>
                <w:szCs w:val="16"/>
              </w:rPr>
            </w:pPr>
            <w:r w:rsidRPr="00BD3DD0">
              <w:rPr>
                <w:rFonts w:asciiTheme="majorHAnsi" w:hAnsiTheme="majorHAnsi" w:cstheme="majorHAnsi"/>
                <w:sz w:val="16"/>
                <w:szCs w:val="16"/>
              </w:rPr>
              <w:t>UNIVERSE: THOSE WHO ANSWERED HERB.FREQ</w:t>
            </w:r>
          </w:p>
          <w:p w14:paraId="37EE4D4E" w14:textId="703AEFF8" w:rsidR="00C0404C" w:rsidRPr="00BD3DD0" w:rsidRDefault="00C0404C" w:rsidP="00684F8A">
            <w:pPr>
              <w:rPr>
                <w:rFonts w:asciiTheme="majorHAnsi" w:eastAsia="Times New Roman" w:hAnsiTheme="majorHAnsi" w:cs="Arial"/>
                <w:bCs/>
                <w:sz w:val="20"/>
                <w:szCs w:val="20"/>
              </w:rPr>
            </w:pPr>
          </w:p>
        </w:tc>
      </w:tr>
      <w:tr w:rsidR="00C0404C" w:rsidRPr="00BD3DD0" w14:paraId="370AED17" w14:textId="77777777" w:rsidTr="006C40B3">
        <w:trPr>
          <w:trHeight w:val="274"/>
        </w:trPr>
        <w:tc>
          <w:tcPr>
            <w:tcW w:w="2835" w:type="dxa"/>
            <w:shd w:val="clear" w:color="auto" w:fill="FFFF00"/>
          </w:tcPr>
          <w:p w14:paraId="6B98B4E0" w14:textId="77777777" w:rsidR="00C0404C" w:rsidRDefault="00C0404C" w:rsidP="00EC0C6C">
            <w:pPr>
              <w:pStyle w:val="Heading3"/>
              <w:jc w:val="left"/>
              <w:rPr>
                <w:highlight w:val="yellow"/>
                <w:lang w:val="en-CA"/>
              </w:rPr>
            </w:pPr>
            <w:r>
              <w:rPr>
                <w:highlight w:val="yellow"/>
                <w:lang w:val="en-CA"/>
              </w:rPr>
              <w:t>DRIED FLOWER – FLAVOUR</w:t>
            </w:r>
          </w:p>
          <w:p w14:paraId="5C5FE29E" w14:textId="77777777" w:rsidR="00C0404C" w:rsidRPr="00EC0C6C" w:rsidRDefault="00C0404C" w:rsidP="00EC0C6C">
            <w:pPr>
              <w:rPr>
                <w:highlight w:val="yellow"/>
                <w:lang w:eastAsia="en-US"/>
              </w:rPr>
            </w:pPr>
            <w:r w:rsidRPr="00EC0C6C">
              <w:rPr>
                <w:rFonts w:asciiTheme="majorHAnsi" w:hAnsiTheme="majorHAnsi" w:cstheme="majorHAnsi"/>
                <w:b/>
                <w:bCs/>
                <w:sz w:val="16"/>
                <w:szCs w:val="16"/>
                <w:highlight w:val="yellow"/>
              </w:rPr>
              <w:t>[</w:t>
            </w:r>
            <w:r>
              <w:rPr>
                <w:rFonts w:asciiTheme="majorHAnsi" w:hAnsiTheme="majorHAnsi" w:cstheme="majorHAnsi"/>
                <w:b/>
                <w:bCs/>
                <w:sz w:val="16"/>
                <w:szCs w:val="16"/>
                <w:highlight w:val="yellow"/>
              </w:rPr>
              <w:t>HERB.FLAVOUR</w:t>
            </w:r>
            <w:r w:rsidRPr="00EC0C6C">
              <w:rPr>
                <w:rFonts w:asciiTheme="majorHAnsi" w:hAnsiTheme="majorHAnsi" w:cstheme="majorHAnsi"/>
                <w:b/>
                <w:bCs/>
                <w:sz w:val="16"/>
                <w:szCs w:val="16"/>
                <w:highlight w:val="yellow"/>
              </w:rPr>
              <w:t>]</w:t>
            </w:r>
          </w:p>
        </w:tc>
        <w:tc>
          <w:tcPr>
            <w:tcW w:w="11624" w:type="dxa"/>
            <w:shd w:val="clear" w:color="auto" w:fill="FFFF00"/>
          </w:tcPr>
          <w:p w14:paraId="6585C14E" w14:textId="77777777" w:rsidR="00C0404C" w:rsidRDefault="00C0404C" w:rsidP="00EC0C6C">
            <w:pPr>
              <w:rPr>
                <w:b/>
                <w:sz w:val="20"/>
                <w:szCs w:val="20"/>
              </w:rPr>
            </w:pPr>
            <w:r w:rsidRPr="002168EB">
              <w:rPr>
                <w:sz w:val="20"/>
                <w:szCs w:val="20"/>
              </w:rPr>
              <w:t xml:space="preserve">In the past 12 months, </w:t>
            </w:r>
            <w:r>
              <w:rPr>
                <w:sz w:val="20"/>
                <w:szCs w:val="20"/>
              </w:rPr>
              <w:t xml:space="preserve">have you used </w:t>
            </w:r>
            <w:r>
              <w:rPr>
                <w:b/>
                <w:sz w:val="20"/>
                <w:szCs w:val="20"/>
              </w:rPr>
              <w:t xml:space="preserve">any </w:t>
            </w:r>
            <w:r w:rsidRPr="00EC0C6C">
              <w:rPr>
                <w:b/>
                <w:sz w:val="20"/>
                <w:szCs w:val="20"/>
                <w:u w:val="single"/>
              </w:rPr>
              <w:t>flavoured</w:t>
            </w:r>
            <w:r>
              <w:rPr>
                <w:b/>
                <w:sz w:val="20"/>
                <w:szCs w:val="20"/>
              </w:rPr>
              <w:t xml:space="preserve"> dried herb products?</w:t>
            </w:r>
          </w:p>
          <w:p w14:paraId="39F3039C" w14:textId="77777777" w:rsidR="00C0404C" w:rsidRDefault="00C0404C" w:rsidP="00EC0C6C">
            <w:pPr>
              <w:rPr>
                <w:sz w:val="20"/>
                <w:szCs w:val="20"/>
              </w:rPr>
            </w:pPr>
            <w:r>
              <w:rPr>
                <w:bCs/>
                <w:sz w:val="20"/>
                <w:szCs w:val="20"/>
              </w:rPr>
              <w:t xml:space="preserve">Please include any flavoured </w:t>
            </w:r>
            <w:r>
              <w:rPr>
                <w:sz w:val="20"/>
                <w:szCs w:val="20"/>
              </w:rPr>
              <w:t xml:space="preserve">blunts or blunt wraps. </w:t>
            </w:r>
          </w:p>
          <w:p w14:paraId="5755BB7B" w14:textId="1D8E3CD2" w:rsidR="00C0404C" w:rsidRDefault="00C0404C" w:rsidP="00EC0C6C">
            <w:pPr>
              <w:rPr>
                <w:sz w:val="20"/>
                <w:szCs w:val="20"/>
              </w:rPr>
            </w:pPr>
            <w:r>
              <w:rPr>
                <w:sz w:val="20"/>
                <w:szCs w:val="20"/>
              </w:rPr>
              <w:t>Don’t include flavoured vapes or edibles--we’ll ask about these later.</w:t>
            </w:r>
          </w:p>
          <w:p w14:paraId="0F0637FA" w14:textId="77777777" w:rsidR="00C0404C" w:rsidRDefault="00C0404C" w:rsidP="00EC0C6C">
            <w:pPr>
              <w:rPr>
                <w:sz w:val="20"/>
                <w:szCs w:val="20"/>
              </w:rPr>
            </w:pPr>
          </w:p>
          <w:p w14:paraId="7C9E2092" w14:textId="77777777" w:rsidR="00C0404C" w:rsidRPr="00EC0C6C" w:rsidRDefault="00C0404C" w:rsidP="00EC0C6C">
            <w:pPr>
              <w:rPr>
                <w:rFonts w:asciiTheme="majorHAnsi" w:eastAsia="Times New Roman" w:hAnsiTheme="majorHAnsi" w:cstheme="majorHAnsi"/>
                <w:sz w:val="20"/>
                <w:szCs w:val="20"/>
                <w:highlight w:val="yellow"/>
              </w:rPr>
            </w:pPr>
            <w:r w:rsidRPr="00EC0C6C">
              <w:rPr>
                <w:rFonts w:asciiTheme="majorHAnsi" w:eastAsia="Times New Roman" w:hAnsiTheme="majorHAnsi" w:cstheme="majorHAnsi"/>
                <w:sz w:val="20"/>
                <w:szCs w:val="20"/>
                <w:highlight w:val="yellow"/>
              </w:rPr>
              <w:t>1= Yes</w:t>
            </w:r>
          </w:p>
          <w:p w14:paraId="59548E6D" w14:textId="77777777" w:rsidR="00C0404C" w:rsidRPr="00EC0C6C" w:rsidRDefault="00C0404C" w:rsidP="00EC0C6C">
            <w:pPr>
              <w:rPr>
                <w:rFonts w:asciiTheme="majorHAnsi" w:eastAsia="Times New Roman" w:hAnsiTheme="majorHAnsi" w:cstheme="majorHAnsi"/>
                <w:sz w:val="20"/>
                <w:szCs w:val="20"/>
                <w:highlight w:val="yellow"/>
              </w:rPr>
            </w:pPr>
            <w:r w:rsidRPr="00EC0C6C">
              <w:rPr>
                <w:rFonts w:asciiTheme="majorHAnsi" w:eastAsia="Times New Roman" w:hAnsiTheme="majorHAnsi" w:cstheme="majorHAnsi"/>
                <w:sz w:val="20"/>
                <w:szCs w:val="20"/>
                <w:highlight w:val="yellow"/>
              </w:rPr>
              <w:t>2= No</w:t>
            </w:r>
          </w:p>
          <w:p w14:paraId="1BE8E283" w14:textId="77777777" w:rsidR="00C0404C" w:rsidRPr="00EC0C6C" w:rsidRDefault="00C0404C" w:rsidP="00EC0C6C">
            <w:pPr>
              <w:rPr>
                <w:rFonts w:asciiTheme="majorHAnsi" w:eastAsia="Times New Roman" w:hAnsiTheme="majorHAnsi" w:cstheme="majorHAnsi"/>
                <w:sz w:val="20"/>
                <w:szCs w:val="20"/>
                <w:highlight w:val="yellow"/>
              </w:rPr>
            </w:pPr>
            <w:r w:rsidRPr="00EC0C6C">
              <w:rPr>
                <w:rFonts w:asciiTheme="majorHAnsi" w:eastAsia="Times New Roman" w:hAnsiTheme="majorHAnsi" w:cstheme="majorHAnsi"/>
                <w:sz w:val="20"/>
                <w:szCs w:val="20"/>
                <w:highlight w:val="yellow"/>
              </w:rPr>
              <w:t>-77= Don’t know</w:t>
            </w:r>
          </w:p>
          <w:p w14:paraId="5046792E" w14:textId="77777777" w:rsidR="00C0404C" w:rsidRPr="00EC0C6C" w:rsidRDefault="00C0404C" w:rsidP="00EC0C6C">
            <w:pPr>
              <w:rPr>
                <w:rFonts w:asciiTheme="majorHAnsi" w:eastAsia="Times New Roman" w:hAnsiTheme="majorHAnsi" w:cstheme="majorHAnsi"/>
                <w:sz w:val="20"/>
                <w:szCs w:val="20"/>
                <w:highlight w:val="yellow"/>
              </w:rPr>
            </w:pPr>
            <w:r w:rsidRPr="00EC0C6C">
              <w:rPr>
                <w:rFonts w:asciiTheme="majorHAnsi" w:eastAsia="Times New Roman" w:hAnsiTheme="majorHAnsi" w:cstheme="majorHAnsi"/>
                <w:sz w:val="20"/>
                <w:szCs w:val="20"/>
                <w:highlight w:val="yellow"/>
              </w:rPr>
              <w:t>-88= Refuse to answer</w:t>
            </w:r>
          </w:p>
          <w:p w14:paraId="3AA3BF64" w14:textId="77777777" w:rsidR="00C0404C" w:rsidRPr="00EC0C6C" w:rsidRDefault="00C0404C" w:rsidP="00EC0C6C">
            <w:pPr>
              <w:rPr>
                <w:rFonts w:asciiTheme="majorHAnsi" w:hAnsiTheme="majorHAnsi" w:cstheme="majorHAnsi"/>
                <w:b/>
                <w:bCs/>
                <w:highlight w:val="yellow"/>
              </w:rPr>
            </w:pPr>
          </w:p>
          <w:p w14:paraId="36F22576" w14:textId="556629A9" w:rsidR="00C0404C" w:rsidRPr="002168EB" w:rsidRDefault="00C0404C" w:rsidP="00EC0C6C">
            <w:pPr>
              <w:rPr>
                <w:sz w:val="20"/>
                <w:szCs w:val="20"/>
              </w:rPr>
            </w:pPr>
            <w:r w:rsidRPr="00EC0C6C">
              <w:rPr>
                <w:rFonts w:asciiTheme="majorHAnsi" w:hAnsiTheme="majorHAnsi" w:cstheme="majorHAnsi"/>
                <w:sz w:val="16"/>
                <w:szCs w:val="16"/>
                <w:highlight w:val="yellow"/>
              </w:rPr>
              <w:t>UNIVERSE: PAST 12 MONTH USERS OF DRIED HERB USE.MODES</w:t>
            </w:r>
            <w:r w:rsidR="00AF3F39">
              <w:rPr>
                <w:rFonts w:asciiTheme="majorHAnsi" w:hAnsiTheme="majorHAnsi" w:cstheme="majorHAnsi"/>
                <w:sz w:val="16"/>
                <w:szCs w:val="16"/>
                <w:highlight w:val="yellow"/>
              </w:rPr>
              <w:t>=</w:t>
            </w:r>
            <w:r w:rsidRPr="00EC0C6C">
              <w:rPr>
                <w:rFonts w:asciiTheme="majorHAnsi" w:hAnsiTheme="majorHAnsi" w:cstheme="majorHAnsi"/>
                <w:sz w:val="16"/>
                <w:szCs w:val="16"/>
                <w:highlight w:val="yellow"/>
              </w:rPr>
              <w:t>1</w:t>
            </w:r>
          </w:p>
          <w:p w14:paraId="47C6F752" w14:textId="77777777" w:rsidR="00C0404C" w:rsidRPr="00C0404C" w:rsidRDefault="00C0404C" w:rsidP="00C0404C">
            <w:pPr>
              <w:rPr>
                <w:rFonts w:asciiTheme="majorHAnsi" w:hAnsiTheme="majorHAnsi" w:cstheme="majorHAnsi"/>
                <w:bCs/>
                <w:sz w:val="20"/>
                <w:szCs w:val="20"/>
                <w:highlight w:val="yellow"/>
              </w:rPr>
            </w:pPr>
          </w:p>
        </w:tc>
      </w:tr>
      <w:tr w:rsidR="00C0404C" w:rsidRPr="00BD3DD0" w14:paraId="2F3DFD38" w14:textId="6FB25CDD" w:rsidTr="006C40B3">
        <w:trPr>
          <w:trHeight w:val="274"/>
        </w:trPr>
        <w:tc>
          <w:tcPr>
            <w:tcW w:w="2835" w:type="dxa"/>
            <w:shd w:val="clear" w:color="auto" w:fill="FFFF00"/>
          </w:tcPr>
          <w:p w14:paraId="77B399EF" w14:textId="7632476D" w:rsidR="00C0404C" w:rsidRDefault="00C0404C" w:rsidP="00C0404C">
            <w:pPr>
              <w:pStyle w:val="Heading3"/>
              <w:jc w:val="left"/>
              <w:rPr>
                <w:highlight w:val="yellow"/>
                <w:lang w:val="en-CA"/>
              </w:rPr>
            </w:pPr>
            <w:r>
              <w:rPr>
                <w:highlight w:val="yellow"/>
                <w:lang w:val="en-CA"/>
              </w:rPr>
              <w:t>DRIED FLOWER – FLAVOUR</w:t>
            </w:r>
          </w:p>
          <w:p w14:paraId="08F43500" w14:textId="24C62F9B" w:rsidR="00C0404C" w:rsidRPr="001041C1" w:rsidRDefault="00C0404C" w:rsidP="00A31EDD">
            <w:pPr>
              <w:rPr>
                <w:highlight w:val="yellow"/>
              </w:rPr>
            </w:pPr>
            <w:r w:rsidRPr="00EC0C6C">
              <w:rPr>
                <w:rFonts w:asciiTheme="majorHAnsi" w:hAnsiTheme="majorHAnsi" w:cstheme="majorHAnsi"/>
                <w:b/>
                <w:bCs/>
                <w:sz w:val="16"/>
                <w:szCs w:val="16"/>
                <w:highlight w:val="yellow"/>
              </w:rPr>
              <w:t>[</w:t>
            </w:r>
            <w:r>
              <w:rPr>
                <w:rFonts w:asciiTheme="majorHAnsi" w:hAnsiTheme="majorHAnsi" w:cstheme="majorHAnsi"/>
                <w:b/>
                <w:bCs/>
                <w:sz w:val="16"/>
                <w:szCs w:val="16"/>
                <w:highlight w:val="yellow"/>
              </w:rPr>
              <w:t>HERB.FLAVOUR</w:t>
            </w:r>
            <w:r w:rsidRPr="00EC0C6C">
              <w:rPr>
                <w:rFonts w:asciiTheme="majorHAnsi" w:hAnsiTheme="majorHAnsi" w:cstheme="majorHAnsi"/>
                <w:b/>
                <w:bCs/>
                <w:sz w:val="16"/>
                <w:szCs w:val="16"/>
                <w:highlight w:val="yellow"/>
              </w:rPr>
              <w:t>]</w:t>
            </w:r>
          </w:p>
        </w:tc>
        <w:tc>
          <w:tcPr>
            <w:tcW w:w="11624" w:type="dxa"/>
            <w:shd w:val="clear" w:color="auto" w:fill="FFFF00"/>
          </w:tcPr>
          <w:p w14:paraId="3478307A" w14:textId="0528A498" w:rsidR="00C0404C" w:rsidRDefault="00C0404C" w:rsidP="00C0404C">
            <w:pPr>
              <w:rPr>
                <w:b/>
                <w:sz w:val="20"/>
                <w:szCs w:val="20"/>
              </w:rPr>
            </w:pPr>
            <w:r w:rsidRPr="002168EB">
              <w:rPr>
                <w:sz w:val="20"/>
                <w:szCs w:val="20"/>
              </w:rPr>
              <w:t xml:space="preserve">In the past 12 months, </w:t>
            </w:r>
            <w:r w:rsidR="001B6911">
              <w:rPr>
                <w:sz w:val="20"/>
                <w:szCs w:val="20"/>
              </w:rPr>
              <w:t xml:space="preserve">have you used any of the following flavours for dried </w:t>
            </w:r>
            <w:r w:rsidR="00AF3F39">
              <w:rPr>
                <w:sz w:val="20"/>
                <w:szCs w:val="20"/>
              </w:rPr>
              <w:t>herb</w:t>
            </w:r>
            <w:r w:rsidR="001B6911">
              <w:rPr>
                <w:sz w:val="20"/>
                <w:szCs w:val="20"/>
              </w:rPr>
              <w:t xml:space="preserve"> products</w:t>
            </w:r>
            <w:r>
              <w:rPr>
                <w:b/>
                <w:sz w:val="20"/>
                <w:szCs w:val="20"/>
              </w:rPr>
              <w:t>?</w:t>
            </w:r>
          </w:p>
          <w:p w14:paraId="3CCCFDC9" w14:textId="77777777" w:rsidR="001B6911" w:rsidRDefault="001B6911" w:rsidP="001B6911">
            <w:pPr>
              <w:rPr>
                <w:sz w:val="20"/>
                <w:szCs w:val="20"/>
              </w:rPr>
            </w:pPr>
            <w:r>
              <w:rPr>
                <w:bCs/>
                <w:sz w:val="20"/>
                <w:szCs w:val="20"/>
              </w:rPr>
              <w:t xml:space="preserve">Please include any flavoured </w:t>
            </w:r>
            <w:r>
              <w:rPr>
                <w:sz w:val="20"/>
                <w:szCs w:val="20"/>
              </w:rPr>
              <w:t xml:space="preserve">blunts or blunt wraps. </w:t>
            </w:r>
          </w:p>
          <w:p w14:paraId="1F30DCFE" w14:textId="77777777" w:rsidR="001B6911" w:rsidRDefault="001B6911" w:rsidP="001B6911">
            <w:pPr>
              <w:rPr>
                <w:sz w:val="20"/>
                <w:szCs w:val="20"/>
              </w:rPr>
            </w:pPr>
            <w:r>
              <w:rPr>
                <w:sz w:val="20"/>
                <w:szCs w:val="20"/>
              </w:rPr>
              <w:t>Don’t include flavoured vapes or edibles--we’ll ask about these later.</w:t>
            </w:r>
          </w:p>
          <w:p w14:paraId="40D16190" w14:textId="77777777" w:rsidR="00C0404C" w:rsidRDefault="00C0404C" w:rsidP="00C0404C">
            <w:pPr>
              <w:rPr>
                <w:sz w:val="20"/>
                <w:szCs w:val="20"/>
              </w:rPr>
            </w:pPr>
          </w:p>
          <w:p w14:paraId="3B98AE4D" w14:textId="77777777" w:rsidR="00C0404C" w:rsidRDefault="00C0404C" w:rsidP="00C0404C">
            <w:pPr>
              <w:rPr>
                <w:sz w:val="20"/>
                <w:szCs w:val="20"/>
              </w:rPr>
            </w:pPr>
            <w:r>
              <w:rPr>
                <w:sz w:val="20"/>
                <w:szCs w:val="20"/>
              </w:rPr>
              <w:t>SELECT ALL THAT APPLY.</w:t>
            </w:r>
          </w:p>
          <w:p w14:paraId="6B638368" w14:textId="77777777" w:rsidR="00C0404C" w:rsidRPr="002168EB" w:rsidRDefault="00C0404C" w:rsidP="00C0404C">
            <w:pPr>
              <w:rPr>
                <w:sz w:val="20"/>
                <w:szCs w:val="20"/>
              </w:rPr>
            </w:pPr>
          </w:p>
          <w:p w14:paraId="63B518E7" w14:textId="546E6F89" w:rsidR="00C0404C" w:rsidRPr="002168EB" w:rsidRDefault="00C0404C" w:rsidP="00C0404C">
            <w:pPr>
              <w:rPr>
                <w:sz w:val="20"/>
                <w:szCs w:val="20"/>
              </w:rPr>
            </w:pPr>
            <w:r w:rsidRPr="002168EB">
              <w:rPr>
                <w:sz w:val="20"/>
                <w:szCs w:val="20"/>
              </w:rPr>
              <w:t>1</w:t>
            </w:r>
            <w:r>
              <w:rPr>
                <w:sz w:val="20"/>
                <w:szCs w:val="20"/>
              </w:rPr>
              <w:t>=</w:t>
            </w:r>
            <w:r w:rsidRPr="002168EB">
              <w:rPr>
                <w:sz w:val="20"/>
                <w:szCs w:val="20"/>
              </w:rPr>
              <w:t xml:space="preserve"> </w:t>
            </w:r>
            <w:r w:rsidR="001B6911">
              <w:rPr>
                <w:sz w:val="20"/>
                <w:szCs w:val="20"/>
              </w:rPr>
              <w:t>None</w:t>
            </w:r>
          </w:p>
          <w:p w14:paraId="358933F4" w14:textId="77777777" w:rsidR="00C0404C" w:rsidRPr="002168EB" w:rsidRDefault="00C0404C" w:rsidP="00C0404C">
            <w:pPr>
              <w:rPr>
                <w:sz w:val="20"/>
                <w:szCs w:val="20"/>
              </w:rPr>
            </w:pPr>
            <w:r w:rsidRPr="002168EB">
              <w:rPr>
                <w:sz w:val="20"/>
                <w:szCs w:val="20"/>
              </w:rPr>
              <w:t>2</w:t>
            </w:r>
            <w:r>
              <w:rPr>
                <w:sz w:val="20"/>
                <w:szCs w:val="20"/>
              </w:rPr>
              <w:t xml:space="preserve">= </w:t>
            </w:r>
            <w:r w:rsidRPr="002168EB">
              <w:rPr>
                <w:sz w:val="20"/>
                <w:szCs w:val="20"/>
              </w:rPr>
              <w:t>Fruit (peach, berry, lemon</w:t>
            </w:r>
            <w:r>
              <w:rPr>
                <w:sz w:val="20"/>
                <w:szCs w:val="20"/>
              </w:rPr>
              <w:t>, apple, etc.</w:t>
            </w:r>
            <w:r w:rsidRPr="002168EB">
              <w:rPr>
                <w:sz w:val="20"/>
                <w:szCs w:val="20"/>
              </w:rPr>
              <w:t xml:space="preserve">) </w:t>
            </w:r>
          </w:p>
          <w:p w14:paraId="6B9AEFE7" w14:textId="77777777" w:rsidR="00C0404C" w:rsidRDefault="00C0404C" w:rsidP="00C0404C">
            <w:pPr>
              <w:rPr>
                <w:sz w:val="20"/>
                <w:szCs w:val="20"/>
              </w:rPr>
            </w:pPr>
            <w:r>
              <w:rPr>
                <w:sz w:val="20"/>
                <w:szCs w:val="20"/>
              </w:rPr>
              <w:t>3= Spice (e.g., clove)</w:t>
            </w:r>
          </w:p>
          <w:p w14:paraId="31F27013" w14:textId="77777777" w:rsidR="00C0404C" w:rsidRDefault="00C0404C" w:rsidP="00C0404C">
            <w:pPr>
              <w:rPr>
                <w:sz w:val="20"/>
                <w:szCs w:val="20"/>
              </w:rPr>
            </w:pPr>
            <w:r>
              <w:rPr>
                <w:sz w:val="20"/>
                <w:szCs w:val="20"/>
              </w:rPr>
              <w:t>4= Vanilla</w:t>
            </w:r>
          </w:p>
          <w:p w14:paraId="3CC245D2" w14:textId="77777777" w:rsidR="00C0404C" w:rsidRDefault="00C0404C" w:rsidP="00C0404C">
            <w:pPr>
              <w:rPr>
                <w:sz w:val="20"/>
                <w:szCs w:val="20"/>
              </w:rPr>
            </w:pPr>
            <w:r>
              <w:rPr>
                <w:sz w:val="20"/>
                <w:szCs w:val="20"/>
              </w:rPr>
              <w:t xml:space="preserve">5= </w:t>
            </w:r>
            <w:r w:rsidRPr="00FE6067">
              <w:rPr>
                <w:sz w:val="20"/>
                <w:szCs w:val="20"/>
              </w:rPr>
              <w:t>Menthol or mint</w:t>
            </w:r>
          </w:p>
          <w:p w14:paraId="03FD569E" w14:textId="77777777" w:rsidR="00C0404C" w:rsidRPr="002168EB" w:rsidRDefault="00C0404C" w:rsidP="00C0404C">
            <w:pPr>
              <w:rPr>
                <w:sz w:val="20"/>
                <w:szCs w:val="20"/>
              </w:rPr>
            </w:pPr>
            <w:r>
              <w:rPr>
                <w:sz w:val="20"/>
                <w:szCs w:val="20"/>
              </w:rPr>
              <w:t>6= Cake, c</w:t>
            </w:r>
            <w:r w:rsidRPr="002168EB">
              <w:rPr>
                <w:sz w:val="20"/>
                <w:szCs w:val="20"/>
              </w:rPr>
              <w:t xml:space="preserve">andy, desserts, or sweets </w:t>
            </w:r>
          </w:p>
          <w:p w14:paraId="28F0B042" w14:textId="77777777" w:rsidR="00C0404C" w:rsidRPr="002168EB" w:rsidRDefault="00C0404C" w:rsidP="00C0404C">
            <w:pPr>
              <w:rPr>
                <w:sz w:val="20"/>
                <w:szCs w:val="20"/>
              </w:rPr>
            </w:pPr>
            <w:r>
              <w:rPr>
                <w:sz w:val="20"/>
                <w:szCs w:val="20"/>
              </w:rPr>
              <w:t>7=</w:t>
            </w:r>
            <w:r w:rsidRPr="002168EB">
              <w:rPr>
                <w:sz w:val="20"/>
                <w:szCs w:val="20"/>
              </w:rPr>
              <w:t xml:space="preserve"> Other flavour</w:t>
            </w:r>
            <w:r>
              <w:rPr>
                <w:sz w:val="20"/>
                <w:szCs w:val="20"/>
              </w:rPr>
              <w:t xml:space="preserve"> (please specify)</w:t>
            </w:r>
            <w:r w:rsidRPr="002168EB">
              <w:rPr>
                <w:sz w:val="20"/>
                <w:szCs w:val="20"/>
              </w:rPr>
              <w:t xml:space="preserve">: ___________ </w:t>
            </w:r>
          </w:p>
          <w:p w14:paraId="34A6AB0B" w14:textId="77777777" w:rsidR="00C0404C" w:rsidRPr="002168EB" w:rsidRDefault="00C0404C" w:rsidP="00C0404C">
            <w:pPr>
              <w:rPr>
                <w:sz w:val="20"/>
                <w:szCs w:val="20"/>
              </w:rPr>
            </w:pPr>
            <w:r w:rsidRPr="002168EB">
              <w:rPr>
                <w:sz w:val="20"/>
                <w:szCs w:val="20"/>
              </w:rPr>
              <w:t>-77</w:t>
            </w:r>
            <w:r>
              <w:rPr>
                <w:sz w:val="20"/>
                <w:szCs w:val="20"/>
              </w:rPr>
              <w:t>=</w:t>
            </w:r>
            <w:r w:rsidRPr="002168EB">
              <w:rPr>
                <w:sz w:val="20"/>
                <w:szCs w:val="20"/>
              </w:rPr>
              <w:t xml:space="preserve"> Don’t know</w:t>
            </w:r>
          </w:p>
          <w:p w14:paraId="78FCA161" w14:textId="77777777" w:rsidR="00C0404C" w:rsidRPr="002168EB" w:rsidRDefault="00C0404C" w:rsidP="00C0404C">
            <w:pPr>
              <w:rPr>
                <w:sz w:val="20"/>
                <w:szCs w:val="20"/>
              </w:rPr>
            </w:pPr>
            <w:r w:rsidRPr="002168EB">
              <w:rPr>
                <w:sz w:val="20"/>
                <w:szCs w:val="20"/>
              </w:rPr>
              <w:t>-88</w:t>
            </w:r>
            <w:r>
              <w:rPr>
                <w:sz w:val="20"/>
                <w:szCs w:val="20"/>
              </w:rPr>
              <w:t>=</w:t>
            </w:r>
            <w:r w:rsidRPr="002168EB">
              <w:rPr>
                <w:sz w:val="20"/>
                <w:szCs w:val="20"/>
              </w:rPr>
              <w:t xml:space="preserve"> Refuse to answer</w:t>
            </w:r>
          </w:p>
          <w:p w14:paraId="0EC80505" w14:textId="77777777" w:rsidR="00C0404C" w:rsidRPr="002168EB" w:rsidRDefault="00C0404C" w:rsidP="00C0404C">
            <w:pPr>
              <w:rPr>
                <w:sz w:val="20"/>
                <w:szCs w:val="20"/>
              </w:rPr>
            </w:pPr>
          </w:p>
          <w:p w14:paraId="2A75512E" w14:textId="7A18EFF3" w:rsidR="00C0404C" w:rsidRPr="00B11EF1" w:rsidRDefault="00C0404C" w:rsidP="00C0404C">
            <w:pPr>
              <w:rPr>
                <w:rFonts w:asciiTheme="majorHAnsi" w:hAnsiTheme="majorHAnsi" w:cstheme="majorHAnsi"/>
                <w:sz w:val="16"/>
                <w:szCs w:val="16"/>
              </w:rPr>
            </w:pPr>
            <w:r w:rsidRPr="00B11EF1">
              <w:rPr>
                <w:rFonts w:asciiTheme="majorHAnsi" w:hAnsiTheme="majorHAnsi" w:cstheme="majorHAnsi"/>
                <w:sz w:val="16"/>
                <w:szCs w:val="16"/>
              </w:rPr>
              <w:t xml:space="preserve">UNIVERSE: </w:t>
            </w:r>
            <w:r>
              <w:rPr>
                <w:rFonts w:asciiTheme="majorHAnsi" w:hAnsiTheme="majorHAnsi" w:cstheme="majorHAnsi"/>
                <w:sz w:val="16"/>
                <w:szCs w:val="16"/>
              </w:rPr>
              <w:t>HERB.FLAVOUR=1</w:t>
            </w:r>
            <w:r w:rsidRPr="00B11EF1">
              <w:rPr>
                <w:rFonts w:asciiTheme="majorHAnsi" w:hAnsiTheme="majorHAnsi" w:cstheme="majorHAnsi"/>
                <w:sz w:val="16"/>
                <w:szCs w:val="16"/>
              </w:rPr>
              <w:t xml:space="preserve">  </w:t>
            </w:r>
          </w:p>
          <w:p w14:paraId="1BA1F4EE" w14:textId="540EA32C" w:rsidR="00C0404C" w:rsidRPr="00C0404C" w:rsidRDefault="00C0404C" w:rsidP="00C0404C">
            <w:pPr>
              <w:rPr>
                <w:rFonts w:asciiTheme="majorHAnsi" w:hAnsiTheme="majorHAnsi" w:cstheme="majorHAnsi"/>
                <w:bCs/>
                <w:sz w:val="20"/>
                <w:szCs w:val="20"/>
                <w:highlight w:val="yellow"/>
              </w:rPr>
            </w:pPr>
          </w:p>
        </w:tc>
      </w:tr>
      <w:tr w:rsidR="00C0404C" w:rsidRPr="00BD3DD0" w14:paraId="58F4B1E9" w14:textId="77777777" w:rsidTr="006C40B3">
        <w:trPr>
          <w:trHeight w:val="274"/>
        </w:trPr>
        <w:tc>
          <w:tcPr>
            <w:tcW w:w="2835" w:type="dxa"/>
            <w:shd w:val="clear" w:color="auto" w:fill="FFFF00"/>
          </w:tcPr>
          <w:p w14:paraId="39C77771" w14:textId="77777777" w:rsidR="00C0404C" w:rsidRPr="00A31EDD" w:rsidRDefault="00C0404C" w:rsidP="00C0404C">
            <w:pPr>
              <w:pStyle w:val="Heading3"/>
              <w:jc w:val="left"/>
              <w:rPr>
                <w:highlight w:val="yellow"/>
                <w:lang w:val="en-CA"/>
              </w:rPr>
            </w:pPr>
            <w:r w:rsidRPr="00A31EDD">
              <w:rPr>
                <w:highlight w:val="yellow"/>
                <w:lang w:val="en-CA"/>
              </w:rPr>
              <w:t>CANNABIS USE – REPORTING CHOICE</w:t>
            </w:r>
          </w:p>
          <w:p w14:paraId="343DF654" w14:textId="77777777" w:rsidR="00C0404C" w:rsidRPr="00A31EDD" w:rsidRDefault="00C0404C" w:rsidP="00C0404C">
            <w:pPr>
              <w:rPr>
                <w:rFonts w:asciiTheme="majorHAnsi" w:hAnsiTheme="majorHAnsi" w:cstheme="majorHAnsi"/>
                <w:b/>
                <w:bCs/>
                <w:color w:val="FF0000"/>
                <w:sz w:val="16"/>
                <w:szCs w:val="16"/>
                <w:highlight w:val="yellow"/>
              </w:rPr>
            </w:pPr>
            <w:r w:rsidRPr="00A31EDD">
              <w:rPr>
                <w:rFonts w:asciiTheme="majorHAnsi" w:hAnsiTheme="majorHAnsi" w:cstheme="majorHAnsi"/>
                <w:b/>
                <w:bCs/>
                <w:sz w:val="16"/>
                <w:szCs w:val="16"/>
                <w:highlight w:val="yellow"/>
              </w:rPr>
              <w:t>[PREROLL.PURCHASE]</w:t>
            </w:r>
          </w:p>
        </w:tc>
        <w:tc>
          <w:tcPr>
            <w:tcW w:w="11624" w:type="dxa"/>
            <w:shd w:val="clear" w:color="auto" w:fill="FFFF00"/>
          </w:tcPr>
          <w:p w14:paraId="481FCAE8"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 xml:space="preserve">Have you bought any </w:t>
            </w:r>
            <w:r w:rsidRPr="00A31EDD">
              <w:rPr>
                <w:rFonts w:asciiTheme="majorHAnsi" w:hAnsiTheme="majorHAnsi" w:cstheme="majorHAnsi"/>
                <w:b/>
                <w:sz w:val="20"/>
                <w:szCs w:val="20"/>
                <w:highlight w:val="yellow"/>
                <w:u w:val="single"/>
              </w:rPr>
              <w:t>‘pre-rolled’ joints</w:t>
            </w:r>
            <w:r w:rsidRPr="00A31EDD">
              <w:rPr>
                <w:rFonts w:asciiTheme="majorHAnsi" w:hAnsiTheme="majorHAnsi" w:cstheme="majorHAnsi"/>
                <w:bCs/>
                <w:sz w:val="20"/>
                <w:szCs w:val="20"/>
                <w:highlight w:val="yellow"/>
              </w:rPr>
              <w:t xml:space="preserve"> in the past 12-months? </w:t>
            </w:r>
          </w:p>
          <w:p w14:paraId="06B810AF" w14:textId="77777777" w:rsidR="00C0404C" w:rsidRPr="00A31EDD" w:rsidRDefault="00C0404C" w:rsidP="00C0404C">
            <w:pPr>
              <w:rPr>
                <w:rFonts w:asciiTheme="majorHAnsi" w:hAnsiTheme="majorHAnsi" w:cstheme="majorHAnsi"/>
                <w:bCs/>
                <w:sz w:val="20"/>
                <w:szCs w:val="20"/>
                <w:highlight w:val="yellow"/>
              </w:rPr>
            </w:pPr>
          </w:p>
          <w:p w14:paraId="5E64BA5A" w14:textId="205420A1" w:rsidR="00C0404C" w:rsidRPr="00A31EDD" w:rsidRDefault="00C0404C" w:rsidP="00C0404C">
            <w:pPr>
              <w:rPr>
                <w:rFonts w:asciiTheme="majorHAnsi" w:hAnsiTheme="majorHAnsi" w:cstheme="majorHAnsi"/>
                <w:bCs/>
                <w:i/>
                <w:iCs/>
                <w:sz w:val="20"/>
                <w:szCs w:val="20"/>
                <w:highlight w:val="yellow"/>
              </w:rPr>
            </w:pPr>
            <w:r w:rsidRPr="00A31EDD">
              <w:rPr>
                <w:rFonts w:asciiTheme="majorHAnsi" w:hAnsiTheme="majorHAnsi" w:cstheme="majorHAnsi"/>
                <w:bCs/>
                <w:i/>
                <w:iCs/>
                <w:sz w:val="20"/>
                <w:szCs w:val="20"/>
                <w:highlight w:val="yellow"/>
              </w:rPr>
              <w:t xml:space="preserve">Pre-rolled joints </w:t>
            </w:r>
            <w:r>
              <w:rPr>
                <w:rFonts w:asciiTheme="majorHAnsi" w:hAnsiTheme="majorHAnsi" w:cstheme="majorHAnsi"/>
                <w:bCs/>
                <w:i/>
                <w:iCs/>
                <w:sz w:val="20"/>
                <w:szCs w:val="20"/>
                <w:highlight w:val="yellow"/>
              </w:rPr>
              <w:t xml:space="preserve">contain dried herb </w:t>
            </w:r>
            <w:r w:rsidRPr="00A31EDD">
              <w:rPr>
                <w:rFonts w:asciiTheme="majorHAnsi" w:hAnsiTheme="majorHAnsi" w:cstheme="majorHAnsi"/>
                <w:bCs/>
                <w:i/>
                <w:iCs/>
                <w:sz w:val="20"/>
                <w:szCs w:val="20"/>
                <w:highlight w:val="yellow"/>
              </w:rPr>
              <w:t xml:space="preserve">come ‘pre-made’ </w:t>
            </w:r>
            <w:r>
              <w:rPr>
                <w:rFonts w:asciiTheme="majorHAnsi" w:hAnsiTheme="majorHAnsi" w:cstheme="majorHAnsi"/>
                <w:bCs/>
                <w:i/>
                <w:iCs/>
                <w:sz w:val="20"/>
                <w:szCs w:val="20"/>
                <w:highlight w:val="yellow"/>
              </w:rPr>
              <w:t xml:space="preserve">in joints </w:t>
            </w:r>
            <w:r w:rsidRPr="00A31EDD">
              <w:rPr>
                <w:rFonts w:asciiTheme="majorHAnsi" w:hAnsiTheme="majorHAnsi" w:cstheme="majorHAnsi"/>
                <w:bCs/>
                <w:i/>
                <w:iCs/>
                <w:sz w:val="20"/>
                <w:szCs w:val="20"/>
                <w:highlight w:val="yellow"/>
              </w:rPr>
              <w:t>when you buy them</w:t>
            </w:r>
          </w:p>
          <w:p w14:paraId="594DF20D" w14:textId="77777777" w:rsidR="00C0404C" w:rsidRPr="00A31EDD" w:rsidRDefault="00C0404C" w:rsidP="00C0404C">
            <w:pPr>
              <w:rPr>
                <w:rFonts w:asciiTheme="majorHAnsi" w:hAnsiTheme="majorHAnsi" w:cstheme="majorHAnsi"/>
                <w:bCs/>
                <w:sz w:val="20"/>
                <w:szCs w:val="20"/>
                <w:highlight w:val="yellow"/>
              </w:rPr>
            </w:pPr>
          </w:p>
          <w:p w14:paraId="1E4BB105" w14:textId="77777777" w:rsidR="00C0404C" w:rsidRPr="00A31EDD" w:rsidRDefault="00C0404C" w:rsidP="00C0404C">
            <w:pPr>
              <w:rPr>
                <w:rFonts w:asciiTheme="majorHAnsi" w:eastAsia="Times New Roman" w:hAnsiTheme="majorHAnsi" w:cstheme="majorHAnsi"/>
                <w:sz w:val="20"/>
                <w:szCs w:val="20"/>
                <w:highlight w:val="yellow"/>
              </w:rPr>
            </w:pPr>
            <w:r w:rsidRPr="00A31EDD">
              <w:rPr>
                <w:rFonts w:asciiTheme="majorHAnsi" w:eastAsia="Times New Roman" w:hAnsiTheme="majorHAnsi" w:cstheme="majorHAnsi"/>
                <w:sz w:val="20"/>
                <w:szCs w:val="20"/>
                <w:highlight w:val="yellow"/>
              </w:rPr>
              <w:t>1= Yes</w:t>
            </w:r>
          </w:p>
          <w:p w14:paraId="58D2CD8E" w14:textId="77777777" w:rsidR="00C0404C" w:rsidRPr="00A31EDD" w:rsidRDefault="00C0404C" w:rsidP="00C0404C">
            <w:pPr>
              <w:rPr>
                <w:rFonts w:asciiTheme="majorHAnsi" w:eastAsia="Times New Roman" w:hAnsiTheme="majorHAnsi" w:cstheme="majorHAnsi"/>
                <w:sz w:val="20"/>
                <w:szCs w:val="20"/>
                <w:highlight w:val="yellow"/>
              </w:rPr>
            </w:pPr>
            <w:r w:rsidRPr="00A31EDD">
              <w:rPr>
                <w:rFonts w:asciiTheme="majorHAnsi" w:eastAsia="Times New Roman" w:hAnsiTheme="majorHAnsi" w:cstheme="majorHAnsi"/>
                <w:sz w:val="20"/>
                <w:szCs w:val="20"/>
                <w:highlight w:val="yellow"/>
              </w:rPr>
              <w:t>2= No</w:t>
            </w:r>
          </w:p>
          <w:p w14:paraId="2A249807" w14:textId="77777777" w:rsidR="00C0404C" w:rsidRPr="00A31EDD" w:rsidRDefault="00C0404C" w:rsidP="00C0404C">
            <w:pPr>
              <w:rPr>
                <w:rFonts w:asciiTheme="majorHAnsi" w:eastAsia="Times New Roman" w:hAnsiTheme="majorHAnsi" w:cstheme="majorHAnsi"/>
                <w:sz w:val="20"/>
                <w:szCs w:val="20"/>
                <w:highlight w:val="yellow"/>
              </w:rPr>
            </w:pPr>
            <w:r w:rsidRPr="00A31EDD">
              <w:rPr>
                <w:rFonts w:asciiTheme="majorHAnsi" w:eastAsia="Times New Roman" w:hAnsiTheme="majorHAnsi" w:cstheme="majorHAnsi"/>
                <w:sz w:val="20"/>
                <w:szCs w:val="20"/>
                <w:highlight w:val="yellow"/>
              </w:rPr>
              <w:t>-77= Don’t know</w:t>
            </w:r>
          </w:p>
          <w:p w14:paraId="58E91D68" w14:textId="77777777" w:rsidR="00C0404C" w:rsidRPr="00A31EDD" w:rsidRDefault="00C0404C" w:rsidP="00C0404C">
            <w:pPr>
              <w:rPr>
                <w:rFonts w:asciiTheme="majorHAnsi" w:eastAsia="Times New Roman" w:hAnsiTheme="majorHAnsi" w:cstheme="majorHAnsi"/>
                <w:sz w:val="20"/>
                <w:szCs w:val="20"/>
                <w:highlight w:val="yellow"/>
              </w:rPr>
            </w:pPr>
            <w:r w:rsidRPr="00A31EDD">
              <w:rPr>
                <w:rFonts w:asciiTheme="majorHAnsi" w:eastAsia="Times New Roman" w:hAnsiTheme="majorHAnsi" w:cstheme="majorHAnsi"/>
                <w:sz w:val="20"/>
                <w:szCs w:val="20"/>
                <w:highlight w:val="yellow"/>
              </w:rPr>
              <w:t>-88= Refuse to answer</w:t>
            </w:r>
          </w:p>
          <w:p w14:paraId="021A08F5" w14:textId="77777777" w:rsidR="00C0404C" w:rsidRPr="00A31EDD" w:rsidRDefault="00C0404C" w:rsidP="00C0404C">
            <w:pPr>
              <w:rPr>
                <w:rFonts w:asciiTheme="majorHAnsi" w:hAnsiTheme="majorHAnsi" w:cstheme="majorHAnsi"/>
                <w:b/>
                <w:bCs/>
                <w:highlight w:val="yellow"/>
              </w:rPr>
            </w:pPr>
          </w:p>
          <w:p w14:paraId="3BD6613E" w14:textId="15D50497" w:rsidR="00C0404C" w:rsidRPr="00A31EDD" w:rsidRDefault="00C0404C" w:rsidP="00C0404C">
            <w:pPr>
              <w:rPr>
                <w:rFonts w:asciiTheme="majorHAnsi" w:hAnsiTheme="majorHAnsi" w:cstheme="majorHAnsi"/>
                <w:sz w:val="16"/>
                <w:szCs w:val="16"/>
                <w:highlight w:val="yellow"/>
              </w:rPr>
            </w:pPr>
            <w:r w:rsidRPr="00A31EDD">
              <w:rPr>
                <w:rFonts w:asciiTheme="majorHAnsi" w:hAnsiTheme="majorHAnsi" w:cstheme="majorHAnsi"/>
                <w:sz w:val="16"/>
                <w:szCs w:val="16"/>
                <w:highlight w:val="yellow"/>
              </w:rPr>
              <w:t>UNIVERSE: PAST 12 MONTH USERS OF DRIED HERB USE.MODES</w:t>
            </w:r>
            <w:r w:rsidR="00AF3F39">
              <w:rPr>
                <w:rFonts w:asciiTheme="majorHAnsi" w:hAnsiTheme="majorHAnsi" w:cstheme="majorHAnsi"/>
                <w:sz w:val="16"/>
                <w:szCs w:val="16"/>
                <w:highlight w:val="yellow"/>
              </w:rPr>
              <w:t>=</w:t>
            </w:r>
            <w:r w:rsidRPr="00A31EDD">
              <w:rPr>
                <w:rFonts w:asciiTheme="majorHAnsi" w:hAnsiTheme="majorHAnsi" w:cstheme="majorHAnsi"/>
                <w:sz w:val="16"/>
                <w:szCs w:val="16"/>
                <w:highlight w:val="yellow"/>
              </w:rPr>
              <w:t>1</w:t>
            </w:r>
          </w:p>
          <w:p w14:paraId="2A5D50E2" w14:textId="77777777" w:rsidR="00C0404C" w:rsidRPr="00A31EDD" w:rsidRDefault="00C0404C" w:rsidP="00C0404C">
            <w:pPr>
              <w:rPr>
                <w:rFonts w:asciiTheme="majorHAnsi" w:hAnsiTheme="majorHAnsi" w:cstheme="majorHAnsi"/>
                <w:b/>
                <w:bCs/>
                <w:sz w:val="16"/>
                <w:szCs w:val="16"/>
                <w:highlight w:val="yellow"/>
              </w:rPr>
            </w:pPr>
          </w:p>
        </w:tc>
      </w:tr>
      <w:tr w:rsidR="00C0404C" w:rsidRPr="00BD3DD0" w14:paraId="5C977C11" w14:textId="77777777" w:rsidTr="006C40B3">
        <w:trPr>
          <w:trHeight w:val="274"/>
        </w:trPr>
        <w:tc>
          <w:tcPr>
            <w:tcW w:w="2835" w:type="dxa"/>
            <w:shd w:val="clear" w:color="auto" w:fill="FFFF00"/>
          </w:tcPr>
          <w:p w14:paraId="7BACC6B3" w14:textId="77777777" w:rsidR="00C0404C" w:rsidRPr="00EC0C6C" w:rsidRDefault="00C0404C" w:rsidP="00C0404C">
            <w:pPr>
              <w:pStyle w:val="Heading3"/>
              <w:jc w:val="left"/>
              <w:rPr>
                <w:highlight w:val="yellow"/>
                <w:lang w:val="en-CA"/>
              </w:rPr>
            </w:pPr>
            <w:r w:rsidRPr="00EC0C6C">
              <w:rPr>
                <w:highlight w:val="yellow"/>
                <w:lang w:val="en-CA"/>
              </w:rPr>
              <w:t>CANNABIS USE – REPORTING CHOICE</w:t>
            </w:r>
          </w:p>
          <w:p w14:paraId="2E4FBC10" w14:textId="77777777" w:rsidR="00C0404C" w:rsidRPr="00EC0C6C" w:rsidRDefault="00C0404C" w:rsidP="00C0404C">
            <w:pPr>
              <w:rPr>
                <w:rFonts w:asciiTheme="majorHAnsi" w:hAnsiTheme="majorHAnsi" w:cstheme="majorHAnsi"/>
                <w:b/>
                <w:bCs/>
                <w:color w:val="FF0000"/>
                <w:sz w:val="16"/>
                <w:szCs w:val="16"/>
                <w:highlight w:val="yellow"/>
              </w:rPr>
            </w:pPr>
            <w:r w:rsidRPr="00EC0C6C">
              <w:rPr>
                <w:rFonts w:asciiTheme="majorHAnsi" w:hAnsiTheme="majorHAnsi" w:cstheme="majorHAnsi"/>
                <w:b/>
                <w:bCs/>
                <w:sz w:val="16"/>
                <w:szCs w:val="16"/>
                <w:highlight w:val="yellow"/>
              </w:rPr>
              <w:t>[PREROLL.AMOUNT]</w:t>
            </w:r>
          </w:p>
        </w:tc>
        <w:tc>
          <w:tcPr>
            <w:tcW w:w="11624" w:type="dxa"/>
            <w:shd w:val="clear" w:color="auto" w:fill="FFFF00"/>
          </w:tcPr>
          <w:p w14:paraId="43EE6F2E" w14:textId="77777777" w:rsidR="00C0404C" w:rsidRPr="001B6911" w:rsidRDefault="00C0404C" w:rsidP="00C0404C">
            <w:pPr>
              <w:rPr>
                <w:rFonts w:asciiTheme="majorHAnsi" w:hAnsiTheme="majorHAnsi" w:cstheme="majorHAnsi"/>
                <w:bCs/>
                <w:sz w:val="20"/>
                <w:szCs w:val="20"/>
                <w:highlight w:val="yellow"/>
              </w:rPr>
            </w:pPr>
            <w:r w:rsidRPr="003A4C37">
              <w:rPr>
                <w:rFonts w:asciiTheme="majorHAnsi" w:hAnsiTheme="majorHAnsi" w:cstheme="majorHAnsi"/>
                <w:bCs/>
                <w:sz w:val="20"/>
                <w:szCs w:val="20"/>
                <w:highlight w:val="yellow"/>
              </w:rPr>
              <w:t>Of all the dried herb you bought in the</w:t>
            </w:r>
            <w:r w:rsidRPr="008D118F">
              <w:rPr>
                <w:rFonts w:asciiTheme="majorHAnsi" w:hAnsiTheme="majorHAnsi" w:cstheme="majorHAnsi"/>
                <w:bCs/>
                <w:sz w:val="20"/>
                <w:szCs w:val="20"/>
                <w:highlight w:val="yellow"/>
              </w:rPr>
              <w:t xml:space="preserve"> </w:t>
            </w:r>
            <w:r w:rsidRPr="00534845">
              <w:rPr>
                <w:rFonts w:asciiTheme="majorHAnsi" w:hAnsiTheme="majorHAnsi" w:cstheme="majorHAnsi"/>
                <w:bCs/>
                <w:sz w:val="20"/>
                <w:szCs w:val="20"/>
                <w:highlight w:val="yellow"/>
              </w:rPr>
              <w:t>last 12 months, how much of it</w:t>
            </w:r>
            <w:r w:rsidRPr="00C0404C">
              <w:rPr>
                <w:rFonts w:asciiTheme="majorHAnsi" w:hAnsiTheme="majorHAnsi" w:cstheme="majorHAnsi"/>
                <w:bCs/>
                <w:sz w:val="20"/>
                <w:szCs w:val="20"/>
                <w:highlight w:val="yellow"/>
              </w:rPr>
              <w:t xml:space="preserve"> was purchased as pre-rolled joints? </w:t>
            </w:r>
          </w:p>
          <w:p w14:paraId="2D2C087C" w14:textId="77777777" w:rsidR="00C0404C" w:rsidRPr="00846D55" w:rsidRDefault="00C0404C" w:rsidP="00C0404C">
            <w:pPr>
              <w:rPr>
                <w:rFonts w:asciiTheme="majorHAnsi" w:hAnsiTheme="majorHAnsi" w:cstheme="majorHAnsi"/>
                <w:bCs/>
                <w:sz w:val="20"/>
                <w:szCs w:val="20"/>
                <w:highlight w:val="yellow"/>
              </w:rPr>
            </w:pPr>
          </w:p>
          <w:p w14:paraId="0D4E4F8C"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[Drop-down list]</w:t>
            </w:r>
          </w:p>
          <w:p w14:paraId="104E60D0"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1=Almost none</w:t>
            </w:r>
          </w:p>
          <w:p w14:paraId="29E4D2D2"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2=Less than 10%</w:t>
            </w:r>
          </w:p>
          <w:p w14:paraId="4A78922A"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3=10%</w:t>
            </w:r>
          </w:p>
          <w:p w14:paraId="0E8C20DD"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4=20%</w:t>
            </w:r>
          </w:p>
          <w:p w14:paraId="30D57C54"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5=30%</w:t>
            </w:r>
          </w:p>
          <w:p w14:paraId="090F6548" w14:textId="77777777" w:rsidR="00C0404C" w:rsidRPr="00A31EDD" w:rsidRDefault="00C0404C" w:rsidP="00C0404C">
            <w:pPr>
              <w:rPr>
                <w:rFonts w:asciiTheme="majorHAnsi" w:hAnsiTheme="majorHAnsi" w:cstheme="majorHAnsi"/>
                <w:b/>
                <w:bCs/>
                <w:sz w:val="20"/>
                <w:szCs w:val="20"/>
                <w:highlight w:val="yellow"/>
              </w:rPr>
            </w:pPr>
            <w:r w:rsidRPr="00A31EDD">
              <w:rPr>
                <w:rFonts w:asciiTheme="majorHAnsi" w:hAnsiTheme="majorHAnsi" w:cstheme="majorHAnsi"/>
                <w:bCs/>
                <w:sz w:val="20"/>
                <w:szCs w:val="20"/>
                <w:highlight w:val="yellow"/>
              </w:rPr>
              <w:t>6=40%</w:t>
            </w:r>
          </w:p>
          <w:p w14:paraId="2EAD2890"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7=50%</w:t>
            </w:r>
          </w:p>
          <w:p w14:paraId="43F9F900"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8=60%</w:t>
            </w:r>
          </w:p>
          <w:p w14:paraId="67D242EC"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9=70%</w:t>
            </w:r>
          </w:p>
          <w:p w14:paraId="085E5458"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10=80%</w:t>
            </w:r>
          </w:p>
          <w:p w14:paraId="25D66A12"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11=90%</w:t>
            </w:r>
          </w:p>
          <w:p w14:paraId="2DAFED90" w14:textId="77777777" w:rsidR="00C0404C" w:rsidRPr="00A31EDD" w:rsidRDefault="00C0404C" w:rsidP="00C0404C">
            <w:pPr>
              <w:rPr>
                <w:rFonts w:asciiTheme="majorHAnsi" w:hAnsiTheme="majorHAnsi" w:cstheme="majorHAnsi"/>
                <w:bCs/>
                <w:sz w:val="20"/>
                <w:szCs w:val="20"/>
                <w:highlight w:val="yellow"/>
              </w:rPr>
            </w:pPr>
            <w:r w:rsidRPr="00A31EDD">
              <w:rPr>
                <w:rFonts w:asciiTheme="majorHAnsi" w:hAnsiTheme="majorHAnsi" w:cstheme="majorHAnsi"/>
                <w:bCs/>
                <w:sz w:val="20"/>
                <w:szCs w:val="20"/>
                <w:highlight w:val="yellow"/>
              </w:rPr>
              <w:t>12=100%</w:t>
            </w:r>
          </w:p>
          <w:p w14:paraId="5139698E" w14:textId="77777777" w:rsidR="00C0404C" w:rsidRPr="003A4C37" w:rsidRDefault="00C0404C" w:rsidP="00C0404C">
            <w:pPr>
              <w:rPr>
                <w:rFonts w:asciiTheme="majorHAnsi" w:eastAsia="Times New Roman" w:hAnsiTheme="majorHAnsi" w:cstheme="majorHAnsi"/>
                <w:sz w:val="20"/>
                <w:szCs w:val="20"/>
                <w:highlight w:val="yellow"/>
              </w:rPr>
            </w:pPr>
            <w:r w:rsidRPr="003A4C37">
              <w:rPr>
                <w:rFonts w:asciiTheme="majorHAnsi" w:eastAsia="Times New Roman" w:hAnsiTheme="majorHAnsi" w:cstheme="majorHAnsi"/>
                <w:sz w:val="20"/>
                <w:szCs w:val="20"/>
                <w:highlight w:val="yellow"/>
              </w:rPr>
              <w:t>-77= Don’t know</w:t>
            </w:r>
          </w:p>
          <w:p w14:paraId="229347ED" w14:textId="77777777" w:rsidR="00C0404C" w:rsidRPr="00C0404C" w:rsidRDefault="00C0404C" w:rsidP="00C0404C">
            <w:pPr>
              <w:rPr>
                <w:rFonts w:asciiTheme="majorHAnsi" w:eastAsia="Times New Roman" w:hAnsiTheme="majorHAnsi" w:cstheme="majorHAnsi"/>
                <w:sz w:val="20"/>
                <w:szCs w:val="20"/>
                <w:highlight w:val="yellow"/>
              </w:rPr>
            </w:pPr>
            <w:r w:rsidRPr="00534845">
              <w:rPr>
                <w:rFonts w:asciiTheme="majorHAnsi" w:eastAsia="Times New Roman" w:hAnsiTheme="majorHAnsi" w:cstheme="majorHAnsi"/>
                <w:sz w:val="20"/>
                <w:szCs w:val="20"/>
                <w:highlight w:val="yellow"/>
              </w:rPr>
              <w:t>-88= Refuse to answer</w:t>
            </w:r>
          </w:p>
          <w:p w14:paraId="073B12B0" w14:textId="77777777" w:rsidR="00C0404C" w:rsidRPr="00846D55" w:rsidRDefault="00C0404C" w:rsidP="00C0404C">
            <w:pPr>
              <w:rPr>
                <w:rFonts w:asciiTheme="majorHAnsi" w:hAnsiTheme="majorHAnsi" w:cstheme="majorHAnsi"/>
                <w:b/>
                <w:bCs/>
                <w:highlight w:val="yellow"/>
              </w:rPr>
            </w:pPr>
          </w:p>
          <w:p w14:paraId="00489746" w14:textId="77777777" w:rsidR="00C0404C" w:rsidRPr="00846D55" w:rsidRDefault="00C0404C" w:rsidP="00C0404C">
            <w:pPr>
              <w:rPr>
                <w:rFonts w:asciiTheme="majorHAnsi" w:hAnsiTheme="majorHAnsi" w:cstheme="majorHAnsi"/>
                <w:sz w:val="16"/>
                <w:szCs w:val="16"/>
                <w:highlight w:val="yellow"/>
              </w:rPr>
            </w:pPr>
            <w:r w:rsidRPr="00846D55">
              <w:rPr>
                <w:rFonts w:asciiTheme="majorHAnsi" w:hAnsiTheme="majorHAnsi" w:cstheme="majorHAnsi"/>
                <w:sz w:val="16"/>
                <w:szCs w:val="16"/>
                <w:highlight w:val="yellow"/>
              </w:rPr>
              <w:t xml:space="preserve">UNIVERSE: </w:t>
            </w:r>
            <w:r w:rsidRPr="00A31EDD">
              <w:rPr>
                <w:rFonts w:asciiTheme="majorHAnsi" w:hAnsiTheme="majorHAnsi" w:cstheme="majorHAnsi"/>
                <w:sz w:val="16"/>
                <w:szCs w:val="16"/>
                <w:highlight w:val="yellow"/>
              </w:rPr>
              <w:t>PREROLL.PURCHASE=1</w:t>
            </w:r>
          </w:p>
          <w:p w14:paraId="7BE007C8" w14:textId="77777777" w:rsidR="00C0404C" w:rsidRPr="00251110" w:rsidRDefault="00C0404C" w:rsidP="00C0404C">
            <w:pPr>
              <w:rPr>
                <w:rFonts w:asciiTheme="majorHAnsi" w:hAnsiTheme="majorHAnsi" w:cstheme="majorHAnsi"/>
                <w:b/>
                <w:bCs/>
                <w:sz w:val="16"/>
                <w:szCs w:val="16"/>
                <w:highlight w:val="yellow"/>
              </w:rPr>
            </w:pPr>
          </w:p>
        </w:tc>
      </w:tr>
      <w:tr w:rsidR="00C0404C" w:rsidRPr="00BD3DD0" w14:paraId="4F824BE3" w14:textId="77777777" w:rsidTr="006C40B3">
        <w:trPr>
          <w:trHeight w:val="274"/>
        </w:trPr>
        <w:tc>
          <w:tcPr>
            <w:tcW w:w="2835" w:type="dxa"/>
            <w:shd w:val="clear" w:color="auto" w:fill="FFFF00"/>
          </w:tcPr>
          <w:p w14:paraId="36579E0D" w14:textId="77777777" w:rsidR="00C0404C" w:rsidRPr="00A31EDD" w:rsidRDefault="00C0404C" w:rsidP="00C0404C">
            <w:pPr>
              <w:pStyle w:val="Heading3"/>
              <w:jc w:val="left"/>
              <w:rPr>
                <w:highlight w:val="yellow"/>
                <w:lang w:val="en-CA"/>
              </w:rPr>
            </w:pPr>
            <w:r w:rsidRPr="00A31EDD">
              <w:rPr>
                <w:highlight w:val="yellow"/>
                <w:lang w:val="en-CA"/>
              </w:rPr>
              <w:t>CANNABIS USE – REPORTING CHOICE</w:t>
            </w:r>
          </w:p>
          <w:p w14:paraId="5A572DFD" w14:textId="0CC9E35E" w:rsidR="00C0404C" w:rsidRPr="00A31EDD" w:rsidRDefault="00C0404C" w:rsidP="00C0404C">
            <w:pPr>
              <w:rPr>
                <w:rFonts w:asciiTheme="majorHAnsi" w:hAnsiTheme="majorHAnsi" w:cstheme="majorHAnsi"/>
                <w:b/>
                <w:bCs/>
                <w:color w:val="FF0000"/>
                <w:sz w:val="16"/>
                <w:szCs w:val="16"/>
                <w:highlight w:val="yellow"/>
              </w:rPr>
            </w:pPr>
            <w:r w:rsidRPr="00A31EDD">
              <w:rPr>
                <w:rFonts w:asciiTheme="majorHAnsi" w:hAnsiTheme="majorHAnsi" w:cstheme="majorHAnsi"/>
                <w:b/>
                <w:bCs/>
                <w:sz w:val="16"/>
                <w:szCs w:val="16"/>
                <w:highlight w:val="yellow"/>
              </w:rPr>
              <w:t>[PREROLL.</w:t>
            </w:r>
            <w:r>
              <w:rPr>
                <w:rFonts w:asciiTheme="majorHAnsi" w:hAnsiTheme="majorHAnsi" w:cstheme="majorHAnsi"/>
                <w:b/>
                <w:bCs/>
                <w:sz w:val="16"/>
                <w:szCs w:val="16"/>
                <w:highlight w:val="yellow"/>
              </w:rPr>
              <w:t>CONCENTRATE</w:t>
            </w:r>
            <w:r w:rsidRPr="00A31EDD">
              <w:rPr>
                <w:rFonts w:asciiTheme="majorHAnsi" w:hAnsiTheme="majorHAnsi" w:cstheme="majorHAnsi"/>
                <w:b/>
                <w:bCs/>
                <w:sz w:val="16"/>
                <w:szCs w:val="16"/>
                <w:highlight w:val="yellow"/>
              </w:rPr>
              <w:t>]</w:t>
            </w:r>
          </w:p>
        </w:tc>
        <w:tc>
          <w:tcPr>
            <w:tcW w:w="11624" w:type="dxa"/>
            <w:shd w:val="clear" w:color="auto" w:fill="FFFF00"/>
          </w:tcPr>
          <w:p w14:paraId="7D0A8A4A" w14:textId="18B298FD" w:rsidR="00C0404C" w:rsidRPr="00A31EDD" w:rsidRDefault="00C0404C" w:rsidP="00C0404C">
            <w:pPr>
              <w:rPr>
                <w:rFonts w:asciiTheme="majorHAnsi" w:hAnsiTheme="majorHAnsi" w:cstheme="majorHAnsi"/>
                <w:bCs/>
                <w:sz w:val="20"/>
                <w:szCs w:val="20"/>
                <w:highlight w:val="yellow"/>
                <w:lang w:eastAsia="en-US"/>
              </w:rPr>
            </w:pPr>
            <w:r w:rsidRPr="00A31EDD">
              <w:rPr>
                <w:rFonts w:asciiTheme="majorHAnsi" w:hAnsiTheme="majorHAnsi" w:cstheme="majorHAnsi"/>
                <w:bCs/>
                <w:sz w:val="20"/>
                <w:szCs w:val="20"/>
                <w:highlight w:val="yellow"/>
                <w:lang w:eastAsia="en-US"/>
              </w:rPr>
              <w:t xml:space="preserve">Most pre-rolled joints only include dried </w:t>
            </w:r>
            <w:r w:rsidR="00AF3F39">
              <w:rPr>
                <w:rFonts w:asciiTheme="majorHAnsi" w:hAnsiTheme="majorHAnsi" w:cstheme="majorHAnsi"/>
                <w:bCs/>
                <w:sz w:val="20"/>
                <w:szCs w:val="20"/>
                <w:highlight w:val="yellow"/>
                <w:lang w:eastAsia="en-US"/>
              </w:rPr>
              <w:t>herb</w:t>
            </w:r>
            <w:r w:rsidRPr="00A31EDD">
              <w:rPr>
                <w:rFonts w:asciiTheme="majorHAnsi" w:hAnsiTheme="majorHAnsi" w:cstheme="majorHAnsi"/>
                <w:bCs/>
                <w:sz w:val="20"/>
                <w:szCs w:val="20"/>
                <w:highlight w:val="yellow"/>
                <w:lang w:eastAsia="en-US"/>
              </w:rPr>
              <w:t xml:space="preserve">, but some are mixed with cannabis oils or concentrates to increase potency. These products are sometimes called ‘moonrockets’ or include ‘diamonds’. </w:t>
            </w:r>
          </w:p>
          <w:p w14:paraId="721ACA76" w14:textId="77777777" w:rsidR="00C0404C" w:rsidRPr="00A31EDD" w:rsidRDefault="00C0404C" w:rsidP="00C0404C">
            <w:pPr>
              <w:rPr>
                <w:rFonts w:asciiTheme="majorHAnsi" w:hAnsiTheme="majorHAnsi" w:cstheme="majorHAnsi"/>
                <w:bCs/>
                <w:sz w:val="20"/>
                <w:szCs w:val="20"/>
                <w:highlight w:val="yellow"/>
                <w:lang w:eastAsia="en-US"/>
              </w:rPr>
            </w:pPr>
          </w:p>
          <w:p w14:paraId="4D53951F" w14:textId="023515F2" w:rsidR="00C0404C" w:rsidRPr="00A31EDD" w:rsidRDefault="00C0404C" w:rsidP="00C0404C">
            <w:pPr>
              <w:rPr>
                <w:rFonts w:asciiTheme="majorHAnsi" w:hAnsiTheme="majorHAnsi" w:cstheme="majorHAnsi"/>
                <w:bCs/>
                <w:sz w:val="20"/>
                <w:szCs w:val="20"/>
                <w:highlight w:val="yellow"/>
                <w:lang w:eastAsia="en-US"/>
              </w:rPr>
            </w:pPr>
            <w:r w:rsidRPr="00A31EDD">
              <w:rPr>
                <w:rFonts w:asciiTheme="majorHAnsi" w:hAnsiTheme="majorHAnsi" w:cstheme="majorHAnsi"/>
                <w:bCs/>
                <w:sz w:val="20"/>
                <w:szCs w:val="20"/>
                <w:highlight w:val="yellow"/>
                <w:lang w:eastAsia="en-US"/>
              </w:rPr>
              <w:t>Have you purchased any pre-rolled joints mixed with high potency oils or concentrates in the past 12-months?</w:t>
            </w:r>
          </w:p>
          <w:p w14:paraId="49F944B9" w14:textId="77777777" w:rsidR="00C0404C" w:rsidRPr="00A31EDD" w:rsidRDefault="00C0404C" w:rsidP="00C0404C">
            <w:pPr>
              <w:rPr>
                <w:rFonts w:asciiTheme="majorHAnsi" w:hAnsiTheme="majorHAnsi" w:cstheme="majorHAnsi"/>
                <w:bCs/>
                <w:sz w:val="20"/>
                <w:szCs w:val="20"/>
                <w:highlight w:val="yellow"/>
                <w:lang w:eastAsia="en-US"/>
              </w:rPr>
            </w:pPr>
          </w:p>
          <w:p w14:paraId="65899694" w14:textId="77777777" w:rsidR="00C0404C" w:rsidRPr="003A4C37" w:rsidRDefault="00C0404C" w:rsidP="00C0404C">
            <w:pPr>
              <w:rPr>
                <w:rFonts w:asciiTheme="majorHAnsi" w:hAnsiTheme="majorHAnsi" w:cstheme="majorHAnsi"/>
                <w:bCs/>
                <w:sz w:val="20"/>
                <w:szCs w:val="20"/>
                <w:highlight w:val="yellow"/>
              </w:rPr>
            </w:pPr>
          </w:p>
          <w:p w14:paraId="6A6288AD" w14:textId="77777777" w:rsidR="00C0404C" w:rsidRPr="00C0404C" w:rsidRDefault="00C0404C" w:rsidP="00C0404C">
            <w:pPr>
              <w:rPr>
                <w:rFonts w:asciiTheme="majorHAnsi" w:eastAsia="Times New Roman" w:hAnsiTheme="majorHAnsi" w:cstheme="majorHAnsi"/>
                <w:sz w:val="20"/>
                <w:szCs w:val="20"/>
                <w:highlight w:val="yellow"/>
              </w:rPr>
            </w:pPr>
            <w:r w:rsidRPr="00534845">
              <w:rPr>
                <w:rFonts w:asciiTheme="majorHAnsi" w:eastAsia="Times New Roman" w:hAnsiTheme="majorHAnsi" w:cstheme="majorHAnsi"/>
                <w:sz w:val="20"/>
                <w:szCs w:val="20"/>
                <w:highlight w:val="yellow"/>
              </w:rPr>
              <w:t>1= Yes</w:t>
            </w:r>
          </w:p>
          <w:p w14:paraId="612237AD" w14:textId="77777777" w:rsidR="00C0404C" w:rsidRPr="00846D55" w:rsidRDefault="00C0404C" w:rsidP="00C0404C">
            <w:pPr>
              <w:rPr>
                <w:rFonts w:asciiTheme="majorHAnsi" w:eastAsia="Times New Roman" w:hAnsiTheme="majorHAnsi" w:cstheme="majorHAnsi"/>
                <w:sz w:val="20"/>
                <w:szCs w:val="20"/>
                <w:highlight w:val="yellow"/>
              </w:rPr>
            </w:pPr>
            <w:r w:rsidRPr="001B6911">
              <w:rPr>
                <w:rFonts w:asciiTheme="majorHAnsi" w:eastAsia="Times New Roman" w:hAnsiTheme="majorHAnsi" w:cstheme="majorHAnsi"/>
                <w:sz w:val="20"/>
                <w:szCs w:val="20"/>
                <w:highlight w:val="yellow"/>
              </w:rPr>
              <w:t>2= No</w:t>
            </w:r>
          </w:p>
          <w:p w14:paraId="78BED816" w14:textId="77777777" w:rsidR="00C0404C" w:rsidRPr="00846D55" w:rsidRDefault="00C0404C" w:rsidP="00C0404C">
            <w:pPr>
              <w:rPr>
                <w:rFonts w:asciiTheme="majorHAnsi" w:eastAsia="Times New Roman" w:hAnsiTheme="majorHAnsi" w:cstheme="majorHAnsi"/>
                <w:sz w:val="20"/>
                <w:szCs w:val="20"/>
                <w:highlight w:val="yellow"/>
              </w:rPr>
            </w:pPr>
            <w:r w:rsidRPr="00846D55">
              <w:rPr>
                <w:rFonts w:asciiTheme="majorHAnsi" w:eastAsia="Times New Roman" w:hAnsiTheme="majorHAnsi" w:cstheme="majorHAnsi"/>
                <w:sz w:val="20"/>
                <w:szCs w:val="20"/>
                <w:highlight w:val="yellow"/>
              </w:rPr>
              <w:t>-77= Don’t know</w:t>
            </w:r>
          </w:p>
          <w:p w14:paraId="4C74C7F1" w14:textId="77777777" w:rsidR="00C0404C" w:rsidRPr="00846D55" w:rsidRDefault="00C0404C" w:rsidP="00C0404C">
            <w:pPr>
              <w:rPr>
                <w:rFonts w:asciiTheme="majorHAnsi" w:eastAsia="Times New Roman" w:hAnsiTheme="majorHAnsi" w:cstheme="majorHAnsi"/>
                <w:sz w:val="20"/>
                <w:szCs w:val="20"/>
                <w:highlight w:val="yellow"/>
              </w:rPr>
            </w:pPr>
            <w:r w:rsidRPr="00846D55">
              <w:rPr>
                <w:rFonts w:asciiTheme="majorHAnsi" w:eastAsia="Times New Roman" w:hAnsiTheme="majorHAnsi" w:cstheme="majorHAnsi"/>
                <w:sz w:val="20"/>
                <w:szCs w:val="20"/>
                <w:highlight w:val="yellow"/>
              </w:rPr>
              <w:t>-88= Refuse to answer</w:t>
            </w:r>
          </w:p>
          <w:p w14:paraId="30D41C31" w14:textId="77777777" w:rsidR="00C0404C" w:rsidRPr="00A31EDD" w:rsidRDefault="00C0404C" w:rsidP="00C0404C">
            <w:pPr>
              <w:rPr>
                <w:rFonts w:asciiTheme="majorHAnsi" w:hAnsiTheme="majorHAnsi" w:cstheme="majorHAnsi"/>
                <w:b/>
                <w:bCs/>
                <w:highlight w:val="yellow"/>
              </w:rPr>
            </w:pPr>
          </w:p>
          <w:p w14:paraId="544A5A0B" w14:textId="5AF8BD83" w:rsidR="00C0404C" w:rsidRPr="00A31EDD" w:rsidRDefault="00C0404C" w:rsidP="00C0404C">
            <w:pPr>
              <w:rPr>
                <w:rFonts w:asciiTheme="majorHAnsi" w:hAnsiTheme="majorHAnsi" w:cstheme="majorHAnsi"/>
                <w:sz w:val="16"/>
                <w:szCs w:val="16"/>
                <w:highlight w:val="yellow"/>
              </w:rPr>
            </w:pPr>
            <w:r w:rsidRPr="00A31EDD">
              <w:rPr>
                <w:rFonts w:asciiTheme="majorHAnsi" w:hAnsiTheme="majorHAnsi" w:cstheme="majorHAnsi"/>
                <w:sz w:val="16"/>
                <w:szCs w:val="16"/>
                <w:highlight w:val="yellow"/>
              </w:rPr>
              <w:t>UNIVERSE: PREROLL.PURCHASE=1</w:t>
            </w:r>
          </w:p>
          <w:p w14:paraId="436D3475" w14:textId="77777777" w:rsidR="00C0404C" w:rsidRPr="00A31EDD" w:rsidRDefault="00C0404C" w:rsidP="00C0404C">
            <w:pPr>
              <w:rPr>
                <w:rFonts w:asciiTheme="majorHAnsi" w:hAnsiTheme="majorHAnsi" w:cstheme="majorHAnsi"/>
                <w:b/>
                <w:bCs/>
                <w:sz w:val="16"/>
                <w:szCs w:val="16"/>
                <w:highlight w:val="yellow"/>
              </w:rPr>
            </w:pPr>
          </w:p>
        </w:tc>
      </w:tr>
      <w:tr w:rsidR="00C0404C" w:rsidRPr="00BD3DD0" w14:paraId="421F5071" w14:textId="77777777" w:rsidTr="006C40B3">
        <w:trPr>
          <w:trHeight w:val="274"/>
        </w:trPr>
        <w:tc>
          <w:tcPr>
            <w:tcW w:w="2835" w:type="dxa"/>
            <w:shd w:val="clear" w:color="auto" w:fill="auto"/>
          </w:tcPr>
          <w:p w14:paraId="1E4DE2FC" w14:textId="5857D05E" w:rsidR="00C0404C" w:rsidRPr="00BD3DD0" w:rsidRDefault="00C0404C" w:rsidP="00C0404C">
            <w:pPr>
              <w:pStyle w:val="Heading3"/>
              <w:jc w:val="left"/>
              <w:rPr>
                <w:lang w:val="en-CA"/>
              </w:rPr>
            </w:pPr>
            <w:r w:rsidRPr="00BD3DD0">
              <w:rPr>
                <w:lang w:val="en-CA"/>
              </w:rPr>
              <w:t>CANNABIS USE – REPORTING CHOICE</w:t>
            </w:r>
          </w:p>
          <w:p w14:paraId="32924D5C" w14:textId="11F02930" w:rsidR="00C0404C" w:rsidRPr="00BD3DD0" w:rsidRDefault="00C0404C" w:rsidP="00C0404C">
            <w:pPr>
              <w:rPr>
                <w:rFonts w:asciiTheme="majorHAnsi" w:hAnsiTheme="majorHAnsi" w:cstheme="majorHAnsi"/>
                <w:b/>
                <w:bCs/>
                <w:color w:val="FF0000"/>
                <w:sz w:val="16"/>
                <w:szCs w:val="16"/>
              </w:rPr>
            </w:pPr>
            <w:r w:rsidRPr="00BD3DD0">
              <w:rPr>
                <w:rFonts w:asciiTheme="majorHAnsi" w:hAnsiTheme="majorHAnsi" w:cstheme="majorHAnsi"/>
                <w:b/>
                <w:bCs/>
                <w:sz w:val="16"/>
                <w:szCs w:val="16"/>
              </w:rPr>
              <w:t>[IMAGE.CHOICE]</w:t>
            </w:r>
          </w:p>
        </w:tc>
        <w:tc>
          <w:tcPr>
            <w:tcW w:w="11624" w:type="dxa"/>
            <w:shd w:val="clear" w:color="auto" w:fill="auto"/>
          </w:tcPr>
          <w:p w14:paraId="2EAABE25" w14:textId="2D1BBFBF"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Think about the </w:t>
            </w:r>
            <w:r w:rsidRPr="00BD3DD0">
              <w:rPr>
                <w:rFonts w:asciiTheme="majorHAnsi" w:hAnsiTheme="majorHAnsi" w:cstheme="majorHAnsi"/>
                <w:b/>
                <w:bCs/>
                <w:sz w:val="20"/>
                <w:szCs w:val="20"/>
                <w:u w:val="single"/>
              </w:rPr>
              <w:t>LAST DAY</w:t>
            </w:r>
            <w:r w:rsidRPr="00BD3DD0">
              <w:rPr>
                <w:rFonts w:asciiTheme="majorHAnsi" w:hAnsiTheme="majorHAnsi" w:cstheme="majorHAnsi"/>
                <w:bCs/>
                <w:sz w:val="20"/>
                <w:szCs w:val="20"/>
              </w:rPr>
              <w:t xml:space="preserve"> you used dried herb. </w:t>
            </w:r>
          </w:p>
          <w:p w14:paraId="1EFA07C3" w14:textId="77777777" w:rsidR="00C0404C" w:rsidRPr="00BD3DD0" w:rsidRDefault="00C0404C" w:rsidP="00C0404C">
            <w:pPr>
              <w:rPr>
                <w:rFonts w:asciiTheme="majorHAnsi" w:hAnsiTheme="majorHAnsi" w:cstheme="majorHAnsi"/>
                <w:bCs/>
                <w:sz w:val="20"/>
                <w:szCs w:val="20"/>
              </w:rPr>
            </w:pPr>
          </w:p>
          <w:p w14:paraId="0E5A6E81" w14:textId="7016395A"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
                <w:bCs/>
                <w:sz w:val="20"/>
                <w:szCs w:val="20"/>
                <w:u w:val="single"/>
              </w:rPr>
              <w:t>How much dried herb</w:t>
            </w:r>
            <w:r w:rsidRPr="00BD3DD0">
              <w:rPr>
                <w:rFonts w:asciiTheme="majorHAnsi" w:hAnsiTheme="majorHAnsi" w:cstheme="majorHAnsi"/>
                <w:bCs/>
                <w:sz w:val="20"/>
                <w:szCs w:val="20"/>
              </w:rPr>
              <w:t xml:space="preserve"> did you use</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that entire day</w:t>
            </w:r>
            <w:r w:rsidRPr="00BD3DD0">
              <w:rPr>
                <w:rFonts w:asciiTheme="majorHAnsi" w:hAnsiTheme="majorHAnsi" w:cstheme="majorHAnsi"/>
                <w:b/>
                <w:bCs/>
                <w:sz w:val="20"/>
                <w:szCs w:val="20"/>
              </w:rPr>
              <w:t>?</w:t>
            </w:r>
          </w:p>
          <w:p w14:paraId="03A4D6AA" w14:textId="35BCC7C3" w:rsidR="00C0404C" w:rsidRPr="00BD3DD0" w:rsidRDefault="00C0404C" w:rsidP="00C0404C">
            <w:pPr>
              <w:rPr>
                <w:rFonts w:asciiTheme="majorHAnsi" w:hAnsiTheme="majorHAnsi" w:cstheme="majorHAnsi"/>
                <w:bCs/>
                <w:sz w:val="20"/>
                <w:szCs w:val="20"/>
              </w:rPr>
            </w:pPr>
          </w:p>
          <w:p w14:paraId="2B93D9B6" w14:textId="2AE34B7C"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Is it easier for you to tell us the…</w:t>
            </w:r>
          </w:p>
          <w:p w14:paraId="4BA01404" w14:textId="572CCB39" w:rsidR="00C0404C" w:rsidRPr="00BD3DD0" w:rsidRDefault="00C0404C" w:rsidP="00C0404C">
            <w:pPr>
              <w:rPr>
                <w:rFonts w:asciiTheme="majorHAnsi" w:hAnsiTheme="majorHAnsi" w:cstheme="majorHAnsi"/>
                <w:b/>
                <w:bCs/>
                <w:sz w:val="20"/>
                <w:szCs w:val="20"/>
              </w:rPr>
            </w:pPr>
          </w:p>
          <w:p w14:paraId="7D5BBE13" w14:textId="760A0CD8"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 Number of joints</w:t>
            </w:r>
          </w:p>
          <w:p w14:paraId="0FE40C78" w14:textId="10A7EB4F"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 Amount of dried herb (e.g., grams or oz)</w:t>
            </w:r>
          </w:p>
          <w:p w14:paraId="30DEA898" w14:textId="5D002925" w:rsidR="00C0404C" w:rsidRPr="00BD3DD0" w:rsidRDefault="00C0404C" w:rsidP="00C0404C">
            <w:pPr>
              <w:rPr>
                <w:rFonts w:asciiTheme="majorHAnsi" w:hAnsiTheme="majorHAnsi" w:cstheme="majorHAnsi"/>
                <w:b/>
                <w:bCs/>
              </w:rPr>
            </w:pPr>
          </w:p>
          <w:p w14:paraId="4EB7591C" w14:textId="69977189"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PAST 12 MONTH USERS OF DRIED HERB FROM USE.MODES1</w:t>
            </w:r>
          </w:p>
          <w:p w14:paraId="31AE9153" w14:textId="1FCA365A" w:rsidR="00C0404C" w:rsidRPr="00BD3DD0" w:rsidRDefault="00C0404C" w:rsidP="00C0404C">
            <w:pPr>
              <w:rPr>
                <w:rFonts w:asciiTheme="majorHAnsi" w:hAnsiTheme="majorHAnsi" w:cstheme="majorHAnsi"/>
                <w:b/>
                <w:bCs/>
                <w:sz w:val="16"/>
                <w:szCs w:val="16"/>
              </w:rPr>
            </w:pPr>
          </w:p>
        </w:tc>
      </w:tr>
      <w:tr w:rsidR="00C0404C" w:rsidRPr="00BD3DD0" w14:paraId="61134993" w14:textId="77777777" w:rsidTr="006C40B3">
        <w:trPr>
          <w:trHeight w:val="274"/>
        </w:trPr>
        <w:tc>
          <w:tcPr>
            <w:tcW w:w="2835" w:type="dxa"/>
            <w:shd w:val="clear" w:color="auto" w:fill="auto"/>
          </w:tcPr>
          <w:p w14:paraId="31DE7DF9" w14:textId="77777777" w:rsidR="00C0404C" w:rsidRPr="00BD3DD0" w:rsidRDefault="00C0404C" w:rsidP="00C0404C">
            <w:pPr>
              <w:pStyle w:val="Heading3"/>
              <w:jc w:val="left"/>
              <w:rPr>
                <w:lang w:val="en-CA"/>
              </w:rPr>
            </w:pPr>
            <w:r w:rsidRPr="00BD3DD0">
              <w:rPr>
                <w:lang w:val="en-CA"/>
              </w:rPr>
              <w:t>CANNABIS USE - JOINT</w:t>
            </w:r>
          </w:p>
          <w:p w14:paraId="61E4F804" w14:textId="3F938EF3" w:rsidR="00C0404C" w:rsidRPr="00BD3DD0" w:rsidRDefault="00C0404C" w:rsidP="00C0404C">
            <w:pPr>
              <w:pStyle w:val="Heading3"/>
              <w:jc w:val="left"/>
              <w:rPr>
                <w:lang w:val="en-CA"/>
              </w:rPr>
            </w:pPr>
            <w:r w:rsidRPr="00BD3DD0">
              <w:rPr>
                <w:bCs/>
                <w:lang w:val="en-CA"/>
              </w:rPr>
              <w:t>[HERB.JOINT2]</w:t>
            </w:r>
          </w:p>
        </w:tc>
        <w:tc>
          <w:tcPr>
            <w:tcW w:w="11624" w:type="dxa"/>
            <w:shd w:val="clear" w:color="auto" w:fill="auto"/>
          </w:tcPr>
          <w:p w14:paraId="1A3251E4" w14:textId="77777777" w:rsidR="00C0404C" w:rsidRPr="00BD3DD0" w:rsidRDefault="00C0404C" w:rsidP="00C0404C">
            <w:pPr>
              <w:rPr>
                <w:rFonts w:asciiTheme="majorHAnsi" w:hAnsiTheme="majorHAnsi" w:cstheme="majorHAnsi"/>
                <w:b/>
                <w:bCs/>
                <w:sz w:val="20"/>
                <w:szCs w:val="20"/>
              </w:rPr>
            </w:pPr>
          </w:p>
          <w:p w14:paraId="1BA3F9CB" w14:textId="19931CCE"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On the</w:t>
            </w:r>
            <w:r w:rsidRPr="00BD3DD0">
              <w:rPr>
                <w:rFonts w:asciiTheme="majorHAnsi" w:hAnsiTheme="majorHAnsi" w:cstheme="majorHAnsi"/>
                <w:b/>
                <w:bCs/>
                <w:sz w:val="20"/>
                <w:szCs w:val="20"/>
                <w:u w:val="single"/>
              </w:rPr>
              <w:t xml:space="preserve"> last day</w:t>
            </w:r>
            <w:r w:rsidRPr="00BD3DD0">
              <w:rPr>
                <w:rFonts w:asciiTheme="majorHAnsi" w:hAnsiTheme="majorHAnsi" w:cstheme="majorHAnsi"/>
                <w:bCs/>
                <w:sz w:val="20"/>
                <w:szCs w:val="20"/>
              </w:rPr>
              <w:t xml:space="preserve"> you used dried herb, </w:t>
            </w:r>
            <w:r w:rsidRPr="00BD3DD0">
              <w:rPr>
                <w:rFonts w:asciiTheme="majorHAnsi" w:hAnsiTheme="majorHAnsi" w:cstheme="majorHAnsi"/>
                <w:b/>
                <w:bCs/>
                <w:sz w:val="20"/>
                <w:szCs w:val="20"/>
                <w:u w:val="single"/>
              </w:rPr>
              <w:t xml:space="preserve">how many joints did you smoke </w:t>
            </w:r>
            <w:r w:rsidRPr="00BD3DD0">
              <w:rPr>
                <w:rFonts w:asciiTheme="majorHAnsi" w:hAnsiTheme="majorHAnsi" w:cstheme="majorHAnsi"/>
                <w:bCs/>
                <w:sz w:val="20"/>
                <w:szCs w:val="20"/>
              </w:rPr>
              <w:t xml:space="preserve">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0565232E" w14:textId="77777777" w:rsidR="00C0404C" w:rsidRPr="00BD3DD0" w:rsidRDefault="00C0404C" w:rsidP="00C0404C">
            <w:pPr>
              <w:rPr>
                <w:rFonts w:asciiTheme="majorHAnsi" w:hAnsiTheme="majorHAnsi" w:cstheme="majorHAnsi"/>
                <w:b/>
                <w:bCs/>
                <w:sz w:val="20"/>
                <w:szCs w:val="20"/>
                <w:u w:val="single"/>
              </w:rPr>
            </w:pPr>
          </w:p>
          <w:p w14:paraId="6BF28919"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(We’ll ask you about the size of the joint in a minute.)</w:t>
            </w:r>
          </w:p>
          <w:p w14:paraId="52827719" w14:textId="77777777" w:rsidR="00C0404C" w:rsidRPr="00BD3DD0" w:rsidRDefault="00C0404C" w:rsidP="00C0404C">
            <w:pPr>
              <w:rPr>
                <w:rFonts w:asciiTheme="majorHAnsi" w:hAnsiTheme="majorHAnsi" w:cstheme="majorHAnsi"/>
                <w:bCs/>
                <w:sz w:val="20"/>
                <w:szCs w:val="20"/>
              </w:rPr>
            </w:pPr>
          </w:p>
          <w:p w14:paraId="721FCD06"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Only include the amount you personally smoke—don’t include what you share with others. </w:t>
            </w:r>
          </w:p>
          <w:p w14:paraId="4909624E" w14:textId="77777777" w:rsidR="00C0404C" w:rsidRPr="00BD3DD0" w:rsidRDefault="00C0404C" w:rsidP="00C0404C">
            <w:pPr>
              <w:rPr>
                <w:rFonts w:asciiTheme="majorHAnsi" w:hAnsiTheme="majorHAnsi" w:cstheme="majorHAnsi"/>
                <w:bCs/>
                <w:sz w:val="20"/>
                <w:szCs w:val="20"/>
              </w:rPr>
            </w:pPr>
          </w:p>
          <w:p w14:paraId="28D3B43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[Drop-down list]</w:t>
            </w:r>
          </w:p>
          <w:p w14:paraId="49220037" w14:textId="75250EB4"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1=One or two </w:t>
            </w:r>
            <w:r w:rsidRPr="00BD3DD0">
              <w:rPr>
                <w:rFonts w:asciiTheme="majorHAnsi" w:hAnsiTheme="majorHAnsi" w:cstheme="majorHAnsi"/>
                <w:bCs/>
                <w:sz w:val="20"/>
                <w:szCs w:val="20"/>
                <w:u w:val="single"/>
              </w:rPr>
              <w:t>puffs</w:t>
            </w:r>
          </w:p>
          <w:p w14:paraId="5CB50B93" w14:textId="1911438B"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2=Less than ¼ of a joint</w:t>
            </w:r>
          </w:p>
          <w:p w14:paraId="2889FAB1" w14:textId="234C3AE4"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3=¼ joint</w:t>
            </w:r>
          </w:p>
          <w:p w14:paraId="50632E8B" w14:textId="34D2A598"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4=½ joint</w:t>
            </w:r>
          </w:p>
          <w:p w14:paraId="07FD66F6" w14:textId="573DF09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5=¾ joint</w:t>
            </w:r>
          </w:p>
          <w:p w14:paraId="1F63A464" w14:textId="03EFCC3D"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Cs/>
                <w:sz w:val="20"/>
                <w:szCs w:val="20"/>
              </w:rPr>
              <w:t>6=1 joint</w:t>
            </w:r>
          </w:p>
          <w:p w14:paraId="4CA64C92" w14:textId="04298E2B"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7=2 joints</w:t>
            </w:r>
          </w:p>
          <w:p w14:paraId="22D45861" w14:textId="2C3048CF"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8=3 joints</w:t>
            </w:r>
          </w:p>
          <w:p w14:paraId="474F44D3" w14:textId="09547CE6"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9=4 joints</w:t>
            </w:r>
          </w:p>
          <w:p w14:paraId="47102659" w14:textId="136112E1"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10=5 joints</w:t>
            </w:r>
          </w:p>
          <w:p w14:paraId="519BFA0D" w14:textId="2E46B14D"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11=6 joints</w:t>
            </w:r>
          </w:p>
          <w:p w14:paraId="67D496C4" w14:textId="242D6CAA"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12=7 joints</w:t>
            </w:r>
          </w:p>
          <w:p w14:paraId="61A8D96F" w14:textId="3627E9EC"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13=8 joints</w:t>
            </w:r>
          </w:p>
          <w:p w14:paraId="25AA574F" w14:textId="5DF60A5B"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14=9 joints</w:t>
            </w:r>
          </w:p>
          <w:p w14:paraId="12E43F54" w14:textId="4C115798"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15=10 joints</w:t>
            </w:r>
          </w:p>
          <w:p w14:paraId="595E33E2" w14:textId="09F9BD3A"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16=More than 10 joints</w:t>
            </w:r>
          </w:p>
          <w:p w14:paraId="0DF9520D"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0CD743F"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4F15F37" w14:textId="77777777" w:rsidR="00C0404C" w:rsidRPr="00BD3DD0" w:rsidRDefault="00C0404C" w:rsidP="00C0404C">
            <w:pPr>
              <w:rPr>
                <w:rFonts w:asciiTheme="majorHAnsi" w:hAnsiTheme="majorHAnsi" w:cstheme="majorHAnsi"/>
                <w:b/>
                <w:bCs/>
                <w:sz w:val="16"/>
                <w:szCs w:val="16"/>
              </w:rPr>
            </w:pPr>
          </w:p>
          <w:p w14:paraId="280BA059" w14:textId="4ADEA203"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sz w:val="16"/>
                <w:szCs w:val="16"/>
              </w:rPr>
              <w:t>UNIVERSE: IMAGE.CHOICE=1</w:t>
            </w:r>
          </w:p>
        </w:tc>
      </w:tr>
      <w:tr w:rsidR="00C0404C" w:rsidRPr="00BD3DD0" w14:paraId="33F3788E" w14:textId="77777777" w:rsidTr="006C40B3">
        <w:trPr>
          <w:trHeight w:val="274"/>
        </w:trPr>
        <w:tc>
          <w:tcPr>
            <w:tcW w:w="2835" w:type="dxa"/>
            <w:shd w:val="clear" w:color="auto" w:fill="auto"/>
          </w:tcPr>
          <w:p w14:paraId="5FBF144D" w14:textId="77777777" w:rsidR="00C0404C" w:rsidRPr="00BD3DD0" w:rsidRDefault="00C0404C" w:rsidP="00C0404C">
            <w:pPr>
              <w:pStyle w:val="Heading3"/>
              <w:jc w:val="left"/>
              <w:rPr>
                <w:lang w:val="en-CA"/>
              </w:rPr>
            </w:pPr>
            <w:r w:rsidRPr="00BD3DD0">
              <w:rPr>
                <w:lang w:val="en-CA"/>
              </w:rPr>
              <w:t>CANNABIS USE - JOINT</w:t>
            </w:r>
          </w:p>
          <w:p w14:paraId="6A9CBBDB" w14:textId="407AB1DA" w:rsidR="00C0404C" w:rsidRPr="00BD3DD0" w:rsidRDefault="00C0404C" w:rsidP="00C0404C">
            <w:pPr>
              <w:pStyle w:val="Heading3"/>
              <w:jc w:val="left"/>
              <w:rPr>
                <w:lang w:val="en-CA"/>
              </w:rPr>
            </w:pPr>
            <w:r w:rsidRPr="00BD3DD0">
              <w:rPr>
                <w:bCs/>
                <w:lang w:val="en-CA"/>
              </w:rPr>
              <w:t>[HERB.JOINT3]</w:t>
            </w:r>
          </w:p>
        </w:tc>
        <w:tc>
          <w:tcPr>
            <w:tcW w:w="11624" w:type="dxa"/>
            <w:shd w:val="clear" w:color="auto" w:fill="auto"/>
          </w:tcPr>
          <w:p w14:paraId="3E05D6E8" w14:textId="77777777" w:rsidR="00C0404C" w:rsidRPr="00BD3DD0" w:rsidRDefault="00C0404C" w:rsidP="00C0404C">
            <w:pPr>
              <w:rPr>
                <w:rFonts w:asciiTheme="majorHAnsi" w:hAnsiTheme="majorHAnsi" w:cstheme="majorHAnsi"/>
                <w:bCs/>
                <w:sz w:val="20"/>
                <w:szCs w:val="20"/>
              </w:rPr>
            </w:pPr>
          </w:p>
          <w:p w14:paraId="01124C8A" w14:textId="76E409B8"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How many joints did you smoke </w:t>
            </w:r>
            <w:r w:rsidRPr="00BD3DD0">
              <w:rPr>
                <w:rFonts w:asciiTheme="majorHAnsi" w:hAnsiTheme="majorHAnsi" w:cstheme="majorHAnsi"/>
                <w:sz w:val="20"/>
                <w:szCs w:val="20"/>
              </w:rPr>
              <w:t xml:space="preserve">over the </w:t>
            </w:r>
            <w:r w:rsidRPr="00BD3DD0">
              <w:rPr>
                <w:rFonts w:asciiTheme="majorHAnsi" w:hAnsiTheme="majorHAnsi" w:cstheme="majorHAnsi"/>
                <w:b/>
                <w:sz w:val="20"/>
                <w:szCs w:val="20"/>
                <w:u w:val="single"/>
              </w:rPr>
              <w:t>entire day?</w:t>
            </w:r>
          </w:p>
          <w:p w14:paraId="360EFDD6" w14:textId="77777777" w:rsidR="00C0404C" w:rsidRPr="00BD3DD0" w:rsidRDefault="00C0404C" w:rsidP="00C0404C">
            <w:pPr>
              <w:rPr>
                <w:rFonts w:asciiTheme="majorHAnsi" w:hAnsiTheme="majorHAnsi" w:cstheme="majorHAnsi"/>
                <w:bCs/>
                <w:sz w:val="16"/>
                <w:szCs w:val="16"/>
              </w:rPr>
            </w:pPr>
          </w:p>
          <w:p w14:paraId="782CBAF4"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ENTER NUMBER OF JOINTS:________</w:t>
            </w:r>
          </w:p>
          <w:p w14:paraId="670D217E" w14:textId="77777777" w:rsidR="00C0404C" w:rsidRPr="00BD3DD0" w:rsidRDefault="00C0404C" w:rsidP="00C0404C">
            <w:pPr>
              <w:rPr>
                <w:rFonts w:asciiTheme="majorHAnsi" w:hAnsiTheme="majorHAnsi" w:cstheme="majorHAnsi"/>
                <w:bCs/>
                <w:sz w:val="16"/>
                <w:szCs w:val="16"/>
              </w:rPr>
            </w:pPr>
          </w:p>
          <w:p w14:paraId="7DCACC8A"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815CE4E"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7987010" w14:textId="77777777" w:rsidR="00C0404C" w:rsidRPr="00BD3DD0" w:rsidRDefault="00C0404C" w:rsidP="00C0404C">
            <w:pPr>
              <w:rPr>
                <w:rFonts w:asciiTheme="majorHAnsi" w:hAnsiTheme="majorHAnsi" w:cstheme="majorHAnsi"/>
                <w:bCs/>
                <w:sz w:val="16"/>
                <w:szCs w:val="16"/>
              </w:rPr>
            </w:pPr>
          </w:p>
          <w:p w14:paraId="19DFA617" w14:textId="3B78F6B2"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Cs/>
                <w:sz w:val="16"/>
                <w:szCs w:val="16"/>
              </w:rPr>
              <w:t>UNIVERSE: HERB.JOINT2=16</w:t>
            </w:r>
          </w:p>
        </w:tc>
      </w:tr>
      <w:tr w:rsidR="00C0404C" w:rsidRPr="00BD3DD0" w14:paraId="3EEDF403" w14:textId="77777777" w:rsidTr="006C40B3">
        <w:trPr>
          <w:trHeight w:val="274"/>
        </w:trPr>
        <w:tc>
          <w:tcPr>
            <w:tcW w:w="2835" w:type="dxa"/>
            <w:shd w:val="clear" w:color="auto" w:fill="auto"/>
          </w:tcPr>
          <w:p w14:paraId="1EDFC566" w14:textId="74721370" w:rsidR="00C0404C" w:rsidRPr="00BD3DD0" w:rsidRDefault="00C0404C" w:rsidP="00C0404C">
            <w:pPr>
              <w:pStyle w:val="Heading3"/>
              <w:jc w:val="left"/>
              <w:rPr>
                <w:lang w:val="en-CA"/>
              </w:rPr>
            </w:pPr>
            <w:r w:rsidRPr="00BD3DD0">
              <w:rPr>
                <w:lang w:val="en-CA"/>
              </w:rPr>
              <w:t>CANNABIS USE - JOINT</w:t>
            </w:r>
          </w:p>
          <w:p w14:paraId="0B5A0538" w14:textId="43572E2B"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[HERB.JOINT1]</w:t>
            </w:r>
          </w:p>
        </w:tc>
        <w:tc>
          <w:tcPr>
            <w:tcW w:w="11624" w:type="dxa"/>
            <w:shd w:val="clear" w:color="auto" w:fill="auto"/>
          </w:tcPr>
          <w:p w14:paraId="28FFE447" w14:textId="77777777" w:rsidR="00C0404C" w:rsidRPr="00BD3DD0" w:rsidRDefault="00C0404C" w:rsidP="00C0404C">
            <w:pPr>
              <w:rPr>
                <w:rFonts w:asciiTheme="majorHAnsi" w:hAnsiTheme="majorHAnsi" w:cstheme="majorHAnsi"/>
                <w:b/>
                <w:bCs/>
                <w:sz w:val="16"/>
                <w:szCs w:val="16"/>
              </w:rPr>
            </w:pPr>
          </w:p>
          <w:p w14:paraId="3C655DD2" w14:textId="3EBDBA4F"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Think of the</w:t>
            </w:r>
            <w:r w:rsidRPr="00BD3DD0">
              <w:rPr>
                <w:rFonts w:asciiTheme="majorHAnsi" w:hAnsiTheme="majorHAnsi" w:cstheme="majorHAnsi"/>
                <w:b/>
                <w:bCs/>
                <w:sz w:val="20"/>
                <w:szCs w:val="20"/>
                <w:u w:val="single"/>
              </w:rPr>
              <w:t xml:space="preserve"> LAST DAY</w:t>
            </w:r>
            <w:r w:rsidRPr="00BD3DD0">
              <w:rPr>
                <w:rFonts w:asciiTheme="majorHAnsi" w:hAnsiTheme="majorHAnsi" w:cstheme="majorHAnsi"/>
                <w:bCs/>
                <w:sz w:val="20"/>
                <w:szCs w:val="20"/>
              </w:rPr>
              <w:t xml:space="preserve"> you smoked a joint.</w:t>
            </w:r>
          </w:p>
          <w:p w14:paraId="2EF05CB1" w14:textId="77777777" w:rsidR="00C0404C" w:rsidRPr="00BD3DD0" w:rsidRDefault="00C0404C" w:rsidP="00C0404C">
            <w:pPr>
              <w:rPr>
                <w:rFonts w:asciiTheme="majorHAnsi" w:hAnsiTheme="majorHAnsi" w:cstheme="majorHAnsi"/>
                <w:bCs/>
                <w:sz w:val="20"/>
                <w:szCs w:val="20"/>
              </w:rPr>
            </w:pPr>
          </w:p>
          <w:p w14:paraId="6807B528" w14:textId="3BC4C4FB"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Please choose the joint that is </w:t>
            </w:r>
            <w:r w:rsidRPr="00BD3DD0">
              <w:rPr>
                <w:rFonts w:asciiTheme="majorHAnsi" w:hAnsiTheme="majorHAnsi" w:cstheme="majorHAnsi"/>
                <w:b/>
                <w:bCs/>
                <w:sz w:val="20"/>
                <w:szCs w:val="20"/>
                <w:u w:val="single"/>
              </w:rPr>
              <w:t>closest to the size you smoked</w:t>
            </w:r>
            <w:r w:rsidRPr="00BD3DD0">
              <w:rPr>
                <w:rFonts w:asciiTheme="majorHAnsi" w:hAnsiTheme="majorHAnsi" w:cstheme="majorHAnsi"/>
                <w:bCs/>
                <w:sz w:val="20"/>
                <w:szCs w:val="20"/>
              </w:rPr>
              <w:t xml:space="preserve">. </w:t>
            </w:r>
          </w:p>
          <w:p w14:paraId="2DBCCEE4" w14:textId="77777777" w:rsidR="00C0404C" w:rsidRPr="00BD3DD0" w:rsidRDefault="00C0404C" w:rsidP="00C0404C">
            <w:pPr>
              <w:rPr>
                <w:rFonts w:asciiTheme="majorHAnsi" w:hAnsiTheme="majorHAnsi" w:cstheme="majorHAnsi"/>
                <w:bCs/>
                <w:sz w:val="20"/>
                <w:szCs w:val="20"/>
              </w:rPr>
            </w:pPr>
          </w:p>
          <w:p w14:paraId="5EFEE106" w14:textId="04338483" w:rsidR="00C0404C" w:rsidRPr="00BD3DD0" w:rsidRDefault="00C0404C" w:rsidP="00C0404C">
            <w:r w:rsidRPr="00BD3DD0">
              <w:rPr>
                <w:noProof/>
                <w:lang w:val="en-US" w:eastAsia="en-US"/>
              </w:rPr>
              <w:drawing>
                <wp:inline distT="0" distB="0" distL="0" distR="0" wp14:anchorId="476F5607" wp14:editId="7FCC61B0">
                  <wp:extent cx="4812070" cy="2048703"/>
                  <wp:effectExtent l="0" t="0" r="762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2">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302E5DA4" w14:textId="2E331F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7A4AE075" wp14:editId="5ECCA7B4">
                  <wp:extent cx="4276190" cy="83809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3">
                            <a:extLst>
                              <a:ext uri="{28A0092B-C50C-407E-A947-70E740481C1C}">
                                <a14:useLocalDpi xmlns:a14="http://schemas.microsoft.com/office/drawing/2010/main" val="0"/>
                              </a:ext>
                            </a:extLst>
                          </a:blip>
                          <a:stretch>
                            <a:fillRect/>
                          </a:stretch>
                        </pic:blipFill>
                        <pic:spPr>
                          <a:xfrm>
                            <a:off x="0" y="0"/>
                            <a:ext cx="4276190" cy="838095"/>
                          </a:xfrm>
                          <a:prstGeom prst="rect">
                            <a:avLst/>
                          </a:prstGeom>
                        </pic:spPr>
                      </pic:pic>
                    </a:graphicData>
                  </a:graphic>
                </wp:inline>
              </w:drawing>
            </w:r>
          </w:p>
          <w:p w14:paraId="79B47375" w14:textId="3E51D5A9"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647E7DF9" wp14:editId="6C4A8D83">
                  <wp:extent cx="4438095" cy="714286"/>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Joint 3 - with label.png"/>
                          <pic:cNvPicPr/>
                        </pic:nvPicPr>
                        <pic:blipFill>
                          <a:blip r:embed="rId24">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38A09B1C" w14:textId="1A0DF35E" w:rsidR="00C0404C" w:rsidRPr="00BD3DD0" w:rsidRDefault="00C0404C" w:rsidP="00C0404C">
            <w:pPr>
              <w:rPr>
                <w:rFonts w:asciiTheme="majorHAnsi" w:hAnsiTheme="majorHAnsi" w:cstheme="majorHAnsi"/>
                <w:b/>
                <w:bCs/>
                <w:sz w:val="20"/>
                <w:szCs w:val="20"/>
              </w:rPr>
            </w:pPr>
          </w:p>
          <w:p w14:paraId="39BAC2A2" w14:textId="26C0BC73" w:rsidR="00C0404C"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76F47F49" wp14:editId="0323D4BA">
                  <wp:extent cx="3323809" cy="571429"/>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oint 4 - with label.png"/>
                          <pic:cNvPicPr/>
                        </pic:nvPicPr>
                        <pic:blipFill>
                          <a:blip r:embed="rId25">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6646FDE2" w14:textId="158E367C" w:rsidR="002C3DF4" w:rsidRPr="006C40B3" w:rsidRDefault="006441C1" w:rsidP="00C0404C">
            <w:pPr>
              <w:rPr>
                <w:noProof/>
              </w:rPr>
            </w:pPr>
            <w:ins w:id="33" w:author="Samantha Goodman" w:date="2021-04-22T13:17:00Z">
              <w:r>
                <w:rPr>
                  <w:noProof/>
                </w:rPr>
                <w:object w:dxaOrig="4560" w:dyaOrig="795" w14:anchorId="075DEE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2.5pt;height:36pt;mso-width-percent:0;mso-height-percent:0;mso-width-percent:0;mso-height-percent:0" o:ole="">
                    <v:imagedata r:id="rId26" o:title=""/>
                  </v:shape>
                  <o:OLEObject Type="Embed" ProgID="PBrush" ShapeID="_x0000_i1025" DrawAspect="Content" ObjectID="_1722924517" r:id="rId27"/>
                </w:object>
              </w:r>
            </w:ins>
          </w:p>
          <w:p w14:paraId="44BFA5E7" w14:textId="3995DB33"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4506F756" wp14:editId="10A49A0C">
                  <wp:extent cx="3219048" cy="647619"/>
                  <wp:effectExtent l="0" t="0" r="635"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Joint 5 - with label.png"/>
                          <pic:cNvPicPr/>
                        </pic:nvPicPr>
                        <pic:blipFill>
                          <a:blip r:embed="rId28">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092810AA" w14:textId="1E9E146D" w:rsidR="00C0404C" w:rsidRPr="00BD3DD0" w:rsidRDefault="00C0404C" w:rsidP="00C0404C">
            <w:pPr>
              <w:rPr>
                <w:rFonts w:asciiTheme="majorHAnsi" w:hAnsiTheme="majorHAnsi" w:cstheme="majorHAnsi"/>
                <w:sz w:val="16"/>
                <w:szCs w:val="16"/>
              </w:rPr>
            </w:pPr>
          </w:p>
          <w:p w14:paraId="596D7B5F" w14:textId="41278689"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noProof/>
                <w:sz w:val="16"/>
                <w:szCs w:val="16"/>
                <w:lang w:val="en-US" w:eastAsia="en-US"/>
              </w:rPr>
              <w:drawing>
                <wp:inline distT="0" distB="0" distL="0" distR="0" wp14:anchorId="24610904" wp14:editId="15B673DD">
                  <wp:extent cx="3133333" cy="400000"/>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29">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47EE8B65" w14:textId="77777777" w:rsidR="00C0404C" w:rsidRPr="00BD3DD0" w:rsidRDefault="00C0404C" w:rsidP="00C0404C">
            <w:pPr>
              <w:rPr>
                <w:rFonts w:asciiTheme="majorHAnsi" w:hAnsiTheme="majorHAnsi" w:cstheme="majorHAnsi"/>
                <w:sz w:val="16"/>
                <w:szCs w:val="16"/>
              </w:rPr>
            </w:pPr>
          </w:p>
          <w:p w14:paraId="0E1E083F" w14:textId="5822BE62"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IMAGE.CHOICE=1</w:t>
            </w:r>
          </w:p>
          <w:p w14:paraId="1786F39D" w14:textId="3BE1992A" w:rsidR="00C0404C" w:rsidRPr="00BD3DD0" w:rsidRDefault="00C0404C" w:rsidP="00C0404C">
            <w:pPr>
              <w:rPr>
                <w:rFonts w:asciiTheme="majorHAnsi" w:hAnsiTheme="majorHAnsi" w:cstheme="majorHAnsi"/>
                <w:b/>
                <w:bCs/>
                <w:sz w:val="16"/>
                <w:szCs w:val="16"/>
              </w:rPr>
            </w:pPr>
          </w:p>
        </w:tc>
      </w:tr>
      <w:tr w:rsidR="00C0404C" w:rsidRPr="00BD3DD0" w14:paraId="44DBB88A" w14:textId="77777777" w:rsidTr="006C40B3">
        <w:trPr>
          <w:trHeight w:val="274"/>
        </w:trPr>
        <w:tc>
          <w:tcPr>
            <w:tcW w:w="2835" w:type="dxa"/>
            <w:shd w:val="clear" w:color="auto" w:fill="auto"/>
          </w:tcPr>
          <w:p w14:paraId="66F57E00" w14:textId="35701134"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HERB – JOINT CONFIRMATION </w:t>
            </w:r>
          </w:p>
          <w:p w14:paraId="72EFB976" w14:textId="6967CAFA"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[HERB.JOINT.CONF]</w:t>
            </w:r>
          </w:p>
          <w:p w14:paraId="77E9CA40" w14:textId="77777777" w:rsidR="00C0404C" w:rsidRPr="00BD3DD0" w:rsidRDefault="00C0404C" w:rsidP="00C0404C">
            <w:pPr>
              <w:pStyle w:val="Heading3"/>
              <w:jc w:val="left"/>
              <w:rPr>
                <w:lang w:val="en-CA"/>
              </w:rPr>
            </w:pPr>
          </w:p>
        </w:tc>
        <w:tc>
          <w:tcPr>
            <w:tcW w:w="11624" w:type="dxa"/>
            <w:shd w:val="clear" w:color="auto" w:fill="auto"/>
          </w:tcPr>
          <w:p w14:paraId="751CBE7C" w14:textId="5C0C1A28"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PROGRAMMER: </w:t>
            </w:r>
            <w:r w:rsidRPr="00BD3DD0">
              <w:rPr>
                <w:rFonts w:asciiTheme="majorHAnsi" w:hAnsiTheme="majorHAnsi" w:cstheme="majorHAnsi"/>
                <w:bCs/>
                <w:sz w:val="16"/>
                <w:szCs w:val="16"/>
              </w:rPr>
              <w:t>DERIVE NUMBER FROM HERB.JOINT2 or HERB.JOINT3.  Should read like “You told us that you smoked ¾ joint. Is that typical on the days you use dried herb?” and below, show image of the size they selected in HERB.JOINT1</w:t>
            </w:r>
            <w:r w:rsidRPr="00BD3DD0">
              <w:rPr>
                <w:rFonts w:asciiTheme="majorHAnsi" w:hAnsiTheme="majorHAnsi" w:cstheme="majorHAnsi"/>
                <w:b/>
                <w:bCs/>
                <w:sz w:val="16"/>
                <w:szCs w:val="16"/>
              </w:rPr>
              <w:t>.</w:t>
            </w:r>
          </w:p>
          <w:p w14:paraId="06A953B2" w14:textId="77777777" w:rsidR="00C0404C" w:rsidRPr="00BD3DD0" w:rsidRDefault="00C0404C" w:rsidP="00C0404C">
            <w:pPr>
              <w:rPr>
                <w:rFonts w:asciiTheme="majorHAnsi" w:hAnsiTheme="majorHAnsi" w:cstheme="majorHAnsi"/>
                <w:bCs/>
                <w:sz w:val="20"/>
                <w:szCs w:val="20"/>
              </w:rPr>
            </w:pPr>
          </w:p>
          <w:p w14:paraId="6BFBA15C" w14:textId="4117773E"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You told us that you smoked [</w:t>
            </w:r>
            <w:r w:rsidRPr="00BD3DD0">
              <w:rPr>
                <w:rFonts w:asciiTheme="majorHAnsi" w:hAnsiTheme="majorHAnsi" w:cstheme="majorHAnsi"/>
                <w:b/>
                <w:bCs/>
                <w:sz w:val="16"/>
                <w:szCs w:val="16"/>
              </w:rPr>
              <w:t>RESPONSE FROM HERB.JOINT2 or HERB.JOINT3</w:t>
            </w:r>
            <w:r w:rsidRPr="00BD3DD0">
              <w:rPr>
                <w:rFonts w:asciiTheme="majorHAnsi" w:hAnsiTheme="majorHAnsi" w:cstheme="majorHAnsi"/>
                <w:bCs/>
                <w:sz w:val="20"/>
                <w:szCs w:val="20"/>
              </w:rPr>
              <w:t>]. Is that your</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usual amount on days you use dried herb</w:t>
            </w:r>
            <w:r w:rsidRPr="00BD3DD0">
              <w:rPr>
                <w:rFonts w:asciiTheme="majorHAnsi" w:hAnsiTheme="majorHAnsi" w:cstheme="majorHAnsi"/>
                <w:bCs/>
                <w:sz w:val="20"/>
                <w:szCs w:val="20"/>
              </w:rPr>
              <w:t>?</w:t>
            </w:r>
          </w:p>
          <w:p w14:paraId="2F6A3F35" w14:textId="3733D8A6" w:rsidR="00C0404C" w:rsidRPr="00BD3DD0" w:rsidRDefault="00C0404C" w:rsidP="00C0404C">
            <w:pPr>
              <w:rPr>
                <w:rFonts w:asciiTheme="majorHAnsi" w:hAnsiTheme="majorHAnsi" w:cstheme="majorHAnsi"/>
                <w:bCs/>
                <w:sz w:val="20"/>
                <w:szCs w:val="20"/>
              </w:rPr>
            </w:pPr>
          </w:p>
          <w:p w14:paraId="5B0B35E4" w14:textId="51F56E98"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sz w:val="20"/>
                <w:szCs w:val="20"/>
              </w:rPr>
              <w:t>[insert image of joint from HERB.JOINT1]</w:t>
            </w:r>
          </w:p>
          <w:p w14:paraId="4FA0A931" w14:textId="77777777" w:rsidR="00C0404C" w:rsidRPr="00BD3DD0" w:rsidRDefault="00C0404C" w:rsidP="00C0404C">
            <w:pPr>
              <w:rPr>
                <w:rFonts w:asciiTheme="majorHAnsi" w:hAnsiTheme="majorHAnsi" w:cstheme="majorHAnsi"/>
                <w:bCs/>
                <w:sz w:val="20"/>
                <w:szCs w:val="20"/>
              </w:rPr>
            </w:pPr>
          </w:p>
          <w:p w14:paraId="1A07A69A"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28F2D53" w14:textId="40E0BCC9"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 No</w:t>
            </w:r>
          </w:p>
          <w:p w14:paraId="73DF2C1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39CA98A7" w14:textId="77777777" w:rsidR="00C0404C" w:rsidRPr="00BD3DD0" w:rsidRDefault="00C0404C" w:rsidP="00C0404C">
            <w:pPr>
              <w:rPr>
                <w:rFonts w:asciiTheme="majorHAnsi" w:hAnsiTheme="majorHAnsi" w:cstheme="majorHAnsi"/>
                <w:bCs/>
                <w:sz w:val="20"/>
                <w:szCs w:val="20"/>
              </w:rPr>
            </w:pPr>
          </w:p>
          <w:p w14:paraId="24AF40B5" w14:textId="309E2AB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PROGRAMMER: IF THEY SELECT NO, GO to IMAGE.CHOICE.REDO. IF THEY SELECT YES OR N/A, GO TO HERB.THCRATIO</w:t>
            </w:r>
          </w:p>
          <w:p w14:paraId="6FD0F764" w14:textId="77777777" w:rsidR="00C0404C" w:rsidRPr="00BD3DD0" w:rsidRDefault="00C0404C" w:rsidP="00C0404C">
            <w:pPr>
              <w:rPr>
                <w:rFonts w:asciiTheme="majorHAnsi" w:hAnsiTheme="majorHAnsi" w:cstheme="majorHAnsi"/>
                <w:bCs/>
                <w:sz w:val="20"/>
                <w:szCs w:val="20"/>
              </w:rPr>
            </w:pPr>
          </w:p>
          <w:p w14:paraId="5F0102F7" w14:textId="563C0F00"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Cs/>
                <w:sz w:val="16"/>
                <w:szCs w:val="16"/>
              </w:rPr>
              <w:t>UNIVERSE: THOSE WHO ANSWERED HERB.JOINT SERIES</w:t>
            </w:r>
          </w:p>
        </w:tc>
      </w:tr>
      <w:tr w:rsidR="00C0404C" w:rsidRPr="00BD3DD0" w14:paraId="6E0E9EEC" w14:textId="77777777" w:rsidTr="006C40B3">
        <w:trPr>
          <w:trHeight w:val="274"/>
        </w:trPr>
        <w:tc>
          <w:tcPr>
            <w:tcW w:w="2835" w:type="dxa"/>
            <w:shd w:val="clear" w:color="auto" w:fill="auto"/>
          </w:tcPr>
          <w:p w14:paraId="11687260" w14:textId="77777777" w:rsidR="00C0404C" w:rsidRPr="00BD3DD0" w:rsidRDefault="00C0404C" w:rsidP="00C0404C">
            <w:pPr>
              <w:pStyle w:val="Heading3"/>
              <w:jc w:val="left"/>
              <w:rPr>
                <w:lang w:val="en-CA"/>
              </w:rPr>
            </w:pPr>
            <w:r w:rsidRPr="00BD3DD0">
              <w:rPr>
                <w:lang w:val="en-CA"/>
              </w:rPr>
              <w:t>CANNABIS USE - JOINT</w:t>
            </w:r>
          </w:p>
          <w:p w14:paraId="4DCC1F4B" w14:textId="6EF87DA7" w:rsidR="00C0404C" w:rsidRPr="00BD3DD0" w:rsidRDefault="00C0404C" w:rsidP="00C0404C">
            <w:pPr>
              <w:pStyle w:val="Heading3"/>
              <w:jc w:val="left"/>
              <w:rPr>
                <w:lang w:val="en-CA"/>
              </w:rPr>
            </w:pPr>
            <w:r w:rsidRPr="00BD3DD0">
              <w:rPr>
                <w:bCs/>
                <w:lang w:val="en-CA"/>
              </w:rPr>
              <w:t>[HERB.JOINT2.REDO]</w:t>
            </w:r>
          </w:p>
        </w:tc>
        <w:tc>
          <w:tcPr>
            <w:tcW w:w="11624" w:type="dxa"/>
            <w:shd w:val="clear" w:color="auto" w:fill="auto"/>
          </w:tcPr>
          <w:p w14:paraId="4DF95306"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PROGAMMER NOTE: </w:t>
            </w:r>
            <w:r w:rsidRPr="00BD3DD0">
              <w:rPr>
                <w:rFonts w:asciiTheme="majorHAnsi" w:hAnsiTheme="majorHAnsi" w:cstheme="majorHAnsi"/>
                <w:bCs/>
                <w:sz w:val="16"/>
                <w:szCs w:val="16"/>
              </w:rPr>
              <w:t>Insert image of the joint chosen in HERB.JOINT1.</w:t>
            </w:r>
          </w:p>
          <w:p w14:paraId="70F2E19F" w14:textId="1FF64D22" w:rsidR="00C0404C" w:rsidRPr="00BD3DD0" w:rsidRDefault="00C0404C" w:rsidP="00C0404C">
            <w:pPr>
              <w:rPr>
                <w:rFonts w:asciiTheme="majorHAnsi" w:hAnsiTheme="majorHAnsi" w:cstheme="majorHAnsi"/>
                <w:b/>
                <w:bCs/>
                <w:sz w:val="20"/>
                <w:szCs w:val="20"/>
              </w:rPr>
            </w:pPr>
          </w:p>
          <w:p w14:paraId="30C685CD" w14:textId="1B396E5F"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Cs/>
                <w:sz w:val="20"/>
                <w:szCs w:val="20"/>
              </w:rPr>
              <w:t xml:space="preserve">Think of the </w:t>
            </w:r>
            <w:r w:rsidRPr="00BD3DD0">
              <w:rPr>
                <w:rFonts w:asciiTheme="majorHAnsi" w:hAnsiTheme="majorHAnsi" w:cstheme="majorHAnsi"/>
                <w:b/>
                <w:bCs/>
                <w:sz w:val="20"/>
                <w:szCs w:val="20"/>
                <w:u w:val="single"/>
              </w:rPr>
              <w:t>average</w:t>
            </w:r>
            <w:r w:rsidRPr="00BD3DD0">
              <w:rPr>
                <w:rFonts w:asciiTheme="majorHAnsi" w:hAnsiTheme="majorHAnsi" w:cstheme="majorHAnsi"/>
                <w:bCs/>
                <w:sz w:val="20"/>
                <w:szCs w:val="20"/>
              </w:rPr>
              <w:t xml:space="preserve"> number of joints you smoke on days</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dried herb.</w:t>
            </w:r>
          </w:p>
          <w:p w14:paraId="4B07D8D2" w14:textId="77777777" w:rsidR="00C0404C" w:rsidRPr="00BD3DD0" w:rsidRDefault="00C0404C" w:rsidP="00C0404C">
            <w:pPr>
              <w:rPr>
                <w:rFonts w:asciiTheme="majorHAnsi" w:hAnsiTheme="majorHAnsi" w:cstheme="majorHAnsi"/>
                <w:b/>
                <w:bCs/>
                <w:sz w:val="20"/>
                <w:szCs w:val="20"/>
              </w:rPr>
            </w:pPr>
          </w:p>
          <w:p w14:paraId="0715D7D8" w14:textId="054BE35E"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How many joints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smoke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6C062DFE" w14:textId="77777777" w:rsidR="00C0404C" w:rsidRPr="00BD3DD0" w:rsidRDefault="00C0404C" w:rsidP="00C0404C">
            <w:pPr>
              <w:rPr>
                <w:rFonts w:asciiTheme="majorHAnsi" w:hAnsiTheme="majorHAnsi" w:cstheme="majorHAnsi"/>
                <w:bCs/>
                <w:sz w:val="20"/>
                <w:szCs w:val="20"/>
              </w:rPr>
            </w:pPr>
          </w:p>
          <w:p w14:paraId="441F4FC7"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Only include the amount you personally smoke—don’t include what you share with others. </w:t>
            </w:r>
          </w:p>
          <w:p w14:paraId="00444B5B" w14:textId="77777777" w:rsidR="00C0404C" w:rsidRPr="00BD3DD0" w:rsidRDefault="00C0404C" w:rsidP="00C0404C">
            <w:pPr>
              <w:rPr>
                <w:rFonts w:asciiTheme="majorHAnsi" w:hAnsiTheme="majorHAnsi" w:cstheme="majorHAnsi"/>
                <w:bCs/>
                <w:sz w:val="20"/>
                <w:szCs w:val="20"/>
              </w:rPr>
            </w:pPr>
          </w:p>
          <w:p w14:paraId="110BE96A" w14:textId="72BEEB78"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[Drop-down list]</w:t>
            </w:r>
          </w:p>
          <w:p w14:paraId="11064E9E"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1=One or two </w:t>
            </w:r>
            <w:r w:rsidRPr="00BD3DD0">
              <w:rPr>
                <w:rFonts w:asciiTheme="majorHAnsi" w:hAnsiTheme="majorHAnsi" w:cstheme="majorHAnsi"/>
                <w:bCs/>
                <w:sz w:val="20"/>
                <w:szCs w:val="20"/>
                <w:u w:val="single"/>
              </w:rPr>
              <w:t>puffs</w:t>
            </w:r>
          </w:p>
          <w:p w14:paraId="3A02C556"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2=Less than ¼ of a joint</w:t>
            </w:r>
          </w:p>
          <w:p w14:paraId="17594817"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3=¼ joint</w:t>
            </w:r>
          </w:p>
          <w:p w14:paraId="572F57A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4=½ joint</w:t>
            </w:r>
          </w:p>
          <w:p w14:paraId="4E42451C"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5=¾ joint</w:t>
            </w:r>
          </w:p>
          <w:p w14:paraId="5F6219CA"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Cs/>
                <w:sz w:val="20"/>
                <w:szCs w:val="20"/>
              </w:rPr>
              <w:t>6=1 joint</w:t>
            </w:r>
          </w:p>
          <w:p w14:paraId="51843352"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7=2 joints</w:t>
            </w:r>
          </w:p>
          <w:p w14:paraId="57B1C1EE"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8=3 joints</w:t>
            </w:r>
          </w:p>
          <w:p w14:paraId="5969ABF0"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9=4 joints</w:t>
            </w:r>
          </w:p>
          <w:p w14:paraId="45F60648"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10=5 joints</w:t>
            </w:r>
          </w:p>
          <w:p w14:paraId="0A5BC7CF"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11=6 joints</w:t>
            </w:r>
          </w:p>
          <w:p w14:paraId="7E0D06E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12=7 joints</w:t>
            </w:r>
          </w:p>
          <w:p w14:paraId="54CE6FF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13=8 joints</w:t>
            </w:r>
          </w:p>
          <w:p w14:paraId="0EA9F21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14=9 joints</w:t>
            </w:r>
          </w:p>
          <w:p w14:paraId="28B8CE92"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15=10 joints</w:t>
            </w:r>
          </w:p>
          <w:p w14:paraId="54D980B1"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16=More than 10 joints</w:t>
            </w:r>
          </w:p>
          <w:p w14:paraId="372AF558"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6131228"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C2865AF" w14:textId="77777777" w:rsidR="00C0404C" w:rsidRPr="00BD3DD0" w:rsidRDefault="00C0404C" w:rsidP="00C0404C">
            <w:pPr>
              <w:rPr>
                <w:rFonts w:asciiTheme="majorHAnsi" w:hAnsiTheme="majorHAnsi" w:cstheme="majorHAnsi"/>
                <w:sz w:val="16"/>
                <w:szCs w:val="16"/>
              </w:rPr>
            </w:pPr>
          </w:p>
          <w:p w14:paraId="177915D0" w14:textId="0AF48400"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HERB.JOINT.CONF=2</w:t>
            </w:r>
          </w:p>
          <w:p w14:paraId="2AD9513F" w14:textId="77777777" w:rsidR="00C0404C" w:rsidRPr="00BD3DD0" w:rsidRDefault="00C0404C" w:rsidP="00C0404C">
            <w:pPr>
              <w:rPr>
                <w:rFonts w:asciiTheme="majorHAnsi" w:hAnsiTheme="majorHAnsi" w:cstheme="majorHAnsi"/>
                <w:b/>
                <w:bCs/>
                <w:sz w:val="16"/>
                <w:szCs w:val="16"/>
              </w:rPr>
            </w:pPr>
          </w:p>
        </w:tc>
      </w:tr>
      <w:tr w:rsidR="00C0404C" w:rsidRPr="00BD3DD0" w14:paraId="4DAFB5C2" w14:textId="77777777" w:rsidTr="006C40B3">
        <w:trPr>
          <w:trHeight w:val="274"/>
        </w:trPr>
        <w:tc>
          <w:tcPr>
            <w:tcW w:w="2835" w:type="dxa"/>
            <w:shd w:val="clear" w:color="auto" w:fill="auto"/>
          </w:tcPr>
          <w:p w14:paraId="1B469A0A" w14:textId="77777777" w:rsidR="00C0404C" w:rsidRPr="00BD3DD0" w:rsidRDefault="00C0404C" w:rsidP="00C0404C">
            <w:pPr>
              <w:pStyle w:val="Heading3"/>
              <w:jc w:val="left"/>
              <w:rPr>
                <w:lang w:val="en-CA"/>
              </w:rPr>
            </w:pPr>
            <w:r w:rsidRPr="00BD3DD0">
              <w:rPr>
                <w:lang w:val="en-CA"/>
              </w:rPr>
              <w:t>CANNABIS USE - JOINT</w:t>
            </w:r>
          </w:p>
          <w:p w14:paraId="638EE9DC" w14:textId="7E90446D" w:rsidR="00C0404C" w:rsidRPr="00BD3DD0" w:rsidRDefault="00C0404C" w:rsidP="00C0404C">
            <w:pPr>
              <w:pStyle w:val="Heading3"/>
              <w:jc w:val="left"/>
              <w:rPr>
                <w:lang w:val="en-CA"/>
              </w:rPr>
            </w:pPr>
            <w:r w:rsidRPr="00BD3DD0">
              <w:rPr>
                <w:rFonts w:ascii="Calibri" w:hAnsi="Calibri" w:cs="Calibri"/>
                <w:bCs/>
                <w:lang w:val="en-CA"/>
              </w:rPr>
              <w:t>[HERB.JOINT</w:t>
            </w:r>
            <w:r w:rsidRPr="008E57B3">
              <w:rPr>
                <w:rFonts w:ascii="Calibri" w:hAnsi="Calibri" w:cs="Calibri"/>
                <w:bCs/>
                <w:lang w:val="en-CA"/>
              </w:rPr>
              <w:t>3.REDO]</w:t>
            </w:r>
          </w:p>
        </w:tc>
        <w:tc>
          <w:tcPr>
            <w:tcW w:w="11624" w:type="dxa"/>
            <w:shd w:val="clear" w:color="auto" w:fill="auto"/>
          </w:tcPr>
          <w:p w14:paraId="7F9DFEC8" w14:textId="77777777" w:rsidR="00C0404C" w:rsidRPr="00BD3DD0" w:rsidRDefault="00C0404C" w:rsidP="00C0404C">
            <w:pPr>
              <w:rPr>
                <w:rFonts w:asciiTheme="majorHAnsi" w:hAnsiTheme="majorHAnsi" w:cstheme="majorHAnsi"/>
                <w:bCs/>
                <w:sz w:val="20"/>
                <w:szCs w:val="20"/>
              </w:rPr>
            </w:pPr>
          </w:p>
          <w:p w14:paraId="6B444227" w14:textId="0AF66B6A"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Please enter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number of joints you </w:t>
            </w:r>
            <w:r w:rsidRPr="00BD3DD0">
              <w:rPr>
                <w:rFonts w:asciiTheme="majorHAnsi" w:hAnsiTheme="majorHAnsi" w:cstheme="majorHAnsi"/>
                <w:sz w:val="20"/>
                <w:szCs w:val="20"/>
              </w:rPr>
              <w:t xml:space="preserve">smoke on days you use </w:t>
            </w:r>
            <w:r w:rsidRPr="00BD3DD0">
              <w:rPr>
                <w:rFonts w:asciiTheme="majorHAnsi" w:hAnsiTheme="majorHAnsi" w:cstheme="majorHAnsi"/>
                <w:b/>
                <w:sz w:val="20"/>
                <w:szCs w:val="20"/>
                <w:u w:val="single"/>
              </w:rPr>
              <w:t>dried herb</w:t>
            </w:r>
            <w:r w:rsidRPr="00BD3DD0">
              <w:rPr>
                <w:rFonts w:asciiTheme="majorHAnsi" w:hAnsiTheme="majorHAnsi" w:cstheme="majorHAnsi"/>
                <w:bCs/>
                <w:sz w:val="20"/>
                <w:szCs w:val="20"/>
              </w:rPr>
              <w:t>.</w:t>
            </w:r>
          </w:p>
          <w:p w14:paraId="34AAC9FB" w14:textId="77777777" w:rsidR="00C0404C" w:rsidRPr="00BD3DD0" w:rsidRDefault="00C0404C" w:rsidP="00C0404C">
            <w:pPr>
              <w:rPr>
                <w:rFonts w:asciiTheme="majorHAnsi" w:hAnsiTheme="majorHAnsi" w:cstheme="majorHAnsi"/>
                <w:bCs/>
                <w:sz w:val="16"/>
                <w:szCs w:val="16"/>
              </w:rPr>
            </w:pPr>
          </w:p>
          <w:p w14:paraId="171366BF"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ENTER NUMBER OF JOINTS:________</w:t>
            </w:r>
          </w:p>
          <w:p w14:paraId="5E596894" w14:textId="77777777" w:rsidR="00C0404C" w:rsidRPr="00BD3DD0" w:rsidRDefault="00C0404C" w:rsidP="00C0404C">
            <w:pPr>
              <w:rPr>
                <w:rFonts w:asciiTheme="majorHAnsi" w:hAnsiTheme="majorHAnsi" w:cstheme="majorHAnsi"/>
                <w:bCs/>
                <w:sz w:val="16"/>
                <w:szCs w:val="16"/>
              </w:rPr>
            </w:pPr>
          </w:p>
          <w:p w14:paraId="270DE2A3"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ABC5E21"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7740CCE" w14:textId="77777777" w:rsidR="00C0404C" w:rsidRPr="00BD3DD0" w:rsidRDefault="00C0404C" w:rsidP="00C0404C">
            <w:pPr>
              <w:rPr>
                <w:rFonts w:asciiTheme="majorHAnsi" w:hAnsiTheme="majorHAnsi" w:cstheme="majorHAnsi"/>
                <w:bCs/>
                <w:sz w:val="16"/>
                <w:szCs w:val="16"/>
              </w:rPr>
            </w:pPr>
          </w:p>
          <w:p w14:paraId="7CAE819F" w14:textId="02E4823F" w:rsidR="00C0404C" w:rsidRPr="00BD3DD0" w:rsidRDefault="00C0404C" w:rsidP="00C0404C">
            <w:pPr>
              <w:rPr>
                <w:rFonts w:asciiTheme="majorHAnsi" w:hAnsiTheme="majorHAnsi" w:cstheme="majorHAnsi"/>
                <w:b/>
                <w:bCs/>
                <w:sz w:val="16"/>
                <w:szCs w:val="16"/>
              </w:rPr>
            </w:pPr>
            <w:r w:rsidRPr="002C3DF4">
              <w:rPr>
                <w:rFonts w:asciiTheme="majorHAnsi" w:hAnsiTheme="majorHAnsi" w:cstheme="majorHAnsi"/>
                <w:bCs/>
                <w:sz w:val="16"/>
                <w:szCs w:val="16"/>
                <w:highlight w:val="yellow"/>
              </w:rPr>
              <w:t>UNIVERSE: HERB.JOINT2.REDO=1</w:t>
            </w:r>
            <w:r w:rsidR="007A4670" w:rsidRPr="002C3DF4">
              <w:rPr>
                <w:rFonts w:asciiTheme="majorHAnsi" w:hAnsiTheme="majorHAnsi" w:cstheme="majorHAnsi"/>
                <w:bCs/>
                <w:sz w:val="16"/>
                <w:szCs w:val="16"/>
                <w:highlight w:val="yellow"/>
              </w:rPr>
              <w:t>6</w:t>
            </w:r>
            <w:r w:rsidR="002C3DF4">
              <w:rPr>
                <w:rFonts w:asciiTheme="majorHAnsi" w:hAnsiTheme="majorHAnsi" w:cstheme="majorHAnsi"/>
                <w:bCs/>
                <w:sz w:val="16"/>
                <w:szCs w:val="16"/>
                <w:highlight w:val="yellow"/>
              </w:rPr>
              <w:t xml:space="preserve"> </w:t>
            </w:r>
            <w:r w:rsidRPr="002C3DF4">
              <w:rPr>
                <w:rFonts w:asciiTheme="majorHAnsi" w:hAnsiTheme="majorHAnsi" w:cstheme="majorHAnsi"/>
                <w:bCs/>
                <w:strike/>
                <w:sz w:val="16"/>
                <w:szCs w:val="16"/>
                <w:highlight w:val="yellow"/>
              </w:rPr>
              <w:t>5</w:t>
            </w:r>
          </w:p>
        </w:tc>
      </w:tr>
      <w:tr w:rsidR="00C0404C" w:rsidRPr="00BD3DD0" w14:paraId="48F11097" w14:textId="77777777" w:rsidTr="006C40B3">
        <w:trPr>
          <w:trHeight w:val="274"/>
        </w:trPr>
        <w:tc>
          <w:tcPr>
            <w:tcW w:w="2835" w:type="dxa"/>
            <w:shd w:val="clear" w:color="auto" w:fill="auto"/>
          </w:tcPr>
          <w:p w14:paraId="389EB1CD" w14:textId="77777777" w:rsidR="00C0404C" w:rsidRPr="00BD3DD0" w:rsidRDefault="00C0404C" w:rsidP="00C0404C">
            <w:pPr>
              <w:pStyle w:val="Heading3"/>
              <w:jc w:val="left"/>
              <w:rPr>
                <w:lang w:val="en-CA"/>
              </w:rPr>
            </w:pPr>
            <w:r w:rsidRPr="00BD3DD0">
              <w:rPr>
                <w:lang w:val="en-CA"/>
              </w:rPr>
              <w:t>CANNABIS USE - JOINT</w:t>
            </w:r>
          </w:p>
          <w:p w14:paraId="685156C0" w14:textId="456B9E2B"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[HERB.JOINT1.REDO]</w:t>
            </w:r>
          </w:p>
        </w:tc>
        <w:tc>
          <w:tcPr>
            <w:tcW w:w="11624" w:type="dxa"/>
            <w:shd w:val="clear" w:color="auto" w:fill="auto"/>
          </w:tcPr>
          <w:p w14:paraId="7ED0B07E" w14:textId="56E43EAE"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Please choose the joint that is closest to the size you normally smoke. </w:t>
            </w:r>
          </w:p>
          <w:p w14:paraId="270FC34B" w14:textId="77777777" w:rsidR="00C0404C" w:rsidRPr="00BD3DD0" w:rsidRDefault="00C0404C" w:rsidP="00C0404C">
            <w:pPr>
              <w:rPr>
                <w:rFonts w:asciiTheme="majorHAnsi" w:hAnsiTheme="majorHAnsi" w:cstheme="majorHAnsi"/>
                <w:bCs/>
                <w:sz w:val="20"/>
                <w:szCs w:val="20"/>
              </w:rPr>
            </w:pPr>
          </w:p>
          <w:p w14:paraId="22C3CEEB" w14:textId="77777777" w:rsidR="00C0404C" w:rsidRPr="00BD3DD0" w:rsidRDefault="00C0404C" w:rsidP="00C0404C">
            <w:r w:rsidRPr="00BD3DD0">
              <w:rPr>
                <w:noProof/>
                <w:lang w:val="en-US" w:eastAsia="en-US"/>
              </w:rPr>
              <w:drawing>
                <wp:inline distT="0" distB="0" distL="0" distR="0" wp14:anchorId="65C580E2" wp14:editId="1387A3EE">
                  <wp:extent cx="4812070" cy="2048703"/>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2">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4CE5C977"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26A7CA65" wp14:editId="2AFA44AC">
                  <wp:extent cx="4273486" cy="8392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3">
                            <a:extLst>
                              <a:ext uri="{28A0092B-C50C-407E-A947-70E740481C1C}">
                                <a14:useLocalDpi xmlns:a14="http://schemas.microsoft.com/office/drawing/2010/main" val="0"/>
                              </a:ext>
                            </a:extLst>
                          </a:blip>
                          <a:stretch>
                            <a:fillRect/>
                          </a:stretch>
                        </pic:blipFill>
                        <pic:spPr>
                          <a:xfrm>
                            <a:off x="0" y="0"/>
                            <a:ext cx="4306045" cy="845638"/>
                          </a:xfrm>
                          <a:prstGeom prst="rect">
                            <a:avLst/>
                          </a:prstGeom>
                        </pic:spPr>
                      </pic:pic>
                    </a:graphicData>
                  </a:graphic>
                </wp:inline>
              </w:drawing>
            </w:r>
          </w:p>
          <w:p w14:paraId="266EA7A2"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07016DB8" wp14:editId="3E8C16B0">
                  <wp:extent cx="4438095" cy="714286"/>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Joint 3 - with label.png"/>
                          <pic:cNvPicPr/>
                        </pic:nvPicPr>
                        <pic:blipFill>
                          <a:blip r:embed="rId24">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7E21BDAD" w14:textId="77777777" w:rsidR="00C0404C" w:rsidRPr="00BD3DD0" w:rsidRDefault="00C0404C" w:rsidP="00C0404C">
            <w:pPr>
              <w:rPr>
                <w:rFonts w:asciiTheme="majorHAnsi" w:hAnsiTheme="majorHAnsi" w:cstheme="majorHAnsi"/>
                <w:b/>
                <w:bCs/>
                <w:sz w:val="20"/>
                <w:szCs w:val="20"/>
              </w:rPr>
            </w:pPr>
          </w:p>
          <w:p w14:paraId="6F768F27" w14:textId="7C340978" w:rsidR="00C0404C"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5209D1BB" wp14:editId="1F4F3DA0">
                  <wp:extent cx="3323809" cy="571429"/>
                  <wp:effectExtent l="0" t="0" r="0"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oint 4 - with label.png"/>
                          <pic:cNvPicPr/>
                        </pic:nvPicPr>
                        <pic:blipFill>
                          <a:blip r:embed="rId25">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735C3268" w14:textId="5DA6AD91" w:rsidR="00C0404C" w:rsidRPr="00BD3DD0" w:rsidRDefault="006441C1" w:rsidP="00C0404C">
            <w:pPr>
              <w:rPr>
                <w:rFonts w:asciiTheme="majorHAnsi" w:hAnsiTheme="majorHAnsi" w:cstheme="majorHAnsi"/>
                <w:b/>
                <w:bCs/>
                <w:sz w:val="20"/>
                <w:szCs w:val="20"/>
              </w:rPr>
            </w:pPr>
            <w:ins w:id="34" w:author="Samantha Goodman" w:date="2021-04-22T13:17:00Z">
              <w:r>
                <w:rPr>
                  <w:noProof/>
                </w:rPr>
                <w:object w:dxaOrig="4560" w:dyaOrig="795" w14:anchorId="5BEB3377">
                  <v:shape id="_x0000_i1026" type="#_x0000_t75" alt="" style="width:232.5pt;height:36pt;mso-width-percent:0;mso-height-percent:0;mso-width-percent:0;mso-height-percent:0" o:ole="">
                    <v:imagedata r:id="rId26" o:title=""/>
                  </v:shape>
                  <o:OLEObject Type="Embed" ProgID="PBrush" ShapeID="_x0000_i1026" DrawAspect="Content" ObjectID="_1722924518" r:id="rId30"/>
                </w:object>
              </w:r>
            </w:ins>
          </w:p>
          <w:p w14:paraId="325ECE5E" w14:textId="77777777" w:rsidR="00C0404C" w:rsidRPr="00BD3DD0" w:rsidRDefault="00C0404C" w:rsidP="00C0404C">
            <w:pPr>
              <w:rPr>
                <w:rFonts w:asciiTheme="majorHAnsi" w:hAnsiTheme="majorHAnsi" w:cstheme="majorHAnsi"/>
                <w:b/>
                <w:bCs/>
                <w:sz w:val="20"/>
                <w:szCs w:val="20"/>
              </w:rPr>
            </w:pPr>
          </w:p>
          <w:p w14:paraId="7A1FC815"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2216F9FE" wp14:editId="3DFBD4E1">
                  <wp:extent cx="3219048" cy="647619"/>
                  <wp:effectExtent l="0" t="0" r="635" b="635"/>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Joint 5 - with label.png"/>
                          <pic:cNvPicPr/>
                        </pic:nvPicPr>
                        <pic:blipFill>
                          <a:blip r:embed="rId28">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304BC8F6" w14:textId="77777777" w:rsidR="00C0404C" w:rsidRPr="00BD3DD0" w:rsidRDefault="00C0404C" w:rsidP="00C0404C">
            <w:pPr>
              <w:rPr>
                <w:rFonts w:asciiTheme="majorHAnsi" w:hAnsiTheme="majorHAnsi" w:cstheme="majorHAnsi"/>
                <w:sz w:val="16"/>
                <w:szCs w:val="16"/>
              </w:rPr>
            </w:pPr>
          </w:p>
          <w:p w14:paraId="66695E9B" w14:textId="77777777" w:rsidR="00C0404C" w:rsidRPr="00BD3DD0" w:rsidRDefault="00C0404C" w:rsidP="00C0404C">
            <w:pPr>
              <w:rPr>
                <w:rFonts w:asciiTheme="majorHAnsi" w:hAnsiTheme="majorHAnsi" w:cstheme="majorHAnsi"/>
                <w:sz w:val="16"/>
                <w:szCs w:val="16"/>
              </w:rPr>
            </w:pPr>
          </w:p>
          <w:p w14:paraId="735F46F5"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noProof/>
                <w:sz w:val="16"/>
                <w:szCs w:val="16"/>
                <w:lang w:val="en-US" w:eastAsia="en-US"/>
              </w:rPr>
              <w:drawing>
                <wp:inline distT="0" distB="0" distL="0" distR="0" wp14:anchorId="0833FADD" wp14:editId="01228699">
                  <wp:extent cx="3133333" cy="400000"/>
                  <wp:effectExtent l="0" t="0" r="0" b="635"/>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29">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29321F5D" w14:textId="77777777" w:rsidR="00C0404C" w:rsidRPr="00BD3DD0" w:rsidRDefault="00C0404C" w:rsidP="00C0404C">
            <w:pPr>
              <w:rPr>
                <w:rFonts w:asciiTheme="majorHAnsi" w:hAnsiTheme="majorHAnsi" w:cstheme="majorHAnsi"/>
                <w:sz w:val="16"/>
                <w:szCs w:val="16"/>
              </w:rPr>
            </w:pPr>
          </w:p>
          <w:p w14:paraId="02E9FE18" w14:textId="131F1569"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HERB.JOINT.CONF=2</w:t>
            </w:r>
          </w:p>
          <w:p w14:paraId="1379F678" w14:textId="77777777" w:rsidR="00C0404C" w:rsidRPr="00BD3DD0" w:rsidRDefault="00C0404C" w:rsidP="00C0404C">
            <w:pPr>
              <w:rPr>
                <w:rFonts w:asciiTheme="majorHAnsi" w:hAnsiTheme="majorHAnsi" w:cstheme="majorHAnsi"/>
                <w:b/>
                <w:bCs/>
                <w:sz w:val="16"/>
                <w:szCs w:val="16"/>
              </w:rPr>
            </w:pPr>
          </w:p>
        </w:tc>
      </w:tr>
      <w:tr w:rsidR="00C0404C" w:rsidRPr="00BD3DD0" w14:paraId="50DC3A4C" w14:textId="77777777" w:rsidTr="006C40B3">
        <w:trPr>
          <w:trHeight w:val="274"/>
        </w:trPr>
        <w:tc>
          <w:tcPr>
            <w:tcW w:w="2835" w:type="dxa"/>
            <w:shd w:val="clear" w:color="auto" w:fill="auto"/>
          </w:tcPr>
          <w:p w14:paraId="109C7057" w14:textId="77777777" w:rsidR="00C0404C" w:rsidRDefault="00C0404C" w:rsidP="00C0404C">
            <w:pPr>
              <w:pStyle w:val="Heading3"/>
              <w:jc w:val="left"/>
              <w:rPr>
                <w:lang w:val="en-CA"/>
              </w:rPr>
            </w:pPr>
            <w:r>
              <w:rPr>
                <w:lang w:val="en-CA"/>
              </w:rPr>
              <w:t>CANNABIS USE – HERB</w:t>
            </w:r>
          </w:p>
          <w:p w14:paraId="6C156D9A" w14:textId="5C8E7F5D" w:rsidR="00C0404C" w:rsidRPr="00BD3DD0" w:rsidRDefault="00C0404C" w:rsidP="00C0404C">
            <w:pPr>
              <w:pStyle w:val="Heading3"/>
              <w:jc w:val="left"/>
              <w:rPr>
                <w:lang w:val="en-CA"/>
              </w:rPr>
            </w:pPr>
            <w:r w:rsidRPr="008B38AD">
              <w:t>[HERB.JOINT.TOBACCO]</w:t>
            </w:r>
          </w:p>
        </w:tc>
        <w:tc>
          <w:tcPr>
            <w:tcW w:w="11624" w:type="dxa"/>
            <w:shd w:val="clear" w:color="auto" w:fill="auto"/>
          </w:tcPr>
          <w:p w14:paraId="61B8F0BE" w14:textId="77777777" w:rsidR="00C0404C" w:rsidRPr="008B38AD" w:rsidRDefault="00C0404C" w:rsidP="00C0404C">
            <w:pPr>
              <w:rPr>
                <w:sz w:val="20"/>
                <w:szCs w:val="20"/>
              </w:rPr>
            </w:pPr>
            <w:r w:rsidRPr="008B38AD">
              <w:rPr>
                <w:sz w:val="20"/>
                <w:szCs w:val="20"/>
              </w:rPr>
              <w:t xml:space="preserve">Does the joint you usually smoke contain any tobacco? </w:t>
            </w:r>
          </w:p>
          <w:p w14:paraId="0EF8A0B0" w14:textId="77777777" w:rsidR="00C0404C" w:rsidRPr="008B38AD" w:rsidRDefault="00C0404C" w:rsidP="00C0404C">
            <w:pPr>
              <w:rPr>
                <w:sz w:val="20"/>
                <w:szCs w:val="20"/>
              </w:rPr>
            </w:pPr>
          </w:p>
          <w:p w14:paraId="7339367C" w14:textId="77777777" w:rsidR="00C0404C" w:rsidRPr="008B38AD" w:rsidRDefault="00C0404C" w:rsidP="00C0404C">
            <w:pPr>
              <w:rPr>
                <w:sz w:val="20"/>
                <w:szCs w:val="20"/>
              </w:rPr>
            </w:pPr>
            <w:r w:rsidRPr="008B38AD">
              <w:rPr>
                <w:sz w:val="20"/>
                <w:szCs w:val="20"/>
              </w:rPr>
              <w:t>1=Yes</w:t>
            </w:r>
          </w:p>
          <w:p w14:paraId="74EC15E0" w14:textId="77777777" w:rsidR="00C0404C" w:rsidRPr="008B38AD" w:rsidRDefault="00C0404C" w:rsidP="00C0404C">
            <w:pPr>
              <w:rPr>
                <w:sz w:val="20"/>
                <w:szCs w:val="20"/>
              </w:rPr>
            </w:pPr>
            <w:r w:rsidRPr="008B38AD">
              <w:rPr>
                <w:sz w:val="20"/>
                <w:szCs w:val="20"/>
              </w:rPr>
              <w:t>2=No</w:t>
            </w:r>
          </w:p>
          <w:p w14:paraId="201022B2" w14:textId="77777777" w:rsidR="00C0404C" w:rsidRPr="008B38AD" w:rsidRDefault="00C0404C" w:rsidP="00C0404C">
            <w:pPr>
              <w:rPr>
                <w:sz w:val="20"/>
                <w:szCs w:val="20"/>
              </w:rPr>
            </w:pPr>
            <w:r w:rsidRPr="008B38AD">
              <w:rPr>
                <w:sz w:val="20"/>
                <w:szCs w:val="20"/>
              </w:rPr>
              <w:t>-77= Don’t know</w:t>
            </w:r>
          </w:p>
          <w:p w14:paraId="260FC4EE" w14:textId="77777777" w:rsidR="00C0404C" w:rsidRPr="008B38AD" w:rsidRDefault="00C0404C" w:rsidP="00C0404C">
            <w:pPr>
              <w:rPr>
                <w:sz w:val="20"/>
                <w:szCs w:val="20"/>
              </w:rPr>
            </w:pPr>
            <w:r w:rsidRPr="008B38AD">
              <w:rPr>
                <w:sz w:val="20"/>
                <w:szCs w:val="20"/>
              </w:rPr>
              <w:t>-88= Refuse to answer</w:t>
            </w:r>
          </w:p>
          <w:p w14:paraId="4602B621" w14:textId="77777777" w:rsidR="00C0404C" w:rsidRDefault="00C0404C" w:rsidP="00C0404C"/>
          <w:p w14:paraId="7111D764" w14:textId="77777777" w:rsidR="00C0404C" w:rsidRDefault="00C0404C" w:rsidP="00C0404C">
            <w:pPr>
              <w:rPr>
                <w:rFonts w:asciiTheme="majorHAnsi" w:hAnsiTheme="majorHAnsi" w:cstheme="majorHAnsi"/>
                <w:bCs/>
                <w:sz w:val="16"/>
                <w:szCs w:val="16"/>
              </w:rPr>
            </w:pPr>
            <w:r w:rsidRPr="008B38AD">
              <w:rPr>
                <w:rFonts w:asciiTheme="majorHAnsi" w:hAnsiTheme="majorHAnsi" w:cstheme="majorHAnsi"/>
                <w:bCs/>
                <w:sz w:val="16"/>
                <w:szCs w:val="16"/>
              </w:rPr>
              <w:t xml:space="preserve">UNIVERSE: </w:t>
            </w:r>
            <w:r>
              <w:rPr>
                <w:rFonts w:asciiTheme="majorHAnsi" w:hAnsiTheme="majorHAnsi" w:cstheme="majorHAnsi"/>
                <w:bCs/>
                <w:sz w:val="16"/>
                <w:szCs w:val="16"/>
              </w:rPr>
              <w:t>IMAGE.CHOICE=1</w:t>
            </w:r>
          </w:p>
          <w:p w14:paraId="0D1A9BEB" w14:textId="77777777" w:rsidR="00C0404C" w:rsidRPr="00BD3DD0" w:rsidRDefault="00C0404C" w:rsidP="00C0404C">
            <w:pPr>
              <w:rPr>
                <w:rFonts w:asciiTheme="majorHAnsi" w:hAnsiTheme="majorHAnsi" w:cstheme="majorHAnsi"/>
                <w:bCs/>
                <w:sz w:val="20"/>
                <w:szCs w:val="20"/>
              </w:rPr>
            </w:pPr>
          </w:p>
        </w:tc>
      </w:tr>
      <w:tr w:rsidR="00C0404C" w:rsidRPr="00BD3DD0" w14:paraId="701487C9" w14:textId="77777777" w:rsidTr="006C40B3">
        <w:trPr>
          <w:trHeight w:val="274"/>
        </w:trPr>
        <w:tc>
          <w:tcPr>
            <w:tcW w:w="2835" w:type="dxa"/>
            <w:shd w:val="clear" w:color="auto" w:fill="auto"/>
          </w:tcPr>
          <w:p w14:paraId="54811B80" w14:textId="77777777" w:rsidR="00C0404C" w:rsidRDefault="00C0404C" w:rsidP="00C0404C">
            <w:pPr>
              <w:pStyle w:val="Heading3"/>
              <w:jc w:val="left"/>
              <w:rPr>
                <w:lang w:val="en-CA"/>
              </w:rPr>
            </w:pPr>
            <w:r>
              <w:rPr>
                <w:lang w:val="en-CA"/>
              </w:rPr>
              <w:t>CANNABIS USE – HERB</w:t>
            </w:r>
          </w:p>
          <w:p w14:paraId="6DFCF38D" w14:textId="7808E739" w:rsidR="00C0404C" w:rsidRPr="00BD3DD0" w:rsidRDefault="00C0404C" w:rsidP="00C0404C">
            <w:pPr>
              <w:pStyle w:val="Heading3"/>
              <w:jc w:val="left"/>
              <w:rPr>
                <w:lang w:val="en-CA"/>
              </w:rPr>
            </w:pPr>
            <w:r w:rsidRPr="008B38AD">
              <w:t>[HERB.JOINT.TOBACCO</w:t>
            </w:r>
            <w:r>
              <w:t>2</w:t>
            </w:r>
            <w:r w:rsidRPr="008B38AD">
              <w:t>]</w:t>
            </w:r>
          </w:p>
        </w:tc>
        <w:tc>
          <w:tcPr>
            <w:tcW w:w="11624" w:type="dxa"/>
            <w:shd w:val="clear" w:color="auto" w:fill="auto"/>
          </w:tcPr>
          <w:p w14:paraId="089B5ADD" w14:textId="77777777" w:rsidR="00C0404C" w:rsidRPr="008B38AD" w:rsidRDefault="00C0404C" w:rsidP="00C0404C">
            <w:pPr>
              <w:rPr>
                <w:sz w:val="20"/>
                <w:szCs w:val="20"/>
              </w:rPr>
            </w:pPr>
            <w:r w:rsidRPr="008B38AD">
              <w:rPr>
                <w:sz w:val="20"/>
                <w:szCs w:val="20"/>
              </w:rPr>
              <w:t xml:space="preserve">About </w:t>
            </w:r>
            <w:r>
              <w:rPr>
                <w:sz w:val="20"/>
                <w:szCs w:val="20"/>
              </w:rPr>
              <w:t>what percent (%)</w:t>
            </w:r>
            <w:r w:rsidRPr="008B38AD">
              <w:rPr>
                <w:sz w:val="20"/>
                <w:szCs w:val="20"/>
              </w:rPr>
              <w:t xml:space="preserve"> tobacco does the joint </w:t>
            </w:r>
            <w:r>
              <w:rPr>
                <w:sz w:val="20"/>
                <w:szCs w:val="20"/>
              </w:rPr>
              <w:t>usually contain?</w:t>
            </w:r>
          </w:p>
          <w:p w14:paraId="4AF98C27" w14:textId="77777777" w:rsidR="00C0404C" w:rsidRPr="008B38AD" w:rsidRDefault="00C0404C" w:rsidP="00C0404C">
            <w:pPr>
              <w:rPr>
                <w:sz w:val="20"/>
                <w:szCs w:val="20"/>
              </w:rPr>
            </w:pPr>
          </w:p>
          <w:p w14:paraId="62829307" w14:textId="77777777" w:rsidR="00C0404C" w:rsidRPr="008B38AD" w:rsidRDefault="00C0404C" w:rsidP="00C0404C">
            <w:pPr>
              <w:rPr>
                <w:sz w:val="20"/>
                <w:szCs w:val="20"/>
              </w:rPr>
            </w:pPr>
            <w:r>
              <w:rPr>
                <w:sz w:val="20"/>
                <w:szCs w:val="20"/>
              </w:rPr>
              <w:t xml:space="preserve">1= </w:t>
            </w:r>
            <w:r w:rsidRPr="008B38AD">
              <w:rPr>
                <w:sz w:val="20"/>
                <w:szCs w:val="20"/>
              </w:rPr>
              <w:t>10%</w:t>
            </w:r>
          </w:p>
          <w:p w14:paraId="464F4BBC" w14:textId="77777777" w:rsidR="00C0404C" w:rsidRPr="008B38AD" w:rsidRDefault="00C0404C" w:rsidP="00C0404C">
            <w:pPr>
              <w:rPr>
                <w:sz w:val="20"/>
                <w:szCs w:val="20"/>
              </w:rPr>
            </w:pPr>
            <w:r>
              <w:rPr>
                <w:sz w:val="20"/>
                <w:szCs w:val="20"/>
              </w:rPr>
              <w:t xml:space="preserve">2= </w:t>
            </w:r>
            <w:r w:rsidRPr="008B38AD">
              <w:rPr>
                <w:sz w:val="20"/>
                <w:szCs w:val="20"/>
              </w:rPr>
              <w:t>20%</w:t>
            </w:r>
          </w:p>
          <w:p w14:paraId="6B193D1E" w14:textId="77777777" w:rsidR="00C0404C" w:rsidRDefault="00C0404C" w:rsidP="00C0404C">
            <w:pPr>
              <w:rPr>
                <w:sz w:val="20"/>
                <w:szCs w:val="20"/>
              </w:rPr>
            </w:pPr>
            <w:r>
              <w:rPr>
                <w:sz w:val="20"/>
                <w:szCs w:val="20"/>
              </w:rPr>
              <w:t>3= 30%</w:t>
            </w:r>
          </w:p>
          <w:p w14:paraId="424A8F3A" w14:textId="77777777" w:rsidR="00C0404C" w:rsidRDefault="00C0404C" w:rsidP="00C0404C">
            <w:pPr>
              <w:rPr>
                <w:sz w:val="20"/>
                <w:szCs w:val="20"/>
              </w:rPr>
            </w:pPr>
            <w:r>
              <w:rPr>
                <w:sz w:val="20"/>
                <w:szCs w:val="20"/>
              </w:rPr>
              <w:t>4= 40%</w:t>
            </w:r>
          </w:p>
          <w:p w14:paraId="41656A21" w14:textId="77777777" w:rsidR="00C0404C" w:rsidRDefault="00C0404C" w:rsidP="00C0404C">
            <w:pPr>
              <w:rPr>
                <w:sz w:val="20"/>
                <w:szCs w:val="20"/>
              </w:rPr>
            </w:pPr>
            <w:r>
              <w:rPr>
                <w:sz w:val="20"/>
                <w:szCs w:val="20"/>
              </w:rPr>
              <w:t>5= 50%</w:t>
            </w:r>
          </w:p>
          <w:p w14:paraId="6AA54775" w14:textId="77777777" w:rsidR="00C0404C" w:rsidRDefault="00C0404C" w:rsidP="00C0404C">
            <w:pPr>
              <w:rPr>
                <w:sz w:val="20"/>
                <w:szCs w:val="20"/>
              </w:rPr>
            </w:pPr>
            <w:r>
              <w:rPr>
                <w:sz w:val="20"/>
                <w:szCs w:val="20"/>
              </w:rPr>
              <w:t>6= 60%</w:t>
            </w:r>
          </w:p>
          <w:p w14:paraId="61B33AAE" w14:textId="77777777" w:rsidR="00C0404C" w:rsidRDefault="00C0404C" w:rsidP="00C0404C">
            <w:pPr>
              <w:rPr>
                <w:sz w:val="20"/>
                <w:szCs w:val="20"/>
              </w:rPr>
            </w:pPr>
            <w:r>
              <w:rPr>
                <w:sz w:val="20"/>
                <w:szCs w:val="20"/>
              </w:rPr>
              <w:t>7= 70%</w:t>
            </w:r>
          </w:p>
          <w:p w14:paraId="33DF039F" w14:textId="77777777" w:rsidR="00C0404C" w:rsidRDefault="00C0404C" w:rsidP="00C0404C">
            <w:pPr>
              <w:rPr>
                <w:sz w:val="20"/>
                <w:szCs w:val="20"/>
              </w:rPr>
            </w:pPr>
            <w:r>
              <w:rPr>
                <w:sz w:val="20"/>
                <w:szCs w:val="20"/>
              </w:rPr>
              <w:t>8= 80%</w:t>
            </w:r>
          </w:p>
          <w:p w14:paraId="0D9ABF82" w14:textId="77777777" w:rsidR="00C0404C" w:rsidRDefault="00C0404C" w:rsidP="00C0404C">
            <w:pPr>
              <w:rPr>
                <w:sz w:val="20"/>
                <w:szCs w:val="20"/>
              </w:rPr>
            </w:pPr>
            <w:r>
              <w:rPr>
                <w:sz w:val="20"/>
                <w:szCs w:val="20"/>
              </w:rPr>
              <w:t>9= 90%</w:t>
            </w:r>
          </w:p>
          <w:p w14:paraId="04B1A26A" w14:textId="77777777" w:rsidR="00C0404C" w:rsidRPr="008B38AD" w:rsidRDefault="00C0404C" w:rsidP="00C0404C">
            <w:pPr>
              <w:rPr>
                <w:sz w:val="20"/>
                <w:szCs w:val="20"/>
              </w:rPr>
            </w:pPr>
            <w:r w:rsidRPr="008B38AD">
              <w:rPr>
                <w:sz w:val="20"/>
                <w:szCs w:val="20"/>
              </w:rPr>
              <w:t>-77= Don’t know</w:t>
            </w:r>
          </w:p>
          <w:p w14:paraId="2DB07B39" w14:textId="77777777" w:rsidR="00C0404C" w:rsidRPr="008B38AD" w:rsidRDefault="00C0404C" w:rsidP="00C0404C">
            <w:pPr>
              <w:rPr>
                <w:sz w:val="20"/>
                <w:szCs w:val="20"/>
              </w:rPr>
            </w:pPr>
            <w:r w:rsidRPr="008B38AD">
              <w:rPr>
                <w:sz w:val="20"/>
                <w:szCs w:val="20"/>
              </w:rPr>
              <w:t>-88= Refuse to answer</w:t>
            </w:r>
          </w:p>
          <w:p w14:paraId="667414D1" w14:textId="77777777" w:rsidR="00C0404C" w:rsidRDefault="00C0404C" w:rsidP="00C0404C"/>
          <w:p w14:paraId="0E4F9156" w14:textId="77777777" w:rsidR="00C0404C" w:rsidRPr="008B38AD" w:rsidRDefault="00C0404C" w:rsidP="00C0404C">
            <w:pPr>
              <w:rPr>
                <w:rFonts w:asciiTheme="majorHAnsi" w:hAnsiTheme="majorHAnsi" w:cstheme="majorHAnsi"/>
                <w:bCs/>
                <w:sz w:val="16"/>
                <w:szCs w:val="16"/>
              </w:rPr>
            </w:pPr>
            <w:r w:rsidRPr="008B38AD">
              <w:rPr>
                <w:rFonts w:asciiTheme="majorHAnsi" w:hAnsiTheme="majorHAnsi" w:cstheme="majorHAnsi"/>
                <w:bCs/>
                <w:sz w:val="16"/>
                <w:szCs w:val="16"/>
              </w:rPr>
              <w:t>UNIVERSE: HERB.JOINT.TOBACCO=1</w:t>
            </w:r>
          </w:p>
          <w:p w14:paraId="1C186CD9" w14:textId="77777777" w:rsidR="00C0404C" w:rsidRPr="00BD3DD0" w:rsidRDefault="00C0404C" w:rsidP="00C0404C">
            <w:pPr>
              <w:rPr>
                <w:rFonts w:asciiTheme="majorHAnsi" w:hAnsiTheme="majorHAnsi" w:cstheme="majorHAnsi"/>
                <w:bCs/>
                <w:sz w:val="20"/>
                <w:szCs w:val="20"/>
              </w:rPr>
            </w:pPr>
          </w:p>
        </w:tc>
      </w:tr>
      <w:tr w:rsidR="00C0404C" w:rsidRPr="00BD3DD0" w14:paraId="09CA7898" w14:textId="1B64E2EA" w:rsidTr="006C40B3">
        <w:trPr>
          <w:trHeight w:val="274"/>
        </w:trPr>
        <w:tc>
          <w:tcPr>
            <w:tcW w:w="2835" w:type="dxa"/>
            <w:shd w:val="clear" w:color="auto" w:fill="auto"/>
          </w:tcPr>
          <w:p w14:paraId="683EE487" w14:textId="4D51C5A0" w:rsidR="00C0404C" w:rsidRPr="00BD3DD0" w:rsidRDefault="00C0404C" w:rsidP="00C0404C">
            <w:pPr>
              <w:pStyle w:val="Heading3"/>
              <w:jc w:val="left"/>
              <w:rPr>
                <w:lang w:val="en-CA"/>
              </w:rPr>
            </w:pPr>
            <w:r w:rsidRPr="00BD3DD0">
              <w:rPr>
                <w:lang w:val="en-CA"/>
              </w:rPr>
              <w:t>CANNABIS USE - HERB</w:t>
            </w:r>
          </w:p>
          <w:p w14:paraId="5368B7F6" w14:textId="6DAFCF12"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[HERB.AMOUNT1]</w:t>
            </w:r>
          </w:p>
        </w:tc>
        <w:tc>
          <w:tcPr>
            <w:tcW w:w="11624" w:type="dxa"/>
            <w:shd w:val="clear" w:color="auto" w:fill="auto"/>
          </w:tcPr>
          <w:p w14:paraId="734BAD6A" w14:textId="2A836660"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On the last day you used dried herb, </w:t>
            </w:r>
            <w:r w:rsidRPr="00BD3DD0">
              <w:rPr>
                <w:rFonts w:asciiTheme="majorHAnsi" w:hAnsiTheme="majorHAnsi" w:cstheme="majorHAnsi"/>
                <w:b/>
                <w:bCs/>
                <w:sz w:val="20"/>
                <w:szCs w:val="20"/>
                <w:u w:val="single"/>
              </w:rPr>
              <w:t>how much</w:t>
            </w:r>
            <w:r w:rsidRPr="00BD3DD0">
              <w:rPr>
                <w:rFonts w:asciiTheme="majorHAnsi" w:hAnsiTheme="majorHAnsi" w:cstheme="majorHAnsi"/>
                <w:bCs/>
                <w:sz w:val="20"/>
                <w:szCs w:val="20"/>
              </w:rPr>
              <w:t xml:space="preserve"> did you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4E75CC80" w14:textId="77777777" w:rsidR="00C0404C" w:rsidRPr="00BD3DD0" w:rsidRDefault="00C0404C" w:rsidP="00C0404C">
            <w:pPr>
              <w:rPr>
                <w:rFonts w:asciiTheme="majorHAnsi" w:hAnsiTheme="majorHAnsi" w:cstheme="majorHAnsi"/>
                <w:bCs/>
                <w:sz w:val="20"/>
                <w:szCs w:val="20"/>
              </w:rPr>
            </w:pPr>
          </w:p>
          <w:p w14:paraId="18332517" w14:textId="37FCBC36"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Only include the amount you personally smoke—don’t include what you share with others. </w:t>
            </w:r>
          </w:p>
          <w:p w14:paraId="75CD3D9A" w14:textId="77777777" w:rsidR="00C0404C" w:rsidRPr="00BD3DD0" w:rsidRDefault="00C0404C" w:rsidP="00C0404C">
            <w:pPr>
              <w:rPr>
                <w:rFonts w:asciiTheme="majorHAnsi" w:hAnsiTheme="majorHAnsi" w:cstheme="majorHAnsi"/>
                <w:bCs/>
                <w:sz w:val="20"/>
                <w:szCs w:val="20"/>
              </w:rPr>
            </w:pPr>
          </w:p>
          <w:p w14:paraId="43F1EA37" w14:textId="75D73F0B"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3A8C8177" wp14:editId="3B4F8CBF">
                  <wp:extent cx="2876550" cy="6743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76550" cy="6743700"/>
                          </a:xfrm>
                          <a:prstGeom prst="rect">
                            <a:avLst/>
                          </a:prstGeom>
                        </pic:spPr>
                      </pic:pic>
                    </a:graphicData>
                  </a:graphic>
                </wp:inline>
              </w:drawing>
            </w:r>
          </w:p>
          <w:p w14:paraId="5D9A8A05" w14:textId="620BC535"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7899647B" wp14:editId="2FB0C7E8">
                  <wp:extent cx="2971165" cy="6858000"/>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71165" cy="6858000"/>
                          </a:xfrm>
                          <a:prstGeom prst="rect">
                            <a:avLst/>
                          </a:prstGeom>
                        </pic:spPr>
                      </pic:pic>
                    </a:graphicData>
                  </a:graphic>
                </wp:inline>
              </w:drawing>
            </w:r>
          </w:p>
          <w:p w14:paraId="52B4E648" w14:textId="276DD845" w:rsidR="00C0404C" w:rsidRPr="00BD3DD0" w:rsidRDefault="00C0404C" w:rsidP="00C0404C">
            <w:pPr>
              <w:rPr>
                <w:rFonts w:asciiTheme="majorHAnsi" w:hAnsiTheme="majorHAnsi" w:cstheme="majorHAnsi"/>
                <w:strike/>
                <w:sz w:val="20"/>
                <w:szCs w:val="20"/>
              </w:rPr>
            </w:pPr>
          </w:p>
          <w:p w14:paraId="00F33080"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MAKE IMAGES CLICKABLE. OPTIONS 10, -77 AND -88 SHOULD BE IN A LIST BELOW THE IMAGES].</w:t>
            </w:r>
          </w:p>
          <w:p w14:paraId="0C9857E6" w14:textId="77777777" w:rsidR="00C0404C" w:rsidRPr="00BD3DD0" w:rsidRDefault="00C0404C" w:rsidP="00C0404C">
            <w:pPr>
              <w:rPr>
                <w:rFonts w:asciiTheme="majorHAnsi" w:hAnsiTheme="majorHAnsi" w:cstheme="majorHAnsi"/>
                <w:sz w:val="20"/>
                <w:szCs w:val="20"/>
              </w:rPr>
            </w:pPr>
          </w:p>
          <w:p w14:paraId="7DD8A57E" w14:textId="6486219C"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 xml:space="preserve">UNIVERSE: IMAGE.CHOICE=2 </w:t>
            </w:r>
          </w:p>
        </w:tc>
      </w:tr>
      <w:tr w:rsidR="00C0404C" w:rsidRPr="00BD3DD0" w14:paraId="7B09E817" w14:textId="318C3F96" w:rsidTr="006C40B3">
        <w:trPr>
          <w:trHeight w:val="274"/>
        </w:trPr>
        <w:tc>
          <w:tcPr>
            <w:tcW w:w="2835" w:type="dxa"/>
            <w:shd w:val="clear" w:color="auto" w:fill="auto"/>
          </w:tcPr>
          <w:p w14:paraId="37810941" w14:textId="3AA0E017" w:rsidR="00C0404C" w:rsidRPr="00BD3DD0" w:rsidRDefault="00C0404C" w:rsidP="00C0404C">
            <w:pPr>
              <w:pStyle w:val="Heading3"/>
              <w:jc w:val="left"/>
              <w:rPr>
                <w:lang w:val="en-CA"/>
              </w:rPr>
            </w:pPr>
            <w:r w:rsidRPr="00BD3DD0">
              <w:rPr>
                <w:lang w:val="en-CA"/>
              </w:rPr>
              <w:t>CANNABIS USE - HERB</w:t>
            </w:r>
          </w:p>
          <w:p w14:paraId="6C4CD8A1" w14:textId="3BB36ED6"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[HERB.AMOUNT2]</w:t>
            </w:r>
          </w:p>
        </w:tc>
        <w:tc>
          <w:tcPr>
            <w:tcW w:w="11624" w:type="dxa"/>
            <w:shd w:val="clear" w:color="auto" w:fill="auto"/>
          </w:tcPr>
          <w:p w14:paraId="63742F9A" w14:textId="195BE888" w:rsidR="00C0404C" w:rsidRPr="00BD3DD0" w:rsidRDefault="00C0404C" w:rsidP="00C0404C">
            <w:pPr>
              <w:rPr>
                <w:rFonts w:asciiTheme="majorHAnsi" w:hAnsiTheme="majorHAnsi" w:cstheme="majorHAnsi"/>
                <w:b/>
                <w:bCs/>
                <w:sz w:val="20"/>
                <w:szCs w:val="20"/>
              </w:rPr>
            </w:pPr>
          </w:p>
          <w:p w14:paraId="7B530F64" w14:textId="184A6A3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Did you use... </w:t>
            </w:r>
          </w:p>
          <w:p w14:paraId="036DA15E" w14:textId="63DBBFCD"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005A08F2" wp14:editId="3C48253C">
                  <wp:extent cx="2962275" cy="4614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66234" cy="4620217"/>
                          </a:xfrm>
                          <a:prstGeom prst="rect">
                            <a:avLst/>
                          </a:prstGeom>
                        </pic:spPr>
                      </pic:pic>
                    </a:graphicData>
                  </a:graphic>
                </wp:inline>
              </w:drawing>
            </w:r>
          </w:p>
          <w:p w14:paraId="741F3994"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MAKE IMAGES CLICKABLE. </w:t>
            </w:r>
          </w:p>
          <w:p w14:paraId="24478226" w14:textId="6509A0F5"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OPTIONS 3, -77 AND -88 SHOULD BE IN A LIST BELOW THE IMAGES].</w:t>
            </w:r>
          </w:p>
          <w:p w14:paraId="7E5E3281" w14:textId="77777777" w:rsidR="00C0404C" w:rsidRPr="00BD3DD0" w:rsidRDefault="00C0404C" w:rsidP="00C0404C">
            <w:pPr>
              <w:rPr>
                <w:rFonts w:asciiTheme="majorHAnsi" w:hAnsiTheme="majorHAnsi" w:cstheme="majorHAnsi"/>
                <w:sz w:val="16"/>
                <w:szCs w:val="16"/>
              </w:rPr>
            </w:pPr>
          </w:p>
          <w:p w14:paraId="508860BC" w14:textId="77777777" w:rsidR="00C0404C" w:rsidRPr="00BD3DD0" w:rsidRDefault="00C0404C" w:rsidP="00C0404C">
            <w:pPr>
              <w:rPr>
                <w:rFonts w:asciiTheme="majorHAnsi" w:hAnsiTheme="majorHAnsi" w:cstheme="majorHAnsi"/>
                <w:sz w:val="16"/>
                <w:szCs w:val="16"/>
              </w:rPr>
            </w:pPr>
          </w:p>
          <w:p w14:paraId="07F4D305" w14:textId="77777777" w:rsidR="00C0404C" w:rsidRPr="00BD3DD0" w:rsidRDefault="00C0404C" w:rsidP="00C0404C">
            <w:pPr>
              <w:rPr>
                <w:rFonts w:asciiTheme="majorHAnsi" w:hAnsiTheme="majorHAnsi" w:cstheme="majorHAnsi"/>
                <w:sz w:val="16"/>
                <w:szCs w:val="16"/>
              </w:rPr>
            </w:pPr>
          </w:p>
          <w:p w14:paraId="6ABB9A2A" w14:textId="2FD4BF54" w:rsidR="00C0404C" w:rsidRPr="00BD3DD0" w:rsidRDefault="00C0404C" w:rsidP="00C0404C">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HERB.AMOUNT1=1</w:t>
            </w:r>
            <w:r>
              <w:rPr>
                <w:rFonts w:asciiTheme="majorHAnsi" w:hAnsiTheme="majorHAnsi" w:cstheme="majorHAnsi"/>
                <w:bCs/>
                <w:sz w:val="16"/>
                <w:szCs w:val="16"/>
              </w:rPr>
              <w:t>0</w:t>
            </w:r>
            <w:r w:rsidRPr="00BD3DD0">
              <w:rPr>
                <w:rFonts w:asciiTheme="majorHAnsi" w:hAnsiTheme="majorHAnsi" w:cstheme="majorHAnsi"/>
                <w:bCs/>
                <w:sz w:val="16"/>
                <w:szCs w:val="16"/>
              </w:rPr>
              <w:t>, and</w:t>
            </w:r>
            <w:r w:rsidRPr="00BD3DD0">
              <w:rPr>
                <w:rFonts w:asciiTheme="majorHAnsi" w:hAnsiTheme="majorHAnsi" w:cstheme="majorHAnsi"/>
                <w:sz w:val="16"/>
                <w:szCs w:val="16"/>
              </w:rPr>
              <w:t xml:space="preserve"> IMAGE.CHOICE=2 </w:t>
            </w:r>
          </w:p>
          <w:p w14:paraId="630D483B" w14:textId="77777777" w:rsidR="00C0404C" w:rsidRPr="00BD3DD0" w:rsidRDefault="00C0404C" w:rsidP="00C0404C">
            <w:pPr>
              <w:rPr>
                <w:rFonts w:asciiTheme="majorHAnsi" w:hAnsiTheme="majorHAnsi" w:cstheme="majorHAnsi"/>
                <w:sz w:val="20"/>
                <w:szCs w:val="20"/>
              </w:rPr>
            </w:pPr>
          </w:p>
        </w:tc>
      </w:tr>
      <w:tr w:rsidR="00C0404C" w:rsidRPr="00BD3DD0" w14:paraId="7A4398D2" w14:textId="77777777" w:rsidTr="006C40B3">
        <w:trPr>
          <w:trHeight w:val="274"/>
        </w:trPr>
        <w:tc>
          <w:tcPr>
            <w:tcW w:w="2835" w:type="dxa"/>
            <w:shd w:val="clear" w:color="auto" w:fill="auto"/>
          </w:tcPr>
          <w:p w14:paraId="4205C2FC" w14:textId="6EFF3A68"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HERB – AMOUNT CONFIRMATION </w:t>
            </w:r>
          </w:p>
          <w:p w14:paraId="72160BD8" w14:textId="1172BC59"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[HERB.AMOUNT.CONF]</w:t>
            </w:r>
          </w:p>
          <w:p w14:paraId="20AEBE63" w14:textId="77777777" w:rsidR="00C0404C" w:rsidRPr="00BD3DD0" w:rsidRDefault="00C0404C" w:rsidP="00C0404C">
            <w:pPr>
              <w:pStyle w:val="Heading3"/>
              <w:jc w:val="left"/>
              <w:rPr>
                <w:lang w:val="en-CA"/>
              </w:rPr>
            </w:pPr>
          </w:p>
        </w:tc>
        <w:tc>
          <w:tcPr>
            <w:tcW w:w="11624" w:type="dxa"/>
            <w:shd w:val="clear" w:color="auto" w:fill="auto"/>
          </w:tcPr>
          <w:p w14:paraId="4191C94F" w14:textId="7A817D09"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HERB.AMOUNT1 or HERB.AMOUNT2.</w:t>
            </w:r>
          </w:p>
          <w:p w14:paraId="10E4ACB3" w14:textId="77777777" w:rsidR="00C0404C" w:rsidRPr="00BD3DD0" w:rsidRDefault="00C0404C" w:rsidP="00C0404C">
            <w:pPr>
              <w:rPr>
                <w:rFonts w:asciiTheme="majorHAnsi" w:hAnsiTheme="majorHAnsi" w:cstheme="majorHAnsi"/>
                <w:b/>
                <w:bCs/>
                <w:sz w:val="16"/>
                <w:szCs w:val="16"/>
              </w:rPr>
            </w:pPr>
          </w:p>
          <w:p w14:paraId="38294266" w14:textId="3C464D75"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You told us that you use [</w:t>
            </w:r>
            <w:r w:rsidRPr="00BD3DD0">
              <w:rPr>
                <w:rFonts w:asciiTheme="majorHAnsi" w:hAnsiTheme="majorHAnsi" w:cstheme="majorHAnsi"/>
                <w:b/>
                <w:bCs/>
                <w:sz w:val="20"/>
                <w:szCs w:val="20"/>
                <w:u w:val="single"/>
              </w:rPr>
              <w:t>AMOUNT &amp; UNIT</w:t>
            </w:r>
            <w:r w:rsidRPr="00BD3DD0">
              <w:rPr>
                <w:rFonts w:asciiTheme="majorHAnsi" w:hAnsiTheme="majorHAnsi" w:cstheme="majorHAnsi"/>
                <w:bCs/>
                <w:sz w:val="20"/>
                <w:szCs w:val="20"/>
              </w:rPr>
              <w:t xml:space="preserve">] of </w:t>
            </w:r>
            <w:r w:rsidRPr="00BD3DD0">
              <w:rPr>
                <w:rFonts w:asciiTheme="majorHAnsi" w:hAnsiTheme="majorHAnsi" w:cstheme="majorHAnsi"/>
                <w:b/>
                <w:bCs/>
                <w:sz w:val="20"/>
                <w:szCs w:val="20"/>
                <w:u w:val="single"/>
              </w:rPr>
              <w:t>dried herb</w:t>
            </w:r>
            <w:r w:rsidRPr="00BD3DD0">
              <w:rPr>
                <w:rFonts w:asciiTheme="majorHAnsi" w:hAnsiTheme="majorHAnsi" w:cstheme="majorHAnsi"/>
                <w:bCs/>
                <w:sz w:val="20"/>
                <w:szCs w:val="20"/>
              </w:rPr>
              <w:t xml:space="preserve">. Is that your </w:t>
            </w:r>
            <w:r w:rsidRPr="00BD3DD0">
              <w:rPr>
                <w:rFonts w:asciiTheme="majorHAnsi" w:hAnsiTheme="majorHAnsi" w:cstheme="majorHAnsi"/>
                <w:b/>
                <w:bCs/>
                <w:sz w:val="20"/>
                <w:szCs w:val="20"/>
                <w:u w:val="single"/>
              </w:rPr>
              <w:t>usual amount</w:t>
            </w:r>
            <w:r w:rsidRPr="00BD3DD0">
              <w:rPr>
                <w:rFonts w:asciiTheme="majorHAnsi" w:hAnsiTheme="majorHAnsi" w:cstheme="majorHAnsi"/>
                <w:bCs/>
                <w:sz w:val="20"/>
                <w:szCs w:val="20"/>
              </w:rPr>
              <w:t xml:space="preserve"> on days you use dried herb?</w:t>
            </w:r>
          </w:p>
          <w:p w14:paraId="21E51A80" w14:textId="77777777" w:rsidR="00C0404C" w:rsidRPr="00BD3DD0" w:rsidRDefault="00C0404C" w:rsidP="00C0404C">
            <w:pPr>
              <w:rPr>
                <w:rFonts w:asciiTheme="majorHAnsi" w:hAnsiTheme="majorHAnsi" w:cstheme="majorHAnsi"/>
                <w:bCs/>
                <w:sz w:val="20"/>
                <w:szCs w:val="20"/>
              </w:rPr>
            </w:pPr>
          </w:p>
          <w:p w14:paraId="216EADA9"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 Yes</w:t>
            </w:r>
          </w:p>
          <w:p w14:paraId="2E08FCB8"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 No</w:t>
            </w:r>
          </w:p>
          <w:p w14:paraId="53AB1F9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29D3EDE5" w14:textId="77777777" w:rsidR="00C0404C" w:rsidRPr="00BD3DD0" w:rsidRDefault="00C0404C" w:rsidP="00C0404C">
            <w:pPr>
              <w:rPr>
                <w:rFonts w:asciiTheme="majorHAnsi" w:hAnsiTheme="majorHAnsi" w:cstheme="majorHAnsi"/>
                <w:bCs/>
                <w:sz w:val="20"/>
                <w:szCs w:val="20"/>
              </w:rPr>
            </w:pPr>
          </w:p>
          <w:p w14:paraId="425A35DF" w14:textId="06BC2AE8"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PROGRAMMER: IF THEY SELECT NO, GO to HERB.AMOUNT1.REDO. IF THEY SELECT YES OR N/A, GO TO HERB.THCRATIO</w:t>
            </w:r>
          </w:p>
          <w:p w14:paraId="19D17106" w14:textId="77777777" w:rsidR="00C0404C" w:rsidRPr="00BD3DD0" w:rsidRDefault="00C0404C" w:rsidP="00C0404C">
            <w:pPr>
              <w:rPr>
                <w:rFonts w:asciiTheme="majorHAnsi" w:hAnsiTheme="majorHAnsi" w:cstheme="majorHAnsi"/>
                <w:bCs/>
                <w:sz w:val="20"/>
                <w:szCs w:val="20"/>
              </w:rPr>
            </w:pPr>
          </w:p>
          <w:p w14:paraId="6ACA9F06" w14:textId="3398AAE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bCs/>
                <w:sz w:val="16"/>
                <w:szCs w:val="16"/>
              </w:rPr>
              <w:t>UNIVERSE: THOSE WHO ANSWERED HERB.AMOUNT SERIES</w:t>
            </w:r>
          </w:p>
        </w:tc>
      </w:tr>
      <w:tr w:rsidR="00C0404C" w:rsidRPr="00BD3DD0" w14:paraId="2615ED89" w14:textId="77777777" w:rsidTr="006C40B3">
        <w:trPr>
          <w:trHeight w:val="274"/>
        </w:trPr>
        <w:tc>
          <w:tcPr>
            <w:tcW w:w="2835" w:type="dxa"/>
            <w:shd w:val="clear" w:color="auto" w:fill="auto"/>
          </w:tcPr>
          <w:p w14:paraId="081EFC46" w14:textId="77777777" w:rsidR="00C0404C" w:rsidRPr="00BD3DD0" w:rsidRDefault="00C0404C" w:rsidP="00C0404C">
            <w:pPr>
              <w:pStyle w:val="Heading3"/>
              <w:jc w:val="left"/>
              <w:rPr>
                <w:lang w:val="en-CA"/>
              </w:rPr>
            </w:pPr>
            <w:r w:rsidRPr="00BD3DD0">
              <w:rPr>
                <w:lang w:val="en-CA"/>
              </w:rPr>
              <w:t>CANNABIS USE - HERB</w:t>
            </w:r>
          </w:p>
          <w:p w14:paraId="33E5310D" w14:textId="49820F91"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[HERB.AMOUNT1.REDO]</w:t>
            </w:r>
          </w:p>
        </w:tc>
        <w:tc>
          <w:tcPr>
            <w:tcW w:w="11624" w:type="dxa"/>
            <w:shd w:val="clear" w:color="auto" w:fill="auto"/>
          </w:tcPr>
          <w:p w14:paraId="24B0B1E6" w14:textId="633963C8"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Cs/>
                <w:sz w:val="20"/>
                <w:szCs w:val="20"/>
              </w:rPr>
              <w:t>Think of the average amount you use on days</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dried herb.</w:t>
            </w:r>
          </w:p>
          <w:p w14:paraId="29A57A94" w14:textId="77777777" w:rsidR="00C0404C" w:rsidRPr="00BD3DD0" w:rsidRDefault="00C0404C" w:rsidP="00C0404C">
            <w:pPr>
              <w:rPr>
                <w:rFonts w:asciiTheme="majorHAnsi" w:hAnsiTheme="majorHAnsi" w:cstheme="majorHAnsi"/>
                <w:b/>
                <w:bCs/>
                <w:sz w:val="20"/>
                <w:szCs w:val="20"/>
              </w:rPr>
            </w:pPr>
          </w:p>
          <w:p w14:paraId="18467F23" w14:textId="2BB5D93B" w:rsidR="00C0404C" w:rsidRPr="00BD3DD0" w:rsidRDefault="00C0404C" w:rsidP="00C0404C">
            <w:pPr>
              <w:rPr>
                <w:rFonts w:asciiTheme="majorHAnsi" w:hAnsiTheme="majorHAnsi" w:cstheme="majorHAnsi"/>
                <w:b/>
                <w:bCs/>
                <w:sz w:val="20"/>
                <w:szCs w:val="20"/>
                <w:u w:val="single"/>
              </w:rPr>
            </w:pPr>
            <w:r w:rsidRPr="00BD3DD0">
              <w:rPr>
                <w:rFonts w:asciiTheme="majorHAnsi" w:hAnsiTheme="majorHAnsi" w:cstheme="majorHAnsi"/>
                <w:bCs/>
                <w:sz w:val="20"/>
                <w:szCs w:val="20"/>
              </w:rPr>
              <w:t xml:space="preserve">How much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p>
          <w:p w14:paraId="2E37148F" w14:textId="662A6D60"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49C06D49" wp14:editId="19E882EE">
                  <wp:extent cx="2673404" cy="6267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75731" cy="6272905"/>
                          </a:xfrm>
                          <a:prstGeom prst="rect">
                            <a:avLst/>
                          </a:prstGeom>
                        </pic:spPr>
                      </pic:pic>
                    </a:graphicData>
                  </a:graphic>
                </wp:inline>
              </w:drawing>
            </w:r>
          </w:p>
          <w:p w14:paraId="04B2D6FE" w14:textId="5AFB1046"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155FB760" wp14:editId="23708D0A">
                  <wp:extent cx="2785467" cy="64293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88274" cy="6435855"/>
                          </a:xfrm>
                          <a:prstGeom prst="rect">
                            <a:avLst/>
                          </a:prstGeom>
                        </pic:spPr>
                      </pic:pic>
                    </a:graphicData>
                  </a:graphic>
                </wp:inline>
              </w:drawing>
            </w:r>
          </w:p>
          <w:p w14:paraId="121C9010" w14:textId="4DB3A3C0"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HERB.AMOUNT.CONF=2</w:t>
            </w:r>
          </w:p>
          <w:p w14:paraId="7A97A15A" w14:textId="77777777" w:rsidR="00C0404C" w:rsidRPr="00BD3DD0" w:rsidRDefault="00C0404C" w:rsidP="00C0404C">
            <w:pPr>
              <w:rPr>
                <w:rFonts w:asciiTheme="majorHAnsi" w:hAnsiTheme="majorHAnsi" w:cstheme="majorHAnsi"/>
                <w:b/>
                <w:bCs/>
                <w:sz w:val="16"/>
                <w:szCs w:val="16"/>
              </w:rPr>
            </w:pPr>
          </w:p>
        </w:tc>
      </w:tr>
      <w:tr w:rsidR="00C0404C" w:rsidRPr="00BD3DD0" w14:paraId="66E5C61C" w14:textId="77777777" w:rsidTr="006C40B3">
        <w:trPr>
          <w:trHeight w:val="274"/>
        </w:trPr>
        <w:tc>
          <w:tcPr>
            <w:tcW w:w="2835" w:type="dxa"/>
            <w:shd w:val="clear" w:color="auto" w:fill="auto"/>
          </w:tcPr>
          <w:p w14:paraId="6CCF6EAE" w14:textId="77777777" w:rsidR="00C0404C" w:rsidRPr="00BD3DD0" w:rsidRDefault="00C0404C" w:rsidP="00C0404C">
            <w:pPr>
              <w:pStyle w:val="Heading3"/>
              <w:jc w:val="left"/>
              <w:rPr>
                <w:lang w:val="en-CA"/>
              </w:rPr>
            </w:pPr>
            <w:r w:rsidRPr="00BD3DD0">
              <w:rPr>
                <w:lang w:val="en-CA"/>
              </w:rPr>
              <w:t>CANNABIS USE - HERB</w:t>
            </w:r>
          </w:p>
          <w:p w14:paraId="3CC5EF6B" w14:textId="20E34CED"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[HERB.AMOUNT2.REDO]</w:t>
            </w:r>
          </w:p>
        </w:tc>
        <w:tc>
          <w:tcPr>
            <w:tcW w:w="11624" w:type="dxa"/>
            <w:shd w:val="clear" w:color="auto" w:fill="auto"/>
          </w:tcPr>
          <w:p w14:paraId="61125054" w14:textId="634FEB10"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Do you use... </w:t>
            </w:r>
          </w:p>
          <w:p w14:paraId="34171A6C" w14:textId="019D9608"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15916AD4" wp14:editId="06BC0A28">
                  <wp:extent cx="2962275" cy="46140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66234" cy="4620217"/>
                          </a:xfrm>
                          <a:prstGeom prst="rect">
                            <a:avLst/>
                          </a:prstGeom>
                        </pic:spPr>
                      </pic:pic>
                    </a:graphicData>
                  </a:graphic>
                </wp:inline>
              </w:drawing>
            </w:r>
          </w:p>
          <w:p w14:paraId="3B063E35" w14:textId="69D34E97" w:rsidR="00C0404C" w:rsidRPr="00BD3DD0" w:rsidRDefault="00C0404C" w:rsidP="00C0404C">
            <w:pPr>
              <w:rPr>
                <w:rFonts w:asciiTheme="majorHAnsi" w:hAnsiTheme="majorHAnsi" w:cstheme="majorHAnsi"/>
                <w:sz w:val="16"/>
                <w:szCs w:val="16"/>
              </w:rPr>
            </w:pPr>
          </w:p>
          <w:p w14:paraId="798D44CD" w14:textId="77777777" w:rsidR="00C0404C" w:rsidRPr="00BD3DD0" w:rsidRDefault="00C0404C" w:rsidP="00C0404C">
            <w:pPr>
              <w:rPr>
                <w:rFonts w:asciiTheme="majorHAnsi" w:hAnsiTheme="majorHAnsi" w:cstheme="majorHAnsi"/>
                <w:sz w:val="16"/>
                <w:szCs w:val="16"/>
              </w:rPr>
            </w:pPr>
          </w:p>
          <w:p w14:paraId="3B956C9A" w14:textId="64E7F468" w:rsidR="00C0404C" w:rsidRPr="00BD3DD0" w:rsidRDefault="00C0404C" w:rsidP="00C0404C">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HERB.AMOUNT1.REDO=11</w:t>
            </w:r>
            <w:r w:rsidRPr="00BD3DD0">
              <w:rPr>
                <w:rFonts w:asciiTheme="majorHAnsi" w:hAnsiTheme="majorHAnsi" w:cstheme="majorHAnsi"/>
                <w:sz w:val="16"/>
                <w:szCs w:val="16"/>
              </w:rPr>
              <w:t xml:space="preserve"> </w:t>
            </w:r>
          </w:p>
          <w:p w14:paraId="107EADFF" w14:textId="77777777" w:rsidR="00C0404C" w:rsidRPr="00BD3DD0" w:rsidRDefault="00C0404C" w:rsidP="00C0404C">
            <w:pPr>
              <w:rPr>
                <w:rFonts w:asciiTheme="majorHAnsi" w:hAnsiTheme="majorHAnsi" w:cstheme="majorHAnsi"/>
                <w:b/>
                <w:bCs/>
                <w:sz w:val="16"/>
                <w:szCs w:val="16"/>
              </w:rPr>
            </w:pPr>
          </w:p>
        </w:tc>
      </w:tr>
      <w:tr w:rsidR="00C0404C" w:rsidRPr="00BD3DD0" w14:paraId="66390E1E" w14:textId="77777777" w:rsidTr="006C40B3">
        <w:trPr>
          <w:trHeight w:val="274"/>
        </w:trPr>
        <w:tc>
          <w:tcPr>
            <w:tcW w:w="2835" w:type="dxa"/>
            <w:shd w:val="clear" w:color="auto" w:fill="auto"/>
          </w:tcPr>
          <w:p w14:paraId="7CD165C1" w14:textId="77777777" w:rsidR="00C0404C" w:rsidRPr="00BD3DD0" w:rsidRDefault="00C0404C" w:rsidP="00C0404C">
            <w:pPr>
              <w:pStyle w:val="Heading3"/>
              <w:jc w:val="left"/>
              <w:rPr>
                <w:lang w:val="en-CA"/>
              </w:rPr>
            </w:pPr>
            <w:r w:rsidRPr="00BD3DD0">
              <w:rPr>
                <w:lang w:val="en-CA"/>
              </w:rPr>
              <w:t>THC RATIO – HERB</w:t>
            </w:r>
          </w:p>
          <w:p w14:paraId="08398DE2" w14:textId="77777777" w:rsidR="00C0404C" w:rsidRPr="00BD3DD0" w:rsidRDefault="00C0404C" w:rsidP="00C0404C">
            <w:pPr>
              <w:rPr>
                <w:rFonts w:asciiTheme="majorHAnsi" w:hAnsiTheme="majorHAnsi" w:cstheme="majorHAnsi"/>
                <w:b/>
                <w:sz w:val="16"/>
                <w:szCs w:val="16"/>
              </w:rPr>
            </w:pPr>
            <w:r w:rsidRPr="00BD3DD0">
              <w:rPr>
                <w:rFonts w:asciiTheme="majorHAnsi" w:hAnsiTheme="majorHAnsi" w:cstheme="majorHAnsi"/>
                <w:b/>
                <w:sz w:val="16"/>
                <w:szCs w:val="16"/>
              </w:rPr>
              <w:t>[HERB.THCRATIO]</w:t>
            </w:r>
          </w:p>
          <w:p w14:paraId="2304D8D1" w14:textId="77777777" w:rsidR="00C0404C" w:rsidRPr="00BD3DD0" w:rsidRDefault="00C0404C" w:rsidP="00C0404C">
            <w:pPr>
              <w:rPr>
                <w:rFonts w:asciiTheme="majorHAnsi" w:hAnsiTheme="majorHAnsi" w:cstheme="majorHAnsi"/>
                <w:b/>
                <w:sz w:val="16"/>
                <w:szCs w:val="16"/>
              </w:rPr>
            </w:pPr>
          </w:p>
          <w:p w14:paraId="72DDD0F1" w14:textId="0BFE88DE" w:rsidR="00C0404C" w:rsidRPr="00BD3DD0" w:rsidRDefault="00C0404C" w:rsidP="00C0404C">
            <w:pPr>
              <w:pStyle w:val="Heading3"/>
              <w:jc w:val="left"/>
              <w:rPr>
                <w:lang w:val="en-CA"/>
              </w:rPr>
            </w:pPr>
            <w:r w:rsidRPr="00BD3DD0">
              <w:rPr>
                <w:i/>
                <w:iCs/>
                <w:lang w:val="en-CA"/>
              </w:rPr>
              <w:t>Source: New</w:t>
            </w:r>
          </w:p>
        </w:tc>
        <w:tc>
          <w:tcPr>
            <w:tcW w:w="11624" w:type="dxa"/>
            <w:shd w:val="clear" w:color="auto" w:fill="auto"/>
          </w:tcPr>
          <w:p w14:paraId="3ED5764E" w14:textId="253AB8E1" w:rsidR="00C0404C" w:rsidRPr="00BD3DD0" w:rsidRDefault="00C0404C" w:rsidP="00C0404C">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(VERTICALLY); THEY MUST CHOOSE ONE RESPONSE FROM EACH,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1E285705" w14:textId="77777777" w:rsidR="00C0404C" w:rsidRPr="00BD3DD0" w:rsidRDefault="00C0404C" w:rsidP="00C0404C">
            <w:pPr>
              <w:rPr>
                <w:rFonts w:asciiTheme="majorHAnsi" w:hAnsiTheme="majorHAnsi" w:cstheme="majorHAnsi"/>
                <w:color w:val="000000" w:themeColor="text1"/>
                <w:sz w:val="20"/>
                <w:szCs w:val="20"/>
              </w:rPr>
            </w:pPr>
          </w:p>
          <w:p w14:paraId="3981C99D" w14:textId="77777777"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color w:val="000000" w:themeColor="text1"/>
                <w:sz w:val="20"/>
                <w:szCs w:val="20"/>
                <w:u w:val="single"/>
              </w:rPr>
              <w:t>dried herb</w:t>
            </w:r>
            <w:r w:rsidRPr="00BD3DD0">
              <w:rPr>
                <w:rFonts w:asciiTheme="majorHAnsi" w:hAnsiTheme="majorHAnsi" w:cstheme="majorHAnsi"/>
                <w:color w:val="000000" w:themeColor="text1"/>
                <w:sz w:val="20"/>
                <w:szCs w:val="20"/>
              </w:rPr>
              <w:t xml:space="preserve">. </w:t>
            </w:r>
          </w:p>
          <w:p w14:paraId="49E61718" w14:textId="77777777" w:rsidR="00C0404C" w:rsidRPr="00BD3DD0" w:rsidRDefault="00C0404C" w:rsidP="00C0404C">
            <w:pPr>
              <w:rPr>
                <w:rFonts w:asciiTheme="majorHAnsi" w:hAnsiTheme="majorHAnsi" w:cstheme="majorHAnsi"/>
                <w:color w:val="000000" w:themeColor="text1"/>
                <w:sz w:val="20"/>
                <w:szCs w:val="20"/>
              </w:rPr>
            </w:pPr>
          </w:p>
          <w:p w14:paraId="0C9F15A3" w14:textId="59D8355E"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4E0DD83E" w14:textId="77777777" w:rsidR="00C0404C" w:rsidRPr="00BD3DD0" w:rsidRDefault="00C0404C" w:rsidP="00C0404C">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C0404C" w:rsidRPr="00BD3DD0" w14:paraId="7D0DC964" w14:textId="77777777" w:rsidTr="005D100B">
              <w:tc>
                <w:tcPr>
                  <w:tcW w:w="4817" w:type="dxa"/>
                </w:tcPr>
                <w:p w14:paraId="042DAE0D" w14:textId="3D80E562"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677ACEEF" w14:textId="5AE139E4"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6D619916" w14:textId="0D76C79B"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543AE145" w14:textId="20D44EBE"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71E0ECB4" w14:textId="4BEFB9A7"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7D0C0BED" w14:textId="1EFC762E" w:rsidR="00C0404C" w:rsidRPr="00BD3DD0" w:rsidRDefault="00C0404C" w:rsidP="00C0404C">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600B2D58" w14:textId="687336C9" w:rsidR="00C0404C" w:rsidRPr="00BD3DD0" w:rsidRDefault="00C0404C" w:rsidP="00C0404C">
                  <w:pPr>
                    <w:rPr>
                      <w:rFonts w:asciiTheme="majorHAnsi" w:hAnsiTheme="majorHAnsi" w:cstheme="majorHAnsi"/>
                      <w:color w:val="000000" w:themeColor="text1"/>
                      <w:sz w:val="20"/>
                      <w:szCs w:val="20"/>
                    </w:rPr>
                  </w:pPr>
                </w:p>
                <w:p w14:paraId="36FE5B4F" w14:textId="235A9226"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67A62DFF" w14:textId="77777777" w:rsidR="00C0404C" w:rsidRPr="00BD3DD0" w:rsidRDefault="00C0404C" w:rsidP="00C0404C">
                  <w:pPr>
                    <w:rPr>
                      <w:rFonts w:asciiTheme="majorHAnsi" w:hAnsiTheme="majorHAnsi" w:cstheme="majorHAnsi"/>
                      <w:color w:val="000000" w:themeColor="text1"/>
                      <w:sz w:val="20"/>
                      <w:szCs w:val="20"/>
                    </w:rPr>
                  </w:pPr>
                </w:p>
                <w:p w14:paraId="48E82CE8" w14:textId="09B23F15"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366B7255" w14:textId="64A5F2E9"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2294B3EA" w14:textId="4FC25282"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4C10C029" w14:textId="74BCD24F"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5CE5B105" w14:textId="5F1BFCE9" w:rsidR="00C0404C" w:rsidRPr="00BD3DD0" w:rsidRDefault="00C0404C" w:rsidP="00C0404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14F3F76B" w14:textId="0DC3B677" w:rsidR="00C0404C" w:rsidRPr="00BD3DD0" w:rsidRDefault="00C0404C" w:rsidP="00C0404C">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4609720C" w14:textId="77777777" w:rsidR="00C0404C" w:rsidRPr="00BD3DD0" w:rsidRDefault="00C0404C" w:rsidP="00C0404C">
            <w:pPr>
              <w:rPr>
                <w:rFonts w:asciiTheme="majorHAnsi" w:hAnsiTheme="majorHAnsi" w:cstheme="majorHAnsi"/>
                <w:color w:val="000000" w:themeColor="text1"/>
                <w:sz w:val="20"/>
                <w:szCs w:val="20"/>
              </w:rPr>
            </w:pPr>
          </w:p>
          <w:p w14:paraId="6E678189"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3E1516B" w14:textId="77777777" w:rsidR="00C0404C" w:rsidRPr="00BD3DD0" w:rsidRDefault="00C0404C" w:rsidP="00C0404C">
            <w:pPr>
              <w:rPr>
                <w:rFonts w:asciiTheme="majorHAnsi" w:hAnsiTheme="majorHAnsi" w:cstheme="majorHAnsi"/>
                <w:color w:val="000000" w:themeColor="text1"/>
              </w:rPr>
            </w:pPr>
          </w:p>
          <w:p w14:paraId="45FD3808" w14:textId="64B3F9DB"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PAST 12 MONTH USERS OF HERB FROM USE.MODES=1</w:t>
            </w:r>
          </w:p>
          <w:p w14:paraId="42A59B06" w14:textId="77777777" w:rsidR="00C0404C" w:rsidRPr="00BD3DD0" w:rsidRDefault="00C0404C" w:rsidP="00C0404C">
            <w:pPr>
              <w:rPr>
                <w:rFonts w:asciiTheme="majorHAnsi" w:hAnsiTheme="majorHAnsi" w:cstheme="majorHAnsi"/>
                <w:sz w:val="20"/>
                <w:szCs w:val="20"/>
              </w:rPr>
            </w:pPr>
          </w:p>
        </w:tc>
      </w:tr>
      <w:tr w:rsidR="00C0404C" w:rsidRPr="00BD3DD0" w14:paraId="376B00A3" w14:textId="77777777" w:rsidTr="006C40B3">
        <w:trPr>
          <w:trHeight w:val="274"/>
        </w:trPr>
        <w:tc>
          <w:tcPr>
            <w:tcW w:w="2835" w:type="dxa"/>
            <w:shd w:val="clear" w:color="auto" w:fill="auto"/>
          </w:tcPr>
          <w:p w14:paraId="1E5B73A9" w14:textId="77777777" w:rsidR="00C0404C" w:rsidRPr="00BD3DD0" w:rsidRDefault="00C0404C" w:rsidP="00C0404C">
            <w:pPr>
              <w:pStyle w:val="Heading3"/>
              <w:jc w:val="left"/>
              <w:rPr>
                <w:lang w:val="en-CA"/>
              </w:rPr>
            </w:pPr>
            <w:r w:rsidRPr="00BD3DD0">
              <w:rPr>
                <w:lang w:val="en-CA"/>
              </w:rPr>
              <w:t>THC – HERB THC KNOWLEDGE</w:t>
            </w:r>
          </w:p>
          <w:p w14:paraId="3570CB53"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[HERB.THC1]</w:t>
            </w:r>
          </w:p>
          <w:p w14:paraId="1E85A1FC" w14:textId="77777777" w:rsidR="00C0404C" w:rsidRPr="00BD3DD0" w:rsidRDefault="00C0404C" w:rsidP="00C0404C">
            <w:pPr>
              <w:pStyle w:val="Heading3"/>
              <w:jc w:val="left"/>
              <w:rPr>
                <w:lang w:val="en-CA"/>
              </w:rPr>
            </w:pPr>
          </w:p>
        </w:tc>
        <w:tc>
          <w:tcPr>
            <w:tcW w:w="11624" w:type="dxa"/>
            <w:shd w:val="clear" w:color="auto" w:fill="auto"/>
          </w:tcPr>
          <w:p w14:paraId="4334FA15" w14:textId="45BFD6E6"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 xml:space="preserve">amount of THC or CBD </w:t>
            </w:r>
            <w:r w:rsidRPr="00BD3DD0">
              <w:rPr>
                <w:rFonts w:asciiTheme="majorHAnsi" w:hAnsiTheme="majorHAnsi" w:cstheme="majorHAnsi"/>
                <w:sz w:val="20"/>
                <w:szCs w:val="20"/>
              </w:rPr>
              <w:t xml:space="preserve">of the </w:t>
            </w:r>
            <w:r w:rsidRPr="00BD3DD0">
              <w:rPr>
                <w:rFonts w:asciiTheme="majorHAnsi" w:hAnsiTheme="majorHAnsi" w:cstheme="majorHAnsi"/>
                <w:bCs/>
                <w:sz w:val="20"/>
                <w:szCs w:val="20"/>
              </w:rPr>
              <w:t>dried herb</w:t>
            </w:r>
            <w:r w:rsidRPr="00BD3DD0">
              <w:rPr>
                <w:rFonts w:asciiTheme="majorHAnsi" w:hAnsiTheme="majorHAnsi" w:cstheme="majorHAnsi"/>
                <w:sz w:val="20"/>
                <w:szCs w:val="20"/>
              </w:rPr>
              <w:t xml:space="preserve"> you used last? </w:t>
            </w:r>
          </w:p>
          <w:p w14:paraId="626AC3AE" w14:textId="77777777" w:rsidR="00C0404C" w:rsidRPr="00BD3DD0" w:rsidRDefault="00C0404C" w:rsidP="00C0404C">
            <w:pPr>
              <w:rPr>
                <w:rFonts w:asciiTheme="majorHAnsi" w:hAnsiTheme="majorHAnsi" w:cstheme="majorHAnsi"/>
                <w:sz w:val="20"/>
                <w:szCs w:val="20"/>
              </w:rPr>
            </w:pPr>
          </w:p>
          <w:p w14:paraId="34E1D210"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1= Yes</w:t>
            </w:r>
          </w:p>
          <w:p w14:paraId="56448036" w14:textId="7DDD951D"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2= No</w:t>
            </w:r>
          </w:p>
          <w:p w14:paraId="1CF76DA3"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B35CDC5"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A23EA50" w14:textId="77777777" w:rsidR="00C0404C" w:rsidRPr="00BD3DD0" w:rsidRDefault="00C0404C" w:rsidP="00C0404C">
            <w:pPr>
              <w:rPr>
                <w:rFonts w:asciiTheme="majorHAnsi" w:hAnsiTheme="majorHAnsi" w:cstheme="majorHAnsi"/>
                <w:b/>
                <w:bCs/>
                <w:sz w:val="16"/>
                <w:szCs w:val="16"/>
              </w:rPr>
            </w:pPr>
          </w:p>
          <w:p w14:paraId="6A060E3C" w14:textId="3D958C4C"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PAST 12 MONTH USERS OF HERB FROM USE.MODES=1</w:t>
            </w:r>
          </w:p>
          <w:p w14:paraId="07A3F141" w14:textId="77777777" w:rsidR="00C0404C" w:rsidRPr="00BD3DD0" w:rsidRDefault="00C0404C" w:rsidP="00C0404C">
            <w:pPr>
              <w:rPr>
                <w:rFonts w:asciiTheme="majorHAnsi" w:hAnsiTheme="majorHAnsi" w:cstheme="majorHAnsi"/>
                <w:sz w:val="20"/>
                <w:szCs w:val="20"/>
              </w:rPr>
            </w:pPr>
          </w:p>
        </w:tc>
      </w:tr>
      <w:tr w:rsidR="00C0404C" w:rsidRPr="00BD3DD0" w14:paraId="3F42A537" w14:textId="77777777" w:rsidTr="006C40B3">
        <w:trPr>
          <w:trHeight w:val="274"/>
        </w:trPr>
        <w:tc>
          <w:tcPr>
            <w:tcW w:w="2835" w:type="dxa"/>
            <w:shd w:val="clear" w:color="auto" w:fill="auto"/>
          </w:tcPr>
          <w:p w14:paraId="64131A66" w14:textId="77777777" w:rsidR="00C0404C" w:rsidRPr="00BD3DD0" w:rsidRDefault="00C0404C" w:rsidP="00C0404C">
            <w:pPr>
              <w:pStyle w:val="Heading3"/>
              <w:jc w:val="left"/>
              <w:rPr>
                <w:lang w:val="en-CA"/>
              </w:rPr>
            </w:pPr>
            <w:r w:rsidRPr="00BD3DD0">
              <w:rPr>
                <w:lang w:val="en-CA"/>
              </w:rPr>
              <w:t>THC – HERB THC LEVEL</w:t>
            </w:r>
          </w:p>
          <w:p w14:paraId="4BE89618"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[HERB.THC2]</w:t>
            </w:r>
          </w:p>
          <w:p w14:paraId="34D2E4CC" w14:textId="77777777" w:rsidR="00C0404C" w:rsidRPr="00BD3DD0" w:rsidRDefault="00C0404C" w:rsidP="00C0404C">
            <w:pPr>
              <w:rPr>
                <w:rFonts w:asciiTheme="majorHAnsi" w:hAnsiTheme="majorHAnsi" w:cstheme="majorHAnsi"/>
                <w:b/>
                <w:sz w:val="16"/>
                <w:szCs w:val="16"/>
              </w:rPr>
            </w:pPr>
          </w:p>
          <w:p w14:paraId="3295FBE7" w14:textId="77777777" w:rsidR="00C0404C" w:rsidRPr="00BD3DD0" w:rsidRDefault="00C0404C" w:rsidP="00C0404C">
            <w:pPr>
              <w:pStyle w:val="Heading3"/>
              <w:jc w:val="left"/>
              <w:rPr>
                <w:lang w:val="en-CA"/>
              </w:rPr>
            </w:pPr>
          </w:p>
        </w:tc>
        <w:tc>
          <w:tcPr>
            <w:tcW w:w="11624" w:type="dxa"/>
            <w:shd w:val="clear" w:color="auto" w:fill="auto"/>
          </w:tcPr>
          <w:p w14:paraId="0F79D5B5" w14:textId="4C32F3BA" w:rsidR="00C0404C" w:rsidRPr="00BD3DD0" w:rsidRDefault="00C0404C" w:rsidP="00C0404C">
            <w:pPr>
              <w:rPr>
                <w:rFonts w:ascii="Calibri Light" w:hAnsi="Calibri Light" w:cs="Calibri Light"/>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t xml:space="preserve"> </w:t>
            </w:r>
            <w:r w:rsidRPr="00BD3DD0">
              <w:rPr>
                <w:rFonts w:ascii="Calibri Light" w:hAnsi="Calibri Light" w:cs="Calibri Light"/>
                <w:sz w:val="20"/>
                <w:szCs w:val="20"/>
              </w:rPr>
              <w:t>of the dried herb you used last?</w:t>
            </w:r>
            <w:r w:rsidRPr="00BD3DD0">
              <w:rPr>
                <w:rFonts w:ascii="Calibri Light" w:hAnsi="Calibri Light" w:cs="Calibri Light"/>
                <w:b/>
                <w:bCs/>
                <w:sz w:val="20"/>
                <w:szCs w:val="20"/>
                <w:u w:val="single"/>
              </w:rPr>
              <w:t xml:space="preserve"> </w:t>
            </w:r>
          </w:p>
          <w:p w14:paraId="50083B1F" w14:textId="77777777" w:rsidR="00C0404C" w:rsidRPr="00BD3DD0" w:rsidRDefault="00C0404C" w:rsidP="00C0404C">
            <w:pPr>
              <w:rPr>
                <w:rFonts w:ascii="Calibri Light" w:hAnsi="Calibri Light" w:cs="Calibri Light"/>
                <w:sz w:val="20"/>
                <w:szCs w:val="20"/>
              </w:rPr>
            </w:pPr>
          </w:p>
          <w:p w14:paraId="66D10135" w14:textId="77777777" w:rsidR="00C0404C" w:rsidRPr="00BD3DD0" w:rsidRDefault="00C0404C" w:rsidP="00C0404C">
            <w:pPr>
              <w:rPr>
                <w:rFonts w:ascii="Calibri Light" w:hAnsi="Calibri Light" w:cs="Calibri Light"/>
                <w:sz w:val="16"/>
                <w:szCs w:val="16"/>
              </w:rPr>
            </w:pPr>
            <w:r w:rsidRPr="00BD3DD0">
              <w:rPr>
                <w:rFonts w:ascii="Calibri Light" w:hAnsi="Calibri Light" w:cs="Calibri Light"/>
                <w:sz w:val="20"/>
                <w:szCs w:val="20"/>
              </w:rPr>
              <w:t xml:space="preserve">Enter number: _____%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7B282C23" w14:textId="77777777" w:rsidR="00C0404C" w:rsidRPr="00BD3DD0" w:rsidRDefault="00C0404C" w:rsidP="00C0404C">
            <w:pPr>
              <w:rPr>
                <w:rFonts w:ascii="Calibri Light" w:hAnsi="Calibri Light" w:cs="Calibri Light"/>
                <w:sz w:val="20"/>
                <w:szCs w:val="20"/>
              </w:rPr>
            </w:pPr>
            <w:r w:rsidRPr="00BD3DD0">
              <w:rPr>
                <w:rFonts w:ascii="Calibri Light" w:hAnsi="Calibri Light" w:cs="Calibri Light"/>
                <w:sz w:val="20"/>
                <w:szCs w:val="20"/>
              </w:rPr>
              <w:t xml:space="preserve">Enter number: _____%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4F322B68" w14:textId="77777777" w:rsidR="00C0404C" w:rsidRPr="00BD3DD0" w:rsidRDefault="00C0404C" w:rsidP="00C0404C">
            <w:pPr>
              <w:rPr>
                <w:rFonts w:ascii="Calibri Light" w:hAnsi="Calibri Light" w:cs="Calibri Light"/>
                <w:sz w:val="20"/>
                <w:szCs w:val="20"/>
              </w:rPr>
            </w:pPr>
          </w:p>
          <w:p w14:paraId="52B815D0" w14:textId="77777777" w:rsidR="00C0404C" w:rsidRPr="00BD3DD0" w:rsidRDefault="00C0404C" w:rsidP="00C0404C">
            <w:pPr>
              <w:rPr>
                <w:rFonts w:ascii="Calibri Light" w:hAnsi="Calibri Light" w:cs="Calibri Light"/>
                <w:sz w:val="20"/>
                <w:szCs w:val="20"/>
              </w:rPr>
            </w:pPr>
            <w:r w:rsidRPr="00BD3DD0">
              <w:rPr>
                <w:rFonts w:ascii="Calibri Light" w:hAnsi="Calibri Light" w:cs="Calibri Light"/>
                <w:sz w:val="20"/>
                <w:szCs w:val="20"/>
              </w:rPr>
              <w:t>-88=  Refuse to answer</w:t>
            </w:r>
          </w:p>
          <w:p w14:paraId="2A71DDF6" w14:textId="77777777" w:rsidR="00C0404C" w:rsidRPr="00BD3DD0" w:rsidRDefault="00C0404C" w:rsidP="00C0404C">
            <w:pPr>
              <w:rPr>
                <w:rFonts w:asciiTheme="majorHAnsi" w:hAnsiTheme="majorHAnsi" w:cstheme="majorHAnsi"/>
                <w:sz w:val="20"/>
                <w:szCs w:val="20"/>
              </w:rPr>
            </w:pPr>
          </w:p>
          <w:p w14:paraId="6D5CFD35" w14:textId="598BF2C4"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HERB.THC1=1</w:t>
            </w:r>
          </w:p>
          <w:p w14:paraId="3EEDAE40" w14:textId="77777777" w:rsidR="00C0404C" w:rsidRPr="00BD3DD0" w:rsidRDefault="00C0404C" w:rsidP="00C0404C">
            <w:pPr>
              <w:rPr>
                <w:rFonts w:asciiTheme="majorHAnsi" w:hAnsiTheme="majorHAnsi" w:cstheme="majorHAnsi"/>
                <w:sz w:val="20"/>
                <w:szCs w:val="20"/>
              </w:rPr>
            </w:pPr>
          </w:p>
        </w:tc>
      </w:tr>
      <w:tr w:rsidR="00C0404C" w:rsidRPr="00BD3DD0" w14:paraId="0300FEF6" w14:textId="77777777" w:rsidTr="006C40B3">
        <w:trPr>
          <w:trHeight w:val="274"/>
        </w:trPr>
        <w:tc>
          <w:tcPr>
            <w:tcW w:w="2835" w:type="dxa"/>
            <w:shd w:val="clear" w:color="auto" w:fill="auto"/>
          </w:tcPr>
          <w:p w14:paraId="1E929A2D" w14:textId="01CF1EEC" w:rsidR="00C0404C" w:rsidRPr="00BD3DD0" w:rsidRDefault="00C0404C" w:rsidP="00C0404C">
            <w:pPr>
              <w:pStyle w:val="Heading3"/>
              <w:jc w:val="left"/>
              <w:rPr>
                <w:lang w:val="en-CA"/>
              </w:rPr>
            </w:pPr>
            <w:r w:rsidRPr="00BD3DD0">
              <w:rPr>
                <w:lang w:val="en-CA"/>
              </w:rPr>
              <w:t>THC – HERB THC LEVEL - CONFIRMATION</w:t>
            </w:r>
          </w:p>
          <w:p w14:paraId="79317700" w14:textId="5CD445D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[HERB.THC2.CONF]</w:t>
            </w:r>
          </w:p>
          <w:p w14:paraId="23CCCCFD" w14:textId="77777777" w:rsidR="00C0404C" w:rsidRPr="00BD3DD0" w:rsidRDefault="00C0404C" w:rsidP="00C0404C">
            <w:pPr>
              <w:pStyle w:val="Heading3"/>
              <w:jc w:val="left"/>
              <w:rPr>
                <w:lang w:val="en-CA"/>
              </w:rPr>
            </w:pPr>
          </w:p>
        </w:tc>
        <w:tc>
          <w:tcPr>
            <w:tcW w:w="11624" w:type="dxa"/>
            <w:shd w:val="clear" w:color="auto" w:fill="auto"/>
          </w:tcPr>
          <w:p w14:paraId="3DDA6C66" w14:textId="2B9E365F"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DERIVE PERCENTAGE FROM HERB.THC2.</w:t>
            </w:r>
          </w:p>
          <w:p w14:paraId="6F98A6C9" w14:textId="77777777" w:rsidR="00C0404C" w:rsidRPr="00BD3DD0" w:rsidRDefault="00C0404C" w:rsidP="00C0404C">
            <w:pPr>
              <w:rPr>
                <w:rFonts w:asciiTheme="majorHAnsi" w:hAnsiTheme="majorHAnsi" w:cstheme="majorHAnsi"/>
                <w:sz w:val="20"/>
                <w:szCs w:val="20"/>
              </w:rPr>
            </w:pPr>
          </w:p>
          <w:p w14:paraId="79F4AD8C" w14:textId="181E4115"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dried herb you used had </w:t>
            </w:r>
            <w:r w:rsidRPr="00BD3DD0">
              <w:rPr>
                <w:rFonts w:asciiTheme="majorHAnsi" w:hAnsiTheme="majorHAnsi" w:cstheme="majorHAnsi"/>
                <w:b/>
                <w:sz w:val="20"/>
                <w:szCs w:val="20"/>
                <w:u w:val="single"/>
              </w:rPr>
              <w:t>[X]% THC and [X]% CBD</w:t>
            </w:r>
            <w:r w:rsidRPr="00BD3DD0">
              <w:rPr>
                <w:rFonts w:asciiTheme="majorHAnsi" w:hAnsiTheme="majorHAnsi" w:cstheme="majorHAnsi"/>
                <w:sz w:val="20"/>
                <w:szCs w:val="20"/>
              </w:rPr>
              <w:t>.</w:t>
            </w:r>
          </w:p>
          <w:p w14:paraId="3AB2C3CE" w14:textId="77777777" w:rsidR="00C0404C" w:rsidRPr="00BD3DD0" w:rsidRDefault="00C0404C" w:rsidP="00C0404C">
            <w:pPr>
              <w:rPr>
                <w:rFonts w:asciiTheme="majorHAnsi" w:hAnsiTheme="majorHAnsi" w:cstheme="majorHAnsi"/>
                <w:sz w:val="20"/>
                <w:szCs w:val="20"/>
              </w:rPr>
            </w:pPr>
          </w:p>
          <w:p w14:paraId="770E77B2" w14:textId="0CF22402"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dried herb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0C679F24" w14:textId="77777777" w:rsidR="00C0404C" w:rsidRPr="00BD3DD0" w:rsidRDefault="00C0404C" w:rsidP="00C0404C">
            <w:pPr>
              <w:rPr>
                <w:rFonts w:asciiTheme="majorHAnsi" w:hAnsiTheme="majorHAnsi" w:cstheme="majorHAnsi"/>
                <w:sz w:val="20"/>
                <w:szCs w:val="20"/>
              </w:rPr>
            </w:pPr>
          </w:p>
          <w:p w14:paraId="7E50D688"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 Yes</w:t>
            </w:r>
          </w:p>
          <w:p w14:paraId="7E4310EB" w14:textId="10AA3C6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7BC6C6DE" w14:textId="366F4ABC"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41938243" w14:textId="77777777" w:rsidR="00C0404C" w:rsidRPr="00BD3DD0" w:rsidRDefault="00C0404C" w:rsidP="00C0404C">
            <w:pPr>
              <w:rPr>
                <w:rFonts w:asciiTheme="majorHAnsi" w:hAnsiTheme="majorHAnsi" w:cstheme="majorHAnsi"/>
                <w:bCs/>
                <w:sz w:val="20"/>
                <w:szCs w:val="20"/>
              </w:rPr>
            </w:pPr>
          </w:p>
          <w:p w14:paraId="3A5C57BC" w14:textId="4F991550"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HERB.THC2.REDO. </w:t>
            </w:r>
          </w:p>
          <w:p w14:paraId="039E9BBF" w14:textId="77777777" w:rsidR="00C0404C" w:rsidRPr="00BD3DD0" w:rsidRDefault="00C0404C" w:rsidP="00C0404C">
            <w:pPr>
              <w:rPr>
                <w:rFonts w:asciiTheme="majorHAnsi" w:hAnsiTheme="majorHAnsi" w:cstheme="majorHAnsi"/>
                <w:bCs/>
                <w:sz w:val="20"/>
                <w:szCs w:val="20"/>
              </w:rPr>
            </w:pPr>
          </w:p>
          <w:p w14:paraId="02E0BEB6" w14:textId="45389B4F" w:rsidR="00C0404C" w:rsidRPr="00BD3DD0" w:rsidRDefault="00C0404C" w:rsidP="00C0404C">
            <w:pPr>
              <w:rPr>
                <w:rFonts w:asciiTheme="majorHAnsi" w:hAnsiTheme="majorHAnsi" w:cstheme="majorHAnsi"/>
                <w:bCs/>
                <w:sz w:val="16"/>
                <w:szCs w:val="16"/>
              </w:rPr>
            </w:pPr>
            <w:r w:rsidRPr="00BD3DD0">
              <w:rPr>
                <w:rFonts w:asciiTheme="majorHAnsi" w:hAnsiTheme="majorHAnsi" w:cstheme="majorHAnsi"/>
                <w:bCs/>
                <w:sz w:val="16"/>
                <w:szCs w:val="16"/>
              </w:rPr>
              <w:t>UNIVERSE: THOSE WHO PROVIDED AN ANSWER TO HERB.THC2 (NOT INCLUDING -77 &amp; -88)</w:t>
            </w:r>
          </w:p>
        </w:tc>
      </w:tr>
      <w:tr w:rsidR="00C0404C" w:rsidRPr="00BD3DD0" w14:paraId="67355BC4" w14:textId="77777777" w:rsidTr="006C40B3">
        <w:trPr>
          <w:trHeight w:val="274"/>
        </w:trPr>
        <w:tc>
          <w:tcPr>
            <w:tcW w:w="2835" w:type="dxa"/>
            <w:shd w:val="clear" w:color="auto" w:fill="auto"/>
          </w:tcPr>
          <w:p w14:paraId="7A933DC4" w14:textId="77777777" w:rsidR="00C0404C" w:rsidRPr="00BD3DD0" w:rsidRDefault="00C0404C" w:rsidP="00C0404C">
            <w:pPr>
              <w:pStyle w:val="Heading3"/>
              <w:jc w:val="left"/>
              <w:rPr>
                <w:lang w:val="en-CA"/>
              </w:rPr>
            </w:pPr>
            <w:r w:rsidRPr="00BD3DD0">
              <w:rPr>
                <w:lang w:val="en-CA"/>
              </w:rPr>
              <w:t>THC – HERB THC LEVEL</w:t>
            </w:r>
          </w:p>
          <w:p w14:paraId="7DB58807" w14:textId="72CBFC34"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[HERB.THC2.REDO]</w:t>
            </w:r>
          </w:p>
          <w:p w14:paraId="38307040" w14:textId="77777777" w:rsidR="00C0404C" w:rsidRPr="00BD3DD0" w:rsidRDefault="00C0404C" w:rsidP="00C0404C">
            <w:pPr>
              <w:rPr>
                <w:rFonts w:asciiTheme="majorHAnsi" w:hAnsiTheme="majorHAnsi" w:cstheme="majorHAnsi"/>
                <w:b/>
                <w:sz w:val="16"/>
                <w:szCs w:val="16"/>
              </w:rPr>
            </w:pPr>
          </w:p>
          <w:p w14:paraId="00F81D70" w14:textId="77777777" w:rsidR="00C0404C" w:rsidRPr="00BD3DD0" w:rsidRDefault="00C0404C" w:rsidP="00C0404C">
            <w:pPr>
              <w:pStyle w:val="Heading3"/>
              <w:jc w:val="left"/>
              <w:rPr>
                <w:lang w:val="en-CA"/>
              </w:rPr>
            </w:pPr>
          </w:p>
        </w:tc>
        <w:tc>
          <w:tcPr>
            <w:tcW w:w="11624" w:type="dxa"/>
            <w:shd w:val="clear" w:color="auto" w:fill="auto"/>
          </w:tcPr>
          <w:p w14:paraId="354F1CE5" w14:textId="71620CE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37144845" w14:textId="77777777" w:rsidR="00C0404C" w:rsidRPr="00BD3DD0" w:rsidRDefault="00C0404C" w:rsidP="00C0404C">
            <w:pPr>
              <w:rPr>
                <w:rFonts w:asciiTheme="majorHAnsi" w:hAnsiTheme="majorHAnsi" w:cstheme="majorHAnsi"/>
                <w:sz w:val="20"/>
                <w:szCs w:val="20"/>
              </w:rPr>
            </w:pPr>
          </w:p>
          <w:p w14:paraId="27099134" w14:textId="77777777" w:rsidR="00C0404C" w:rsidRPr="00BD3DD0" w:rsidRDefault="00C0404C" w:rsidP="00C0404C">
            <w:pPr>
              <w:rPr>
                <w:rFonts w:ascii="Calibri Light" w:hAnsi="Calibri Light" w:cs="Calibri Light"/>
                <w:sz w:val="16"/>
                <w:szCs w:val="16"/>
              </w:rPr>
            </w:pPr>
            <w:r w:rsidRPr="00BD3DD0">
              <w:rPr>
                <w:rFonts w:ascii="Calibri Light" w:hAnsi="Calibri Light" w:cs="Calibri Light"/>
                <w:sz w:val="20"/>
                <w:szCs w:val="20"/>
              </w:rPr>
              <w:t xml:space="preserve">Enter number: _____%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35143A21" w14:textId="77777777" w:rsidR="00C0404C" w:rsidRPr="00BD3DD0" w:rsidRDefault="00C0404C" w:rsidP="00C0404C">
            <w:pPr>
              <w:rPr>
                <w:rFonts w:ascii="Calibri Light" w:hAnsi="Calibri Light" w:cs="Calibri Light"/>
                <w:sz w:val="20"/>
                <w:szCs w:val="20"/>
              </w:rPr>
            </w:pPr>
            <w:r w:rsidRPr="00BD3DD0">
              <w:rPr>
                <w:rFonts w:ascii="Calibri Light" w:hAnsi="Calibri Light" w:cs="Calibri Light"/>
                <w:sz w:val="20"/>
                <w:szCs w:val="20"/>
              </w:rPr>
              <w:t xml:space="preserve">Enter number: _____%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522DD889" w14:textId="6406CD5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D8EAD8" w14:textId="77777777" w:rsidR="00C0404C" w:rsidRPr="00BD3DD0" w:rsidRDefault="00C0404C" w:rsidP="00C0404C">
            <w:pPr>
              <w:rPr>
                <w:rFonts w:asciiTheme="majorHAnsi" w:hAnsiTheme="majorHAnsi" w:cstheme="majorHAnsi"/>
                <w:sz w:val="20"/>
                <w:szCs w:val="20"/>
              </w:rPr>
            </w:pPr>
          </w:p>
          <w:p w14:paraId="73B62999" w14:textId="2DE00B8E"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HERB.THC2.CONF=2</w:t>
            </w:r>
          </w:p>
          <w:p w14:paraId="498DFD25" w14:textId="77777777" w:rsidR="00C0404C" w:rsidRPr="00BD3DD0" w:rsidRDefault="00C0404C" w:rsidP="00C0404C">
            <w:pPr>
              <w:rPr>
                <w:rFonts w:asciiTheme="majorHAnsi" w:hAnsiTheme="majorHAnsi" w:cstheme="majorHAnsi"/>
                <w:sz w:val="20"/>
                <w:szCs w:val="20"/>
              </w:rPr>
            </w:pPr>
          </w:p>
        </w:tc>
      </w:tr>
      <w:tr w:rsidR="00C0404C" w:rsidRPr="00BD3DD0" w14:paraId="0CDFB9DC" w14:textId="77777777" w:rsidTr="006C40B3">
        <w:trPr>
          <w:trHeight w:val="274"/>
        </w:trPr>
        <w:tc>
          <w:tcPr>
            <w:tcW w:w="2835" w:type="dxa"/>
            <w:shd w:val="clear" w:color="auto" w:fill="auto"/>
          </w:tcPr>
          <w:p w14:paraId="4D00F5AA" w14:textId="200B3EB8" w:rsidR="00C0404C" w:rsidRPr="00BD3DD0" w:rsidRDefault="00C0404C" w:rsidP="00C0404C">
            <w:pPr>
              <w:pStyle w:val="Heading3"/>
              <w:jc w:val="left"/>
              <w:rPr>
                <w:lang w:val="en-CA"/>
              </w:rPr>
            </w:pPr>
            <w:r w:rsidRPr="00BD3DD0">
              <w:rPr>
                <w:lang w:val="en-CA"/>
              </w:rPr>
              <w:t>CANNABIS USE - HERB</w:t>
            </w:r>
          </w:p>
          <w:p w14:paraId="38DD4EFA" w14:textId="416DC2D0" w:rsidR="00C0404C" w:rsidRPr="00BD3DD0" w:rsidRDefault="00C0404C" w:rsidP="00C0404C">
            <w:pPr>
              <w:pStyle w:val="Heading3"/>
              <w:jc w:val="left"/>
              <w:rPr>
                <w:lang w:val="en-CA"/>
              </w:rPr>
            </w:pPr>
            <w:r w:rsidRPr="00BD3DD0">
              <w:rPr>
                <w:lang w:val="en-CA"/>
              </w:rPr>
              <w:t>[HERB.HIGH]</w:t>
            </w:r>
          </w:p>
          <w:p w14:paraId="1D2BACF5" w14:textId="77777777" w:rsidR="00C0404C" w:rsidRPr="00BD3DD0" w:rsidRDefault="00C0404C" w:rsidP="00C0404C"/>
          <w:p w14:paraId="64A0225E" w14:textId="2F96E834" w:rsidR="00C0404C" w:rsidRPr="00BD3DD0" w:rsidRDefault="00C0404C" w:rsidP="00C0404C">
            <w:pPr>
              <w:pStyle w:val="Heading3"/>
              <w:jc w:val="left"/>
              <w:rPr>
                <w:lang w:val="en-CA"/>
              </w:rPr>
            </w:pPr>
            <w:r w:rsidRPr="00BD3DD0">
              <w:rPr>
                <w:i/>
                <w:lang w:val="en-CA"/>
              </w:rPr>
              <w:t>SOURCE</w:t>
            </w:r>
            <w:r w:rsidRPr="00BD3DD0">
              <w:rPr>
                <w:b w:val="0"/>
                <w:i/>
                <w:lang w:val="en-CA"/>
              </w:rPr>
              <w:t xml:space="preserve">: adapted from Hunault et al. 2014 </w:t>
            </w:r>
          </w:p>
        </w:tc>
        <w:tc>
          <w:tcPr>
            <w:tcW w:w="11624" w:type="dxa"/>
            <w:shd w:val="clear" w:color="auto" w:fill="auto"/>
          </w:tcPr>
          <w:p w14:paraId="2A9DF933" w14:textId="418A179E"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xml:space="preserve"> how high did you feel?</w:t>
            </w:r>
          </w:p>
          <w:p w14:paraId="6090D5EE" w14:textId="5143124D" w:rsidR="00C0404C" w:rsidRPr="00BD3DD0" w:rsidRDefault="00C0404C" w:rsidP="00C0404C">
            <w:pPr>
              <w:rPr>
                <w:rFonts w:asciiTheme="majorHAnsi" w:hAnsiTheme="majorHAnsi" w:cstheme="majorHAnsi"/>
                <w:sz w:val="20"/>
                <w:szCs w:val="20"/>
              </w:rPr>
            </w:pPr>
          </w:p>
          <w:p w14:paraId="275197AF" w14:textId="77777777" w:rsidR="00C0404C" w:rsidRPr="00BD3DD0" w:rsidRDefault="00C0404C" w:rsidP="00C0404C">
            <w:pPr>
              <w:rPr>
                <w:rFonts w:asciiTheme="majorHAnsi" w:hAnsiTheme="majorHAnsi" w:cstheme="majorHAnsi"/>
                <w:sz w:val="20"/>
                <w:szCs w:val="20"/>
              </w:rPr>
            </w:pPr>
          </w:p>
          <w:p w14:paraId="3D97BDCF" w14:textId="22EF3248"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456A4657" w14:textId="45C147E0"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2= A little high</w:t>
            </w:r>
          </w:p>
          <w:p w14:paraId="6253B7BF" w14:textId="310C5B30"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3= High</w:t>
            </w:r>
          </w:p>
          <w:p w14:paraId="24460083" w14:textId="0555C05C"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4= Very high</w:t>
            </w:r>
          </w:p>
          <w:p w14:paraId="3EA8DDAA" w14:textId="4D68C47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748604F9" w14:textId="77777777" w:rsidR="00C0404C" w:rsidRPr="00BD3DD0" w:rsidRDefault="00C0404C" w:rsidP="00C0404C">
            <w:pPr>
              <w:rPr>
                <w:rFonts w:asciiTheme="majorHAnsi" w:hAnsiTheme="majorHAnsi" w:cstheme="majorHAnsi"/>
                <w:sz w:val="20"/>
                <w:szCs w:val="20"/>
              </w:rPr>
            </w:pPr>
          </w:p>
          <w:p w14:paraId="64852521"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-77= Don’t know</w:t>
            </w:r>
          </w:p>
          <w:p w14:paraId="62EE45AB"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9F39EE4" w14:textId="77777777" w:rsidR="00C0404C" w:rsidRPr="00BD3DD0" w:rsidRDefault="00C0404C" w:rsidP="00C0404C">
            <w:pPr>
              <w:rPr>
                <w:rFonts w:asciiTheme="majorHAnsi" w:hAnsiTheme="majorHAnsi" w:cstheme="majorHAnsi"/>
                <w:sz w:val="20"/>
                <w:szCs w:val="20"/>
              </w:rPr>
            </w:pPr>
          </w:p>
          <w:p w14:paraId="6E534DE2" w14:textId="3C909DC9"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16"/>
                <w:szCs w:val="16"/>
              </w:rPr>
              <w:t>UNIVERSE: PAST 12 MONTH USERS OF DRIED HERB FROM USE.MODES1</w:t>
            </w:r>
          </w:p>
        </w:tc>
      </w:tr>
      <w:tr w:rsidR="00C0404C" w:rsidRPr="00BD3DD0" w14:paraId="3F5DB805" w14:textId="77777777" w:rsidTr="006C40B3">
        <w:trPr>
          <w:trHeight w:val="274"/>
        </w:trPr>
        <w:tc>
          <w:tcPr>
            <w:tcW w:w="2835" w:type="dxa"/>
            <w:shd w:val="clear" w:color="auto" w:fill="auto"/>
          </w:tcPr>
          <w:p w14:paraId="64584CF0" w14:textId="0CEDDF96" w:rsidR="00C0404C" w:rsidRPr="00BD3DD0" w:rsidRDefault="00C0404C" w:rsidP="00C0404C">
            <w:pPr>
              <w:pStyle w:val="Heading3"/>
              <w:jc w:val="left"/>
              <w:rPr>
                <w:lang w:val="en-CA"/>
              </w:rPr>
            </w:pPr>
            <w:r w:rsidRPr="00BD3DD0">
              <w:rPr>
                <w:lang w:val="en-CA"/>
              </w:rPr>
              <w:t>CANNABIS USE - HERB</w:t>
            </w:r>
          </w:p>
          <w:p w14:paraId="2A8C7858" w14:textId="7A58E5C7" w:rsidR="00C0404C" w:rsidRPr="00BD3DD0" w:rsidRDefault="00C0404C" w:rsidP="00C0404C">
            <w:pPr>
              <w:pStyle w:val="Heading3"/>
              <w:jc w:val="left"/>
              <w:rPr>
                <w:lang w:val="en-CA"/>
              </w:rPr>
            </w:pPr>
            <w:r w:rsidRPr="00BD3DD0">
              <w:rPr>
                <w:lang w:val="en-CA"/>
              </w:rPr>
              <w:t>[HERB.HIGH2]</w:t>
            </w:r>
          </w:p>
          <w:p w14:paraId="69F183AF" w14:textId="77777777" w:rsidR="00C0404C" w:rsidRPr="00BD3DD0" w:rsidRDefault="00C0404C" w:rsidP="00C0404C"/>
          <w:p w14:paraId="4FF9D7A7" w14:textId="7155C7DB" w:rsidR="00C0404C" w:rsidRPr="00BD3DD0" w:rsidRDefault="00C0404C" w:rsidP="00C0404C">
            <w:pPr>
              <w:pStyle w:val="Heading3"/>
              <w:jc w:val="left"/>
              <w:rPr>
                <w:lang w:val="en-CA"/>
              </w:rPr>
            </w:pPr>
            <w:r w:rsidRPr="00BD3DD0">
              <w:rPr>
                <w:i/>
                <w:lang w:val="en-CA"/>
              </w:rPr>
              <w:t xml:space="preserve">Source: </w:t>
            </w:r>
            <w:r w:rsidRPr="00BD3DD0">
              <w:rPr>
                <w:b w:val="0"/>
                <w:i/>
                <w:lang w:val="en-CA"/>
              </w:rPr>
              <w:t>new</w:t>
            </w:r>
          </w:p>
        </w:tc>
        <w:tc>
          <w:tcPr>
            <w:tcW w:w="11624" w:type="dxa"/>
            <w:shd w:val="clear" w:color="auto" w:fill="auto"/>
          </w:tcPr>
          <w:p w14:paraId="02E1235C" w14:textId="7207DED1"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dried herb?</w:t>
            </w:r>
          </w:p>
          <w:p w14:paraId="12162B36" w14:textId="77777777" w:rsidR="00C0404C" w:rsidRPr="00BD3DD0" w:rsidRDefault="00C0404C" w:rsidP="00C0404C">
            <w:pPr>
              <w:rPr>
                <w:rFonts w:asciiTheme="majorHAnsi" w:hAnsiTheme="majorHAnsi" w:cstheme="majorHAnsi"/>
                <w:sz w:val="20"/>
                <w:szCs w:val="20"/>
              </w:rPr>
            </w:pPr>
          </w:p>
          <w:p w14:paraId="7F4C35D2" w14:textId="53A3653D"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HERB.HIGH]</w:t>
            </w:r>
          </w:p>
          <w:p w14:paraId="25B6C18D"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6F2C119E"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08ACBA9C"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3= About right</w:t>
            </w:r>
          </w:p>
          <w:p w14:paraId="657FAED6"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6E634279"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66222E12"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-77= Don’t know</w:t>
            </w:r>
          </w:p>
          <w:p w14:paraId="484E4A78"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E8BC6F0" w14:textId="77777777" w:rsidR="00C0404C" w:rsidRPr="00BD3DD0" w:rsidRDefault="00C0404C" w:rsidP="00C0404C">
            <w:pPr>
              <w:rPr>
                <w:rFonts w:asciiTheme="majorHAnsi" w:hAnsiTheme="majorHAnsi" w:cstheme="majorHAnsi"/>
                <w:sz w:val="20"/>
                <w:szCs w:val="20"/>
              </w:rPr>
            </w:pPr>
          </w:p>
          <w:p w14:paraId="3ED2FDC1" w14:textId="49F2899C"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16"/>
                <w:szCs w:val="16"/>
              </w:rPr>
              <w:t>UNIVERSE: PAST 12 MONTH USERS OF DRIED HERB FROM USE.MODES1</w:t>
            </w:r>
          </w:p>
        </w:tc>
      </w:tr>
      <w:tr w:rsidR="00C0404C" w:rsidRPr="00BD3DD0" w14:paraId="7092CA0F" w14:textId="77777777" w:rsidTr="006C40B3">
        <w:trPr>
          <w:trHeight w:val="274"/>
        </w:trPr>
        <w:tc>
          <w:tcPr>
            <w:tcW w:w="2835" w:type="dxa"/>
            <w:shd w:val="clear" w:color="auto" w:fill="auto"/>
          </w:tcPr>
          <w:p w14:paraId="16820485" w14:textId="187959E1" w:rsidR="00C0404C" w:rsidRPr="00BD3DD0" w:rsidRDefault="00C0404C" w:rsidP="00C0404C">
            <w:pPr>
              <w:pStyle w:val="Heading3"/>
              <w:jc w:val="left"/>
              <w:rPr>
                <w:lang w:val="en-CA"/>
              </w:rPr>
            </w:pPr>
            <w:r w:rsidRPr="00BD3DD0">
              <w:rPr>
                <w:lang w:val="en-CA"/>
              </w:rPr>
              <w:t>CANNABIS SOURCE - HERB</w:t>
            </w:r>
          </w:p>
          <w:p w14:paraId="14F415A5" w14:textId="4A5EA074"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[HERB.SOURCE1]</w:t>
            </w:r>
          </w:p>
          <w:p w14:paraId="72EF1EAC" w14:textId="77777777" w:rsidR="00C0404C" w:rsidRPr="00BD3DD0" w:rsidRDefault="00C0404C" w:rsidP="00C0404C">
            <w:pPr>
              <w:rPr>
                <w:rFonts w:asciiTheme="majorHAnsi" w:hAnsiTheme="majorHAnsi" w:cstheme="majorHAnsi"/>
                <w:b/>
                <w:sz w:val="16"/>
                <w:szCs w:val="16"/>
              </w:rPr>
            </w:pPr>
          </w:p>
          <w:p w14:paraId="5A78B47A" w14:textId="03C56AF2"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i/>
                <w:iCs/>
                <w:sz w:val="16"/>
                <w:szCs w:val="16"/>
              </w:rPr>
              <w:t>Source: New</w:t>
            </w:r>
          </w:p>
        </w:tc>
        <w:tc>
          <w:tcPr>
            <w:tcW w:w="11624" w:type="dxa"/>
            <w:shd w:val="clear" w:color="auto" w:fill="auto"/>
          </w:tcPr>
          <w:p w14:paraId="068ACB20" w14:textId="0B182E35"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u w:val="single"/>
              </w:rPr>
              <w:t xml:space="preserve"> </w:t>
            </w:r>
            <w:r w:rsidRPr="00BD3DD0">
              <w:rPr>
                <w:rFonts w:asciiTheme="majorHAnsi" w:hAnsiTheme="majorHAnsi" w:cstheme="majorHAnsi"/>
                <w:sz w:val="20"/>
                <w:szCs w:val="20"/>
              </w:rPr>
              <w:t xml:space="preserve">you used? </w:t>
            </w:r>
          </w:p>
          <w:p w14:paraId="1B18265C" w14:textId="77777777" w:rsidR="00C0404C" w:rsidRPr="00BD3DD0" w:rsidRDefault="00C0404C" w:rsidP="00C0404C">
            <w:pPr>
              <w:rPr>
                <w:rFonts w:asciiTheme="majorHAnsi" w:hAnsiTheme="majorHAnsi" w:cstheme="majorHAnsi"/>
                <w:sz w:val="20"/>
                <w:szCs w:val="20"/>
              </w:rPr>
            </w:pPr>
          </w:p>
          <w:p w14:paraId="63B0A03C" w14:textId="159F4B4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09FFF791" w14:textId="77777777" w:rsidR="00C0404C" w:rsidRPr="00BD3DD0" w:rsidRDefault="00C0404C" w:rsidP="00C0404C">
            <w:pPr>
              <w:rPr>
                <w:rFonts w:asciiTheme="majorHAnsi" w:hAnsiTheme="majorHAnsi" w:cstheme="majorHAnsi"/>
                <w:sz w:val="20"/>
                <w:szCs w:val="20"/>
              </w:rPr>
            </w:pPr>
          </w:p>
          <w:p w14:paraId="3BC91A04" w14:textId="268F2956" w:rsidR="00C0404C" w:rsidRPr="00BD3DD0" w:rsidRDefault="00C0404C" w:rsidP="00C0404C">
            <w:pPr>
              <w:rPr>
                <w:rFonts w:asciiTheme="majorHAnsi" w:hAnsiTheme="majorHAnsi" w:cstheme="majorHAnsi"/>
                <w:strike/>
                <w:sz w:val="20"/>
                <w:szCs w:val="20"/>
              </w:rPr>
            </w:pPr>
            <w:r w:rsidRPr="00BD3DD0">
              <w:rPr>
                <w:rFonts w:asciiTheme="majorHAnsi" w:hAnsiTheme="majorHAnsi" w:cstheme="majorHAnsi"/>
                <w:sz w:val="20"/>
                <w:szCs w:val="20"/>
              </w:rPr>
              <w:t xml:space="preserve">1= I grew my own </w:t>
            </w:r>
          </w:p>
          <w:p w14:paraId="2CF7E8F7"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3DB11995" w14:textId="7333D56A"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66A19A75" w14:textId="13017920"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3F2C3725" w14:textId="5F821FDE"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60AF5F48" w14:textId="57890907" w:rsidR="00C0404C" w:rsidRPr="00BD3DD0" w:rsidRDefault="00C0404C" w:rsidP="00C0404C">
            <w:pPr>
              <w:rPr>
                <w:rFonts w:asciiTheme="majorHAnsi" w:hAnsiTheme="majorHAnsi" w:cstheme="majorHAnsi"/>
                <w:sz w:val="20"/>
                <w:szCs w:val="20"/>
              </w:rPr>
            </w:pPr>
          </w:p>
          <w:p w14:paraId="42E732C2" w14:textId="08F82EA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3A932201"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98C5EEC"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0883ACB" w14:textId="163163EA" w:rsidR="00C0404C" w:rsidRPr="00BD3DD0" w:rsidRDefault="00C0404C" w:rsidP="00C0404C">
            <w:pPr>
              <w:rPr>
                <w:rFonts w:asciiTheme="majorHAnsi" w:hAnsiTheme="majorHAnsi" w:cstheme="majorHAnsi"/>
                <w:sz w:val="20"/>
                <w:szCs w:val="20"/>
              </w:rPr>
            </w:pPr>
          </w:p>
          <w:p w14:paraId="5E5E0A44" w14:textId="21F0D53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16"/>
                <w:szCs w:val="16"/>
              </w:rPr>
              <w:t>UNIVERSE: PAST 12 MONTH USERS OF DRIED HERB FROM USE.MODES1</w:t>
            </w:r>
          </w:p>
          <w:p w14:paraId="35DBD577" w14:textId="12B5AA96" w:rsidR="00C0404C" w:rsidRPr="00BD3DD0" w:rsidRDefault="00C0404C" w:rsidP="00C0404C">
            <w:pPr>
              <w:rPr>
                <w:rFonts w:asciiTheme="majorHAnsi" w:hAnsiTheme="majorHAnsi" w:cstheme="majorHAnsi"/>
                <w:sz w:val="20"/>
                <w:szCs w:val="20"/>
              </w:rPr>
            </w:pPr>
          </w:p>
        </w:tc>
      </w:tr>
      <w:tr w:rsidR="00C0404C" w:rsidRPr="00BD3DD0" w14:paraId="0E456075" w14:textId="77777777" w:rsidTr="006C40B3">
        <w:trPr>
          <w:trHeight w:val="274"/>
        </w:trPr>
        <w:tc>
          <w:tcPr>
            <w:tcW w:w="2835" w:type="dxa"/>
            <w:shd w:val="clear" w:color="auto" w:fill="auto"/>
          </w:tcPr>
          <w:p w14:paraId="2DB602E2" w14:textId="77777777" w:rsidR="00C0404C" w:rsidRPr="00BD3DD0" w:rsidRDefault="00C0404C" w:rsidP="00C0404C">
            <w:pPr>
              <w:pStyle w:val="Heading3"/>
              <w:jc w:val="left"/>
              <w:rPr>
                <w:lang w:val="en-CA"/>
              </w:rPr>
            </w:pPr>
            <w:r w:rsidRPr="00BD3DD0">
              <w:rPr>
                <w:lang w:val="en-CA"/>
              </w:rPr>
              <w:t>CANNABIS SOURCE - % DRIED</w:t>
            </w:r>
          </w:p>
          <w:p w14:paraId="3A9968A6"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[HERB.SOURCE2]</w:t>
            </w:r>
          </w:p>
          <w:p w14:paraId="2A508C43" w14:textId="77777777" w:rsidR="00C0404C" w:rsidRPr="00BD3DD0" w:rsidRDefault="00C0404C" w:rsidP="00C0404C">
            <w:pPr>
              <w:rPr>
                <w:rFonts w:asciiTheme="majorHAnsi" w:hAnsiTheme="majorHAnsi" w:cstheme="majorHAnsi"/>
                <w:b/>
                <w:sz w:val="16"/>
                <w:szCs w:val="16"/>
              </w:rPr>
            </w:pPr>
          </w:p>
          <w:p w14:paraId="6F21A5A7"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i/>
                <w:iCs/>
                <w:sz w:val="16"/>
                <w:szCs w:val="16"/>
              </w:rPr>
              <w:t>Source: Modified Health Canada Survey Draft</w:t>
            </w:r>
          </w:p>
        </w:tc>
        <w:tc>
          <w:tcPr>
            <w:tcW w:w="11624" w:type="dxa"/>
            <w:shd w:val="clear" w:color="auto" w:fill="auto"/>
          </w:tcPr>
          <w:p w14:paraId="78DCE429"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dried herb</w:t>
            </w:r>
            <w:r w:rsidRPr="00BD3DD0">
              <w:rPr>
                <w:rFonts w:asciiTheme="majorHAnsi" w:hAnsiTheme="majorHAnsi"/>
                <w:b/>
                <w:sz w:val="20"/>
                <w:u w:val="single"/>
              </w:rPr>
              <w:t xml:space="preserve"> </w:t>
            </w:r>
            <w:r w:rsidRPr="00BD3DD0">
              <w:rPr>
                <w:rFonts w:asciiTheme="majorHAnsi" w:hAnsiTheme="majorHAnsi" w:cstheme="majorHAnsi"/>
                <w:sz w:val="20"/>
                <w:szCs w:val="20"/>
              </w:rPr>
              <w:t>that you used in the past 12 months did you get from each source:</w:t>
            </w:r>
          </w:p>
          <w:p w14:paraId="4D29F9B2" w14:textId="77777777" w:rsidR="00C0404C" w:rsidRPr="00BD3DD0" w:rsidRDefault="00C0404C" w:rsidP="00C0404C">
            <w:pPr>
              <w:rPr>
                <w:rFonts w:asciiTheme="majorHAnsi" w:hAnsiTheme="majorHAnsi" w:cstheme="majorHAnsi"/>
                <w:sz w:val="20"/>
                <w:szCs w:val="20"/>
              </w:rPr>
            </w:pPr>
          </w:p>
          <w:p w14:paraId="5E5D04CB"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[Insert sources selected from HERB.SOURCE1 with open fields for entry of % numbers that sum to 100%]</w:t>
            </w:r>
          </w:p>
          <w:p w14:paraId="318DC580" w14:textId="77777777" w:rsidR="00C0404C" w:rsidRPr="00BD3DD0" w:rsidRDefault="00C0404C" w:rsidP="00C0404C">
            <w:pPr>
              <w:rPr>
                <w:rFonts w:asciiTheme="majorHAnsi" w:hAnsiTheme="majorHAnsi" w:cstheme="majorHAnsi"/>
                <w:sz w:val="20"/>
                <w:szCs w:val="20"/>
              </w:rPr>
            </w:pPr>
          </w:p>
          <w:p w14:paraId="26DE8C9A"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-77=Don’t know</w:t>
            </w:r>
          </w:p>
          <w:p w14:paraId="42C4C643"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11F6DBC6" w14:textId="77777777" w:rsidR="00C0404C" w:rsidRPr="00BD3DD0" w:rsidRDefault="00C0404C" w:rsidP="00C0404C">
            <w:pPr>
              <w:rPr>
                <w:rFonts w:asciiTheme="majorHAnsi" w:hAnsiTheme="majorHAnsi" w:cstheme="majorHAnsi"/>
                <w:sz w:val="20"/>
                <w:szCs w:val="20"/>
              </w:rPr>
            </w:pPr>
          </w:p>
          <w:p w14:paraId="4659EFD4"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HERB.SOURCE1= MORE THAN 1 OPTION SELECTED</w:t>
            </w:r>
          </w:p>
          <w:p w14:paraId="03527B00" w14:textId="77777777" w:rsidR="00C0404C" w:rsidRPr="00BD3DD0" w:rsidRDefault="00C0404C" w:rsidP="00C0404C">
            <w:pPr>
              <w:rPr>
                <w:rFonts w:asciiTheme="majorHAnsi" w:hAnsiTheme="majorHAnsi" w:cstheme="majorHAnsi"/>
                <w:sz w:val="20"/>
                <w:szCs w:val="20"/>
              </w:rPr>
            </w:pPr>
          </w:p>
        </w:tc>
      </w:tr>
      <w:tr w:rsidR="00C0404C" w:rsidRPr="00BD3DD0" w14:paraId="241FECE0" w14:textId="77777777" w:rsidTr="006C40B3">
        <w:trPr>
          <w:trHeight w:val="274"/>
        </w:trPr>
        <w:tc>
          <w:tcPr>
            <w:tcW w:w="2835" w:type="dxa"/>
            <w:shd w:val="clear" w:color="auto" w:fill="auto"/>
          </w:tcPr>
          <w:p w14:paraId="540B68A6" w14:textId="77777777" w:rsidR="00C0404C" w:rsidRPr="00BD3DD0" w:rsidRDefault="00C0404C" w:rsidP="00C0404C">
            <w:pPr>
              <w:pStyle w:val="Heading3"/>
              <w:jc w:val="left"/>
              <w:rPr>
                <w:lang w:val="en-CA"/>
              </w:rPr>
            </w:pPr>
            <w:r w:rsidRPr="00BD3DD0">
              <w:rPr>
                <w:lang w:val="en-CA"/>
              </w:rPr>
              <w:t>CANNABIS SOURCE - LEGALITY</w:t>
            </w:r>
          </w:p>
          <w:p w14:paraId="504B1612" w14:textId="1CC4711F" w:rsidR="00C0404C" w:rsidRPr="00BD3DD0" w:rsidRDefault="00C0404C" w:rsidP="00C0404C">
            <w:pPr>
              <w:pStyle w:val="Heading3"/>
              <w:jc w:val="left"/>
              <w:rPr>
                <w:lang w:val="en-CA"/>
              </w:rPr>
            </w:pPr>
            <w:r w:rsidRPr="00BD3DD0">
              <w:rPr>
                <w:lang w:val="en-CA"/>
              </w:rPr>
              <w:t>[HERB.SOURCE.LEGAL]</w:t>
            </w:r>
          </w:p>
        </w:tc>
        <w:tc>
          <w:tcPr>
            <w:tcW w:w="11624" w:type="dxa"/>
            <w:shd w:val="clear" w:color="auto" w:fill="auto"/>
          </w:tcPr>
          <w:p w14:paraId="50A2FCC3"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dried herb</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17C792D8" w14:textId="77777777" w:rsidR="00C0404C" w:rsidRPr="00BD3DD0" w:rsidRDefault="00C0404C" w:rsidP="00C0404C">
            <w:pPr>
              <w:rPr>
                <w:rFonts w:asciiTheme="majorHAnsi" w:hAnsiTheme="majorHAnsi" w:cstheme="majorHAnsi"/>
                <w:sz w:val="20"/>
                <w:szCs w:val="20"/>
              </w:rPr>
            </w:pPr>
          </w:p>
          <w:p w14:paraId="5E591F51" w14:textId="45342B24"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ENTER NUMBER: ______ % [PROGRAMMER: ALLOW 0-100%]</w:t>
            </w:r>
          </w:p>
          <w:p w14:paraId="1C133EC5" w14:textId="77777777" w:rsidR="00C0404C" w:rsidRPr="00BD3DD0" w:rsidRDefault="00C0404C" w:rsidP="00C0404C">
            <w:pPr>
              <w:rPr>
                <w:rFonts w:asciiTheme="majorHAnsi" w:hAnsiTheme="majorHAnsi" w:cstheme="majorHAnsi"/>
                <w:sz w:val="20"/>
                <w:szCs w:val="20"/>
              </w:rPr>
            </w:pPr>
          </w:p>
          <w:p w14:paraId="295BC4F7"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-77= Don’t know</w:t>
            </w:r>
          </w:p>
          <w:p w14:paraId="409FF074"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D858DF" w14:textId="77777777" w:rsidR="00C0404C" w:rsidRPr="00BD3DD0" w:rsidRDefault="00C0404C" w:rsidP="00C0404C">
            <w:pPr>
              <w:rPr>
                <w:rFonts w:asciiTheme="majorHAnsi" w:hAnsiTheme="majorHAnsi" w:cstheme="majorHAnsi"/>
                <w:sz w:val="20"/>
                <w:szCs w:val="20"/>
              </w:rPr>
            </w:pPr>
          </w:p>
          <w:p w14:paraId="50D64ED5"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PAST 12 MONTH USERS OF DRIED HERB FROM USE.MODES=1</w:t>
            </w:r>
          </w:p>
          <w:p w14:paraId="6B9A93AB" w14:textId="03A08BCD" w:rsidR="00C0404C" w:rsidRPr="00BD3DD0" w:rsidRDefault="00C0404C" w:rsidP="00C0404C">
            <w:pPr>
              <w:rPr>
                <w:rFonts w:asciiTheme="majorHAnsi" w:hAnsiTheme="majorHAnsi" w:cstheme="majorHAnsi"/>
                <w:sz w:val="20"/>
                <w:szCs w:val="20"/>
              </w:rPr>
            </w:pPr>
          </w:p>
        </w:tc>
      </w:tr>
      <w:tr w:rsidR="00C0404C" w:rsidRPr="00BD3DD0" w14:paraId="71E4E1B5" w14:textId="77777777" w:rsidTr="006C40B3">
        <w:trPr>
          <w:trHeight w:val="274"/>
        </w:trPr>
        <w:tc>
          <w:tcPr>
            <w:tcW w:w="2835" w:type="dxa"/>
            <w:shd w:val="clear" w:color="auto" w:fill="auto"/>
          </w:tcPr>
          <w:p w14:paraId="000A2BF1" w14:textId="3382F7F6" w:rsidR="00C0404C" w:rsidRPr="00BD3DD0" w:rsidRDefault="00C0404C" w:rsidP="00C0404C">
            <w:pPr>
              <w:pStyle w:val="Heading3"/>
              <w:jc w:val="left"/>
              <w:rPr>
                <w:lang w:val="en-CA"/>
              </w:rPr>
            </w:pPr>
            <w:r w:rsidRPr="00BD3DD0">
              <w:rPr>
                <w:lang w:val="en-CA"/>
              </w:rPr>
              <w:t>CANNABIS SOURCE - HERB</w:t>
            </w:r>
          </w:p>
          <w:p w14:paraId="21447A85" w14:textId="7BA11742" w:rsidR="00C0404C" w:rsidRPr="00BD3DD0" w:rsidRDefault="00C0404C" w:rsidP="00C0404C">
            <w:pPr>
              <w:rPr>
                <w:rFonts w:asciiTheme="majorHAnsi" w:hAnsiTheme="majorHAnsi" w:cstheme="majorHAnsi"/>
                <w:b/>
                <w:sz w:val="16"/>
                <w:szCs w:val="16"/>
              </w:rPr>
            </w:pPr>
            <w:r w:rsidRPr="00BD3DD0">
              <w:rPr>
                <w:rFonts w:asciiTheme="majorHAnsi" w:hAnsiTheme="majorHAnsi" w:cstheme="majorHAnsi"/>
                <w:b/>
                <w:sz w:val="16"/>
                <w:szCs w:val="16"/>
              </w:rPr>
              <w:t>[HERB.PURCHASE]</w:t>
            </w:r>
          </w:p>
          <w:p w14:paraId="5B1CFC1C" w14:textId="77777777" w:rsidR="00C0404C" w:rsidRPr="00BD3DD0" w:rsidRDefault="00C0404C" w:rsidP="00C0404C">
            <w:pPr>
              <w:rPr>
                <w:rFonts w:asciiTheme="majorHAnsi" w:hAnsiTheme="majorHAnsi" w:cstheme="majorHAnsi"/>
                <w:b/>
                <w:sz w:val="16"/>
                <w:szCs w:val="16"/>
              </w:rPr>
            </w:pPr>
          </w:p>
          <w:p w14:paraId="336AD991" w14:textId="0200A3B4" w:rsidR="00C0404C" w:rsidRPr="00BD3DD0" w:rsidRDefault="00C0404C" w:rsidP="00C0404C">
            <w:pPr>
              <w:pStyle w:val="Heading3"/>
              <w:jc w:val="left"/>
              <w:rPr>
                <w:lang w:val="en-CA"/>
              </w:rPr>
            </w:pPr>
            <w:r w:rsidRPr="00BD3DD0">
              <w:rPr>
                <w:i/>
                <w:lang w:val="en-CA"/>
              </w:rPr>
              <w:t>Source: Modified Health Canada Survey Draft</w:t>
            </w:r>
          </w:p>
        </w:tc>
        <w:tc>
          <w:tcPr>
            <w:tcW w:w="11624" w:type="dxa"/>
            <w:shd w:val="clear" w:color="auto" w:fill="auto"/>
          </w:tcPr>
          <w:p w14:paraId="0D0B196C" w14:textId="10945B1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xml:space="preserve"> you used?</w:t>
            </w:r>
          </w:p>
          <w:p w14:paraId="7DDAF635" w14:textId="77777777" w:rsidR="00C0404C" w:rsidRPr="00BD3DD0" w:rsidRDefault="00C0404C" w:rsidP="00C0404C">
            <w:pPr>
              <w:rPr>
                <w:rFonts w:asciiTheme="majorHAnsi" w:hAnsiTheme="majorHAnsi" w:cstheme="majorHAnsi"/>
                <w:sz w:val="20"/>
                <w:szCs w:val="20"/>
              </w:rPr>
            </w:pPr>
          </w:p>
          <w:p w14:paraId="54245560"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1= Yes</w:t>
            </w:r>
          </w:p>
          <w:p w14:paraId="10EC231D"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2= No</w:t>
            </w:r>
          </w:p>
          <w:p w14:paraId="4E0BBDD7"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37EC4B0" w14:textId="58EDB521"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24A89AE" w14:textId="77777777" w:rsidR="00C0404C" w:rsidRPr="00BD3DD0" w:rsidRDefault="00C0404C" w:rsidP="00C0404C">
            <w:pPr>
              <w:rPr>
                <w:rFonts w:asciiTheme="majorHAnsi" w:hAnsiTheme="majorHAnsi" w:cstheme="majorHAnsi"/>
                <w:sz w:val="20"/>
                <w:szCs w:val="20"/>
              </w:rPr>
            </w:pPr>
          </w:p>
          <w:p w14:paraId="4384CE5E" w14:textId="36DDE9D3"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USE.MODES=1 AND YES to past 12-month use</w:t>
            </w:r>
          </w:p>
          <w:p w14:paraId="25295A4E" w14:textId="7071225E" w:rsidR="00C0404C" w:rsidRPr="00BD3DD0" w:rsidRDefault="00C0404C" w:rsidP="00C0404C">
            <w:pPr>
              <w:rPr>
                <w:rFonts w:asciiTheme="majorHAnsi" w:hAnsiTheme="majorHAnsi" w:cstheme="majorHAnsi"/>
                <w:sz w:val="20"/>
                <w:szCs w:val="20"/>
              </w:rPr>
            </w:pPr>
          </w:p>
        </w:tc>
      </w:tr>
      <w:tr w:rsidR="00C0404C" w:rsidRPr="00BD3DD0" w14:paraId="26446E3F" w14:textId="77777777" w:rsidTr="006C40B3">
        <w:trPr>
          <w:trHeight w:val="274"/>
        </w:trPr>
        <w:tc>
          <w:tcPr>
            <w:tcW w:w="2835" w:type="dxa"/>
            <w:shd w:val="clear" w:color="auto" w:fill="auto"/>
          </w:tcPr>
          <w:p w14:paraId="0F598D57" w14:textId="4A36CEF1" w:rsidR="00C0404C" w:rsidRPr="00BD3DD0" w:rsidRDefault="00C0404C" w:rsidP="00C0404C">
            <w:pPr>
              <w:pStyle w:val="Heading3"/>
              <w:jc w:val="left"/>
              <w:rPr>
                <w:lang w:val="en-CA"/>
              </w:rPr>
            </w:pPr>
            <w:r w:rsidRPr="00BD3DD0">
              <w:rPr>
                <w:lang w:val="en-CA"/>
              </w:rPr>
              <w:t>LAST PURCHASE – HERB [HERB.WHERE]</w:t>
            </w:r>
          </w:p>
        </w:tc>
        <w:tc>
          <w:tcPr>
            <w:tcW w:w="11624" w:type="dxa"/>
            <w:shd w:val="clear" w:color="auto" w:fill="auto"/>
          </w:tcPr>
          <w:p w14:paraId="33ADD6E8" w14:textId="1576F04F"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where did you buy it?</w:t>
            </w:r>
          </w:p>
          <w:p w14:paraId="2F1A5694"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20782C82"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3D50284E" w14:textId="41B15063"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47271133" w14:textId="7C3509B2"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(NZ/AUS: From a store, dispensary or clinic)</w:t>
            </w:r>
          </w:p>
          <w:p w14:paraId="40CBBBB3"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62ECAAA0"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C5AABD8"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9900CB5" w14:textId="2D7F50A4"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sz w:val="20"/>
                <w:szCs w:val="20"/>
              </w:rPr>
              <w:br/>
            </w:r>
            <w:r w:rsidRPr="00BD3DD0">
              <w:rPr>
                <w:rFonts w:asciiTheme="majorHAnsi" w:hAnsiTheme="majorHAnsi" w:cstheme="majorHAnsi"/>
                <w:sz w:val="16"/>
                <w:szCs w:val="16"/>
              </w:rPr>
              <w:t>UNIVERSE: HERB.PURCHASE=1</w:t>
            </w:r>
          </w:p>
        </w:tc>
      </w:tr>
      <w:tr w:rsidR="00C0404C" w:rsidRPr="00BD3DD0" w14:paraId="6AB0D7AF" w14:textId="77777777" w:rsidTr="006C40B3">
        <w:trPr>
          <w:trHeight w:val="274"/>
        </w:trPr>
        <w:tc>
          <w:tcPr>
            <w:tcW w:w="2835" w:type="dxa"/>
            <w:shd w:val="clear" w:color="auto" w:fill="auto"/>
          </w:tcPr>
          <w:p w14:paraId="2BF0C7D8" w14:textId="34CDAE83" w:rsidR="00C0404C" w:rsidRPr="00BD3DD0" w:rsidRDefault="00C0404C" w:rsidP="00C0404C">
            <w:pPr>
              <w:pStyle w:val="Heading3"/>
              <w:jc w:val="left"/>
              <w:rPr>
                <w:lang w:val="en-CA"/>
              </w:rPr>
            </w:pPr>
            <w:r w:rsidRPr="00BD3DD0">
              <w:rPr>
                <w:lang w:val="en-CA"/>
              </w:rPr>
              <w:t>LAST PURCHASE – HERB [HERB.WEB]</w:t>
            </w:r>
          </w:p>
        </w:tc>
        <w:tc>
          <w:tcPr>
            <w:tcW w:w="11624" w:type="dxa"/>
            <w:shd w:val="clear" w:color="auto" w:fill="auto"/>
          </w:tcPr>
          <w:p w14:paraId="6753AF53" w14:textId="68102810" w:rsidR="00C0404C" w:rsidRPr="00BD3DD0" w:rsidRDefault="00C0404C" w:rsidP="00C0404C">
            <w:pPr>
              <w:rPr>
                <w:rFonts w:asciiTheme="majorHAnsi" w:hAnsiTheme="majorHAnsi" w:cstheme="majorHAnsi"/>
                <w:b/>
                <w:sz w:val="20"/>
                <w:szCs w:val="20"/>
                <w:u w:val="single"/>
              </w:rPr>
            </w:pPr>
            <w:r w:rsidRPr="00BD3DD0">
              <w:rPr>
                <w:rFonts w:asciiTheme="majorHAnsi" w:hAnsiTheme="majorHAnsi" w:cstheme="majorHAnsi"/>
                <w:sz w:val="20"/>
                <w:szCs w:val="20"/>
              </w:rPr>
              <w:t xml:space="preserve">Ok. </w:t>
            </w:r>
            <w:r w:rsidRPr="00BD17E9">
              <w:rPr>
                <w:rFonts w:asciiTheme="majorHAnsi" w:hAnsiTheme="majorHAnsi" w:cstheme="majorHAnsi"/>
                <w:sz w:val="20"/>
                <w:szCs w:val="20"/>
              </w:rPr>
              <w:t>What type of internet or delivery service did you buy the</w:t>
            </w:r>
            <w:r>
              <w:rPr>
                <w:rFonts w:asciiTheme="majorHAnsi" w:hAnsiTheme="majorHAnsi" w:cstheme="majorHAnsi"/>
                <w:sz w:val="20"/>
                <w:szCs w:val="20"/>
              </w:rPr>
              <w:t xml:space="preserve"> dried herb</w:t>
            </w:r>
            <w:r w:rsidRPr="00BD17E9">
              <w:rPr>
                <w:rFonts w:asciiTheme="majorHAnsi" w:hAnsiTheme="majorHAnsi" w:cstheme="majorHAnsi"/>
                <w:sz w:val="20"/>
                <w:szCs w:val="20"/>
              </w:rPr>
              <w:t xml:space="preserve"> from?</w:t>
            </w:r>
          </w:p>
          <w:p w14:paraId="4D3F630A" w14:textId="77777777" w:rsidR="00C0404C" w:rsidRPr="00BD3DD0" w:rsidRDefault="00C0404C" w:rsidP="00C0404C">
            <w:pPr>
              <w:rPr>
                <w:rFonts w:asciiTheme="majorHAnsi" w:hAnsiTheme="majorHAnsi" w:cstheme="majorHAnsi"/>
                <w:sz w:val="20"/>
                <w:szCs w:val="20"/>
              </w:rPr>
            </w:pPr>
          </w:p>
          <w:p w14:paraId="1079E3BD"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2F22824F" w14:textId="77777777" w:rsidR="00C0404C" w:rsidRPr="00BD3DD0" w:rsidRDefault="00C0404C" w:rsidP="00C0404C">
            <w:pPr>
              <w:rPr>
                <w:rFonts w:asciiTheme="majorHAnsi" w:hAnsiTheme="majorHAnsi" w:cstheme="majorHAnsi"/>
                <w:sz w:val="20"/>
                <w:szCs w:val="20"/>
              </w:rPr>
            </w:pPr>
          </w:p>
          <w:p w14:paraId="59EDD076"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13632ED0" w14:textId="7C929379"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5F07A346" w14:textId="2832D8E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430F99BC"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8898AF4"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FA47B52" w14:textId="77777777" w:rsidR="00C0404C" w:rsidRPr="00BD3DD0" w:rsidRDefault="00C0404C" w:rsidP="00C0404C">
            <w:pPr>
              <w:rPr>
                <w:rFonts w:asciiTheme="majorHAnsi" w:hAnsiTheme="majorHAnsi" w:cstheme="majorHAnsi"/>
                <w:b/>
                <w:sz w:val="20"/>
                <w:szCs w:val="20"/>
                <w:u w:val="single"/>
              </w:rPr>
            </w:pPr>
          </w:p>
          <w:p w14:paraId="4F2F7538" w14:textId="441BD9F9"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sz w:val="16"/>
                <w:szCs w:val="16"/>
              </w:rPr>
              <w:t>UNIVERSE: HERB.WHERE=3 (INTERNET)</w:t>
            </w:r>
          </w:p>
        </w:tc>
      </w:tr>
      <w:tr w:rsidR="00C0404C" w:rsidRPr="00BD3DD0" w14:paraId="4AC6A4C3" w14:textId="77777777" w:rsidTr="006C40B3">
        <w:trPr>
          <w:trHeight w:val="274"/>
        </w:trPr>
        <w:tc>
          <w:tcPr>
            <w:tcW w:w="2835" w:type="dxa"/>
            <w:shd w:val="clear" w:color="auto" w:fill="auto"/>
          </w:tcPr>
          <w:p w14:paraId="5F6310DE" w14:textId="3AC55B36" w:rsidR="00C0404C" w:rsidRPr="00BD3DD0" w:rsidRDefault="00C0404C" w:rsidP="00C0404C">
            <w:pPr>
              <w:pStyle w:val="Heading3"/>
              <w:jc w:val="left"/>
              <w:rPr>
                <w:lang w:val="en-CA"/>
              </w:rPr>
            </w:pPr>
            <w:r w:rsidRPr="00BD3DD0">
              <w:rPr>
                <w:lang w:val="en-CA"/>
              </w:rPr>
              <w:t>LAST PURCHASE – HERB [HERB.STORE]</w:t>
            </w:r>
          </w:p>
        </w:tc>
        <w:tc>
          <w:tcPr>
            <w:tcW w:w="11624" w:type="dxa"/>
            <w:shd w:val="clear" w:color="auto" w:fill="auto"/>
          </w:tcPr>
          <w:p w14:paraId="40490866"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dried herb from?</w:t>
            </w:r>
          </w:p>
          <w:p w14:paraId="4CD40C77" w14:textId="77777777" w:rsidR="00C0404C" w:rsidRPr="00BD3DD0" w:rsidRDefault="00C0404C" w:rsidP="00C0404C">
            <w:pPr>
              <w:rPr>
                <w:rFonts w:asciiTheme="majorHAnsi" w:hAnsiTheme="majorHAnsi" w:cstheme="majorHAnsi"/>
                <w:sz w:val="20"/>
                <w:szCs w:val="20"/>
              </w:rPr>
            </w:pPr>
          </w:p>
          <w:p w14:paraId="7DEF2225"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59FDDB61" w14:textId="77777777" w:rsidR="00C0404C" w:rsidRPr="00BD3DD0" w:rsidRDefault="00C0404C" w:rsidP="00C0404C">
            <w:pPr>
              <w:rPr>
                <w:rFonts w:asciiTheme="majorHAnsi" w:hAnsiTheme="majorHAnsi" w:cstheme="majorHAnsi"/>
                <w:sz w:val="20"/>
                <w:szCs w:val="20"/>
              </w:rPr>
            </w:pPr>
          </w:p>
          <w:p w14:paraId="7AD5EE7A" w14:textId="6EF690EF"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w:t>
            </w:r>
            <w:r>
              <w:rPr>
                <w:rFonts w:asciiTheme="majorHAnsi" w:hAnsiTheme="majorHAnsi" w:cstheme="majorHAnsi"/>
                <w:sz w:val="20"/>
                <w:szCs w:val="20"/>
              </w:rPr>
              <w:t xml:space="preserve"> </w:t>
            </w:r>
            <w:r w:rsidRPr="00BD3DD0">
              <w:rPr>
                <w:rFonts w:asciiTheme="majorHAnsi" w:hAnsiTheme="majorHAnsi" w:cstheme="majorHAnsi"/>
                <w:sz w:val="20"/>
                <w:szCs w:val="20"/>
              </w:rPr>
              <w:t>IN CANADA: ‘A legal/authorized store’</w:t>
            </w:r>
            <w:r>
              <w:rPr>
                <w:rFonts w:asciiTheme="majorHAnsi" w:hAnsiTheme="majorHAnsi" w:cstheme="majorHAnsi"/>
                <w:sz w:val="20"/>
                <w:szCs w:val="20"/>
              </w:rPr>
              <w:t xml:space="preserve"> ;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7C2AC124"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0F4087FA" w14:textId="739DCD94"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r>
              <w:rPr>
                <w:rFonts w:asciiTheme="majorHAnsi" w:hAnsiTheme="majorHAnsi" w:cstheme="majorHAnsi"/>
                <w:sz w:val="20"/>
                <w:szCs w:val="20"/>
              </w:rPr>
              <w:t>/clinic</w:t>
            </w:r>
          </w:p>
          <w:p w14:paraId="39AD4C13" w14:textId="19BEB9C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4= Other type of store/dispensary</w:t>
            </w:r>
            <w:r>
              <w:rPr>
                <w:rFonts w:asciiTheme="majorHAnsi" w:hAnsiTheme="majorHAnsi" w:cstheme="majorHAnsi"/>
                <w:sz w:val="20"/>
                <w:szCs w:val="20"/>
              </w:rPr>
              <w:t>/clinic</w:t>
            </w:r>
            <w:r w:rsidRPr="00BD3DD0">
              <w:rPr>
                <w:rFonts w:asciiTheme="majorHAnsi" w:hAnsiTheme="majorHAnsi" w:cstheme="majorHAnsi"/>
                <w:sz w:val="20"/>
                <w:szCs w:val="20"/>
              </w:rPr>
              <w:t xml:space="preserve"> (please specify without providing any identifiable information):_______________</w:t>
            </w:r>
          </w:p>
          <w:p w14:paraId="484C4EF7"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27E404F"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075E3BA" w14:textId="77777777" w:rsidR="00C0404C" w:rsidRPr="00BD3DD0" w:rsidRDefault="00C0404C" w:rsidP="00C0404C">
            <w:pPr>
              <w:rPr>
                <w:rFonts w:asciiTheme="majorHAnsi" w:hAnsiTheme="majorHAnsi" w:cstheme="majorHAnsi"/>
                <w:sz w:val="20"/>
                <w:szCs w:val="20"/>
              </w:rPr>
            </w:pPr>
          </w:p>
          <w:p w14:paraId="768AED83" w14:textId="35AE25EC"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sz w:val="16"/>
                <w:szCs w:val="16"/>
              </w:rPr>
              <w:t>UNIVERSE: HERB.WHERE=4 (STORE)</w:t>
            </w:r>
          </w:p>
        </w:tc>
      </w:tr>
      <w:tr w:rsidR="00C0404C" w:rsidRPr="00BD3DD0" w14:paraId="25A32008" w14:textId="77777777" w:rsidTr="006C40B3">
        <w:trPr>
          <w:trHeight w:val="274"/>
        </w:trPr>
        <w:tc>
          <w:tcPr>
            <w:tcW w:w="2835" w:type="dxa"/>
            <w:shd w:val="clear" w:color="auto" w:fill="auto"/>
          </w:tcPr>
          <w:p w14:paraId="504E67F6" w14:textId="06EA1EAD" w:rsidR="00C0404C" w:rsidRPr="00BD3DD0" w:rsidRDefault="00C0404C" w:rsidP="00C0404C">
            <w:pPr>
              <w:pStyle w:val="Heading3"/>
              <w:jc w:val="left"/>
              <w:rPr>
                <w:lang w:val="en-CA"/>
              </w:rPr>
            </w:pPr>
            <w:r>
              <w:rPr>
                <w:lang w:val="en-CA"/>
              </w:rPr>
              <w:t>[HERB.MOONROCKET]</w:t>
            </w:r>
          </w:p>
        </w:tc>
        <w:tc>
          <w:tcPr>
            <w:tcW w:w="11624" w:type="dxa"/>
            <w:shd w:val="clear" w:color="auto" w:fill="auto"/>
          </w:tcPr>
          <w:p w14:paraId="5EA78652" w14:textId="1B98517C" w:rsidR="00C0404C" w:rsidRDefault="00C0404C" w:rsidP="00C0404C">
            <w:pPr>
              <w:rPr>
                <w:rFonts w:asciiTheme="majorHAnsi" w:hAnsiTheme="majorHAnsi" w:cstheme="majorHAnsi"/>
                <w:sz w:val="20"/>
                <w:szCs w:val="20"/>
                <w:lang w:eastAsia="en-US"/>
              </w:rPr>
            </w:pPr>
            <w:r w:rsidRPr="008E3FF1">
              <w:rPr>
                <w:rFonts w:asciiTheme="majorHAnsi" w:hAnsiTheme="majorHAnsi" w:cstheme="majorHAnsi"/>
                <w:sz w:val="20"/>
                <w:szCs w:val="20"/>
                <w:highlight w:val="yellow"/>
                <w:lang w:eastAsia="en-US"/>
              </w:rPr>
              <w:t xml:space="preserve">The last time you bought dried herb, was it a </w:t>
            </w:r>
            <w:r w:rsidRPr="008E3FF1">
              <w:rPr>
                <w:rFonts w:asciiTheme="majorHAnsi" w:hAnsiTheme="majorHAnsi" w:cstheme="majorHAnsi"/>
                <w:b/>
                <w:sz w:val="20"/>
                <w:szCs w:val="20"/>
                <w:highlight w:val="yellow"/>
                <w:u w:val="single"/>
                <w:lang w:eastAsia="en-US"/>
              </w:rPr>
              <w:t>pre-rolled joint</w:t>
            </w:r>
            <w:r>
              <w:rPr>
                <w:rFonts w:asciiTheme="majorHAnsi" w:hAnsiTheme="majorHAnsi" w:cstheme="majorHAnsi"/>
                <w:b/>
                <w:sz w:val="20"/>
                <w:szCs w:val="20"/>
                <w:highlight w:val="yellow"/>
                <w:u w:val="single"/>
                <w:lang w:eastAsia="en-US"/>
              </w:rPr>
              <w:t>?</w:t>
            </w:r>
            <w:r w:rsidRPr="008E3FF1">
              <w:rPr>
                <w:rFonts w:asciiTheme="majorHAnsi" w:hAnsiTheme="majorHAnsi" w:cstheme="majorHAnsi"/>
                <w:sz w:val="20"/>
                <w:szCs w:val="20"/>
                <w:highlight w:val="yellow"/>
                <w:lang w:eastAsia="en-US"/>
              </w:rPr>
              <w:t xml:space="preserve"> </w:t>
            </w:r>
            <w:r w:rsidRPr="008E3FF1">
              <w:rPr>
                <w:rFonts w:asciiTheme="majorHAnsi" w:hAnsiTheme="majorHAnsi" w:cstheme="majorHAnsi"/>
                <w:strike/>
                <w:sz w:val="20"/>
                <w:szCs w:val="20"/>
                <w:highlight w:val="yellow"/>
                <w:lang w:eastAsia="en-US"/>
              </w:rPr>
              <w:t>(i.e., rolled into a joint before purchase)?</w:t>
            </w:r>
          </w:p>
          <w:p w14:paraId="5BD8EFD3" w14:textId="77777777" w:rsidR="00C0404C" w:rsidRDefault="00C0404C" w:rsidP="00C0404C">
            <w:pPr>
              <w:rPr>
                <w:rFonts w:asciiTheme="majorHAnsi" w:hAnsiTheme="majorHAnsi" w:cstheme="majorHAnsi"/>
                <w:sz w:val="20"/>
                <w:szCs w:val="20"/>
                <w:lang w:eastAsia="en-US"/>
              </w:rPr>
            </w:pPr>
          </w:p>
          <w:p w14:paraId="2C754B0B" w14:textId="77777777" w:rsidR="00C0404C" w:rsidRDefault="00C0404C" w:rsidP="00C0404C">
            <w:pPr>
              <w:rPr>
                <w:rFonts w:asciiTheme="majorHAnsi" w:hAnsiTheme="majorHAnsi" w:cstheme="majorHAnsi"/>
                <w:sz w:val="20"/>
                <w:szCs w:val="20"/>
                <w:lang w:eastAsia="en-US"/>
              </w:rPr>
            </w:pPr>
            <w:r>
              <w:rPr>
                <w:rFonts w:asciiTheme="majorHAnsi" w:hAnsiTheme="majorHAnsi" w:cstheme="majorHAnsi"/>
                <w:sz w:val="20"/>
                <w:szCs w:val="20"/>
                <w:lang w:eastAsia="en-US"/>
              </w:rPr>
              <w:t>1=Yes</w:t>
            </w:r>
          </w:p>
          <w:p w14:paraId="2ACCB339" w14:textId="77777777" w:rsidR="00C0404C" w:rsidRDefault="00C0404C" w:rsidP="00C0404C">
            <w:pPr>
              <w:rPr>
                <w:rFonts w:asciiTheme="majorHAnsi" w:hAnsiTheme="majorHAnsi" w:cstheme="majorHAnsi"/>
                <w:sz w:val="20"/>
                <w:szCs w:val="20"/>
                <w:lang w:eastAsia="en-US"/>
              </w:rPr>
            </w:pPr>
            <w:r>
              <w:rPr>
                <w:rFonts w:asciiTheme="majorHAnsi" w:hAnsiTheme="majorHAnsi" w:cstheme="majorHAnsi"/>
                <w:sz w:val="20"/>
                <w:szCs w:val="20"/>
                <w:lang w:eastAsia="en-US"/>
              </w:rPr>
              <w:t>2= No</w:t>
            </w:r>
          </w:p>
          <w:p w14:paraId="0A045D77" w14:textId="77777777" w:rsidR="00C0404C" w:rsidRDefault="00C0404C" w:rsidP="00C0404C">
            <w:pPr>
              <w:rPr>
                <w:rFonts w:asciiTheme="majorHAnsi" w:hAnsiTheme="majorHAnsi" w:cstheme="majorHAnsi"/>
                <w:sz w:val="20"/>
                <w:szCs w:val="20"/>
                <w:lang w:eastAsia="en-US"/>
              </w:rPr>
            </w:pPr>
            <w:r>
              <w:rPr>
                <w:rFonts w:asciiTheme="majorHAnsi" w:hAnsiTheme="majorHAnsi" w:cstheme="majorHAnsi"/>
                <w:sz w:val="20"/>
                <w:szCs w:val="20"/>
                <w:lang w:eastAsia="en-US"/>
              </w:rPr>
              <w:t>-77= Don’t know</w:t>
            </w:r>
          </w:p>
          <w:p w14:paraId="648243D8" w14:textId="77777777" w:rsidR="00C0404C" w:rsidRDefault="00C0404C" w:rsidP="00C0404C">
            <w:pPr>
              <w:rPr>
                <w:rFonts w:asciiTheme="majorHAnsi" w:hAnsiTheme="majorHAnsi" w:cstheme="majorHAnsi"/>
                <w:sz w:val="20"/>
                <w:szCs w:val="20"/>
                <w:lang w:eastAsia="en-US"/>
              </w:rPr>
            </w:pPr>
            <w:r>
              <w:rPr>
                <w:rFonts w:asciiTheme="majorHAnsi" w:hAnsiTheme="majorHAnsi" w:cstheme="majorHAnsi"/>
                <w:sz w:val="20"/>
                <w:szCs w:val="20"/>
                <w:lang w:eastAsia="en-US"/>
              </w:rPr>
              <w:t>-88= Refuse to answer</w:t>
            </w:r>
          </w:p>
          <w:p w14:paraId="74719659" w14:textId="77777777" w:rsidR="00C0404C" w:rsidRDefault="00C0404C" w:rsidP="00C0404C">
            <w:pPr>
              <w:rPr>
                <w:rFonts w:asciiTheme="majorHAnsi" w:hAnsiTheme="majorHAnsi" w:cstheme="majorHAnsi"/>
                <w:sz w:val="20"/>
                <w:szCs w:val="20"/>
                <w:lang w:eastAsia="en-US"/>
              </w:rPr>
            </w:pPr>
          </w:p>
          <w:p w14:paraId="44A1CF37" w14:textId="77777777" w:rsidR="00C0404C" w:rsidRDefault="00C0404C" w:rsidP="00C0404C">
            <w:pPr>
              <w:rPr>
                <w:rFonts w:asciiTheme="majorHAnsi" w:hAnsiTheme="majorHAnsi" w:cstheme="majorHAnsi"/>
                <w:bCs/>
                <w:sz w:val="16"/>
                <w:szCs w:val="16"/>
                <w:lang w:eastAsia="en-US"/>
              </w:rPr>
            </w:pPr>
            <w:r>
              <w:rPr>
                <w:rFonts w:asciiTheme="majorHAnsi" w:hAnsiTheme="majorHAnsi" w:cstheme="majorHAnsi"/>
                <w:bCs/>
                <w:sz w:val="16"/>
                <w:szCs w:val="16"/>
                <w:lang w:eastAsia="en-US"/>
              </w:rPr>
              <w:t>UNIVERSE: HERB.PURCHASE=1</w:t>
            </w:r>
          </w:p>
          <w:p w14:paraId="6AF72068" w14:textId="77777777" w:rsidR="00C0404C" w:rsidRPr="00BD3DD0" w:rsidRDefault="00C0404C" w:rsidP="00C0404C">
            <w:pPr>
              <w:rPr>
                <w:rFonts w:asciiTheme="majorHAnsi" w:hAnsiTheme="majorHAnsi" w:cstheme="majorHAnsi"/>
                <w:sz w:val="20"/>
                <w:szCs w:val="20"/>
              </w:rPr>
            </w:pPr>
          </w:p>
        </w:tc>
      </w:tr>
      <w:tr w:rsidR="00C0404C" w:rsidRPr="00BD3DD0" w14:paraId="4B25EE62" w14:textId="77777777" w:rsidTr="006C40B3">
        <w:trPr>
          <w:trHeight w:val="274"/>
        </w:trPr>
        <w:tc>
          <w:tcPr>
            <w:tcW w:w="2835" w:type="dxa"/>
            <w:shd w:val="clear" w:color="auto" w:fill="auto"/>
          </w:tcPr>
          <w:p w14:paraId="7973320A" w14:textId="0E9746A0" w:rsidR="00C0404C" w:rsidRPr="00BD3DD0" w:rsidRDefault="00C0404C" w:rsidP="00C0404C">
            <w:pPr>
              <w:pStyle w:val="Heading3"/>
              <w:jc w:val="left"/>
              <w:rPr>
                <w:lang w:val="en-CA"/>
              </w:rPr>
            </w:pPr>
            <w:r>
              <w:rPr>
                <w:lang w:val="en-CA"/>
              </w:rPr>
              <w:t>[HERB.MOONROCKET2]</w:t>
            </w:r>
          </w:p>
        </w:tc>
        <w:tc>
          <w:tcPr>
            <w:tcW w:w="11624" w:type="dxa"/>
            <w:shd w:val="clear" w:color="auto" w:fill="auto"/>
          </w:tcPr>
          <w:p w14:paraId="5C7D3334" w14:textId="77777777" w:rsidR="00C0404C" w:rsidRDefault="00C0404C" w:rsidP="00C0404C">
            <w:pPr>
              <w:rPr>
                <w:rFonts w:asciiTheme="majorHAnsi" w:hAnsiTheme="majorHAnsi" w:cstheme="majorHAnsi"/>
                <w:bCs/>
                <w:sz w:val="20"/>
                <w:szCs w:val="20"/>
                <w:lang w:eastAsia="en-US"/>
              </w:rPr>
            </w:pPr>
            <w:r>
              <w:rPr>
                <w:rFonts w:asciiTheme="majorHAnsi" w:hAnsiTheme="majorHAnsi" w:cstheme="majorHAnsi"/>
                <w:bCs/>
                <w:sz w:val="20"/>
                <w:szCs w:val="20"/>
                <w:lang w:eastAsia="en-US"/>
              </w:rPr>
              <w:t>Was the pre-rolled joint…</w:t>
            </w:r>
          </w:p>
          <w:p w14:paraId="4A222BE1" w14:textId="77777777" w:rsidR="00C0404C" w:rsidRDefault="00C0404C" w:rsidP="00C0404C">
            <w:pPr>
              <w:rPr>
                <w:rFonts w:asciiTheme="majorHAnsi" w:hAnsiTheme="majorHAnsi" w:cstheme="majorHAnsi"/>
                <w:bCs/>
                <w:sz w:val="20"/>
                <w:szCs w:val="20"/>
                <w:lang w:eastAsia="en-US"/>
              </w:rPr>
            </w:pPr>
          </w:p>
          <w:p w14:paraId="1BFA3659" w14:textId="77777777" w:rsidR="00C0404C" w:rsidRDefault="00C0404C" w:rsidP="00C0404C">
            <w:pPr>
              <w:rPr>
                <w:rFonts w:asciiTheme="majorHAnsi" w:hAnsiTheme="majorHAnsi" w:cstheme="majorHAnsi"/>
                <w:bCs/>
                <w:sz w:val="20"/>
                <w:szCs w:val="20"/>
                <w:lang w:eastAsia="en-US"/>
              </w:rPr>
            </w:pPr>
            <w:r>
              <w:rPr>
                <w:rFonts w:asciiTheme="majorHAnsi" w:hAnsiTheme="majorHAnsi" w:cstheme="majorHAnsi"/>
                <w:bCs/>
                <w:sz w:val="20"/>
                <w:szCs w:val="20"/>
                <w:lang w:eastAsia="en-US"/>
              </w:rPr>
              <w:t>1= Dried herb only</w:t>
            </w:r>
          </w:p>
          <w:p w14:paraId="6903C57A" w14:textId="20379F9C" w:rsidR="00C0404C" w:rsidRDefault="00C0404C" w:rsidP="00C0404C">
            <w:pPr>
              <w:rPr>
                <w:rFonts w:asciiTheme="majorHAnsi" w:hAnsiTheme="majorHAnsi" w:cstheme="majorHAnsi"/>
                <w:bCs/>
                <w:sz w:val="20"/>
                <w:szCs w:val="20"/>
                <w:lang w:eastAsia="en-US"/>
              </w:rPr>
            </w:pPr>
            <w:r>
              <w:rPr>
                <w:rFonts w:asciiTheme="majorHAnsi" w:hAnsiTheme="majorHAnsi" w:cstheme="majorHAnsi"/>
                <w:bCs/>
                <w:sz w:val="20"/>
                <w:szCs w:val="20"/>
                <w:lang w:eastAsia="en-US"/>
              </w:rPr>
              <w:t>2= Dried herb dipped in high-potency oil or mixed with concentrate (</w:t>
            </w:r>
            <w:r w:rsidRPr="008E3FF1">
              <w:rPr>
                <w:rFonts w:asciiTheme="majorHAnsi" w:hAnsiTheme="majorHAnsi" w:cstheme="majorHAnsi"/>
                <w:bCs/>
                <w:sz w:val="20"/>
                <w:szCs w:val="20"/>
                <w:highlight w:val="yellow"/>
                <w:lang w:eastAsia="en-US"/>
              </w:rPr>
              <w:t>e.g., ,diamonds,</w:t>
            </w:r>
            <w:r>
              <w:rPr>
                <w:rFonts w:asciiTheme="majorHAnsi" w:hAnsiTheme="majorHAnsi" w:cstheme="majorHAnsi"/>
                <w:bCs/>
                <w:sz w:val="20"/>
                <w:szCs w:val="20"/>
                <w:lang w:eastAsia="en-US"/>
              </w:rPr>
              <w:t xml:space="preserve"> moonrockets) </w:t>
            </w:r>
          </w:p>
          <w:p w14:paraId="50BBCEA8" w14:textId="77777777" w:rsidR="00C0404C" w:rsidRDefault="00C0404C" w:rsidP="00C0404C">
            <w:pPr>
              <w:rPr>
                <w:rFonts w:asciiTheme="majorHAnsi" w:hAnsiTheme="majorHAnsi" w:cstheme="majorHAnsi"/>
                <w:bCs/>
                <w:sz w:val="20"/>
                <w:szCs w:val="20"/>
                <w:lang w:eastAsia="en-US"/>
              </w:rPr>
            </w:pPr>
            <w:r>
              <w:rPr>
                <w:rFonts w:asciiTheme="majorHAnsi" w:hAnsiTheme="majorHAnsi" w:cstheme="majorHAnsi"/>
                <w:bCs/>
                <w:sz w:val="20"/>
                <w:szCs w:val="20"/>
                <w:lang w:eastAsia="en-US"/>
              </w:rPr>
              <w:t>-77= Don’t know</w:t>
            </w:r>
          </w:p>
          <w:p w14:paraId="4FF3EE1A" w14:textId="77777777" w:rsidR="00C0404C" w:rsidRDefault="00C0404C" w:rsidP="00C0404C">
            <w:pPr>
              <w:rPr>
                <w:rFonts w:asciiTheme="majorHAnsi" w:hAnsiTheme="majorHAnsi" w:cstheme="majorHAnsi"/>
                <w:bCs/>
                <w:sz w:val="20"/>
                <w:szCs w:val="20"/>
                <w:lang w:eastAsia="en-US"/>
              </w:rPr>
            </w:pPr>
            <w:r>
              <w:rPr>
                <w:rFonts w:asciiTheme="majorHAnsi" w:hAnsiTheme="majorHAnsi" w:cstheme="majorHAnsi"/>
                <w:bCs/>
                <w:sz w:val="20"/>
                <w:szCs w:val="20"/>
                <w:lang w:eastAsia="en-US"/>
              </w:rPr>
              <w:t>-88= Refuse to answer</w:t>
            </w:r>
          </w:p>
          <w:p w14:paraId="5C024AF0" w14:textId="77777777" w:rsidR="00C0404C" w:rsidRDefault="00C0404C" w:rsidP="00C0404C">
            <w:pPr>
              <w:rPr>
                <w:rFonts w:asciiTheme="majorHAnsi" w:hAnsiTheme="majorHAnsi" w:cstheme="majorHAnsi"/>
                <w:bCs/>
                <w:sz w:val="20"/>
                <w:szCs w:val="20"/>
                <w:lang w:eastAsia="en-US"/>
              </w:rPr>
            </w:pPr>
          </w:p>
          <w:p w14:paraId="5F01BDD1" w14:textId="77777777" w:rsidR="00C0404C" w:rsidRDefault="00C0404C" w:rsidP="00C0404C">
            <w:pPr>
              <w:rPr>
                <w:rFonts w:asciiTheme="majorHAnsi" w:hAnsiTheme="majorHAnsi" w:cstheme="majorHAnsi"/>
                <w:bCs/>
                <w:sz w:val="16"/>
                <w:szCs w:val="16"/>
                <w:lang w:eastAsia="en-US"/>
              </w:rPr>
            </w:pPr>
            <w:r>
              <w:rPr>
                <w:rFonts w:asciiTheme="majorHAnsi" w:hAnsiTheme="majorHAnsi" w:cstheme="majorHAnsi"/>
                <w:bCs/>
                <w:sz w:val="16"/>
                <w:szCs w:val="16"/>
                <w:lang w:eastAsia="en-US"/>
              </w:rPr>
              <w:t>UNIVERSE: HERB.MOONROCKET=1</w:t>
            </w:r>
          </w:p>
          <w:p w14:paraId="5353A676" w14:textId="77777777" w:rsidR="00C0404C" w:rsidRPr="00BD3DD0" w:rsidRDefault="00C0404C" w:rsidP="00C0404C">
            <w:pPr>
              <w:rPr>
                <w:rFonts w:asciiTheme="majorHAnsi" w:hAnsiTheme="majorHAnsi" w:cstheme="majorHAnsi"/>
                <w:sz w:val="20"/>
                <w:szCs w:val="20"/>
              </w:rPr>
            </w:pPr>
          </w:p>
        </w:tc>
      </w:tr>
      <w:tr w:rsidR="00C0404C" w:rsidRPr="00BD3DD0" w14:paraId="3329064A" w14:textId="77777777" w:rsidTr="006C40B3">
        <w:trPr>
          <w:trHeight w:val="274"/>
        </w:trPr>
        <w:tc>
          <w:tcPr>
            <w:tcW w:w="2835" w:type="dxa"/>
            <w:shd w:val="clear" w:color="auto" w:fill="auto"/>
          </w:tcPr>
          <w:p w14:paraId="59DF68CC" w14:textId="77777777" w:rsidR="00C0404C" w:rsidRPr="00BD3DD0" w:rsidRDefault="00C0404C" w:rsidP="00C0404C">
            <w:pPr>
              <w:pStyle w:val="Heading3"/>
              <w:jc w:val="left"/>
              <w:rPr>
                <w:lang w:val="en-CA"/>
              </w:rPr>
            </w:pPr>
            <w:r w:rsidRPr="00BD3DD0">
              <w:rPr>
                <w:lang w:val="en-CA"/>
              </w:rPr>
              <w:t>CANNABIS USE – REPORTING CHOICE</w:t>
            </w:r>
          </w:p>
          <w:p w14:paraId="0578D4A5" w14:textId="4BAB5C60" w:rsidR="00C0404C" w:rsidRPr="00BD3DD0" w:rsidRDefault="00C0404C" w:rsidP="00C0404C">
            <w:pPr>
              <w:pStyle w:val="Heading3"/>
              <w:jc w:val="left"/>
              <w:rPr>
                <w:lang w:val="en-CA"/>
              </w:rPr>
            </w:pPr>
            <w:r w:rsidRPr="00BD3DD0">
              <w:rPr>
                <w:bCs/>
                <w:lang w:val="en-CA"/>
              </w:rPr>
              <w:t>[IMAGE.CHOICE2]</w:t>
            </w:r>
          </w:p>
        </w:tc>
        <w:tc>
          <w:tcPr>
            <w:tcW w:w="11624" w:type="dxa"/>
            <w:shd w:val="clear" w:color="auto" w:fill="auto"/>
          </w:tcPr>
          <w:p w14:paraId="7AFDB851" w14:textId="286CD1D6"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Think about the </w:t>
            </w:r>
            <w:r w:rsidRPr="00BD3DD0">
              <w:rPr>
                <w:rFonts w:asciiTheme="majorHAnsi" w:hAnsiTheme="majorHAnsi" w:cstheme="majorHAnsi"/>
                <w:b/>
                <w:bCs/>
                <w:sz w:val="20"/>
                <w:szCs w:val="20"/>
                <w:u w:val="single"/>
              </w:rPr>
              <w:t>last time</w:t>
            </w:r>
            <w:r w:rsidRPr="00BD3DD0">
              <w:rPr>
                <w:rFonts w:asciiTheme="majorHAnsi" w:hAnsiTheme="majorHAnsi" w:cstheme="majorHAnsi"/>
                <w:bCs/>
                <w:sz w:val="20"/>
                <w:szCs w:val="20"/>
              </w:rPr>
              <w:t xml:space="preserve"> you </w:t>
            </w:r>
            <w:r w:rsidRPr="00BD3DD0">
              <w:rPr>
                <w:rFonts w:asciiTheme="majorHAnsi" w:hAnsiTheme="majorHAnsi" w:cstheme="majorHAnsi"/>
                <w:b/>
                <w:bCs/>
                <w:sz w:val="20"/>
                <w:szCs w:val="20"/>
                <w:u w:val="single"/>
              </w:rPr>
              <w:t>bought</w:t>
            </w:r>
            <w:r w:rsidRPr="00BD3DD0">
              <w:rPr>
                <w:rFonts w:asciiTheme="majorHAnsi" w:hAnsiTheme="majorHAnsi" w:cstheme="majorHAnsi"/>
                <w:bCs/>
                <w:sz w:val="20"/>
                <w:szCs w:val="20"/>
              </w:rPr>
              <w:t xml:space="preserve"> dried herb. </w:t>
            </w:r>
          </w:p>
          <w:p w14:paraId="0F139871" w14:textId="77777777" w:rsidR="00C0404C" w:rsidRPr="00BD3DD0" w:rsidRDefault="00C0404C" w:rsidP="00C0404C">
            <w:pPr>
              <w:rPr>
                <w:rFonts w:asciiTheme="majorHAnsi" w:hAnsiTheme="majorHAnsi" w:cstheme="majorHAnsi"/>
                <w:bCs/>
                <w:sz w:val="20"/>
                <w:szCs w:val="20"/>
              </w:rPr>
            </w:pPr>
          </w:p>
          <w:p w14:paraId="7DCBE6BD" w14:textId="59FDA11F"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Is it easier for you to tell us how much you bought in…</w:t>
            </w:r>
          </w:p>
          <w:p w14:paraId="1506539A" w14:textId="77777777" w:rsidR="00C0404C" w:rsidRPr="00BD3DD0" w:rsidRDefault="00C0404C" w:rsidP="00C0404C">
            <w:pPr>
              <w:rPr>
                <w:rFonts w:asciiTheme="majorHAnsi" w:hAnsiTheme="majorHAnsi" w:cstheme="majorHAnsi"/>
                <w:b/>
                <w:bCs/>
                <w:sz w:val="20"/>
                <w:szCs w:val="20"/>
              </w:rPr>
            </w:pPr>
          </w:p>
          <w:p w14:paraId="2EC1F40B" w14:textId="750ABC19"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1= Number of joints </w:t>
            </w:r>
          </w:p>
          <w:p w14:paraId="61BC0D34" w14:textId="37DF0A16"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2= Amount of dried herb (e.g., grams or ounces) </w:t>
            </w:r>
          </w:p>
          <w:p w14:paraId="06538179" w14:textId="77777777" w:rsidR="00C0404C" w:rsidRPr="00BD3DD0" w:rsidRDefault="00C0404C" w:rsidP="00C0404C">
            <w:pPr>
              <w:rPr>
                <w:rFonts w:asciiTheme="majorHAnsi" w:hAnsiTheme="majorHAnsi" w:cstheme="majorHAnsi"/>
                <w:b/>
                <w:bCs/>
              </w:rPr>
            </w:pPr>
          </w:p>
          <w:p w14:paraId="07826AFA" w14:textId="4B4F6E97" w:rsidR="00C0404C" w:rsidRPr="00BD3DD0" w:rsidRDefault="00C0404C" w:rsidP="00C0404C">
            <w:pPr>
              <w:rPr>
                <w:rFonts w:asciiTheme="majorHAnsi" w:hAnsiTheme="majorHAnsi" w:cstheme="majorHAnsi"/>
                <w:b/>
                <w:sz w:val="16"/>
                <w:szCs w:val="16"/>
              </w:rPr>
            </w:pPr>
            <w:r w:rsidRPr="00BD3DD0">
              <w:rPr>
                <w:rFonts w:asciiTheme="majorHAnsi" w:hAnsiTheme="majorHAnsi" w:cstheme="majorHAnsi"/>
                <w:sz w:val="16"/>
                <w:szCs w:val="16"/>
              </w:rPr>
              <w:t xml:space="preserve">UNIVERSE: </w:t>
            </w:r>
            <w:r>
              <w:rPr>
                <w:rFonts w:asciiTheme="majorHAnsi" w:hAnsiTheme="majorHAnsi" w:cstheme="majorHAnsi"/>
                <w:sz w:val="16"/>
                <w:szCs w:val="16"/>
              </w:rPr>
              <w:t>(</w:t>
            </w:r>
            <w:r w:rsidRPr="00BD3DD0">
              <w:rPr>
                <w:rFonts w:asciiTheme="majorHAnsi" w:hAnsiTheme="majorHAnsi" w:cstheme="majorHAnsi"/>
                <w:sz w:val="16"/>
                <w:szCs w:val="16"/>
              </w:rPr>
              <w:t>USE.RECENT=2,3,4 , and HERB.PURCHASE=1</w:t>
            </w:r>
            <w:r>
              <w:rPr>
                <w:rFonts w:asciiTheme="majorHAnsi" w:hAnsiTheme="majorHAnsi" w:cstheme="majorHAnsi"/>
                <w:sz w:val="16"/>
                <w:szCs w:val="16"/>
              </w:rPr>
              <w:t>). IF HERB.MOONROCKET=1, DO NOT SHOW THIS QUESTION.</w:t>
            </w:r>
          </w:p>
        </w:tc>
      </w:tr>
      <w:tr w:rsidR="00C0404C" w:rsidRPr="00BD3DD0" w14:paraId="64C9714D" w14:textId="77777777" w:rsidTr="006C40B3">
        <w:trPr>
          <w:trHeight w:val="274"/>
        </w:trPr>
        <w:tc>
          <w:tcPr>
            <w:tcW w:w="2835" w:type="dxa"/>
            <w:shd w:val="clear" w:color="auto" w:fill="auto"/>
          </w:tcPr>
          <w:p w14:paraId="204E161C" w14:textId="418F1CD4" w:rsidR="00C0404C" w:rsidRPr="00BD3DD0" w:rsidRDefault="00C0404C" w:rsidP="00C0404C">
            <w:pPr>
              <w:pStyle w:val="Heading3"/>
              <w:jc w:val="left"/>
              <w:rPr>
                <w:lang w:val="en-CA"/>
              </w:rPr>
            </w:pPr>
            <w:r w:rsidRPr="00BD3DD0">
              <w:rPr>
                <w:lang w:val="en-CA"/>
              </w:rPr>
              <w:t>LAST PURCHASE - HERB</w:t>
            </w:r>
          </w:p>
          <w:p w14:paraId="444888C7" w14:textId="77777777"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[PURCH.JOINT] </w:t>
            </w:r>
          </w:p>
          <w:p w14:paraId="2DB41F26" w14:textId="77777777" w:rsidR="00C0404C" w:rsidRPr="00BD3DD0" w:rsidRDefault="00C0404C" w:rsidP="00C0404C">
            <w:pPr>
              <w:rPr>
                <w:rFonts w:asciiTheme="majorHAnsi" w:hAnsiTheme="majorHAnsi" w:cstheme="majorHAnsi"/>
                <w:b/>
                <w:bCs/>
                <w:sz w:val="16"/>
                <w:szCs w:val="16"/>
              </w:rPr>
            </w:pPr>
          </w:p>
          <w:p w14:paraId="6ADBDE1C" w14:textId="721BBB03"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i/>
                <w:iCs/>
                <w:sz w:val="16"/>
                <w:szCs w:val="16"/>
              </w:rPr>
              <w:t>Source: New</w:t>
            </w:r>
          </w:p>
        </w:tc>
        <w:tc>
          <w:tcPr>
            <w:tcW w:w="11624" w:type="dxa"/>
            <w:shd w:val="clear" w:color="auto" w:fill="auto"/>
          </w:tcPr>
          <w:p w14:paraId="6828A4B7" w14:textId="79D5D598"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how many joints did you buy?</w:t>
            </w:r>
          </w:p>
          <w:p w14:paraId="66B54BDD" w14:textId="77777777" w:rsidR="00C0404C" w:rsidRPr="00BD3DD0" w:rsidRDefault="00C0404C" w:rsidP="00C0404C">
            <w:pPr>
              <w:rPr>
                <w:rFonts w:asciiTheme="majorHAnsi" w:hAnsiTheme="majorHAnsi" w:cstheme="majorHAnsi"/>
                <w:b/>
                <w:bCs/>
                <w:sz w:val="20"/>
                <w:szCs w:val="20"/>
              </w:rPr>
            </w:pPr>
          </w:p>
          <w:p w14:paraId="41911450" w14:textId="0F05F2C9"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[Drop-down list]</w:t>
            </w:r>
          </w:p>
          <w:p w14:paraId="75C515CE" w14:textId="77777777" w:rsidR="00C0404C" w:rsidRPr="00BD3DD0" w:rsidRDefault="00C0404C" w:rsidP="00C0404C">
            <w:pPr>
              <w:rPr>
                <w:rFonts w:asciiTheme="majorHAnsi" w:hAnsiTheme="majorHAnsi" w:cstheme="majorHAnsi"/>
                <w:bCs/>
                <w:sz w:val="20"/>
                <w:szCs w:val="20"/>
              </w:rPr>
            </w:pPr>
          </w:p>
          <w:p w14:paraId="24E26A63"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1=1 joint</w:t>
            </w:r>
          </w:p>
          <w:p w14:paraId="1D1816D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2=2 joints</w:t>
            </w:r>
          </w:p>
          <w:p w14:paraId="4030AC11"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3=3 joints</w:t>
            </w:r>
          </w:p>
          <w:p w14:paraId="2645D4FB"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4=4 joints</w:t>
            </w:r>
          </w:p>
          <w:p w14:paraId="60085BA0"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5=5 joints</w:t>
            </w:r>
          </w:p>
          <w:p w14:paraId="3BAFFD0A"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6=6 joints</w:t>
            </w:r>
          </w:p>
          <w:p w14:paraId="698B4265"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7=7 joints</w:t>
            </w:r>
          </w:p>
          <w:p w14:paraId="1E7F0DC3"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8=8 joints</w:t>
            </w:r>
          </w:p>
          <w:p w14:paraId="0B3FA8FE"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9=9 joints</w:t>
            </w:r>
          </w:p>
          <w:p w14:paraId="2442BFC3"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10=10 joints</w:t>
            </w:r>
          </w:p>
          <w:p w14:paraId="2FC36B1E"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11=11 joints</w:t>
            </w:r>
          </w:p>
          <w:p w14:paraId="76F1181D"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12=12 joints</w:t>
            </w:r>
          </w:p>
          <w:p w14:paraId="1A3715E9"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13=13 joints</w:t>
            </w:r>
          </w:p>
          <w:p w14:paraId="4E504B68"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14=14 joints</w:t>
            </w:r>
          </w:p>
          <w:p w14:paraId="7969C4B9"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15=15 joints</w:t>
            </w:r>
          </w:p>
          <w:p w14:paraId="69ACD548"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16=16 joints</w:t>
            </w:r>
          </w:p>
          <w:p w14:paraId="267F1089"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17=17 joints</w:t>
            </w:r>
          </w:p>
          <w:p w14:paraId="73AA2864"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18=18 joints</w:t>
            </w:r>
          </w:p>
          <w:p w14:paraId="61DC6F40"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19=19 joints</w:t>
            </w:r>
          </w:p>
          <w:p w14:paraId="60A4CBE1"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20=20 joints</w:t>
            </w:r>
          </w:p>
          <w:p w14:paraId="2D2E6A94" w14:textId="77777777"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21=more than 20 joints</w:t>
            </w:r>
          </w:p>
          <w:p w14:paraId="68BB828F" w14:textId="77777777" w:rsidR="00C0404C" w:rsidRPr="00BD3DD0" w:rsidRDefault="00C0404C" w:rsidP="00C0404C">
            <w:pPr>
              <w:rPr>
                <w:rFonts w:asciiTheme="majorHAnsi" w:hAnsiTheme="majorHAnsi" w:cstheme="majorHAnsi"/>
                <w:bCs/>
                <w:sz w:val="20"/>
                <w:szCs w:val="20"/>
              </w:rPr>
            </w:pPr>
          </w:p>
          <w:p w14:paraId="7C8C9D22" w14:textId="28290593"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-77=Don’t know</w:t>
            </w:r>
          </w:p>
          <w:p w14:paraId="397524DA" w14:textId="482A79D4"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-88=Refuse to answer</w:t>
            </w:r>
          </w:p>
          <w:p w14:paraId="5E1390A4" w14:textId="77777777" w:rsidR="00C0404C" w:rsidRPr="00BD3DD0" w:rsidRDefault="00C0404C" w:rsidP="00C0404C">
            <w:pPr>
              <w:rPr>
                <w:rFonts w:asciiTheme="majorHAnsi" w:hAnsiTheme="majorHAnsi" w:cstheme="majorHAnsi"/>
                <w:b/>
                <w:bCs/>
                <w:sz w:val="16"/>
                <w:szCs w:val="16"/>
              </w:rPr>
            </w:pPr>
          </w:p>
          <w:p w14:paraId="2FA0CE6D" w14:textId="6D47A8D3"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 xml:space="preserve">UNIVERSE: HERB.PURCHASE=1 and </w:t>
            </w:r>
            <w:r>
              <w:rPr>
                <w:rFonts w:asciiTheme="majorHAnsi" w:hAnsiTheme="majorHAnsi" w:cstheme="majorHAnsi"/>
                <w:sz w:val="16"/>
                <w:szCs w:val="16"/>
              </w:rPr>
              <w:t>(</w:t>
            </w:r>
            <w:r w:rsidRPr="00BD3DD0">
              <w:rPr>
                <w:rFonts w:asciiTheme="majorHAnsi" w:hAnsiTheme="majorHAnsi" w:cstheme="majorHAnsi"/>
                <w:sz w:val="16"/>
                <w:szCs w:val="16"/>
              </w:rPr>
              <w:t>IMAGE.CHOICE2=1</w:t>
            </w:r>
            <w:r>
              <w:rPr>
                <w:rFonts w:asciiTheme="majorHAnsi" w:hAnsiTheme="majorHAnsi" w:cstheme="majorHAnsi"/>
                <w:sz w:val="16"/>
                <w:szCs w:val="16"/>
              </w:rPr>
              <w:t xml:space="preserve"> OR HERB.MOONROCKET=1)</w:t>
            </w:r>
          </w:p>
          <w:p w14:paraId="0FE4D215" w14:textId="77777777" w:rsidR="00C0404C" w:rsidRPr="00BD3DD0" w:rsidRDefault="00C0404C" w:rsidP="00C0404C">
            <w:pPr>
              <w:rPr>
                <w:rFonts w:asciiTheme="majorHAnsi" w:hAnsiTheme="majorHAnsi" w:cstheme="majorHAnsi"/>
                <w:b/>
                <w:u w:val="single"/>
              </w:rPr>
            </w:pPr>
          </w:p>
        </w:tc>
      </w:tr>
      <w:tr w:rsidR="00C0404C" w:rsidRPr="00BD3DD0" w14:paraId="1B0E7CF5" w14:textId="77777777" w:rsidTr="006C40B3">
        <w:trPr>
          <w:trHeight w:val="274"/>
        </w:trPr>
        <w:tc>
          <w:tcPr>
            <w:tcW w:w="2835" w:type="dxa"/>
            <w:shd w:val="clear" w:color="auto" w:fill="auto"/>
          </w:tcPr>
          <w:p w14:paraId="7AD1247F" w14:textId="1AC87927" w:rsidR="00C0404C" w:rsidRPr="00BD3DD0" w:rsidRDefault="00C0404C" w:rsidP="00C0404C">
            <w:pPr>
              <w:pStyle w:val="Heading3"/>
              <w:jc w:val="left"/>
              <w:rPr>
                <w:lang w:val="en-CA"/>
              </w:rPr>
            </w:pPr>
            <w:r w:rsidRPr="00BD3DD0">
              <w:rPr>
                <w:lang w:val="en-CA"/>
              </w:rPr>
              <w:t>LAST PURCHASE - HERB</w:t>
            </w:r>
          </w:p>
          <w:p w14:paraId="44721033" w14:textId="43B4AC28" w:rsidR="00C0404C" w:rsidRPr="00BD3DD0" w:rsidRDefault="00C0404C" w:rsidP="00C0404C">
            <w:pPr>
              <w:rPr>
                <w:rFonts w:asciiTheme="majorHAnsi" w:hAnsiTheme="majorHAnsi" w:cstheme="majorHAnsi"/>
                <w:b/>
                <w:bCs/>
                <w:sz w:val="16"/>
                <w:szCs w:val="16"/>
              </w:rPr>
            </w:pPr>
            <w:r w:rsidRPr="00BD3DD0">
              <w:rPr>
                <w:rFonts w:asciiTheme="majorHAnsi" w:hAnsiTheme="majorHAnsi" w:cstheme="majorHAnsi"/>
                <w:b/>
                <w:bCs/>
                <w:sz w:val="16"/>
                <w:szCs w:val="16"/>
              </w:rPr>
              <w:t xml:space="preserve">[PURCH.JOINT2] </w:t>
            </w:r>
          </w:p>
          <w:p w14:paraId="0B03825C" w14:textId="3D297743" w:rsidR="00C0404C" w:rsidRPr="00BD3DD0" w:rsidRDefault="00C0404C" w:rsidP="00C0404C">
            <w:pPr>
              <w:pStyle w:val="Heading3"/>
              <w:jc w:val="left"/>
              <w:rPr>
                <w:lang w:val="en-CA"/>
              </w:rPr>
            </w:pPr>
          </w:p>
        </w:tc>
        <w:tc>
          <w:tcPr>
            <w:tcW w:w="11624" w:type="dxa"/>
            <w:shd w:val="clear" w:color="auto" w:fill="auto"/>
          </w:tcPr>
          <w:p w14:paraId="1E3C9B73" w14:textId="19567411" w:rsidR="00C0404C" w:rsidRPr="00BD3DD0" w:rsidRDefault="00C0404C" w:rsidP="00C0404C">
            <w:pPr>
              <w:rPr>
                <w:rFonts w:asciiTheme="majorHAnsi" w:hAnsiTheme="majorHAnsi" w:cstheme="majorHAnsi"/>
                <w:bCs/>
                <w:sz w:val="20"/>
                <w:szCs w:val="20"/>
              </w:rPr>
            </w:pPr>
            <w:r w:rsidRPr="00BD3DD0">
              <w:rPr>
                <w:rFonts w:asciiTheme="majorHAnsi" w:hAnsiTheme="majorHAnsi" w:cstheme="majorHAnsi"/>
                <w:bCs/>
                <w:sz w:val="20"/>
                <w:szCs w:val="20"/>
              </w:rPr>
              <w:t xml:space="preserve">Please choose the joint that is </w:t>
            </w:r>
            <w:r w:rsidRPr="00BD3DD0">
              <w:rPr>
                <w:rFonts w:asciiTheme="majorHAnsi" w:hAnsiTheme="majorHAnsi" w:cstheme="majorHAnsi"/>
                <w:b/>
                <w:bCs/>
                <w:sz w:val="20"/>
                <w:szCs w:val="20"/>
                <w:u w:val="single"/>
              </w:rPr>
              <w:t>closest to the size you bought.</w:t>
            </w:r>
          </w:p>
          <w:p w14:paraId="16244A78" w14:textId="77777777" w:rsidR="00C0404C" w:rsidRPr="00BD3DD0" w:rsidRDefault="00C0404C" w:rsidP="00C0404C">
            <w:pPr>
              <w:rPr>
                <w:rFonts w:asciiTheme="majorHAnsi" w:hAnsiTheme="majorHAnsi" w:cstheme="majorHAnsi"/>
                <w:bCs/>
                <w:sz w:val="20"/>
                <w:szCs w:val="20"/>
              </w:rPr>
            </w:pPr>
          </w:p>
          <w:p w14:paraId="0949A035" w14:textId="77777777" w:rsidR="00C0404C" w:rsidRPr="00BD3DD0" w:rsidRDefault="00C0404C" w:rsidP="00C0404C">
            <w:r w:rsidRPr="00BD3DD0">
              <w:rPr>
                <w:noProof/>
                <w:lang w:val="en-US" w:eastAsia="en-US"/>
              </w:rPr>
              <w:drawing>
                <wp:inline distT="0" distB="0" distL="0" distR="0" wp14:anchorId="0C5F5F6C" wp14:editId="089C6D41">
                  <wp:extent cx="4812070" cy="2048703"/>
                  <wp:effectExtent l="0" t="0" r="762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Joint 1 - with label.png"/>
                          <pic:cNvPicPr/>
                        </pic:nvPicPr>
                        <pic:blipFill>
                          <a:blip r:embed="rId22">
                            <a:extLst>
                              <a:ext uri="{28A0092B-C50C-407E-A947-70E740481C1C}">
                                <a14:useLocalDpi xmlns:a14="http://schemas.microsoft.com/office/drawing/2010/main" val="0"/>
                              </a:ext>
                            </a:extLst>
                          </a:blip>
                          <a:stretch>
                            <a:fillRect/>
                          </a:stretch>
                        </pic:blipFill>
                        <pic:spPr>
                          <a:xfrm>
                            <a:off x="0" y="0"/>
                            <a:ext cx="4812070" cy="2048703"/>
                          </a:xfrm>
                          <a:prstGeom prst="rect">
                            <a:avLst/>
                          </a:prstGeom>
                        </pic:spPr>
                      </pic:pic>
                    </a:graphicData>
                  </a:graphic>
                </wp:inline>
              </w:drawing>
            </w:r>
          </w:p>
          <w:p w14:paraId="6893D716"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3EE92C48" wp14:editId="79EC84C4">
                  <wp:extent cx="4276190" cy="838095"/>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Joint 2 - with label.png"/>
                          <pic:cNvPicPr/>
                        </pic:nvPicPr>
                        <pic:blipFill>
                          <a:blip r:embed="rId23">
                            <a:extLst>
                              <a:ext uri="{28A0092B-C50C-407E-A947-70E740481C1C}">
                                <a14:useLocalDpi xmlns:a14="http://schemas.microsoft.com/office/drawing/2010/main" val="0"/>
                              </a:ext>
                            </a:extLst>
                          </a:blip>
                          <a:stretch>
                            <a:fillRect/>
                          </a:stretch>
                        </pic:blipFill>
                        <pic:spPr>
                          <a:xfrm>
                            <a:off x="0" y="0"/>
                            <a:ext cx="4276190" cy="838095"/>
                          </a:xfrm>
                          <a:prstGeom prst="rect">
                            <a:avLst/>
                          </a:prstGeom>
                        </pic:spPr>
                      </pic:pic>
                    </a:graphicData>
                  </a:graphic>
                </wp:inline>
              </w:drawing>
            </w:r>
          </w:p>
          <w:p w14:paraId="0AAF4BED"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52E6F2AE" wp14:editId="00F8DB53">
                  <wp:extent cx="4438095" cy="714286"/>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Joint 3 - with label.png"/>
                          <pic:cNvPicPr/>
                        </pic:nvPicPr>
                        <pic:blipFill>
                          <a:blip r:embed="rId24">
                            <a:extLst>
                              <a:ext uri="{28A0092B-C50C-407E-A947-70E740481C1C}">
                                <a14:useLocalDpi xmlns:a14="http://schemas.microsoft.com/office/drawing/2010/main" val="0"/>
                              </a:ext>
                            </a:extLst>
                          </a:blip>
                          <a:stretch>
                            <a:fillRect/>
                          </a:stretch>
                        </pic:blipFill>
                        <pic:spPr>
                          <a:xfrm>
                            <a:off x="0" y="0"/>
                            <a:ext cx="4438095" cy="714286"/>
                          </a:xfrm>
                          <a:prstGeom prst="rect">
                            <a:avLst/>
                          </a:prstGeom>
                        </pic:spPr>
                      </pic:pic>
                    </a:graphicData>
                  </a:graphic>
                </wp:inline>
              </w:drawing>
            </w:r>
          </w:p>
          <w:p w14:paraId="020069EA" w14:textId="77777777" w:rsidR="00C0404C" w:rsidRPr="00BD3DD0" w:rsidRDefault="00C0404C" w:rsidP="00C0404C">
            <w:pPr>
              <w:rPr>
                <w:rFonts w:asciiTheme="majorHAnsi" w:hAnsiTheme="majorHAnsi" w:cstheme="majorHAnsi"/>
                <w:b/>
                <w:bCs/>
                <w:sz w:val="20"/>
                <w:szCs w:val="20"/>
              </w:rPr>
            </w:pPr>
          </w:p>
          <w:p w14:paraId="64EBECEE"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6602B805" wp14:editId="115A92DA">
                  <wp:extent cx="3323809" cy="571429"/>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oint 4 - with label.png"/>
                          <pic:cNvPicPr/>
                        </pic:nvPicPr>
                        <pic:blipFill>
                          <a:blip r:embed="rId25">
                            <a:extLst>
                              <a:ext uri="{28A0092B-C50C-407E-A947-70E740481C1C}">
                                <a14:useLocalDpi xmlns:a14="http://schemas.microsoft.com/office/drawing/2010/main" val="0"/>
                              </a:ext>
                            </a:extLst>
                          </a:blip>
                          <a:stretch>
                            <a:fillRect/>
                          </a:stretch>
                        </pic:blipFill>
                        <pic:spPr>
                          <a:xfrm>
                            <a:off x="0" y="0"/>
                            <a:ext cx="3323809" cy="571429"/>
                          </a:xfrm>
                          <a:prstGeom prst="rect">
                            <a:avLst/>
                          </a:prstGeom>
                        </pic:spPr>
                      </pic:pic>
                    </a:graphicData>
                  </a:graphic>
                </wp:inline>
              </w:drawing>
            </w:r>
          </w:p>
          <w:p w14:paraId="49ED45C6" w14:textId="703FE312" w:rsidR="00C0404C" w:rsidRPr="00BD3DD0" w:rsidRDefault="006441C1" w:rsidP="00C0404C">
            <w:pPr>
              <w:rPr>
                <w:rFonts w:asciiTheme="majorHAnsi" w:hAnsiTheme="majorHAnsi" w:cstheme="majorHAnsi"/>
                <w:b/>
                <w:bCs/>
                <w:sz w:val="20"/>
                <w:szCs w:val="20"/>
              </w:rPr>
            </w:pPr>
            <w:ins w:id="35" w:author="Samantha Goodman" w:date="2021-04-22T13:17:00Z">
              <w:r>
                <w:rPr>
                  <w:noProof/>
                </w:rPr>
                <w:object w:dxaOrig="4560" w:dyaOrig="795" w14:anchorId="58571F4A">
                  <v:shape id="_x0000_i1027" type="#_x0000_t75" alt="" style="width:232.5pt;height:36pt;mso-width-percent:0;mso-height-percent:0;mso-width-percent:0;mso-height-percent:0" o:ole="">
                    <v:imagedata r:id="rId26" o:title=""/>
                  </v:shape>
                  <o:OLEObject Type="Embed" ProgID="PBrush" ShapeID="_x0000_i1027" DrawAspect="Content" ObjectID="_1722924519" r:id="rId34"/>
                </w:object>
              </w:r>
            </w:ins>
          </w:p>
          <w:p w14:paraId="2E9A8935" w14:textId="77777777" w:rsidR="00C0404C" w:rsidRPr="00BD3DD0" w:rsidRDefault="00C0404C" w:rsidP="00C0404C">
            <w:pPr>
              <w:rPr>
                <w:rFonts w:asciiTheme="majorHAnsi" w:hAnsiTheme="majorHAnsi" w:cstheme="majorHAnsi"/>
                <w:b/>
                <w:bCs/>
                <w:sz w:val="20"/>
                <w:szCs w:val="20"/>
              </w:rPr>
            </w:pPr>
            <w:r w:rsidRPr="00BD3DD0">
              <w:rPr>
                <w:rFonts w:asciiTheme="majorHAnsi" w:hAnsiTheme="majorHAnsi" w:cstheme="majorHAnsi"/>
                <w:b/>
                <w:bCs/>
                <w:noProof/>
                <w:sz w:val="20"/>
                <w:szCs w:val="20"/>
                <w:lang w:val="en-US" w:eastAsia="en-US"/>
              </w:rPr>
              <w:drawing>
                <wp:inline distT="0" distB="0" distL="0" distR="0" wp14:anchorId="5AC07DE0" wp14:editId="25A9DB8F">
                  <wp:extent cx="3219048" cy="647619"/>
                  <wp:effectExtent l="0" t="0" r="635"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Joint 5 - with label.png"/>
                          <pic:cNvPicPr/>
                        </pic:nvPicPr>
                        <pic:blipFill>
                          <a:blip r:embed="rId28">
                            <a:extLst>
                              <a:ext uri="{28A0092B-C50C-407E-A947-70E740481C1C}">
                                <a14:useLocalDpi xmlns:a14="http://schemas.microsoft.com/office/drawing/2010/main" val="0"/>
                              </a:ext>
                            </a:extLst>
                          </a:blip>
                          <a:stretch>
                            <a:fillRect/>
                          </a:stretch>
                        </pic:blipFill>
                        <pic:spPr>
                          <a:xfrm>
                            <a:off x="0" y="0"/>
                            <a:ext cx="3219048" cy="647619"/>
                          </a:xfrm>
                          <a:prstGeom prst="rect">
                            <a:avLst/>
                          </a:prstGeom>
                        </pic:spPr>
                      </pic:pic>
                    </a:graphicData>
                  </a:graphic>
                </wp:inline>
              </w:drawing>
            </w:r>
          </w:p>
          <w:p w14:paraId="798E8CA5" w14:textId="77777777" w:rsidR="00C0404C" w:rsidRPr="00BD3DD0" w:rsidRDefault="00C0404C" w:rsidP="00C0404C">
            <w:pPr>
              <w:rPr>
                <w:rFonts w:asciiTheme="majorHAnsi" w:hAnsiTheme="majorHAnsi" w:cstheme="majorHAnsi"/>
                <w:sz w:val="16"/>
                <w:szCs w:val="16"/>
              </w:rPr>
            </w:pPr>
          </w:p>
          <w:p w14:paraId="6CB68056" w14:textId="77777777" w:rsidR="00C0404C" w:rsidRPr="00BD3DD0" w:rsidRDefault="00C0404C" w:rsidP="00C0404C">
            <w:pPr>
              <w:rPr>
                <w:rFonts w:asciiTheme="majorHAnsi" w:hAnsiTheme="majorHAnsi" w:cstheme="majorHAnsi"/>
                <w:sz w:val="16"/>
                <w:szCs w:val="16"/>
              </w:rPr>
            </w:pPr>
          </w:p>
          <w:p w14:paraId="306660C0"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noProof/>
                <w:sz w:val="16"/>
                <w:szCs w:val="16"/>
                <w:lang w:val="en-US" w:eastAsia="en-US"/>
              </w:rPr>
              <w:drawing>
                <wp:inline distT="0" distB="0" distL="0" distR="0" wp14:anchorId="0058C6FC" wp14:editId="68D65057">
                  <wp:extent cx="3133333" cy="400000"/>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Joint 6 -  with label.png"/>
                          <pic:cNvPicPr/>
                        </pic:nvPicPr>
                        <pic:blipFill>
                          <a:blip r:embed="rId29">
                            <a:extLst>
                              <a:ext uri="{28A0092B-C50C-407E-A947-70E740481C1C}">
                                <a14:useLocalDpi xmlns:a14="http://schemas.microsoft.com/office/drawing/2010/main" val="0"/>
                              </a:ext>
                            </a:extLst>
                          </a:blip>
                          <a:stretch>
                            <a:fillRect/>
                          </a:stretch>
                        </pic:blipFill>
                        <pic:spPr>
                          <a:xfrm>
                            <a:off x="0" y="0"/>
                            <a:ext cx="3133333" cy="400000"/>
                          </a:xfrm>
                          <a:prstGeom prst="rect">
                            <a:avLst/>
                          </a:prstGeom>
                        </pic:spPr>
                      </pic:pic>
                    </a:graphicData>
                  </a:graphic>
                </wp:inline>
              </w:drawing>
            </w:r>
          </w:p>
          <w:p w14:paraId="629A62D1" w14:textId="77777777" w:rsidR="00C0404C" w:rsidRPr="00BD3DD0" w:rsidRDefault="00C0404C" w:rsidP="00C0404C">
            <w:pPr>
              <w:rPr>
                <w:rFonts w:asciiTheme="majorHAnsi" w:hAnsiTheme="majorHAnsi" w:cstheme="majorHAnsi"/>
                <w:sz w:val="16"/>
                <w:szCs w:val="16"/>
              </w:rPr>
            </w:pPr>
          </w:p>
          <w:p w14:paraId="57CDC730" w14:textId="31CD3ACF"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IMAGE.CHOICE2=1</w:t>
            </w:r>
            <w:r>
              <w:rPr>
                <w:rFonts w:asciiTheme="majorHAnsi" w:hAnsiTheme="majorHAnsi" w:cstheme="majorHAnsi"/>
                <w:sz w:val="16"/>
                <w:szCs w:val="16"/>
              </w:rPr>
              <w:t xml:space="preserve"> OR HERB.MOONROCKET=1</w:t>
            </w:r>
          </w:p>
          <w:p w14:paraId="20ACAA50" w14:textId="77777777" w:rsidR="00C0404C" w:rsidRPr="00BD3DD0" w:rsidRDefault="00C0404C" w:rsidP="00C0404C">
            <w:pPr>
              <w:rPr>
                <w:rFonts w:asciiTheme="majorHAnsi" w:hAnsiTheme="majorHAnsi" w:cstheme="majorHAnsi"/>
                <w:b/>
                <w:sz w:val="16"/>
                <w:szCs w:val="16"/>
              </w:rPr>
            </w:pPr>
          </w:p>
        </w:tc>
      </w:tr>
      <w:tr w:rsidR="00C0404C" w:rsidRPr="00BD3DD0" w14:paraId="7F4A8E4F" w14:textId="77777777" w:rsidTr="006C40B3">
        <w:trPr>
          <w:trHeight w:val="274"/>
        </w:trPr>
        <w:tc>
          <w:tcPr>
            <w:tcW w:w="2835" w:type="dxa"/>
            <w:shd w:val="clear" w:color="auto" w:fill="auto"/>
          </w:tcPr>
          <w:p w14:paraId="3B02399F" w14:textId="17660127" w:rsidR="00C0404C" w:rsidRPr="00BD3DD0" w:rsidRDefault="00C0404C" w:rsidP="00C0404C">
            <w:pPr>
              <w:pStyle w:val="Heading3"/>
              <w:jc w:val="left"/>
              <w:rPr>
                <w:lang w:val="en-CA"/>
              </w:rPr>
            </w:pPr>
            <w:r w:rsidRPr="00BD3DD0">
              <w:rPr>
                <w:lang w:val="en-CA"/>
              </w:rPr>
              <w:t>LAST PURCHASE - HERB</w:t>
            </w:r>
          </w:p>
          <w:p w14:paraId="040ADA19" w14:textId="114BE00A" w:rsidR="00C0404C" w:rsidRPr="00BD3DD0" w:rsidRDefault="00C0404C" w:rsidP="00C0404C">
            <w:pPr>
              <w:rPr>
                <w:rFonts w:asciiTheme="majorHAnsi" w:hAnsiTheme="majorHAnsi" w:cstheme="majorHAnsi"/>
              </w:rPr>
            </w:pPr>
            <w:r w:rsidRPr="00BD3DD0">
              <w:rPr>
                <w:rFonts w:asciiTheme="majorHAnsi" w:hAnsiTheme="majorHAnsi" w:cstheme="majorHAnsi"/>
                <w:b/>
                <w:bCs/>
                <w:sz w:val="16"/>
                <w:szCs w:val="16"/>
              </w:rPr>
              <w:t>[HERB.LASTPURCH1A]</w:t>
            </w:r>
          </w:p>
        </w:tc>
        <w:tc>
          <w:tcPr>
            <w:tcW w:w="11624" w:type="dxa"/>
            <w:shd w:val="clear" w:color="auto" w:fill="auto"/>
          </w:tcPr>
          <w:p w14:paraId="42585658" w14:textId="77777777" w:rsidR="00C0404C" w:rsidRPr="00BD3DD0" w:rsidRDefault="00C0404C" w:rsidP="00C0404C">
            <w:pPr>
              <w:rPr>
                <w:rFonts w:asciiTheme="majorHAnsi" w:hAnsiTheme="majorHAnsi" w:cstheme="majorHAnsi"/>
                <w:b/>
                <w:sz w:val="20"/>
                <w:szCs w:val="20"/>
                <w:u w:val="single"/>
              </w:rPr>
            </w:pPr>
          </w:p>
          <w:p w14:paraId="6E8ECF9E" w14:textId="02D99C7A"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how much did you buy…</w:t>
            </w:r>
          </w:p>
          <w:p w14:paraId="26CF1D3C" w14:textId="4425A3C4"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7132B093" wp14:editId="5174A48D">
                  <wp:extent cx="2276475" cy="6570267"/>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82560" cy="6587829"/>
                          </a:xfrm>
                          <a:prstGeom prst="rect">
                            <a:avLst/>
                          </a:prstGeom>
                        </pic:spPr>
                      </pic:pic>
                    </a:graphicData>
                  </a:graphic>
                </wp:inline>
              </w:drawing>
            </w:r>
          </w:p>
          <w:p w14:paraId="730870B7" w14:textId="35466F40"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6A26B733" wp14:editId="0B0B2F24">
                  <wp:extent cx="1905000" cy="832556"/>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923165" cy="840495"/>
                          </a:xfrm>
                          <a:prstGeom prst="rect">
                            <a:avLst/>
                          </a:prstGeom>
                        </pic:spPr>
                      </pic:pic>
                    </a:graphicData>
                  </a:graphic>
                </wp:inline>
              </w:drawing>
            </w:r>
          </w:p>
          <w:p w14:paraId="30D7A37D" w14:textId="66742D35"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MAKE IMAGES CLICKABLE. OPTIONS 10, -77 AND -88 SHOULD BE IN A LIST BELOW THE IMAGES].</w:t>
            </w:r>
          </w:p>
          <w:p w14:paraId="13FD8B61" w14:textId="77777777" w:rsidR="00C0404C" w:rsidRPr="00BD3DD0" w:rsidRDefault="00C0404C" w:rsidP="00C0404C">
            <w:pPr>
              <w:rPr>
                <w:rFonts w:asciiTheme="majorHAnsi" w:hAnsiTheme="majorHAnsi" w:cstheme="majorHAnsi"/>
                <w:sz w:val="20"/>
                <w:szCs w:val="20"/>
              </w:rPr>
            </w:pPr>
          </w:p>
          <w:p w14:paraId="2F5DAB4D" w14:textId="4D29AF9D"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 xml:space="preserve">UNIVERSE: HERB.PURCHASE=1 and </w:t>
            </w:r>
            <w:r w:rsidRPr="00BD3DD0">
              <w:rPr>
                <w:rFonts w:asciiTheme="majorHAnsi" w:hAnsiTheme="majorHAnsi" w:cstheme="majorHAnsi"/>
                <w:bCs/>
                <w:sz w:val="16"/>
                <w:szCs w:val="16"/>
              </w:rPr>
              <w:t>IMAGE.CHOICE2=2</w:t>
            </w:r>
          </w:p>
        </w:tc>
      </w:tr>
      <w:tr w:rsidR="00C0404C" w:rsidRPr="00BD3DD0" w14:paraId="6934EC9C" w14:textId="77777777" w:rsidTr="006C40B3">
        <w:trPr>
          <w:trHeight w:val="274"/>
        </w:trPr>
        <w:tc>
          <w:tcPr>
            <w:tcW w:w="2835" w:type="dxa"/>
            <w:shd w:val="clear" w:color="auto" w:fill="auto"/>
          </w:tcPr>
          <w:p w14:paraId="6D6917EC" w14:textId="4C1D2498" w:rsidR="00C0404C" w:rsidRPr="00BD3DD0" w:rsidRDefault="00C0404C" w:rsidP="00C0404C">
            <w:pPr>
              <w:pStyle w:val="Heading3"/>
              <w:jc w:val="left"/>
              <w:rPr>
                <w:lang w:val="en-CA"/>
              </w:rPr>
            </w:pPr>
            <w:r w:rsidRPr="00BD3DD0">
              <w:rPr>
                <w:lang w:val="en-CA"/>
              </w:rPr>
              <w:t>LAST PURCHASE - HERB</w:t>
            </w:r>
          </w:p>
          <w:p w14:paraId="13292107" w14:textId="038E9DE4" w:rsidR="00C0404C" w:rsidRPr="00BD3DD0" w:rsidRDefault="00C0404C" w:rsidP="00C0404C">
            <w:pPr>
              <w:rPr>
                <w:rFonts w:asciiTheme="majorHAnsi" w:hAnsiTheme="majorHAnsi" w:cstheme="majorHAnsi"/>
              </w:rPr>
            </w:pPr>
            <w:r w:rsidRPr="00BD3DD0">
              <w:rPr>
                <w:rFonts w:asciiTheme="majorHAnsi" w:hAnsiTheme="majorHAnsi" w:cstheme="majorHAnsi"/>
                <w:b/>
                <w:bCs/>
                <w:sz w:val="16"/>
                <w:szCs w:val="16"/>
              </w:rPr>
              <w:t>[HERB.LASTPURCH1B]</w:t>
            </w:r>
          </w:p>
        </w:tc>
        <w:tc>
          <w:tcPr>
            <w:tcW w:w="11624" w:type="dxa"/>
            <w:shd w:val="clear" w:color="auto" w:fill="auto"/>
          </w:tcPr>
          <w:p w14:paraId="31F4255E" w14:textId="77777777" w:rsidR="00C0404C" w:rsidRPr="00BD3DD0" w:rsidRDefault="00C0404C" w:rsidP="00C0404C">
            <w:pPr>
              <w:rPr>
                <w:rFonts w:asciiTheme="majorHAnsi" w:hAnsiTheme="majorHAnsi" w:cstheme="majorHAnsi"/>
                <w:b/>
                <w:i/>
                <w:sz w:val="20"/>
                <w:szCs w:val="20"/>
                <w:u w:val="single"/>
              </w:rPr>
            </w:pPr>
          </w:p>
          <w:p w14:paraId="4F1A4C00" w14:textId="135B516F"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how much did you buy…</w:t>
            </w:r>
          </w:p>
          <w:p w14:paraId="3EE2886C" w14:textId="77777777" w:rsidR="00C0404C" w:rsidRPr="00BD3DD0" w:rsidRDefault="00C0404C" w:rsidP="00C0404C">
            <w:pPr>
              <w:rPr>
                <w:rFonts w:asciiTheme="majorHAnsi" w:hAnsiTheme="majorHAnsi" w:cstheme="majorHAnsi"/>
                <w:sz w:val="20"/>
                <w:szCs w:val="20"/>
              </w:rPr>
            </w:pPr>
          </w:p>
          <w:p w14:paraId="62CC3315" w14:textId="1F761D05"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Did you buy... </w:t>
            </w:r>
          </w:p>
          <w:p w14:paraId="3FC9CE6A" w14:textId="271F674A" w:rsidR="00C0404C" w:rsidRPr="00BD3DD0" w:rsidRDefault="00C0404C" w:rsidP="00C0404C">
            <w:pPr>
              <w:rPr>
                <w:rFonts w:asciiTheme="majorHAnsi" w:hAnsiTheme="majorHAnsi" w:cstheme="majorHAnsi"/>
                <w:sz w:val="20"/>
                <w:szCs w:val="20"/>
              </w:rPr>
            </w:pPr>
            <w:r w:rsidRPr="00BD3DD0">
              <w:rPr>
                <w:noProof/>
                <w:lang w:val="en-US" w:eastAsia="en-US"/>
              </w:rPr>
              <w:drawing>
                <wp:inline distT="0" distB="0" distL="0" distR="0" wp14:anchorId="7ACA5221" wp14:editId="3EBDAA6F">
                  <wp:extent cx="2962275" cy="4614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66234" cy="4620217"/>
                          </a:xfrm>
                          <a:prstGeom prst="rect">
                            <a:avLst/>
                          </a:prstGeom>
                        </pic:spPr>
                      </pic:pic>
                    </a:graphicData>
                  </a:graphic>
                </wp:inline>
              </w:drawing>
            </w:r>
          </w:p>
          <w:p w14:paraId="4FA2D21E" w14:textId="77777777" w:rsidR="00C0404C" w:rsidRPr="00BD3DD0" w:rsidRDefault="00C0404C" w:rsidP="00C0404C">
            <w:pPr>
              <w:rPr>
                <w:rFonts w:asciiTheme="majorHAnsi" w:hAnsiTheme="majorHAnsi" w:cstheme="majorHAnsi"/>
                <w:sz w:val="20"/>
                <w:szCs w:val="20"/>
              </w:rPr>
            </w:pPr>
          </w:p>
          <w:p w14:paraId="3C009100" w14:textId="356F3863"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 xml:space="preserve">PROGRAMMER: IF </w:t>
            </w:r>
            <w:r w:rsidRPr="00BD3DD0">
              <w:rPr>
                <w:rFonts w:asciiTheme="majorHAnsi" w:hAnsiTheme="majorHAnsi" w:cstheme="majorHAnsi"/>
                <w:b/>
                <w:bCs/>
                <w:sz w:val="16"/>
                <w:szCs w:val="16"/>
              </w:rPr>
              <w:t>[LASTPURCH1B=4]</w:t>
            </w:r>
            <w:r w:rsidRPr="00BD3DD0">
              <w:rPr>
                <w:rFonts w:asciiTheme="majorHAnsi" w:hAnsiTheme="majorHAnsi" w:cstheme="majorHAnsi"/>
                <w:sz w:val="16"/>
                <w:szCs w:val="16"/>
              </w:rPr>
              <w:t xml:space="preserve"> ASK AND ALLOW TWO DECIMAL SPACES [000.00]:</w:t>
            </w:r>
          </w:p>
          <w:p w14:paraId="7CC77454" w14:textId="77777777" w:rsidR="00C0404C" w:rsidRPr="00BD3DD0" w:rsidRDefault="00C0404C" w:rsidP="00C0404C">
            <w:pPr>
              <w:rPr>
                <w:rFonts w:asciiTheme="majorHAnsi" w:hAnsiTheme="majorHAnsi" w:cstheme="majorHAnsi"/>
                <w:sz w:val="20"/>
                <w:szCs w:val="20"/>
              </w:rPr>
            </w:pPr>
          </w:p>
          <w:p w14:paraId="0AC6B7B9" w14:textId="33D39778"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Thinking of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xml:space="preserve">, please indicate the amount using one of the following: </w:t>
            </w:r>
          </w:p>
          <w:p w14:paraId="3A892BC0" w14:textId="77777777" w:rsidR="00C0404C" w:rsidRPr="00BD3DD0" w:rsidRDefault="00C0404C" w:rsidP="00C0404C">
            <w:pPr>
              <w:rPr>
                <w:rFonts w:asciiTheme="majorHAnsi" w:hAnsiTheme="majorHAnsi" w:cstheme="majorHAnsi"/>
                <w:sz w:val="20"/>
                <w:szCs w:val="20"/>
              </w:rPr>
            </w:pPr>
          </w:p>
          <w:p w14:paraId="30015397" w14:textId="08D1FF5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[Numeric field] Number of </w:t>
            </w:r>
            <w:r w:rsidRPr="00BD3DD0">
              <w:rPr>
                <w:rFonts w:asciiTheme="majorHAnsi" w:hAnsiTheme="majorHAnsi" w:cstheme="majorHAnsi"/>
                <w:b/>
                <w:sz w:val="20"/>
                <w:szCs w:val="20"/>
                <w:u w:val="single"/>
              </w:rPr>
              <w:t>ounces</w:t>
            </w:r>
            <w:r w:rsidRPr="00BD3DD0">
              <w:rPr>
                <w:rFonts w:asciiTheme="majorHAnsi" w:hAnsiTheme="majorHAnsi" w:cstheme="majorHAnsi"/>
                <w:sz w:val="20"/>
                <w:szCs w:val="20"/>
              </w:rPr>
              <w:t xml:space="preserve"> OR</w:t>
            </w:r>
          </w:p>
          <w:p w14:paraId="4EDD705C" w14:textId="7B3D7116"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[Numeric field] Number of </w:t>
            </w:r>
            <w:r w:rsidRPr="00BD3DD0">
              <w:rPr>
                <w:rFonts w:asciiTheme="majorHAnsi" w:hAnsiTheme="majorHAnsi" w:cstheme="majorHAnsi"/>
                <w:b/>
                <w:sz w:val="20"/>
                <w:szCs w:val="20"/>
                <w:u w:val="single"/>
              </w:rPr>
              <w:t>pounds</w:t>
            </w:r>
            <w:r w:rsidRPr="00BD3DD0">
              <w:rPr>
                <w:rFonts w:asciiTheme="majorHAnsi" w:hAnsiTheme="majorHAnsi" w:cstheme="majorHAnsi"/>
                <w:sz w:val="20"/>
                <w:szCs w:val="20"/>
              </w:rPr>
              <w:t xml:space="preserve"> OR</w:t>
            </w:r>
          </w:p>
          <w:p w14:paraId="202C5476" w14:textId="28BE3AD3"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[Numeric field] Number of </w:t>
            </w:r>
            <w:r w:rsidRPr="00BD3DD0">
              <w:rPr>
                <w:rFonts w:asciiTheme="majorHAnsi" w:hAnsiTheme="majorHAnsi" w:cstheme="majorHAnsi"/>
                <w:b/>
                <w:sz w:val="20"/>
                <w:szCs w:val="20"/>
                <w:u w:val="single"/>
              </w:rPr>
              <w:t>kilograms</w:t>
            </w:r>
            <w:r w:rsidRPr="00BD3DD0">
              <w:rPr>
                <w:rFonts w:asciiTheme="majorHAnsi" w:hAnsiTheme="majorHAnsi" w:cstheme="majorHAnsi"/>
                <w:sz w:val="20"/>
                <w:szCs w:val="20"/>
              </w:rPr>
              <w:t xml:space="preserve"> </w:t>
            </w:r>
          </w:p>
          <w:p w14:paraId="5FB100F1" w14:textId="3C32E42B" w:rsidR="00C0404C" w:rsidRPr="00BD3DD0" w:rsidRDefault="00C0404C" w:rsidP="00C0404C">
            <w:pPr>
              <w:rPr>
                <w:rFonts w:asciiTheme="majorHAnsi" w:hAnsiTheme="majorHAnsi" w:cstheme="majorHAnsi"/>
                <w:sz w:val="20"/>
                <w:szCs w:val="20"/>
              </w:rPr>
            </w:pPr>
          </w:p>
          <w:p w14:paraId="40946327" w14:textId="77777777"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20"/>
                <w:szCs w:val="20"/>
              </w:rPr>
              <w:t>Note: 1 lb = 16 ounces and 1 kg = 35 ounces</w:t>
            </w:r>
          </w:p>
          <w:p w14:paraId="07681FB0" w14:textId="77777777" w:rsidR="00C0404C" w:rsidRPr="00BD3DD0" w:rsidRDefault="00C0404C" w:rsidP="00C0404C">
            <w:pPr>
              <w:rPr>
                <w:rFonts w:asciiTheme="majorHAnsi" w:hAnsiTheme="majorHAnsi" w:cstheme="majorHAnsi"/>
                <w:sz w:val="20"/>
                <w:szCs w:val="20"/>
              </w:rPr>
            </w:pPr>
          </w:p>
          <w:p w14:paraId="247E01BB" w14:textId="4121CA68"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1153728" w14:textId="46CF84CB"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5F1B34C" w14:textId="77777777" w:rsidR="00C0404C" w:rsidRPr="00BD3DD0" w:rsidRDefault="00C0404C" w:rsidP="00C0404C">
            <w:pPr>
              <w:rPr>
                <w:rFonts w:asciiTheme="majorHAnsi" w:hAnsiTheme="majorHAnsi" w:cstheme="majorHAnsi"/>
                <w:sz w:val="20"/>
                <w:szCs w:val="20"/>
              </w:rPr>
            </w:pPr>
          </w:p>
          <w:p w14:paraId="2BE4BE85" w14:textId="255D2EC2" w:rsidR="00C0404C" w:rsidRPr="00BD3DD0" w:rsidRDefault="00C0404C" w:rsidP="00C0404C">
            <w:pPr>
              <w:rPr>
                <w:rFonts w:asciiTheme="majorHAnsi" w:hAnsiTheme="majorHAnsi" w:cstheme="majorHAnsi"/>
                <w:sz w:val="16"/>
                <w:szCs w:val="16"/>
              </w:rPr>
            </w:pPr>
            <w:r w:rsidRPr="00BD3DD0">
              <w:rPr>
                <w:rFonts w:asciiTheme="majorHAnsi" w:hAnsiTheme="majorHAnsi" w:cstheme="majorHAnsi"/>
                <w:sz w:val="16"/>
                <w:szCs w:val="16"/>
              </w:rPr>
              <w:t>UNIVERSE: HERB.PURCHASE=1 and IMAGE.CHOICE2=2 and HERB.LASTPURCH1A=11</w:t>
            </w:r>
          </w:p>
        </w:tc>
      </w:tr>
      <w:tr w:rsidR="00C0404C" w:rsidRPr="00BD3DD0" w14:paraId="7EB16191" w14:textId="77777777" w:rsidTr="006C40B3">
        <w:trPr>
          <w:trHeight w:val="274"/>
        </w:trPr>
        <w:tc>
          <w:tcPr>
            <w:tcW w:w="2835" w:type="dxa"/>
            <w:shd w:val="clear" w:color="auto" w:fill="auto"/>
          </w:tcPr>
          <w:p w14:paraId="6EDDF0E7" w14:textId="6BFD9D93" w:rsidR="00C0404C" w:rsidRPr="00BD3DD0" w:rsidRDefault="00C0404C" w:rsidP="00C0404C">
            <w:pPr>
              <w:pStyle w:val="Heading3"/>
              <w:jc w:val="left"/>
              <w:rPr>
                <w:lang w:val="en-CA"/>
              </w:rPr>
            </w:pPr>
            <w:r>
              <w:rPr>
                <w:lang w:val="en-CA"/>
              </w:rPr>
              <w:t>HERB.DEALER</w:t>
            </w:r>
          </w:p>
        </w:tc>
        <w:tc>
          <w:tcPr>
            <w:tcW w:w="11624" w:type="dxa"/>
            <w:shd w:val="clear" w:color="auto" w:fill="auto"/>
          </w:tcPr>
          <w:p w14:paraId="0FFDA203" w14:textId="0DCE6100" w:rsidR="00C0404C" w:rsidRPr="00C42C56" w:rsidRDefault="00C0404C" w:rsidP="00C0404C">
            <w:pPr>
              <w:rPr>
                <w:rFonts w:asciiTheme="majorHAnsi" w:hAnsiTheme="majorHAnsi" w:cstheme="majorHAnsi"/>
                <w:sz w:val="20"/>
                <w:szCs w:val="20"/>
                <w:u w:val="single"/>
              </w:rPr>
            </w:pPr>
            <w:r w:rsidRPr="00C42C56">
              <w:rPr>
                <w:rFonts w:asciiTheme="majorHAnsi" w:hAnsiTheme="majorHAnsi" w:cstheme="majorHAnsi"/>
                <w:sz w:val="20"/>
                <w:szCs w:val="20"/>
                <w:u w:val="single"/>
              </w:rPr>
              <w:t xml:space="preserve">Was the </w:t>
            </w:r>
            <w:r w:rsidRPr="008E53B4">
              <w:rPr>
                <w:rFonts w:asciiTheme="majorHAnsi" w:hAnsiTheme="majorHAnsi" w:cstheme="majorHAnsi"/>
                <w:b/>
                <w:sz w:val="20"/>
                <w:szCs w:val="20"/>
              </w:rPr>
              <w:t>dried herb</w:t>
            </w:r>
            <w:r w:rsidRPr="00C42C56">
              <w:rPr>
                <w:rFonts w:asciiTheme="majorHAnsi" w:hAnsiTheme="majorHAnsi" w:cstheme="majorHAnsi"/>
                <w:sz w:val="20"/>
                <w:szCs w:val="20"/>
                <w:u w:val="single"/>
              </w:rPr>
              <w:t xml:space="preserve"> you bought </w:t>
            </w:r>
            <w:r>
              <w:rPr>
                <w:rFonts w:asciiTheme="majorHAnsi" w:hAnsiTheme="majorHAnsi" w:cstheme="majorHAnsi"/>
                <w:sz w:val="20"/>
                <w:szCs w:val="20"/>
                <w:u w:val="single"/>
              </w:rPr>
              <w:t>for you or other people</w:t>
            </w:r>
            <w:r w:rsidRPr="00C42C56">
              <w:rPr>
                <w:rFonts w:asciiTheme="majorHAnsi" w:hAnsiTheme="majorHAnsi" w:cstheme="majorHAnsi"/>
                <w:sz w:val="20"/>
                <w:szCs w:val="20"/>
                <w:u w:val="single"/>
              </w:rPr>
              <w:t>?</w:t>
            </w:r>
          </w:p>
          <w:p w14:paraId="12146C47" w14:textId="77777777" w:rsidR="00C0404C" w:rsidRDefault="00C0404C" w:rsidP="00C0404C">
            <w:pPr>
              <w:rPr>
                <w:rFonts w:asciiTheme="majorHAnsi" w:hAnsiTheme="majorHAnsi" w:cstheme="majorHAnsi"/>
                <w:b/>
                <w:sz w:val="20"/>
                <w:szCs w:val="20"/>
                <w:u w:val="single"/>
              </w:rPr>
            </w:pPr>
          </w:p>
          <w:p w14:paraId="4F289911" w14:textId="79120B41" w:rsidR="00C0404C" w:rsidRPr="00C42C56" w:rsidRDefault="00C0404C" w:rsidP="00C0404C">
            <w:pPr>
              <w:rPr>
                <w:rFonts w:asciiTheme="majorHAnsi" w:hAnsiTheme="majorHAnsi" w:cstheme="majorHAnsi"/>
                <w:sz w:val="20"/>
                <w:szCs w:val="20"/>
                <w:u w:val="single"/>
              </w:rPr>
            </w:pPr>
            <w:r w:rsidRPr="00C42C56">
              <w:rPr>
                <w:rFonts w:asciiTheme="majorHAnsi" w:hAnsiTheme="majorHAnsi" w:cstheme="majorHAnsi"/>
                <w:sz w:val="20"/>
                <w:szCs w:val="20"/>
                <w:u w:val="single"/>
              </w:rPr>
              <w:t xml:space="preserve">1= </w:t>
            </w:r>
            <w:r>
              <w:rPr>
                <w:rFonts w:asciiTheme="majorHAnsi" w:hAnsiTheme="majorHAnsi" w:cstheme="majorHAnsi"/>
                <w:sz w:val="20"/>
                <w:szCs w:val="20"/>
                <w:u w:val="single"/>
              </w:rPr>
              <w:t>Only for me</w:t>
            </w:r>
          </w:p>
          <w:p w14:paraId="271C5F1D" w14:textId="2D35BCD7" w:rsidR="00C0404C" w:rsidRDefault="00C0404C" w:rsidP="00C0404C">
            <w:pPr>
              <w:rPr>
                <w:rFonts w:asciiTheme="majorHAnsi" w:hAnsiTheme="majorHAnsi" w:cstheme="majorHAnsi"/>
                <w:sz w:val="20"/>
                <w:szCs w:val="20"/>
                <w:u w:val="single"/>
              </w:rPr>
            </w:pPr>
            <w:r w:rsidRPr="00C42C56">
              <w:rPr>
                <w:rFonts w:asciiTheme="majorHAnsi" w:hAnsiTheme="majorHAnsi" w:cstheme="majorHAnsi"/>
                <w:sz w:val="20"/>
                <w:szCs w:val="20"/>
                <w:u w:val="single"/>
              </w:rPr>
              <w:t xml:space="preserve">2= </w:t>
            </w:r>
            <w:r>
              <w:rPr>
                <w:rFonts w:asciiTheme="majorHAnsi" w:hAnsiTheme="majorHAnsi" w:cstheme="majorHAnsi"/>
                <w:sz w:val="20"/>
                <w:szCs w:val="20"/>
                <w:u w:val="single"/>
              </w:rPr>
              <w:t>Only for others</w:t>
            </w:r>
          </w:p>
          <w:p w14:paraId="32B26EA1" w14:textId="236BE37C" w:rsidR="00C0404C" w:rsidRPr="00C42C56" w:rsidRDefault="00C0404C" w:rsidP="00C0404C">
            <w:pPr>
              <w:rPr>
                <w:rFonts w:asciiTheme="majorHAnsi" w:hAnsiTheme="majorHAnsi" w:cstheme="majorHAnsi"/>
                <w:sz w:val="20"/>
                <w:szCs w:val="20"/>
                <w:u w:val="single"/>
              </w:rPr>
            </w:pPr>
            <w:r>
              <w:rPr>
                <w:rFonts w:asciiTheme="majorHAnsi" w:hAnsiTheme="majorHAnsi" w:cstheme="majorHAnsi"/>
                <w:sz w:val="20"/>
                <w:szCs w:val="20"/>
                <w:u w:val="single"/>
              </w:rPr>
              <w:t>3= Both for me and others</w:t>
            </w:r>
          </w:p>
          <w:p w14:paraId="4AEBFF8D"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AB79E6F" w14:textId="77777777" w:rsidR="00C0404C" w:rsidRPr="00BD3DD0" w:rsidRDefault="00C0404C" w:rsidP="00C0404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145FCD6" w14:textId="77777777" w:rsidR="00C0404C" w:rsidRPr="00BD3DD0" w:rsidRDefault="00C0404C" w:rsidP="00C0404C">
            <w:pPr>
              <w:rPr>
                <w:rFonts w:asciiTheme="majorHAnsi" w:hAnsiTheme="majorHAnsi" w:cstheme="majorHAnsi"/>
                <w:sz w:val="20"/>
                <w:szCs w:val="20"/>
              </w:rPr>
            </w:pPr>
          </w:p>
          <w:p w14:paraId="536FAFA0" w14:textId="52915BAE" w:rsidR="00C0404C" w:rsidRPr="00C42C56" w:rsidRDefault="00C0404C" w:rsidP="00C0404C">
            <w:pPr>
              <w:rPr>
                <w:rFonts w:asciiTheme="majorHAnsi" w:hAnsiTheme="majorHAnsi" w:cstheme="majorHAnsi"/>
                <w:b/>
                <w:sz w:val="20"/>
                <w:szCs w:val="20"/>
                <w:u w:val="single"/>
              </w:rPr>
            </w:pPr>
            <w:r w:rsidRPr="00BD3DD0">
              <w:rPr>
                <w:rFonts w:asciiTheme="majorHAnsi" w:hAnsiTheme="majorHAnsi" w:cstheme="majorHAnsi"/>
                <w:sz w:val="16"/>
                <w:szCs w:val="16"/>
              </w:rPr>
              <w:t xml:space="preserve">UNIVERSE: HERB.PURCHASE=1 </w:t>
            </w:r>
          </w:p>
        </w:tc>
      </w:tr>
    </w:tbl>
    <w:p w14:paraId="18983F89" w14:textId="77777777" w:rsidR="006C431F" w:rsidRDefault="006C431F">
      <w:r>
        <w:rPr>
          <w:b/>
        </w:rPr>
        <w:br w:type="page"/>
      </w:r>
    </w:p>
    <w:tbl>
      <w:tblPr>
        <w:tblW w:w="1437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11565"/>
      </w:tblGrid>
      <w:tr w:rsidR="00233D22" w:rsidRPr="00BD3DD0" w14:paraId="54A80C28" w14:textId="77777777" w:rsidTr="006C40B3">
        <w:trPr>
          <w:trHeight w:val="274"/>
        </w:trPr>
        <w:tc>
          <w:tcPr>
            <w:tcW w:w="2805" w:type="dxa"/>
            <w:shd w:val="clear" w:color="auto" w:fill="auto"/>
          </w:tcPr>
          <w:p w14:paraId="70EDED03" w14:textId="5B279552" w:rsidR="00233D22" w:rsidRPr="00BD3DD0" w:rsidRDefault="00233D22" w:rsidP="00233D22">
            <w:pPr>
              <w:pStyle w:val="Heading3"/>
              <w:jc w:val="left"/>
              <w:rPr>
                <w:lang w:val="en-CA"/>
              </w:rPr>
            </w:pPr>
            <w:r w:rsidRPr="00BD3DD0">
              <w:rPr>
                <w:lang w:val="en-CA"/>
              </w:rPr>
              <w:t>LAST PURCHASE - HERB</w:t>
            </w:r>
          </w:p>
          <w:p w14:paraId="35D50A42" w14:textId="72AA7CDB" w:rsidR="00233D22" w:rsidRPr="00BD3DD0" w:rsidRDefault="00233D22" w:rsidP="00233D22">
            <w:pPr>
              <w:pStyle w:val="Heading3"/>
              <w:jc w:val="left"/>
              <w:rPr>
                <w:lang w:val="en-CA"/>
              </w:rPr>
            </w:pPr>
            <w:r w:rsidRPr="00BD3DD0">
              <w:rPr>
                <w:bCs/>
                <w:lang w:val="en-CA"/>
              </w:rPr>
              <w:t>[HERB.LASTPURCH1C]</w:t>
            </w:r>
          </w:p>
        </w:tc>
        <w:tc>
          <w:tcPr>
            <w:tcW w:w="11565" w:type="dxa"/>
            <w:shd w:val="clear" w:color="auto" w:fill="auto"/>
          </w:tcPr>
          <w:p w14:paraId="553D49F6" w14:textId="77777777" w:rsidR="006C431F" w:rsidRDefault="006C431F" w:rsidP="00233D22">
            <w:pPr>
              <w:rPr>
                <w:rFonts w:asciiTheme="majorHAnsi" w:hAnsiTheme="majorHAnsi" w:cstheme="majorHAnsi"/>
                <w:b/>
                <w:sz w:val="20"/>
                <w:szCs w:val="20"/>
                <w:u w:val="single"/>
              </w:rPr>
            </w:pPr>
          </w:p>
          <w:p w14:paraId="2D9EBD3B" w14:textId="66689587" w:rsidR="00233D22" w:rsidRPr="00BD3DD0" w:rsidRDefault="00233D22" w:rsidP="00233D22">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w:t>
            </w:r>
            <w:r w:rsidR="007113AA" w:rsidRPr="00BD3DD0">
              <w:rPr>
                <w:rFonts w:asciiTheme="majorHAnsi" w:hAnsiTheme="majorHAnsi" w:cstheme="majorHAnsi"/>
                <w:sz w:val="20"/>
                <w:szCs w:val="20"/>
              </w:rPr>
              <w:t>bought</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how much did you buy…</w:t>
            </w:r>
          </w:p>
          <w:p w14:paraId="57FECFF9" w14:textId="57A1EB5B" w:rsidR="00233D22" w:rsidRPr="00BD3DD0" w:rsidRDefault="009E0258" w:rsidP="00233D22">
            <w:pPr>
              <w:rPr>
                <w:rFonts w:asciiTheme="majorHAnsi" w:hAnsiTheme="majorHAnsi" w:cstheme="majorHAnsi"/>
                <w:sz w:val="20"/>
                <w:szCs w:val="20"/>
              </w:rPr>
            </w:pPr>
            <w:r w:rsidRPr="00BD3DD0">
              <w:rPr>
                <w:noProof/>
                <w:lang w:val="en-US" w:eastAsia="en-US"/>
              </w:rPr>
              <w:drawing>
                <wp:inline distT="0" distB="0" distL="0" distR="0" wp14:anchorId="79CEE03E" wp14:editId="2D34645A">
                  <wp:extent cx="2409825" cy="5100923"/>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16752" cy="5115585"/>
                          </a:xfrm>
                          <a:prstGeom prst="rect">
                            <a:avLst/>
                          </a:prstGeom>
                        </pic:spPr>
                      </pic:pic>
                    </a:graphicData>
                  </a:graphic>
                </wp:inline>
              </w:drawing>
            </w:r>
          </w:p>
          <w:p w14:paraId="48F75C98" w14:textId="657D69E2" w:rsidR="00233D22" w:rsidRPr="00BD3DD0" w:rsidRDefault="00233D22" w:rsidP="00233D22">
            <w:pPr>
              <w:rPr>
                <w:rFonts w:asciiTheme="majorHAnsi" w:hAnsiTheme="majorHAnsi" w:cstheme="majorHAnsi"/>
                <w:b/>
                <w:sz w:val="16"/>
                <w:szCs w:val="16"/>
              </w:rPr>
            </w:pPr>
            <w:r w:rsidRPr="00BD3DD0">
              <w:rPr>
                <w:rFonts w:asciiTheme="majorHAnsi" w:hAnsiTheme="majorHAnsi" w:cstheme="majorHAnsi"/>
                <w:sz w:val="16"/>
                <w:szCs w:val="16"/>
              </w:rPr>
              <w:t>UNIVERSE: HERB.PURCHASE=1 and IMAGE.CHOICE2=2 and HERB.LASTPURCH1A=1</w:t>
            </w:r>
          </w:p>
        </w:tc>
      </w:tr>
      <w:tr w:rsidR="001553F9" w:rsidRPr="00BD3DD0" w14:paraId="757AE8DA" w14:textId="77777777" w:rsidTr="006C40B3">
        <w:trPr>
          <w:trHeight w:val="274"/>
        </w:trPr>
        <w:tc>
          <w:tcPr>
            <w:tcW w:w="2805" w:type="dxa"/>
            <w:shd w:val="clear" w:color="auto" w:fill="auto"/>
          </w:tcPr>
          <w:p w14:paraId="34BB90E6" w14:textId="345B4E9D" w:rsidR="001553F9" w:rsidRPr="00BD3DD0" w:rsidRDefault="001553F9" w:rsidP="001553F9">
            <w:pPr>
              <w:rPr>
                <w:rFonts w:asciiTheme="majorHAnsi" w:hAnsiTheme="majorHAnsi" w:cstheme="majorHAnsi"/>
                <w:b/>
                <w:bCs/>
                <w:sz w:val="16"/>
                <w:szCs w:val="16"/>
              </w:rPr>
            </w:pPr>
            <w:r w:rsidRPr="00BD3DD0">
              <w:rPr>
                <w:rStyle w:val="Heading3Char"/>
                <w:lang w:val="en-CA"/>
              </w:rPr>
              <w:t>LAST PURCHASE - HERB</w:t>
            </w:r>
            <w:r w:rsidRPr="00BD3DD0">
              <w:rPr>
                <w:rFonts w:asciiTheme="majorHAnsi" w:hAnsiTheme="majorHAnsi" w:cstheme="majorHAnsi"/>
                <w:b/>
                <w:sz w:val="16"/>
                <w:szCs w:val="16"/>
              </w:rPr>
              <w:br/>
              <w:t>[HERB.SPENTLAST]</w:t>
            </w:r>
          </w:p>
        </w:tc>
        <w:tc>
          <w:tcPr>
            <w:tcW w:w="11565" w:type="dxa"/>
            <w:shd w:val="clear" w:color="auto" w:fill="auto"/>
          </w:tcPr>
          <w:p w14:paraId="50139FA1" w14:textId="56E86BF5" w:rsidR="001553F9" w:rsidRPr="00BD3DD0" w:rsidRDefault="001553F9" w:rsidP="001553F9">
            <w:pPr>
              <w:rPr>
                <w:rFonts w:asciiTheme="majorHAnsi" w:hAnsiTheme="majorHAnsi" w:cstheme="majorHAnsi"/>
                <w:b/>
                <w:sz w:val="20"/>
                <w:szCs w:val="20"/>
                <w:u w:val="single"/>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 xml:space="preserve">dried herb? </w:t>
            </w:r>
          </w:p>
          <w:p w14:paraId="750407EE" w14:textId="77777777" w:rsidR="001553F9" w:rsidRPr="00BD3DD0" w:rsidRDefault="001553F9" w:rsidP="001553F9">
            <w:pPr>
              <w:rPr>
                <w:rFonts w:asciiTheme="majorHAnsi" w:hAnsiTheme="majorHAnsi" w:cstheme="majorHAnsi"/>
                <w:b/>
                <w:sz w:val="20"/>
                <w:szCs w:val="20"/>
                <w:u w:val="single"/>
              </w:rPr>
            </w:pPr>
          </w:p>
          <w:p w14:paraId="3852EEC2" w14:textId="44D2E6E4" w:rsidR="001553F9" w:rsidRPr="00BD3DD0" w:rsidRDefault="001553F9" w:rsidP="001553F9">
            <w:pPr>
              <w:rPr>
                <w:rFonts w:asciiTheme="majorHAnsi" w:hAnsiTheme="majorHAnsi" w:cstheme="majorHAnsi"/>
                <w:sz w:val="20"/>
                <w:szCs w:val="20"/>
              </w:rPr>
            </w:pPr>
            <w:r w:rsidRPr="00BD3DD0">
              <w:rPr>
                <w:rFonts w:asciiTheme="majorHAnsi" w:hAnsiTheme="majorHAnsi" w:cstheme="majorHAnsi"/>
                <w:sz w:val="20"/>
                <w:szCs w:val="20"/>
              </w:rPr>
              <w:t xml:space="preserve">ENTER DOLLAR AMOUNT: </w:t>
            </w:r>
            <w:r w:rsidR="00644C36">
              <w:rPr>
                <w:rFonts w:asciiTheme="majorHAnsi" w:hAnsiTheme="majorHAnsi" w:cstheme="majorHAnsi"/>
                <w:sz w:val="20"/>
                <w:szCs w:val="20"/>
              </w:rPr>
              <w:t>$</w:t>
            </w:r>
            <w:r w:rsidRPr="00BD3DD0">
              <w:rPr>
                <w:rFonts w:asciiTheme="majorHAnsi" w:hAnsiTheme="majorHAnsi" w:cstheme="majorHAnsi"/>
                <w:sz w:val="20"/>
                <w:szCs w:val="20"/>
              </w:rPr>
              <w:t>______</w:t>
            </w:r>
          </w:p>
          <w:p w14:paraId="1F8D3590" w14:textId="77777777" w:rsidR="001553F9" w:rsidRPr="00BD3DD0" w:rsidRDefault="001553F9" w:rsidP="001553F9">
            <w:pPr>
              <w:rPr>
                <w:rFonts w:asciiTheme="majorHAnsi" w:hAnsiTheme="majorHAnsi" w:cstheme="majorHAnsi"/>
                <w:sz w:val="20"/>
                <w:szCs w:val="20"/>
              </w:rPr>
            </w:pPr>
          </w:p>
          <w:p w14:paraId="074C87AB" w14:textId="77777777" w:rsidR="001553F9" w:rsidRPr="00BD3DD0" w:rsidRDefault="001553F9" w:rsidP="001553F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DFD60FF" w14:textId="77777777" w:rsidR="001553F9" w:rsidRPr="00BD3DD0" w:rsidRDefault="001553F9" w:rsidP="001553F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AB28F1D" w14:textId="3E90FA53" w:rsidR="001553F9" w:rsidRPr="00BD3DD0" w:rsidRDefault="001553F9" w:rsidP="001553F9">
            <w:pPr>
              <w:rPr>
                <w:rFonts w:asciiTheme="majorHAnsi" w:hAnsiTheme="majorHAnsi" w:cstheme="majorHAnsi"/>
                <w:sz w:val="16"/>
                <w:szCs w:val="16"/>
              </w:rPr>
            </w:pPr>
            <w:r w:rsidRPr="00BD3DD0">
              <w:rPr>
                <w:rFonts w:asciiTheme="majorHAnsi" w:hAnsiTheme="majorHAnsi" w:cstheme="majorHAnsi"/>
              </w:rPr>
              <w:br/>
            </w:r>
            <w:r w:rsidRPr="00BD3DD0">
              <w:rPr>
                <w:rFonts w:asciiTheme="majorHAnsi" w:hAnsiTheme="majorHAnsi" w:cstheme="majorHAnsi"/>
                <w:sz w:val="16"/>
                <w:szCs w:val="16"/>
              </w:rPr>
              <w:t>UNIVERSE: HERB.PURCHASE=1</w:t>
            </w:r>
          </w:p>
        </w:tc>
      </w:tr>
      <w:tr w:rsidR="001553F9" w:rsidRPr="00BD3DD0" w14:paraId="36C3BB09" w14:textId="77777777" w:rsidTr="006C40B3">
        <w:trPr>
          <w:trHeight w:val="274"/>
        </w:trPr>
        <w:tc>
          <w:tcPr>
            <w:tcW w:w="2805" w:type="dxa"/>
            <w:shd w:val="clear" w:color="auto" w:fill="auto"/>
          </w:tcPr>
          <w:p w14:paraId="537A6C51" w14:textId="73640B7A"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HERB - CONFIRMATION </w:t>
            </w:r>
          </w:p>
          <w:p w14:paraId="1A9A4721" w14:textId="19B68597"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[HERB.SPENTLAST.CONF]</w:t>
            </w:r>
          </w:p>
          <w:p w14:paraId="0DE1AD50" w14:textId="77777777" w:rsidR="001553F9" w:rsidRPr="00BD3DD0" w:rsidRDefault="001553F9" w:rsidP="001553F9">
            <w:pPr>
              <w:rPr>
                <w:rStyle w:val="Heading3Char"/>
                <w:lang w:val="en-CA"/>
              </w:rPr>
            </w:pPr>
          </w:p>
        </w:tc>
        <w:tc>
          <w:tcPr>
            <w:tcW w:w="11565" w:type="dxa"/>
            <w:shd w:val="clear" w:color="auto" w:fill="auto"/>
          </w:tcPr>
          <w:p w14:paraId="75BCBC75" w14:textId="354F9081"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PURCH.JOINT OR HERB.LASTPURCH, DEPENDING WHICH THEY ANSWERED.</w:t>
            </w:r>
          </w:p>
          <w:p w14:paraId="6496D2C2" w14:textId="77777777" w:rsidR="001553F9" w:rsidRPr="00BD3DD0" w:rsidRDefault="001553F9" w:rsidP="001553F9">
            <w:pPr>
              <w:rPr>
                <w:rFonts w:asciiTheme="majorHAnsi" w:hAnsiTheme="majorHAnsi" w:cstheme="majorHAnsi"/>
                <w:b/>
                <w:bCs/>
                <w:sz w:val="16"/>
                <w:szCs w:val="16"/>
              </w:rPr>
            </w:pPr>
          </w:p>
          <w:p w14:paraId="092038DE" w14:textId="6ECF6A47" w:rsidR="001553F9" w:rsidRPr="00BD3DD0" w:rsidRDefault="001553F9" w:rsidP="001553F9">
            <w:pPr>
              <w:rPr>
                <w:rFonts w:asciiTheme="majorHAnsi" w:hAnsiTheme="majorHAnsi" w:cstheme="majorHAnsi"/>
                <w:bCs/>
                <w:sz w:val="20"/>
                <w:szCs w:val="20"/>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buy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of dried herb. Is that correct?</w:t>
            </w:r>
          </w:p>
          <w:p w14:paraId="34324EB4" w14:textId="77777777" w:rsidR="001553F9" w:rsidRPr="00BD3DD0" w:rsidRDefault="001553F9" w:rsidP="001553F9">
            <w:pPr>
              <w:rPr>
                <w:rFonts w:asciiTheme="majorHAnsi" w:hAnsiTheme="majorHAnsi" w:cstheme="majorHAnsi"/>
                <w:bCs/>
                <w:sz w:val="20"/>
                <w:szCs w:val="20"/>
              </w:rPr>
            </w:pPr>
          </w:p>
          <w:p w14:paraId="09020FC2" w14:textId="77777777" w:rsidR="001553F9" w:rsidRPr="00BD3DD0" w:rsidRDefault="001553F9" w:rsidP="001553F9">
            <w:pPr>
              <w:rPr>
                <w:rFonts w:asciiTheme="majorHAnsi" w:hAnsiTheme="majorHAnsi" w:cstheme="majorHAnsi"/>
                <w:bCs/>
                <w:sz w:val="20"/>
                <w:szCs w:val="20"/>
              </w:rPr>
            </w:pPr>
            <w:r w:rsidRPr="00BD3DD0">
              <w:rPr>
                <w:rFonts w:asciiTheme="majorHAnsi" w:hAnsiTheme="majorHAnsi" w:cstheme="majorHAnsi"/>
                <w:bCs/>
                <w:sz w:val="20"/>
                <w:szCs w:val="20"/>
              </w:rPr>
              <w:t>1= Yes</w:t>
            </w:r>
          </w:p>
          <w:p w14:paraId="2F233A14" w14:textId="262D24F3" w:rsidR="001553F9" w:rsidRPr="00BD3DD0" w:rsidRDefault="001553F9" w:rsidP="001553F9">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PURCH.JOINT OR HERB.LASTPURCH]</w:t>
            </w:r>
          </w:p>
          <w:p w14:paraId="66CB62B4" w14:textId="163D2E9C" w:rsidR="001553F9" w:rsidRPr="00BD3DD0" w:rsidRDefault="001553F9" w:rsidP="001553F9">
            <w:pPr>
              <w:rPr>
                <w:rFonts w:asciiTheme="majorHAnsi" w:hAnsiTheme="majorHAnsi" w:cstheme="majorHAnsi"/>
                <w:b/>
                <w:bCs/>
                <w:sz w:val="20"/>
                <w:szCs w:val="20"/>
              </w:rPr>
            </w:pPr>
            <w:r w:rsidRPr="00BD3DD0">
              <w:rPr>
                <w:rFonts w:asciiTheme="majorHAnsi" w:hAnsiTheme="majorHAnsi" w:cstheme="majorHAnsi"/>
                <w:bCs/>
                <w:sz w:val="20"/>
                <w:szCs w:val="20"/>
              </w:rPr>
              <w:t xml:space="preserve">3= No- I want to correct the amount I paid </w:t>
            </w:r>
            <w:r w:rsidRPr="00BD3DD0">
              <w:rPr>
                <w:rFonts w:asciiTheme="majorHAnsi" w:hAnsiTheme="majorHAnsi" w:cstheme="majorHAnsi"/>
                <w:b/>
                <w:bCs/>
                <w:sz w:val="16"/>
                <w:szCs w:val="16"/>
              </w:rPr>
              <w:t>[REDIRECT TO HERB.SPENTLAST]</w:t>
            </w:r>
          </w:p>
          <w:p w14:paraId="7577D85F" w14:textId="77777777" w:rsidR="001553F9" w:rsidRPr="00BD3DD0" w:rsidRDefault="001553F9" w:rsidP="001553F9">
            <w:pPr>
              <w:rPr>
                <w:rFonts w:asciiTheme="majorHAnsi" w:hAnsiTheme="majorHAnsi" w:cstheme="majorHAnsi"/>
                <w:bCs/>
                <w:sz w:val="20"/>
                <w:szCs w:val="20"/>
              </w:rPr>
            </w:pPr>
          </w:p>
          <w:p w14:paraId="11B49CD1" w14:textId="57762629" w:rsidR="001553F9" w:rsidRPr="00BD3DD0" w:rsidRDefault="001553F9" w:rsidP="001553F9">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58F0AB68" w14:textId="77777777" w:rsidR="001553F9" w:rsidRPr="00BD3DD0" w:rsidRDefault="001553F9" w:rsidP="001553F9">
            <w:pPr>
              <w:rPr>
                <w:rFonts w:asciiTheme="majorHAnsi" w:hAnsiTheme="majorHAnsi" w:cstheme="majorHAnsi"/>
                <w:bCs/>
                <w:sz w:val="20"/>
                <w:szCs w:val="20"/>
              </w:rPr>
            </w:pPr>
          </w:p>
          <w:p w14:paraId="25C2A1BE" w14:textId="435A75FE" w:rsidR="001553F9" w:rsidRPr="00BD3DD0" w:rsidRDefault="001553F9" w:rsidP="001553F9">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HERB.SPENTLAST</w:t>
            </w:r>
          </w:p>
        </w:tc>
      </w:tr>
      <w:tr w:rsidR="001553F9" w:rsidRPr="00BD3DD0" w14:paraId="6A5B14B2" w14:textId="77777777" w:rsidTr="006C40B3">
        <w:trPr>
          <w:trHeight w:val="274"/>
        </w:trPr>
        <w:tc>
          <w:tcPr>
            <w:tcW w:w="2805" w:type="dxa"/>
            <w:shd w:val="clear" w:color="auto" w:fill="auto"/>
          </w:tcPr>
          <w:p w14:paraId="7214DFA7" w14:textId="75A40750"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LAST PURCHASE – HERB – TAX</w:t>
            </w:r>
          </w:p>
          <w:p w14:paraId="101DF8EB" w14:textId="7C561278"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[HERB.SPENTLAST.TAX]</w:t>
            </w:r>
          </w:p>
        </w:tc>
        <w:tc>
          <w:tcPr>
            <w:tcW w:w="11565" w:type="dxa"/>
            <w:shd w:val="clear" w:color="auto" w:fill="auto"/>
          </w:tcPr>
          <w:p w14:paraId="403C24D0" w14:textId="0CA378CE" w:rsidR="001553F9" w:rsidRPr="00BD3DD0" w:rsidRDefault="001553F9" w:rsidP="001553F9">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HERB.SPENTLAST]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62B1C3E9" w14:textId="77777777" w:rsidR="001553F9" w:rsidRPr="00BD3DD0" w:rsidRDefault="001553F9" w:rsidP="001553F9">
            <w:pPr>
              <w:rPr>
                <w:rFonts w:asciiTheme="majorHAnsi" w:hAnsiTheme="majorHAnsi" w:cstheme="majorHAnsi"/>
                <w:bCs/>
                <w:sz w:val="20"/>
                <w:szCs w:val="20"/>
              </w:rPr>
            </w:pPr>
          </w:p>
          <w:p w14:paraId="4F4A1B0F" w14:textId="66E53BCB" w:rsidR="00CA4891" w:rsidRPr="00BD3DD0" w:rsidRDefault="00CA4891" w:rsidP="00CA4891">
            <w:pPr>
              <w:rPr>
                <w:rFonts w:ascii="Calibri Light" w:hAnsi="Calibri Light" w:cs="Calibri Light"/>
                <w:sz w:val="20"/>
                <w:szCs w:val="20"/>
              </w:rPr>
            </w:pPr>
            <w:r w:rsidRPr="00BD3DD0">
              <w:rPr>
                <w:rFonts w:ascii="Calibri Light" w:hAnsi="Calibri Light" w:cs="Calibri Light"/>
                <w:sz w:val="20"/>
                <w:szCs w:val="20"/>
              </w:rPr>
              <w:t>1= Yes</w:t>
            </w:r>
            <w:r w:rsidR="00821C3E" w:rsidRPr="00BD3DD0">
              <w:rPr>
                <w:rFonts w:ascii="Calibri Light" w:hAnsi="Calibri Light" w:cs="Calibri Light"/>
                <w:sz w:val="20"/>
                <w:szCs w:val="20"/>
              </w:rPr>
              <w:t xml:space="preserve"> </w:t>
            </w:r>
          </w:p>
          <w:p w14:paraId="68FCE162" w14:textId="06182237" w:rsidR="00CA4891" w:rsidRPr="00BD3DD0" w:rsidRDefault="00CA4891" w:rsidP="00CA4891">
            <w:pPr>
              <w:rPr>
                <w:rFonts w:ascii="Calibri Light" w:hAnsi="Calibri Light" w:cs="Calibri Light"/>
                <w:sz w:val="20"/>
                <w:szCs w:val="20"/>
              </w:rPr>
            </w:pPr>
            <w:r w:rsidRPr="00BD3DD0">
              <w:rPr>
                <w:rFonts w:ascii="Calibri Light" w:hAnsi="Calibri Light" w:cs="Calibri Light"/>
                <w:sz w:val="20"/>
                <w:szCs w:val="20"/>
              </w:rPr>
              <w:t>2= No</w:t>
            </w:r>
          </w:p>
          <w:p w14:paraId="0E03A1DA" w14:textId="5B632891" w:rsidR="00CA4891" w:rsidRPr="00BD3DD0" w:rsidRDefault="00CA4891" w:rsidP="00CA4891">
            <w:pPr>
              <w:rPr>
                <w:rFonts w:ascii="Calibri Light" w:hAnsi="Calibri Light" w:cs="Calibri Light"/>
                <w:sz w:val="20"/>
                <w:szCs w:val="20"/>
              </w:rPr>
            </w:pPr>
            <w:r w:rsidRPr="00BD3DD0">
              <w:rPr>
                <w:rFonts w:ascii="Calibri Light" w:hAnsi="Calibri Light" w:cs="Calibri Light"/>
                <w:sz w:val="20"/>
                <w:szCs w:val="20"/>
              </w:rPr>
              <w:t>3= Don’t know</w:t>
            </w:r>
          </w:p>
          <w:p w14:paraId="3C64D0A8" w14:textId="77777777" w:rsidR="00CA4891" w:rsidRPr="00BD3DD0" w:rsidRDefault="00CA4891" w:rsidP="00CA4891">
            <w:pPr>
              <w:rPr>
                <w:rFonts w:ascii="Calibri Light" w:hAnsi="Calibri Light" w:cs="Calibri Light"/>
                <w:sz w:val="20"/>
                <w:szCs w:val="20"/>
              </w:rPr>
            </w:pPr>
            <w:r w:rsidRPr="00BD3DD0">
              <w:rPr>
                <w:rFonts w:ascii="Calibri Light" w:hAnsi="Calibri Light" w:cs="Calibri Light"/>
                <w:sz w:val="20"/>
                <w:szCs w:val="20"/>
              </w:rPr>
              <w:t>-88 = Refuse to answer</w:t>
            </w:r>
          </w:p>
          <w:p w14:paraId="31D6DF86" w14:textId="0DD7F80B" w:rsidR="00CA4891" w:rsidRPr="00BD3DD0" w:rsidRDefault="00CA4891" w:rsidP="001553F9">
            <w:pPr>
              <w:rPr>
                <w:rFonts w:asciiTheme="majorHAnsi" w:hAnsiTheme="majorHAnsi" w:cstheme="majorHAnsi"/>
                <w:sz w:val="20"/>
                <w:szCs w:val="20"/>
              </w:rPr>
            </w:pPr>
          </w:p>
          <w:p w14:paraId="484C611D" w14:textId="6B049B35" w:rsidR="001553F9" w:rsidRPr="00BD3DD0" w:rsidRDefault="001553F9" w:rsidP="005D100B">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HERB.</w:t>
            </w:r>
            <w:r w:rsidR="00EE21DD" w:rsidRPr="00BD3DD0">
              <w:rPr>
                <w:rFonts w:asciiTheme="majorHAnsi" w:hAnsiTheme="majorHAnsi" w:cstheme="majorHAnsi"/>
                <w:bCs/>
                <w:sz w:val="16"/>
                <w:szCs w:val="16"/>
              </w:rPr>
              <w:t xml:space="preserve">WHERE=3 or 4 (internet or store) and entered </w:t>
            </w:r>
            <w:r w:rsidR="00FA6037" w:rsidRPr="00BD3DD0">
              <w:rPr>
                <w:rFonts w:asciiTheme="majorHAnsi" w:hAnsiTheme="majorHAnsi" w:cstheme="majorHAnsi"/>
                <w:bCs/>
                <w:sz w:val="16"/>
                <w:szCs w:val="16"/>
              </w:rPr>
              <w:t xml:space="preserve">$ </w:t>
            </w:r>
            <w:r w:rsidR="00EE21DD" w:rsidRPr="00BD3DD0">
              <w:rPr>
                <w:rFonts w:asciiTheme="majorHAnsi" w:hAnsiTheme="majorHAnsi" w:cstheme="majorHAnsi"/>
                <w:bCs/>
                <w:sz w:val="16"/>
                <w:szCs w:val="16"/>
              </w:rPr>
              <w:t>value for HERB.SPENTLAST</w:t>
            </w:r>
          </w:p>
          <w:p w14:paraId="68E312F4" w14:textId="4A054C49" w:rsidR="00EE21DD" w:rsidRPr="00BD3DD0" w:rsidRDefault="00EE21DD" w:rsidP="005D100B">
            <w:pPr>
              <w:rPr>
                <w:rFonts w:asciiTheme="majorHAnsi" w:hAnsiTheme="majorHAnsi" w:cstheme="majorHAnsi"/>
                <w:sz w:val="16"/>
                <w:szCs w:val="16"/>
              </w:rPr>
            </w:pPr>
          </w:p>
        </w:tc>
      </w:tr>
      <w:tr w:rsidR="001553F9" w:rsidRPr="00BD3DD0" w14:paraId="328089A9" w14:textId="77777777" w:rsidTr="006C40B3">
        <w:trPr>
          <w:trHeight w:val="274"/>
        </w:trPr>
        <w:tc>
          <w:tcPr>
            <w:tcW w:w="2805" w:type="dxa"/>
            <w:shd w:val="clear" w:color="auto" w:fill="auto"/>
          </w:tcPr>
          <w:p w14:paraId="78909515" w14:textId="07230C53" w:rsidR="001553F9" w:rsidRPr="00BD3DD0" w:rsidRDefault="001553F9" w:rsidP="001553F9">
            <w:pPr>
              <w:rPr>
                <w:rFonts w:asciiTheme="majorHAnsi" w:hAnsiTheme="majorHAnsi" w:cstheme="majorHAnsi"/>
                <w:b/>
                <w:bCs/>
                <w:sz w:val="16"/>
                <w:szCs w:val="16"/>
              </w:rPr>
            </w:pPr>
            <w:r w:rsidRPr="00BD3DD0">
              <w:rPr>
                <w:rFonts w:asciiTheme="majorHAnsi" w:hAnsiTheme="majorHAnsi" w:cstheme="majorHAnsi"/>
                <w:b/>
                <w:bCs/>
                <w:sz w:val="16"/>
                <w:szCs w:val="16"/>
              </w:rPr>
              <w:t>LAST PURCHASE – HERB – SHIPPING</w:t>
            </w:r>
          </w:p>
          <w:p w14:paraId="03F630E8" w14:textId="425A4AF3" w:rsidR="001553F9" w:rsidRPr="00BD3DD0" w:rsidRDefault="001553F9" w:rsidP="005D100B">
            <w:pPr>
              <w:pStyle w:val="Heading3"/>
              <w:jc w:val="left"/>
              <w:rPr>
                <w:lang w:val="en-CA"/>
              </w:rPr>
            </w:pPr>
            <w:r w:rsidRPr="00BD3DD0">
              <w:rPr>
                <w:bCs/>
                <w:lang w:val="en-CA"/>
              </w:rPr>
              <w:t>[HERB.SPENTLAST.SHIP]</w:t>
            </w:r>
          </w:p>
        </w:tc>
        <w:tc>
          <w:tcPr>
            <w:tcW w:w="11565" w:type="dxa"/>
            <w:shd w:val="clear" w:color="auto" w:fill="auto"/>
          </w:tcPr>
          <w:p w14:paraId="64C6D0E3" w14:textId="4FE312C7" w:rsidR="001553F9" w:rsidRPr="00BD3DD0" w:rsidRDefault="001553F9" w:rsidP="001553F9">
            <w:pPr>
              <w:rPr>
                <w:rFonts w:asciiTheme="majorHAnsi" w:hAnsiTheme="majorHAnsi" w:cstheme="majorHAnsi"/>
                <w:bCs/>
                <w:sz w:val="20"/>
                <w:szCs w:val="20"/>
              </w:rPr>
            </w:pPr>
            <w:r w:rsidRPr="00BD3DD0">
              <w:rPr>
                <w:rFonts w:asciiTheme="majorHAnsi" w:hAnsiTheme="majorHAnsi" w:cstheme="majorHAnsi"/>
                <w:bCs/>
                <w:sz w:val="20"/>
                <w:szCs w:val="20"/>
              </w:rPr>
              <w:t>Did the $[insert final corrected value from HERB.SPENTLAST]</w:t>
            </w:r>
            <w:r w:rsidR="009F1BE2" w:rsidRPr="00BD3DD0">
              <w:rPr>
                <w:rFonts w:asciiTheme="majorHAnsi" w:hAnsiTheme="majorHAnsi" w:cstheme="majorHAnsi"/>
                <w:bCs/>
                <w:sz w:val="20"/>
                <w:szCs w:val="20"/>
              </w:rPr>
              <w:t xml:space="preserve"> you paid</w:t>
            </w:r>
            <w:r w:rsidRPr="00BD3DD0">
              <w:rPr>
                <w:rFonts w:asciiTheme="majorHAnsi" w:hAnsiTheme="majorHAnsi" w:cstheme="majorHAnsi"/>
                <w:bCs/>
                <w:sz w:val="20"/>
                <w:szCs w:val="20"/>
              </w:rPr>
              <w:t xml:space="preserve"> include </w:t>
            </w:r>
            <w:r w:rsidRPr="00BD3DD0">
              <w:rPr>
                <w:rFonts w:asciiTheme="majorHAnsi" w:hAnsiTheme="majorHAnsi" w:cstheme="majorHAnsi"/>
                <w:b/>
                <w:bCs/>
                <w:sz w:val="20"/>
                <w:szCs w:val="20"/>
                <w:u w:val="single"/>
              </w:rPr>
              <w:t xml:space="preserve">shipping </w:t>
            </w:r>
            <w:r w:rsidR="00393AF8" w:rsidRPr="00BD3DD0">
              <w:rPr>
                <w:rFonts w:asciiTheme="majorHAnsi" w:hAnsiTheme="majorHAnsi" w:cstheme="majorHAnsi"/>
                <w:b/>
                <w:bCs/>
                <w:sz w:val="20"/>
                <w:szCs w:val="20"/>
                <w:u w:val="single"/>
              </w:rPr>
              <w:t xml:space="preserve">or delivery </w:t>
            </w:r>
            <w:r w:rsidRPr="00BD3DD0">
              <w:rPr>
                <w:rFonts w:asciiTheme="majorHAnsi" w:hAnsiTheme="majorHAnsi" w:cstheme="majorHAnsi"/>
                <w:b/>
                <w:bCs/>
                <w:sz w:val="20"/>
                <w:szCs w:val="20"/>
                <w:u w:val="single"/>
              </w:rPr>
              <w:t>costs</w:t>
            </w:r>
            <w:r w:rsidRPr="00BD3DD0">
              <w:rPr>
                <w:rFonts w:asciiTheme="majorHAnsi" w:hAnsiTheme="majorHAnsi" w:cstheme="majorHAnsi"/>
                <w:bCs/>
                <w:sz w:val="20"/>
                <w:szCs w:val="20"/>
              </w:rPr>
              <w:t>?</w:t>
            </w:r>
          </w:p>
          <w:p w14:paraId="3A4882E9" w14:textId="77777777" w:rsidR="001553F9" w:rsidRPr="00BD3DD0" w:rsidRDefault="001553F9" w:rsidP="001553F9">
            <w:pPr>
              <w:rPr>
                <w:rFonts w:asciiTheme="majorHAnsi" w:hAnsiTheme="majorHAnsi" w:cstheme="majorHAnsi"/>
                <w:bCs/>
                <w:sz w:val="20"/>
                <w:szCs w:val="20"/>
              </w:rPr>
            </w:pPr>
          </w:p>
          <w:p w14:paraId="0D9C71CD" w14:textId="69AA4600" w:rsidR="009F1BE2" w:rsidRPr="00BD3DD0" w:rsidRDefault="009F1BE2" w:rsidP="009F1BE2">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00393AF8" w:rsidRPr="00BD3DD0">
              <w:rPr>
                <w:rFonts w:asciiTheme="majorHAnsi" w:hAnsiTheme="majorHAnsi" w:cstheme="majorHAnsi"/>
                <w:b/>
                <w:bCs/>
                <w:sz w:val="20"/>
                <w:szCs w:val="20"/>
                <w:u w:val="single"/>
              </w:rPr>
              <w:t>or delivery</w:t>
            </w:r>
            <w:r w:rsidR="00393AF8"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rPr>
              <w:t xml:space="preserve">cost (enter shipping </w:t>
            </w:r>
            <w:r w:rsidR="00393AF8" w:rsidRPr="00BD3DD0">
              <w:rPr>
                <w:rFonts w:asciiTheme="majorHAnsi" w:hAnsiTheme="majorHAnsi" w:cstheme="majorHAnsi"/>
                <w:b/>
                <w:bCs/>
                <w:sz w:val="20"/>
                <w:szCs w:val="20"/>
                <w:u w:val="single"/>
              </w:rPr>
              <w:t>or delivery</w:t>
            </w:r>
            <w:r w:rsidR="00393AF8"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rPr>
              <w:t>cost</w:t>
            </w:r>
            <w:r w:rsidR="00233D22" w:rsidRPr="00BD3DD0">
              <w:rPr>
                <w:rFonts w:asciiTheme="majorHAnsi" w:hAnsiTheme="majorHAnsi" w:cstheme="majorHAnsi"/>
                <w:bCs/>
                <w:sz w:val="20"/>
                <w:szCs w:val="20"/>
              </w:rPr>
              <w:t>,</w:t>
            </w:r>
            <w:r w:rsidRPr="00BD3DD0">
              <w:rPr>
                <w:rFonts w:asciiTheme="majorHAnsi" w:hAnsiTheme="majorHAnsi" w:cstheme="majorHAnsi"/>
                <w:bCs/>
                <w:sz w:val="20"/>
                <w:szCs w:val="20"/>
              </w:rPr>
              <w:t xml:space="preserve"> if known): $______ </w:t>
            </w:r>
            <w:r w:rsidRPr="00BD3DD0">
              <w:rPr>
                <w:rFonts w:asciiTheme="majorHAnsi" w:hAnsiTheme="majorHAnsi" w:cstheme="majorHAnsi"/>
                <w:b/>
                <w:bCs/>
                <w:sz w:val="16"/>
                <w:szCs w:val="16"/>
              </w:rPr>
              <w:t>[PROGRAMMER: make numeric text box optional]</w:t>
            </w:r>
          </w:p>
          <w:p w14:paraId="45C68430" w14:textId="444C563A" w:rsidR="009F1BE2" w:rsidRPr="00BD3DD0" w:rsidRDefault="009F1BE2" w:rsidP="009F1BE2">
            <w:pPr>
              <w:rPr>
                <w:rFonts w:asciiTheme="majorHAnsi" w:hAnsiTheme="majorHAnsi" w:cstheme="majorHAnsi"/>
                <w:bCs/>
                <w:sz w:val="20"/>
                <w:szCs w:val="20"/>
              </w:rPr>
            </w:pPr>
            <w:r w:rsidRPr="00BD3DD0">
              <w:rPr>
                <w:rFonts w:asciiTheme="majorHAnsi" w:hAnsiTheme="majorHAnsi" w:cstheme="majorHAnsi"/>
                <w:bCs/>
                <w:sz w:val="20"/>
                <w:szCs w:val="20"/>
              </w:rPr>
              <w:t xml:space="preserve">2= No, but </w:t>
            </w:r>
            <w:r w:rsidR="00233D22" w:rsidRPr="00BD3DD0">
              <w:rPr>
                <w:rFonts w:asciiTheme="majorHAnsi" w:hAnsiTheme="majorHAnsi" w:cstheme="majorHAnsi"/>
                <w:bCs/>
                <w:sz w:val="20"/>
                <w:szCs w:val="20"/>
              </w:rPr>
              <w:t>I know the</w:t>
            </w:r>
            <w:r w:rsidRPr="00BD3DD0">
              <w:rPr>
                <w:rFonts w:asciiTheme="majorHAnsi" w:hAnsiTheme="majorHAnsi" w:cstheme="majorHAnsi"/>
                <w:bCs/>
                <w:sz w:val="20"/>
                <w:szCs w:val="20"/>
              </w:rPr>
              <w:t xml:space="preserve"> shipping </w:t>
            </w:r>
            <w:r w:rsidR="00393AF8" w:rsidRPr="00BD3DD0">
              <w:rPr>
                <w:rFonts w:asciiTheme="majorHAnsi" w:hAnsiTheme="majorHAnsi" w:cstheme="majorHAnsi"/>
                <w:b/>
                <w:bCs/>
                <w:sz w:val="20"/>
                <w:szCs w:val="20"/>
                <w:u w:val="single"/>
              </w:rPr>
              <w:t>or delivery</w:t>
            </w:r>
            <w:r w:rsidR="00393AF8"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rPr>
              <w:t>cost (enter shipping</w:t>
            </w:r>
            <w:r w:rsidR="00393AF8"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6BCA008C" w14:textId="47FB1AB1" w:rsidR="009F1BE2" w:rsidRPr="00BD3DD0" w:rsidRDefault="009F1BE2" w:rsidP="009F1BE2">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00393AF8" w:rsidRPr="00BD3DD0">
              <w:rPr>
                <w:rFonts w:asciiTheme="majorHAnsi" w:hAnsiTheme="majorHAnsi" w:cstheme="majorHAnsi"/>
                <w:b/>
                <w:bCs/>
                <w:sz w:val="20"/>
                <w:szCs w:val="20"/>
                <w:u w:val="single"/>
              </w:rPr>
              <w:t>or delivery</w:t>
            </w:r>
            <w:r w:rsidR="00393AF8"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rPr>
              <w:t>cost</w:t>
            </w:r>
          </w:p>
          <w:p w14:paraId="3F83F644" w14:textId="77777777" w:rsidR="009F1BE2" w:rsidRPr="00BD3DD0" w:rsidRDefault="009F1BE2" w:rsidP="009F1BE2">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48B6ED6" w14:textId="77777777" w:rsidR="009F1BE2" w:rsidRPr="00BD3DD0" w:rsidRDefault="009F1BE2" w:rsidP="009F1BE2">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0493A7D" w14:textId="77777777" w:rsidR="001553F9" w:rsidRPr="00BD3DD0" w:rsidRDefault="001553F9" w:rsidP="001553F9">
            <w:pPr>
              <w:rPr>
                <w:rFonts w:asciiTheme="majorHAnsi" w:hAnsiTheme="majorHAnsi" w:cstheme="majorHAnsi"/>
                <w:sz w:val="20"/>
                <w:szCs w:val="20"/>
              </w:rPr>
            </w:pPr>
          </w:p>
          <w:p w14:paraId="11C4B687" w14:textId="1A56D643" w:rsidR="001553F9" w:rsidRPr="00BD3DD0" w:rsidRDefault="001553F9" w:rsidP="001553F9">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HERB.WHERE=3 (Internet)</w:t>
            </w:r>
            <w:r w:rsidR="00EE21DD" w:rsidRPr="00BD3DD0">
              <w:rPr>
                <w:rFonts w:asciiTheme="majorHAnsi" w:hAnsiTheme="majorHAnsi" w:cstheme="majorHAnsi"/>
                <w:bCs/>
                <w:sz w:val="16"/>
                <w:szCs w:val="16"/>
              </w:rPr>
              <w:t xml:space="preserve"> and entered </w:t>
            </w:r>
            <w:r w:rsidR="00FA6037" w:rsidRPr="00BD3DD0">
              <w:rPr>
                <w:rFonts w:asciiTheme="majorHAnsi" w:hAnsiTheme="majorHAnsi" w:cstheme="majorHAnsi"/>
                <w:bCs/>
                <w:sz w:val="16"/>
                <w:szCs w:val="16"/>
              </w:rPr>
              <w:t xml:space="preserve">$ </w:t>
            </w:r>
            <w:r w:rsidR="00EE21DD" w:rsidRPr="00BD3DD0">
              <w:rPr>
                <w:rFonts w:asciiTheme="majorHAnsi" w:hAnsiTheme="majorHAnsi" w:cstheme="majorHAnsi"/>
                <w:bCs/>
                <w:sz w:val="16"/>
                <w:szCs w:val="16"/>
              </w:rPr>
              <w:t>value for HERB.SPENTLAST</w:t>
            </w:r>
          </w:p>
          <w:p w14:paraId="16BED866" w14:textId="1804F8AD" w:rsidR="001553F9" w:rsidRPr="00BD3DD0" w:rsidRDefault="001553F9" w:rsidP="001553F9">
            <w:pPr>
              <w:rPr>
                <w:rFonts w:asciiTheme="majorHAnsi" w:hAnsiTheme="majorHAnsi" w:cstheme="majorHAnsi"/>
                <w:sz w:val="20"/>
                <w:szCs w:val="20"/>
              </w:rPr>
            </w:pPr>
          </w:p>
        </w:tc>
      </w:tr>
      <w:tr w:rsidR="008E3A1B" w:rsidRPr="00BD3DD0" w14:paraId="1035AC20" w14:textId="77777777" w:rsidTr="006C40B3">
        <w:trPr>
          <w:trHeight w:val="274"/>
        </w:trPr>
        <w:tc>
          <w:tcPr>
            <w:tcW w:w="2805" w:type="dxa"/>
            <w:shd w:val="clear" w:color="auto" w:fill="FFFF00"/>
          </w:tcPr>
          <w:p w14:paraId="3B10292D" w14:textId="3139E4B6" w:rsidR="008E3A1B" w:rsidRPr="008E3FF1" w:rsidRDefault="008E3A1B" w:rsidP="008E3A1B">
            <w:pPr>
              <w:rPr>
                <w:rFonts w:asciiTheme="majorHAnsi" w:hAnsiTheme="majorHAnsi" w:cstheme="majorHAnsi"/>
                <w:b/>
                <w:bCs/>
                <w:sz w:val="16"/>
                <w:szCs w:val="16"/>
                <w:highlight w:val="yellow"/>
              </w:rPr>
            </w:pPr>
            <w:r w:rsidRPr="008E3FF1">
              <w:rPr>
                <w:rFonts w:asciiTheme="majorHAnsi" w:hAnsiTheme="majorHAnsi" w:cstheme="majorHAnsi"/>
                <w:b/>
                <w:bCs/>
                <w:sz w:val="16"/>
                <w:szCs w:val="16"/>
                <w:highlight w:val="yellow"/>
              </w:rPr>
              <w:t>MONEY SPENT</w:t>
            </w:r>
            <w:r w:rsidRPr="008E3FF1">
              <w:rPr>
                <w:rFonts w:asciiTheme="majorHAnsi" w:hAnsiTheme="majorHAnsi" w:cstheme="majorHAnsi"/>
                <w:b/>
                <w:sz w:val="16"/>
                <w:szCs w:val="16"/>
                <w:highlight w:val="yellow"/>
              </w:rPr>
              <w:t xml:space="preserve">- </w:t>
            </w:r>
            <w:r w:rsidR="00BC5215" w:rsidRPr="008E3FF1">
              <w:rPr>
                <w:rFonts w:asciiTheme="majorHAnsi" w:hAnsiTheme="majorHAnsi" w:cstheme="majorHAnsi"/>
                <w:b/>
                <w:sz w:val="16"/>
                <w:szCs w:val="16"/>
                <w:highlight w:val="yellow"/>
              </w:rPr>
              <w:t>DRIED HERB</w:t>
            </w:r>
          </w:p>
          <w:p w14:paraId="760869C7" w14:textId="77777777" w:rsidR="008E3A1B" w:rsidRPr="008E3FF1" w:rsidRDefault="008E3A1B" w:rsidP="008E3A1B">
            <w:pPr>
              <w:rPr>
                <w:rFonts w:asciiTheme="majorHAnsi" w:hAnsiTheme="majorHAnsi" w:cstheme="majorHAnsi"/>
                <w:b/>
                <w:sz w:val="16"/>
                <w:szCs w:val="16"/>
                <w:highlight w:val="yellow"/>
              </w:rPr>
            </w:pPr>
          </w:p>
          <w:p w14:paraId="1C8D3571" w14:textId="40DE7A9A" w:rsidR="008E3A1B" w:rsidRPr="008E3FF1" w:rsidRDefault="008E3A1B" w:rsidP="008E3A1B">
            <w:pPr>
              <w:rPr>
                <w:rFonts w:asciiTheme="majorHAnsi" w:hAnsiTheme="majorHAnsi" w:cstheme="majorHAnsi"/>
                <w:b/>
                <w:bCs/>
                <w:sz w:val="16"/>
                <w:szCs w:val="16"/>
                <w:highlight w:val="yellow"/>
              </w:rPr>
            </w:pPr>
            <w:r w:rsidRPr="008E3FF1">
              <w:rPr>
                <w:rFonts w:asciiTheme="majorHAnsi" w:hAnsiTheme="majorHAnsi" w:cstheme="majorHAnsi"/>
                <w:b/>
                <w:sz w:val="16"/>
                <w:szCs w:val="16"/>
                <w:highlight w:val="yellow"/>
              </w:rPr>
              <w:t>[MONEY.</w:t>
            </w:r>
            <w:r w:rsidR="00BC5215" w:rsidRPr="008E3FF1">
              <w:rPr>
                <w:rFonts w:asciiTheme="majorHAnsi" w:hAnsiTheme="majorHAnsi" w:cstheme="majorHAnsi"/>
                <w:b/>
                <w:sz w:val="16"/>
                <w:szCs w:val="16"/>
                <w:highlight w:val="yellow"/>
              </w:rPr>
              <w:t>HERB.ALL</w:t>
            </w:r>
            <w:r w:rsidRPr="008E3FF1">
              <w:rPr>
                <w:rFonts w:asciiTheme="majorHAnsi" w:hAnsiTheme="majorHAnsi" w:cstheme="majorHAnsi"/>
                <w:b/>
                <w:sz w:val="16"/>
                <w:szCs w:val="16"/>
                <w:highlight w:val="yellow"/>
              </w:rPr>
              <w:t>]</w:t>
            </w:r>
          </w:p>
        </w:tc>
        <w:tc>
          <w:tcPr>
            <w:tcW w:w="11565" w:type="dxa"/>
            <w:shd w:val="clear" w:color="auto" w:fill="FFFF00"/>
          </w:tcPr>
          <w:p w14:paraId="0E35F219" w14:textId="28B4667F" w:rsidR="008E3A1B" w:rsidRPr="008E3FF1" w:rsidRDefault="008E3A1B" w:rsidP="008E3A1B">
            <w:pPr>
              <w:rPr>
                <w:rFonts w:asciiTheme="majorHAnsi" w:hAnsiTheme="majorHAnsi" w:cstheme="majorHAnsi"/>
                <w:sz w:val="20"/>
                <w:szCs w:val="20"/>
                <w:highlight w:val="yellow"/>
              </w:rPr>
            </w:pPr>
            <w:r w:rsidRPr="008E3FF1">
              <w:rPr>
                <w:rFonts w:asciiTheme="majorHAnsi" w:hAnsiTheme="majorHAnsi" w:cstheme="majorHAnsi"/>
                <w:bCs/>
                <w:sz w:val="20"/>
                <w:szCs w:val="20"/>
                <w:highlight w:val="yellow"/>
              </w:rPr>
              <w:t xml:space="preserve">We’d like to know how much money </w:t>
            </w:r>
            <w:r w:rsidRPr="008E3FF1">
              <w:rPr>
                <w:rFonts w:asciiTheme="majorHAnsi" w:hAnsiTheme="majorHAnsi" w:cstheme="majorHAnsi"/>
                <w:sz w:val="20"/>
                <w:szCs w:val="20"/>
                <w:highlight w:val="yellow"/>
              </w:rPr>
              <w:t xml:space="preserve">you’ve spent on </w:t>
            </w:r>
            <w:r w:rsidR="00BC5215" w:rsidRPr="008E3FF1">
              <w:rPr>
                <w:rFonts w:asciiTheme="majorHAnsi" w:hAnsiTheme="majorHAnsi" w:cstheme="majorHAnsi"/>
                <w:b/>
                <w:sz w:val="20"/>
                <w:szCs w:val="20"/>
                <w:highlight w:val="yellow"/>
                <w:u w:val="single"/>
              </w:rPr>
              <w:t xml:space="preserve">all </w:t>
            </w:r>
            <w:r w:rsidR="00BC5215" w:rsidRPr="008E3FF1">
              <w:rPr>
                <w:rFonts w:asciiTheme="majorHAnsi" w:hAnsiTheme="majorHAnsi" w:cstheme="majorHAnsi"/>
                <w:bCs/>
                <w:sz w:val="20"/>
                <w:szCs w:val="20"/>
                <w:highlight w:val="yellow"/>
              </w:rPr>
              <w:t>dried herb</w:t>
            </w:r>
            <w:r w:rsidRPr="008E3FF1">
              <w:rPr>
                <w:rFonts w:asciiTheme="majorHAnsi" w:hAnsiTheme="majorHAnsi" w:cstheme="majorHAnsi"/>
                <w:bCs/>
                <w:sz w:val="20"/>
                <w:szCs w:val="20"/>
                <w:highlight w:val="yellow"/>
              </w:rPr>
              <w:t xml:space="preserve"> </w:t>
            </w:r>
            <w:r w:rsidRPr="008E3FF1">
              <w:rPr>
                <w:rFonts w:asciiTheme="majorHAnsi" w:hAnsiTheme="majorHAnsi" w:cstheme="majorHAnsi"/>
                <w:b/>
                <w:sz w:val="20"/>
                <w:szCs w:val="20"/>
                <w:highlight w:val="yellow"/>
                <w:u w:val="single"/>
              </w:rPr>
              <w:t>in the past 12 months</w:t>
            </w:r>
            <w:r w:rsidRPr="008E3FF1">
              <w:rPr>
                <w:rFonts w:asciiTheme="majorHAnsi" w:hAnsiTheme="majorHAnsi" w:cstheme="majorHAnsi"/>
                <w:sz w:val="20"/>
                <w:szCs w:val="20"/>
                <w:highlight w:val="yellow"/>
              </w:rPr>
              <w:t>.</w:t>
            </w:r>
          </w:p>
          <w:p w14:paraId="4695524B" w14:textId="77777777" w:rsidR="008E3A1B" w:rsidRPr="008E3FF1" w:rsidRDefault="008E3A1B" w:rsidP="008E3A1B">
            <w:pPr>
              <w:rPr>
                <w:rFonts w:asciiTheme="majorHAnsi" w:hAnsiTheme="majorHAnsi" w:cstheme="majorHAnsi"/>
                <w:sz w:val="20"/>
                <w:szCs w:val="20"/>
                <w:highlight w:val="yellow"/>
              </w:rPr>
            </w:pPr>
          </w:p>
          <w:p w14:paraId="6982DD56" w14:textId="77777777" w:rsidR="008E3A1B" w:rsidRPr="008E3FF1" w:rsidRDefault="008E3A1B" w:rsidP="008E3A1B">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ENTER DOLLAR AMOUNT: $________</w:t>
            </w:r>
          </w:p>
          <w:p w14:paraId="5C722121" w14:textId="77777777" w:rsidR="008E3A1B" w:rsidRPr="008E3FF1" w:rsidRDefault="008E3A1B" w:rsidP="008E3A1B">
            <w:pPr>
              <w:rPr>
                <w:rFonts w:asciiTheme="majorHAnsi" w:hAnsiTheme="majorHAnsi" w:cstheme="majorHAnsi"/>
                <w:sz w:val="16"/>
                <w:szCs w:val="16"/>
                <w:highlight w:val="yellow"/>
              </w:rPr>
            </w:pPr>
          </w:p>
          <w:p w14:paraId="216DD69E" w14:textId="77777777" w:rsidR="008E3A1B" w:rsidRPr="008E3FF1" w:rsidRDefault="008E3A1B" w:rsidP="008E3A1B">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 xml:space="preserve">-77=  Don’t know </w:t>
            </w:r>
          </w:p>
          <w:p w14:paraId="0DCF26E5" w14:textId="77777777" w:rsidR="008E3A1B" w:rsidRPr="008E3FF1" w:rsidRDefault="008E3A1B" w:rsidP="008E3A1B">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-88=  Refuse to answer</w:t>
            </w:r>
          </w:p>
          <w:p w14:paraId="5F13DB35" w14:textId="77777777" w:rsidR="008E3A1B" w:rsidRPr="008E3FF1" w:rsidRDefault="008E3A1B" w:rsidP="008E3A1B">
            <w:pPr>
              <w:rPr>
                <w:rFonts w:asciiTheme="majorHAnsi" w:hAnsiTheme="majorHAnsi" w:cstheme="majorHAnsi"/>
                <w:sz w:val="16"/>
                <w:szCs w:val="16"/>
                <w:highlight w:val="yellow"/>
              </w:rPr>
            </w:pPr>
          </w:p>
          <w:p w14:paraId="7047DEA7" w14:textId="74050CCD" w:rsidR="008E3A1B" w:rsidRPr="008E3FF1" w:rsidRDefault="008E3A1B" w:rsidP="008E3A1B">
            <w:pPr>
              <w:rPr>
                <w:rFonts w:asciiTheme="majorHAnsi" w:hAnsiTheme="majorHAnsi" w:cstheme="majorHAnsi"/>
                <w:bCs/>
                <w:sz w:val="20"/>
                <w:szCs w:val="20"/>
                <w:highlight w:val="yellow"/>
              </w:rPr>
            </w:pPr>
            <w:r w:rsidRPr="008E3FF1">
              <w:rPr>
                <w:rFonts w:asciiTheme="majorHAnsi" w:hAnsiTheme="majorHAnsi" w:cstheme="majorHAnsi"/>
                <w:sz w:val="16"/>
                <w:szCs w:val="16"/>
                <w:highlight w:val="yellow"/>
              </w:rPr>
              <w:t xml:space="preserve">UNIVERSE: </w:t>
            </w:r>
            <w:r w:rsidR="00FB2400">
              <w:rPr>
                <w:rFonts w:asciiTheme="majorHAnsi" w:hAnsiTheme="majorHAnsi" w:cstheme="majorHAnsi"/>
                <w:sz w:val="16"/>
                <w:szCs w:val="16"/>
                <w:highlight w:val="yellow"/>
              </w:rPr>
              <w:t>HERB.PURCHASE</w:t>
            </w:r>
            <w:r w:rsidR="00BC5215" w:rsidRPr="008E3FF1">
              <w:rPr>
                <w:rFonts w:asciiTheme="majorHAnsi" w:hAnsiTheme="majorHAnsi" w:cstheme="majorHAnsi"/>
                <w:sz w:val="16"/>
                <w:szCs w:val="16"/>
                <w:highlight w:val="yellow"/>
              </w:rPr>
              <w:t>=1</w:t>
            </w:r>
          </w:p>
        </w:tc>
      </w:tr>
      <w:tr w:rsidR="008E3A1B" w:rsidRPr="00BD3DD0" w14:paraId="4DFBD1F7" w14:textId="77777777" w:rsidTr="006C40B3">
        <w:trPr>
          <w:trHeight w:val="274"/>
        </w:trPr>
        <w:tc>
          <w:tcPr>
            <w:tcW w:w="2805" w:type="dxa"/>
            <w:shd w:val="clear" w:color="auto" w:fill="FFFF00"/>
          </w:tcPr>
          <w:p w14:paraId="3EDD5BAC" w14:textId="771BA7C5" w:rsidR="008E3A1B" w:rsidRPr="008E3FF1" w:rsidRDefault="008E3A1B" w:rsidP="008E3A1B">
            <w:pPr>
              <w:rPr>
                <w:rFonts w:asciiTheme="majorHAnsi" w:hAnsiTheme="majorHAnsi" w:cstheme="majorHAnsi"/>
                <w:b/>
                <w:bCs/>
                <w:sz w:val="16"/>
                <w:szCs w:val="16"/>
                <w:highlight w:val="yellow"/>
              </w:rPr>
            </w:pPr>
            <w:r w:rsidRPr="008E3FF1">
              <w:rPr>
                <w:rFonts w:asciiTheme="majorHAnsi" w:hAnsiTheme="majorHAnsi" w:cstheme="majorHAnsi"/>
                <w:b/>
                <w:bCs/>
                <w:sz w:val="16"/>
                <w:szCs w:val="16"/>
                <w:highlight w:val="yellow"/>
              </w:rPr>
              <w:t xml:space="preserve">MONEY SPENT – </w:t>
            </w:r>
            <w:r w:rsidR="00BC5215" w:rsidRPr="008E3FF1">
              <w:rPr>
                <w:rFonts w:asciiTheme="majorHAnsi" w:hAnsiTheme="majorHAnsi" w:cstheme="majorHAnsi"/>
                <w:b/>
                <w:bCs/>
                <w:sz w:val="16"/>
                <w:szCs w:val="16"/>
                <w:highlight w:val="yellow"/>
              </w:rPr>
              <w:t>DRIED HERB</w:t>
            </w:r>
            <w:r w:rsidRPr="008E3FF1">
              <w:rPr>
                <w:rFonts w:asciiTheme="majorHAnsi" w:hAnsiTheme="majorHAnsi" w:cstheme="majorHAnsi"/>
                <w:b/>
                <w:bCs/>
                <w:sz w:val="16"/>
                <w:szCs w:val="16"/>
                <w:highlight w:val="yellow"/>
              </w:rPr>
              <w:t xml:space="preserve"> - CONFIRMATION </w:t>
            </w:r>
          </w:p>
          <w:p w14:paraId="4D12A80E" w14:textId="4E3DE650" w:rsidR="008E3A1B" w:rsidRPr="008E3FF1" w:rsidRDefault="008E3A1B" w:rsidP="008E3A1B">
            <w:pPr>
              <w:rPr>
                <w:rFonts w:asciiTheme="majorHAnsi" w:hAnsiTheme="majorHAnsi" w:cstheme="majorHAnsi"/>
                <w:b/>
                <w:bCs/>
                <w:sz w:val="16"/>
                <w:szCs w:val="16"/>
                <w:highlight w:val="yellow"/>
              </w:rPr>
            </w:pPr>
            <w:r w:rsidRPr="008E3FF1">
              <w:rPr>
                <w:rFonts w:asciiTheme="majorHAnsi" w:hAnsiTheme="majorHAnsi" w:cstheme="majorHAnsi"/>
                <w:b/>
                <w:bCs/>
                <w:sz w:val="16"/>
                <w:szCs w:val="16"/>
                <w:highlight w:val="yellow"/>
              </w:rPr>
              <w:t>MONEY.</w:t>
            </w:r>
            <w:r w:rsidR="00BC5215" w:rsidRPr="008E3FF1">
              <w:rPr>
                <w:rFonts w:asciiTheme="majorHAnsi" w:hAnsiTheme="majorHAnsi" w:cstheme="majorHAnsi"/>
                <w:b/>
                <w:bCs/>
                <w:sz w:val="16"/>
                <w:szCs w:val="16"/>
                <w:highlight w:val="yellow"/>
              </w:rPr>
              <w:t>HERB.ALL</w:t>
            </w:r>
            <w:r w:rsidRPr="008E3FF1">
              <w:rPr>
                <w:rFonts w:asciiTheme="majorHAnsi" w:hAnsiTheme="majorHAnsi" w:cstheme="majorHAnsi"/>
                <w:b/>
                <w:bCs/>
                <w:sz w:val="16"/>
                <w:szCs w:val="16"/>
                <w:highlight w:val="yellow"/>
              </w:rPr>
              <w:t>.CONF</w:t>
            </w:r>
          </w:p>
          <w:p w14:paraId="23F920DC" w14:textId="77777777" w:rsidR="008E3A1B" w:rsidRPr="008E3FF1" w:rsidRDefault="008E3A1B" w:rsidP="008E3A1B">
            <w:pPr>
              <w:rPr>
                <w:rFonts w:asciiTheme="majorHAnsi" w:hAnsiTheme="majorHAnsi" w:cstheme="majorHAnsi"/>
                <w:b/>
                <w:bCs/>
                <w:sz w:val="16"/>
                <w:szCs w:val="16"/>
                <w:highlight w:val="yellow"/>
              </w:rPr>
            </w:pPr>
          </w:p>
        </w:tc>
        <w:tc>
          <w:tcPr>
            <w:tcW w:w="11565" w:type="dxa"/>
            <w:shd w:val="clear" w:color="auto" w:fill="FFFF00"/>
          </w:tcPr>
          <w:p w14:paraId="5FC6015E" w14:textId="008E6867" w:rsidR="008E3A1B" w:rsidRPr="008E3FF1" w:rsidRDefault="008E3A1B" w:rsidP="008E3A1B">
            <w:pPr>
              <w:rPr>
                <w:rFonts w:asciiTheme="majorHAnsi" w:hAnsiTheme="majorHAnsi" w:cstheme="majorHAnsi"/>
                <w:b/>
                <w:bCs/>
                <w:sz w:val="16"/>
                <w:szCs w:val="16"/>
                <w:highlight w:val="yellow"/>
              </w:rPr>
            </w:pPr>
            <w:r w:rsidRPr="008E3FF1">
              <w:rPr>
                <w:rFonts w:asciiTheme="majorHAnsi" w:hAnsiTheme="majorHAnsi" w:cstheme="majorHAnsi"/>
                <w:b/>
                <w:bCs/>
                <w:sz w:val="16"/>
                <w:szCs w:val="16"/>
                <w:highlight w:val="yellow"/>
              </w:rPr>
              <w:t>PROGRAMMER: DERIVE DOLLAR AMOUNT FROM MONEY.</w:t>
            </w:r>
            <w:r w:rsidR="00BC5215" w:rsidRPr="008E3FF1">
              <w:rPr>
                <w:rFonts w:asciiTheme="majorHAnsi" w:hAnsiTheme="majorHAnsi" w:cstheme="majorHAnsi"/>
                <w:b/>
                <w:bCs/>
                <w:sz w:val="16"/>
                <w:szCs w:val="16"/>
                <w:highlight w:val="yellow"/>
              </w:rPr>
              <w:t>HERB.</w:t>
            </w:r>
            <w:r w:rsidRPr="008E3FF1">
              <w:rPr>
                <w:rFonts w:asciiTheme="majorHAnsi" w:hAnsiTheme="majorHAnsi" w:cstheme="majorHAnsi"/>
                <w:b/>
                <w:bCs/>
                <w:sz w:val="16"/>
                <w:szCs w:val="16"/>
                <w:highlight w:val="yellow"/>
              </w:rPr>
              <w:t>ALL.</w:t>
            </w:r>
          </w:p>
          <w:p w14:paraId="4A2F5CA6" w14:textId="77777777" w:rsidR="008E3A1B" w:rsidRPr="008E3FF1" w:rsidRDefault="008E3A1B" w:rsidP="008E3A1B">
            <w:pPr>
              <w:rPr>
                <w:rFonts w:asciiTheme="majorHAnsi" w:hAnsiTheme="majorHAnsi" w:cstheme="majorHAnsi"/>
                <w:b/>
                <w:bCs/>
                <w:sz w:val="16"/>
                <w:szCs w:val="16"/>
                <w:highlight w:val="yellow"/>
              </w:rPr>
            </w:pPr>
          </w:p>
          <w:p w14:paraId="16021C8E" w14:textId="355DF96F" w:rsidR="008E3A1B" w:rsidRPr="008E3FF1" w:rsidRDefault="008E3A1B" w:rsidP="008E3A1B">
            <w:pPr>
              <w:rPr>
                <w:rFonts w:asciiTheme="majorHAnsi" w:hAnsiTheme="majorHAnsi" w:cstheme="majorHAnsi"/>
                <w:bCs/>
                <w:sz w:val="20"/>
                <w:szCs w:val="20"/>
                <w:highlight w:val="yellow"/>
              </w:rPr>
            </w:pPr>
            <w:r w:rsidRPr="008E3FF1">
              <w:rPr>
                <w:rFonts w:asciiTheme="majorHAnsi" w:hAnsiTheme="majorHAnsi" w:cstheme="majorHAnsi"/>
                <w:bCs/>
                <w:sz w:val="20"/>
                <w:szCs w:val="20"/>
                <w:highlight w:val="yellow"/>
              </w:rPr>
              <w:t xml:space="preserve">You told us that you </w:t>
            </w:r>
            <w:r w:rsidRPr="008E3FF1">
              <w:rPr>
                <w:rFonts w:asciiTheme="majorHAnsi" w:hAnsiTheme="majorHAnsi" w:cstheme="majorHAnsi"/>
                <w:sz w:val="20"/>
                <w:szCs w:val="20"/>
                <w:highlight w:val="yellow"/>
              </w:rPr>
              <w:t>spent</w:t>
            </w:r>
            <w:r w:rsidRPr="008E3FF1">
              <w:rPr>
                <w:rFonts w:asciiTheme="majorHAnsi" w:hAnsiTheme="majorHAnsi" w:cstheme="majorHAnsi"/>
                <w:bCs/>
                <w:sz w:val="20"/>
                <w:szCs w:val="20"/>
                <w:highlight w:val="yellow"/>
              </w:rPr>
              <w:t xml:space="preserve"> [</w:t>
            </w:r>
            <w:r w:rsidRPr="008E3FF1">
              <w:rPr>
                <w:rFonts w:asciiTheme="majorHAnsi" w:hAnsiTheme="majorHAnsi" w:cstheme="majorHAnsi"/>
                <w:b/>
                <w:bCs/>
                <w:sz w:val="20"/>
                <w:szCs w:val="20"/>
                <w:highlight w:val="yellow"/>
                <w:u w:val="single"/>
              </w:rPr>
              <w:t>$X</w:t>
            </w:r>
            <w:r w:rsidRPr="008E3FF1">
              <w:rPr>
                <w:rFonts w:asciiTheme="majorHAnsi" w:hAnsiTheme="majorHAnsi" w:cstheme="majorHAnsi"/>
                <w:bCs/>
                <w:sz w:val="20"/>
                <w:szCs w:val="20"/>
                <w:highlight w:val="yellow"/>
              </w:rPr>
              <w:t xml:space="preserve">] on all </w:t>
            </w:r>
            <w:r w:rsidR="00BC5215" w:rsidRPr="008E3FF1">
              <w:rPr>
                <w:rFonts w:asciiTheme="majorHAnsi" w:hAnsiTheme="majorHAnsi" w:cstheme="majorHAnsi"/>
                <w:bCs/>
                <w:sz w:val="20"/>
                <w:szCs w:val="20"/>
                <w:highlight w:val="yellow"/>
              </w:rPr>
              <w:t>dried herb</w:t>
            </w:r>
            <w:r w:rsidRPr="008E3FF1">
              <w:rPr>
                <w:rFonts w:asciiTheme="majorHAnsi" w:hAnsiTheme="majorHAnsi" w:cstheme="majorHAnsi"/>
                <w:bCs/>
                <w:sz w:val="20"/>
                <w:szCs w:val="20"/>
                <w:highlight w:val="yellow"/>
              </w:rPr>
              <w:t xml:space="preserve"> in the past 12 months. Is that correct?</w:t>
            </w:r>
          </w:p>
          <w:p w14:paraId="6A0E3BAA" w14:textId="77777777" w:rsidR="008E3A1B" w:rsidRPr="008E3FF1" w:rsidRDefault="008E3A1B" w:rsidP="008E3A1B">
            <w:pPr>
              <w:rPr>
                <w:rFonts w:asciiTheme="majorHAnsi" w:hAnsiTheme="majorHAnsi" w:cstheme="majorHAnsi"/>
                <w:bCs/>
                <w:sz w:val="20"/>
                <w:szCs w:val="20"/>
                <w:highlight w:val="yellow"/>
              </w:rPr>
            </w:pPr>
          </w:p>
          <w:p w14:paraId="3F13DEEC" w14:textId="77777777" w:rsidR="008E3A1B" w:rsidRPr="008E3FF1" w:rsidRDefault="008E3A1B" w:rsidP="008E3A1B">
            <w:pPr>
              <w:rPr>
                <w:rFonts w:asciiTheme="majorHAnsi" w:hAnsiTheme="majorHAnsi" w:cstheme="majorHAnsi"/>
                <w:bCs/>
                <w:sz w:val="20"/>
                <w:szCs w:val="20"/>
                <w:highlight w:val="yellow"/>
              </w:rPr>
            </w:pPr>
            <w:r w:rsidRPr="008E3FF1">
              <w:rPr>
                <w:rFonts w:asciiTheme="majorHAnsi" w:hAnsiTheme="majorHAnsi" w:cstheme="majorHAnsi"/>
                <w:bCs/>
                <w:sz w:val="20"/>
                <w:szCs w:val="20"/>
                <w:highlight w:val="yellow"/>
              </w:rPr>
              <w:t>1= Yes</w:t>
            </w:r>
          </w:p>
          <w:p w14:paraId="785BC85E" w14:textId="77777777" w:rsidR="008E3A1B" w:rsidRPr="008E3FF1" w:rsidRDefault="008E3A1B" w:rsidP="008E3A1B">
            <w:pPr>
              <w:rPr>
                <w:rFonts w:asciiTheme="majorHAnsi" w:hAnsiTheme="majorHAnsi" w:cstheme="majorHAnsi"/>
                <w:bCs/>
                <w:sz w:val="20"/>
                <w:szCs w:val="20"/>
                <w:highlight w:val="yellow"/>
              </w:rPr>
            </w:pPr>
            <w:r w:rsidRPr="008E3FF1">
              <w:rPr>
                <w:rFonts w:asciiTheme="majorHAnsi" w:hAnsiTheme="majorHAnsi" w:cstheme="majorHAnsi"/>
                <w:bCs/>
                <w:sz w:val="20"/>
                <w:szCs w:val="20"/>
                <w:highlight w:val="yellow"/>
              </w:rPr>
              <w:t>2= No – I want to correct my answer</w:t>
            </w:r>
          </w:p>
          <w:p w14:paraId="7422A6AC" w14:textId="77777777" w:rsidR="008E3A1B" w:rsidRPr="008E3FF1" w:rsidRDefault="008E3A1B" w:rsidP="008E3A1B">
            <w:pPr>
              <w:rPr>
                <w:rFonts w:asciiTheme="majorHAnsi" w:hAnsiTheme="majorHAnsi" w:cstheme="majorHAnsi"/>
                <w:bCs/>
                <w:sz w:val="20"/>
                <w:szCs w:val="20"/>
                <w:highlight w:val="yellow"/>
              </w:rPr>
            </w:pPr>
          </w:p>
          <w:p w14:paraId="7060FD4E" w14:textId="4092C140" w:rsidR="008E3A1B" w:rsidRPr="008E3FF1" w:rsidRDefault="008E3A1B" w:rsidP="008E3A1B">
            <w:pPr>
              <w:rPr>
                <w:rFonts w:asciiTheme="majorHAnsi" w:hAnsiTheme="majorHAnsi" w:cstheme="majorHAnsi"/>
                <w:sz w:val="16"/>
                <w:szCs w:val="16"/>
                <w:highlight w:val="yellow"/>
              </w:rPr>
            </w:pPr>
            <w:r w:rsidRPr="008E3FF1">
              <w:rPr>
                <w:rFonts w:asciiTheme="majorHAnsi" w:hAnsiTheme="majorHAnsi" w:cstheme="majorHAnsi"/>
                <w:sz w:val="16"/>
                <w:szCs w:val="16"/>
                <w:highlight w:val="yellow"/>
              </w:rPr>
              <w:t>PROGRAMMER: IF THEY SELECT NO, REDIRECT TO MONEY.</w:t>
            </w:r>
            <w:r w:rsidR="00BC5215">
              <w:rPr>
                <w:rFonts w:asciiTheme="majorHAnsi" w:hAnsiTheme="majorHAnsi" w:cstheme="majorHAnsi"/>
                <w:sz w:val="16"/>
                <w:szCs w:val="16"/>
                <w:highlight w:val="yellow"/>
              </w:rPr>
              <w:t>HERB.</w:t>
            </w:r>
            <w:r w:rsidRPr="008E3FF1">
              <w:rPr>
                <w:rFonts w:asciiTheme="majorHAnsi" w:hAnsiTheme="majorHAnsi" w:cstheme="majorHAnsi"/>
                <w:sz w:val="16"/>
                <w:szCs w:val="16"/>
                <w:highlight w:val="yellow"/>
              </w:rPr>
              <w:t>ALL AND RE-ASK THIS QUESTION. ADD TEXT “PLEASE CORRECT YOUR RESPONSE”.</w:t>
            </w:r>
          </w:p>
          <w:p w14:paraId="53E29E08" w14:textId="77777777" w:rsidR="008E3A1B" w:rsidRPr="008E3FF1" w:rsidRDefault="008E3A1B" w:rsidP="008E3A1B">
            <w:pPr>
              <w:rPr>
                <w:rFonts w:asciiTheme="majorHAnsi" w:hAnsiTheme="majorHAnsi" w:cstheme="majorHAnsi"/>
                <w:bCs/>
                <w:sz w:val="20"/>
                <w:szCs w:val="20"/>
                <w:highlight w:val="yellow"/>
              </w:rPr>
            </w:pPr>
          </w:p>
          <w:p w14:paraId="276E4FE5" w14:textId="3AF24E25" w:rsidR="008E3A1B" w:rsidRPr="008E3FF1" w:rsidRDefault="008E3A1B" w:rsidP="008E3A1B">
            <w:pPr>
              <w:rPr>
                <w:rFonts w:asciiTheme="majorHAnsi" w:hAnsiTheme="majorHAnsi" w:cstheme="majorHAnsi"/>
                <w:bCs/>
                <w:sz w:val="20"/>
                <w:szCs w:val="20"/>
                <w:highlight w:val="yellow"/>
              </w:rPr>
            </w:pPr>
            <w:r w:rsidRPr="008E3FF1">
              <w:rPr>
                <w:rFonts w:asciiTheme="majorHAnsi" w:hAnsiTheme="majorHAnsi" w:cstheme="majorHAnsi"/>
                <w:bCs/>
                <w:sz w:val="16"/>
                <w:szCs w:val="16"/>
                <w:highlight w:val="yellow"/>
              </w:rPr>
              <w:t>UNIVERSE: THOSE WHO ANSWERED MONEY.</w:t>
            </w:r>
            <w:r w:rsidR="00BC5215" w:rsidRPr="008E3FF1">
              <w:rPr>
                <w:rFonts w:asciiTheme="majorHAnsi" w:hAnsiTheme="majorHAnsi" w:cstheme="majorHAnsi"/>
                <w:bCs/>
                <w:sz w:val="16"/>
                <w:szCs w:val="16"/>
                <w:highlight w:val="yellow"/>
              </w:rPr>
              <w:t>HERB.ALL</w:t>
            </w:r>
          </w:p>
        </w:tc>
      </w:tr>
      <w:tr w:rsidR="008E3A1B" w:rsidRPr="00BD3DD0" w14:paraId="351101D2" w14:textId="77777777" w:rsidTr="006C40B3">
        <w:trPr>
          <w:trHeight w:val="274"/>
        </w:trPr>
        <w:tc>
          <w:tcPr>
            <w:tcW w:w="2805" w:type="dxa"/>
            <w:shd w:val="clear" w:color="auto" w:fill="auto"/>
          </w:tcPr>
          <w:p w14:paraId="35F0B140" w14:textId="77777777" w:rsidR="008E3A1B" w:rsidRPr="00BD3DD0" w:rsidRDefault="008E3A1B" w:rsidP="008E3A1B">
            <w:pPr>
              <w:pStyle w:val="Heading3"/>
              <w:jc w:val="left"/>
              <w:rPr>
                <w:lang w:val="en-CA"/>
              </w:rPr>
            </w:pPr>
            <w:r w:rsidRPr="00BD3DD0">
              <w:rPr>
                <w:lang w:val="en-CA"/>
              </w:rPr>
              <w:t>CANNABIS SOURCE - SMOKE</w:t>
            </w:r>
          </w:p>
          <w:p w14:paraId="6DCCB2EC" w14:textId="77777777"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[HERB.TOBACCO]</w:t>
            </w:r>
          </w:p>
        </w:tc>
        <w:tc>
          <w:tcPr>
            <w:tcW w:w="11565" w:type="dxa"/>
            <w:shd w:val="clear" w:color="auto" w:fill="auto"/>
          </w:tcPr>
          <w:p w14:paraId="60F8FD4C" w14:textId="006D74A2"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Of </w:t>
            </w:r>
            <w:r w:rsidRPr="00BD3DD0">
              <w:rPr>
                <w:rFonts w:asciiTheme="majorHAnsi" w:hAnsiTheme="majorHAnsi" w:cstheme="majorHAnsi"/>
                <w:b/>
                <w:sz w:val="20"/>
                <w:szCs w:val="20"/>
                <w:u w:val="single"/>
              </w:rPr>
              <w:t>all</w:t>
            </w:r>
            <w:r w:rsidRPr="00BD3DD0">
              <w:rPr>
                <w:rFonts w:asciiTheme="majorHAnsi" w:hAnsiTheme="majorHAnsi" w:cstheme="majorHAnsi"/>
                <w:sz w:val="20"/>
                <w:szCs w:val="20"/>
              </w:rPr>
              <w:t xml:space="preserve"> the </w:t>
            </w:r>
            <w:r w:rsidRPr="00BD3DD0">
              <w:rPr>
                <w:rFonts w:asciiTheme="majorHAnsi" w:hAnsiTheme="majorHAnsi" w:cstheme="majorHAnsi"/>
                <w:b/>
                <w:sz w:val="20"/>
                <w:szCs w:val="20"/>
                <w:u w:val="single"/>
              </w:rPr>
              <w:t>dried herb</w:t>
            </w:r>
            <w:r w:rsidRPr="00BD3DD0">
              <w:rPr>
                <w:rFonts w:asciiTheme="majorHAnsi" w:hAnsiTheme="majorHAnsi" w:cstheme="majorHAnsi"/>
                <w:sz w:val="20"/>
                <w:szCs w:val="20"/>
              </w:rPr>
              <w:t xml:space="preserve"> that you used in the</w:t>
            </w:r>
            <w:r w:rsidRPr="00BD3DD0">
              <w:rPr>
                <w:rFonts w:asciiTheme="majorHAnsi" w:hAnsiTheme="majorHAnsi" w:cstheme="majorHAnsi"/>
                <w:b/>
                <w:sz w:val="20"/>
                <w:szCs w:val="20"/>
                <w:u w:val="single"/>
              </w:rPr>
              <w:t xml:space="preserve"> past 12 months</w:t>
            </w:r>
            <w:r w:rsidRPr="00BD3DD0">
              <w:rPr>
                <w:rFonts w:asciiTheme="majorHAnsi" w:hAnsiTheme="majorHAnsi" w:cstheme="majorHAnsi"/>
                <w:sz w:val="20"/>
                <w:szCs w:val="20"/>
              </w:rPr>
              <w:t>, what percent (%) did you…</w:t>
            </w:r>
          </w:p>
          <w:p w14:paraId="4B1A264C" w14:textId="77777777" w:rsidR="008E3A1B" w:rsidRPr="00BD3DD0" w:rsidRDefault="008E3A1B" w:rsidP="008E3A1B">
            <w:pPr>
              <w:rPr>
                <w:rFonts w:asciiTheme="majorHAnsi" w:hAnsiTheme="majorHAnsi" w:cstheme="majorHAnsi"/>
                <w:sz w:val="20"/>
                <w:szCs w:val="20"/>
              </w:rPr>
            </w:pPr>
          </w:p>
          <w:p w14:paraId="453C1BB5" w14:textId="13831C18"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1= Smoke dried herb </w:t>
            </w:r>
            <w:r w:rsidRPr="00BD3DD0">
              <w:rPr>
                <w:rFonts w:asciiTheme="majorHAnsi" w:hAnsiTheme="majorHAnsi" w:cstheme="majorHAnsi"/>
                <w:sz w:val="20"/>
                <w:szCs w:val="20"/>
                <w:u w:val="single"/>
              </w:rPr>
              <w:t>without</w:t>
            </w:r>
            <w:r w:rsidRPr="00BD3DD0">
              <w:rPr>
                <w:rFonts w:asciiTheme="majorHAnsi" w:hAnsiTheme="majorHAnsi" w:cstheme="majorHAnsi"/>
                <w:sz w:val="20"/>
                <w:szCs w:val="20"/>
              </w:rPr>
              <w:t xml:space="preserve"> tobacco (including joints, bongs and pipes)____%</w:t>
            </w:r>
          </w:p>
          <w:p w14:paraId="2DFFD063" w14:textId="5D4C8361"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Smoke dried herb with tobacco___%</w:t>
            </w:r>
          </w:p>
          <w:p w14:paraId="49EA3371" w14:textId="18697ED9"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Vape dried herb___%</w:t>
            </w:r>
          </w:p>
          <w:p w14:paraId="38C448D9"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4= Other (please specify): ____________%</w:t>
            </w:r>
          </w:p>
          <w:p w14:paraId="5D2B7BA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-77=Don’t know</w:t>
            </w:r>
          </w:p>
          <w:p w14:paraId="6833B92A"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235377FF" w14:textId="77777777" w:rsidR="008E3A1B" w:rsidRPr="00BD3DD0" w:rsidRDefault="008E3A1B" w:rsidP="008E3A1B">
            <w:pPr>
              <w:rPr>
                <w:rFonts w:asciiTheme="majorHAnsi" w:hAnsiTheme="majorHAnsi" w:cstheme="majorHAnsi"/>
                <w:sz w:val="20"/>
                <w:szCs w:val="20"/>
              </w:rPr>
            </w:pPr>
          </w:p>
          <w:p w14:paraId="542F2F2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[numeric field for each, Must add up to 100%]</w:t>
            </w:r>
          </w:p>
          <w:p w14:paraId="3130C9E1" w14:textId="77777777" w:rsidR="008E3A1B" w:rsidRPr="00BD3DD0" w:rsidRDefault="008E3A1B" w:rsidP="008E3A1B">
            <w:pPr>
              <w:rPr>
                <w:rFonts w:asciiTheme="majorHAnsi" w:hAnsiTheme="majorHAnsi" w:cstheme="majorHAnsi"/>
                <w:b/>
                <w:bCs/>
                <w:sz w:val="16"/>
                <w:szCs w:val="16"/>
              </w:rPr>
            </w:pPr>
          </w:p>
          <w:p w14:paraId="37BD86FE" w14:textId="457310DA"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PAST 12 MONTH USERS OF DRIED HERB FROM USE.MODES1</w:t>
            </w:r>
          </w:p>
          <w:p w14:paraId="7CF09855" w14:textId="77777777" w:rsidR="008E3A1B" w:rsidRPr="00BD3DD0" w:rsidRDefault="008E3A1B" w:rsidP="008E3A1B">
            <w:pPr>
              <w:rPr>
                <w:rFonts w:asciiTheme="majorHAnsi" w:hAnsiTheme="majorHAnsi" w:cstheme="majorHAnsi"/>
                <w:b/>
                <w:bCs/>
                <w:sz w:val="16"/>
                <w:szCs w:val="16"/>
              </w:rPr>
            </w:pPr>
          </w:p>
        </w:tc>
      </w:tr>
      <w:tr w:rsidR="008E3A1B" w:rsidRPr="00BD3DD0" w14:paraId="31C8495B" w14:textId="77777777" w:rsidTr="006C40B3">
        <w:trPr>
          <w:trHeight w:val="274"/>
        </w:trPr>
        <w:tc>
          <w:tcPr>
            <w:tcW w:w="2805" w:type="dxa"/>
            <w:shd w:val="clear" w:color="auto" w:fill="auto"/>
          </w:tcPr>
          <w:p w14:paraId="7E491BB5" w14:textId="0B300C29" w:rsidR="008E3A1B" w:rsidRPr="00BD3DD0" w:rsidRDefault="008E3A1B" w:rsidP="008E3A1B">
            <w:pPr>
              <w:pStyle w:val="Heading3"/>
              <w:jc w:val="left"/>
              <w:rPr>
                <w:lang w:val="en-CA"/>
              </w:rPr>
            </w:pPr>
            <w:bookmarkStart w:id="36" w:name="_Hlk78552250"/>
            <w:r>
              <w:rPr>
                <w:lang w:val="en-CA"/>
              </w:rPr>
              <w:t>[HERB.IMAGE1]</w:t>
            </w:r>
          </w:p>
        </w:tc>
        <w:tc>
          <w:tcPr>
            <w:tcW w:w="11565" w:type="dxa"/>
            <w:shd w:val="clear" w:color="auto" w:fill="auto"/>
          </w:tcPr>
          <w:p w14:paraId="001DD34B" w14:textId="496DB324" w:rsidR="008E3A1B" w:rsidRPr="002168EB" w:rsidRDefault="008E3A1B" w:rsidP="008E3A1B">
            <w:pPr>
              <w:rPr>
                <w:rFonts w:asciiTheme="majorHAnsi" w:hAnsiTheme="majorHAnsi" w:cstheme="majorHAnsi"/>
                <w:sz w:val="16"/>
                <w:szCs w:val="16"/>
              </w:rPr>
            </w:pPr>
            <w:r w:rsidRPr="002168EB">
              <w:rPr>
                <w:rFonts w:asciiTheme="majorHAnsi" w:hAnsiTheme="majorHAnsi" w:cstheme="majorHAnsi"/>
                <w:sz w:val="16"/>
                <w:szCs w:val="16"/>
              </w:rPr>
              <w:t>PROGRAMMERS: AMONG SAMPLE SPECIFIED IN THE UNIVERSE,</w:t>
            </w:r>
            <w:r>
              <w:rPr>
                <w:rFonts w:asciiTheme="majorHAnsi" w:hAnsiTheme="majorHAnsi" w:cstheme="majorHAnsi"/>
                <w:sz w:val="16"/>
                <w:szCs w:val="16"/>
              </w:rPr>
              <w:t xml:space="preserve"> </w:t>
            </w:r>
            <w:r w:rsidRPr="002168EB">
              <w:rPr>
                <w:rFonts w:asciiTheme="majorHAnsi" w:hAnsiTheme="majorHAnsi" w:cstheme="majorHAnsi"/>
                <w:sz w:val="16"/>
                <w:szCs w:val="16"/>
              </w:rPr>
              <w:t>SELECT</w:t>
            </w:r>
            <w:r>
              <w:rPr>
                <w:rFonts w:asciiTheme="majorHAnsi" w:hAnsiTheme="majorHAnsi" w:cstheme="majorHAnsi"/>
                <w:sz w:val="16"/>
                <w:szCs w:val="16"/>
              </w:rPr>
              <w:t xml:space="preserve"> FIRST</w:t>
            </w:r>
            <w:r w:rsidRPr="002168EB">
              <w:rPr>
                <w:rFonts w:asciiTheme="majorHAnsi" w:hAnsiTheme="majorHAnsi" w:cstheme="majorHAnsi"/>
                <w:sz w:val="16"/>
                <w:szCs w:val="16"/>
              </w:rPr>
              <w:t xml:space="preserve"> 100 RESPONDENTS FROM CANADA AND </w:t>
            </w:r>
            <w:r>
              <w:rPr>
                <w:rFonts w:asciiTheme="majorHAnsi" w:hAnsiTheme="majorHAnsi" w:cstheme="majorHAnsi"/>
                <w:sz w:val="16"/>
                <w:szCs w:val="16"/>
              </w:rPr>
              <w:t xml:space="preserve">FIRST </w:t>
            </w:r>
            <w:r w:rsidRPr="002168EB">
              <w:rPr>
                <w:rFonts w:asciiTheme="majorHAnsi" w:hAnsiTheme="majorHAnsi" w:cstheme="majorHAnsi"/>
                <w:sz w:val="16"/>
                <w:szCs w:val="16"/>
              </w:rPr>
              <w:t>100 RESPONDENTS FROM US LEGAL STATES TO SEE THIS QUESTION.</w:t>
            </w:r>
          </w:p>
          <w:p w14:paraId="7C0D8299" w14:textId="3884141D" w:rsidR="008E3A1B" w:rsidRDefault="008E3A1B" w:rsidP="008E3A1B">
            <w:pPr>
              <w:rPr>
                <w:rFonts w:asciiTheme="majorHAnsi" w:hAnsiTheme="majorHAnsi" w:cstheme="majorHAnsi"/>
                <w:sz w:val="20"/>
                <w:szCs w:val="20"/>
              </w:rPr>
            </w:pPr>
          </w:p>
          <w:p w14:paraId="253E3695"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 xml:space="preserve">We’d like to understand the products people are using. </w:t>
            </w:r>
          </w:p>
          <w:p w14:paraId="2086D282" w14:textId="77777777" w:rsidR="008E3A1B" w:rsidRDefault="008E3A1B" w:rsidP="008E3A1B">
            <w:pPr>
              <w:rPr>
                <w:rFonts w:asciiTheme="majorHAnsi" w:hAnsiTheme="majorHAnsi" w:cstheme="majorHAnsi"/>
                <w:sz w:val="20"/>
                <w:szCs w:val="20"/>
              </w:rPr>
            </w:pPr>
          </w:p>
          <w:p w14:paraId="1A450842" w14:textId="030C8937" w:rsidR="008E3A1B" w:rsidRDefault="008E3A1B" w:rsidP="008E3A1B">
            <w:pPr>
              <w:rPr>
                <w:rFonts w:asciiTheme="majorHAnsi" w:hAnsiTheme="majorHAnsi" w:cstheme="majorHAnsi"/>
                <w:sz w:val="20"/>
                <w:szCs w:val="20"/>
              </w:rPr>
            </w:pPr>
            <w:r>
              <w:rPr>
                <w:rFonts w:asciiTheme="majorHAnsi" w:hAnsiTheme="majorHAnsi" w:cstheme="majorHAnsi"/>
                <w:sz w:val="20"/>
                <w:szCs w:val="20"/>
              </w:rPr>
              <w:t xml:space="preserve">Would you be willing to take a </w:t>
            </w:r>
            <w:r w:rsidRPr="002168EB">
              <w:rPr>
                <w:rFonts w:asciiTheme="majorHAnsi" w:hAnsiTheme="majorHAnsi" w:cstheme="majorHAnsi"/>
                <w:b/>
                <w:sz w:val="20"/>
                <w:szCs w:val="20"/>
                <w:u w:val="single"/>
              </w:rPr>
              <w:t>picture of the dried herb that you used last</w:t>
            </w:r>
            <w:r>
              <w:rPr>
                <w:rFonts w:asciiTheme="majorHAnsi" w:hAnsiTheme="majorHAnsi" w:cstheme="majorHAnsi"/>
                <w:sz w:val="20"/>
                <w:szCs w:val="20"/>
              </w:rPr>
              <w:t xml:space="preserve"> and upload it to the survey?</w:t>
            </w:r>
          </w:p>
          <w:p w14:paraId="12F8A440" w14:textId="67C1F79A" w:rsidR="008E3A1B" w:rsidRDefault="008E3A1B" w:rsidP="008E3A1B">
            <w:pPr>
              <w:rPr>
                <w:rFonts w:asciiTheme="majorHAnsi" w:hAnsiTheme="majorHAnsi" w:cstheme="majorHAnsi"/>
                <w:sz w:val="20"/>
                <w:szCs w:val="20"/>
              </w:rPr>
            </w:pPr>
          </w:p>
          <w:p w14:paraId="1744C350" w14:textId="719D6EE6" w:rsidR="008E3A1B" w:rsidRDefault="008E3A1B" w:rsidP="008E3A1B">
            <w:pPr>
              <w:rPr>
                <w:rFonts w:asciiTheme="majorHAnsi" w:hAnsiTheme="majorHAnsi" w:cstheme="majorHAnsi"/>
                <w:sz w:val="20"/>
                <w:szCs w:val="20"/>
              </w:rPr>
            </w:pPr>
            <w:r>
              <w:rPr>
                <w:rFonts w:asciiTheme="majorHAnsi" w:hAnsiTheme="majorHAnsi" w:cstheme="majorHAnsi"/>
                <w:sz w:val="20"/>
                <w:szCs w:val="20"/>
              </w:rPr>
              <w:t xml:space="preserve">It’s quick and easy to do. </w:t>
            </w:r>
          </w:p>
          <w:p w14:paraId="03792E81" w14:textId="6146F5C8" w:rsidR="008E3A1B" w:rsidRDefault="008E3A1B" w:rsidP="008E3A1B">
            <w:pPr>
              <w:rPr>
                <w:rFonts w:asciiTheme="majorHAnsi" w:hAnsiTheme="majorHAnsi" w:cstheme="majorHAnsi"/>
                <w:sz w:val="20"/>
                <w:szCs w:val="20"/>
              </w:rPr>
            </w:pPr>
          </w:p>
          <w:p w14:paraId="6E1E91EF" w14:textId="3B084810" w:rsidR="008E3A1B" w:rsidRPr="00764739" w:rsidRDefault="008E3A1B" w:rsidP="008E3A1B">
            <w:pPr>
              <w:rPr>
                <w:rFonts w:asciiTheme="majorHAnsi" w:hAnsiTheme="majorHAnsi" w:cstheme="majorHAnsi"/>
                <w:sz w:val="20"/>
                <w:szCs w:val="20"/>
              </w:rPr>
            </w:pPr>
            <w:r w:rsidRPr="00764739">
              <w:rPr>
                <w:rFonts w:asciiTheme="majorHAnsi" w:hAnsiTheme="majorHAnsi" w:cstheme="majorHAnsi"/>
                <w:sz w:val="20"/>
                <w:szCs w:val="20"/>
              </w:rPr>
              <w:t>1</w:t>
            </w:r>
            <w:r>
              <w:rPr>
                <w:rFonts w:asciiTheme="majorHAnsi" w:hAnsiTheme="majorHAnsi" w:cstheme="majorHAnsi"/>
                <w:sz w:val="20"/>
                <w:szCs w:val="20"/>
              </w:rPr>
              <w:t>=</w:t>
            </w:r>
            <w:r w:rsidRPr="00764739">
              <w:rPr>
                <w:rFonts w:asciiTheme="majorHAnsi" w:hAnsiTheme="majorHAnsi" w:cstheme="majorHAnsi"/>
                <w:sz w:val="20"/>
                <w:szCs w:val="20"/>
              </w:rPr>
              <w:t xml:space="preserve"> Yes - I can take a </w:t>
            </w:r>
            <w:r>
              <w:rPr>
                <w:rFonts w:asciiTheme="majorHAnsi" w:hAnsiTheme="majorHAnsi" w:cstheme="majorHAnsi"/>
                <w:sz w:val="20"/>
                <w:szCs w:val="20"/>
              </w:rPr>
              <w:t>picture</w:t>
            </w:r>
            <w:r w:rsidRPr="00764739">
              <w:rPr>
                <w:rFonts w:asciiTheme="majorHAnsi" w:hAnsiTheme="majorHAnsi" w:cstheme="majorHAnsi"/>
                <w:sz w:val="20"/>
                <w:szCs w:val="20"/>
              </w:rPr>
              <w:t xml:space="preserve"> of </w:t>
            </w:r>
            <w:r>
              <w:rPr>
                <w:rFonts w:asciiTheme="majorHAnsi" w:hAnsiTheme="majorHAnsi" w:cstheme="majorHAnsi"/>
                <w:sz w:val="20"/>
                <w:szCs w:val="20"/>
              </w:rPr>
              <w:t>the</w:t>
            </w:r>
            <w:r w:rsidRPr="00764739">
              <w:rPr>
                <w:rFonts w:asciiTheme="majorHAnsi" w:hAnsiTheme="majorHAnsi" w:cstheme="majorHAnsi"/>
                <w:sz w:val="20"/>
                <w:szCs w:val="20"/>
              </w:rPr>
              <w:t xml:space="preserve"> </w:t>
            </w:r>
            <w:r>
              <w:rPr>
                <w:rFonts w:asciiTheme="majorHAnsi" w:hAnsiTheme="majorHAnsi" w:cstheme="majorHAnsi"/>
                <w:sz w:val="20"/>
                <w:szCs w:val="20"/>
              </w:rPr>
              <w:t xml:space="preserve">package </w:t>
            </w:r>
          </w:p>
          <w:p w14:paraId="25D17B1B" w14:textId="492DA0E0" w:rsidR="008E3A1B" w:rsidRPr="00764739" w:rsidRDefault="008E3A1B" w:rsidP="008E3A1B">
            <w:pPr>
              <w:rPr>
                <w:rFonts w:asciiTheme="majorHAnsi" w:hAnsiTheme="majorHAnsi" w:cstheme="majorHAnsi"/>
                <w:sz w:val="20"/>
                <w:szCs w:val="20"/>
              </w:rPr>
            </w:pPr>
            <w:r w:rsidRPr="00764739">
              <w:rPr>
                <w:rFonts w:asciiTheme="majorHAnsi" w:hAnsiTheme="majorHAnsi" w:cstheme="majorHAnsi"/>
                <w:sz w:val="20"/>
                <w:szCs w:val="20"/>
              </w:rPr>
              <w:t>2</w:t>
            </w:r>
            <w:r>
              <w:rPr>
                <w:rFonts w:asciiTheme="majorHAnsi" w:hAnsiTheme="majorHAnsi" w:cstheme="majorHAnsi"/>
                <w:sz w:val="20"/>
                <w:szCs w:val="20"/>
              </w:rPr>
              <w:t>=</w:t>
            </w:r>
            <w:r w:rsidRPr="00764739">
              <w:rPr>
                <w:rFonts w:asciiTheme="majorHAnsi" w:hAnsiTheme="majorHAnsi" w:cstheme="majorHAnsi"/>
                <w:sz w:val="20"/>
                <w:szCs w:val="20"/>
              </w:rPr>
              <w:t xml:space="preserve"> No </w:t>
            </w:r>
          </w:p>
          <w:p w14:paraId="2ADFAED3" w14:textId="77777777" w:rsidR="008E3A1B" w:rsidRDefault="008E3A1B" w:rsidP="008E3A1B">
            <w:pPr>
              <w:rPr>
                <w:rFonts w:asciiTheme="majorHAnsi" w:hAnsiTheme="majorHAnsi" w:cstheme="majorHAnsi"/>
                <w:sz w:val="20"/>
                <w:szCs w:val="20"/>
              </w:rPr>
            </w:pPr>
          </w:p>
          <w:p w14:paraId="0E1D0829" w14:textId="6E678159" w:rsidR="008E3A1B" w:rsidRPr="002168EB" w:rsidRDefault="008E3A1B" w:rsidP="008E3A1B">
            <w:pPr>
              <w:rPr>
                <w:rFonts w:asciiTheme="majorHAnsi" w:hAnsiTheme="majorHAnsi" w:cstheme="majorHAnsi"/>
                <w:sz w:val="16"/>
                <w:szCs w:val="16"/>
              </w:rPr>
            </w:pPr>
            <w:r w:rsidRPr="002168EB">
              <w:rPr>
                <w:rFonts w:asciiTheme="majorHAnsi" w:hAnsiTheme="majorHAnsi" w:cstheme="majorHAnsi"/>
                <w:sz w:val="16"/>
                <w:szCs w:val="16"/>
              </w:rPr>
              <w:t>UNIVERSE: MODE.FREQ.HERB=4 AND AGE AT LEAST 21 AND PURCHASED HERB LEGALLY AT LAST PURCHASE (HERB.WEB=1 OR HERB.STORE=1 or 2)</w:t>
            </w:r>
          </w:p>
          <w:p w14:paraId="55B8E8D0" w14:textId="101B9B2F" w:rsidR="008E3A1B" w:rsidRPr="00BD3DD0" w:rsidRDefault="008E3A1B" w:rsidP="008E3A1B">
            <w:pPr>
              <w:rPr>
                <w:rFonts w:asciiTheme="majorHAnsi" w:hAnsiTheme="majorHAnsi" w:cstheme="majorHAnsi"/>
                <w:sz w:val="20"/>
                <w:szCs w:val="20"/>
              </w:rPr>
            </w:pPr>
          </w:p>
        </w:tc>
      </w:tr>
      <w:tr w:rsidR="008E3A1B" w:rsidRPr="00DB09B5" w14:paraId="09C3DFB1" w14:textId="77777777" w:rsidTr="006C40B3">
        <w:trPr>
          <w:trHeight w:val="274"/>
        </w:trPr>
        <w:tc>
          <w:tcPr>
            <w:tcW w:w="2805" w:type="dxa"/>
            <w:shd w:val="clear" w:color="auto" w:fill="auto"/>
          </w:tcPr>
          <w:p w14:paraId="5B3D488A" w14:textId="0ADF7B0A" w:rsidR="008E3A1B" w:rsidRDefault="008E3A1B" w:rsidP="008E3A1B">
            <w:pPr>
              <w:pStyle w:val="Heading3"/>
              <w:jc w:val="left"/>
              <w:rPr>
                <w:lang w:val="en-CA"/>
              </w:rPr>
            </w:pPr>
            <w:r>
              <w:rPr>
                <w:lang w:val="en-CA"/>
              </w:rPr>
              <w:t>[HERB.IMAGE.UPLOAD]</w:t>
            </w:r>
          </w:p>
        </w:tc>
        <w:tc>
          <w:tcPr>
            <w:tcW w:w="11565" w:type="dxa"/>
            <w:shd w:val="clear" w:color="auto" w:fill="auto"/>
          </w:tcPr>
          <w:p w14:paraId="43667277" w14:textId="55CBDD44" w:rsidR="008E3A1B" w:rsidRDefault="008E3A1B" w:rsidP="008E3A1B">
            <w:pPr>
              <w:rPr>
                <w:rFonts w:asciiTheme="majorHAnsi" w:hAnsiTheme="majorHAnsi" w:cstheme="majorHAnsi"/>
                <w:sz w:val="20"/>
                <w:szCs w:val="20"/>
              </w:rPr>
            </w:pPr>
            <w:r>
              <w:rPr>
                <w:rFonts w:asciiTheme="majorHAnsi" w:hAnsiTheme="majorHAnsi" w:cstheme="majorHAnsi"/>
                <w:sz w:val="20"/>
                <w:szCs w:val="20"/>
              </w:rPr>
              <w:t>Thanks! Please take a picture of the package of dried herb.</w:t>
            </w:r>
          </w:p>
          <w:p w14:paraId="02085B7F" w14:textId="29C6AA2A" w:rsidR="008E3A1B" w:rsidRDefault="008E3A1B" w:rsidP="008E3A1B">
            <w:pPr>
              <w:rPr>
                <w:rFonts w:asciiTheme="majorHAnsi" w:hAnsiTheme="majorHAnsi" w:cstheme="majorHAnsi"/>
                <w:sz w:val="20"/>
                <w:szCs w:val="20"/>
              </w:rPr>
            </w:pPr>
          </w:p>
          <w:p w14:paraId="457AC6CE" w14:textId="7B1E2CA0" w:rsidR="008E3A1B" w:rsidRDefault="008E3A1B" w:rsidP="008E3A1B">
            <w:pPr>
              <w:rPr>
                <w:rFonts w:asciiTheme="majorHAnsi" w:hAnsiTheme="majorHAnsi" w:cstheme="majorHAnsi"/>
                <w:sz w:val="20"/>
                <w:szCs w:val="20"/>
              </w:rPr>
            </w:pPr>
            <w:r>
              <w:rPr>
                <w:rFonts w:asciiTheme="majorHAnsi" w:hAnsiTheme="majorHAnsi" w:cstheme="majorHAnsi"/>
                <w:sz w:val="20"/>
                <w:szCs w:val="20"/>
              </w:rPr>
              <w:t>Try to take the picture so you can see the brand name and any product information.</w:t>
            </w:r>
          </w:p>
          <w:p w14:paraId="50F36763" w14:textId="5A94F863" w:rsidR="008E3A1B" w:rsidRDefault="008E3A1B" w:rsidP="008E3A1B">
            <w:pPr>
              <w:rPr>
                <w:rFonts w:asciiTheme="majorHAnsi" w:hAnsiTheme="majorHAnsi" w:cstheme="majorHAnsi"/>
                <w:sz w:val="20"/>
                <w:szCs w:val="20"/>
              </w:rPr>
            </w:pPr>
          </w:p>
          <w:p w14:paraId="6C8695D4" w14:textId="175D41BF" w:rsidR="008E3A1B" w:rsidRPr="002168EB" w:rsidRDefault="008E3A1B" w:rsidP="008E3A1B">
            <w:pPr>
              <w:rPr>
                <w:rFonts w:asciiTheme="majorHAnsi" w:hAnsiTheme="majorHAnsi" w:cstheme="majorHAnsi"/>
                <w:sz w:val="20"/>
                <w:szCs w:val="20"/>
              </w:rPr>
            </w:pPr>
            <w:r>
              <w:rPr>
                <w:rFonts w:asciiTheme="majorHAnsi" w:hAnsiTheme="majorHAnsi" w:cstheme="majorHAnsi"/>
                <w:sz w:val="20"/>
                <w:szCs w:val="20"/>
              </w:rPr>
              <w:t>[</w:t>
            </w:r>
            <w:r w:rsidRPr="002168EB">
              <w:rPr>
                <w:rFonts w:asciiTheme="majorHAnsi" w:hAnsiTheme="majorHAnsi" w:cstheme="majorHAnsi"/>
                <w:sz w:val="20"/>
                <w:szCs w:val="20"/>
              </w:rPr>
              <w:t>image upload]</w:t>
            </w:r>
          </w:p>
          <w:p w14:paraId="022ECF72" w14:textId="77777777" w:rsidR="008E3A1B" w:rsidRPr="002168EB" w:rsidRDefault="008E3A1B" w:rsidP="008E3A1B">
            <w:pPr>
              <w:rPr>
                <w:rFonts w:asciiTheme="majorHAnsi" w:hAnsiTheme="majorHAnsi" w:cstheme="majorHAnsi"/>
                <w:sz w:val="20"/>
                <w:szCs w:val="20"/>
              </w:rPr>
            </w:pPr>
          </w:p>
          <w:p w14:paraId="14CBC7F5" w14:textId="41476416" w:rsidR="008E3A1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[checkbox] I don’t want to or am unable to take a</w:t>
            </w:r>
            <w:r>
              <w:rPr>
                <w:rFonts w:asciiTheme="majorHAnsi" w:hAnsiTheme="majorHAnsi" w:cstheme="majorHAnsi"/>
                <w:sz w:val="20"/>
                <w:szCs w:val="20"/>
              </w:rPr>
              <w:t xml:space="preserve"> picture</w:t>
            </w:r>
          </w:p>
          <w:p w14:paraId="196385A6" w14:textId="77777777" w:rsidR="008E3A1B" w:rsidRPr="002168EB" w:rsidRDefault="008E3A1B" w:rsidP="008E3A1B">
            <w:pPr>
              <w:rPr>
                <w:rFonts w:asciiTheme="majorHAnsi" w:hAnsiTheme="majorHAnsi" w:cstheme="majorHAnsi"/>
                <w:sz w:val="20"/>
                <w:szCs w:val="20"/>
              </w:rPr>
            </w:pPr>
          </w:p>
          <w:p w14:paraId="68C2BDF2" w14:textId="09324C37" w:rsidR="008E3A1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 xml:space="preserve">Optional: You </w:t>
            </w:r>
            <w:r>
              <w:rPr>
                <w:rFonts w:asciiTheme="majorHAnsi" w:hAnsiTheme="majorHAnsi" w:cstheme="majorHAnsi"/>
                <w:sz w:val="20"/>
                <w:szCs w:val="20"/>
              </w:rPr>
              <w:t>can</w:t>
            </w:r>
            <w:r w:rsidRPr="002168EB">
              <w:rPr>
                <w:rFonts w:asciiTheme="majorHAnsi" w:hAnsiTheme="majorHAnsi" w:cstheme="majorHAnsi"/>
                <w:sz w:val="20"/>
                <w:szCs w:val="20"/>
              </w:rPr>
              <w:t xml:space="preserve"> upload a second </w:t>
            </w:r>
            <w:r>
              <w:rPr>
                <w:rFonts w:asciiTheme="majorHAnsi" w:hAnsiTheme="majorHAnsi" w:cstheme="majorHAnsi"/>
                <w:sz w:val="20"/>
                <w:szCs w:val="20"/>
              </w:rPr>
              <w:t>picture</w:t>
            </w:r>
            <w:r w:rsidRPr="00764739">
              <w:rPr>
                <w:rFonts w:asciiTheme="majorHAnsi" w:hAnsiTheme="majorHAnsi" w:cstheme="majorHAnsi"/>
                <w:sz w:val="20"/>
                <w:szCs w:val="20"/>
              </w:rPr>
              <w:t xml:space="preserve"> </w:t>
            </w:r>
            <w:r w:rsidRPr="002168EB">
              <w:rPr>
                <w:rFonts w:asciiTheme="majorHAnsi" w:hAnsiTheme="majorHAnsi" w:cstheme="majorHAnsi"/>
                <w:sz w:val="20"/>
                <w:szCs w:val="20"/>
              </w:rPr>
              <w:t>if needed.</w:t>
            </w:r>
          </w:p>
          <w:p w14:paraId="69842F77" w14:textId="77777777" w:rsidR="008E3A1B" w:rsidRPr="002168EB" w:rsidRDefault="008E3A1B" w:rsidP="008E3A1B">
            <w:pPr>
              <w:rPr>
                <w:rFonts w:asciiTheme="majorHAnsi" w:hAnsiTheme="majorHAnsi" w:cstheme="majorHAnsi"/>
                <w:sz w:val="20"/>
                <w:szCs w:val="20"/>
              </w:rPr>
            </w:pPr>
          </w:p>
          <w:p w14:paraId="11FDD2BF" w14:textId="77777777" w:rsidR="008E3A1B" w:rsidRPr="002168E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[image upload]</w:t>
            </w:r>
          </w:p>
          <w:p w14:paraId="518A9718" w14:textId="77777777" w:rsidR="008E3A1B" w:rsidRPr="002168EB" w:rsidRDefault="008E3A1B" w:rsidP="008E3A1B">
            <w:pPr>
              <w:rPr>
                <w:rFonts w:asciiTheme="majorHAnsi" w:hAnsiTheme="majorHAnsi" w:cstheme="majorHAnsi"/>
                <w:sz w:val="20"/>
                <w:szCs w:val="20"/>
              </w:rPr>
            </w:pPr>
          </w:p>
          <w:p w14:paraId="2A5CD4A3" w14:textId="409BBE03" w:rsidR="008E3A1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Is there anything you think we should know about</w:t>
            </w:r>
            <w:r>
              <w:rPr>
                <w:rFonts w:asciiTheme="majorHAnsi" w:hAnsiTheme="majorHAnsi" w:cstheme="majorHAnsi"/>
                <w:sz w:val="20"/>
                <w:szCs w:val="20"/>
              </w:rPr>
              <w:t xml:space="preserve"> </w:t>
            </w:r>
            <w:r w:rsidRPr="002168EB">
              <w:rPr>
                <w:rFonts w:asciiTheme="majorHAnsi" w:hAnsiTheme="majorHAnsi" w:cstheme="majorHAnsi"/>
                <w:sz w:val="20"/>
                <w:szCs w:val="20"/>
              </w:rPr>
              <w:t xml:space="preserve">this </w:t>
            </w:r>
            <w:r>
              <w:rPr>
                <w:rFonts w:asciiTheme="majorHAnsi" w:hAnsiTheme="majorHAnsi" w:cstheme="majorHAnsi"/>
                <w:sz w:val="20"/>
                <w:szCs w:val="20"/>
              </w:rPr>
              <w:t>picture</w:t>
            </w:r>
            <w:r w:rsidRPr="002168EB">
              <w:rPr>
                <w:rFonts w:asciiTheme="majorHAnsi" w:hAnsiTheme="majorHAnsi" w:cstheme="majorHAnsi"/>
                <w:sz w:val="20"/>
                <w:szCs w:val="20"/>
              </w:rPr>
              <w:t>? For example, if the brand name is not</w:t>
            </w:r>
            <w:r>
              <w:rPr>
                <w:rFonts w:asciiTheme="majorHAnsi" w:hAnsiTheme="majorHAnsi" w:cstheme="majorHAnsi"/>
                <w:sz w:val="20"/>
                <w:szCs w:val="20"/>
              </w:rPr>
              <w:t xml:space="preserve"> </w:t>
            </w:r>
            <w:r w:rsidRPr="002168EB">
              <w:rPr>
                <w:rFonts w:asciiTheme="majorHAnsi" w:hAnsiTheme="majorHAnsi" w:cstheme="majorHAnsi"/>
                <w:sz w:val="20"/>
                <w:szCs w:val="20"/>
              </w:rPr>
              <w:t xml:space="preserve">visible. </w:t>
            </w:r>
          </w:p>
          <w:p w14:paraId="2DD3F44E" w14:textId="3371A893" w:rsidR="008E3A1B" w:rsidRPr="002168E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Response: ________</w:t>
            </w:r>
          </w:p>
          <w:p w14:paraId="2D9AAA82" w14:textId="77777777" w:rsidR="008E3A1B" w:rsidRPr="00DB09B5" w:rsidRDefault="008E3A1B" w:rsidP="008E3A1B">
            <w:pPr>
              <w:rPr>
                <w:rFonts w:asciiTheme="majorHAnsi" w:hAnsiTheme="majorHAnsi" w:cstheme="majorHAnsi"/>
                <w:sz w:val="20"/>
                <w:szCs w:val="20"/>
              </w:rPr>
            </w:pPr>
          </w:p>
          <w:p w14:paraId="197C7F03" w14:textId="6F47D149" w:rsidR="008E3A1B" w:rsidRPr="002168EB" w:rsidRDefault="008E3A1B" w:rsidP="008E3A1B">
            <w:pPr>
              <w:rPr>
                <w:rFonts w:asciiTheme="majorHAnsi" w:hAnsiTheme="majorHAnsi" w:cstheme="majorHAnsi"/>
                <w:sz w:val="16"/>
                <w:szCs w:val="16"/>
                <w:lang w:val="fr-CA"/>
              </w:rPr>
            </w:pPr>
            <w:r w:rsidRPr="002168EB">
              <w:rPr>
                <w:rFonts w:asciiTheme="majorHAnsi" w:hAnsiTheme="majorHAnsi" w:cstheme="majorHAnsi"/>
                <w:sz w:val="16"/>
                <w:szCs w:val="16"/>
                <w:lang w:val="fr-CA"/>
              </w:rPr>
              <w:t>UNIVERSE: HERB.IMAGE</w:t>
            </w:r>
            <w:r>
              <w:rPr>
                <w:rFonts w:asciiTheme="majorHAnsi" w:hAnsiTheme="majorHAnsi" w:cstheme="majorHAnsi"/>
                <w:sz w:val="16"/>
                <w:szCs w:val="16"/>
                <w:lang w:val="fr-CA"/>
              </w:rPr>
              <w:t>1</w:t>
            </w:r>
            <w:r w:rsidRPr="002168EB">
              <w:rPr>
                <w:rFonts w:asciiTheme="majorHAnsi" w:hAnsiTheme="majorHAnsi" w:cstheme="majorHAnsi"/>
                <w:sz w:val="16"/>
                <w:szCs w:val="16"/>
                <w:lang w:val="fr-CA"/>
              </w:rPr>
              <w:t>=1</w:t>
            </w:r>
          </w:p>
          <w:p w14:paraId="5914B07F" w14:textId="31D6D37F" w:rsidR="008E3A1B" w:rsidRPr="002168EB" w:rsidRDefault="008E3A1B" w:rsidP="008E3A1B">
            <w:pPr>
              <w:rPr>
                <w:rFonts w:asciiTheme="majorHAnsi" w:hAnsiTheme="majorHAnsi" w:cstheme="majorHAnsi"/>
                <w:sz w:val="20"/>
                <w:szCs w:val="20"/>
                <w:lang w:val="fr-CA"/>
              </w:rPr>
            </w:pPr>
          </w:p>
        </w:tc>
      </w:tr>
      <w:tr w:rsidR="008E3A1B" w:rsidRPr="00BD3DD0" w14:paraId="4D3A2BFE" w14:textId="77777777" w:rsidTr="006C40B3">
        <w:trPr>
          <w:trHeight w:val="274"/>
        </w:trPr>
        <w:tc>
          <w:tcPr>
            <w:tcW w:w="2805" w:type="dxa"/>
            <w:shd w:val="clear" w:color="auto" w:fill="auto"/>
          </w:tcPr>
          <w:p w14:paraId="641A373F" w14:textId="4B8E4D82" w:rsidR="008E3A1B" w:rsidRDefault="008E3A1B" w:rsidP="008E3A1B">
            <w:pPr>
              <w:pStyle w:val="Heading3"/>
              <w:jc w:val="left"/>
              <w:rPr>
                <w:lang w:val="en-CA"/>
              </w:rPr>
            </w:pPr>
            <w:r>
              <w:rPr>
                <w:lang w:val="en-CA"/>
              </w:rPr>
              <w:t>[HERB.IMAGE2]</w:t>
            </w:r>
          </w:p>
          <w:p w14:paraId="2D4055B6" w14:textId="1824E6A9" w:rsidR="008E3A1B" w:rsidRDefault="008E3A1B" w:rsidP="008E3A1B">
            <w:pPr>
              <w:rPr>
                <w:lang w:eastAsia="en-US"/>
              </w:rPr>
            </w:pPr>
          </w:p>
          <w:p w14:paraId="5AB19611" w14:textId="69D6FE9D" w:rsidR="008E3A1B" w:rsidRDefault="008E3A1B" w:rsidP="008E3A1B">
            <w:pPr>
              <w:rPr>
                <w:lang w:eastAsia="en-US"/>
              </w:rPr>
            </w:pPr>
          </w:p>
          <w:p w14:paraId="77F2B136" w14:textId="34855F33" w:rsidR="008E3A1B" w:rsidRDefault="008E3A1B" w:rsidP="008E3A1B">
            <w:pPr>
              <w:rPr>
                <w:lang w:eastAsia="en-US"/>
              </w:rPr>
            </w:pPr>
          </w:p>
          <w:p w14:paraId="7BA207A8" w14:textId="120CB9F6" w:rsidR="008E3A1B" w:rsidRDefault="008E3A1B" w:rsidP="008E3A1B">
            <w:pPr>
              <w:rPr>
                <w:lang w:eastAsia="en-US"/>
              </w:rPr>
            </w:pPr>
          </w:p>
          <w:p w14:paraId="0D46C4A6" w14:textId="6EF2C335" w:rsidR="008E3A1B" w:rsidRDefault="008E3A1B" w:rsidP="008E3A1B">
            <w:pPr>
              <w:rPr>
                <w:lang w:eastAsia="en-US"/>
              </w:rPr>
            </w:pPr>
          </w:p>
          <w:p w14:paraId="7237BD37" w14:textId="5F62D5A6" w:rsidR="008E3A1B" w:rsidRDefault="008E3A1B" w:rsidP="008E3A1B">
            <w:pPr>
              <w:rPr>
                <w:lang w:eastAsia="en-US"/>
              </w:rPr>
            </w:pPr>
          </w:p>
          <w:p w14:paraId="37CC2EC7" w14:textId="15661D2E" w:rsidR="008E3A1B" w:rsidRPr="00363395" w:rsidRDefault="008E3A1B" w:rsidP="008E3A1B"/>
          <w:p w14:paraId="2ED92EC8" w14:textId="77777777" w:rsidR="008E3A1B" w:rsidRPr="002168EB" w:rsidRDefault="008E3A1B" w:rsidP="008E3A1B">
            <w:pPr>
              <w:rPr>
                <w:b/>
                <w:sz w:val="16"/>
                <w:szCs w:val="16"/>
                <w:lang w:eastAsia="en-US"/>
              </w:rPr>
            </w:pPr>
            <w:r w:rsidRPr="002168EB">
              <w:rPr>
                <w:b/>
                <w:sz w:val="16"/>
                <w:szCs w:val="16"/>
                <w:lang w:eastAsia="en-US"/>
              </w:rPr>
              <w:t>[HERB.IMAGE3]</w:t>
            </w:r>
          </w:p>
          <w:p w14:paraId="5950BCDD" w14:textId="3A3CB577" w:rsidR="008E3A1B" w:rsidRPr="00363395" w:rsidRDefault="008E3A1B" w:rsidP="008E3A1B">
            <w:r w:rsidRPr="002168EB">
              <w:rPr>
                <w:b/>
                <w:sz w:val="16"/>
                <w:szCs w:val="16"/>
              </w:rPr>
              <w:t>[SAME SCREEN]</w:t>
            </w:r>
          </w:p>
        </w:tc>
        <w:tc>
          <w:tcPr>
            <w:tcW w:w="11565" w:type="dxa"/>
            <w:shd w:val="clear" w:color="auto" w:fill="auto"/>
          </w:tcPr>
          <w:p w14:paraId="5484A0CF" w14:textId="241F72FC" w:rsidR="008E3A1B" w:rsidRDefault="008E3A1B" w:rsidP="008E3A1B">
            <w:pPr>
              <w:rPr>
                <w:rFonts w:asciiTheme="majorHAnsi" w:hAnsiTheme="majorHAnsi" w:cstheme="majorHAnsi"/>
                <w:sz w:val="20"/>
                <w:szCs w:val="20"/>
              </w:rPr>
            </w:pPr>
            <w:r>
              <w:rPr>
                <w:rFonts w:asciiTheme="majorHAnsi" w:hAnsiTheme="majorHAnsi" w:cstheme="majorHAnsi"/>
                <w:sz w:val="20"/>
                <w:szCs w:val="20"/>
              </w:rPr>
              <w:t>For the picture you uploaded…</w:t>
            </w:r>
          </w:p>
          <w:p w14:paraId="5A054E87" w14:textId="77777777" w:rsidR="008E3A1B" w:rsidRDefault="008E3A1B" w:rsidP="008E3A1B">
            <w:pPr>
              <w:rPr>
                <w:rFonts w:asciiTheme="majorHAnsi" w:hAnsiTheme="majorHAnsi" w:cstheme="majorHAnsi"/>
                <w:sz w:val="20"/>
                <w:szCs w:val="20"/>
              </w:rPr>
            </w:pPr>
          </w:p>
          <w:p w14:paraId="159D79E0" w14:textId="23B4361D" w:rsidR="008E3A1B" w:rsidRDefault="008E3A1B" w:rsidP="008E3A1B">
            <w:pPr>
              <w:rPr>
                <w:rFonts w:asciiTheme="majorHAnsi" w:hAnsiTheme="majorHAnsi" w:cstheme="majorHAnsi"/>
                <w:sz w:val="20"/>
                <w:szCs w:val="20"/>
              </w:rPr>
            </w:pPr>
            <w:r>
              <w:rPr>
                <w:rFonts w:asciiTheme="majorHAnsi" w:hAnsiTheme="majorHAnsi" w:cstheme="majorHAnsi"/>
                <w:sz w:val="20"/>
                <w:szCs w:val="20"/>
              </w:rPr>
              <w:t>Is this the dried herb you used LAST?</w:t>
            </w:r>
          </w:p>
          <w:p w14:paraId="478ECCEF" w14:textId="77777777" w:rsidR="008E3A1B" w:rsidRDefault="008E3A1B" w:rsidP="008E3A1B">
            <w:pPr>
              <w:rPr>
                <w:rFonts w:asciiTheme="majorHAnsi" w:hAnsiTheme="majorHAnsi" w:cstheme="majorHAnsi"/>
                <w:sz w:val="20"/>
                <w:szCs w:val="20"/>
              </w:rPr>
            </w:pPr>
          </w:p>
          <w:p w14:paraId="5756F514"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1=Yes</w:t>
            </w:r>
          </w:p>
          <w:p w14:paraId="556584C3"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2=No</w:t>
            </w:r>
          </w:p>
          <w:p w14:paraId="049C2812"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-77=Don’t know</w:t>
            </w:r>
          </w:p>
          <w:p w14:paraId="3823A091" w14:textId="3DE41CA3" w:rsidR="008E3A1B" w:rsidRDefault="008E3A1B" w:rsidP="008E3A1B">
            <w:pPr>
              <w:rPr>
                <w:rFonts w:asciiTheme="majorHAnsi" w:hAnsiTheme="majorHAnsi" w:cstheme="majorHAnsi"/>
                <w:sz w:val="20"/>
                <w:szCs w:val="20"/>
              </w:rPr>
            </w:pPr>
            <w:r>
              <w:rPr>
                <w:rFonts w:asciiTheme="majorHAnsi" w:hAnsiTheme="majorHAnsi" w:cstheme="majorHAnsi"/>
                <w:sz w:val="20"/>
                <w:szCs w:val="20"/>
              </w:rPr>
              <w:t>-88=Refuse to answer</w:t>
            </w:r>
          </w:p>
          <w:p w14:paraId="732B62B7" w14:textId="62770DF3" w:rsidR="008E3A1B" w:rsidRDefault="008E3A1B" w:rsidP="008E3A1B">
            <w:pPr>
              <w:rPr>
                <w:rFonts w:asciiTheme="majorHAnsi" w:hAnsiTheme="majorHAnsi" w:cstheme="majorHAnsi"/>
                <w:sz w:val="20"/>
                <w:szCs w:val="20"/>
              </w:rPr>
            </w:pPr>
          </w:p>
          <w:p w14:paraId="35771EAC" w14:textId="67E1CBB3" w:rsidR="008E3A1B" w:rsidRDefault="008E3A1B" w:rsidP="008E3A1B">
            <w:pPr>
              <w:rPr>
                <w:rFonts w:asciiTheme="majorHAnsi" w:hAnsiTheme="majorHAnsi" w:cstheme="majorHAnsi"/>
                <w:sz w:val="20"/>
                <w:szCs w:val="20"/>
              </w:rPr>
            </w:pPr>
            <w:r>
              <w:rPr>
                <w:rFonts w:asciiTheme="majorHAnsi" w:hAnsiTheme="majorHAnsi" w:cstheme="majorHAnsi"/>
                <w:sz w:val="20"/>
                <w:szCs w:val="20"/>
              </w:rPr>
              <w:t>Does the picture you uploaded show the amount of THC?</w:t>
            </w:r>
          </w:p>
          <w:p w14:paraId="35E078B0" w14:textId="77777777" w:rsidR="008E3A1B" w:rsidRDefault="008E3A1B" w:rsidP="008E3A1B">
            <w:pPr>
              <w:rPr>
                <w:rFonts w:asciiTheme="majorHAnsi" w:hAnsiTheme="majorHAnsi" w:cstheme="majorHAnsi"/>
                <w:sz w:val="20"/>
                <w:szCs w:val="20"/>
              </w:rPr>
            </w:pPr>
          </w:p>
          <w:p w14:paraId="7F82C75C"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1=Yes</w:t>
            </w:r>
          </w:p>
          <w:p w14:paraId="572702F1"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2=No</w:t>
            </w:r>
          </w:p>
          <w:p w14:paraId="0EA8AE65"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-77=Don’t know</w:t>
            </w:r>
          </w:p>
          <w:p w14:paraId="7837202B" w14:textId="77777777" w:rsidR="008E3A1B" w:rsidRDefault="008E3A1B" w:rsidP="008E3A1B">
            <w:pPr>
              <w:rPr>
                <w:rFonts w:asciiTheme="majorHAnsi" w:hAnsiTheme="majorHAnsi" w:cstheme="majorHAnsi"/>
                <w:sz w:val="20"/>
                <w:szCs w:val="20"/>
              </w:rPr>
            </w:pPr>
            <w:r>
              <w:rPr>
                <w:rFonts w:asciiTheme="majorHAnsi" w:hAnsiTheme="majorHAnsi" w:cstheme="majorHAnsi"/>
                <w:sz w:val="20"/>
                <w:szCs w:val="20"/>
              </w:rPr>
              <w:t>-88=Refuse to answer</w:t>
            </w:r>
          </w:p>
          <w:p w14:paraId="0C5F0CB4" w14:textId="77777777" w:rsidR="008E3A1B" w:rsidRDefault="008E3A1B" w:rsidP="008E3A1B">
            <w:pPr>
              <w:rPr>
                <w:rFonts w:asciiTheme="majorHAnsi" w:hAnsiTheme="majorHAnsi" w:cstheme="majorHAnsi"/>
                <w:sz w:val="20"/>
                <w:szCs w:val="20"/>
              </w:rPr>
            </w:pPr>
          </w:p>
          <w:p w14:paraId="130A4CF1" w14:textId="77777777" w:rsidR="008E3A1B" w:rsidRDefault="008E3A1B" w:rsidP="008E3A1B">
            <w:pPr>
              <w:rPr>
                <w:rFonts w:asciiTheme="majorHAnsi" w:hAnsiTheme="majorHAnsi" w:cstheme="majorHAnsi"/>
                <w:sz w:val="20"/>
                <w:szCs w:val="20"/>
              </w:rPr>
            </w:pPr>
          </w:p>
          <w:p w14:paraId="6ABAC766" w14:textId="342F66BA" w:rsidR="008E3A1B" w:rsidRDefault="008E3A1B" w:rsidP="008E3A1B">
            <w:pPr>
              <w:rPr>
                <w:rFonts w:asciiTheme="majorHAnsi" w:hAnsiTheme="majorHAnsi" w:cstheme="majorHAnsi"/>
                <w:sz w:val="16"/>
                <w:szCs w:val="16"/>
              </w:rPr>
            </w:pPr>
            <w:r w:rsidRPr="002168EB">
              <w:rPr>
                <w:rFonts w:asciiTheme="majorHAnsi" w:hAnsiTheme="majorHAnsi" w:cstheme="majorHAnsi"/>
                <w:sz w:val="16"/>
                <w:szCs w:val="16"/>
              </w:rPr>
              <w:t xml:space="preserve">UNIVERSE: </w:t>
            </w:r>
            <w:r>
              <w:rPr>
                <w:rFonts w:asciiTheme="majorHAnsi" w:hAnsiTheme="majorHAnsi" w:cstheme="majorHAnsi"/>
                <w:sz w:val="16"/>
                <w:szCs w:val="16"/>
              </w:rPr>
              <w:t>HERB.IMAGE1=1 AND UPLOADED A DRIED HERB IMAGE</w:t>
            </w:r>
          </w:p>
          <w:p w14:paraId="096A4733" w14:textId="4E388E60" w:rsidR="008E3A1B" w:rsidRPr="00DB09B5" w:rsidRDefault="008E3A1B" w:rsidP="008E3A1B">
            <w:pPr>
              <w:rPr>
                <w:rFonts w:asciiTheme="majorHAnsi" w:hAnsiTheme="majorHAnsi" w:cstheme="majorHAnsi"/>
                <w:sz w:val="16"/>
                <w:szCs w:val="16"/>
              </w:rPr>
            </w:pPr>
          </w:p>
        </w:tc>
      </w:tr>
      <w:tr w:rsidR="008E3A1B" w:rsidRPr="00BD3DD0" w14:paraId="51E02B2E" w14:textId="77777777" w:rsidTr="006C40B3">
        <w:trPr>
          <w:trHeight w:val="274"/>
        </w:trPr>
        <w:tc>
          <w:tcPr>
            <w:tcW w:w="2805" w:type="dxa"/>
            <w:shd w:val="clear" w:color="auto" w:fill="auto"/>
          </w:tcPr>
          <w:p w14:paraId="09F5295D" w14:textId="5D58C910" w:rsidR="008E3A1B" w:rsidRDefault="008E3A1B" w:rsidP="008E3A1B">
            <w:pPr>
              <w:pStyle w:val="Heading3"/>
              <w:jc w:val="left"/>
              <w:rPr>
                <w:lang w:val="en-CA"/>
              </w:rPr>
            </w:pPr>
            <w:r>
              <w:rPr>
                <w:lang w:val="en-CA"/>
              </w:rPr>
              <w:t>[HERB.IMAGE4]</w:t>
            </w:r>
          </w:p>
        </w:tc>
        <w:tc>
          <w:tcPr>
            <w:tcW w:w="11565" w:type="dxa"/>
            <w:shd w:val="clear" w:color="auto" w:fill="auto"/>
          </w:tcPr>
          <w:p w14:paraId="50993414" w14:textId="77777777" w:rsidR="008E3A1B" w:rsidRDefault="008E3A1B" w:rsidP="008E3A1B">
            <w:pPr>
              <w:rPr>
                <w:rFonts w:asciiTheme="majorHAnsi" w:hAnsiTheme="majorHAnsi" w:cstheme="majorHAnsi"/>
                <w:sz w:val="20"/>
                <w:szCs w:val="20"/>
              </w:rPr>
            </w:pPr>
            <w:r w:rsidRPr="00FE6067">
              <w:rPr>
                <w:rFonts w:asciiTheme="majorHAnsi" w:hAnsiTheme="majorHAnsi" w:cstheme="majorHAnsi"/>
                <w:sz w:val="16"/>
                <w:szCs w:val="16"/>
              </w:rPr>
              <w:t xml:space="preserve">[PROGRAMMER: only allow </w:t>
            </w:r>
            <w:r>
              <w:rPr>
                <w:rFonts w:asciiTheme="majorHAnsi" w:hAnsiTheme="majorHAnsi" w:cstheme="majorHAnsi"/>
                <w:sz w:val="16"/>
                <w:szCs w:val="16"/>
              </w:rPr>
              <w:t>respondents</w:t>
            </w:r>
            <w:r w:rsidRPr="00FE6067">
              <w:rPr>
                <w:rFonts w:asciiTheme="majorHAnsi" w:hAnsiTheme="majorHAnsi" w:cstheme="majorHAnsi"/>
                <w:sz w:val="16"/>
                <w:szCs w:val="16"/>
              </w:rPr>
              <w:t xml:space="preserve"> to fill out one field]</w:t>
            </w:r>
          </w:p>
          <w:p w14:paraId="181BDA0E" w14:textId="77777777" w:rsidR="008E3A1B" w:rsidRDefault="008E3A1B" w:rsidP="008E3A1B">
            <w:pPr>
              <w:rPr>
                <w:rFonts w:asciiTheme="majorHAnsi" w:hAnsiTheme="majorHAnsi" w:cstheme="majorHAnsi"/>
                <w:sz w:val="20"/>
                <w:szCs w:val="20"/>
              </w:rPr>
            </w:pPr>
          </w:p>
          <w:p w14:paraId="0E45FA28" w14:textId="09C5731E" w:rsidR="008E3A1B" w:rsidRPr="002168E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What is the THC level</w:t>
            </w:r>
            <w:r>
              <w:rPr>
                <w:rFonts w:asciiTheme="majorHAnsi" w:hAnsiTheme="majorHAnsi" w:cstheme="majorHAnsi"/>
                <w:sz w:val="20"/>
                <w:szCs w:val="20"/>
              </w:rPr>
              <w:t xml:space="preserve"> shown on the package</w:t>
            </w:r>
            <w:r w:rsidRPr="002168EB">
              <w:rPr>
                <w:rFonts w:asciiTheme="majorHAnsi" w:hAnsiTheme="majorHAnsi" w:cstheme="majorHAnsi"/>
                <w:sz w:val="20"/>
                <w:szCs w:val="20"/>
              </w:rPr>
              <w:t>?</w:t>
            </w:r>
          </w:p>
          <w:p w14:paraId="50822B33" w14:textId="4AC24A3A" w:rsidR="008E3A1B" w:rsidRPr="002168EB" w:rsidRDefault="008E3A1B" w:rsidP="008E3A1B">
            <w:pPr>
              <w:rPr>
                <w:rFonts w:asciiTheme="majorHAnsi" w:hAnsiTheme="majorHAnsi" w:cstheme="majorHAnsi"/>
                <w:sz w:val="20"/>
                <w:szCs w:val="20"/>
              </w:rPr>
            </w:pPr>
          </w:p>
          <w:p w14:paraId="6FC071BC" w14:textId="6D1D2C60" w:rsidR="008E3A1B" w:rsidRDefault="008E3A1B" w:rsidP="008E3A1B">
            <w:pPr>
              <w:rPr>
                <w:rFonts w:asciiTheme="majorHAnsi" w:hAnsiTheme="majorHAnsi" w:cstheme="majorHAnsi"/>
                <w:sz w:val="20"/>
                <w:szCs w:val="20"/>
              </w:rPr>
            </w:pPr>
            <w:r>
              <w:rPr>
                <w:rFonts w:asciiTheme="majorHAnsi" w:hAnsiTheme="majorHAnsi" w:cstheme="majorHAnsi"/>
                <w:sz w:val="20"/>
                <w:szCs w:val="20"/>
              </w:rPr>
              <w:t xml:space="preserve">You can enter it in % or mg. </w:t>
            </w:r>
          </w:p>
          <w:p w14:paraId="0DF1B3B3" w14:textId="77777777" w:rsidR="008E3A1B" w:rsidRDefault="008E3A1B" w:rsidP="008E3A1B">
            <w:pPr>
              <w:rPr>
                <w:rFonts w:asciiTheme="majorHAnsi" w:hAnsiTheme="majorHAnsi" w:cstheme="majorHAnsi"/>
                <w:sz w:val="16"/>
                <w:szCs w:val="16"/>
              </w:rPr>
            </w:pPr>
          </w:p>
          <w:p w14:paraId="778C83FB" w14:textId="777B318B" w:rsidR="008E3A1B" w:rsidRDefault="008E3A1B" w:rsidP="008E3A1B">
            <w:pPr>
              <w:rPr>
                <w:rFonts w:asciiTheme="majorHAnsi" w:hAnsiTheme="majorHAnsi" w:cstheme="majorHAnsi"/>
                <w:sz w:val="20"/>
                <w:szCs w:val="20"/>
              </w:rPr>
            </w:pPr>
            <w:r>
              <w:rPr>
                <w:rFonts w:asciiTheme="majorHAnsi" w:hAnsiTheme="majorHAnsi" w:cstheme="majorHAnsi"/>
                <w:sz w:val="20"/>
                <w:szCs w:val="20"/>
              </w:rPr>
              <w:t>____% THC</w:t>
            </w:r>
          </w:p>
          <w:p w14:paraId="4C288E4B" w14:textId="04BF2B8D" w:rsidR="008E3A1B" w:rsidRDefault="008E3A1B" w:rsidP="008E3A1B">
            <w:pPr>
              <w:rPr>
                <w:rFonts w:asciiTheme="majorHAnsi" w:hAnsiTheme="majorHAnsi" w:cstheme="majorHAnsi"/>
                <w:sz w:val="20"/>
                <w:szCs w:val="20"/>
              </w:rPr>
            </w:pPr>
            <w:r>
              <w:rPr>
                <w:rFonts w:asciiTheme="majorHAnsi" w:hAnsiTheme="majorHAnsi" w:cstheme="majorHAnsi"/>
                <w:sz w:val="20"/>
                <w:szCs w:val="20"/>
              </w:rPr>
              <w:t>_____mg THC</w:t>
            </w:r>
          </w:p>
          <w:p w14:paraId="19593097" w14:textId="33AA36B2" w:rsidR="008E3A1B" w:rsidRDefault="008E3A1B" w:rsidP="008E3A1B">
            <w:pPr>
              <w:rPr>
                <w:rFonts w:asciiTheme="majorHAnsi" w:hAnsiTheme="majorHAnsi" w:cstheme="majorHAnsi"/>
                <w:sz w:val="20"/>
                <w:szCs w:val="20"/>
              </w:rPr>
            </w:pPr>
          </w:p>
          <w:p w14:paraId="24011B4A" w14:textId="5B7070B8" w:rsidR="008E3A1B" w:rsidRDefault="008E3A1B" w:rsidP="008E3A1B">
            <w:pPr>
              <w:rPr>
                <w:rFonts w:asciiTheme="majorHAnsi" w:hAnsiTheme="majorHAnsi" w:cstheme="majorHAnsi"/>
                <w:sz w:val="20"/>
                <w:szCs w:val="20"/>
              </w:rPr>
            </w:pPr>
            <w:r>
              <w:rPr>
                <w:rFonts w:asciiTheme="majorHAnsi" w:hAnsiTheme="majorHAnsi" w:cstheme="majorHAnsi"/>
                <w:sz w:val="20"/>
                <w:szCs w:val="20"/>
              </w:rPr>
              <w:t>3= the THC level is not shown on the package</w:t>
            </w:r>
          </w:p>
          <w:p w14:paraId="6B1E32B3" w14:textId="41FCC688" w:rsidR="008E3A1B" w:rsidRPr="002168E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-77= Don’t know</w:t>
            </w:r>
          </w:p>
          <w:p w14:paraId="016869C7" w14:textId="61315423" w:rsidR="008E3A1B" w:rsidRPr="002168EB" w:rsidRDefault="008E3A1B" w:rsidP="008E3A1B">
            <w:pPr>
              <w:rPr>
                <w:rFonts w:asciiTheme="majorHAnsi" w:hAnsiTheme="majorHAnsi" w:cstheme="majorHAnsi"/>
                <w:sz w:val="20"/>
                <w:szCs w:val="20"/>
              </w:rPr>
            </w:pPr>
            <w:r w:rsidRPr="002168EB">
              <w:rPr>
                <w:rFonts w:asciiTheme="majorHAnsi" w:hAnsiTheme="majorHAnsi" w:cstheme="majorHAnsi"/>
                <w:sz w:val="20"/>
                <w:szCs w:val="20"/>
              </w:rPr>
              <w:t>-88= Refuse to answer</w:t>
            </w:r>
          </w:p>
          <w:p w14:paraId="6547EA11" w14:textId="77777777" w:rsidR="008E3A1B" w:rsidRDefault="008E3A1B" w:rsidP="008E3A1B">
            <w:pPr>
              <w:rPr>
                <w:rFonts w:asciiTheme="majorHAnsi" w:hAnsiTheme="majorHAnsi" w:cstheme="majorHAnsi"/>
                <w:sz w:val="16"/>
                <w:szCs w:val="16"/>
              </w:rPr>
            </w:pPr>
          </w:p>
          <w:p w14:paraId="2A008D6C" w14:textId="18F2BF86" w:rsidR="008E3A1B" w:rsidRDefault="008E3A1B" w:rsidP="008E3A1B">
            <w:pPr>
              <w:rPr>
                <w:rFonts w:asciiTheme="majorHAnsi" w:hAnsiTheme="majorHAnsi" w:cstheme="majorHAnsi"/>
                <w:sz w:val="16"/>
                <w:szCs w:val="16"/>
              </w:rPr>
            </w:pPr>
            <w:r w:rsidRPr="00FE6067">
              <w:rPr>
                <w:rFonts w:asciiTheme="majorHAnsi" w:hAnsiTheme="majorHAnsi" w:cstheme="majorHAnsi"/>
                <w:sz w:val="16"/>
                <w:szCs w:val="16"/>
              </w:rPr>
              <w:t xml:space="preserve">UNIVERSE: </w:t>
            </w:r>
            <w:r>
              <w:rPr>
                <w:rFonts w:asciiTheme="majorHAnsi" w:hAnsiTheme="majorHAnsi" w:cstheme="majorHAnsi"/>
                <w:sz w:val="16"/>
                <w:szCs w:val="16"/>
              </w:rPr>
              <w:t xml:space="preserve">HERB.IMAGE3=2 </w:t>
            </w:r>
          </w:p>
          <w:p w14:paraId="1D4096A6" w14:textId="38BF5B28" w:rsidR="008E3A1B" w:rsidRPr="00764739" w:rsidRDefault="008E3A1B" w:rsidP="008E3A1B">
            <w:pPr>
              <w:rPr>
                <w:rFonts w:asciiTheme="majorHAnsi" w:hAnsiTheme="majorHAnsi" w:cstheme="majorHAnsi"/>
                <w:sz w:val="16"/>
                <w:szCs w:val="16"/>
              </w:rPr>
            </w:pPr>
          </w:p>
        </w:tc>
      </w:tr>
      <w:bookmarkEnd w:id="36"/>
      <w:tr w:rsidR="008E3A1B" w:rsidRPr="00BD3DD0" w14:paraId="686DF48F" w14:textId="77777777" w:rsidTr="006C40B3">
        <w:trPr>
          <w:trHeight w:val="274"/>
        </w:trPr>
        <w:tc>
          <w:tcPr>
            <w:tcW w:w="2805" w:type="dxa"/>
            <w:shd w:val="clear" w:color="auto" w:fill="auto"/>
          </w:tcPr>
          <w:p w14:paraId="27836550" w14:textId="09CC22D6" w:rsidR="008E3A1B" w:rsidRPr="00D927A1" w:rsidRDefault="008E3A1B" w:rsidP="008E3A1B">
            <w:pPr>
              <w:pStyle w:val="Heading3"/>
            </w:pPr>
            <w:r w:rsidRPr="00D927A1">
              <w:t>CANNABIS USE – LIQUID TAKEN O</w:t>
            </w:r>
            <w:r>
              <w:t>RALLY</w:t>
            </w:r>
          </w:p>
          <w:p w14:paraId="76D27325" w14:textId="246397C3" w:rsidR="008E3A1B" w:rsidRPr="00A91F36" w:rsidRDefault="008E3A1B" w:rsidP="008E3A1B">
            <w:pPr>
              <w:pStyle w:val="Heading3"/>
              <w:rPr>
                <w:lang w:val="en-CA"/>
              </w:rPr>
            </w:pPr>
            <w:r w:rsidRPr="00A91F36">
              <w:rPr>
                <w:bCs/>
                <w:lang w:val="en-CA"/>
              </w:rPr>
              <w:t>[LIQUID.INTRO]</w:t>
            </w:r>
          </w:p>
        </w:tc>
        <w:tc>
          <w:tcPr>
            <w:tcW w:w="11565" w:type="dxa"/>
            <w:shd w:val="clear" w:color="auto" w:fill="auto"/>
          </w:tcPr>
          <w:p w14:paraId="029849EB" w14:textId="77777777"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USE.MODES=2=PAST 12-MONTHUSE</w:t>
            </w:r>
          </w:p>
          <w:p w14:paraId="275874CB" w14:textId="77777777" w:rsidR="008E3A1B" w:rsidRPr="00BD3DD0" w:rsidRDefault="008E3A1B" w:rsidP="008E3A1B">
            <w:pPr>
              <w:rPr>
                <w:rFonts w:asciiTheme="majorHAnsi" w:hAnsiTheme="majorHAnsi" w:cstheme="majorHAnsi"/>
                <w:b/>
                <w:bCs/>
                <w:sz w:val="16"/>
                <w:szCs w:val="16"/>
              </w:rPr>
            </w:pPr>
          </w:p>
          <w:p w14:paraId="078560F9" w14:textId="2EBCB2BF" w:rsidR="008E3A1B" w:rsidRPr="00BD3DD0" w:rsidRDefault="008E3A1B" w:rsidP="008E3A1B">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cannabis/marijuana oil or liquid taken orally.</w:t>
            </w:r>
          </w:p>
          <w:p w14:paraId="22E5F70B" w14:textId="77777777" w:rsidR="008E3A1B" w:rsidRPr="00BD3DD0" w:rsidRDefault="008E3A1B" w:rsidP="008E3A1B">
            <w:pPr>
              <w:rPr>
                <w:rFonts w:asciiTheme="majorHAnsi" w:hAnsiTheme="majorHAnsi" w:cstheme="majorHAnsi"/>
                <w:b/>
                <w:sz w:val="20"/>
                <w:szCs w:val="20"/>
                <w:u w:val="single"/>
              </w:rPr>
            </w:pPr>
          </w:p>
          <w:p w14:paraId="696BD241" w14:textId="77777777" w:rsidR="008E3A1B" w:rsidRPr="00BD3DD0" w:rsidRDefault="008E3A1B" w:rsidP="008E3A1B">
            <w:pPr>
              <w:rPr>
                <w:rFonts w:asciiTheme="majorHAnsi" w:hAnsiTheme="majorHAnsi" w:cstheme="majorHAnsi"/>
                <w:bCs/>
                <w:sz w:val="20"/>
                <w:szCs w:val="20"/>
              </w:rPr>
            </w:pPr>
          </w:p>
        </w:tc>
      </w:tr>
      <w:tr w:rsidR="008E3A1B" w:rsidRPr="00BD3DD0" w14:paraId="164F7229" w14:textId="77777777" w:rsidTr="006C40B3">
        <w:trPr>
          <w:trHeight w:val="274"/>
        </w:trPr>
        <w:tc>
          <w:tcPr>
            <w:tcW w:w="2805" w:type="dxa"/>
            <w:shd w:val="clear" w:color="auto" w:fill="auto"/>
          </w:tcPr>
          <w:p w14:paraId="648987C3" w14:textId="77777777" w:rsidR="008E3A1B" w:rsidRPr="00BD3DD0" w:rsidRDefault="008E3A1B" w:rsidP="008E3A1B">
            <w:pPr>
              <w:pStyle w:val="Heading3"/>
              <w:jc w:val="left"/>
              <w:rPr>
                <w:lang w:val="en-CA"/>
              </w:rPr>
            </w:pPr>
            <w:r w:rsidRPr="00BD3DD0">
              <w:rPr>
                <w:lang w:val="en-CA"/>
              </w:rPr>
              <w:t>CANNABIS USE - LIQUID</w:t>
            </w:r>
          </w:p>
          <w:p w14:paraId="4098F73A" w14:textId="08ADC0E7" w:rsidR="008E3A1B" w:rsidRPr="00BD3DD0" w:rsidRDefault="008E3A1B" w:rsidP="008E3A1B">
            <w:pPr>
              <w:pStyle w:val="Heading3"/>
              <w:jc w:val="left"/>
              <w:rPr>
                <w:lang w:val="en-CA"/>
              </w:rPr>
            </w:pPr>
            <w:r w:rsidRPr="00BD3DD0">
              <w:rPr>
                <w:bCs/>
                <w:lang w:val="en-CA"/>
              </w:rPr>
              <w:t>[LIQUID.FORMAT]</w:t>
            </w:r>
          </w:p>
        </w:tc>
        <w:tc>
          <w:tcPr>
            <w:tcW w:w="11565" w:type="dxa"/>
            <w:shd w:val="clear" w:color="auto" w:fill="auto"/>
          </w:tcPr>
          <w:p w14:paraId="4F857F4C" w14:textId="568AA77D"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In the </w:t>
            </w:r>
            <w:r w:rsidRPr="00BD3DD0">
              <w:rPr>
                <w:rFonts w:asciiTheme="majorHAnsi" w:hAnsiTheme="majorHAnsi" w:cstheme="majorHAnsi"/>
                <w:b/>
                <w:bCs/>
                <w:sz w:val="20"/>
                <w:szCs w:val="20"/>
                <w:u w:val="single"/>
              </w:rPr>
              <w:t>past 12 months,</w:t>
            </w:r>
            <w:r w:rsidRPr="00BD3DD0">
              <w:rPr>
                <w:rFonts w:asciiTheme="majorHAnsi" w:hAnsiTheme="majorHAnsi" w:cstheme="majorHAnsi"/>
                <w:bCs/>
                <w:sz w:val="20"/>
                <w:szCs w:val="20"/>
              </w:rPr>
              <w:t xml:space="preserve"> have you used </w:t>
            </w:r>
            <w:r w:rsidRPr="00BD3DD0">
              <w:rPr>
                <w:rFonts w:asciiTheme="majorHAnsi" w:hAnsiTheme="majorHAnsi" w:cstheme="majorHAnsi"/>
                <w:b/>
                <w:bCs/>
                <w:sz w:val="20"/>
                <w:szCs w:val="20"/>
                <w:u w:val="single"/>
              </w:rPr>
              <w:t>cannabis/marijuana oil or liquid taken orally</w:t>
            </w:r>
            <w:r w:rsidRPr="00BD3DD0">
              <w:rPr>
                <w:rFonts w:asciiTheme="majorHAnsi" w:hAnsiTheme="majorHAnsi" w:cstheme="majorHAnsi"/>
                <w:bCs/>
                <w:sz w:val="20"/>
                <w:szCs w:val="20"/>
              </w:rPr>
              <w:t xml:space="preserve"> in the following formats…</w:t>
            </w:r>
          </w:p>
          <w:p w14:paraId="20484A38" w14:textId="722463E8" w:rsidR="008E3A1B" w:rsidRPr="00BD3DD0" w:rsidRDefault="008E3A1B" w:rsidP="008E3A1B">
            <w:pPr>
              <w:rPr>
                <w:rFonts w:asciiTheme="majorHAnsi" w:hAnsiTheme="majorHAnsi" w:cstheme="majorHAnsi"/>
                <w:bCs/>
                <w:sz w:val="20"/>
                <w:szCs w:val="20"/>
              </w:rPr>
            </w:pPr>
          </w:p>
          <w:p w14:paraId="7919C06D" w14:textId="201EE029"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SELECT ALL THAT APPLY.</w:t>
            </w:r>
          </w:p>
          <w:p w14:paraId="2A1E9C38" w14:textId="77777777" w:rsidR="008E3A1B" w:rsidRPr="00BD3DD0" w:rsidRDefault="008E3A1B" w:rsidP="008E3A1B">
            <w:pPr>
              <w:rPr>
                <w:rFonts w:asciiTheme="majorHAnsi" w:hAnsiTheme="majorHAnsi" w:cstheme="majorHAnsi"/>
                <w:b/>
                <w:bCs/>
                <w:sz w:val="20"/>
                <w:szCs w:val="20"/>
              </w:rPr>
            </w:pPr>
          </w:p>
          <w:p w14:paraId="412D5B46" w14:textId="2E44FCA0"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1= Drops (e.g., with a dropper or syringe)</w:t>
            </w:r>
          </w:p>
          <w:p w14:paraId="490A8734" w14:textId="55602BFC"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2= Capsules (e.g., gel caps)</w:t>
            </w:r>
          </w:p>
          <w:p w14:paraId="2A3A2689" w14:textId="7BD557D4" w:rsidR="008E3A1B"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3= </w:t>
            </w:r>
            <w:r>
              <w:rPr>
                <w:rFonts w:asciiTheme="majorHAnsi" w:hAnsiTheme="majorHAnsi" w:cstheme="majorHAnsi"/>
                <w:bCs/>
                <w:sz w:val="20"/>
                <w:szCs w:val="20"/>
              </w:rPr>
              <w:t>Oral sprays</w:t>
            </w:r>
          </w:p>
          <w:p w14:paraId="57FFF11C" w14:textId="3C9CA9C6" w:rsidR="008E3A1B" w:rsidRPr="00BD3DD0" w:rsidRDefault="008E3A1B" w:rsidP="008E3A1B">
            <w:pPr>
              <w:rPr>
                <w:rFonts w:asciiTheme="majorHAnsi" w:hAnsiTheme="majorHAnsi" w:cstheme="majorHAnsi"/>
                <w:bCs/>
                <w:sz w:val="20"/>
                <w:szCs w:val="20"/>
              </w:rPr>
            </w:pPr>
            <w:r>
              <w:rPr>
                <w:rFonts w:asciiTheme="majorHAnsi" w:hAnsiTheme="majorHAnsi" w:cstheme="majorHAnsi"/>
                <w:bCs/>
                <w:sz w:val="20"/>
                <w:szCs w:val="20"/>
              </w:rPr>
              <w:t xml:space="preserve">4= </w:t>
            </w:r>
            <w:r w:rsidRPr="00BD3DD0">
              <w:rPr>
                <w:rFonts w:asciiTheme="majorHAnsi" w:hAnsiTheme="majorHAnsi" w:cstheme="majorHAnsi"/>
                <w:bCs/>
                <w:sz w:val="20"/>
                <w:szCs w:val="20"/>
              </w:rPr>
              <w:t>Other format (please specify):______</w:t>
            </w:r>
          </w:p>
          <w:p w14:paraId="430E3961"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65D093D5" w14:textId="6A338541"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33DD6753" w14:textId="77777777" w:rsidR="008E3A1B" w:rsidRPr="00BD3DD0" w:rsidRDefault="008E3A1B" w:rsidP="008E3A1B">
            <w:pPr>
              <w:rPr>
                <w:rFonts w:asciiTheme="majorHAnsi" w:hAnsiTheme="majorHAnsi" w:cstheme="majorHAnsi"/>
                <w:bCs/>
                <w:sz w:val="20"/>
                <w:szCs w:val="20"/>
              </w:rPr>
            </w:pPr>
          </w:p>
          <w:p w14:paraId="4FD1AE66"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w:t>
            </w:r>
          </w:p>
          <w:p w14:paraId="475155A5" w14:textId="73D45568" w:rsidR="008E3A1B" w:rsidRPr="00BD3DD0" w:rsidRDefault="008E3A1B" w:rsidP="008E3A1B">
            <w:pPr>
              <w:rPr>
                <w:rFonts w:asciiTheme="majorHAnsi" w:hAnsiTheme="majorHAnsi" w:cstheme="majorHAnsi"/>
                <w:bCs/>
                <w:sz w:val="20"/>
                <w:szCs w:val="20"/>
              </w:rPr>
            </w:pPr>
          </w:p>
        </w:tc>
      </w:tr>
      <w:tr w:rsidR="008E3A1B" w:rsidRPr="00BD3DD0" w14:paraId="1E5945E8" w14:textId="77777777" w:rsidTr="006C40B3">
        <w:trPr>
          <w:trHeight w:val="274"/>
        </w:trPr>
        <w:tc>
          <w:tcPr>
            <w:tcW w:w="2805" w:type="dxa"/>
            <w:shd w:val="clear" w:color="auto" w:fill="auto"/>
          </w:tcPr>
          <w:p w14:paraId="6D76987F" w14:textId="54E7F2D6" w:rsidR="008E3A1B" w:rsidRPr="00DD35EA" w:rsidRDefault="008E3A1B" w:rsidP="008E3A1B">
            <w:pPr>
              <w:rPr>
                <w:sz w:val="16"/>
                <w:szCs w:val="16"/>
              </w:rPr>
            </w:pPr>
            <w:r w:rsidRPr="00DD35EA">
              <w:rPr>
                <w:b/>
                <w:sz w:val="16"/>
                <w:szCs w:val="16"/>
              </w:rPr>
              <w:t>[</w:t>
            </w:r>
            <w:r w:rsidRPr="00DD35EA">
              <w:rPr>
                <w:sz w:val="16"/>
                <w:szCs w:val="16"/>
              </w:rPr>
              <w:t>SUPERMAN</w:t>
            </w:r>
            <w:r w:rsidRPr="00DD35EA">
              <w:rPr>
                <w:b/>
                <w:sz w:val="16"/>
                <w:szCs w:val="16"/>
              </w:rPr>
              <w:t>]</w:t>
            </w:r>
          </w:p>
        </w:tc>
        <w:tc>
          <w:tcPr>
            <w:tcW w:w="11565" w:type="dxa"/>
            <w:shd w:val="clear" w:color="auto" w:fill="auto"/>
          </w:tcPr>
          <w:p w14:paraId="1C767749" w14:textId="77777777" w:rsidR="008E3A1B" w:rsidRDefault="008E3A1B" w:rsidP="008E3A1B">
            <w:pPr>
              <w:rPr>
                <w:rFonts w:asciiTheme="majorHAnsi" w:hAnsiTheme="majorHAnsi" w:cstheme="majorHAnsi"/>
                <w:b/>
                <w:lang w:eastAsia="en-US"/>
              </w:rPr>
            </w:pPr>
            <w:r>
              <w:rPr>
                <w:rFonts w:asciiTheme="majorHAnsi" w:hAnsiTheme="majorHAnsi" w:cstheme="majorHAnsi"/>
                <w:b/>
                <w:lang w:eastAsia="en-US"/>
              </w:rPr>
              <w:t>You’re flying through the survey!</w:t>
            </w:r>
          </w:p>
          <w:p w14:paraId="07CAE2BF" w14:textId="77777777" w:rsidR="008E3A1B" w:rsidRDefault="00CE7F93" w:rsidP="008E3A1B">
            <w:pPr>
              <w:rPr>
                <w:rFonts w:asciiTheme="majorHAnsi" w:hAnsiTheme="majorHAnsi" w:cstheme="majorHAnsi"/>
                <w:sz w:val="20"/>
                <w:szCs w:val="20"/>
                <w:lang w:eastAsia="en-US"/>
              </w:rPr>
            </w:pPr>
            <w:ins w:id="37" w:author="Samantha Goodman" w:date="2021-04-22T13:19:00Z">
              <w:r>
                <w:rPr>
                  <w:noProof/>
                  <w:lang w:eastAsia="en-US"/>
                </w:rPr>
                <w:pict w14:anchorId="0D5E4672">
                  <v:shape id="_x0000_i1028" type="#_x0000_t75" alt="" style="width:217.5pt;height:252pt;visibility:visible;mso-wrap-style:square;mso-width-percent:0;mso-height-percent:0;mso-width-percent:0;mso-height-percent:0">
                    <v:imagedata r:id="rId38" o:title="" croptop="6183f" cropbottom="8841f" cropleft="10084f" cropright="12550f"/>
                  </v:shape>
                </w:pict>
              </w:r>
            </w:ins>
          </w:p>
          <w:p w14:paraId="79C53A44" w14:textId="725A27D1" w:rsidR="008E3A1B" w:rsidRPr="00BD3DD0" w:rsidRDefault="008E3A1B" w:rsidP="008E3A1B">
            <w:pPr>
              <w:rPr>
                <w:rFonts w:asciiTheme="majorHAnsi" w:hAnsiTheme="majorHAnsi" w:cstheme="majorHAnsi"/>
                <w:sz w:val="20"/>
                <w:szCs w:val="20"/>
              </w:rPr>
            </w:pPr>
          </w:p>
        </w:tc>
      </w:tr>
      <w:tr w:rsidR="008E3A1B" w:rsidRPr="00BD3DD0" w14:paraId="76E77B28" w14:textId="77777777" w:rsidTr="006C40B3">
        <w:trPr>
          <w:trHeight w:val="274"/>
        </w:trPr>
        <w:tc>
          <w:tcPr>
            <w:tcW w:w="2805" w:type="dxa"/>
            <w:shd w:val="clear" w:color="auto" w:fill="auto"/>
          </w:tcPr>
          <w:p w14:paraId="5C16097A" w14:textId="5CEFFBD0" w:rsidR="008E3A1B" w:rsidRPr="00BD3DD0" w:rsidRDefault="008E3A1B" w:rsidP="008E3A1B">
            <w:pPr>
              <w:pStyle w:val="Heading2"/>
            </w:pPr>
            <w:bookmarkStart w:id="38" w:name="_Toc80000796"/>
            <w:r w:rsidRPr="00BD3DD0">
              <w:t>CANNABIS USE – LIQUID</w:t>
            </w:r>
            <w:r>
              <w:t xml:space="preserve"> </w:t>
            </w:r>
            <w:r w:rsidRPr="00BD3DD0">
              <w:t>DROP</w:t>
            </w:r>
            <w:r>
              <w:t>S</w:t>
            </w:r>
            <w:bookmarkEnd w:id="38"/>
          </w:p>
          <w:p w14:paraId="2CDD28BF" w14:textId="48B49FEE" w:rsidR="008E3A1B" w:rsidRPr="00BD3DD0" w:rsidRDefault="008E3A1B" w:rsidP="008E3A1B">
            <w:pPr>
              <w:pStyle w:val="Heading3"/>
              <w:jc w:val="left"/>
              <w:rPr>
                <w:lang w:val="en-CA"/>
              </w:rPr>
            </w:pPr>
            <w:r w:rsidRPr="00BD3DD0">
              <w:rPr>
                <w:bCs/>
                <w:lang w:val="en-CA"/>
              </w:rPr>
              <w:t>[LIQUIDDROP.INTRO]</w:t>
            </w:r>
          </w:p>
        </w:tc>
        <w:tc>
          <w:tcPr>
            <w:tcW w:w="11565" w:type="dxa"/>
            <w:shd w:val="clear" w:color="auto" w:fill="auto"/>
          </w:tcPr>
          <w:p w14:paraId="496D1787" w14:textId="3C815F90"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For the following questions, please only include</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 xml:space="preserve">cannabis oil </w:t>
            </w:r>
            <w:r w:rsidRPr="00BD3DD0">
              <w:rPr>
                <w:rFonts w:asciiTheme="majorHAnsi" w:hAnsiTheme="majorHAnsi" w:cstheme="majorHAnsi"/>
                <w:sz w:val="20"/>
                <w:szCs w:val="20"/>
              </w:rPr>
              <w:t>taken orally in liquid form</w:t>
            </w:r>
            <w:r w:rsidRPr="00BD3DD0">
              <w:rPr>
                <w:rFonts w:asciiTheme="majorHAnsi" w:hAnsiTheme="majorHAnsi" w:cstheme="majorHAnsi"/>
                <w:b/>
                <w:sz w:val="20"/>
                <w:szCs w:val="20"/>
              </w:rPr>
              <w:t xml:space="preserve"> (as </w:t>
            </w:r>
            <w:r w:rsidRPr="00BD3DD0">
              <w:rPr>
                <w:rFonts w:asciiTheme="majorHAnsi" w:hAnsiTheme="majorHAnsi" w:cstheme="majorHAnsi"/>
                <w:b/>
                <w:sz w:val="20"/>
                <w:szCs w:val="20"/>
                <w:u w:val="single"/>
              </w:rPr>
              <w:t>DROPS</w:t>
            </w:r>
            <w:r w:rsidRPr="00BD3DD0">
              <w:rPr>
                <w:rFonts w:asciiTheme="majorHAnsi" w:hAnsiTheme="majorHAnsi" w:cstheme="majorHAnsi"/>
                <w:b/>
                <w:sz w:val="20"/>
                <w:szCs w:val="20"/>
              </w:rPr>
              <w:t>).</w:t>
            </w:r>
          </w:p>
          <w:p w14:paraId="790AB9D0" w14:textId="77777777" w:rsidR="008E3A1B" w:rsidRPr="00BD3DD0" w:rsidRDefault="008E3A1B" w:rsidP="008E3A1B">
            <w:pPr>
              <w:rPr>
                <w:rFonts w:asciiTheme="majorHAnsi" w:hAnsiTheme="majorHAnsi" w:cstheme="majorHAnsi"/>
                <w:sz w:val="16"/>
                <w:szCs w:val="16"/>
              </w:rPr>
            </w:pPr>
          </w:p>
          <w:p w14:paraId="503679C2" w14:textId="767FF99C"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LIQUID.FORMAT=</w:t>
            </w:r>
            <w:r>
              <w:rPr>
                <w:rFonts w:asciiTheme="majorHAnsi" w:hAnsiTheme="majorHAnsi" w:cstheme="majorHAnsi"/>
                <w:sz w:val="16"/>
                <w:szCs w:val="16"/>
              </w:rPr>
              <w:t>1 AS WELL AS ANOTHER</w:t>
            </w:r>
            <w:r w:rsidRPr="00BD3DD0">
              <w:rPr>
                <w:rFonts w:asciiTheme="majorHAnsi" w:hAnsiTheme="majorHAnsi" w:cstheme="majorHAnsi"/>
                <w:sz w:val="16"/>
                <w:szCs w:val="16"/>
              </w:rPr>
              <w:t xml:space="preserve"> FORMAT (e.g., at least 2 of LIQUID.FORMAT=1</w:t>
            </w:r>
            <w:r>
              <w:rPr>
                <w:rFonts w:asciiTheme="majorHAnsi" w:hAnsiTheme="majorHAnsi" w:cstheme="majorHAnsi"/>
                <w:sz w:val="16"/>
                <w:szCs w:val="16"/>
              </w:rPr>
              <w:t xml:space="preserve"> AND </w:t>
            </w:r>
            <w:r w:rsidRPr="00BD3DD0">
              <w:rPr>
                <w:rFonts w:asciiTheme="majorHAnsi" w:hAnsiTheme="majorHAnsi" w:cstheme="majorHAnsi"/>
                <w:sz w:val="16"/>
                <w:szCs w:val="16"/>
              </w:rPr>
              <w:t>2,3</w:t>
            </w:r>
            <w:r>
              <w:rPr>
                <w:rFonts w:asciiTheme="majorHAnsi" w:hAnsiTheme="majorHAnsi" w:cstheme="majorHAnsi"/>
                <w:sz w:val="16"/>
                <w:szCs w:val="16"/>
              </w:rPr>
              <w:t xml:space="preserve"> OR 4</w:t>
            </w:r>
            <w:r w:rsidRPr="00BD3DD0">
              <w:rPr>
                <w:rFonts w:asciiTheme="majorHAnsi" w:hAnsiTheme="majorHAnsi" w:cstheme="majorHAnsi"/>
                <w:sz w:val="16"/>
                <w:szCs w:val="16"/>
              </w:rPr>
              <w:t>)</w:t>
            </w:r>
          </w:p>
          <w:p w14:paraId="3B70F157" w14:textId="492FF77E" w:rsidR="008E3A1B" w:rsidRPr="00BD3DD0" w:rsidRDefault="008E3A1B" w:rsidP="008E3A1B">
            <w:pPr>
              <w:rPr>
                <w:rFonts w:asciiTheme="majorHAnsi" w:hAnsiTheme="majorHAnsi" w:cstheme="majorHAnsi"/>
                <w:sz w:val="16"/>
                <w:szCs w:val="16"/>
              </w:rPr>
            </w:pPr>
          </w:p>
        </w:tc>
      </w:tr>
      <w:tr w:rsidR="008E3A1B" w:rsidRPr="00BD3DD0" w14:paraId="108DB0BA" w14:textId="77777777" w:rsidTr="006C40B3">
        <w:trPr>
          <w:trHeight w:val="274"/>
        </w:trPr>
        <w:tc>
          <w:tcPr>
            <w:tcW w:w="2805" w:type="dxa"/>
            <w:shd w:val="clear" w:color="auto" w:fill="auto"/>
          </w:tcPr>
          <w:p w14:paraId="1341482C" w14:textId="3AFB06BF" w:rsidR="008E3A1B" w:rsidRPr="00BD3DD0" w:rsidRDefault="008E3A1B" w:rsidP="008E3A1B">
            <w:pPr>
              <w:pStyle w:val="Heading3"/>
              <w:jc w:val="left"/>
              <w:rPr>
                <w:lang w:val="en-CA"/>
              </w:rPr>
            </w:pPr>
            <w:r w:rsidRPr="00BD3DD0">
              <w:rPr>
                <w:lang w:val="en-CA"/>
              </w:rPr>
              <w:t>CANNABIS USE – LIQUIDDROP FREQUENCY</w:t>
            </w:r>
          </w:p>
          <w:p w14:paraId="4A7A7E79" w14:textId="0F2634EB"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[MODE.FREQ.DROP]</w:t>
            </w:r>
          </w:p>
          <w:p w14:paraId="6B6C9B18" w14:textId="77777777" w:rsidR="008E3A1B" w:rsidRPr="00BD3DD0" w:rsidRDefault="008E3A1B" w:rsidP="008E3A1B">
            <w:pPr>
              <w:pStyle w:val="Heading3"/>
              <w:jc w:val="left"/>
              <w:rPr>
                <w:lang w:val="en-CA"/>
              </w:rPr>
            </w:pPr>
          </w:p>
        </w:tc>
        <w:tc>
          <w:tcPr>
            <w:tcW w:w="11565" w:type="dxa"/>
            <w:shd w:val="clear" w:color="auto" w:fill="auto"/>
          </w:tcPr>
          <w:p w14:paraId="68A46344" w14:textId="77777777" w:rsidR="008E3A1B" w:rsidRPr="00BD3DD0" w:rsidRDefault="008E3A1B" w:rsidP="008E3A1B">
            <w:pPr>
              <w:rPr>
                <w:rFonts w:asciiTheme="majorHAnsi" w:hAnsiTheme="majorHAnsi" w:cstheme="majorHAnsi"/>
                <w:sz w:val="16"/>
                <w:szCs w:val="16"/>
              </w:rPr>
            </w:pPr>
          </w:p>
          <w:p w14:paraId="5852D487" w14:textId="41729FAD"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use </w:t>
            </w:r>
            <w:r w:rsidRPr="00BD3DD0">
              <w:rPr>
                <w:rFonts w:asciiTheme="majorHAnsi" w:hAnsiTheme="majorHAnsi" w:cstheme="majorHAnsi"/>
                <w:b/>
                <w:bCs/>
                <w:sz w:val="20"/>
                <w:szCs w:val="20"/>
                <w:u w:val="single"/>
              </w:rPr>
              <w:t>cannabis/marijuana oil or liquid DROPS</w:t>
            </w:r>
            <w:r w:rsidRPr="00BD3DD0">
              <w:rPr>
                <w:rFonts w:asciiTheme="majorHAnsi" w:hAnsiTheme="majorHAnsi" w:cstheme="majorHAnsi"/>
                <w:sz w:val="20"/>
                <w:szCs w:val="20"/>
              </w:rPr>
              <w:t>?</w:t>
            </w:r>
          </w:p>
          <w:p w14:paraId="7CB02072" w14:textId="77777777" w:rsidR="008E3A1B" w:rsidRPr="00BD3DD0" w:rsidRDefault="008E3A1B" w:rsidP="008E3A1B">
            <w:pPr>
              <w:rPr>
                <w:rFonts w:asciiTheme="majorHAnsi" w:hAnsiTheme="majorHAnsi" w:cstheme="majorHAnsi"/>
                <w:sz w:val="20"/>
                <w:szCs w:val="20"/>
              </w:rPr>
            </w:pPr>
          </w:p>
          <w:p w14:paraId="0BD9BAB7" w14:textId="77777777" w:rsidR="008E3A1B" w:rsidRPr="00BD3DD0" w:rsidRDefault="008E3A1B" w:rsidP="008E3A1B">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3ADCB75A"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Monthly</w:t>
            </w:r>
          </w:p>
          <w:p w14:paraId="4072CC5D"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Weekly</w:t>
            </w:r>
          </w:p>
          <w:p w14:paraId="0F16EF5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4= Daily</w:t>
            </w:r>
          </w:p>
          <w:p w14:paraId="7DE9ABFB"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877BD4A"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4A57228" w14:textId="77777777" w:rsidR="008E3A1B" w:rsidRPr="00BD3DD0" w:rsidRDefault="008E3A1B" w:rsidP="008E3A1B">
            <w:pPr>
              <w:rPr>
                <w:rFonts w:asciiTheme="majorHAnsi" w:hAnsiTheme="majorHAnsi" w:cstheme="majorHAnsi"/>
                <w:sz w:val="20"/>
                <w:szCs w:val="20"/>
              </w:rPr>
            </w:pPr>
          </w:p>
          <w:p w14:paraId="0A19642B" w14:textId="3D541F7C"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FROM USE.MODES AND LIQUID.FORMAT=1 </w:t>
            </w:r>
          </w:p>
          <w:p w14:paraId="4086DB09" w14:textId="77777777" w:rsidR="008E3A1B" w:rsidRPr="00BD3DD0" w:rsidRDefault="008E3A1B" w:rsidP="008E3A1B">
            <w:pPr>
              <w:rPr>
                <w:rFonts w:asciiTheme="majorHAnsi" w:hAnsiTheme="majorHAnsi" w:cstheme="majorHAnsi"/>
                <w:b/>
                <w:bCs/>
                <w:sz w:val="16"/>
                <w:szCs w:val="16"/>
              </w:rPr>
            </w:pPr>
          </w:p>
        </w:tc>
      </w:tr>
      <w:tr w:rsidR="008E3A1B" w:rsidRPr="00BD3DD0" w14:paraId="398096A2" w14:textId="77777777" w:rsidTr="006C40B3">
        <w:trPr>
          <w:trHeight w:val="274"/>
        </w:trPr>
        <w:tc>
          <w:tcPr>
            <w:tcW w:w="2805" w:type="dxa"/>
            <w:shd w:val="clear" w:color="auto" w:fill="auto"/>
          </w:tcPr>
          <w:p w14:paraId="0B246E03" w14:textId="0DBF1378" w:rsidR="008E3A1B" w:rsidRPr="00BD3DD0" w:rsidRDefault="008E3A1B" w:rsidP="008E3A1B">
            <w:pPr>
              <w:pStyle w:val="Heading3"/>
              <w:jc w:val="left"/>
              <w:rPr>
                <w:lang w:val="en-CA"/>
              </w:rPr>
            </w:pPr>
            <w:r w:rsidRPr="00BD3DD0">
              <w:rPr>
                <w:lang w:val="en-CA"/>
              </w:rPr>
              <w:t>CANNABIS USE – LIQUIDDROP FREQUENCY QUANTIFIED</w:t>
            </w:r>
          </w:p>
          <w:p w14:paraId="0F9D18E6" w14:textId="77777777" w:rsidR="008E3A1B" w:rsidRPr="00BD3DD0" w:rsidRDefault="008E3A1B" w:rsidP="008E3A1B">
            <w:pPr>
              <w:pStyle w:val="Heading3"/>
              <w:jc w:val="left"/>
              <w:rPr>
                <w:lang w:val="en-CA"/>
              </w:rPr>
            </w:pPr>
          </w:p>
          <w:p w14:paraId="18D0DEB0" w14:textId="75937AA0"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[DROP.FREQ]</w:t>
            </w:r>
          </w:p>
          <w:p w14:paraId="1FFBC315" w14:textId="77777777" w:rsidR="008E3A1B" w:rsidRPr="00BD3DD0" w:rsidRDefault="008E3A1B" w:rsidP="008E3A1B">
            <w:pPr>
              <w:rPr>
                <w:rFonts w:asciiTheme="majorHAnsi" w:hAnsiTheme="majorHAnsi" w:cstheme="majorHAnsi"/>
                <w:i/>
                <w:iCs/>
                <w:sz w:val="16"/>
                <w:szCs w:val="16"/>
              </w:rPr>
            </w:pPr>
          </w:p>
          <w:p w14:paraId="3883371B" w14:textId="1877B880" w:rsidR="008E3A1B" w:rsidRPr="00BD3DD0" w:rsidRDefault="008E3A1B" w:rsidP="008E3A1B">
            <w:pPr>
              <w:pStyle w:val="Heading3"/>
              <w:jc w:val="left"/>
              <w:rPr>
                <w:lang w:val="en-CA"/>
              </w:rPr>
            </w:pPr>
            <w:r w:rsidRPr="00BD3DD0">
              <w:rPr>
                <w:i/>
                <w:iCs/>
                <w:lang w:val="en-CA"/>
              </w:rPr>
              <w:t>Source: modified NSDUH</w:t>
            </w:r>
          </w:p>
        </w:tc>
        <w:tc>
          <w:tcPr>
            <w:tcW w:w="11565" w:type="dxa"/>
            <w:shd w:val="clear" w:color="auto" w:fill="auto"/>
          </w:tcPr>
          <w:p w14:paraId="12C514D5" w14:textId="4E1CD984" w:rsidR="008E3A1B" w:rsidRPr="00BD3DD0" w:rsidRDefault="008E3A1B" w:rsidP="008E3A1B">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MODEFREQ.LIQUID.DROP]</w:t>
            </w:r>
          </w:p>
          <w:p w14:paraId="2DBCDAD7" w14:textId="77777777" w:rsidR="008E3A1B" w:rsidRPr="00BD3DD0" w:rsidRDefault="008E3A1B" w:rsidP="008E3A1B">
            <w:pPr>
              <w:rPr>
                <w:rFonts w:asciiTheme="majorHAnsi" w:eastAsia="Times New Roman" w:hAnsiTheme="majorHAnsi" w:cs="Arial"/>
                <w:bCs/>
                <w:sz w:val="20"/>
                <w:szCs w:val="20"/>
              </w:rPr>
            </w:pPr>
          </w:p>
          <w:p w14:paraId="41242B12" w14:textId="77777777" w:rsidR="008E3A1B" w:rsidRPr="00BD3DD0" w:rsidRDefault="008E3A1B" w:rsidP="008E3A1B">
            <w:pPr>
              <w:pStyle w:val="basic"/>
              <w:rPr>
                <w:rFonts w:asciiTheme="majorHAnsi" w:hAnsiTheme="majorHAnsi"/>
                <w:sz w:val="20"/>
                <w:szCs w:val="20"/>
                <w:lang w:val="en-CA"/>
              </w:rPr>
            </w:pPr>
          </w:p>
          <w:p w14:paraId="23951786" w14:textId="77638C86" w:rsidR="008E3A1B" w:rsidRPr="00BD3DD0" w:rsidRDefault="008E3A1B" w:rsidP="008E3A1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MODE.FREQ.DROP</w:t>
            </w:r>
            <w:r w:rsidRPr="00BD3DD0">
              <w:rPr>
                <w:rFonts w:asciiTheme="majorHAnsi" w:eastAsia="Times New Roman" w:hAnsiTheme="majorHAnsi" w:cs="Arial"/>
                <w:b/>
                <w:bCs/>
                <w:sz w:val="16"/>
                <w:szCs w:val="16"/>
              </w:rPr>
              <w:t>=4</w:t>
            </w:r>
          </w:p>
          <w:p w14:paraId="29B43C2F" w14:textId="77777777" w:rsidR="008E3A1B" w:rsidRPr="00BD3DD0" w:rsidRDefault="008E3A1B" w:rsidP="008E3A1B">
            <w:pPr>
              <w:pStyle w:val="basic"/>
              <w:rPr>
                <w:rFonts w:asciiTheme="majorHAnsi" w:hAnsiTheme="majorHAnsi"/>
                <w:sz w:val="20"/>
                <w:szCs w:val="20"/>
                <w:lang w:val="en-CA"/>
              </w:rPr>
            </w:pPr>
          </w:p>
          <w:p w14:paraId="02759C03" w14:textId="5B794389" w:rsidR="008E3A1B" w:rsidRPr="00BD3DD0" w:rsidRDefault="008E3A1B" w:rsidP="008E3A1B">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DROPS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74EED6C2" w14:textId="77777777" w:rsidR="008E3A1B" w:rsidRPr="00BD3DD0" w:rsidRDefault="008E3A1B" w:rsidP="008E3A1B">
            <w:pPr>
              <w:rPr>
                <w:rFonts w:asciiTheme="majorHAnsi" w:eastAsia="Times New Roman" w:hAnsiTheme="majorHAnsi" w:cs="Arial"/>
                <w:b/>
                <w:bCs/>
                <w:sz w:val="16"/>
                <w:szCs w:val="16"/>
              </w:rPr>
            </w:pPr>
          </w:p>
          <w:p w14:paraId="09B1CF1D" w14:textId="0F81B656" w:rsidR="008E3A1B" w:rsidRPr="00BD3DD0" w:rsidRDefault="008E3A1B" w:rsidP="008E3A1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MODE.FREQ.DROP</w:t>
            </w:r>
            <w:r w:rsidRPr="00BD3DD0">
              <w:rPr>
                <w:rFonts w:asciiTheme="majorHAnsi" w:eastAsia="Times New Roman" w:hAnsiTheme="majorHAnsi" w:cs="Arial"/>
                <w:b/>
                <w:bCs/>
                <w:sz w:val="16"/>
                <w:szCs w:val="16"/>
              </w:rPr>
              <w:t>=3</w:t>
            </w:r>
          </w:p>
          <w:p w14:paraId="05632EAE" w14:textId="77777777" w:rsidR="008E3A1B" w:rsidRPr="00BD3DD0" w:rsidRDefault="008E3A1B" w:rsidP="008E3A1B">
            <w:pPr>
              <w:pStyle w:val="basic"/>
              <w:rPr>
                <w:rFonts w:asciiTheme="majorHAnsi" w:hAnsiTheme="majorHAnsi"/>
                <w:sz w:val="20"/>
                <w:szCs w:val="20"/>
                <w:lang w:val="en-CA"/>
              </w:rPr>
            </w:pPr>
          </w:p>
          <w:p w14:paraId="490283F4" w14:textId="47BFF545" w:rsidR="008E3A1B" w:rsidRPr="00BD3DD0" w:rsidRDefault="008E3A1B" w:rsidP="008E3A1B">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DROPS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008D1112" w14:textId="77777777" w:rsidR="008E3A1B" w:rsidRPr="00BD3DD0" w:rsidRDefault="008E3A1B" w:rsidP="008E3A1B">
            <w:pPr>
              <w:pStyle w:val="basic"/>
              <w:rPr>
                <w:rFonts w:asciiTheme="majorHAnsi" w:hAnsiTheme="majorHAnsi"/>
                <w:sz w:val="20"/>
                <w:szCs w:val="20"/>
                <w:lang w:val="en-CA"/>
              </w:rPr>
            </w:pPr>
          </w:p>
          <w:p w14:paraId="3ED48275" w14:textId="7AC55ED0" w:rsidR="008E3A1B" w:rsidRPr="00BD3DD0" w:rsidRDefault="008E3A1B" w:rsidP="008E3A1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MODE.FREQ.DROP</w:t>
            </w:r>
            <w:r w:rsidRPr="00BD3DD0">
              <w:rPr>
                <w:rFonts w:asciiTheme="majorHAnsi" w:eastAsia="Times New Roman" w:hAnsiTheme="majorHAnsi" w:cs="Arial"/>
                <w:b/>
                <w:bCs/>
                <w:sz w:val="16"/>
                <w:szCs w:val="16"/>
              </w:rPr>
              <w:t>=2</w:t>
            </w:r>
          </w:p>
          <w:p w14:paraId="799D8EB4" w14:textId="77777777" w:rsidR="008E3A1B" w:rsidRPr="00BD3DD0" w:rsidRDefault="008E3A1B" w:rsidP="008E3A1B">
            <w:pPr>
              <w:pStyle w:val="basic"/>
              <w:rPr>
                <w:rFonts w:asciiTheme="majorHAnsi" w:hAnsiTheme="majorHAnsi"/>
                <w:sz w:val="20"/>
                <w:szCs w:val="20"/>
                <w:lang w:val="en-CA"/>
              </w:rPr>
            </w:pPr>
          </w:p>
          <w:p w14:paraId="2C7890A5" w14:textId="3AB395B5" w:rsidR="008E3A1B" w:rsidRPr="00BD3DD0" w:rsidRDefault="008E3A1B" w:rsidP="008E3A1B">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DROPS</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2851CA28" w14:textId="77777777" w:rsidR="008E3A1B" w:rsidRPr="00BD3DD0" w:rsidRDefault="008E3A1B" w:rsidP="008E3A1B">
            <w:pPr>
              <w:pStyle w:val="basic"/>
              <w:rPr>
                <w:rFonts w:asciiTheme="majorHAnsi" w:hAnsiTheme="majorHAnsi"/>
                <w:sz w:val="20"/>
                <w:szCs w:val="20"/>
                <w:lang w:val="en-CA"/>
              </w:rPr>
            </w:pPr>
          </w:p>
          <w:p w14:paraId="64C52D8E" w14:textId="4592E259" w:rsidR="008E3A1B" w:rsidRPr="00BD3DD0" w:rsidRDefault="008E3A1B" w:rsidP="008E3A1B">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MODE.FREQ.DROP</w:t>
            </w:r>
            <w:r w:rsidRPr="00BD3DD0">
              <w:rPr>
                <w:rFonts w:asciiTheme="majorHAnsi" w:eastAsia="Times New Roman" w:hAnsiTheme="majorHAnsi" w:cs="Arial"/>
                <w:b/>
                <w:bCs/>
                <w:sz w:val="16"/>
                <w:szCs w:val="16"/>
              </w:rPr>
              <w:t>=1</w:t>
            </w:r>
          </w:p>
          <w:p w14:paraId="7B71964C" w14:textId="77777777" w:rsidR="008E3A1B" w:rsidRPr="00BD3DD0" w:rsidRDefault="008E3A1B" w:rsidP="008E3A1B">
            <w:pPr>
              <w:rPr>
                <w:rFonts w:asciiTheme="majorHAnsi" w:eastAsia="Times New Roman" w:hAnsiTheme="majorHAnsi" w:cs="Arial"/>
                <w:b/>
                <w:bCs/>
                <w:sz w:val="16"/>
                <w:szCs w:val="16"/>
              </w:rPr>
            </w:pPr>
          </w:p>
          <w:p w14:paraId="4F9FC929" w14:textId="1F0DC772" w:rsidR="008E3A1B" w:rsidRPr="00BD3DD0" w:rsidRDefault="008E3A1B" w:rsidP="008E3A1B">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bCs/>
                <w:sz w:val="20"/>
                <w:szCs w:val="20"/>
                <w:u w:val="single"/>
                <w:lang w:val="en-CA"/>
              </w:rPr>
              <w:t>cannabis/marijuana oil or liquid DROPS</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3FF504EF" w14:textId="77777777" w:rsidR="008E3A1B" w:rsidRPr="00BD3DD0" w:rsidRDefault="008E3A1B" w:rsidP="008E3A1B">
            <w:pPr>
              <w:rPr>
                <w:rFonts w:asciiTheme="majorHAnsi" w:hAnsiTheme="majorHAnsi" w:cstheme="majorHAnsi"/>
                <w:sz w:val="20"/>
                <w:szCs w:val="20"/>
              </w:rPr>
            </w:pPr>
          </w:p>
          <w:p w14:paraId="62D1BFBC" w14:textId="77777777" w:rsidR="008E3A1B" w:rsidRPr="00BD3DD0" w:rsidRDefault="008E3A1B" w:rsidP="008E3A1B">
            <w:pPr>
              <w:rPr>
                <w:rFonts w:asciiTheme="majorHAnsi" w:hAnsiTheme="majorHAnsi" w:cstheme="majorHAnsi"/>
                <w:sz w:val="20"/>
                <w:szCs w:val="20"/>
              </w:rPr>
            </w:pPr>
          </w:p>
          <w:p w14:paraId="23B585C3"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FROM USE.MODES AND LIQUID.FORMAT=1 </w:t>
            </w:r>
          </w:p>
          <w:p w14:paraId="1CE5DDF4" w14:textId="77777777" w:rsidR="008E3A1B" w:rsidRPr="00BD3DD0" w:rsidRDefault="008E3A1B" w:rsidP="008E3A1B">
            <w:pPr>
              <w:rPr>
                <w:rFonts w:asciiTheme="majorHAnsi" w:hAnsiTheme="majorHAnsi" w:cstheme="majorHAnsi"/>
                <w:b/>
                <w:bCs/>
                <w:sz w:val="16"/>
                <w:szCs w:val="16"/>
              </w:rPr>
            </w:pPr>
          </w:p>
        </w:tc>
      </w:tr>
      <w:tr w:rsidR="008E3A1B" w:rsidRPr="00BD3DD0" w14:paraId="7422B2C4" w14:textId="77777777" w:rsidTr="006C40B3">
        <w:trPr>
          <w:trHeight w:val="274"/>
        </w:trPr>
        <w:tc>
          <w:tcPr>
            <w:tcW w:w="2805" w:type="dxa"/>
            <w:shd w:val="clear" w:color="auto" w:fill="auto"/>
          </w:tcPr>
          <w:p w14:paraId="199A3185" w14:textId="35497E8F" w:rsidR="008E3A1B" w:rsidRPr="00BD3DD0" w:rsidRDefault="008E3A1B" w:rsidP="008E3A1B">
            <w:pPr>
              <w:pStyle w:val="Heading3"/>
              <w:jc w:val="left"/>
              <w:rPr>
                <w:lang w:val="en-CA"/>
              </w:rPr>
            </w:pPr>
            <w:r w:rsidRPr="00BD3DD0">
              <w:rPr>
                <w:lang w:val="en-CA"/>
              </w:rPr>
              <w:t>CANNABIS USE – LIQUIDDROP FREQUENCY CONFIRMATION</w:t>
            </w:r>
          </w:p>
          <w:p w14:paraId="4B6A7516" w14:textId="77777777" w:rsidR="008E3A1B" w:rsidRPr="00BD3DD0" w:rsidRDefault="008E3A1B" w:rsidP="008E3A1B">
            <w:pPr>
              <w:pStyle w:val="Heading3"/>
              <w:jc w:val="left"/>
              <w:rPr>
                <w:lang w:val="en-CA"/>
              </w:rPr>
            </w:pPr>
          </w:p>
          <w:p w14:paraId="4E1AA88E" w14:textId="28A150F5"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[DROP.FREQ.CONF]</w:t>
            </w:r>
          </w:p>
          <w:p w14:paraId="3E8536F0" w14:textId="77777777" w:rsidR="008E3A1B" w:rsidRPr="00BD3DD0" w:rsidRDefault="008E3A1B" w:rsidP="008E3A1B">
            <w:pPr>
              <w:pStyle w:val="Heading3"/>
              <w:jc w:val="left"/>
              <w:rPr>
                <w:lang w:val="en-CA"/>
              </w:rPr>
            </w:pPr>
          </w:p>
        </w:tc>
        <w:tc>
          <w:tcPr>
            <w:tcW w:w="11565" w:type="dxa"/>
            <w:shd w:val="clear" w:color="auto" w:fill="auto"/>
          </w:tcPr>
          <w:p w14:paraId="7EDC7629" w14:textId="06226185" w:rsidR="008E3A1B" w:rsidRPr="00BD3DD0" w:rsidRDefault="008E3A1B" w:rsidP="008E3A1B">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DROP.FREQ.</w:t>
            </w:r>
          </w:p>
          <w:p w14:paraId="306C0B3F" w14:textId="77777777" w:rsidR="008E3A1B" w:rsidRPr="00BD3DD0" w:rsidRDefault="008E3A1B" w:rsidP="008E3A1B">
            <w:pPr>
              <w:rPr>
                <w:rFonts w:asciiTheme="majorHAnsi" w:eastAsia="Times New Roman" w:hAnsiTheme="majorHAnsi" w:cs="Arial"/>
                <w:bCs/>
                <w:sz w:val="20"/>
                <w:szCs w:val="20"/>
              </w:rPr>
            </w:pPr>
          </w:p>
          <w:p w14:paraId="6FC12813" w14:textId="36242550" w:rsidR="008E3A1B" w:rsidRPr="00BD3DD0" w:rsidRDefault="008E3A1B" w:rsidP="008E3A1B">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bCs/>
                <w:sz w:val="20"/>
                <w:szCs w:val="20"/>
              </w:rPr>
              <w:t>cannabis/marijuana oil or liquid DROPS (past 12 months: ‘on’)</w:t>
            </w:r>
            <w:r w:rsidRPr="00BD3DD0">
              <w:rPr>
                <w:rFonts w:asciiTheme="majorHAnsi" w:eastAsia="Times New Roman" w:hAnsiTheme="majorHAnsi" w:cs="Arial"/>
                <w:bCs/>
                <w:sz w:val="20"/>
                <w:szCs w:val="20"/>
              </w:rPr>
              <w:t xml:space="preserve">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MODE.FREQ.LIQUID=4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MODE.FREQ.LIQUID =3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MODE.FREQ.LIQUID =2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MODE.FREQ.LIQUID =1 ‘days in the past 12 months’). Is that correct?</w:t>
            </w:r>
          </w:p>
          <w:p w14:paraId="602B4E99" w14:textId="77777777" w:rsidR="008E3A1B" w:rsidRPr="00BD3DD0" w:rsidRDefault="008E3A1B" w:rsidP="008E3A1B">
            <w:pPr>
              <w:rPr>
                <w:rFonts w:asciiTheme="majorHAnsi" w:eastAsia="Times New Roman" w:hAnsiTheme="majorHAnsi" w:cs="Arial"/>
                <w:bCs/>
                <w:sz w:val="20"/>
                <w:szCs w:val="20"/>
              </w:rPr>
            </w:pPr>
          </w:p>
          <w:p w14:paraId="78731A6C"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1= Yes</w:t>
            </w:r>
          </w:p>
          <w:p w14:paraId="72C98F14"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3982D732" w14:textId="77777777" w:rsidR="008E3A1B" w:rsidRPr="00BD3DD0" w:rsidRDefault="008E3A1B" w:rsidP="008E3A1B">
            <w:pPr>
              <w:rPr>
                <w:rFonts w:asciiTheme="majorHAnsi" w:hAnsiTheme="majorHAnsi" w:cstheme="majorHAnsi"/>
                <w:bCs/>
                <w:sz w:val="20"/>
                <w:szCs w:val="20"/>
              </w:rPr>
            </w:pPr>
          </w:p>
          <w:p w14:paraId="6B86666A"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1E13D4C4" w14:textId="77777777" w:rsidR="008E3A1B" w:rsidRPr="00BD3DD0" w:rsidRDefault="008E3A1B" w:rsidP="008E3A1B">
            <w:pPr>
              <w:rPr>
                <w:rFonts w:asciiTheme="majorHAnsi" w:hAnsiTheme="majorHAnsi" w:cstheme="majorHAnsi"/>
                <w:sz w:val="16"/>
                <w:szCs w:val="16"/>
              </w:rPr>
            </w:pPr>
          </w:p>
          <w:p w14:paraId="79D6182D" w14:textId="4B7DD2CA"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THOSE WHO ANSWERED DROP.FREQ</w:t>
            </w:r>
          </w:p>
          <w:p w14:paraId="17996E21" w14:textId="77777777" w:rsidR="008E3A1B" w:rsidRPr="00BD3DD0" w:rsidRDefault="008E3A1B" w:rsidP="008E3A1B">
            <w:pPr>
              <w:rPr>
                <w:rFonts w:asciiTheme="majorHAnsi" w:hAnsiTheme="majorHAnsi" w:cstheme="majorHAnsi"/>
                <w:b/>
                <w:bCs/>
                <w:sz w:val="16"/>
                <w:szCs w:val="16"/>
              </w:rPr>
            </w:pPr>
          </w:p>
        </w:tc>
      </w:tr>
      <w:tr w:rsidR="008E3A1B" w:rsidRPr="00BD3DD0" w14:paraId="74FA721B" w14:textId="57090B58" w:rsidTr="006C40B3">
        <w:trPr>
          <w:trHeight w:val="274"/>
        </w:trPr>
        <w:tc>
          <w:tcPr>
            <w:tcW w:w="2805" w:type="dxa"/>
            <w:shd w:val="clear" w:color="auto" w:fill="auto"/>
          </w:tcPr>
          <w:p w14:paraId="5607CCC3" w14:textId="1BC1D06B" w:rsidR="008E3A1B" w:rsidRPr="00BB6DBA" w:rsidRDefault="008E3A1B" w:rsidP="008E3A1B">
            <w:pPr>
              <w:pStyle w:val="Heading3"/>
              <w:jc w:val="left"/>
              <w:rPr>
                <w:sz w:val="20"/>
                <w:szCs w:val="20"/>
                <w:lang w:val="en-CA"/>
              </w:rPr>
            </w:pPr>
            <w:r w:rsidRPr="00BB6DBA">
              <w:rPr>
                <w:sz w:val="20"/>
                <w:szCs w:val="20"/>
                <w:lang w:val="en-CA"/>
              </w:rPr>
              <w:t>CANNABIS USE - LIQUIDDROP</w:t>
            </w:r>
          </w:p>
          <w:p w14:paraId="044725B1" w14:textId="0680A444" w:rsidR="008E3A1B" w:rsidRPr="00B11EE3" w:rsidRDefault="008E3A1B" w:rsidP="008E3A1B">
            <w:pPr>
              <w:rPr>
                <w:rFonts w:asciiTheme="majorHAnsi" w:hAnsiTheme="majorHAnsi" w:cstheme="majorHAnsi"/>
                <w:b/>
                <w:bCs/>
                <w:sz w:val="16"/>
                <w:szCs w:val="16"/>
              </w:rPr>
            </w:pPr>
            <w:r w:rsidRPr="00B11EE3">
              <w:rPr>
                <w:rFonts w:asciiTheme="majorHAnsi" w:hAnsiTheme="majorHAnsi" w:cstheme="majorHAnsi"/>
                <w:b/>
                <w:bCs/>
                <w:sz w:val="16"/>
                <w:szCs w:val="16"/>
              </w:rPr>
              <w:t>[LIQUID.DROP.AMOUNT]</w:t>
            </w:r>
          </w:p>
        </w:tc>
        <w:tc>
          <w:tcPr>
            <w:tcW w:w="11565" w:type="dxa"/>
            <w:shd w:val="clear" w:color="auto" w:fill="auto"/>
          </w:tcPr>
          <w:p w14:paraId="4586F59C" w14:textId="4FAA3096" w:rsidR="008E3A1B" w:rsidRPr="006C431F" w:rsidRDefault="008E3A1B" w:rsidP="008E3A1B">
            <w:pPr>
              <w:rPr>
                <w:rFonts w:asciiTheme="majorHAnsi" w:hAnsiTheme="majorHAnsi" w:cstheme="majorHAnsi"/>
                <w:sz w:val="16"/>
                <w:szCs w:val="16"/>
              </w:rPr>
            </w:pPr>
            <w:r w:rsidRPr="006C431F">
              <w:rPr>
                <w:rFonts w:asciiTheme="majorHAnsi" w:hAnsiTheme="majorHAnsi" w:cstheme="majorHAnsi"/>
                <w:b/>
                <w:bCs/>
                <w:sz w:val="16"/>
                <w:szCs w:val="16"/>
              </w:rPr>
              <w:t xml:space="preserve">PROGRAMMER NOTE: </w:t>
            </w:r>
            <w:r w:rsidRPr="006C431F">
              <w:rPr>
                <w:rFonts w:asciiTheme="majorHAnsi" w:hAnsiTheme="majorHAnsi" w:cstheme="majorHAnsi"/>
                <w:bCs/>
                <w:sz w:val="16"/>
                <w:szCs w:val="16"/>
              </w:rPr>
              <w:t xml:space="preserve">MAKE SURE UNIT IS RECORDED AND MAKE IT MANDATORY TO SELECT A UNIT. </w:t>
            </w:r>
          </w:p>
          <w:p w14:paraId="1DAD7CAB" w14:textId="4F31615C" w:rsidR="008E3A1B" w:rsidRPr="00BD3DD0" w:rsidRDefault="008E3A1B" w:rsidP="008E3A1B">
            <w:pPr>
              <w:rPr>
                <w:rFonts w:asciiTheme="majorHAnsi" w:hAnsiTheme="majorHAnsi" w:cstheme="majorHAnsi"/>
                <w:sz w:val="20"/>
                <w:szCs w:val="20"/>
              </w:rPr>
            </w:pPr>
          </w:p>
          <w:p w14:paraId="4755AA09" w14:textId="2B4B4E1E"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 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 xml:space="preserve">oil or liquid taken orally (as DROPS). </w:t>
            </w:r>
            <w:r w:rsidRPr="00BD3DD0">
              <w:rPr>
                <w:rFonts w:asciiTheme="majorHAnsi" w:hAnsiTheme="majorHAnsi" w:cstheme="majorHAnsi"/>
                <w:sz w:val="20"/>
                <w:szCs w:val="20"/>
              </w:rPr>
              <w:t xml:space="preserve"> </w:t>
            </w:r>
          </w:p>
          <w:p w14:paraId="070C0488" w14:textId="77777777" w:rsidR="008E3A1B" w:rsidRPr="00BD3DD0" w:rsidRDefault="008E3A1B" w:rsidP="008E3A1B">
            <w:pPr>
              <w:rPr>
                <w:rFonts w:asciiTheme="majorHAnsi" w:hAnsiTheme="majorHAnsi" w:cstheme="majorHAnsi"/>
                <w:sz w:val="20"/>
                <w:szCs w:val="20"/>
              </w:rPr>
            </w:pPr>
          </w:p>
          <w:p w14:paraId="11DE9752" w14:textId="42DB7769"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b/>
                <w:sz w:val="20"/>
                <w:szCs w:val="20"/>
                <w:u w:val="single"/>
              </w:rPr>
              <w:t>How much cannabis/marijuana 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(taken as DROPS)</w:t>
            </w:r>
            <w:r w:rsidRPr="00BD3DD0">
              <w:rPr>
                <w:rFonts w:asciiTheme="majorHAnsi" w:hAnsiTheme="majorHAnsi" w:cstheme="majorHAnsi"/>
                <w:sz w:val="20"/>
                <w:szCs w:val="20"/>
              </w:rPr>
              <w:t xml:space="preserve"> did you use over the</w:t>
            </w:r>
            <w:r w:rsidRPr="00BD3DD0">
              <w:rPr>
                <w:rFonts w:asciiTheme="majorHAnsi" w:hAnsiTheme="majorHAnsi" w:cstheme="majorHAnsi"/>
                <w:b/>
                <w:sz w:val="20"/>
                <w:szCs w:val="20"/>
                <w:u w:val="single"/>
              </w:rPr>
              <w:t xml:space="preserve"> entire day</w:t>
            </w:r>
            <w:r w:rsidRPr="00BD3DD0">
              <w:rPr>
                <w:rFonts w:asciiTheme="majorHAnsi" w:hAnsiTheme="majorHAnsi" w:cstheme="majorHAnsi"/>
                <w:sz w:val="20"/>
                <w:szCs w:val="20"/>
              </w:rPr>
              <w:t>?</w:t>
            </w:r>
            <w:r w:rsidRPr="00BD3DD0" w:rsidDel="005E3F25">
              <w:rPr>
                <w:rFonts w:asciiTheme="majorHAnsi" w:hAnsiTheme="majorHAnsi" w:cstheme="majorHAnsi"/>
                <w:sz w:val="20"/>
                <w:szCs w:val="20"/>
              </w:rPr>
              <w:t xml:space="preserve"> </w:t>
            </w:r>
          </w:p>
          <w:p w14:paraId="20B517C1" w14:textId="77777777" w:rsidR="008E3A1B" w:rsidRPr="00BD3DD0" w:rsidRDefault="006441C1" w:rsidP="008E3A1B">
            <w:r w:rsidRPr="00BD3DD0">
              <w:rPr>
                <w:noProof/>
              </w:rPr>
              <w:object w:dxaOrig="8310" w:dyaOrig="7740" w14:anchorId="1C8D84A0">
                <v:shape id="_x0000_i1029" type="#_x0000_t75" alt="" style="width:294.75pt;height:281.25pt;mso-width-percent:0;mso-height-percent:0;mso-width-percent:0;mso-height-percent:0" o:ole="">
                  <v:imagedata r:id="rId39" o:title=""/>
                </v:shape>
                <o:OLEObject Type="Embed" ProgID="PBrush" ShapeID="_x0000_i1029" DrawAspect="Content" ObjectID="_1722924520" r:id="rId40"/>
              </w:object>
            </w:r>
          </w:p>
          <w:p w14:paraId="1E705F36" w14:textId="7DEFE6F8"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ENTER NUMBER: _______ [drop-down list: mL/fl oz/drop(s)]</w:t>
            </w:r>
          </w:p>
          <w:p w14:paraId="521A8E77" w14:textId="77777777" w:rsidR="008E3A1B" w:rsidRPr="00BD3DD0" w:rsidRDefault="008E3A1B" w:rsidP="008E3A1B">
            <w:pPr>
              <w:rPr>
                <w:rFonts w:asciiTheme="majorHAnsi" w:hAnsiTheme="majorHAnsi" w:cstheme="majorHAnsi"/>
                <w:sz w:val="20"/>
                <w:szCs w:val="20"/>
              </w:rPr>
            </w:pPr>
          </w:p>
          <w:p w14:paraId="0747AE42" w14:textId="7A02A255"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3F4D77E" w14:textId="2CCB82DF"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66870C4" w14:textId="3FBADB2E" w:rsidR="008E3A1B" w:rsidRPr="00BD3DD0" w:rsidRDefault="008E3A1B" w:rsidP="008E3A1B">
            <w:pPr>
              <w:rPr>
                <w:rFonts w:asciiTheme="majorHAnsi" w:hAnsiTheme="majorHAnsi" w:cstheme="majorHAnsi"/>
                <w:sz w:val="20"/>
                <w:szCs w:val="20"/>
              </w:rPr>
            </w:pPr>
          </w:p>
          <w:p w14:paraId="1780A823" w14:textId="77777777" w:rsidR="008E3A1B" w:rsidRPr="00BD3DD0" w:rsidRDefault="008E3A1B" w:rsidP="008E3A1B">
            <w:pPr>
              <w:rPr>
                <w:rFonts w:asciiTheme="majorHAnsi" w:hAnsiTheme="majorHAnsi" w:cstheme="majorHAnsi"/>
                <w:sz w:val="20"/>
                <w:szCs w:val="20"/>
              </w:rPr>
            </w:pPr>
          </w:p>
          <w:p w14:paraId="3DBF0F52"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UNIVERSE: PAST 12 MONTH USERS OF LIQUID FROM USE.MODES AND LIQUID.FORMAT=1 </w:t>
            </w:r>
          </w:p>
          <w:p w14:paraId="34707E81" w14:textId="08DFD401" w:rsidR="008E3A1B" w:rsidRPr="00BD3DD0" w:rsidRDefault="008E3A1B" w:rsidP="008E3A1B">
            <w:pPr>
              <w:rPr>
                <w:rFonts w:asciiTheme="majorHAnsi" w:hAnsiTheme="majorHAnsi" w:cstheme="majorHAnsi"/>
                <w:sz w:val="20"/>
                <w:szCs w:val="20"/>
              </w:rPr>
            </w:pPr>
          </w:p>
        </w:tc>
      </w:tr>
      <w:tr w:rsidR="008E3A1B" w:rsidRPr="00BD3DD0" w14:paraId="4896C96F" w14:textId="77777777" w:rsidTr="006C40B3">
        <w:trPr>
          <w:trHeight w:val="274"/>
        </w:trPr>
        <w:tc>
          <w:tcPr>
            <w:tcW w:w="2805" w:type="dxa"/>
            <w:shd w:val="clear" w:color="auto" w:fill="auto"/>
          </w:tcPr>
          <w:p w14:paraId="0199F4A4" w14:textId="4B622E83"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LIQUIDDROP – AMOUNT CONFIRMATION </w:t>
            </w:r>
          </w:p>
          <w:p w14:paraId="0A4AE13E" w14:textId="710F1721"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[LIQUID.DROP.AMOUNT.CONF]</w:t>
            </w:r>
          </w:p>
          <w:p w14:paraId="498B5CD0" w14:textId="77777777" w:rsidR="008E3A1B" w:rsidRPr="00BD3DD0" w:rsidRDefault="008E3A1B" w:rsidP="008E3A1B">
            <w:pPr>
              <w:pStyle w:val="Heading3"/>
              <w:jc w:val="left"/>
              <w:rPr>
                <w:lang w:val="en-CA"/>
              </w:rPr>
            </w:pPr>
          </w:p>
        </w:tc>
        <w:tc>
          <w:tcPr>
            <w:tcW w:w="11565" w:type="dxa"/>
            <w:shd w:val="clear" w:color="auto" w:fill="auto"/>
          </w:tcPr>
          <w:p w14:paraId="75AFBAB3" w14:textId="16AC2B52"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PREVIOUS QUESTION.</w:t>
            </w:r>
            <w:r w:rsidRPr="00BD3DD0">
              <w:rPr>
                <w:rFonts w:asciiTheme="majorHAnsi" w:hAnsiTheme="majorHAnsi" w:cstheme="majorHAnsi"/>
                <w:sz w:val="16"/>
                <w:szCs w:val="16"/>
              </w:rPr>
              <w:t xml:space="preserve"> </w:t>
            </w:r>
          </w:p>
          <w:p w14:paraId="719A4CB0" w14:textId="77777777" w:rsidR="008E3A1B" w:rsidRPr="00BD3DD0" w:rsidRDefault="008E3A1B" w:rsidP="008E3A1B">
            <w:pPr>
              <w:rPr>
                <w:rFonts w:asciiTheme="majorHAnsi" w:hAnsiTheme="majorHAnsi" w:cstheme="majorHAnsi"/>
                <w:b/>
                <w:bCs/>
                <w:sz w:val="16"/>
                <w:szCs w:val="16"/>
              </w:rPr>
            </w:pPr>
          </w:p>
          <w:p w14:paraId="477CF47F" w14:textId="7016435D"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u w:val="single"/>
              </w:rPr>
              <w:t>AMOUNT, UNIT</w:t>
            </w:r>
            <w:r w:rsidRPr="00BD3DD0">
              <w:rPr>
                <w:rFonts w:asciiTheme="majorHAnsi" w:hAnsiTheme="majorHAnsi" w:cstheme="majorHAnsi"/>
                <w:b/>
                <w:bCs/>
                <w:sz w:val="20"/>
                <w:szCs w:val="20"/>
              </w:rPr>
              <w:t>]</w:t>
            </w:r>
            <w:r w:rsidRPr="00BD3DD0">
              <w:rPr>
                <w:rFonts w:asciiTheme="majorHAnsi" w:hAnsiTheme="majorHAnsi" w:cstheme="majorHAnsi"/>
                <w:bCs/>
                <w:sz w:val="20"/>
                <w:szCs w:val="20"/>
              </w:rPr>
              <w:t xml:space="preserve"> of </w:t>
            </w:r>
            <w:r w:rsidRPr="00BD3DD0">
              <w:rPr>
                <w:rFonts w:asciiTheme="majorHAnsi" w:hAnsiTheme="majorHAnsi" w:cstheme="majorHAnsi"/>
                <w:sz w:val="20"/>
                <w:szCs w:val="20"/>
              </w:rPr>
              <w:t>cannabis/marijuana oil or liquid</w:t>
            </w:r>
            <w:r w:rsidRPr="00BD3DD0">
              <w:rPr>
                <w:rFonts w:asciiTheme="majorHAnsi" w:hAnsiTheme="majorHAnsi" w:cstheme="majorHAnsi"/>
                <w:bCs/>
                <w:sz w:val="20"/>
                <w:szCs w:val="20"/>
              </w:rPr>
              <w:t>. Is that your</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 xml:space="preserve">usual amount </w:t>
            </w:r>
            <w:r w:rsidRPr="00BD3DD0">
              <w:rPr>
                <w:rFonts w:asciiTheme="majorHAnsi" w:hAnsiTheme="majorHAnsi" w:cstheme="majorHAnsi"/>
                <w:bCs/>
                <w:sz w:val="20"/>
                <w:szCs w:val="20"/>
              </w:rPr>
              <w:t>on days you use oil or liquid DROPS?</w:t>
            </w:r>
          </w:p>
          <w:p w14:paraId="1FBC9005" w14:textId="77777777" w:rsidR="008E3A1B" w:rsidRPr="00BD3DD0" w:rsidRDefault="008E3A1B" w:rsidP="008E3A1B">
            <w:pPr>
              <w:rPr>
                <w:rFonts w:asciiTheme="majorHAnsi" w:hAnsiTheme="majorHAnsi" w:cstheme="majorHAnsi"/>
                <w:bCs/>
                <w:sz w:val="20"/>
                <w:szCs w:val="20"/>
              </w:rPr>
            </w:pPr>
          </w:p>
          <w:p w14:paraId="1FEDC82A"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1= Yes</w:t>
            </w:r>
          </w:p>
          <w:p w14:paraId="0024BD84"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66E77E01" w14:textId="7A426A28"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1C8724A8" w14:textId="77777777" w:rsidR="008E3A1B" w:rsidRPr="00BD3DD0" w:rsidRDefault="008E3A1B" w:rsidP="008E3A1B">
            <w:pPr>
              <w:rPr>
                <w:rFonts w:asciiTheme="majorHAnsi" w:hAnsiTheme="majorHAnsi" w:cstheme="majorHAnsi"/>
                <w:bCs/>
                <w:sz w:val="20"/>
                <w:szCs w:val="20"/>
              </w:rPr>
            </w:pPr>
          </w:p>
          <w:p w14:paraId="07960140" w14:textId="21E9376C"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PROGRAMMER: IF THEY SELECT NO, GO TO LIQUID.DROP.AMOUNT.REDO.</w:t>
            </w:r>
          </w:p>
          <w:p w14:paraId="20BAA94D" w14:textId="77777777" w:rsidR="008E3A1B" w:rsidRPr="00BD3DD0" w:rsidRDefault="008E3A1B" w:rsidP="008E3A1B">
            <w:pPr>
              <w:rPr>
                <w:rFonts w:asciiTheme="majorHAnsi" w:hAnsiTheme="majorHAnsi" w:cstheme="majorHAnsi"/>
                <w:bCs/>
                <w:sz w:val="20"/>
                <w:szCs w:val="20"/>
              </w:rPr>
            </w:pPr>
          </w:p>
          <w:p w14:paraId="0274741A" w14:textId="4A0B1A78"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Cs/>
                <w:sz w:val="16"/>
                <w:szCs w:val="16"/>
              </w:rPr>
              <w:t xml:space="preserve">UNIVERSE: THOSE WHO ANSWERED LIQUID.DROP.AMOUNT </w:t>
            </w:r>
          </w:p>
        </w:tc>
      </w:tr>
      <w:tr w:rsidR="008E3A1B" w:rsidRPr="00BD3DD0" w14:paraId="59DB7E77" w14:textId="77777777" w:rsidTr="006C40B3">
        <w:trPr>
          <w:trHeight w:val="274"/>
        </w:trPr>
        <w:tc>
          <w:tcPr>
            <w:tcW w:w="2805" w:type="dxa"/>
            <w:shd w:val="clear" w:color="auto" w:fill="auto"/>
          </w:tcPr>
          <w:p w14:paraId="200D5776" w14:textId="5261A6B6" w:rsidR="008E3A1B" w:rsidRPr="00BD3DD0" w:rsidRDefault="008E3A1B" w:rsidP="008E3A1B">
            <w:pPr>
              <w:pStyle w:val="Heading3"/>
              <w:jc w:val="left"/>
              <w:rPr>
                <w:lang w:val="en-CA"/>
              </w:rPr>
            </w:pPr>
            <w:r w:rsidRPr="00BD3DD0">
              <w:rPr>
                <w:lang w:val="en-CA"/>
              </w:rPr>
              <w:t>CANNABIS USE - LIQUIDDROP</w:t>
            </w:r>
          </w:p>
          <w:p w14:paraId="23C5BCFD" w14:textId="798EC1F1"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[LIQUID.DROP.AMOUNT.REDO]</w:t>
            </w:r>
          </w:p>
        </w:tc>
        <w:tc>
          <w:tcPr>
            <w:tcW w:w="11565" w:type="dxa"/>
            <w:shd w:val="clear" w:color="auto" w:fill="auto"/>
          </w:tcPr>
          <w:p w14:paraId="54822EC7"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 xml:space="preserve">MAKE SURE UNIT IS RECORDED AND MAKE IT MANDATORY TO SELECT A UNIT. </w:t>
            </w:r>
          </w:p>
          <w:p w14:paraId="16498F68" w14:textId="77777777" w:rsidR="008E3A1B" w:rsidRPr="00BD3DD0" w:rsidRDefault="008E3A1B" w:rsidP="008E3A1B">
            <w:pPr>
              <w:rPr>
                <w:rFonts w:asciiTheme="majorHAnsi" w:hAnsiTheme="majorHAnsi" w:cstheme="majorHAnsi"/>
                <w:bCs/>
                <w:sz w:val="20"/>
                <w:szCs w:val="20"/>
              </w:rPr>
            </w:pPr>
          </w:p>
          <w:p w14:paraId="5AB53044" w14:textId="4F20F038" w:rsidR="008E3A1B" w:rsidRPr="00BD3DD0" w:rsidRDefault="008E3A1B" w:rsidP="008E3A1B">
            <w:pPr>
              <w:rPr>
                <w:rFonts w:asciiTheme="majorHAnsi" w:hAnsiTheme="majorHAnsi" w:cstheme="majorHAnsi"/>
                <w:b/>
                <w:bCs/>
                <w:sz w:val="20"/>
                <w:szCs w:val="20"/>
              </w:rPr>
            </w:pPr>
            <w:r w:rsidRPr="00BD3DD0">
              <w:rPr>
                <w:rFonts w:asciiTheme="majorHAnsi" w:hAnsiTheme="majorHAnsi" w:cstheme="majorHAnsi"/>
                <w:bCs/>
                <w:sz w:val="20"/>
                <w:szCs w:val="20"/>
              </w:rPr>
              <w:t>Ok. Think of the average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cannabis/marijuana oil or liquid DROPS.</w:t>
            </w:r>
          </w:p>
          <w:p w14:paraId="74098973" w14:textId="77777777" w:rsidR="008E3A1B" w:rsidRPr="00BD3DD0" w:rsidRDefault="008E3A1B" w:rsidP="008E3A1B">
            <w:pPr>
              <w:rPr>
                <w:rFonts w:asciiTheme="majorHAnsi" w:hAnsiTheme="majorHAnsi" w:cstheme="majorHAnsi"/>
                <w:b/>
                <w:bCs/>
                <w:sz w:val="20"/>
                <w:szCs w:val="20"/>
              </w:rPr>
            </w:pPr>
          </w:p>
          <w:p w14:paraId="2CEAFE6F" w14:textId="009A246B"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How much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3473BD77" w14:textId="57385898" w:rsidR="008E3A1B" w:rsidRPr="00BD3DD0" w:rsidRDefault="008E3A1B" w:rsidP="008E3A1B">
            <w:pPr>
              <w:rPr>
                <w:rFonts w:asciiTheme="majorHAnsi" w:hAnsiTheme="majorHAnsi" w:cstheme="majorHAnsi"/>
                <w:bCs/>
                <w:sz w:val="20"/>
                <w:szCs w:val="20"/>
              </w:rPr>
            </w:pPr>
          </w:p>
          <w:p w14:paraId="7F2B1E6C" w14:textId="20B442EE" w:rsidR="008E3A1B" w:rsidRPr="00BD3DD0" w:rsidRDefault="006441C1" w:rsidP="008E3A1B">
            <w:pPr>
              <w:rPr>
                <w:rFonts w:asciiTheme="majorHAnsi" w:hAnsiTheme="majorHAnsi" w:cstheme="majorHAnsi"/>
                <w:sz w:val="20"/>
                <w:szCs w:val="20"/>
              </w:rPr>
            </w:pPr>
            <w:r w:rsidRPr="00BD3DD0">
              <w:rPr>
                <w:noProof/>
              </w:rPr>
              <w:object w:dxaOrig="8310" w:dyaOrig="7740" w14:anchorId="6991212C">
                <v:shape id="_x0000_i1030" type="#_x0000_t75" alt="" style="width:294.75pt;height:281.25pt;mso-width-percent:0;mso-height-percent:0;mso-width-percent:0;mso-height-percent:0" o:ole="">
                  <v:imagedata r:id="rId39" o:title=""/>
                </v:shape>
                <o:OLEObject Type="Embed" ProgID="PBrush" ShapeID="_x0000_i1030" DrawAspect="Content" ObjectID="_1722924521" r:id="rId41"/>
              </w:object>
            </w:r>
          </w:p>
          <w:p w14:paraId="343B2386" w14:textId="2DC42996"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ENTER NUMBER: _______ [drop-down list: mL/fl oz/drop(s)]</w:t>
            </w:r>
          </w:p>
          <w:p w14:paraId="5BCEA31F" w14:textId="77777777" w:rsidR="008E3A1B" w:rsidRPr="00BD3DD0" w:rsidRDefault="008E3A1B" w:rsidP="008E3A1B">
            <w:pPr>
              <w:rPr>
                <w:rFonts w:asciiTheme="majorHAnsi" w:hAnsiTheme="majorHAnsi" w:cstheme="majorHAnsi"/>
                <w:sz w:val="20"/>
                <w:szCs w:val="20"/>
              </w:rPr>
            </w:pPr>
          </w:p>
          <w:p w14:paraId="2154B521"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7ABA6CF" w14:textId="55D68020"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1D42048" w14:textId="77777777" w:rsidR="008E3A1B" w:rsidRPr="00BD3DD0" w:rsidRDefault="008E3A1B" w:rsidP="008E3A1B">
            <w:pPr>
              <w:rPr>
                <w:rFonts w:asciiTheme="majorHAnsi" w:hAnsiTheme="majorHAnsi" w:cstheme="majorHAnsi"/>
                <w:b/>
                <w:bCs/>
                <w:sz w:val="16"/>
                <w:szCs w:val="16"/>
              </w:rPr>
            </w:pPr>
          </w:p>
          <w:p w14:paraId="73F00422" w14:textId="4BD412FC"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UNIVERSE: LIQUID.DROP.AMOUNT.CONF=2</w:t>
            </w:r>
          </w:p>
        </w:tc>
      </w:tr>
      <w:tr w:rsidR="000210DD" w:rsidRPr="00BD3DD0" w14:paraId="25E0C7DF" w14:textId="77777777" w:rsidTr="006C40B3">
        <w:trPr>
          <w:trHeight w:val="274"/>
        </w:trPr>
        <w:tc>
          <w:tcPr>
            <w:tcW w:w="2805" w:type="dxa"/>
            <w:shd w:val="clear" w:color="auto" w:fill="FFFF00"/>
          </w:tcPr>
          <w:p w14:paraId="5A1A278A" w14:textId="77777777" w:rsidR="000B1FAA" w:rsidRPr="008E3FF1" w:rsidRDefault="000B1FAA" w:rsidP="000B1FAA">
            <w:pPr>
              <w:pStyle w:val="Heading3"/>
              <w:jc w:val="left"/>
              <w:rPr>
                <w:highlight w:val="yellow"/>
                <w:lang w:val="en-CA"/>
              </w:rPr>
            </w:pPr>
            <w:r w:rsidRPr="008E3FF1">
              <w:rPr>
                <w:highlight w:val="yellow"/>
                <w:lang w:val="en-CA"/>
              </w:rPr>
              <w:t>CANNABIS USE - LIQUIDDROP</w:t>
            </w:r>
          </w:p>
          <w:p w14:paraId="1BE66984" w14:textId="728F4E25" w:rsidR="000210DD" w:rsidRPr="008E3FF1" w:rsidRDefault="000B1FAA" w:rsidP="000B1FAA">
            <w:pPr>
              <w:pStyle w:val="Heading3"/>
              <w:jc w:val="left"/>
              <w:rPr>
                <w:bCs/>
                <w:highlight w:val="yellow"/>
                <w:lang w:val="fr-CA"/>
              </w:rPr>
            </w:pPr>
            <w:r w:rsidRPr="008E3FF1">
              <w:rPr>
                <w:bCs/>
                <w:highlight w:val="yellow"/>
              </w:rPr>
              <w:t>[LIQUID.DROP.BOTTLE.</w:t>
            </w:r>
            <w:r w:rsidR="009E6120">
              <w:rPr>
                <w:bCs/>
                <w:highlight w:val="yellow"/>
              </w:rPr>
              <w:t>YEAR</w:t>
            </w:r>
            <w:r w:rsidRPr="008E3FF1">
              <w:rPr>
                <w:bCs/>
                <w:highlight w:val="yellow"/>
              </w:rPr>
              <w:t>]</w:t>
            </w:r>
          </w:p>
        </w:tc>
        <w:tc>
          <w:tcPr>
            <w:tcW w:w="11565" w:type="dxa"/>
            <w:shd w:val="clear" w:color="auto" w:fill="FFFF00"/>
          </w:tcPr>
          <w:p w14:paraId="210DB39B" w14:textId="20EF2807" w:rsidR="000B1FAA" w:rsidRDefault="000B1FAA" w:rsidP="008E3A1B">
            <w:pPr>
              <w:rPr>
                <w:rFonts w:asciiTheme="majorHAnsi" w:hAnsiTheme="majorHAnsi" w:cstheme="majorHAnsi"/>
                <w:bCs/>
                <w:color w:val="000000" w:themeColor="text1"/>
                <w:sz w:val="18"/>
                <w:szCs w:val="18"/>
                <w:highlight w:val="yellow"/>
              </w:rPr>
            </w:pPr>
            <w:r w:rsidRPr="008E3FF1">
              <w:rPr>
                <w:rFonts w:asciiTheme="majorHAnsi" w:hAnsiTheme="majorHAnsi" w:cstheme="majorHAnsi"/>
                <w:b/>
                <w:color w:val="000000" w:themeColor="text1"/>
                <w:sz w:val="18"/>
                <w:szCs w:val="18"/>
                <w:highlight w:val="yellow"/>
              </w:rPr>
              <w:t>Programmer:</w:t>
            </w:r>
            <w:r w:rsidRPr="008E3FF1">
              <w:rPr>
                <w:rFonts w:asciiTheme="majorHAnsi" w:hAnsiTheme="majorHAnsi" w:cstheme="majorHAnsi"/>
                <w:bCs/>
                <w:color w:val="000000" w:themeColor="text1"/>
                <w:sz w:val="18"/>
                <w:szCs w:val="18"/>
                <w:highlight w:val="yellow"/>
              </w:rPr>
              <w:t xml:space="preserve"> Add drop down menu</w:t>
            </w:r>
            <w:r w:rsidR="003E5D1F" w:rsidRPr="008E3FF1">
              <w:rPr>
                <w:rFonts w:asciiTheme="majorHAnsi" w:hAnsiTheme="majorHAnsi" w:cstheme="majorHAnsi"/>
                <w:bCs/>
                <w:color w:val="000000" w:themeColor="text1"/>
                <w:sz w:val="18"/>
                <w:szCs w:val="18"/>
                <w:highlight w:val="yellow"/>
              </w:rPr>
              <w:t xml:space="preserve"> for response options</w:t>
            </w:r>
          </w:p>
          <w:p w14:paraId="11DF4C84" w14:textId="77777777" w:rsidR="00BF7268" w:rsidRPr="008E3FF1" w:rsidRDefault="00BF7268" w:rsidP="008E3A1B">
            <w:pPr>
              <w:rPr>
                <w:rFonts w:asciiTheme="majorHAnsi" w:hAnsiTheme="majorHAnsi" w:cstheme="majorHAnsi"/>
                <w:bCs/>
                <w:color w:val="000000" w:themeColor="text1"/>
                <w:sz w:val="18"/>
                <w:szCs w:val="18"/>
                <w:highlight w:val="yellow"/>
              </w:rPr>
            </w:pPr>
          </w:p>
          <w:p w14:paraId="757AF47D" w14:textId="24CB24DF" w:rsidR="000B1FAA" w:rsidRPr="008E3FF1" w:rsidRDefault="000210DD" w:rsidP="008E3A1B">
            <w:pPr>
              <w:rPr>
                <w:rFonts w:asciiTheme="majorHAnsi" w:hAnsiTheme="majorHAnsi" w:cstheme="majorHAnsi"/>
                <w:bCs/>
                <w:color w:val="000000" w:themeColor="text1"/>
                <w:sz w:val="20"/>
                <w:szCs w:val="20"/>
                <w:highlight w:val="yellow"/>
              </w:rPr>
            </w:pPr>
            <w:r w:rsidRPr="008E3FF1">
              <w:rPr>
                <w:rFonts w:asciiTheme="majorHAnsi" w:hAnsiTheme="majorHAnsi" w:cstheme="majorHAnsi"/>
                <w:bCs/>
                <w:color w:val="000000" w:themeColor="text1"/>
                <w:sz w:val="20"/>
                <w:szCs w:val="20"/>
                <w:highlight w:val="yellow"/>
              </w:rPr>
              <w:t xml:space="preserve">How many </w:t>
            </w:r>
            <w:r w:rsidRPr="008E3FF1">
              <w:rPr>
                <w:rFonts w:asciiTheme="majorHAnsi" w:hAnsiTheme="majorHAnsi" w:cstheme="majorHAnsi"/>
                <w:b/>
                <w:color w:val="000000" w:themeColor="text1"/>
                <w:sz w:val="20"/>
                <w:szCs w:val="20"/>
                <w:highlight w:val="yellow"/>
                <w:u w:val="single"/>
              </w:rPr>
              <w:t>bottles</w:t>
            </w:r>
            <w:r w:rsidRPr="008E3FF1">
              <w:rPr>
                <w:rFonts w:asciiTheme="majorHAnsi" w:hAnsiTheme="majorHAnsi" w:cstheme="majorHAnsi"/>
                <w:bCs/>
                <w:color w:val="000000" w:themeColor="text1"/>
                <w:sz w:val="20"/>
                <w:szCs w:val="20"/>
                <w:highlight w:val="yellow"/>
              </w:rPr>
              <w:t xml:space="preserve"> of </w:t>
            </w:r>
            <w:r w:rsidRPr="008E3FF1">
              <w:rPr>
                <w:rFonts w:asciiTheme="majorHAnsi" w:hAnsiTheme="majorHAnsi" w:cstheme="majorHAnsi"/>
                <w:b/>
                <w:color w:val="000000" w:themeColor="text1"/>
                <w:sz w:val="20"/>
                <w:szCs w:val="20"/>
                <w:highlight w:val="yellow"/>
                <w:u w:val="single"/>
              </w:rPr>
              <w:t xml:space="preserve">cannabis/marijuana oil or liquid DROPS </w:t>
            </w:r>
            <w:r w:rsidRPr="008E3FF1">
              <w:rPr>
                <w:rFonts w:asciiTheme="majorHAnsi" w:hAnsiTheme="majorHAnsi" w:cstheme="majorHAnsi"/>
                <w:bCs/>
                <w:color w:val="000000" w:themeColor="text1"/>
                <w:sz w:val="20"/>
                <w:szCs w:val="20"/>
                <w:highlight w:val="yellow"/>
              </w:rPr>
              <w:t xml:space="preserve">did you use in the </w:t>
            </w:r>
            <w:r w:rsidRPr="008E3FF1">
              <w:rPr>
                <w:rFonts w:asciiTheme="majorHAnsi" w:hAnsiTheme="majorHAnsi" w:cstheme="majorHAnsi"/>
                <w:b/>
                <w:color w:val="000000" w:themeColor="text1"/>
                <w:sz w:val="20"/>
                <w:szCs w:val="20"/>
                <w:highlight w:val="yellow"/>
                <w:u w:val="single"/>
              </w:rPr>
              <w:t>past 12 months</w:t>
            </w:r>
            <w:r w:rsidRPr="008E3FF1">
              <w:rPr>
                <w:rFonts w:asciiTheme="majorHAnsi" w:hAnsiTheme="majorHAnsi" w:cstheme="majorHAnsi"/>
                <w:bCs/>
                <w:color w:val="000000" w:themeColor="text1"/>
                <w:sz w:val="20"/>
                <w:szCs w:val="20"/>
                <w:highlight w:val="yellow"/>
              </w:rPr>
              <w:t>?</w:t>
            </w:r>
            <w:r w:rsidR="000B1FAA" w:rsidRPr="008E3FF1">
              <w:rPr>
                <w:rFonts w:asciiTheme="majorHAnsi" w:hAnsiTheme="majorHAnsi" w:cstheme="majorHAnsi"/>
                <w:bCs/>
                <w:color w:val="000000" w:themeColor="text1"/>
                <w:sz w:val="20"/>
                <w:szCs w:val="20"/>
                <w:highlight w:val="yellow"/>
              </w:rPr>
              <w:br/>
            </w:r>
          </w:p>
          <w:p w14:paraId="4761DC9D" w14:textId="244E9AC9"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 Less than 1</w:t>
            </w:r>
            <w:r w:rsidR="00F51A32">
              <w:rPr>
                <w:rFonts w:asciiTheme="majorHAnsi" w:hAnsiTheme="majorHAnsi" w:cstheme="majorHAnsi"/>
                <w:sz w:val="20"/>
                <w:szCs w:val="20"/>
                <w:highlight w:val="yellow"/>
              </w:rPr>
              <w:t xml:space="preserve"> bottle</w:t>
            </w:r>
          </w:p>
          <w:p w14:paraId="1059474C" w14:textId="570C3E00"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2= 1</w:t>
            </w:r>
            <w:r w:rsidR="00F51A32">
              <w:rPr>
                <w:rFonts w:asciiTheme="majorHAnsi" w:hAnsiTheme="majorHAnsi" w:cstheme="majorHAnsi"/>
                <w:sz w:val="20"/>
                <w:szCs w:val="20"/>
                <w:highlight w:val="yellow"/>
              </w:rPr>
              <w:t xml:space="preserve"> bottle</w:t>
            </w:r>
          </w:p>
          <w:p w14:paraId="4C10D8B8" w14:textId="08AADC66"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3= 2</w:t>
            </w:r>
            <w:r w:rsidR="00F51A32">
              <w:rPr>
                <w:rFonts w:asciiTheme="majorHAnsi" w:hAnsiTheme="majorHAnsi" w:cstheme="majorHAnsi"/>
                <w:sz w:val="20"/>
                <w:szCs w:val="20"/>
                <w:highlight w:val="yellow"/>
              </w:rPr>
              <w:t xml:space="preserve"> bottles</w:t>
            </w:r>
          </w:p>
          <w:p w14:paraId="3D56E7D5" w14:textId="1DD5F62B"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4= 3</w:t>
            </w:r>
            <w:r w:rsidR="00F51A32">
              <w:rPr>
                <w:rFonts w:asciiTheme="majorHAnsi" w:hAnsiTheme="majorHAnsi" w:cstheme="majorHAnsi"/>
                <w:sz w:val="20"/>
                <w:szCs w:val="20"/>
                <w:highlight w:val="yellow"/>
              </w:rPr>
              <w:t xml:space="preserve"> bottles</w:t>
            </w:r>
          </w:p>
          <w:p w14:paraId="4A0899D0" w14:textId="3451A38B"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 xml:space="preserve">5= 4 </w:t>
            </w:r>
            <w:r w:rsidR="00F51A32">
              <w:rPr>
                <w:rFonts w:asciiTheme="majorHAnsi" w:hAnsiTheme="majorHAnsi" w:cstheme="majorHAnsi"/>
                <w:sz w:val="20"/>
                <w:szCs w:val="20"/>
                <w:highlight w:val="yellow"/>
              </w:rPr>
              <w:t>bottles</w:t>
            </w:r>
          </w:p>
          <w:p w14:paraId="4701ACAF" w14:textId="3AFBCFC2"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6= 5</w:t>
            </w:r>
            <w:r w:rsidR="00F51A32">
              <w:rPr>
                <w:rFonts w:asciiTheme="majorHAnsi" w:hAnsiTheme="majorHAnsi" w:cstheme="majorHAnsi"/>
                <w:sz w:val="20"/>
                <w:szCs w:val="20"/>
                <w:highlight w:val="yellow"/>
              </w:rPr>
              <w:t xml:space="preserve"> bottles</w:t>
            </w:r>
          </w:p>
          <w:p w14:paraId="264A9389" w14:textId="695E0B28"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7= 6</w:t>
            </w:r>
            <w:r w:rsidR="00F51A32">
              <w:rPr>
                <w:rFonts w:asciiTheme="majorHAnsi" w:hAnsiTheme="majorHAnsi" w:cstheme="majorHAnsi"/>
                <w:sz w:val="20"/>
                <w:szCs w:val="20"/>
                <w:highlight w:val="yellow"/>
              </w:rPr>
              <w:t xml:space="preserve"> bottles</w:t>
            </w:r>
          </w:p>
          <w:p w14:paraId="160AC012" w14:textId="57DEFAE3"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8= 7</w:t>
            </w:r>
            <w:r w:rsidR="00F51A32">
              <w:rPr>
                <w:rFonts w:asciiTheme="majorHAnsi" w:hAnsiTheme="majorHAnsi" w:cstheme="majorHAnsi"/>
                <w:sz w:val="20"/>
                <w:szCs w:val="20"/>
                <w:highlight w:val="yellow"/>
              </w:rPr>
              <w:t xml:space="preserve"> bottles</w:t>
            </w:r>
          </w:p>
          <w:p w14:paraId="35772916" w14:textId="4F182129"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9= 8</w:t>
            </w:r>
            <w:r w:rsidR="00F51A32">
              <w:rPr>
                <w:rFonts w:asciiTheme="majorHAnsi" w:hAnsiTheme="majorHAnsi" w:cstheme="majorHAnsi"/>
                <w:sz w:val="20"/>
                <w:szCs w:val="20"/>
                <w:highlight w:val="yellow"/>
              </w:rPr>
              <w:t xml:space="preserve"> bottles</w:t>
            </w:r>
          </w:p>
          <w:p w14:paraId="377013D3" w14:textId="4C5A09BC"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10= 9</w:t>
            </w:r>
            <w:r w:rsidR="00F51A32">
              <w:rPr>
                <w:rFonts w:asciiTheme="majorHAnsi" w:hAnsiTheme="majorHAnsi" w:cstheme="majorHAnsi"/>
                <w:sz w:val="20"/>
                <w:szCs w:val="20"/>
                <w:highlight w:val="yellow"/>
              </w:rPr>
              <w:t xml:space="preserve"> bottles</w:t>
            </w:r>
          </w:p>
          <w:p w14:paraId="61B54F88" w14:textId="33F3BB37"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11= 10</w:t>
            </w:r>
            <w:r w:rsidR="00F51A32">
              <w:rPr>
                <w:rFonts w:asciiTheme="majorHAnsi" w:hAnsiTheme="majorHAnsi" w:cstheme="majorHAnsi"/>
                <w:sz w:val="20"/>
                <w:szCs w:val="20"/>
                <w:highlight w:val="yellow"/>
              </w:rPr>
              <w:t xml:space="preserve"> bottles</w:t>
            </w:r>
          </w:p>
          <w:p w14:paraId="03B8F1FF" w14:textId="4F3FEAEA"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12= 11</w:t>
            </w:r>
            <w:r w:rsidR="00F51A32">
              <w:rPr>
                <w:rFonts w:asciiTheme="majorHAnsi" w:hAnsiTheme="majorHAnsi" w:cstheme="majorHAnsi"/>
                <w:sz w:val="20"/>
                <w:szCs w:val="20"/>
                <w:highlight w:val="yellow"/>
              </w:rPr>
              <w:t xml:space="preserve"> bottles</w:t>
            </w:r>
          </w:p>
          <w:p w14:paraId="69287217" w14:textId="190DFDD0"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13= 12</w:t>
            </w:r>
            <w:r w:rsidR="00F51A32">
              <w:rPr>
                <w:rFonts w:asciiTheme="majorHAnsi" w:hAnsiTheme="majorHAnsi" w:cstheme="majorHAnsi"/>
                <w:sz w:val="20"/>
                <w:szCs w:val="20"/>
                <w:highlight w:val="yellow"/>
              </w:rPr>
              <w:t xml:space="preserve"> bottles</w:t>
            </w:r>
          </w:p>
          <w:p w14:paraId="4FADCDDF" w14:textId="44778448"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14= 13</w:t>
            </w:r>
            <w:r w:rsidR="00F51A32">
              <w:rPr>
                <w:rFonts w:asciiTheme="majorHAnsi" w:hAnsiTheme="majorHAnsi" w:cstheme="majorHAnsi"/>
                <w:sz w:val="20"/>
                <w:szCs w:val="20"/>
                <w:highlight w:val="yellow"/>
              </w:rPr>
              <w:t xml:space="preserve"> bottles</w:t>
            </w:r>
          </w:p>
          <w:p w14:paraId="59BFC4F8" w14:textId="6EF566ED"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15= 14</w:t>
            </w:r>
            <w:r w:rsidR="00F51A32">
              <w:rPr>
                <w:rFonts w:asciiTheme="majorHAnsi" w:hAnsiTheme="majorHAnsi" w:cstheme="majorHAnsi"/>
                <w:sz w:val="20"/>
                <w:szCs w:val="20"/>
                <w:highlight w:val="yellow"/>
              </w:rPr>
              <w:t xml:space="preserve"> bottles</w:t>
            </w:r>
          </w:p>
          <w:p w14:paraId="2CF43995" w14:textId="18C6E285"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16= 15</w:t>
            </w:r>
            <w:r w:rsidR="00F51A32">
              <w:rPr>
                <w:rFonts w:asciiTheme="majorHAnsi" w:hAnsiTheme="majorHAnsi" w:cstheme="majorHAnsi"/>
                <w:sz w:val="20"/>
                <w:szCs w:val="20"/>
                <w:highlight w:val="yellow"/>
              </w:rPr>
              <w:t xml:space="preserve"> bottles </w:t>
            </w:r>
          </w:p>
          <w:p w14:paraId="3051DAA7" w14:textId="67030896"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17= 16</w:t>
            </w:r>
            <w:r w:rsidR="00F51A32">
              <w:rPr>
                <w:rFonts w:asciiTheme="majorHAnsi" w:hAnsiTheme="majorHAnsi" w:cstheme="majorHAnsi"/>
                <w:sz w:val="20"/>
                <w:szCs w:val="20"/>
                <w:highlight w:val="yellow"/>
              </w:rPr>
              <w:t xml:space="preserve"> bottles</w:t>
            </w:r>
          </w:p>
          <w:p w14:paraId="4F3E041F" w14:textId="507043D8"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18= 17</w:t>
            </w:r>
            <w:r w:rsidR="00F51A32">
              <w:rPr>
                <w:rFonts w:asciiTheme="majorHAnsi" w:hAnsiTheme="majorHAnsi" w:cstheme="majorHAnsi"/>
                <w:sz w:val="20"/>
                <w:szCs w:val="20"/>
                <w:highlight w:val="yellow"/>
              </w:rPr>
              <w:t xml:space="preserve"> bottles</w:t>
            </w:r>
          </w:p>
          <w:p w14:paraId="1930EFBB" w14:textId="3A9C36E7"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19= 18</w:t>
            </w:r>
            <w:r w:rsidR="00F51A32">
              <w:rPr>
                <w:rFonts w:asciiTheme="majorHAnsi" w:hAnsiTheme="majorHAnsi" w:cstheme="majorHAnsi"/>
                <w:sz w:val="20"/>
                <w:szCs w:val="20"/>
                <w:highlight w:val="yellow"/>
              </w:rPr>
              <w:t xml:space="preserve"> bottles</w:t>
            </w:r>
          </w:p>
          <w:p w14:paraId="0569A3F1" w14:textId="27D61953"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20= 19</w:t>
            </w:r>
            <w:r w:rsidR="00F51A32">
              <w:rPr>
                <w:rFonts w:asciiTheme="majorHAnsi" w:hAnsiTheme="majorHAnsi" w:cstheme="majorHAnsi"/>
                <w:sz w:val="20"/>
                <w:szCs w:val="20"/>
                <w:highlight w:val="yellow"/>
              </w:rPr>
              <w:t xml:space="preserve"> bottles</w:t>
            </w:r>
          </w:p>
          <w:p w14:paraId="40C30135" w14:textId="315158C2"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21= 20</w:t>
            </w:r>
            <w:r w:rsidR="00F51A32">
              <w:rPr>
                <w:rFonts w:asciiTheme="majorHAnsi" w:hAnsiTheme="majorHAnsi" w:cstheme="majorHAnsi"/>
                <w:sz w:val="20"/>
                <w:szCs w:val="20"/>
                <w:highlight w:val="yellow"/>
              </w:rPr>
              <w:t xml:space="preserve"> bottles</w:t>
            </w:r>
          </w:p>
          <w:p w14:paraId="141231FD" w14:textId="3762B019"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22= More than 20</w:t>
            </w:r>
            <w:r w:rsidR="00F51A32">
              <w:rPr>
                <w:rFonts w:asciiTheme="majorHAnsi" w:hAnsiTheme="majorHAnsi" w:cstheme="majorHAnsi"/>
                <w:sz w:val="20"/>
                <w:szCs w:val="20"/>
                <w:highlight w:val="yellow"/>
              </w:rPr>
              <w:t xml:space="preserve"> bottles</w:t>
            </w:r>
          </w:p>
          <w:p w14:paraId="19146153" w14:textId="77777777"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-77= Don’t know</w:t>
            </w:r>
          </w:p>
          <w:p w14:paraId="3DE65949" w14:textId="77777777" w:rsidR="000B1FAA" w:rsidRPr="008E3FF1" w:rsidRDefault="000B1FAA" w:rsidP="000B1FAA">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-88=  Refuse to answer</w:t>
            </w:r>
          </w:p>
          <w:p w14:paraId="7A833FF5" w14:textId="18399663" w:rsidR="000B1FAA" w:rsidRPr="008E3FF1" w:rsidRDefault="000B1FAA" w:rsidP="008E3A1B">
            <w:pPr>
              <w:rPr>
                <w:rFonts w:asciiTheme="majorHAnsi" w:hAnsiTheme="majorHAnsi" w:cstheme="majorHAnsi"/>
                <w:bCs/>
                <w:color w:val="000000" w:themeColor="text1"/>
                <w:sz w:val="20"/>
                <w:szCs w:val="20"/>
                <w:highlight w:val="yellow"/>
              </w:rPr>
            </w:pPr>
          </w:p>
          <w:p w14:paraId="716AB64E" w14:textId="10A25947" w:rsidR="000210DD" w:rsidRPr="008E3FF1" w:rsidRDefault="000B1FAA" w:rsidP="008E3A1B">
            <w:pPr>
              <w:rPr>
                <w:rFonts w:asciiTheme="majorHAnsi" w:hAnsiTheme="majorHAnsi" w:cstheme="majorHAnsi"/>
                <w:sz w:val="16"/>
                <w:szCs w:val="16"/>
                <w:highlight w:val="yellow"/>
              </w:rPr>
            </w:pPr>
            <w:r w:rsidRPr="008E3FF1">
              <w:rPr>
                <w:rFonts w:asciiTheme="majorHAnsi" w:hAnsiTheme="majorHAnsi" w:cstheme="majorHAnsi"/>
                <w:sz w:val="16"/>
                <w:szCs w:val="16"/>
                <w:highlight w:val="yellow"/>
              </w:rPr>
              <w:t>UNIVERSE: PAST 12 MONTH USERS OF LIQUID</w:t>
            </w:r>
            <w:r w:rsidR="00CE1F35">
              <w:rPr>
                <w:rFonts w:asciiTheme="majorHAnsi" w:hAnsiTheme="majorHAnsi" w:cstheme="majorHAnsi"/>
                <w:sz w:val="16"/>
                <w:szCs w:val="16"/>
                <w:highlight w:val="yellow"/>
              </w:rPr>
              <w:t>:</w:t>
            </w:r>
            <w:r w:rsidRPr="008E3FF1">
              <w:rPr>
                <w:rFonts w:asciiTheme="majorHAnsi" w:hAnsiTheme="majorHAnsi" w:cstheme="majorHAnsi"/>
                <w:sz w:val="16"/>
                <w:szCs w:val="16"/>
                <w:highlight w:val="yellow"/>
              </w:rPr>
              <w:t xml:space="preserve"> USE.MODES</w:t>
            </w:r>
            <w:r w:rsidR="00CE1F35">
              <w:rPr>
                <w:rFonts w:asciiTheme="majorHAnsi" w:hAnsiTheme="majorHAnsi" w:cstheme="majorHAnsi"/>
                <w:sz w:val="16"/>
                <w:szCs w:val="16"/>
                <w:highlight w:val="yellow"/>
              </w:rPr>
              <w:t>=2</w:t>
            </w:r>
            <w:r w:rsidRPr="008E3FF1">
              <w:rPr>
                <w:rFonts w:asciiTheme="majorHAnsi" w:hAnsiTheme="majorHAnsi" w:cstheme="majorHAnsi"/>
                <w:sz w:val="16"/>
                <w:szCs w:val="16"/>
                <w:highlight w:val="yellow"/>
              </w:rPr>
              <w:t xml:space="preserve"> AND LIQUID.FORMAT=1 </w:t>
            </w:r>
          </w:p>
        </w:tc>
      </w:tr>
      <w:tr w:rsidR="007A4670" w:rsidRPr="00BD3DD0" w14:paraId="38BCAFCD" w14:textId="77777777" w:rsidTr="006C40B3">
        <w:trPr>
          <w:trHeight w:val="274"/>
        </w:trPr>
        <w:tc>
          <w:tcPr>
            <w:tcW w:w="2805" w:type="dxa"/>
            <w:shd w:val="clear" w:color="auto" w:fill="FFFF00"/>
          </w:tcPr>
          <w:p w14:paraId="2F746A42" w14:textId="77777777" w:rsidR="007A4670" w:rsidRPr="008E3FF1" w:rsidRDefault="007A4670" w:rsidP="008E3A1B">
            <w:pPr>
              <w:pStyle w:val="Heading3"/>
              <w:jc w:val="left"/>
              <w:rPr>
                <w:highlight w:val="yellow"/>
                <w:lang w:val="fr-CA"/>
              </w:rPr>
            </w:pPr>
            <w:r w:rsidRPr="008E3FF1">
              <w:rPr>
                <w:highlight w:val="yellow"/>
                <w:lang w:val="fr-CA"/>
              </w:rPr>
              <w:t>CANNABIS USE – LIQUIDDROP MORE THAN 20</w:t>
            </w:r>
          </w:p>
          <w:p w14:paraId="01195C08" w14:textId="67B8E64F" w:rsidR="007A4670" w:rsidRPr="008E3FF1" w:rsidRDefault="007A4670" w:rsidP="008E3FF1">
            <w:pPr>
              <w:rPr>
                <w:highlight w:val="yellow"/>
                <w:lang w:val="fr-CA"/>
              </w:rPr>
            </w:pPr>
            <w:r w:rsidRPr="008E3FF1">
              <w:rPr>
                <w:b/>
                <w:sz w:val="16"/>
                <w:szCs w:val="16"/>
                <w:highlight w:val="yellow"/>
                <w:lang w:val="fr-CA" w:eastAsia="en-US"/>
              </w:rPr>
              <w:t>LIQUIDDROP.MORETHAN</w:t>
            </w:r>
          </w:p>
        </w:tc>
        <w:tc>
          <w:tcPr>
            <w:tcW w:w="11565" w:type="dxa"/>
            <w:shd w:val="clear" w:color="auto" w:fill="FFFF00"/>
          </w:tcPr>
          <w:p w14:paraId="39B1271C" w14:textId="22F307F8" w:rsidR="007A4670" w:rsidRPr="008E3FF1" w:rsidRDefault="007A4670" w:rsidP="007A4670">
            <w:pPr>
              <w:rPr>
                <w:rFonts w:asciiTheme="majorHAnsi" w:hAnsiTheme="majorHAnsi" w:cstheme="majorHAnsi"/>
                <w:bCs/>
                <w:sz w:val="20"/>
                <w:szCs w:val="20"/>
                <w:highlight w:val="yellow"/>
              </w:rPr>
            </w:pPr>
            <w:r w:rsidRPr="008E3FF1">
              <w:rPr>
                <w:rFonts w:asciiTheme="majorHAnsi" w:hAnsiTheme="majorHAnsi" w:cstheme="majorHAnsi"/>
                <w:bCs/>
                <w:sz w:val="20"/>
                <w:szCs w:val="20"/>
                <w:highlight w:val="yellow"/>
              </w:rPr>
              <w:t xml:space="preserve">How many </w:t>
            </w:r>
            <w:r w:rsidRPr="007A4670">
              <w:rPr>
                <w:rFonts w:asciiTheme="majorHAnsi" w:hAnsiTheme="majorHAnsi" w:cstheme="majorHAnsi"/>
                <w:b/>
                <w:color w:val="000000" w:themeColor="text1"/>
                <w:sz w:val="20"/>
                <w:szCs w:val="20"/>
                <w:highlight w:val="yellow"/>
                <w:u w:val="single"/>
              </w:rPr>
              <w:t>bottles</w:t>
            </w:r>
            <w:r w:rsidRPr="007A4670">
              <w:rPr>
                <w:rFonts w:asciiTheme="majorHAnsi" w:hAnsiTheme="majorHAnsi" w:cstheme="majorHAnsi"/>
                <w:bCs/>
                <w:color w:val="000000" w:themeColor="text1"/>
                <w:sz w:val="20"/>
                <w:szCs w:val="20"/>
                <w:highlight w:val="yellow"/>
              </w:rPr>
              <w:t xml:space="preserve"> of </w:t>
            </w:r>
            <w:r w:rsidRPr="007A4670">
              <w:rPr>
                <w:rFonts w:asciiTheme="majorHAnsi" w:hAnsiTheme="majorHAnsi" w:cstheme="majorHAnsi"/>
                <w:b/>
                <w:color w:val="000000" w:themeColor="text1"/>
                <w:sz w:val="20"/>
                <w:szCs w:val="20"/>
                <w:highlight w:val="yellow"/>
                <w:u w:val="single"/>
              </w:rPr>
              <w:t xml:space="preserve">cannabis/marijuana oil or liquid DROPS </w:t>
            </w:r>
            <w:r w:rsidRPr="007A4670">
              <w:rPr>
                <w:rFonts w:asciiTheme="majorHAnsi" w:hAnsiTheme="majorHAnsi" w:cstheme="majorHAnsi"/>
                <w:bCs/>
                <w:color w:val="000000" w:themeColor="text1"/>
                <w:sz w:val="20"/>
                <w:szCs w:val="20"/>
                <w:highlight w:val="yellow"/>
              </w:rPr>
              <w:t xml:space="preserve">did you use in the </w:t>
            </w:r>
            <w:r w:rsidRPr="007A4670">
              <w:rPr>
                <w:rFonts w:asciiTheme="majorHAnsi" w:hAnsiTheme="majorHAnsi" w:cstheme="majorHAnsi"/>
                <w:b/>
                <w:color w:val="000000" w:themeColor="text1"/>
                <w:sz w:val="20"/>
                <w:szCs w:val="20"/>
                <w:highlight w:val="yellow"/>
                <w:u w:val="single"/>
              </w:rPr>
              <w:t>past 12 months</w:t>
            </w:r>
            <w:r w:rsidRPr="007A4670">
              <w:rPr>
                <w:rFonts w:asciiTheme="majorHAnsi" w:hAnsiTheme="majorHAnsi" w:cstheme="majorHAnsi"/>
                <w:bCs/>
                <w:color w:val="000000" w:themeColor="text1"/>
                <w:sz w:val="20"/>
                <w:szCs w:val="20"/>
                <w:highlight w:val="yellow"/>
              </w:rPr>
              <w:t>?</w:t>
            </w:r>
          </w:p>
          <w:p w14:paraId="5C363CA1" w14:textId="77777777" w:rsidR="007A4670" w:rsidRPr="008E3FF1" w:rsidRDefault="007A4670" w:rsidP="007A4670">
            <w:pPr>
              <w:rPr>
                <w:rFonts w:asciiTheme="majorHAnsi" w:hAnsiTheme="majorHAnsi" w:cstheme="majorHAnsi"/>
                <w:bCs/>
                <w:sz w:val="16"/>
                <w:szCs w:val="16"/>
                <w:highlight w:val="yellow"/>
              </w:rPr>
            </w:pPr>
          </w:p>
          <w:p w14:paraId="27C0D610" w14:textId="37FFE6AB" w:rsidR="007A4670" w:rsidRPr="008E3FF1" w:rsidRDefault="007A4670" w:rsidP="007A4670">
            <w:pPr>
              <w:rPr>
                <w:rFonts w:asciiTheme="majorHAnsi" w:hAnsiTheme="majorHAnsi" w:cstheme="majorHAnsi"/>
                <w:bCs/>
                <w:sz w:val="20"/>
                <w:szCs w:val="20"/>
                <w:highlight w:val="yellow"/>
              </w:rPr>
            </w:pPr>
            <w:r w:rsidRPr="008E3FF1">
              <w:rPr>
                <w:rFonts w:asciiTheme="majorHAnsi" w:hAnsiTheme="majorHAnsi" w:cstheme="majorHAnsi"/>
                <w:bCs/>
                <w:sz w:val="20"/>
                <w:szCs w:val="20"/>
                <w:highlight w:val="yellow"/>
              </w:rPr>
              <w:t>ENTER NUMBER OF BOTTLES:________</w:t>
            </w:r>
          </w:p>
          <w:p w14:paraId="2BE0FB08" w14:textId="77777777" w:rsidR="007A4670" w:rsidRPr="008E3FF1" w:rsidRDefault="007A4670" w:rsidP="007A4670">
            <w:pPr>
              <w:rPr>
                <w:rFonts w:asciiTheme="majorHAnsi" w:hAnsiTheme="majorHAnsi" w:cstheme="majorHAnsi"/>
                <w:bCs/>
                <w:sz w:val="16"/>
                <w:szCs w:val="16"/>
                <w:highlight w:val="yellow"/>
              </w:rPr>
            </w:pPr>
          </w:p>
          <w:p w14:paraId="710B25DD" w14:textId="77777777" w:rsidR="007A4670" w:rsidRPr="008E3FF1" w:rsidRDefault="007A4670" w:rsidP="007A4670">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 xml:space="preserve">-77=  Don’t know </w:t>
            </w:r>
          </w:p>
          <w:p w14:paraId="53B885D2" w14:textId="77777777" w:rsidR="007A4670" w:rsidRPr="008E3FF1" w:rsidRDefault="007A4670" w:rsidP="007A4670">
            <w:pPr>
              <w:rPr>
                <w:rFonts w:asciiTheme="majorHAnsi" w:hAnsiTheme="majorHAnsi" w:cstheme="majorHAnsi"/>
                <w:sz w:val="20"/>
                <w:szCs w:val="20"/>
                <w:highlight w:val="yellow"/>
              </w:rPr>
            </w:pPr>
            <w:r w:rsidRPr="008E3FF1">
              <w:rPr>
                <w:rFonts w:asciiTheme="majorHAnsi" w:hAnsiTheme="majorHAnsi" w:cstheme="majorHAnsi"/>
                <w:sz w:val="20"/>
                <w:szCs w:val="20"/>
                <w:highlight w:val="yellow"/>
              </w:rPr>
              <w:t>-88=  Refuse to answer</w:t>
            </w:r>
          </w:p>
          <w:p w14:paraId="68F2B0EA" w14:textId="77777777" w:rsidR="007A4670" w:rsidRPr="008E3FF1" w:rsidRDefault="007A4670" w:rsidP="007A4670">
            <w:pPr>
              <w:rPr>
                <w:rFonts w:asciiTheme="majorHAnsi" w:hAnsiTheme="majorHAnsi" w:cstheme="majorHAnsi"/>
                <w:bCs/>
                <w:sz w:val="16"/>
                <w:szCs w:val="16"/>
                <w:highlight w:val="yellow"/>
              </w:rPr>
            </w:pPr>
          </w:p>
          <w:p w14:paraId="44EC4FC2" w14:textId="312A449E" w:rsidR="007A4670" w:rsidRPr="008E3FF1" w:rsidRDefault="007A4670" w:rsidP="007A4670">
            <w:pPr>
              <w:rPr>
                <w:rFonts w:asciiTheme="majorHAnsi" w:hAnsiTheme="majorHAnsi" w:cstheme="majorHAnsi"/>
                <w:b/>
                <w:color w:val="000000" w:themeColor="text1"/>
                <w:sz w:val="16"/>
                <w:szCs w:val="16"/>
                <w:highlight w:val="yellow"/>
              </w:rPr>
            </w:pPr>
            <w:r w:rsidRPr="008E3FF1">
              <w:rPr>
                <w:rFonts w:asciiTheme="majorHAnsi" w:hAnsiTheme="majorHAnsi" w:cstheme="majorHAnsi"/>
                <w:bCs/>
                <w:sz w:val="16"/>
                <w:szCs w:val="16"/>
                <w:highlight w:val="yellow"/>
              </w:rPr>
              <w:t>UNIVERSE: LIQUID.DROP.BOTTLE.YEAR=22</w:t>
            </w:r>
          </w:p>
        </w:tc>
      </w:tr>
      <w:tr w:rsidR="008E3A1B" w:rsidRPr="00BD3DD0" w14:paraId="105E3895" w14:textId="77777777" w:rsidTr="006C40B3">
        <w:trPr>
          <w:trHeight w:val="274"/>
        </w:trPr>
        <w:tc>
          <w:tcPr>
            <w:tcW w:w="2805" w:type="dxa"/>
            <w:shd w:val="clear" w:color="auto" w:fill="auto"/>
          </w:tcPr>
          <w:p w14:paraId="216A02D9" w14:textId="1AA0A7C3" w:rsidR="008E3A1B" w:rsidRPr="00BD3DD0" w:rsidRDefault="008E3A1B" w:rsidP="008E3A1B">
            <w:pPr>
              <w:pStyle w:val="Heading3"/>
              <w:jc w:val="left"/>
              <w:rPr>
                <w:lang w:val="fr-CA"/>
              </w:rPr>
            </w:pPr>
            <w:r w:rsidRPr="00BD3DD0">
              <w:rPr>
                <w:lang w:val="fr-CA"/>
              </w:rPr>
              <w:t>THC RATIO – LIQUIDDROP</w:t>
            </w:r>
          </w:p>
          <w:p w14:paraId="7AFC0B1B" w14:textId="77777777" w:rsidR="008E3A1B" w:rsidRPr="00BD3DD0" w:rsidRDefault="008E3A1B" w:rsidP="008E3A1B">
            <w:pPr>
              <w:rPr>
                <w:rFonts w:asciiTheme="majorHAnsi" w:hAnsiTheme="majorHAnsi" w:cstheme="majorHAnsi"/>
                <w:b/>
                <w:sz w:val="16"/>
                <w:szCs w:val="16"/>
                <w:lang w:val="fr-CA"/>
              </w:rPr>
            </w:pPr>
            <w:r w:rsidRPr="00BD3DD0">
              <w:rPr>
                <w:rFonts w:asciiTheme="majorHAnsi" w:hAnsiTheme="majorHAnsi" w:cstheme="majorHAnsi"/>
                <w:b/>
                <w:sz w:val="16"/>
                <w:szCs w:val="16"/>
                <w:lang w:val="fr-CA"/>
              </w:rPr>
              <w:t>[LIQUIDDROP.THCRATIO]</w:t>
            </w:r>
          </w:p>
          <w:p w14:paraId="32430791" w14:textId="77777777" w:rsidR="008E3A1B" w:rsidRPr="00BD3DD0" w:rsidRDefault="008E3A1B" w:rsidP="008E3A1B">
            <w:pPr>
              <w:rPr>
                <w:rFonts w:asciiTheme="majorHAnsi" w:hAnsiTheme="majorHAnsi" w:cstheme="majorHAnsi"/>
                <w:b/>
                <w:sz w:val="16"/>
                <w:szCs w:val="16"/>
                <w:lang w:val="fr-CA"/>
              </w:rPr>
            </w:pPr>
          </w:p>
          <w:p w14:paraId="246A7364" w14:textId="508609C9" w:rsidR="008E3A1B" w:rsidRPr="00BD3DD0" w:rsidRDefault="008E3A1B" w:rsidP="008E3A1B">
            <w:pPr>
              <w:pStyle w:val="Heading3"/>
              <w:jc w:val="left"/>
              <w:rPr>
                <w:lang w:val="en-CA"/>
              </w:rPr>
            </w:pPr>
            <w:r w:rsidRPr="00BD3DD0">
              <w:rPr>
                <w:i/>
                <w:iCs/>
                <w:lang w:val="en-CA"/>
              </w:rPr>
              <w:t>Source: New</w:t>
            </w:r>
          </w:p>
        </w:tc>
        <w:tc>
          <w:tcPr>
            <w:tcW w:w="11565" w:type="dxa"/>
            <w:shd w:val="clear" w:color="auto" w:fill="auto"/>
          </w:tcPr>
          <w:p w14:paraId="01B9A2C0" w14:textId="77777777" w:rsidR="008E3A1B" w:rsidRPr="00BD3DD0" w:rsidRDefault="008E3A1B" w:rsidP="008E3A1B">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401FCB39" w14:textId="77777777" w:rsidR="008E3A1B" w:rsidRPr="00BD3DD0" w:rsidRDefault="008E3A1B" w:rsidP="008E3A1B">
            <w:pPr>
              <w:rPr>
                <w:rFonts w:asciiTheme="majorHAnsi" w:hAnsiTheme="majorHAnsi" w:cstheme="majorHAnsi"/>
                <w:color w:val="000000" w:themeColor="text1"/>
                <w:sz w:val="20"/>
                <w:szCs w:val="20"/>
              </w:rPr>
            </w:pPr>
          </w:p>
          <w:p w14:paraId="1EC41E61" w14:textId="3F6206F6"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Pr>
                <w:rFonts w:asciiTheme="majorHAnsi" w:hAnsiTheme="majorHAnsi" w:cstheme="majorHAnsi"/>
                <w:color w:val="000000" w:themeColor="text1"/>
                <w:sz w:val="20"/>
                <w:szCs w:val="20"/>
              </w:rPr>
              <w:t xml:space="preserve">. </w:t>
            </w:r>
          </w:p>
          <w:p w14:paraId="64CE2C74" w14:textId="77777777" w:rsidR="008E3A1B" w:rsidRPr="00BD3DD0" w:rsidRDefault="008E3A1B" w:rsidP="008E3A1B">
            <w:pPr>
              <w:rPr>
                <w:rFonts w:asciiTheme="majorHAnsi" w:hAnsiTheme="majorHAnsi" w:cstheme="majorHAnsi"/>
                <w:color w:val="000000" w:themeColor="text1"/>
                <w:sz w:val="20"/>
                <w:szCs w:val="20"/>
              </w:rPr>
            </w:pPr>
          </w:p>
          <w:p w14:paraId="2499AF58" w14:textId="77777777" w:rsidR="008E3A1B" w:rsidRPr="00BD3DD0" w:rsidRDefault="008E3A1B" w:rsidP="008E3A1B">
            <w:pPr>
              <w:rPr>
                <w:rFonts w:asciiTheme="majorHAnsi" w:hAnsiTheme="majorHAnsi" w:cstheme="majorHAnsi"/>
                <w:color w:val="000000" w:themeColor="text1"/>
                <w:sz w:val="20"/>
                <w:szCs w:val="20"/>
              </w:rPr>
            </w:pPr>
          </w:p>
          <w:p w14:paraId="37B1575C"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29713A4B" w14:textId="77777777" w:rsidR="008E3A1B" w:rsidRPr="00BD3DD0" w:rsidRDefault="008E3A1B" w:rsidP="008E3A1B">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8E3A1B" w:rsidRPr="00BD3DD0" w14:paraId="325A755A" w14:textId="77777777" w:rsidTr="003956EF">
              <w:tc>
                <w:tcPr>
                  <w:tcW w:w="4817" w:type="dxa"/>
                </w:tcPr>
                <w:p w14:paraId="77D608DD"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691EFA46"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64743029"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586881D7"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3C49F2FE"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7BFBC499" w14:textId="77777777" w:rsidR="008E3A1B" w:rsidRPr="00BD3DD0" w:rsidRDefault="008E3A1B" w:rsidP="008E3A1B">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04B228FB" w14:textId="77777777" w:rsidR="008E3A1B" w:rsidRPr="00BD3DD0" w:rsidRDefault="008E3A1B" w:rsidP="008E3A1B">
                  <w:pPr>
                    <w:rPr>
                      <w:rFonts w:asciiTheme="majorHAnsi" w:hAnsiTheme="majorHAnsi" w:cstheme="majorHAnsi"/>
                      <w:color w:val="000000" w:themeColor="text1"/>
                      <w:sz w:val="20"/>
                      <w:szCs w:val="20"/>
                    </w:rPr>
                  </w:pPr>
                </w:p>
                <w:p w14:paraId="41DAE15A"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05040E12" w14:textId="77777777" w:rsidR="008E3A1B" w:rsidRPr="00BD3DD0" w:rsidRDefault="008E3A1B" w:rsidP="008E3A1B">
                  <w:pPr>
                    <w:rPr>
                      <w:rFonts w:asciiTheme="majorHAnsi" w:hAnsiTheme="majorHAnsi" w:cstheme="majorHAnsi"/>
                      <w:color w:val="000000" w:themeColor="text1"/>
                      <w:sz w:val="20"/>
                      <w:szCs w:val="20"/>
                    </w:rPr>
                  </w:pPr>
                </w:p>
                <w:p w14:paraId="079C69E3"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1696D66D"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33ACC67A"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0646F69D"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6B6F92AA" w14:textId="77777777" w:rsidR="008E3A1B" w:rsidRPr="00BD3DD0" w:rsidRDefault="008E3A1B" w:rsidP="008E3A1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5354BF42" w14:textId="77777777" w:rsidR="008E3A1B" w:rsidRPr="00BD3DD0" w:rsidRDefault="008E3A1B" w:rsidP="008E3A1B">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7F639FBB" w14:textId="77777777" w:rsidR="008E3A1B" w:rsidRPr="00BD3DD0" w:rsidRDefault="008E3A1B" w:rsidP="008E3A1B">
            <w:pPr>
              <w:rPr>
                <w:rFonts w:asciiTheme="majorHAnsi" w:hAnsiTheme="majorHAnsi" w:cstheme="majorHAnsi"/>
                <w:color w:val="000000" w:themeColor="text1"/>
              </w:rPr>
            </w:pPr>
          </w:p>
          <w:p w14:paraId="2BF3CB63" w14:textId="49EBDD88"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22D9960D" w14:textId="77777777" w:rsidR="008E3A1B" w:rsidRPr="00BD3DD0" w:rsidRDefault="008E3A1B" w:rsidP="008E3A1B">
            <w:pPr>
              <w:rPr>
                <w:rFonts w:asciiTheme="majorHAnsi" w:hAnsiTheme="majorHAnsi" w:cstheme="majorHAnsi"/>
                <w:sz w:val="20"/>
                <w:szCs w:val="20"/>
              </w:rPr>
            </w:pPr>
          </w:p>
        </w:tc>
      </w:tr>
      <w:tr w:rsidR="008E3A1B" w:rsidRPr="00BD3DD0" w14:paraId="07884702" w14:textId="77777777" w:rsidTr="006C40B3">
        <w:trPr>
          <w:trHeight w:val="274"/>
        </w:trPr>
        <w:tc>
          <w:tcPr>
            <w:tcW w:w="2805" w:type="dxa"/>
            <w:shd w:val="clear" w:color="auto" w:fill="auto"/>
          </w:tcPr>
          <w:p w14:paraId="42CE5195" w14:textId="56EC8734" w:rsidR="008E3A1B" w:rsidRPr="00BD3DD0" w:rsidRDefault="008E3A1B" w:rsidP="008E3A1B">
            <w:pPr>
              <w:pStyle w:val="Heading3"/>
              <w:jc w:val="left"/>
              <w:rPr>
                <w:lang w:val="en-CA"/>
              </w:rPr>
            </w:pPr>
            <w:r w:rsidRPr="00BD3DD0">
              <w:rPr>
                <w:lang w:val="en-CA"/>
              </w:rPr>
              <w:t>THC RATIO – LIQUIDDROP THC KNOWLEDGE</w:t>
            </w:r>
          </w:p>
          <w:p w14:paraId="001C98F3" w14:textId="77777777"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[LIQUIDDROP.THC1]</w:t>
            </w:r>
          </w:p>
          <w:p w14:paraId="24D4ADBB" w14:textId="77777777" w:rsidR="008E3A1B" w:rsidRPr="00BD3DD0" w:rsidRDefault="008E3A1B" w:rsidP="008E3A1B">
            <w:pPr>
              <w:pStyle w:val="Heading3"/>
              <w:jc w:val="left"/>
              <w:rPr>
                <w:lang w:val="en-CA"/>
              </w:rPr>
            </w:pPr>
          </w:p>
        </w:tc>
        <w:tc>
          <w:tcPr>
            <w:tcW w:w="11565" w:type="dxa"/>
            <w:shd w:val="clear" w:color="auto" w:fill="auto"/>
          </w:tcPr>
          <w:p w14:paraId="64245141" w14:textId="20754332"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amount</w:t>
            </w:r>
            <w:r w:rsidRPr="00BD3DD0">
              <w:rPr>
                <w:rFonts w:asciiTheme="majorHAnsi" w:hAnsiTheme="majorHAnsi" w:cstheme="majorHAnsi"/>
                <w:b/>
                <w:sz w:val="20"/>
                <w:szCs w:val="20"/>
              </w:rPr>
              <w:t xml:space="preserve"> of THC or CBD </w:t>
            </w:r>
            <w:r w:rsidRPr="00BD3DD0">
              <w:rPr>
                <w:rFonts w:asciiTheme="majorHAnsi" w:hAnsiTheme="majorHAnsi" w:cstheme="majorHAnsi"/>
                <w:sz w:val="20"/>
                <w:szCs w:val="20"/>
              </w:rPr>
              <w:t xml:space="preserve">in the oil or liquid DROPS you used last? </w:t>
            </w:r>
          </w:p>
          <w:p w14:paraId="604E268B" w14:textId="77777777" w:rsidR="008E3A1B" w:rsidRPr="00BD3DD0" w:rsidRDefault="008E3A1B" w:rsidP="008E3A1B">
            <w:pPr>
              <w:rPr>
                <w:rFonts w:asciiTheme="majorHAnsi" w:hAnsiTheme="majorHAnsi" w:cstheme="majorHAnsi"/>
                <w:sz w:val="20"/>
                <w:szCs w:val="20"/>
              </w:rPr>
            </w:pPr>
          </w:p>
          <w:p w14:paraId="31299B5B"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1= Yes</w:t>
            </w:r>
          </w:p>
          <w:p w14:paraId="2439CB60"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No</w:t>
            </w:r>
          </w:p>
          <w:p w14:paraId="583BE921"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D6B8D3B"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215B5AC" w14:textId="77777777" w:rsidR="008E3A1B" w:rsidRPr="00BD3DD0" w:rsidRDefault="008E3A1B" w:rsidP="008E3A1B">
            <w:pPr>
              <w:rPr>
                <w:rFonts w:asciiTheme="majorHAnsi" w:hAnsiTheme="majorHAnsi" w:cstheme="majorHAnsi"/>
                <w:b/>
                <w:bCs/>
                <w:sz w:val="16"/>
                <w:szCs w:val="16"/>
              </w:rPr>
            </w:pPr>
          </w:p>
          <w:p w14:paraId="4E58614A"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FROM USE.MODES=2 AND LIQUID.FORMAT=1 </w:t>
            </w:r>
          </w:p>
          <w:p w14:paraId="0E199C27" w14:textId="77777777" w:rsidR="008E3A1B" w:rsidRPr="00BD3DD0" w:rsidRDefault="008E3A1B" w:rsidP="008E3A1B">
            <w:pPr>
              <w:rPr>
                <w:rFonts w:asciiTheme="majorHAnsi" w:hAnsiTheme="majorHAnsi" w:cstheme="majorHAnsi"/>
                <w:sz w:val="20"/>
                <w:szCs w:val="20"/>
              </w:rPr>
            </w:pPr>
          </w:p>
        </w:tc>
      </w:tr>
      <w:tr w:rsidR="008E3A1B" w:rsidRPr="00BD3DD0" w14:paraId="0FF4BBCD" w14:textId="77777777" w:rsidTr="006C40B3">
        <w:trPr>
          <w:trHeight w:val="274"/>
        </w:trPr>
        <w:tc>
          <w:tcPr>
            <w:tcW w:w="2805" w:type="dxa"/>
            <w:shd w:val="clear" w:color="auto" w:fill="auto"/>
          </w:tcPr>
          <w:p w14:paraId="5AC14F9A" w14:textId="1C19D3D3" w:rsidR="008E3A1B" w:rsidRPr="00BD3DD0" w:rsidRDefault="008E3A1B" w:rsidP="008E3A1B">
            <w:pPr>
              <w:pStyle w:val="Heading3"/>
              <w:jc w:val="left"/>
              <w:rPr>
                <w:lang w:val="fr-CA"/>
              </w:rPr>
            </w:pPr>
            <w:r w:rsidRPr="00BD3DD0">
              <w:rPr>
                <w:lang w:val="fr-CA"/>
              </w:rPr>
              <w:t xml:space="preserve">THC – LIQUIDDROP – UNIT </w:t>
            </w:r>
          </w:p>
          <w:p w14:paraId="0D4285B2" w14:textId="26AB58E4" w:rsidR="008E3A1B" w:rsidRPr="00BD3DD0" w:rsidRDefault="008E3A1B" w:rsidP="008E3A1B">
            <w:pPr>
              <w:pStyle w:val="Heading3"/>
              <w:jc w:val="left"/>
              <w:rPr>
                <w:lang w:val="fr-CA"/>
              </w:rPr>
            </w:pPr>
            <w:r w:rsidRPr="00BD3DD0">
              <w:rPr>
                <w:lang w:val="fr-CA"/>
              </w:rPr>
              <w:t>[LIQUIDDROP.THC.UNIT]</w:t>
            </w:r>
          </w:p>
        </w:tc>
        <w:tc>
          <w:tcPr>
            <w:tcW w:w="11565" w:type="dxa"/>
            <w:shd w:val="clear" w:color="auto" w:fill="auto"/>
          </w:tcPr>
          <w:p w14:paraId="4EC0BAD7" w14:textId="51419ADC"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0E7E1AD1" w14:textId="77777777" w:rsidR="008E3A1B" w:rsidRPr="00BD3DD0" w:rsidRDefault="008E3A1B" w:rsidP="008E3A1B">
            <w:pPr>
              <w:rPr>
                <w:rFonts w:ascii="Calibri Light" w:hAnsi="Calibri Light" w:cs="Calibri Light"/>
                <w:sz w:val="20"/>
                <w:szCs w:val="20"/>
              </w:rPr>
            </w:pPr>
          </w:p>
          <w:p w14:paraId="35545711" w14:textId="2EEE3468"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1= mg per mL</w:t>
            </w:r>
          </w:p>
          <w:p w14:paraId="35F941A5" w14:textId="035D3B0C"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 xml:space="preserve">2= % </w:t>
            </w:r>
          </w:p>
          <w:p w14:paraId="3658342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857F18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64BAAF" w14:textId="77777777" w:rsidR="008E3A1B" w:rsidRPr="00BD3DD0" w:rsidRDefault="008E3A1B" w:rsidP="008E3A1B">
            <w:pPr>
              <w:rPr>
                <w:rFonts w:asciiTheme="majorHAnsi" w:hAnsiTheme="majorHAnsi" w:cstheme="majorHAnsi"/>
                <w:sz w:val="20"/>
                <w:szCs w:val="20"/>
              </w:rPr>
            </w:pPr>
          </w:p>
          <w:p w14:paraId="4C0FA9DF" w14:textId="7818994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LIQUIDDROP.THC1=1</w:t>
            </w:r>
          </w:p>
        </w:tc>
      </w:tr>
      <w:tr w:rsidR="008E3A1B" w:rsidRPr="00BD3DD0" w14:paraId="7439CBEB" w14:textId="77777777" w:rsidTr="006C40B3">
        <w:trPr>
          <w:trHeight w:val="274"/>
        </w:trPr>
        <w:tc>
          <w:tcPr>
            <w:tcW w:w="2805" w:type="dxa"/>
            <w:shd w:val="clear" w:color="auto" w:fill="auto"/>
          </w:tcPr>
          <w:p w14:paraId="5A22CC97" w14:textId="66826C09" w:rsidR="008E3A1B" w:rsidRPr="00BD3DD0" w:rsidRDefault="008E3A1B" w:rsidP="008E3A1B">
            <w:pPr>
              <w:pStyle w:val="Heading3"/>
              <w:jc w:val="left"/>
              <w:rPr>
                <w:lang w:val="en-CA"/>
              </w:rPr>
            </w:pPr>
            <w:r w:rsidRPr="00BD3DD0">
              <w:rPr>
                <w:lang w:val="en-CA"/>
              </w:rPr>
              <w:t>THC – LIQUIDDROP THC LEVEL</w:t>
            </w:r>
          </w:p>
          <w:p w14:paraId="040F90A1" w14:textId="77777777"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[LIQUIDDROP.THC2]</w:t>
            </w:r>
          </w:p>
          <w:p w14:paraId="642C26CF" w14:textId="77777777" w:rsidR="008E3A1B" w:rsidRPr="00BD3DD0" w:rsidRDefault="008E3A1B" w:rsidP="008E3A1B">
            <w:pPr>
              <w:rPr>
                <w:rFonts w:asciiTheme="majorHAnsi" w:hAnsiTheme="majorHAnsi" w:cstheme="majorHAnsi"/>
                <w:b/>
                <w:sz w:val="16"/>
                <w:szCs w:val="16"/>
              </w:rPr>
            </w:pPr>
          </w:p>
          <w:p w14:paraId="2DEA16AB" w14:textId="77777777" w:rsidR="008E3A1B" w:rsidRPr="00BD3DD0" w:rsidRDefault="008E3A1B" w:rsidP="008E3A1B">
            <w:pPr>
              <w:pStyle w:val="Heading3"/>
              <w:jc w:val="left"/>
              <w:rPr>
                <w:lang w:val="en-CA"/>
              </w:rPr>
            </w:pPr>
          </w:p>
        </w:tc>
        <w:tc>
          <w:tcPr>
            <w:tcW w:w="11565" w:type="dxa"/>
            <w:shd w:val="clear" w:color="auto" w:fill="auto"/>
          </w:tcPr>
          <w:p w14:paraId="0CD9C77E" w14:textId="77777777" w:rsidR="008E3A1B" w:rsidRPr="00BD3DD0" w:rsidRDefault="008E3A1B" w:rsidP="008E3A1B">
            <w:pPr>
              <w:rPr>
                <w:rFonts w:asciiTheme="majorHAnsi" w:hAnsiTheme="majorHAnsi" w:cstheme="majorHAnsi"/>
                <w:sz w:val="20"/>
                <w:szCs w:val="20"/>
              </w:rPr>
            </w:pPr>
          </w:p>
          <w:p w14:paraId="19C6DCA8" w14:textId="71E68B6B"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What </w:t>
            </w:r>
            <w:r w:rsidRPr="00BD3DD0">
              <w:rPr>
                <w:rFonts w:ascii="Calibri Light" w:hAnsi="Calibri Light" w:cs="Calibri Light"/>
                <w:sz w:val="20"/>
                <w:szCs w:val="20"/>
              </w:rPr>
              <w:t>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sz w:val="20"/>
                <w:szCs w:val="20"/>
              </w:rPr>
              <w:t xml:space="preserve"> in the</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cannabis/marijuana oil or liquid DROPS you used last? </w:t>
            </w:r>
          </w:p>
          <w:p w14:paraId="7D0BCF20" w14:textId="77777777" w:rsidR="008E3A1B" w:rsidRPr="00BD3DD0" w:rsidRDefault="008E3A1B" w:rsidP="008E3A1B">
            <w:pPr>
              <w:rPr>
                <w:rFonts w:asciiTheme="majorHAnsi" w:hAnsiTheme="majorHAnsi" w:cstheme="majorHAnsi"/>
                <w:sz w:val="20"/>
                <w:szCs w:val="20"/>
              </w:rPr>
            </w:pPr>
          </w:p>
          <w:p w14:paraId="4B9A1499" w14:textId="793E2AF1" w:rsidR="008E3A1B" w:rsidRPr="00BD3DD0" w:rsidRDefault="008E3A1B" w:rsidP="008E3A1B">
            <w:pPr>
              <w:rPr>
                <w:rFonts w:ascii="Calibri Light" w:hAnsi="Calibri Light" w:cs="Calibri Light"/>
                <w:sz w:val="16"/>
                <w:szCs w:val="16"/>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71151E13" w14:textId="33511E96"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522FBFB4" w14:textId="77777777" w:rsidR="008E3A1B" w:rsidRPr="00BD3DD0" w:rsidRDefault="008E3A1B" w:rsidP="008E3A1B">
            <w:pPr>
              <w:rPr>
                <w:rFonts w:ascii="Calibri Light" w:hAnsi="Calibri Light" w:cs="Calibri Light"/>
                <w:sz w:val="20"/>
                <w:szCs w:val="20"/>
              </w:rPr>
            </w:pPr>
          </w:p>
          <w:p w14:paraId="0CDA3F86"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-88=  Refuse to answer</w:t>
            </w:r>
          </w:p>
          <w:p w14:paraId="0D8101B8" w14:textId="77777777" w:rsidR="008E3A1B" w:rsidRPr="00BD3DD0" w:rsidRDefault="008E3A1B" w:rsidP="008E3A1B">
            <w:pPr>
              <w:rPr>
                <w:rFonts w:asciiTheme="majorHAnsi" w:hAnsiTheme="majorHAnsi" w:cstheme="majorHAnsi"/>
                <w:sz w:val="20"/>
                <w:szCs w:val="20"/>
              </w:rPr>
            </w:pPr>
          </w:p>
          <w:p w14:paraId="292BA32C"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LIQUIDDROP.THC1=1 (yes)</w:t>
            </w:r>
          </w:p>
          <w:p w14:paraId="08746455" w14:textId="77777777" w:rsidR="008E3A1B" w:rsidRPr="00BD3DD0" w:rsidRDefault="008E3A1B" w:rsidP="008E3A1B">
            <w:pPr>
              <w:rPr>
                <w:rFonts w:asciiTheme="majorHAnsi" w:hAnsiTheme="majorHAnsi" w:cstheme="majorHAnsi"/>
                <w:sz w:val="20"/>
                <w:szCs w:val="20"/>
              </w:rPr>
            </w:pPr>
          </w:p>
        </w:tc>
      </w:tr>
      <w:tr w:rsidR="008E3A1B" w:rsidRPr="00BD3DD0" w14:paraId="493E0851" w14:textId="77777777" w:rsidTr="006C40B3">
        <w:trPr>
          <w:trHeight w:val="274"/>
        </w:trPr>
        <w:tc>
          <w:tcPr>
            <w:tcW w:w="2805" w:type="dxa"/>
            <w:shd w:val="clear" w:color="auto" w:fill="auto"/>
          </w:tcPr>
          <w:p w14:paraId="606C065B" w14:textId="7209067E" w:rsidR="008E3A1B" w:rsidRPr="00BD3DD0" w:rsidRDefault="008E3A1B" w:rsidP="008E3A1B">
            <w:pPr>
              <w:pStyle w:val="Heading3"/>
              <w:jc w:val="left"/>
              <w:rPr>
                <w:lang w:val="en-CA"/>
              </w:rPr>
            </w:pPr>
            <w:r w:rsidRPr="00BD3DD0">
              <w:rPr>
                <w:lang w:val="en-CA"/>
              </w:rPr>
              <w:t>THC – LIQUIDDROP THC LEVEL - CONFIRMATION</w:t>
            </w:r>
          </w:p>
          <w:p w14:paraId="2B3CADD2" w14:textId="2BAACF4D"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[LIQUIDDROP.THC2.CONF]</w:t>
            </w:r>
          </w:p>
          <w:p w14:paraId="0820EDDD" w14:textId="77777777" w:rsidR="008E3A1B" w:rsidRPr="00BD3DD0" w:rsidRDefault="008E3A1B" w:rsidP="008E3A1B">
            <w:pPr>
              <w:pStyle w:val="Heading3"/>
              <w:jc w:val="left"/>
              <w:rPr>
                <w:lang w:val="en-CA"/>
              </w:rPr>
            </w:pPr>
          </w:p>
        </w:tc>
        <w:tc>
          <w:tcPr>
            <w:tcW w:w="11565" w:type="dxa"/>
            <w:shd w:val="clear" w:color="auto" w:fill="auto"/>
          </w:tcPr>
          <w:p w14:paraId="51E5262F" w14:textId="17D0A8BE"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DERIVE NUMBER FROM LIQUIDDROP.THC2.</w:t>
            </w:r>
          </w:p>
          <w:p w14:paraId="5EF6AB32" w14:textId="77777777" w:rsidR="008E3A1B" w:rsidRPr="00BD3DD0" w:rsidRDefault="008E3A1B" w:rsidP="008E3A1B">
            <w:pPr>
              <w:rPr>
                <w:rFonts w:asciiTheme="majorHAnsi" w:hAnsiTheme="majorHAnsi" w:cstheme="majorHAnsi"/>
                <w:sz w:val="20"/>
                <w:szCs w:val="20"/>
              </w:rPr>
            </w:pPr>
          </w:p>
          <w:p w14:paraId="38127A00" w14:textId="5BB374C1"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oil or liquid DROPS you used had </w:t>
            </w:r>
            <w:r w:rsidRPr="00BD3DD0">
              <w:rPr>
                <w:rFonts w:asciiTheme="majorHAnsi" w:hAnsiTheme="majorHAnsi" w:cstheme="majorHAnsi"/>
                <w:b/>
                <w:sz w:val="20"/>
                <w:szCs w:val="20"/>
                <w:u w:val="single"/>
              </w:rPr>
              <w:t>[X] [mg per mL or %] THC and [X] [mg per mL or %] CBD</w:t>
            </w:r>
            <w:r w:rsidRPr="00BD3DD0">
              <w:rPr>
                <w:rFonts w:asciiTheme="majorHAnsi" w:hAnsiTheme="majorHAnsi" w:cstheme="majorHAnsi"/>
                <w:sz w:val="20"/>
                <w:szCs w:val="20"/>
              </w:rPr>
              <w:t>.</w:t>
            </w:r>
          </w:p>
          <w:p w14:paraId="37DF2DDD" w14:textId="77777777" w:rsidR="008E3A1B" w:rsidRPr="00BD3DD0" w:rsidRDefault="008E3A1B" w:rsidP="008E3A1B">
            <w:pPr>
              <w:rPr>
                <w:rFonts w:asciiTheme="majorHAnsi" w:hAnsiTheme="majorHAnsi" w:cstheme="majorHAnsi"/>
                <w:sz w:val="20"/>
                <w:szCs w:val="20"/>
              </w:rPr>
            </w:pPr>
          </w:p>
          <w:p w14:paraId="07EF454A" w14:textId="1D48316F"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cannabis/marijuana oil or liquid DROPS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0141DEBC" w14:textId="77777777" w:rsidR="008E3A1B" w:rsidRPr="00BD3DD0" w:rsidRDefault="008E3A1B" w:rsidP="008E3A1B">
            <w:pPr>
              <w:rPr>
                <w:rFonts w:asciiTheme="majorHAnsi" w:hAnsiTheme="majorHAnsi" w:cstheme="majorHAnsi"/>
                <w:sz w:val="20"/>
                <w:szCs w:val="20"/>
              </w:rPr>
            </w:pPr>
          </w:p>
          <w:p w14:paraId="570A8446"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1= Yes</w:t>
            </w:r>
          </w:p>
          <w:p w14:paraId="65927D67"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3FE1B87A" w14:textId="076B1843"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2F89F5B5" w14:textId="77777777" w:rsidR="008E3A1B" w:rsidRPr="00BD3DD0" w:rsidRDefault="008E3A1B" w:rsidP="008E3A1B">
            <w:pPr>
              <w:rPr>
                <w:rFonts w:asciiTheme="majorHAnsi" w:hAnsiTheme="majorHAnsi" w:cstheme="majorHAnsi"/>
                <w:bCs/>
                <w:sz w:val="20"/>
                <w:szCs w:val="20"/>
              </w:rPr>
            </w:pPr>
          </w:p>
          <w:p w14:paraId="5AA3E935" w14:textId="3CD8280B"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LIQUIDDROP.THC2.REDO. </w:t>
            </w:r>
          </w:p>
          <w:p w14:paraId="5D3688E5" w14:textId="77777777" w:rsidR="008E3A1B" w:rsidRPr="00BD3DD0" w:rsidRDefault="008E3A1B" w:rsidP="008E3A1B">
            <w:pPr>
              <w:rPr>
                <w:rFonts w:asciiTheme="majorHAnsi" w:hAnsiTheme="majorHAnsi" w:cstheme="majorHAnsi"/>
                <w:bCs/>
                <w:sz w:val="20"/>
                <w:szCs w:val="20"/>
              </w:rPr>
            </w:pPr>
          </w:p>
          <w:p w14:paraId="102E8F96" w14:textId="7FF5CAF3" w:rsidR="008E3A1B" w:rsidRPr="00BD3DD0" w:rsidRDefault="008E3A1B" w:rsidP="008E3A1B">
            <w:pPr>
              <w:rPr>
                <w:rFonts w:asciiTheme="majorHAnsi" w:hAnsiTheme="majorHAnsi" w:cstheme="majorHAnsi"/>
                <w:bCs/>
                <w:sz w:val="16"/>
                <w:szCs w:val="16"/>
              </w:rPr>
            </w:pPr>
            <w:r w:rsidRPr="00BD3DD0">
              <w:rPr>
                <w:rFonts w:asciiTheme="majorHAnsi" w:hAnsiTheme="majorHAnsi" w:cstheme="majorHAnsi"/>
                <w:bCs/>
                <w:sz w:val="16"/>
                <w:szCs w:val="16"/>
              </w:rPr>
              <w:t>UNIVERSE: THOSE WHO PROVIDED AN ANSWER TO LIQUIDDROP.THC2 (NOT INCLUDING -77 &amp; -88)</w:t>
            </w:r>
          </w:p>
          <w:p w14:paraId="7251DAA6" w14:textId="77777777" w:rsidR="008E3A1B" w:rsidRPr="00BD3DD0" w:rsidRDefault="008E3A1B" w:rsidP="008E3A1B">
            <w:pPr>
              <w:rPr>
                <w:rFonts w:asciiTheme="majorHAnsi" w:hAnsiTheme="majorHAnsi" w:cstheme="majorHAnsi"/>
                <w:sz w:val="20"/>
                <w:szCs w:val="20"/>
              </w:rPr>
            </w:pPr>
          </w:p>
        </w:tc>
      </w:tr>
      <w:tr w:rsidR="008E3A1B" w:rsidRPr="00BD3DD0" w14:paraId="237BDE32" w14:textId="77777777" w:rsidTr="006C40B3">
        <w:trPr>
          <w:trHeight w:val="274"/>
        </w:trPr>
        <w:tc>
          <w:tcPr>
            <w:tcW w:w="2805" w:type="dxa"/>
            <w:shd w:val="clear" w:color="auto" w:fill="auto"/>
          </w:tcPr>
          <w:p w14:paraId="045EC617" w14:textId="34C0D161" w:rsidR="008E3A1B" w:rsidRPr="00BD3DD0" w:rsidRDefault="008E3A1B" w:rsidP="008E3A1B">
            <w:pPr>
              <w:pStyle w:val="Heading3"/>
              <w:jc w:val="left"/>
              <w:rPr>
                <w:lang w:val="en-CA"/>
              </w:rPr>
            </w:pPr>
            <w:r w:rsidRPr="00BD3DD0">
              <w:rPr>
                <w:lang w:val="en-CA"/>
              </w:rPr>
              <w:t>THC – LIQUIDDROP THC LEVEL</w:t>
            </w:r>
          </w:p>
          <w:p w14:paraId="42E22225" w14:textId="3807C054"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[LIQUIDDROP.THC2.REDO]</w:t>
            </w:r>
          </w:p>
          <w:p w14:paraId="7844AB59" w14:textId="77777777" w:rsidR="008E3A1B" w:rsidRPr="00BD3DD0" w:rsidRDefault="008E3A1B" w:rsidP="008E3A1B">
            <w:pPr>
              <w:rPr>
                <w:rFonts w:asciiTheme="majorHAnsi" w:hAnsiTheme="majorHAnsi" w:cstheme="majorHAnsi"/>
                <w:b/>
                <w:sz w:val="16"/>
                <w:szCs w:val="16"/>
              </w:rPr>
            </w:pPr>
          </w:p>
          <w:p w14:paraId="3A373A5B" w14:textId="77777777" w:rsidR="008E3A1B" w:rsidRPr="00BD3DD0" w:rsidRDefault="008E3A1B" w:rsidP="008E3A1B">
            <w:pPr>
              <w:pStyle w:val="Heading3"/>
              <w:jc w:val="left"/>
              <w:rPr>
                <w:lang w:val="en-CA"/>
              </w:rPr>
            </w:pPr>
          </w:p>
        </w:tc>
        <w:tc>
          <w:tcPr>
            <w:tcW w:w="11565" w:type="dxa"/>
            <w:shd w:val="clear" w:color="auto" w:fill="auto"/>
          </w:tcPr>
          <w:p w14:paraId="7D6E613A" w14:textId="1389A2F2"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oil or liquid DROPS</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0E94DD7E" w14:textId="77777777" w:rsidR="008E3A1B" w:rsidRPr="00BD3DD0" w:rsidRDefault="008E3A1B" w:rsidP="008E3A1B">
            <w:pPr>
              <w:rPr>
                <w:rFonts w:asciiTheme="majorHAnsi" w:hAnsiTheme="majorHAnsi" w:cstheme="majorHAnsi"/>
                <w:sz w:val="20"/>
                <w:szCs w:val="20"/>
              </w:rPr>
            </w:pPr>
          </w:p>
          <w:p w14:paraId="1E8489CE" w14:textId="4DE3F1B9" w:rsidR="008E3A1B" w:rsidRPr="00BD3DD0" w:rsidRDefault="008E3A1B" w:rsidP="008E3A1B">
            <w:pPr>
              <w:rPr>
                <w:rFonts w:ascii="Calibri Light" w:hAnsi="Calibri Light" w:cs="Calibri Light"/>
                <w:sz w:val="16"/>
                <w:szCs w:val="16"/>
              </w:rPr>
            </w:pPr>
            <w:r w:rsidRPr="00BD3DD0">
              <w:rPr>
                <w:rFonts w:ascii="Calibri Light" w:hAnsi="Calibri Light" w:cs="Calibri Light"/>
                <w:sz w:val="20"/>
                <w:szCs w:val="20"/>
              </w:rPr>
              <w:t>Enter number: _____</w:t>
            </w:r>
            <w:r>
              <w:rPr>
                <w:rFonts w:ascii="Calibri Light" w:hAnsi="Calibri Light" w:cs="Calibri Light"/>
                <w:sz w:val="20"/>
                <w:szCs w:val="20"/>
              </w:rPr>
              <w:t xml:space="preserve"> </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5DA7536A" w14:textId="3CBD181B"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Enter number: _____</w:t>
            </w:r>
            <w:r>
              <w:rPr>
                <w:rFonts w:ascii="Calibri Light" w:hAnsi="Calibri Light" w:cs="Calibri Light"/>
                <w:sz w:val="20"/>
                <w:szCs w:val="20"/>
              </w:rPr>
              <w:t xml:space="preserve"> </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7737F075" w14:textId="77777777" w:rsidR="008E3A1B" w:rsidRPr="00BD3DD0" w:rsidRDefault="008E3A1B" w:rsidP="008E3A1B">
            <w:pPr>
              <w:rPr>
                <w:rFonts w:ascii="Calibri Light" w:hAnsi="Calibri Light" w:cs="Calibri Light"/>
                <w:sz w:val="20"/>
                <w:szCs w:val="20"/>
              </w:rPr>
            </w:pPr>
          </w:p>
          <w:p w14:paraId="3810A85F"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-88=  Refuse to answer</w:t>
            </w:r>
          </w:p>
          <w:p w14:paraId="25060836" w14:textId="77777777" w:rsidR="008E3A1B" w:rsidRPr="00BD3DD0" w:rsidRDefault="008E3A1B" w:rsidP="008E3A1B">
            <w:pPr>
              <w:rPr>
                <w:rFonts w:asciiTheme="majorHAnsi" w:hAnsiTheme="majorHAnsi" w:cstheme="majorHAnsi"/>
                <w:sz w:val="20"/>
                <w:szCs w:val="20"/>
              </w:rPr>
            </w:pPr>
          </w:p>
          <w:p w14:paraId="7375D329" w14:textId="5A33F9FE"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LIQUIDDROP.THC2.CONF=2</w:t>
            </w:r>
          </w:p>
          <w:p w14:paraId="73C68F7F" w14:textId="77777777" w:rsidR="008E3A1B" w:rsidRPr="00BD3DD0" w:rsidRDefault="008E3A1B" w:rsidP="008E3A1B">
            <w:pPr>
              <w:rPr>
                <w:rFonts w:asciiTheme="majorHAnsi" w:hAnsiTheme="majorHAnsi" w:cstheme="majorHAnsi"/>
                <w:b/>
                <w:sz w:val="16"/>
                <w:szCs w:val="16"/>
              </w:rPr>
            </w:pPr>
          </w:p>
        </w:tc>
      </w:tr>
      <w:tr w:rsidR="008E3A1B" w:rsidRPr="00BD3DD0" w14:paraId="371B5721" w14:textId="77777777" w:rsidTr="006C40B3">
        <w:trPr>
          <w:trHeight w:val="274"/>
        </w:trPr>
        <w:tc>
          <w:tcPr>
            <w:tcW w:w="2805" w:type="dxa"/>
            <w:shd w:val="clear" w:color="auto" w:fill="auto"/>
          </w:tcPr>
          <w:p w14:paraId="20F326E5" w14:textId="3EC30D1B" w:rsidR="008E3A1B" w:rsidRPr="00BD3DD0" w:rsidRDefault="008E3A1B" w:rsidP="008E3A1B">
            <w:pPr>
              <w:pStyle w:val="Heading3"/>
              <w:jc w:val="left"/>
              <w:rPr>
                <w:lang w:val="en-CA"/>
              </w:rPr>
            </w:pPr>
            <w:r w:rsidRPr="00BD3DD0">
              <w:rPr>
                <w:lang w:val="en-CA"/>
              </w:rPr>
              <w:t>CANNABIS USE – DROPS</w:t>
            </w:r>
          </w:p>
          <w:p w14:paraId="2B27DCDC" w14:textId="2533FD36" w:rsidR="008E3A1B" w:rsidRPr="00BD3DD0" w:rsidRDefault="008E3A1B" w:rsidP="008E3A1B">
            <w:pPr>
              <w:pStyle w:val="Heading3"/>
              <w:jc w:val="left"/>
              <w:rPr>
                <w:lang w:val="en-CA"/>
              </w:rPr>
            </w:pPr>
            <w:r w:rsidRPr="00BD3DD0">
              <w:rPr>
                <w:lang w:val="en-CA"/>
              </w:rPr>
              <w:t>[LIQUIDDROP.HIGH]</w:t>
            </w:r>
          </w:p>
          <w:p w14:paraId="3350AA35" w14:textId="77777777" w:rsidR="008E3A1B" w:rsidRPr="00BD3DD0" w:rsidRDefault="008E3A1B" w:rsidP="008E3A1B"/>
          <w:p w14:paraId="0A3CDE23" w14:textId="389E7544" w:rsidR="008E3A1B" w:rsidRPr="00BD3DD0" w:rsidRDefault="008E3A1B" w:rsidP="008E3A1B">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773C7D94" w14:textId="3FA63D8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oil or liquid DROPS,</w:t>
            </w:r>
            <w:r w:rsidRPr="00BD3DD0">
              <w:rPr>
                <w:rFonts w:asciiTheme="majorHAnsi" w:hAnsiTheme="majorHAnsi" w:cstheme="majorHAnsi"/>
                <w:sz w:val="20"/>
                <w:szCs w:val="20"/>
              </w:rPr>
              <w:t xml:space="preserve"> how high did you feel?</w:t>
            </w:r>
          </w:p>
          <w:p w14:paraId="66AAA175" w14:textId="77777777" w:rsidR="008E3A1B" w:rsidRPr="00BD3DD0" w:rsidRDefault="008E3A1B" w:rsidP="008E3A1B">
            <w:pPr>
              <w:rPr>
                <w:rFonts w:asciiTheme="majorHAnsi" w:hAnsiTheme="majorHAnsi" w:cstheme="majorHAnsi"/>
                <w:sz w:val="20"/>
                <w:szCs w:val="20"/>
              </w:rPr>
            </w:pPr>
          </w:p>
          <w:p w14:paraId="3B00E7BC" w14:textId="77777777" w:rsidR="008E3A1B" w:rsidRPr="00BD3DD0" w:rsidRDefault="008E3A1B" w:rsidP="008E3A1B">
            <w:pPr>
              <w:rPr>
                <w:rFonts w:asciiTheme="majorHAnsi" w:hAnsiTheme="majorHAnsi" w:cstheme="majorHAnsi"/>
                <w:sz w:val="20"/>
                <w:szCs w:val="20"/>
              </w:rPr>
            </w:pPr>
          </w:p>
          <w:p w14:paraId="2CC6F62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67DE34B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A little high</w:t>
            </w:r>
          </w:p>
          <w:p w14:paraId="0C080C42"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High</w:t>
            </w:r>
          </w:p>
          <w:p w14:paraId="634546D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4= Very high</w:t>
            </w:r>
          </w:p>
          <w:p w14:paraId="73BC9EF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13035AD5" w14:textId="77777777" w:rsidR="008E3A1B" w:rsidRPr="00BD3DD0" w:rsidRDefault="008E3A1B" w:rsidP="008E3A1B">
            <w:pPr>
              <w:rPr>
                <w:rFonts w:asciiTheme="majorHAnsi" w:hAnsiTheme="majorHAnsi" w:cstheme="majorHAnsi"/>
                <w:sz w:val="20"/>
                <w:szCs w:val="20"/>
              </w:rPr>
            </w:pPr>
          </w:p>
          <w:p w14:paraId="02C04CD0"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-77= Don’t know</w:t>
            </w:r>
          </w:p>
          <w:p w14:paraId="264F7A3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1061BB" w14:textId="77777777" w:rsidR="008E3A1B" w:rsidRPr="00BD3DD0" w:rsidRDefault="008E3A1B" w:rsidP="008E3A1B">
            <w:pPr>
              <w:rPr>
                <w:rFonts w:asciiTheme="majorHAnsi" w:hAnsiTheme="majorHAnsi" w:cstheme="majorHAnsi"/>
                <w:sz w:val="20"/>
                <w:szCs w:val="20"/>
              </w:rPr>
            </w:pPr>
          </w:p>
          <w:p w14:paraId="4CAC777F"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5C229E2F" w14:textId="77777777" w:rsidR="008E3A1B" w:rsidRPr="00BD3DD0" w:rsidRDefault="008E3A1B" w:rsidP="008E3A1B">
            <w:pPr>
              <w:rPr>
                <w:rFonts w:asciiTheme="majorHAnsi" w:hAnsiTheme="majorHAnsi" w:cstheme="majorHAnsi"/>
                <w:sz w:val="20"/>
                <w:szCs w:val="20"/>
              </w:rPr>
            </w:pPr>
          </w:p>
        </w:tc>
      </w:tr>
      <w:tr w:rsidR="008E3A1B" w:rsidRPr="00BD3DD0" w14:paraId="69C97621" w14:textId="77777777" w:rsidTr="006C40B3">
        <w:trPr>
          <w:trHeight w:val="274"/>
        </w:trPr>
        <w:tc>
          <w:tcPr>
            <w:tcW w:w="2805" w:type="dxa"/>
            <w:shd w:val="clear" w:color="auto" w:fill="auto"/>
          </w:tcPr>
          <w:p w14:paraId="6E4378DC" w14:textId="1C5EBFB9" w:rsidR="008E3A1B" w:rsidRPr="00BD3DD0" w:rsidRDefault="008E3A1B" w:rsidP="008E3A1B">
            <w:pPr>
              <w:pStyle w:val="Heading3"/>
              <w:jc w:val="left"/>
              <w:rPr>
                <w:lang w:val="en-CA"/>
              </w:rPr>
            </w:pPr>
            <w:r w:rsidRPr="00BD3DD0">
              <w:rPr>
                <w:lang w:val="en-CA"/>
              </w:rPr>
              <w:t>CANNABIS USE - DROPS</w:t>
            </w:r>
          </w:p>
          <w:p w14:paraId="2D80833D" w14:textId="542B5302" w:rsidR="008E3A1B" w:rsidRPr="00BD3DD0" w:rsidRDefault="008E3A1B" w:rsidP="008E3A1B">
            <w:pPr>
              <w:pStyle w:val="Heading3"/>
              <w:jc w:val="left"/>
              <w:rPr>
                <w:lang w:val="en-CA"/>
              </w:rPr>
            </w:pPr>
            <w:r w:rsidRPr="00BD3DD0">
              <w:rPr>
                <w:lang w:val="en-CA"/>
              </w:rPr>
              <w:t>[LIQUIDDROP.HIGH2]</w:t>
            </w:r>
          </w:p>
          <w:p w14:paraId="3637839E" w14:textId="77777777" w:rsidR="008E3A1B" w:rsidRPr="00BD3DD0" w:rsidRDefault="008E3A1B" w:rsidP="008E3A1B"/>
          <w:p w14:paraId="3F7156AF" w14:textId="0AC110AE" w:rsidR="008E3A1B" w:rsidRPr="00BD3DD0" w:rsidRDefault="008E3A1B" w:rsidP="008E3A1B">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2BA9933E" w14:textId="7BB4CA24"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cannabis/marijuana oil or liquid DROPS?</w:t>
            </w:r>
          </w:p>
          <w:p w14:paraId="2382758F" w14:textId="77777777" w:rsidR="008E3A1B" w:rsidRPr="00BD3DD0" w:rsidRDefault="008E3A1B" w:rsidP="008E3A1B">
            <w:pPr>
              <w:rPr>
                <w:rFonts w:asciiTheme="majorHAnsi" w:hAnsiTheme="majorHAnsi" w:cstheme="majorHAnsi"/>
                <w:sz w:val="20"/>
                <w:szCs w:val="20"/>
              </w:rPr>
            </w:pPr>
          </w:p>
          <w:p w14:paraId="5793A067" w14:textId="3E6FA675"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LIQUIDDROP.HIGH]</w:t>
            </w:r>
          </w:p>
          <w:p w14:paraId="5EE4C61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099043B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7E82716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About right</w:t>
            </w:r>
          </w:p>
          <w:p w14:paraId="6D45B03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25873854" w14:textId="257517A5"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4F88C774"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-77= Don’t know</w:t>
            </w:r>
          </w:p>
          <w:p w14:paraId="4D589E4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BBD14A2" w14:textId="77777777" w:rsidR="008E3A1B" w:rsidRPr="00BD3DD0" w:rsidRDefault="008E3A1B" w:rsidP="008E3A1B">
            <w:pPr>
              <w:rPr>
                <w:rFonts w:asciiTheme="majorHAnsi" w:hAnsiTheme="majorHAnsi" w:cstheme="majorHAnsi"/>
                <w:sz w:val="20"/>
                <w:szCs w:val="20"/>
              </w:rPr>
            </w:pPr>
          </w:p>
          <w:p w14:paraId="31AED367"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7A174546" w14:textId="77777777" w:rsidR="008E3A1B" w:rsidRPr="00BD3DD0" w:rsidRDefault="008E3A1B" w:rsidP="008E3A1B">
            <w:pPr>
              <w:rPr>
                <w:rFonts w:asciiTheme="majorHAnsi" w:hAnsiTheme="majorHAnsi" w:cstheme="majorHAnsi"/>
                <w:sz w:val="20"/>
                <w:szCs w:val="20"/>
              </w:rPr>
            </w:pPr>
          </w:p>
        </w:tc>
      </w:tr>
      <w:tr w:rsidR="008E3A1B" w:rsidRPr="00BD3DD0" w14:paraId="0565478B" w14:textId="0B7A247E" w:rsidTr="006C40B3">
        <w:trPr>
          <w:trHeight w:val="274"/>
        </w:trPr>
        <w:tc>
          <w:tcPr>
            <w:tcW w:w="2805" w:type="dxa"/>
            <w:shd w:val="clear" w:color="auto" w:fill="auto"/>
          </w:tcPr>
          <w:p w14:paraId="002E92C2" w14:textId="05A45F42" w:rsidR="008E3A1B" w:rsidRPr="00BD3DD0" w:rsidRDefault="008E3A1B" w:rsidP="008E3A1B">
            <w:pPr>
              <w:pStyle w:val="Heading3"/>
              <w:jc w:val="left"/>
              <w:rPr>
                <w:lang w:val="fr-CA"/>
              </w:rPr>
            </w:pPr>
            <w:r w:rsidRPr="00BD3DD0">
              <w:rPr>
                <w:lang w:val="fr-CA"/>
              </w:rPr>
              <w:t>CANNABIS SOURCE -  LIQUIDDROP</w:t>
            </w:r>
          </w:p>
          <w:p w14:paraId="46F879D5" w14:textId="4E507894" w:rsidR="008E3A1B" w:rsidRPr="00BD3DD0" w:rsidRDefault="008E3A1B" w:rsidP="008E3A1B">
            <w:pPr>
              <w:pStyle w:val="Heading3"/>
              <w:jc w:val="left"/>
              <w:rPr>
                <w:lang w:val="fr-CA"/>
              </w:rPr>
            </w:pPr>
          </w:p>
          <w:p w14:paraId="4566BC51" w14:textId="1278D44F" w:rsidR="008E3A1B" w:rsidRPr="00BD3DD0" w:rsidRDefault="008E3A1B" w:rsidP="008E3A1B">
            <w:pPr>
              <w:rPr>
                <w:rFonts w:asciiTheme="majorHAnsi" w:hAnsiTheme="majorHAnsi" w:cstheme="majorHAnsi"/>
                <w:b/>
                <w:sz w:val="16"/>
                <w:szCs w:val="16"/>
                <w:lang w:val="fr-CA"/>
              </w:rPr>
            </w:pPr>
            <w:r w:rsidRPr="00BD3DD0">
              <w:rPr>
                <w:rFonts w:asciiTheme="majorHAnsi" w:hAnsiTheme="majorHAnsi" w:cstheme="majorHAnsi"/>
                <w:b/>
                <w:sz w:val="16"/>
                <w:szCs w:val="16"/>
                <w:lang w:val="fr-CA"/>
              </w:rPr>
              <w:t>[LIQUIDDROP.SOURCE1]</w:t>
            </w:r>
          </w:p>
          <w:p w14:paraId="11534466" w14:textId="77777777" w:rsidR="008E3A1B" w:rsidRPr="00BD3DD0" w:rsidRDefault="008E3A1B" w:rsidP="008E3A1B">
            <w:pPr>
              <w:rPr>
                <w:rFonts w:asciiTheme="majorHAnsi" w:hAnsiTheme="majorHAnsi" w:cstheme="majorHAnsi"/>
                <w:b/>
                <w:sz w:val="16"/>
                <w:szCs w:val="16"/>
                <w:lang w:val="fr-CA"/>
              </w:rPr>
            </w:pPr>
          </w:p>
          <w:p w14:paraId="4273AFC8" w14:textId="77777777"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10E6517E" w14:textId="77777777" w:rsidR="008E3A1B" w:rsidRPr="00BD3DD0" w:rsidRDefault="008E3A1B" w:rsidP="008E3A1B">
            <w:pPr>
              <w:rPr>
                <w:rFonts w:asciiTheme="majorHAnsi" w:hAnsiTheme="majorHAnsi" w:cstheme="majorHAnsi"/>
                <w:sz w:val="20"/>
                <w:szCs w:val="20"/>
              </w:rPr>
            </w:pPr>
          </w:p>
          <w:p w14:paraId="56B2E5CB" w14:textId="4731776F"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Pr>
                <w:rFonts w:asciiTheme="majorHAnsi" w:hAnsiTheme="majorHAnsi" w:cstheme="majorHAnsi"/>
                <w:sz w:val="20"/>
                <w:szCs w:val="20"/>
              </w:rPr>
              <w:t xml:space="preserve"> you used? </w:t>
            </w:r>
          </w:p>
          <w:p w14:paraId="695D8A9B" w14:textId="77777777" w:rsidR="008E3A1B" w:rsidRPr="00BD3DD0" w:rsidRDefault="008E3A1B" w:rsidP="008E3A1B">
            <w:pPr>
              <w:rPr>
                <w:rFonts w:asciiTheme="majorHAnsi" w:hAnsiTheme="majorHAnsi" w:cstheme="majorHAnsi"/>
                <w:sz w:val="20"/>
                <w:szCs w:val="20"/>
              </w:rPr>
            </w:pPr>
          </w:p>
          <w:p w14:paraId="6B2B645E" w14:textId="282688DF"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AB66CBF" w14:textId="77777777" w:rsidR="008E3A1B" w:rsidRPr="00BD3DD0" w:rsidRDefault="008E3A1B" w:rsidP="008E3A1B">
            <w:pPr>
              <w:rPr>
                <w:rFonts w:asciiTheme="majorHAnsi" w:hAnsiTheme="majorHAnsi" w:cstheme="majorHAnsi"/>
                <w:sz w:val="20"/>
                <w:szCs w:val="20"/>
              </w:rPr>
            </w:pPr>
          </w:p>
          <w:p w14:paraId="1E52F5B5" w14:textId="60DF27C4" w:rsidR="008E3A1B" w:rsidRPr="00BD3DD0" w:rsidRDefault="008E3A1B" w:rsidP="008E3A1B">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6FA8E17D"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3CDF7637"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63C6F4EB" w14:textId="49E4A308"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66E8A211" w14:textId="1B489493"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059E5646" w14:textId="1CBFC5F3"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266064B8"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B049D8A"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6EF5BDA" w14:textId="5314AA99" w:rsidR="008E3A1B" w:rsidRPr="00BD3DD0" w:rsidRDefault="008E3A1B" w:rsidP="008E3A1B">
            <w:pPr>
              <w:rPr>
                <w:rFonts w:asciiTheme="majorHAnsi" w:hAnsiTheme="majorHAnsi" w:cstheme="majorHAnsi"/>
                <w:sz w:val="20"/>
                <w:szCs w:val="20"/>
              </w:rPr>
            </w:pPr>
          </w:p>
          <w:p w14:paraId="2A31FF55"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7A5044FB" w14:textId="77777777" w:rsidR="008E3A1B" w:rsidRPr="00BD3DD0" w:rsidRDefault="008E3A1B" w:rsidP="008E3A1B">
            <w:pPr>
              <w:rPr>
                <w:rFonts w:asciiTheme="majorHAnsi" w:hAnsiTheme="majorHAnsi" w:cstheme="majorHAnsi"/>
                <w:b/>
                <w:sz w:val="20"/>
                <w:szCs w:val="20"/>
              </w:rPr>
            </w:pPr>
          </w:p>
        </w:tc>
      </w:tr>
      <w:tr w:rsidR="008E3A1B" w:rsidRPr="00BD3DD0" w14:paraId="528C800B" w14:textId="31950902" w:rsidTr="006C40B3">
        <w:trPr>
          <w:trHeight w:val="274"/>
        </w:trPr>
        <w:tc>
          <w:tcPr>
            <w:tcW w:w="2805" w:type="dxa"/>
            <w:shd w:val="clear" w:color="auto" w:fill="auto"/>
          </w:tcPr>
          <w:p w14:paraId="19765047" w14:textId="247FA548" w:rsidR="008E3A1B" w:rsidRPr="00BD3DD0" w:rsidRDefault="008E3A1B" w:rsidP="008E3A1B">
            <w:pPr>
              <w:pStyle w:val="Heading3"/>
              <w:jc w:val="left"/>
              <w:rPr>
                <w:lang w:val="fr-CA"/>
              </w:rPr>
            </w:pPr>
            <w:r w:rsidRPr="00BD3DD0">
              <w:rPr>
                <w:lang w:val="fr-CA"/>
              </w:rPr>
              <w:t>CANNABIS SOURCE - LIQUIDDROP</w:t>
            </w:r>
          </w:p>
          <w:p w14:paraId="6AF270C8" w14:textId="27308BE2" w:rsidR="008E3A1B" w:rsidRPr="00BD3DD0" w:rsidRDefault="008E3A1B" w:rsidP="008E3A1B">
            <w:pPr>
              <w:rPr>
                <w:rFonts w:asciiTheme="majorHAnsi" w:hAnsiTheme="majorHAnsi" w:cstheme="majorHAnsi"/>
                <w:b/>
                <w:sz w:val="16"/>
                <w:szCs w:val="16"/>
                <w:lang w:val="fr-CA"/>
              </w:rPr>
            </w:pPr>
            <w:r w:rsidRPr="00BD3DD0">
              <w:rPr>
                <w:rFonts w:asciiTheme="majorHAnsi" w:hAnsiTheme="majorHAnsi" w:cstheme="majorHAnsi"/>
                <w:b/>
                <w:sz w:val="16"/>
                <w:szCs w:val="16"/>
                <w:lang w:val="fr-CA"/>
              </w:rPr>
              <w:t>[LIQUIDDROP.SOURCE2]</w:t>
            </w:r>
          </w:p>
          <w:p w14:paraId="71DDA350" w14:textId="77777777" w:rsidR="008E3A1B" w:rsidRPr="00BD3DD0" w:rsidRDefault="008E3A1B" w:rsidP="008E3A1B">
            <w:pPr>
              <w:rPr>
                <w:rFonts w:asciiTheme="majorHAnsi" w:hAnsiTheme="majorHAnsi" w:cstheme="majorHAnsi"/>
                <w:b/>
                <w:sz w:val="16"/>
                <w:szCs w:val="16"/>
                <w:lang w:val="fr-CA"/>
              </w:rPr>
            </w:pPr>
          </w:p>
          <w:p w14:paraId="5ECF1B3D" w14:textId="77777777"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32FB82A8" w14:textId="77777777" w:rsidR="008E3A1B" w:rsidRPr="00BD3DD0" w:rsidRDefault="008E3A1B" w:rsidP="008E3A1B">
            <w:pPr>
              <w:rPr>
                <w:rFonts w:asciiTheme="majorHAnsi" w:hAnsiTheme="majorHAnsi" w:cstheme="majorHAnsi"/>
                <w:sz w:val="20"/>
                <w:szCs w:val="20"/>
              </w:rPr>
            </w:pPr>
          </w:p>
          <w:p w14:paraId="75D02718" w14:textId="2050D8FB"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sidDel="005E3F25">
              <w:rPr>
                <w:rFonts w:asciiTheme="majorHAnsi" w:hAnsiTheme="majorHAnsi" w:cstheme="majorHAnsi"/>
                <w:b/>
                <w:sz w:val="20"/>
                <w:szCs w:val="20"/>
                <w:u w:val="single"/>
              </w:rPr>
              <w:t xml:space="preserve"> </w:t>
            </w:r>
            <w:r w:rsidRPr="00BD3DD0">
              <w:rPr>
                <w:rFonts w:asciiTheme="majorHAnsi" w:hAnsiTheme="majorHAnsi" w:cstheme="majorHAnsi"/>
                <w:sz w:val="20"/>
                <w:szCs w:val="20"/>
              </w:rPr>
              <w:t xml:space="preserve"> that you used in the past 12 months did you get from each source:</w:t>
            </w:r>
          </w:p>
          <w:p w14:paraId="1B1CB71C" w14:textId="77777777" w:rsidR="008E3A1B" w:rsidRPr="00BD3DD0" w:rsidRDefault="008E3A1B" w:rsidP="008E3A1B">
            <w:pPr>
              <w:rPr>
                <w:rFonts w:asciiTheme="majorHAnsi" w:hAnsiTheme="majorHAnsi" w:cstheme="majorHAnsi"/>
                <w:sz w:val="16"/>
                <w:szCs w:val="16"/>
              </w:rPr>
            </w:pPr>
          </w:p>
          <w:p w14:paraId="3787D7DD" w14:textId="71711AC4"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[Insert sources selected from LIQUIDDROP.SOURCE1 with open fields for entry of % numbers that sum to 100%]</w:t>
            </w:r>
          </w:p>
          <w:p w14:paraId="4D78A92C" w14:textId="479F8CCD" w:rsidR="008E3A1B" w:rsidRPr="00BD3DD0" w:rsidRDefault="008E3A1B" w:rsidP="008E3A1B">
            <w:pPr>
              <w:rPr>
                <w:rFonts w:asciiTheme="majorHAnsi" w:hAnsiTheme="majorHAnsi" w:cstheme="majorHAnsi"/>
                <w:sz w:val="20"/>
                <w:szCs w:val="20"/>
              </w:rPr>
            </w:pPr>
          </w:p>
          <w:p w14:paraId="6E535803"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-77=Don’t know</w:t>
            </w:r>
          </w:p>
          <w:p w14:paraId="0E645F75"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4EE97C53" w14:textId="77777777" w:rsidR="008E3A1B" w:rsidRPr="00BD3DD0" w:rsidRDefault="008E3A1B" w:rsidP="008E3A1B">
            <w:pPr>
              <w:rPr>
                <w:rFonts w:asciiTheme="majorHAnsi" w:hAnsiTheme="majorHAnsi" w:cstheme="majorHAnsi"/>
                <w:sz w:val="20"/>
                <w:szCs w:val="20"/>
              </w:rPr>
            </w:pPr>
          </w:p>
          <w:p w14:paraId="781B8FE7" w14:textId="39771B8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LIQUIDDROP.SOURCE1= MORE THAN 1 OPTION SELECTED</w:t>
            </w:r>
          </w:p>
          <w:p w14:paraId="5333B1F2" w14:textId="2FCDD890" w:rsidR="008E3A1B" w:rsidRPr="00BD3DD0" w:rsidRDefault="008E3A1B" w:rsidP="008E3A1B">
            <w:pPr>
              <w:rPr>
                <w:rFonts w:asciiTheme="majorHAnsi" w:hAnsiTheme="majorHAnsi" w:cstheme="majorHAnsi"/>
                <w:b/>
                <w:sz w:val="20"/>
                <w:szCs w:val="20"/>
              </w:rPr>
            </w:pPr>
            <w:r w:rsidRPr="00BD3DD0" w:rsidDel="00191392">
              <w:rPr>
                <w:rFonts w:asciiTheme="majorHAnsi" w:hAnsiTheme="majorHAnsi" w:cstheme="majorHAnsi"/>
                <w:sz w:val="16"/>
                <w:szCs w:val="16"/>
              </w:rPr>
              <w:t xml:space="preserve"> </w:t>
            </w:r>
          </w:p>
        </w:tc>
      </w:tr>
      <w:tr w:rsidR="008E3A1B" w:rsidRPr="00BD3DD0" w14:paraId="29206FC3" w14:textId="77777777" w:rsidTr="006C40B3">
        <w:trPr>
          <w:trHeight w:val="274"/>
        </w:trPr>
        <w:tc>
          <w:tcPr>
            <w:tcW w:w="2805" w:type="dxa"/>
            <w:shd w:val="clear" w:color="auto" w:fill="auto"/>
          </w:tcPr>
          <w:p w14:paraId="16BBBFF4" w14:textId="42C89814" w:rsidR="008E3A1B" w:rsidRPr="00BD3DD0" w:rsidRDefault="008E3A1B" w:rsidP="008E3A1B">
            <w:pPr>
              <w:pStyle w:val="Heading3"/>
              <w:jc w:val="left"/>
              <w:rPr>
                <w:lang w:val="en-CA"/>
              </w:rPr>
            </w:pPr>
            <w:r w:rsidRPr="00BD3DD0">
              <w:rPr>
                <w:lang w:val="en-CA"/>
              </w:rPr>
              <w:t>CANNABIS SOURCE - LEGALITY</w:t>
            </w:r>
          </w:p>
          <w:p w14:paraId="0332913B" w14:textId="22AE2920" w:rsidR="008E3A1B" w:rsidRPr="00BD3DD0" w:rsidRDefault="008E3A1B" w:rsidP="008E3A1B">
            <w:pPr>
              <w:pStyle w:val="Heading3"/>
              <w:jc w:val="left"/>
              <w:rPr>
                <w:lang w:val="en-CA"/>
              </w:rPr>
            </w:pPr>
            <w:r w:rsidRPr="00BD3DD0">
              <w:rPr>
                <w:lang w:val="en-CA"/>
              </w:rPr>
              <w:t>[LIQUIDDROP.SOURCE.LEGAL]</w:t>
            </w:r>
          </w:p>
        </w:tc>
        <w:tc>
          <w:tcPr>
            <w:tcW w:w="11565" w:type="dxa"/>
            <w:shd w:val="clear" w:color="auto" w:fill="auto"/>
          </w:tcPr>
          <w:p w14:paraId="4168A414" w14:textId="06F9CE2E"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Pr>
                <w:rFonts w:asciiTheme="majorHAnsi" w:hAnsiTheme="majorHAnsi" w:cstheme="majorHAnsi"/>
                <w:sz w:val="20"/>
                <w:szCs w:val="20"/>
              </w:rPr>
              <w:t xml:space="preserve"> that you</w:t>
            </w:r>
            <w:r w:rsidRPr="00BD3DD0">
              <w:rPr>
                <w:rFonts w:asciiTheme="majorHAnsi" w:hAnsiTheme="majorHAnsi" w:cstheme="majorHAnsi"/>
                <w:b/>
                <w:sz w:val="20"/>
                <w:szCs w:val="20"/>
              </w:rPr>
              <w:t xml:space="preserve"> 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666B7040" w14:textId="77777777" w:rsidR="008E3A1B" w:rsidRPr="00BD3DD0" w:rsidRDefault="008E3A1B" w:rsidP="008E3A1B">
            <w:pPr>
              <w:rPr>
                <w:rFonts w:asciiTheme="majorHAnsi" w:hAnsiTheme="majorHAnsi" w:cstheme="majorHAnsi"/>
                <w:sz w:val="20"/>
                <w:szCs w:val="20"/>
              </w:rPr>
            </w:pPr>
          </w:p>
          <w:p w14:paraId="42BE310D" w14:textId="34251484"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20"/>
                <w:szCs w:val="20"/>
              </w:rPr>
              <w:t xml:space="preserve">ENTER NUMBER: ______ % </w:t>
            </w:r>
            <w:r w:rsidRPr="00BD3DD0">
              <w:rPr>
                <w:rFonts w:asciiTheme="majorHAnsi" w:hAnsiTheme="majorHAnsi" w:cstheme="majorHAnsi"/>
                <w:sz w:val="16"/>
                <w:szCs w:val="16"/>
              </w:rPr>
              <w:t>[PROGRAMMER: ALLOW 0-100%]</w:t>
            </w:r>
          </w:p>
          <w:p w14:paraId="156C857C" w14:textId="77777777" w:rsidR="008E3A1B" w:rsidRPr="00BD3DD0" w:rsidRDefault="008E3A1B" w:rsidP="008E3A1B">
            <w:pPr>
              <w:rPr>
                <w:rFonts w:asciiTheme="majorHAnsi" w:hAnsiTheme="majorHAnsi" w:cstheme="majorHAnsi"/>
                <w:sz w:val="16"/>
                <w:szCs w:val="16"/>
              </w:rPr>
            </w:pPr>
          </w:p>
          <w:p w14:paraId="7F499DA4"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-77= Don’t know</w:t>
            </w:r>
          </w:p>
          <w:p w14:paraId="4631943D"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710C525" w14:textId="77777777" w:rsidR="008E3A1B" w:rsidRPr="00BD3DD0" w:rsidRDefault="008E3A1B" w:rsidP="008E3A1B">
            <w:pPr>
              <w:rPr>
                <w:rFonts w:asciiTheme="majorHAnsi" w:hAnsiTheme="majorHAnsi" w:cstheme="majorHAnsi"/>
                <w:sz w:val="20"/>
                <w:szCs w:val="20"/>
              </w:rPr>
            </w:pPr>
          </w:p>
          <w:p w14:paraId="290ABD69"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45FA29BF" w14:textId="77777777" w:rsidR="008E3A1B" w:rsidRPr="00BD3DD0" w:rsidRDefault="008E3A1B" w:rsidP="008E3A1B">
            <w:pPr>
              <w:rPr>
                <w:rFonts w:asciiTheme="majorHAnsi" w:hAnsiTheme="majorHAnsi" w:cstheme="majorHAnsi"/>
                <w:sz w:val="20"/>
                <w:szCs w:val="20"/>
              </w:rPr>
            </w:pPr>
          </w:p>
        </w:tc>
      </w:tr>
      <w:tr w:rsidR="008E3A1B" w:rsidRPr="00BD3DD0" w14:paraId="0E7AF715" w14:textId="0EAC718F" w:rsidTr="006C40B3">
        <w:trPr>
          <w:trHeight w:val="274"/>
        </w:trPr>
        <w:tc>
          <w:tcPr>
            <w:tcW w:w="2805" w:type="dxa"/>
            <w:shd w:val="clear" w:color="auto" w:fill="auto"/>
          </w:tcPr>
          <w:p w14:paraId="731907A0" w14:textId="5669D7D9" w:rsidR="008E3A1B" w:rsidRPr="00BD3DD0" w:rsidRDefault="008E3A1B" w:rsidP="008E3A1B">
            <w:pPr>
              <w:pStyle w:val="Heading3"/>
              <w:jc w:val="left"/>
              <w:rPr>
                <w:lang w:val="en-CA"/>
              </w:rPr>
            </w:pPr>
            <w:r w:rsidRPr="00BD3DD0">
              <w:rPr>
                <w:lang w:val="en-CA"/>
              </w:rPr>
              <w:t>CANNABIS SOURCE - LIQUID</w:t>
            </w:r>
          </w:p>
          <w:p w14:paraId="2246846E" w14:textId="415D58AB"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b/>
                <w:sz w:val="16"/>
                <w:szCs w:val="16"/>
              </w:rPr>
              <w:t>[LIQUIDDROP.PURCHASE]</w:t>
            </w:r>
          </w:p>
          <w:p w14:paraId="06533AD1" w14:textId="77777777" w:rsidR="008E3A1B" w:rsidRPr="00BD3DD0" w:rsidRDefault="008E3A1B" w:rsidP="008E3A1B">
            <w:pPr>
              <w:rPr>
                <w:rFonts w:asciiTheme="majorHAnsi" w:hAnsiTheme="majorHAnsi" w:cstheme="majorHAnsi"/>
                <w:b/>
                <w:sz w:val="16"/>
                <w:szCs w:val="16"/>
              </w:rPr>
            </w:pPr>
          </w:p>
          <w:p w14:paraId="42042903" w14:textId="77777777"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57402F4B" w14:textId="1B9DF17B"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cannabis/marijuana 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Pr>
                <w:rFonts w:asciiTheme="majorHAnsi" w:hAnsiTheme="majorHAnsi" w:cstheme="majorHAnsi"/>
                <w:sz w:val="20"/>
                <w:szCs w:val="20"/>
              </w:rPr>
              <w:t xml:space="preserve"> you used?</w:t>
            </w:r>
          </w:p>
          <w:p w14:paraId="6B6BF1ED" w14:textId="77777777" w:rsidR="008E3A1B" w:rsidRPr="00BD3DD0" w:rsidRDefault="008E3A1B" w:rsidP="008E3A1B">
            <w:pPr>
              <w:rPr>
                <w:rFonts w:asciiTheme="majorHAnsi" w:hAnsiTheme="majorHAnsi" w:cstheme="majorHAnsi"/>
                <w:sz w:val="20"/>
                <w:szCs w:val="20"/>
              </w:rPr>
            </w:pPr>
          </w:p>
          <w:p w14:paraId="54632D15" w14:textId="227B334E"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1= Yes</w:t>
            </w:r>
          </w:p>
          <w:p w14:paraId="7BC55A7D"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No</w:t>
            </w:r>
          </w:p>
          <w:p w14:paraId="5D2D61C6" w14:textId="3FAFE234"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10CC637" w14:textId="54CDB5BA"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1D0B4A" w14:textId="77777777" w:rsidR="008E3A1B" w:rsidRPr="00BD3DD0" w:rsidRDefault="008E3A1B" w:rsidP="008E3A1B">
            <w:pPr>
              <w:rPr>
                <w:rFonts w:asciiTheme="majorHAnsi" w:hAnsiTheme="majorHAnsi" w:cstheme="majorHAnsi"/>
                <w:sz w:val="20"/>
                <w:szCs w:val="20"/>
              </w:rPr>
            </w:pPr>
          </w:p>
          <w:p w14:paraId="6EA4C55C" w14:textId="77777777" w:rsidR="008E3A1B" w:rsidRPr="00BD3DD0" w:rsidRDefault="008E3A1B" w:rsidP="008E3A1B">
            <w:pPr>
              <w:rPr>
                <w:rFonts w:asciiTheme="majorHAnsi" w:hAnsiTheme="majorHAnsi" w:cstheme="majorHAnsi"/>
                <w:sz w:val="20"/>
                <w:szCs w:val="20"/>
              </w:rPr>
            </w:pPr>
          </w:p>
          <w:p w14:paraId="1260DD95"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LIQUID.FORMAT=1 </w:t>
            </w:r>
          </w:p>
          <w:p w14:paraId="1FAC5AC7" w14:textId="77777777" w:rsidR="008E3A1B" w:rsidRPr="00BD3DD0" w:rsidRDefault="008E3A1B" w:rsidP="008E3A1B">
            <w:pPr>
              <w:rPr>
                <w:rFonts w:asciiTheme="majorHAnsi" w:hAnsiTheme="majorHAnsi" w:cstheme="majorHAnsi"/>
                <w:b/>
                <w:sz w:val="20"/>
                <w:szCs w:val="20"/>
              </w:rPr>
            </w:pPr>
          </w:p>
        </w:tc>
      </w:tr>
      <w:tr w:rsidR="008E3A1B" w:rsidRPr="00BD3DD0" w14:paraId="0BD10197" w14:textId="77777777" w:rsidTr="006C40B3">
        <w:trPr>
          <w:trHeight w:val="274"/>
        </w:trPr>
        <w:tc>
          <w:tcPr>
            <w:tcW w:w="2805" w:type="dxa"/>
            <w:shd w:val="clear" w:color="auto" w:fill="auto"/>
          </w:tcPr>
          <w:p w14:paraId="5374616A" w14:textId="2090D2AF" w:rsidR="008E3A1B" w:rsidRPr="00BD3DD0" w:rsidRDefault="008E3A1B" w:rsidP="008E3A1B">
            <w:pPr>
              <w:pStyle w:val="Heading3"/>
              <w:jc w:val="left"/>
              <w:rPr>
                <w:lang w:val="en-CA"/>
              </w:rPr>
            </w:pPr>
            <w:r w:rsidRPr="00BD3DD0">
              <w:rPr>
                <w:lang w:val="en-CA"/>
              </w:rPr>
              <w:t>LAST PURCHASE – LIQUID [LIQUIDDROP.WHERE]</w:t>
            </w:r>
          </w:p>
        </w:tc>
        <w:tc>
          <w:tcPr>
            <w:tcW w:w="11565" w:type="dxa"/>
            <w:shd w:val="clear" w:color="auto" w:fill="auto"/>
          </w:tcPr>
          <w:p w14:paraId="6EEF4C67" w14:textId="5371021C"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DROPS</w:t>
            </w:r>
            <w:r w:rsidRPr="00BD3DD0">
              <w:rPr>
                <w:rFonts w:asciiTheme="majorHAnsi" w:hAnsiTheme="majorHAnsi" w:cstheme="majorHAnsi"/>
                <w:sz w:val="20"/>
                <w:szCs w:val="20"/>
              </w:rPr>
              <w:t>, where did you buy them?</w:t>
            </w:r>
          </w:p>
          <w:p w14:paraId="6D52FA89"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236241FF"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0B8AA097" w14:textId="46798022"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(delivered to me) </w:t>
            </w:r>
          </w:p>
          <w:p w14:paraId="603F893C" w14:textId="211FD9E9"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0080AE79"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63B20C1B"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08751D5"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25B3E82" w14:textId="77777777"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rPr>
              <w:br/>
            </w:r>
            <w:r w:rsidRPr="00BD3DD0">
              <w:rPr>
                <w:rFonts w:asciiTheme="majorHAnsi" w:hAnsiTheme="majorHAnsi" w:cstheme="majorHAnsi"/>
                <w:sz w:val="16"/>
                <w:szCs w:val="16"/>
              </w:rPr>
              <w:t>UNIVERSE: LIQUIDDROP.PURCHASE=1</w:t>
            </w:r>
          </w:p>
          <w:p w14:paraId="32CA093C" w14:textId="77777777" w:rsidR="008E3A1B" w:rsidRPr="00BD3DD0" w:rsidRDefault="008E3A1B" w:rsidP="008E3A1B">
            <w:pPr>
              <w:rPr>
                <w:rFonts w:asciiTheme="majorHAnsi" w:hAnsiTheme="majorHAnsi" w:cstheme="majorHAnsi"/>
                <w:b/>
                <w:bCs/>
                <w:sz w:val="16"/>
                <w:szCs w:val="16"/>
              </w:rPr>
            </w:pPr>
          </w:p>
        </w:tc>
      </w:tr>
      <w:tr w:rsidR="008E3A1B" w:rsidRPr="00BD3DD0" w14:paraId="68CFE94F" w14:textId="77777777" w:rsidTr="006C40B3">
        <w:trPr>
          <w:trHeight w:val="274"/>
        </w:trPr>
        <w:tc>
          <w:tcPr>
            <w:tcW w:w="2805" w:type="dxa"/>
            <w:shd w:val="clear" w:color="auto" w:fill="auto"/>
          </w:tcPr>
          <w:p w14:paraId="26659122" w14:textId="2179CACF" w:rsidR="008E3A1B" w:rsidRPr="00BD3DD0" w:rsidRDefault="008E3A1B" w:rsidP="008E3A1B">
            <w:pPr>
              <w:pStyle w:val="Heading3"/>
              <w:jc w:val="left"/>
              <w:rPr>
                <w:lang w:val="en-CA"/>
              </w:rPr>
            </w:pPr>
            <w:r w:rsidRPr="00BD3DD0">
              <w:rPr>
                <w:lang w:val="en-CA"/>
              </w:rPr>
              <w:t>LAST PURCHASE – LIQUIDDROP. [LIQUIDDROP.WEB]</w:t>
            </w:r>
          </w:p>
        </w:tc>
        <w:tc>
          <w:tcPr>
            <w:tcW w:w="11565" w:type="dxa"/>
            <w:shd w:val="clear" w:color="auto" w:fill="auto"/>
          </w:tcPr>
          <w:p w14:paraId="586628E9"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oil or liquid drops from?</w:t>
            </w:r>
          </w:p>
          <w:p w14:paraId="623C57F2" w14:textId="77777777" w:rsidR="008E3A1B" w:rsidRPr="00BD3DD0" w:rsidRDefault="008E3A1B" w:rsidP="008E3A1B">
            <w:pPr>
              <w:rPr>
                <w:rFonts w:asciiTheme="majorHAnsi" w:hAnsiTheme="majorHAnsi" w:cstheme="majorHAnsi"/>
                <w:sz w:val="20"/>
                <w:szCs w:val="20"/>
              </w:rPr>
            </w:pPr>
          </w:p>
          <w:p w14:paraId="4006CEEF"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them.</w:t>
            </w:r>
          </w:p>
          <w:p w14:paraId="603D6F81" w14:textId="77777777" w:rsidR="008E3A1B" w:rsidRPr="00BD3DD0" w:rsidRDefault="008E3A1B" w:rsidP="008E3A1B">
            <w:pPr>
              <w:rPr>
                <w:rFonts w:asciiTheme="majorHAnsi" w:hAnsiTheme="majorHAnsi" w:cstheme="majorHAnsi"/>
                <w:sz w:val="20"/>
                <w:szCs w:val="20"/>
              </w:rPr>
            </w:pPr>
          </w:p>
          <w:p w14:paraId="2FEB890C"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79F55B63" w14:textId="478CBAE6"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 website,</w:t>
            </w:r>
            <w:r w:rsidRPr="00BD3DD0">
              <w:rPr>
                <w:rFonts w:asciiTheme="majorHAnsi" w:hAnsiTheme="majorHAnsi" w:cstheme="majorHAnsi"/>
                <w:sz w:val="20"/>
                <w:szCs w:val="20"/>
              </w:rPr>
              <w:t xml:space="preserve"> private delivery service or dealer [US only: ‘not affiliated with a dispensary/co-operative’ ] </w:t>
            </w:r>
          </w:p>
          <w:p w14:paraId="54BFD07C" w14:textId="13A8FBF3"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5DAE180F"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ADDF0A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F673F5E" w14:textId="77777777" w:rsidR="008E3A1B" w:rsidRPr="00BD3DD0" w:rsidRDefault="008E3A1B" w:rsidP="008E3A1B">
            <w:pPr>
              <w:rPr>
                <w:rFonts w:asciiTheme="majorHAnsi" w:hAnsiTheme="majorHAnsi" w:cstheme="majorHAnsi"/>
                <w:b/>
                <w:sz w:val="20"/>
                <w:szCs w:val="20"/>
                <w:u w:val="single"/>
              </w:rPr>
            </w:pPr>
          </w:p>
          <w:p w14:paraId="217D8E7C" w14:textId="26F6D23D"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sz w:val="16"/>
                <w:szCs w:val="16"/>
              </w:rPr>
              <w:t>UNIVERSE: LIQUIDDROP.WHERE=3 (INTERNET)</w:t>
            </w:r>
          </w:p>
        </w:tc>
      </w:tr>
      <w:tr w:rsidR="008E3A1B" w:rsidRPr="00BD3DD0" w14:paraId="3E921EF4" w14:textId="77777777" w:rsidTr="006C40B3">
        <w:trPr>
          <w:trHeight w:val="274"/>
        </w:trPr>
        <w:tc>
          <w:tcPr>
            <w:tcW w:w="2805" w:type="dxa"/>
            <w:shd w:val="clear" w:color="auto" w:fill="auto"/>
          </w:tcPr>
          <w:p w14:paraId="5D770877" w14:textId="65EC46E0" w:rsidR="008E3A1B" w:rsidRPr="00BD3DD0" w:rsidRDefault="008E3A1B" w:rsidP="008E3A1B">
            <w:pPr>
              <w:pStyle w:val="Heading3"/>
              <w:jc w:val="left"/>
              <w:rPr>
                <w:lang w:val="en-CA"/>
              </w:rPr>
            </w:pPr>
            <w:r w:rsidRPr="00BD3DD0">
              <w:rPr>
                <w:lang w:val="en-CA"/>
              </w:rPr>
              <w:t>LAST PURCHASE – LIQUIDDROP. [LIQUIDDROP.STORE]</w:t>
            </w:r>
          </w:p>
        </w:tc>
        <w:tc>
          <w:tcPr>
            <w:tcW w:w="11565" w:type="dxa"/>
            <w:shd w:val="clear" w:color="auto" w:fill="auto"/>
          </w:tcPr>
          <w:p w14:paraId="3467DB9D"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oil or liquid drops from?</w:t>
            </w:r>
          </w:p>
          <w:p w14:paraId="0F60E084" w14:textId="77777777" w:rsidR="008E3A1B" w:rsidRPr="00BD3DD0" w:rsidRDefault="008E3A1B" w:rsidP="008E3A1B">
            <w:pPr>
              <w:rPr>
                <w:rFonts w:asciiTheme="majorHAnsi" w:hAnsiTheme="majorHAnsi" w:cstheme="majorHAnsi"/>
                <w:sz w:val="20"/>
                <w:szCs w:val="20"/>
              </w:rPr>
            </w:pPr>
          </w:p>
          <w:p w14:paraId="1291F090"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them.</w:t>
            </w:r>
          </w:p>
          <w:p w14:paraId="03C6782B" w14:textId="77777777" w:rsidR="008E3A1B" w:rsidRPr="00BD3DD0" w:rsidRDefault="008E3A1B" w:rsidP="008E3A1B">
            <w:pPr>
              <w:rPr>
                <w:rFonts w:asciiTheme="majorHAnsi" w:hAnsiTheme="majorHAnsi" w:cstheme="majorHAnsi"/>
                <w:sz w:val="20"/>
                <w:szCs w:val="20"/>
              </w:rPr>
            </w:pPr>
          </w:p>
          <w:p w14:paraId="6FFCB168" w14:textId="04230BD3"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4C2ECDE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3A9EF3B6"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7EF85532"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17E95554"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D7B3C39"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BC24634" w14:textId="77777777" w:rsidR="008E3A1B" w:rsidRPr="00BD3DD0" w:rsidRDefault="008E3A1B" w:rsidP="008E3A1B">
            <w:pPr>
              <w:rPr>
                <w:rFonts w:asciiTheme="majorHAnsi" w:hAnsiTheme="majorHAnsi" w:cstheme="majorHAnsi"/>
                <w:sz w:val="20"/>
                <w:szCs w:val="20"/>
              </w:rPr>
            </w:pPr>
          </w:p>
          <w:p w14:paraId="3A8C9738" w14:textId="570BF728"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sz w:val="16"/>
                <w:szCs w:val="16"/>
              </w:rPr>
              <w:t>UNIVERSE: LIQUIDDROP.WHERE=4 (STORE)</w:t>
            </w:r>
          </w:p>
        </w:tc>
      </w:tr>
      <w:tr w:rsidR="008E3A1B" w:rsidRPr="00BD3DD0" w14:paraId="45E80E84" w14:textId="77777777" w:rsidTr="006C40B3">
        <w:trPr>
          <w:trHeight w:val="274"/>
        </w:trPr>
        <w:tc>
          <w:tcPr>
            <w:tcW w:w="2805" w:type="dxa"/>
            <w:shd w:val="clear" w:color="auto" w:fill="auto"/>
          </w:tcPr>
          <w:p w14:paraId="5108C71E" w14:textId="77777777" w:rsidR="008E3A1B" w:rsidRPr="00BD3DD0" w:rsidRDefault="008E3A1B" w:rsidP="008E3A1B">
            <w:pPr>
              <w:pStyle w:val="Heading3"/>
              <w:jc w:val="left"/>
              <w:rPr>
                <w:lang w:val="en-CA"/>
              </w:rPr>
            </w:pPr>
            <w:r w:rsidRPr="00BD3DD0">
              <w:rPr>
                <w:lang w:val="en-CA"/>
              </w:rPr>
              <w:t>LAST PURCHASE - LIQUID</w:t>
            </w:r>
          </w:p>
          <w:p w14:paraId="04A44597" w14:textId="5C3AB58D" w:rsidR="008E3A1B" w:rsidRPr="00BD3DD0" w:rsidRDefault="008E3A1B" w:rsidP="008E3A1B">
            <w:pPr>
              <w:pStyle w:val="Heading3"/>
              <w:jc w:val="left"/>
              <w:rPr>
                <w:lang w:val="en-CA"/>
              </w:rPr>
            </w:pPr>
            <w:r w:rsidRPr="00BD3DD0">
              <w:rPr>
                <w:lang w:val="en-CA"/>
              </w:rPr>
              <w:t>[LIQUIDDROP.LASTPURCH]</w:t>
            </w:r>
          </w:p>
        </w:tc>
        <w:tc>
          <w:tcPr>
            <w:tcW w:w="11565" w:type="dxa"/>
            <w:shd w:val="clear" w:color="auto" w:fill="auto"/>
          </w:tcPr>
          <w:p w14:paraId="56F339F9" w14:textId="77777777" w:rsidR="008E3A1B" w:rsidRPr="00BD3DD0" w:rsidRDefault="008E3A1B" w:rsidP="008E3A1B">
            <w:pPr>
              <w:rPr>
                <w:rFonts w:asciiTheme="majorHAnsi" w:hAnsiTheme="majorHAnsi" w:cstheme="majorHAnsi"/>
                <w:bCs/>
                <w:sz w:val="16"/>
                <w:szCs w:val="16"/>
              </w:rPr>
            </w:pPr>
            <w:r w:rsidRPr="00BD3DD0">
              <w:rPr>
                <w:rFonts w:asciiTheme="majorHAnsi" w:hAnsiTheme="majorHAnsi" w:cstheme="majorHAnsi"/>
                <w:b/>
                <w:bCs/>
                <w:sz w:val="16"/>
                <w:szCs w:val="16"/>
              </w:rPr>
              <w:t>PROGRAMMER</w:t>
            </w:r>
            <w:r w:rsidRPr="00BD3DD0">
              <w:rPr>
                <w:rFonts w:asciiTheme="majorHAnsi" w:hAnsiTheme="majorHAnsi" w:cstheme="majorHAnsi"/>
                <w:bCs/>
                <w:sz w:val="16"/>
                <w:szCs w:val="16"/>
              </w:rPr>
              <w:t>: MAKE IT MANDATORY TO SELECT A UNIT &amp; RECORD UNIT CHOICE.</w:t>
            </w:r>
          </w:p>
          <w:p w14:paraId="4B74D9F6" w14:textId="77777777" w:rsidR="008E3A1B" w:rsidRPr="00BD3DD0" w:rsidRDefault="008E3A1B" w:rsidP="008E3A1B">
            <w:pPr>
              <w:rPr>
                <w:rFonts w:asciiTheme="majorHAnsi" w:hAnsiTheme="majorHAnsi" w:cstheme="majorHAnsi"/>
                <w:bCs/>
                <w:sz w:val="20"/>
                <w:szCs w:val="20"/>
              </w:rPr>
            </w:pPr>
          </w:p>
          <w:p w14:paraId="4FA81245" w14:textId="040709DE"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bCs/>
                <w:sz w:val="20"/>
                <w:szCs w:val="20"/>
              </w:rPr>
              <w:t xml:space="preserve">The </w:t>
            </w:r>
            <w:r w:rsidRPr="00BD3DD0">
              <w:rPr>
                <w:rFonts w:asciiTheme="majorHAnsi" w:hAnsiTheme="majorHAnsi" w:cstheme="majorHAnsi"/>
                <w:b/>
                <w:bCs/>
                <w:sz w:val="20"/>
                <w:szCs w:val="20"/>
                <w:u w:val="single"/>
              </w:rPr>
              <w:t>last time</w:t>
            </w:r>
            <w:r w:rsidRPr="00BD3DD0">
              <w:rPr>
                <w:rFonts w:asciiTheme="majorHAnsi" w:hAnsiTheme="majorHAnsi" w:cstheme="majorHAnsi"/>
                <w:bCs/>
                <w:sz w:val="20"/>
                <w:szCs w:val="20"/>
              </w:rPr>
              <w:t xml:space="preserve"> you bought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 xml:space="preserve">DROPS, </w:t>
            </w:r>
            <w:r w:rsidRPr="00BD3DD0">
              <w:rPr>
                <w:rFonts w:asciiTheme="majorHAnsi" w:hAnsiTheme="majorHAnsi" w:cstheme="majorHAnsi"/>
                <w:sz w:val="20"/>
                <w:szCs w:val="20"/>
              </w:rPr>
              <w:t>how much did you buy?</w:t>
            </w:r>
          </w:p>
          <w:p w14:paraId="4F13A992" w14:textId="405D36BB" w:rsidR="008E3A1B" w:rsidRPr="00BD3DD0" w:rsidRDefault="008E3A1B" w:rsidP="008E3A1B">
            <w:pPr>
              <w:rPr>
                <w:rFonts w:asciiTheme="majorHAnsi" w:hAnsiTheme="majorHAnsi" w:cstheme="majorHAnsi"/>
                <w:sz w:val="20"/>
                <w:szCs w:val="20"/>
              </w:rPr>
            </w:pPr>
          </w:p>
          <w:p w14:paraId="530984F7" w14:textId="566318BC"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(Bottles often come in 30mL/1 oz sizes but may vary.)</w:t>
            </w:r>
          </w:p>
          <w:p w14:paraId="7DD1C05F" w14:textId="7E74311B" w:rsidR="008E3A1B" w:rsidRPr="00BD3DD0" w:rsidRDefault="008E3A1B" w:rsidP="008E3A1B">
            <w:pPr>
              <w:rPr>
                <w:rFonts w:asciiTheme="majorHAnsi" w:hAnsiTheme="majorHAnsi" w:cstheme="majorHAnsi"/>
                <w:sz w:val="20"/>
                <w:szCs w:val="20"/>
              </w:rPr>
            </w:pPr>
          </w:p>
          <w:p w14:paraId="4935D10E"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3FC9E94F" wp14:editId="400851A4">
                  <wp:extent cx="2708694" cy="2748738"/>
                  <wp:effectExtent l="0" t="0" r="0" b="0"/>
                  <wp:docPr id="2052" name="Picture 2052" descr="H:\Cannabis Study\International Cannabis Policy Study\Photos\Photos for programmer-2019\English\Tincture - last purc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Cannabis Study\International Cannabis Policy Study\Photos\Photos for programmer-2019\English\Tincture - last purchase.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10245" cy="2750312"/>
                          </a:xfrm>
                          <a:prstGeom prst="rect">
                            <a:avLst/>
                          </a:prstGeom>
                          <a:noFill/>
                          <a:ln>
                            <a:noFill/>
                          </a:ln>
                        </pic:spPr>
                      </pic:pic>
                    </a:graphicData>
                  </a:graphic>
                </wp:inline>
              </w:drawing>
            </w:r>
          </w:p>
          <w:p w14:paraId="7B00B69B" w14:textId="4442BB82" w:rsidR="008E3A1B" w:rsidRPr="00BD3DD0" w:rsidRDefault="008E3A1B" w:rsidP="008E3A1B">
            <w:pPr>
              <w:rPr>
                <w:rFonts w:asciiTheme="majorHAnsi" w:hAnsiTheme="majorHAnsi" w:cstheme="majorHAnsi"/>
                <w:sz w:val="20"/>
                <w:szCs w:val="20"/>
              </w:rPr>
            </w:pPr>
          </w:p>
          <w:p w14:paraId="72CDFE82" w14:textId="4F203441"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ENTER AMOUNT:_______ [drop-down list:</w:t>
            </w:r>
            <w:r w:rsidRPr="00BD3DD0" w:rsidDel="002044E1">
              <w:rPr>
                <w:rFonts w:asciiTheme="majorHAnsi" w:hAnsiTheme="majorHAnsi" w:cstheme="majorHAnsi"/>
                <w:sz w:val="20"/>
                <w:szCs w:val="20"/>
              </w:rPr>
              <w:t xml:space="preserve"> </w:t>
            </w:r>
            <w:r w:rsidRPr="00BD3DD0">
              <w:rPr>
                <w:rFonts w:asciiTheme="majorHAnsi" w:hAnsiTheme="majorHAnsi" w:cstheme="majorHAnsi"/>
                <w:sz w:val="20"/>
                <w:szCs w:val="20"/>
              </w:rPr>
              <w:t>mL/fl oz]</w:t>
            </w:r>
          </w:p>
          <w:p w14:paraId="63A9C71F" w14:textId="23A8FF07" w:rsidR="008E3A1B" w:rsidRPr="00BD3DD0" w:rsidRDefault="008E3A1B" w:rsidP="008E3A1B">
            <w:pPr>
              <w:rPr>
                <w:rFonts w:asciiTheme="majorHAnsi" w:hAnsiTheme="majorHAnsi" w:cstheme="majorHAnsi"/>
                <w:sz w:val="20"/>
                <w:szCs w:val="20"/>
              </w:rPr>
            </w:pPr>
          </w:p>
          <w:p w14:paraId="0348E0E2" w14:textId="10207BAB"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DE7F1CE" w14:textId="5060BFEE"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342C0D" w14:textId="5B4CB4AB" w:rsidR="008E3A1B" w:rsidRPr="00BD3DD0" w:rsidRDefault="008E3A1B" w:rsidP="008E3A1B">
            <w:pPr>
              <w:rPr>
                <w:rFonts w:asciiTheme="majorHAnsi" w:hAnsiTheme="majorHAnsi" w:cstheme="majorHAnsi"/>
                <w:sz w:val="16"/>
                <w:szCs w:val="16"/>
              </w:rPr>
            </w:pPr>
          </w:p>
          <w:p w14:paraId="19ACEC40" w14:textId="1D534C4F"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LIQUIDDROP.PURCHASE=1</w:t>
            </w:r>
          </w:p>
          <w:p w14:paraId="2D0E5C7E" w14:textId="2CB2FE03" w:rsidR="008E3A1B" w:rsidRPr="00BD3DD0" w:rsidRDefault="008E3A1B" w:rsidP="008E3A1B">
            <w:pPr>
              <w:rPr>
                <w:rFonts w:asciiTheme="majorHAnsi" w:hAnsiTheme="majorHAnsi" w:cstheme="majorHAnsi"/>
                <w:b/>
                <w:sz w:val="20"/>
                <w:szCs w:val="20"/>
                <w:u w:val="single"/>
              </w:rPr>
            </w:pPr>
          </w:p>
        </w:tc>
      </w:tr>
      <w:tr w:rsidR="008E3A1B" w:rsidRPr="00BD3DD0" w14:paraId="12F0210C" w14:textId="1ED312BC" w:rsidTr="006C40B3">
        <w:trPr>
          <w:trHeight w:val="274"/>
        </w:trPr>
        <w:tc>
          <w:tcPr>
            <w:tcW w:w="2805" w:type="dxa"/>
            <w:shd w:val="clear" w:color="auto" w:fill="auto"/>
          </w:tcPr>
          <w:p w14:paraId="1A3AF9F8" w14:textId="77777777" w:rsidR="008E3A1B" w:rsidRPr="00BD3DD0" w:rsidRDefault="008E3A1B" w:rsidP="008E3A1B">
            <w:pPr>
              <w:pStyle w:val="Heading3"/>
              <w:jc w:val="left"/>
              <w:rPr>
                <w:lang w:val="en-CA"/>
              </w:rPr>
            </w:pPr>
            <w:r w:rsidRPr="00BD3DD0">
              <w:rPr>
                <w:lang w:val="en-CA"/>
              </w:rPr>
              <w:t>MONEY SPENT - LIQUID</w:t>
            </w:r>
          </w:p>
          <w:p w14:paraId="4EB38F54" w14:textId="183C06BC"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b/>
                <w:sz w:val="16"/>
                <w:szCs w:val="16"/>
              </w:rPr>
              <w:t>[LIQUIDDROP.SPENTLAST]</w:t>
            </w:r>
          </w:p>
          <w:p w14:paraId="598E6E5E" w14:textId="77777777" w:rsidR="008E3A1B" w:rsidRPr="00BD3DD0" w:rsidRDefault="008E3A1B" w:rsidP="008E3A1B">
            <w:pPr>
              <w:rPr>
                <w:rFonts w:asciiTheme="majorHAnsi" w:hAnsiTheme="majorHAnsi" w:cstheme="majorHAnsi"/>
                <w:b/>
                <w:sz w:val="16"/>
                <w:szCs w:val="16"/>
              </w:rPr>
            </w:pPr>
          </w:p>
          <w:p w14:paraId="482CF8B8" w14:textId="77777777" w:rsidR="008E3A1B" w:rsidRPr="00BD3DD0" w:rsidRDefault="008E3A1B" w:rsidP="008E3A1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565" w:type="dxa"/>
            <w:shd w:val="clear" w:color="auto" w:fill="auto"/>
          </w:tcPr>
          <w:p w14:paraId="4ECCF713" w14:textId="05E618AA"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b/>
                <w:sz w:val="20"/>
                <w:szCs w:val="20"/>
                <w:u w:val="single"/>
              </w:rPr>
              <w:t>How much did you spend</w:t>
            </w:r>
            <w:r w:rsidRPr="00BD3DD0">
              <w:rPr>
                <w:rFonts w:asciiTheme="majorHAnsi" w:hAnsiTheme="majorHAnsi" w:cstheme="majorHAnsi"/>
                <w:sz w:val="20"/>
                <w:szCs w:val="20"/>
              </w:rPr>
              <w:t xml:space="preserve">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oil or liquid DROPS?</w:t>
            </w:r>
          </w:p>
          <w:p w14:paraId="6067522F" w14:textId="358F200A" w:rsidR="008E3A1B" w:rsidRPr="00BD3DD0" w:rsidRDefault="008E3A1B" w:rsidP="008E3A1B">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61393A9B" w14:textId="69F09D61"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0CB73DE3" w14:textId="77777777" w:rsidR="008E3A1B" w:rsidRPr="00BD3DD0" w:rsidRDefault="008E3A1B" w:rsidP="008E3A1B">
            <w:pPr>
              <w:rPr>
                <w:rFonts w:asciiTheme="majorHAnsi" w:hAnsiTheme="majorHAnsi" w:cstheme="majorHAnsi"/>
                <w:b/>
                <w:sz w:val="20"/>
                <w:szCs w:val="20"/>
              </w:rPr>
            </w:pPr>
          </w:p>
          <w:p w14:paraId="4A8F0481"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BACA313"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C7EE11E" w14:textId="77777777" w:rsidR="008E3A1B" w:rsidRPr="00BD3DD0" w:rsidRDefault="008E3A1B" w:rsidP="008E3A1B">
            <w:pPr>
              <w:rPr>
                <w:rFonts w:asciiTheme="majorHAnsi" w:hAnsiTheme="majorHAnsi" w:cstheme="majorHAnsi"/>
                <w:b/>
                <w:sz w:val="20"/>
                <w:szCs w:val="20"/>
              </w:rPr>
            </w:pPr>
          </w:p>
          <w:p w14:paraId="1BE3655F" w14:textId="57A0B706"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UNIVERSE: LIQUIDDROP.PURCHASE=1</w:t>
            </w:r>
          </w:p>
          <w:p w14:paraId="3299FF72" w14:textId="29401E9E" w:rsidR="008E3A1B" w:rsidRPr="00BD3DD0" w:rsidRDefault="008E3A1B" w:rsidP="008E3A1B">
            <w:pPr>
              <w:rPr>
                <w:rFonts w:asciiTheme="majorHAnsi" w:hAnsiTheme="majorHAnsi" w:cstheme="majorHAnsi"/>
                <w:b/>
                <w:sz w:val="20"/>
                <w:szCs w:val="20"/>
              </w:rPr>
            </w:pPr>
          </w:p>
        </w:tc>
      </w:tr>
      <w:tr w:rsidR="008E3A1B" w:rsidRPr="00BD3DD0" w14:paraId="09AC3DC0" w14:textId="77777777" w:rsidTr="006C40B3">
        <w:trPr>
          <w:trHeight w:val="274"/>
        </w:trPr>
        <w:tc>
          <w:tcPr>
            <w:tcW w:w="2805" w:type="dxa"/>
            <w:shd w:val="clear" w:color="auto" w:fill="auto"/>
          </w:tcPr>
          <w:p w14:paraId="7752E134" w14:textId="71784A18"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LIQUID - CONFIRMATION </w:t>
            </w:r>
          </w:p>
          <w:p w14:paraId="41966E2B" w14:textId="325899C9"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[LIQUIDDROP.SPENTLAST.CONF]</w:t>
            </w:r>
          </w:p>
          <w:p w14:paraId="71FB10AE" w14:textId="77777777" w:rsidR="008E3A1B" w:rsidRPr="00BD3DD0" w:rsidRDefault="008E3A1B" w:rsidP="008E3A1B">
            <w:pPr>
              <w:pStyle w:val="Heading3"/>
              <w:jc w:val="left"/>
              <w:rPr>
                <w:lang w:val="en-CA"/>
              </w:rPr>
            </w:pPr>
          </w:p>
        </w:tc>
        <w:tc>
          <w:tcPr>
            <w:tcW w:w="11565" w:type="dxa"/>
            <w:shd w:val="clear" w:color="auto" w:fill="auto"/>
          </w:tcPr>
          <w:p w14:paraId="6E3EE16B" w14:textId="7EE36E3F"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LIQUIDDROP.LASTPURCH.</w:t>
            </w:r>
            <w:r w:rsidRPr="00BD3DD0">
              <w:rPr>
                <w:rFonts w:asciiTheme="majorHAnsi" w:hAnsiTheme="majorHAnsi" w:cstheme="majorHAnsi"/>
                <w:b/>
                <w:sz w:val="16"/>
                <w:szCs w:val="16"/>
              </w:rPr>
              <w:br/>
            </w:r>
          </w:p>
          <w:p w14:paraId="1094BCDC" w14:textId="04CC28A1" w:rsidR="008E3A1B" w:rsidRPr="00BD3DD0" w:rsidRDefault="008E3A1B" w:rsidP="008E3A1B">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xml:space="preserve">] </w:t>
            </w:r>
            <w:r w:rsidRPr="00BD3DD0">
              <w:rPr>
                <w:rFonts w:asciiTheme="majorHAnsi" w:hAnsiTheme="majorHAnsi" w:cstheme="majorHAnsi"/>
                <w:sz w:val="20"/>
                <w:szCs w:val="20"/>
              </w:rPr>
              <w:t>cannabis/marijuana oil or liquid</w:t>
            </w:r>
            <w:r w:rsidRPr="00BD3DD0">
              <w:rPr>
                <w:rFonts w:asciiTheme="majorHAnsi" w:hAnsiTheme="majorHAnsi" w:cstheme="majorHAnsi"/>
                <w:bCs/>
                <w:sz w:val="20"/>
                <w:szCs w:val="20"/>
              </w:rPr>
              <w:t>. Is that correct?</w:t>
            </w:r>
          </w:p>
          <w:p w14:paraId="19E44CE6" w14:textId="554B9E79"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6666DCE8"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37EDD80" w14:textId="2E132AEB"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LIQUIDDROP.LASTPURCH]</w:t>
            </w:r>
          </w:p>
          <w:p w14:paraId="4504602D" w14:textId="317013BB"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3= No- I want to correct the amount I paid </w:t>
            </w:r>
            <w:r w:rsidRPr="00BD3DD0">
              <w:rPr>
                <w:rFonts w:asciiTheme="majorHAnsi" w:hAnsiTheme="majorHAnsi" w:cstheme="majorHAnsi"/>
                <w:b/>
                <w:bCs/>
                <w:sz w:val="16"/>
                <w:szCs w:val="16"/>
              </w:rPr>
              <w:t>[REDIRECT TO LIQUIDDROP.SPENTLAST]</w:t>
            </w:r>
          </w:p>
          <w:p w14:paraId="0CC0823B" w14:textId="77777777" w:rsidR="008E3A1B" w:rsidRPr="00BD3DD0" w:rsidRDefault="008E3A1B" w:rsidP="008E3A1B">
            <w:pPr>
              <w:rPr>
                <w:rFonts w:asciiTheme="majorHAnsi" w:hAnsiTheme="majorHAnsi" w:cstheme="majorHAnsi"/>
                <w:bCs/>
                <w:sz w:val="20"/>
                <w:szCs w:val="20"/>
              </w:rPr>
            </w:pPr>
          </w:p>
          <w:p w14:paraId="5050D9F7" w14:textId="436283F5" w:rsidR="008E3A1B" w:rsidRPr="00BD3DD0" w:rsidRDefault="008E3A1B" w:rsidP="008E3A1B">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48C6ABFA" w14:textId="77777777" w:rsidR="008E3A1B" w:rsidRPr="00BD3DD0" w:rsidRDefault="008E3A1B" w:rsidP="008E3A1B">
            <w:pPr>
              <w:rPr>
                <w:rFonts w:asciiTheme="majorHAnsi" w:hAnsiTheme="majorHAnsi" w:cstheme="majorHAnsi"/>
                <w:bCs/>
                <w:sz w:val="20"/>
                <w:szCs w:val="20"/>
              </w:rPr>
            </w:pPr>
          </w:p>
          <w:p w14:paraId="47BBC61E" w14:textId="5174F5E9" w:rsidR="008E3A1B" w:rsidRPr="00BD3DD0" w:rsidRDefault="008E3A1B" w:rsidP="008E3A1B">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LIQUIDDROP.SPENTLAST</w:t>
            </w:r>
          </w:p>
        </w:tc>
      </w:tr>
      <w:tr w:rsidR="008E3A1B" w:rsidRPr="00BD3DD0" w14:paraId="67D7A247" w14:textId="77777777" w:rsidTr="006C40B3">
        <w:trPr>
          <w:trHeight w:val="274"/>
        </w:trPr>
        <w:tc>
          <w:tcPr>
            <w:tcW w:w="2805" w:type="dxa"/>
            <w:shd w:val="clear" w:color="auto" w:fill="auto"/>
          </w:tcPr>
          <w:p w14:paraId="46EA112C" w14:textId="4E3732D1"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LIQUIDDROP – TAX</w:t>
            </w:r>
          </w:p>
          <w:p w14:paraId="22DD69DA" w14:textId="037A18EA"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[LIQUIDDROP.SPENTLAST.TAX]</w:t>
            </w:r>
          </w:p>
        </w:tc>
        <w:tc>
          <w:tcPr>
            <w:tcW w:w="11565" w:type="dxa"/>
            <w:shd w:val="clear" w:color="auto" w:fill="auto"/>
          </w:tcPr>
          <w:p w14:paraId="2446190D" w14:textId="55E9DE3A"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LIQUIDDROP.SPENTLAST]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303BD247" w14:textId="77777777" w:rsidR="008E3A1B" w:rsidRPr="00BD3DD0" w:rsidRDefault="008E3A1B" w:rsidP="008E3A1B">
            <w:pPr>
              <w:rPr>
                <w:rFonts w:asciiTheme="majorHAnsi" w:hAnsiTheme="majorHAnsi" w:cstheme="majorHAnsi"/>
                <w:bCs/>
                <w:sz w:val="20"/>
                <w:szCs w:val="20"/>
              </w:rPr>
            </w:pPr>
          </w:p>
          <w:p w14:paraId="67AEEFAC"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 xml:space="preserve">1= Yes </w:t>
            </w:r>
          </w:p>
          <w:p w14:paraId="3D2D8695"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2= No</w:t>
            </w:r>
          </w:p>
          <w:p w14:paraId="1690C797"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3= Don’t know</w:t>
            </w:r>
          </w:p>
          <w:p w14:paraId="4B45ADF1" w14:textId="77777777" w:rsidR="008E3A1B" w:rsidRPr="00BD3DD0" w:rsidRDefault="008E3A1B" w:rsidP="008E3A1B">
            <w:pPr>
              <w:rPr>
                <w:rFonts w:ascii="Calibri Light" w:hAnsi="Calibri Light" w:cs="Calibri Light"/>
                <w:sz w:val="20"/>
                <w:szCs w:val="20"/>
              </w:rPr>
            </w:pPr>
            <w:r w:rsidRPr="00BD3DD0">
              <w:rPr>
                <w:rFonts w:ascii="Calibri Light" w:hAnsi="Calibri Light" w:cs="Calibri Light"/>
                <w:sz w:val="20"/>
                <w:szCs w:val="20"/>
              </w:rPr>
              <w:t>-88 = Refuse to answer</w:t>
            </w:r>
          </w:p>
          <w:p w14:paraId="3046AEB4" w14:textId="77777777" w:rsidR="008E3A1B" w:rsidRPr="00BD3DD0" w:rsidRDefault="008E3A1B" w:rsidP="008E3A1B">
            <w:pPr>
              <w:rPr>
                <w:rFonts w:asciiTheme="majorHAnsi" w:hAnsiTheme="majorHAnsi" w:cstheme="majorHAnsi"/>
                <w:sz w:val="20"/>
                <w:szCs w:val="20"/>
              </w:rPr>
            </w:pPr>
          </w:p>
          <w:p w14:paraId="22A8EC3C" w14:textId="2572D155" w:rsidR="008E3A1B" w:rsidRPr="00BD3DD0" w:rsidRDefault="008E3A1B" w:rsidP="008E3A1B">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LIQUIDDROP.WHERE=3 or 4 (internet or store) and entered $ value for LIQUIDDROP.SPENTLAST</w:t>
            </w:r>
          </w:p>
          <w:p w14:paraId="23329DAC" w14:textId="77777777" w:rsidR="008E3A1B" w:rsidRPr="00BD3DD0" w:rsidRDefault="008E3A1B" w:rsidP="008E3A1B">
            <w:pPr>
              <w:rPr>
                <w:rFonts w:asciiTheme="majorHAnsi" w:hAnsiTheme="majorHAnsi" w:cstheme="majorHAnsi"/>
                <w:b/>
                <w:bCs/>
                <w:sz w:val="16"/>
                <w:szCs w:val="16"/>
              </w:rPr>
            </w:pPr>
          </w:p>
        </w:tc>
      </w:tr>
      <w:tr w:rsidR="008E3A1B" w:rsidRPr="00BD3DD0" w14:paraId="743A19A3" w14:textId="77777777" w:rsidTr="006C40B3">
        <w:trPr>
          <w:trHeight w:val="274"/>
        </w:trPr>
        <w:tc>
          <w:tcPr>
            <w:tcW w:w="2805" w:type="dxa"/>
            <w:shd w:val="clear" w:color="auto" w:fill="auto"/>
          </w:tcPr>
          <w:p w14:paraId="457B8028" w14:textId="5570BC75" w:rsidR="008E3A1B" w:rsidRPr="00BD3DD0" w:rsidRDefault="008E3A1B" w:rsidP="008E3A1B">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LIQUIDDROP – SHIPPING</w:t>
            </w:r>
          </w:p>
          <w:p w14:paraId="170FEF2A" w14:textId="56356019" w:rsidR="008E3A1B" w:rsidRPr="00BD3DD0" w:rsidRDefault="008E3A1B" w:rsidP="008E3A1B">
            <w:pPr>
              <w:rPr>
                <w:rFonts w:asciiTheme="majorHAnsi" w:hAnsiTheme="majorHAnsi" w:cstheme="majorHAnsi"/>
                <w:b/>
                <w:bCs/>
                <w:sz w:val="16"/>
                <w:szCs w:val="16"/>
              </w:rPr>
            </w:pPr>
            <w:r w:rsidRPr="00BD3DD0">
              <w:rPr>
                <w:bCs/>
              </w:rPr>
              <w:t>[</w:t>
            </w:r>
            <w:r w:rsidRPr="00BD3DD0">
              <w:rPr>
                <w:rFonts w:asciiTheme="majorHAnsi" w:hAnsiTheme="majorHAnsi" w:cstheme="majorHAnsi"/>
                <w:b/>
                <w:bCs/>
                <w:sz w:val="16"/>
                <w:szCs w:val="16"/>
              </w:rPr>
              <w:t>LIQUIDDROP.SPENTLAST.SHIP]</w:t>
            </w:r>
          </w:p>
        </w:tc>
        <w:tc>
          <w:tcPr>
            <w:tcW w:w="11565" w:type="dxa"/>
            <w:shd w:val="clear" w:color="auto" w:fill="auto"/>
          </w:tcPr>
          <w:p w14:paraId="75F44347" w14:textId="408745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LIQUIDDROP.SPENTLAST]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36C60111" w14:textId="77777777" w:rsidR="008E3A1B" w:rsidRPr="00BD3DD0" w:rsidRDefault="008E3A1B" w:rsidP="008E3A1B">
            <w:pPr>
              <w:rPr>
                <w:rFonts w:asciiTheme="majorHAnsi" w:hAnsiTheme="majorHAnsi" w:cstheme="majorHAnsi"/>
                <w:bCs/>
                <w:sz w:val="20"/>
                <w:szCs w:val="20"/>
              </w:rPr>
            </w:pPr>
          </w:p>
          <w:p w14:paraId="2CD3A451"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4E5382F4"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74D3A813" w14:textId="77777777" w:rsidR="008E3A1B" w:rsidRPr="00BD3DD0" w:rsidRDefault="008E3A1B" w:rsidP="008E3A1B">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76E3CE25"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C685B5A" w14:textId="77777777" w:rsidR="008E3A1B" w:rsidRPr="00BD3DD0" w:rsidRDefault="008E3A1B" w:rsidP="008E3A1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7A5C280" w14:textId="77777777" w:rsidR="008E3A1B" w:rsidRPr="00BD3DD0" w:rsidRDefault="008E3A1B" w:rsidP="008E3A1B">
            <w:pPr>
              <w:rPr>
                <w:rFonts w:asciiTheme="majorHAnsi" w:hAnsiTheme="majorHAnsi" w:cstheme="majorHAnsi"/>
                <w:sz w:val="20"/>
                <w:szCs w:val="20"/>
              </w:rPr>
            </w:pPr>
          </w:p>
          <w:p w14:paraId="6D2387A8" w14:textId="57D5166A" w:rsidR="008E3A1B" w:rsidRPr="00BD3DD0" w:rsidRDefault="008E3A1B" w:rsidP="008E3A1B">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LIQUIDDROP.WHERE=3 (Internet) and entered $ value for LIQUIDDROP.SPENTLAST</w:t>
            </w:r>
          </w:p>
          <w:p w14:paraId="5956DBC6" w14:textId="77777777" w:rsidR="008E3A1B" w:rsidRPr="00BD3DD0" w:rsidRDefault="008E3A1B" w:rsidP="008E3A1B">
            <w:pPr>
              <w:rPr>
                <w:rFonts w:asciiTheme="majorHAnsi" w:hAnsiTheme="majorHAnsi" w:cstheme="majorHAnsi"/>
                <w:b/>
                <w:bCs/>
                <w:sz w:val="16"/>
                <w:szCs w:val="16"/>
              </w:rPr>
            </w:pPr>
          </w:p>
        </w:tc>
      </w:tr>
      <w:tr w:rsidR="00BC5215" w:rsidRPr="00BD3DD0" w14:paraId="2678EF44" w14:textId="77777777" w:rsidTr="006C40B3">
        <w:trPr>
          <w:trHeight w:val="274"/>
        </w:trPr>
        <w:tc>
          <w:tcPr>
            <w:tcW w:w="2805" w:type="dxa"/>
            <w:shd w:val="clear" w:color="auto" w:fill="FFFF00"/>
          </w:tcPr>
          <w:p w14:paraId="4789A2D4" w14:textId="4C6DB6FE" w:rsidR="00BC5215" w:rsidRPr="002831FF" w:rsidRDefault="00BC5215" w:rsidP="00BC5215">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LIQUIDDROP</w:t>
            </w:r>
          </w:p>
          <w:p w14:paraId="0638799C" w14:textId="77777777" w:rsidR="00BC5215" w:rsidRPr="002831FF" w:rsidRDefault="00BC5215" w:rsidP="00BC5215">
            <w:pPr>
              <w:rPr>
                <w:rFonts w:asciiTheme="majorHAnsi" w:hAnsiTheme="majorHAnsi" w:cstheme="majorHAnsi"/>
                <w:b/>
                <w:sz w:val="16"/>
                <w:szCs w:val="16"/>
                <w:highlight w:val="yellow"/>
              </w:rPr>
            </w:pPr>
          </w:p>
          <w:p w14:paraId="1A0E73AE" w14:textId="2A523114" w:rsidR="00BC5215" w:rsidRPr="00BD3DD0" w:rsidRDefault="00BC5215" w:rsidP="00BC5215">
            <w:pPr>
              <w:rPr>
                <w:rFonts w:asciiTheme="majorHAnsi" w:hAnsiTheme="majorHAnsi" w:cstheme="majorHAnsi"/>
                <w:b/>
                <w:bCs/>
                <w:sz w:val="16"/>
                <w:szCs w:val="16"/>
              </w:rPr>
            </w:pPr>
            <w:r w:rsidRPr="002831FF">
              <w:rPr>
                <w:rFonts w:asciiTheme="majorHAnsi" w:hAnsiTheme="majorHAnsi" w:cstheme="majorHAnsi"/>
                <w:b/>
                <w:sz w:val="16"/>
                <w:szCs w:val="16"/>
                <w:highlight w:val="yellow"/>
              </w:rPr>
              <w:t>[MONEY.</w:t>
            </w:r>
            <w:r>
              <w:rPr>
                <w:rFonts w:asciiTheme="majorHAnsi" w:hAnsiTheme="majorHAnsi" w:cstheme="majorHAnsi"/>
                <w:b/>
                <w:sz w:val="16"/>
                <w:szCs w:val="16"/>
                <w:highlight w:val="yellow"/>
              </w:rPr>
              <w:t>DROP</w:t>
            </w:r>
            <w:r w:rsidRPr="002831FF">
              <w:rPr>
                <w:rFonts w:asciiTheme="majorHAnsi" w:hAnsiTheme="majorHAnsi" w:cstheme="majorHAnsi"/>
                <w:b/>
                <w:sz w:val="16"/>
                <w:szCs w:val="16"/>
                <w:highlight w:val="yellow"/>
              </w:rPr>
              <w:t>.ALL]</w:t>
            </w:r>
          </w:p>
        </w:tc>
        <w:tc>
          <w:tcPr>
            <w:tcW w:w="11565" w:type="dxa"/>
            <w:shd w:val="clear" w:color="auto" w:fill="FFFF00"/>
          </w:tcPr>
          <w:p w14:paraId="2A8A42BB" w14:textId="1586A83B" w:rsidR="00BC5215" w:rsidRPr="002831FF" w:rsidRDefault="00BC5215" w:rsidP="00BC5215">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 xml:space="preserve">all </w:t>
            </w:r>
            <w:r>
              <w:rPr>
                <w:rFonts w:asciiTheme="majorHAnsi" w:hAnsiTheme="majorHAnsi" w:cstheme="majorHAnsi"/>
                <w:bCs/>
                <w:sz w:val="20"/>
                <w:szCs w:val="20"/>
                <w:highlight w:val="yellow"/>
              </w:rPr>
              <w:t>cannabis/marijuana oil or liquid</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152ED1E8" w14:textId="77777777" w:rsidR="00BC5215" w:rsidRPr="002831FF" w:rsidRDefault="00BC5215" w:rsidP="00BC5215">
            <w:pPr>
              <w:rPr>
                <w:rFonts w:asciiTheme="majorHAnsi" w:hAnsiTheme="majorHAnsi" w:cstheme="majorHAnsi"/>
                <w:sz w:val="20"/>
                <w:szCs w:val="20"/>
                <w:highlight w:val="yellow"/>
              </w:rPr>
            </w:pPr>
          </w:p>
          <w:p w14:paraId="4037802E" w14:textId="77777777" w:rsidR="00BC5215" w:rsidRPr="002831FF" w:rsidRDefault="00BC5215" w:rsidP="00BC5215">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2C3D48D1" w14:textId="77777777" w:rsidR="00BC5215" w:rsidRPr="002831FF" w:rsidRDefault="00BC5215" w:rsidP="00BC5215">
            <w:pPr>
              <w:rPr>
                <w:rFonts w:asciiTheme="majorHAnsi" w:hAnsiTheme="majorHAnsi" w:cstheme="majorHAnsi"/>
                <w:sz w:val="16"/>
                <w:szCs w:val="16"/>
                <w:highlight w:val="yellow"/>
              </w:rPr>
            </w:pPr>
          </w:p>
          <w:p w14:paraId="461F472D" w14:textId="77777777" w:rsidR="00BC5215" w:rsidRPr="002831FF" w:rsidRDefault="00BC5215" w:rsidP="00BC5215">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38FA6D9A" w14:textId="77777777" w:rsidR="00BC5215" w:rsidRPr="002831FF" w:rsidRDefault="00BC5215" w:rsidP="00BC5215">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7A4B8821" w14:textId="77777777" w:rsidR="00BC5215" w:rsidRPr="002831FF" w:rsidRDefault="00BC5215" w:rsidP="00BC5215">
            <w:pPr>
              <w:rPr>
                <w:rFonts w:asciiTheme="majorHAnsi" w:hAnsiTheme="majorHAnsi" w:cstheme="majorHAnsi"/>
                <w:sz w:val="16"/>
                <w:szCs w:val="16"/>
                <w:highlight w:val="yellow"/>
              </w:rPr>
            </w:pPr>
          </w:p>
          <w:p w14:paraId="37788AFD" w14:textId="45F61C8C" w:rsidR="00BC5215" w:rsidRPr="00BD3DD0" w:rsidRDefault="00BC5215" w:rsidP="00BC5215">
            <w:pPr>
              <w:rPr>
                <w:rFonts w:asciiTheme="majorHAnsi" w:hAnsiTheme="majorHAnsi" w:cstheme="majorHAnsi"/>
                <w:bCs/>
                <w:sz w:val="20"/>
                <w:szCs w:val="20"/>
              </w:rPr>
            </w:pPr>
            <w:r w:rsidRPr="002831FF">
              <w:rPr>
                <w:rFonts w:asciiTheme="majorHAnsi" w:hAnsiTheme="majorHAnsi" w:cstheme="majorHAnsi"/>
                <w:sz w:val="16"/>
                <w:szCs w:val="16"/>
                <w:highlight w:val="yellow"/>
              </w:rPr>
              <w:t xml:space="preserve">UNIVERSE: </w:t>
            </w:r>
            <w:r w:rsidR="00FB2400">
              <w:rPr>
                <w:rFonts w:asciiTheme="majorHAnsi" w:hAnsiTheme="majorHAnsi" w:cstheme="majorHAnsi"/>
                <w:sz w:val="16"/>
                <w:szCs w:val="16"/>
                <w:highlight w:val="yellow"/>
              </w:rPr>
              <w:t xml:space="preserve">LIQUIDDROP.PURCHASE=1 </w:t>
            </w:r>
          </w:p>
        </w:tc>
      </w:tr>
      <w:tr w:rsidR="00BC5215" w:rsidRPr="00BD3DD0" w14:paraId="51FA98F2" w14:textId="77777777" w:rsidTr="006C40B3">
        <w:trPr>
          <w:trHeight w:val="274"/>
        </w:trPr>
        <w:tc>
          <w:tcPr>
            <w:tcW w:w="2805" w:type="dxa"/>
            <w:shd w:val="clear" w:color="auto" w:fill="FFFF00"/>
          </w:tcPr>
          <w:p w14:paraId="5B8E37B9" w14:textId="42D10EB5" w:rsidR="00BC5215" w:rsidRPr="002831FF" w:rsidRDefault="00BC5215" w:rsidP="00BC5215">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LIQUIDDROP</w:t>
            </w:r>
            <w:r w:rsidRPr="002831FF">
              <w:rPr>
                <w:rFonts w:asciiTheme="majorHAnsi" w:hAnsiTheme="majorHAnsi" w:cstheme="majorHAnsi"/>
                <w:b/>
                <w:bCs/>
                <w:sz w:val="16"/>
                <w:szCs w:val="16"/>
                <w:highlight w:val="yellow"/>
              </w:rPr>
              <w:t xml:space="preserve"> - CONFIRMATION </w:t>
            </w:r>
          </w:p>
          <w:p w14:paraId="79FC892C" w14:textId="7CF8FAEA" w:rsidR="00BC5215" w:rsidRPr="002831FF" w:rsidRDefault="00BC5215" w:rsidP="00BC5215">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DROP</w:t>
            </w:r>
            <w:r w:rsidRPr="002831FF">
              <w:rPr>
                <w:rFonts w:asciiTheme="majorHAnsi" w:hAnsiTheme="majorHAnsi" w:cstheme="majorHAnsi"/>
                <w:b/>
                <w:bCs/>
                <w:sz w:val="16"/>
                <w:szCs w:val="16"/>
                <w:highlight w:val="yellow"/>
              </w:rPr>
              <w:t>.ALL.CONF</w:t>
            </w:r>
          </w:p>
          <w:p w14:paraId="73B7154F" w14:textId="77777777" w:rsidR="00BC5215" w:rsidRPr="00BD3DD0" w:rsidRDefault="00BC5215" w:rsidP="00BC5215">
            <w:pPr>
              <w:rPr>
                <w:rFonts w:asciiTheme="majorHAnsi" w:hAnsiTheme="majorHAnsi" w:cstheme="majorHAnsi"/>
                <w:b/>
                <w:bCs/>
                <w:sz w:val="16"/>
                <w:szCs w:val="16"/>
              </w:rPr>
            </w:pPr>
          </w:p>
        </w:tc>
        <w:tc>
          <w:tcPr>
            <w:tcW w:w="11565" w:type="dxa"/>
            <w:shd w:val="clear" w:color="auto" w:fill="FFFF00"/>
          </w:tcPr>
          <w:p w14:paraId="68275C6F" w14:textId="274B74DF" w:rsidR="00BC5215" w:rsidRPr="002831FF" w:rsidRDefault="00BC5215" w:rsidP="00BC5215">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DROP</w:t>
            </w:r>
            <w:r w:rsidRPr="002831FF">
              <w:rPr>
                <w:rFonts w:asciiTheme="majorHAnsi" w:hAnsiTheme="majorHAnsi" w:cstheme="majorHAnsi"/>
                <w:b/>
                <w:bCs/>
                <w:sz w:val="16"/>
                <w:szCs w:val="16"/>
                <w:highlight w:val="yellow"/>
              </w:rPr>
              <w:t>.ALL.</w:t>
            </w:r>
          </w:p>
          <w:p w14:paraId="49120D7A" w14:textId="77777777" w:rsidR="00BC5215" w:rsidRPr="002831FF" w:rsidRDefault="00BC5215" w:rsidP="00BC5215">
            <w:pPr>
              <w:rPr>
                <w:rFonts w:asciiTheme="majorHAnsi" w:hAnsiTheme="majorHAnsi" w:cstheme="majorHAnsi"/>
                <w:b/>
                <w:bCs/>
                <w:sz w:val="16"/>
                <w:szCs w:val="16"/>
                <w:highlight w:val="yellow"/>
              </w:rPr>
            </w:pPr>
          </w:p>
          <w:p w14:paraId="549BE486" w14:textId="4C60394B" w:rsidR="00BC5215" w:rsidRPr="002831FF" w:rsidRDefault="00BC5215" w:rsidP="00BC5215">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cannabis/marijuana oil or liquid</w:t>
            </w:r>
            <w:r w:rsidRPr="002831FF">
              <w:rPr>
                <w:rFonts w:asciiTheme="majorHAnsi" w:hAnsiTheme="majorHAnsi" w:cstheme="majorHAnsi"/>
                <w:bCs/>
                <w:sz w:val="20"/>
                <w:szCs w:val="20"/>
                <w:highlight w:val="yellow"/>
              </w:rPr>
              <w:t xml:space="preserve"> in the past 12 months. Is that correct?</w:t>
            </w:r>
          </w:p>
          <w:p w14:paraId="7B9AD566" w14:textId="77777777" w:rsidR="00BC5215" w:rsidRPr="002831FF" w:rsidRDefault="00BC5215" w:rsidP="00BC5215">
            <w:pPr>
              <w:rPr>
                <w:rFonts w:asciiTheme="majorHAnsi" w:hAnsiTheme="majorHAnsi" w:cstheme="majorHAnsi"/>
                <w:bCs/>
                <w:sz w:val="20"/>
                <w:szCs w:val="20"/>
                <w:highlight w:val="yellow"/>
              </w:rPr>
            </w:pPr>
          </w:p>
          <w:p w14:paraId="7DF99965" w14:textId="77777777" w:rsidR="00BC5215" w:rsidRPr="002831FF" w:rsidRDefault="00BC5215" w:rsidP="00BC5215">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6B7EB4E5" w14:textId="77777777" w:rsidR="00BC5215" w:rsidRPr="002831FF" w:rsidRDefault="00BC5215" w:rsidP="00BC5215">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76EEA31C" w14:textId="77777777" w:rsidR="00BC5215" w:rsidRPr="002831FF" w:rsidRDefault="00BC5215" w:rsidP="00BC5215">
            <w:pPr>
              <w:rPr>
                <w:rFonts w:asciiTheme="majorHAnsi" w:hAnsiTheme="majorHAnsi" w:cstheme="majorHAnsi"/>
                <w:bCs/>
                <w:sz w:val="20"/>
                <w:szCs w:val="20"/>
                <w:highlight w:val="yellow"/>
              </w:rPr>
            </w:pPr>
          </w:p>
          <w:p w14:paraId="3BF454FF" w14:textId="41375380" w:rsidR="00BC5215" w:rsidRPr="002831FF" w:rsidRDefault="00BC5215" w:rsidP="00BC5215">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DROP.ALL</w:t>
            </w:r>
            <w:r w:rsidRPr="002831FF">
              <w:rPr>
                <w:rFonts w:asciiTheme="majorHAnsi" w:hAnsiTheme="majorHAnsi" w:cstheme="majorHAnsi"/>
                <w:sz w:val="16"/>
                <w:szCs w:val="16"/>
                <w:highlight w:val="yellow"/>
              </w:rPr>
              <w:t xml:space="preserve"> AND RE-ASK THIS QUESTION. ADD TEXT “PLEASE CORRECT YOUR RESPONSE”.</w:t>
            </w:r>
          </w:p>
          <w:p w14:paraId="276D7CCD" w14:textId="77777777" w:rsidR="00BC5215" w:rsidRPr="002831FF" w:rsidRDefault="00BC5215" w:rsidP="00BC5215">
            <w:pPr>
              <w:rPr>
                <w:rFonts w:asciiTheme="majorHAnsi" w:hAnsiTheme="majorHAnsi" w:cstheme="majorHAnsi"/>
                <w:bCs/>
                <w:sz w:val="20"/>
                <w:szCs w:val="20"/>
                <w:highlight w:val="yellow"/>
              </w:rPr>
            </w:pPr>
          </w:p>
          <w:p w14:paraId="51B96F95" w14:textId="28FE527A" w:rsidR="00BC5215" w:rsidRPr="00BD3DD0" w:rsidRDefault="00BC5215" w:rsidP="00BC5215">
            <w:pPr>
              <w:rPr>
                <w:rFonts w:asciiTheme="majorHAnsi" w:hAnsiTheme="majorHAnsi" w:cstheme="majorHAnsi"/>
                <w:bCs/>
                <w:sz w:val="20"/>
                <w:szCs w:val="20"/>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DROP</w:t>
            </w:r>
            <w:r w:rsidRPr="002831FF">
              <w:rPr>
                <w:rFonts w:asciiTheme="majorHAnsi" w:hAnsiTheme="majorHAnsi" w:cstheme="majorHAnsi"/>
                <w:bCs/>
                <w:sz w:val="16"/>
                <w:szCs w:val="16"/>
                <w:highlight w:val="yellow"/>
              </w:rPr>
              <w:t>.ALL</w:t>
            </w:r>
          </w:p>
        </w:tc>
      </w:tr>
      <w:tr w:rsidR="00BC5215" w:rsidRPr="00BD3DD0" w14:paraId="542C6DE7" w14:textId="77777777" w:rsidTr="006C40B3">
        <w:trPr>
          <w:trHeight w:val="274"/>
        </w:trPr>
        <w:tc>
          <w:tcPr>
            <w:tcW w:w="2805" w:type="dxa"/>
            <w:shd w:val="clear" w:color="auto" w:fill="auto"/>
          </w:tcPr>
          <w:p w14:paraId="0591B296" w14:textId="350108D5" w:rsidR="00BC5215" w:rsidRPr="00BD3DD0" w:rsidRDefault="00BC5215" w:rsidP="00BC5215">
            <w:pPr>
              <w:pStyle w:val="Heading2"/>
              <w:jc w:val="left"/>
            </w:pPr>
            <w:bookmarkStart w:id="39" w:name="_Toc80000797"/>
            <w:r w:rsidRPr="00BD3DD0">
              <w:t>CANNABIS USE – LIQUID</w:t>
            </w:r>
            <w:r>
              <w:t xml:space="preserve"> CA</w:t>
            </w:r>
            <w:r w:rsidRPr="00BD3DD0">
              <w:t>P</w:t>
            </w:r>
            <w:r>
              <w:t>SULES</w:t>
            </w:r>
            <w:bookmarkEnd w:id="39"/>
          </w:p>
          <w:p w14:paraId="78DC10BA" w14:textId="7ED841FD" w:rsidR="00BC5215" w:rsidRPr="00BD3DD0" w:rsidRDefault="00BC5215" w:rsidP="00BC5215">
            <w:pPr>
              <w:pStyle w:val="Heading3"/>
              <w:jc w:val="left"/>
              <w:rPr>
                <w:lang w:val="en-CA"/>
              </w:rPr>
            </w:pPr>
            <w:r w:rsidRPr="00BD3DD0">
              <w:rPr>
                <w:bCs/>
                <w:lang w:val="en-CA"/>
              </w:rPr>
              <w:t>[LIQUIDCAP.INTRO]</w:t>
            </w:r>
          </w:p>
        </w:tc>
        <w:tc>
          <w:tcPr>
            <w:tcW w:w="11565" w:type="dxa"/>
            <w:shd w:val="clear" w:color="auto" w:fill="auto"/>
          </w:tcPr>
          <w:p w14:paraId="23B81AB6"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USE.MODES=2=PAST 12-MONTHUSE</w:t>
            </w:r>
          </w:p>
          <w:p w14:paraId="68E58E35" w14:textId="77777777" w:rsidR="00BC5215" w:rsidRPr="00BD3DD0" w:rsidRDefault="00BC5215" w:rsidP="00BC5215">
            <w:pPr>
              <w:rPr>
                <w:rFonts w:asciiTheme="majorHAnsi" w:hAnsiTheme="majorHAnsi" w:cstheme="majorHAnsi"/>
                <w:b/>
                <w:bCs/>
                <w:sz w:val="16"/>
                <w:szCs w:val="16"/>
              </w:rPr>
            </w:pPr>
          </w:p>
          <w:p w14:paraId="53E058B4" w14:textId="14148013"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For the following questions, please only include</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 xml:space="preserve">cannabis oil </w:t>
            </w:r>
            <w:r w:rsidRPr="00BD3DD0">
              <w:rPr>
                <w:rFonts w:asciiTheme="majorHAnsi" w:hAnsiTheme="majorHAnsi" w:cstheme="majorHAnsi"/>
                <w:sz w:val="20"/>
                <w:szCs w:val="20"/>
              </w:rPr>
              <w:t xml:space="preserve">taken in </w:t>
            </w:r>
            <w:r w:rsidRPr="00BD3DD0">
              <w:rPr>
                <w:rFonts w:asciiTheme="majorHAnsi" w:hAnsiTheme="majorHAnsi" w:cstheme="majorHAnsi"/>
                <w:b/>
                <w:sz w:val="20"/>
                <w:szCs w:val="20"/>
                <w:u w:val="single"/>
              </w:rPr>
              <w:t>CAPSULE</w:t>
            </w:r>
            <w:r w:rsidRPr="00BD3DD0">
              <w:rPr>
                <w:rFonts w:asciiTheme="majorHAnsi" w:hAnsiTheme="majorHAnsi" w:cstheme="majorHAnsi"/>
                <w:sz w:val="20"/>
                <w:szCs w:val="20"/>
              </w:rPr>
              <w:t xml:space="preserve"> form.</w:t>
            </w:r>
          </w:p>
          <w:p w14:paraId="50832567" w14:textId="77777777" w:rsidR="00BC5215" w:rsidRPr="00BD3DD0" w:rsidRDefault="00BC5215" w:rsidP="00BC5215">
            <w:pPr>
              <w:rPr>
                <w:rFonts w:asciiTheme="majorHAnsi" w:hAnsiTheme="majorHAnsi" w:cstheme="majorHAnsi"/>
                <w:b/>
                <w:sz w:val="20"/>
                <w:szCs w:val="20"/>
                <w:u w:val="single"/>
              </w:rPr>
            </w:pPr>
          </w:p>
          <w:p w14:paraId="5789EA2D" w14:textId="6336923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LIQUID.FORMAT=MORE THAN 1 FORMAT (e.g., at least 2 of LIQUID.FORMAT=1,2,3)</w:t>
            </w:r>
          </w:p>
          <w:p w14:paraId="2D7A9ED7" w14:textId="77777777" w:rsidR="00BC5215" w:rsidRPr="00BD3DD0" w:rsidRDefault="00BC5215" w:rsidP="00BC5215">
            <w:pPr>
              <w:rPr>
                <w:rFonts w:asciiTheme="majorHAnsi" w:hAnsiTheme="majorHAnsi" w:cstheme="majorHAnsi"/>
                <w:sz w:val="16"/>
                <w:szCs w:val="16"/>
              </w:rPr>
            </w:pPr>
          </w:p>
        </w:tc>
      </w:tr>
      <w:tr w:rsidR="00BC5215" w:rsidRPr="00BD3DD0" w14:paraId="1E5FFC3C" w14:textId="77777777" w:rsidTr="006C40B3">
        <w:trPr>
          <w:trHeight w:val="274"/>
        </w:trPr>
        <w:tc>
          <w:tcPr>
            <w:tcW w:w="2805" w:type="dxa"/>
            <w:shd w:val="clear" w:color="auto" w:fill="auto"/>
          </w:tcPr>
          <w:p w14:paraId="6440F53E" w14:textId="77777777" w:rsidR="00BC5215" w:rsidRPr="00BD3DD0" w:rsidRDefault="00BC5215" w:rsidP="00BC5215">
            <w:pPr>
              <w:pStyle w:val="Heading3"/>
              <w:jc w:val="left"/>
              <w:rPr>
                <w:lang w:val="en-CA"/>
              </w:rPr>
            </w:pPr>
            <w:r w:rsidRPr="00BD3DD0">
              <w:rPr>
                <w:lang w:val="en-CA"/>
              </w:rPr>
              <w:t>CANNABIS USE – CAPSULE FREQUENCY</w:t>
            </w:r>
          </w:p>
          <w:p w14:paraId="2B0D339A"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[MODE.FREQ.CAP]</w:t>
            </w:r>
          </w:p>
          <w:p w14:paraId="13E916BA" w14:textId="77777777" w:rsidR="00BC5215" w:rsidRPr="00BD3DD0" w:rsidRDefault="00BC5215" w:rsidP="00BC5215">
            <w:pPr>
              <w:pStyle w:val="Heading3"/>
              <w:jc w:val="left"/>
              <w:rPr>
                <w:lang w:val="en-CA"/>
              </w:rPr>
            </w:pPr>
          </w:p>
        </w:tc>
        <w:tc>
          <w:tcPr>
            <w:tcW w:w="11565" w:type="dxa"/>
            <w:shd w:val="clear" w:color="auto" w:fill="auto"/>
          </w:tcPr>
          <w:p w14:paraId="0CEA24F2" w14:textId="77777777" w:rsidR="00BC5215" w:rsidRPr="00BD3DD0" w:rsidRDefault="00BC5215" w:rsidP="00BC5215">
            <w:pPr>
              <w:rPr>
                <w:rFonts w:asciiTheme="majorHAnsi" w:hAnsiTheme="majorHAnsi" w:cstheme="majorHAnsi"/>
                <w:sz w:val="20"/>
                <w:szCs w:val="20"/>
              </w:rPr>
            </w:pPr>
          </w:p>
          <w:p w14:paraId="0D9812BC" w14:textId="0DA6AD9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use </w:t>
            </w:r>
            <w:r w:rsidRPr="00BD3DD0">
              <w:rPr>
                <w:rFonts w:asciiTheme="majorHAnsi" w:hAnsiTheme="majorHAnsi" w:cstheme="majorHAnsi"/>
                <w:b/>
                <w:bCs/>
                <w:sz w:val="20"/>
                <w:szCs w:val="20"/>
                <w:u w:val="single"/>
              </w:rPr>
              <w:t>oil or liquid CAPSULES</w:t>
            </w:r>
            <w:r w:rsidRPr="00BD3DD0">
              <w:rPr>
                <w:rFonts w:asciiTheme="majorHAnsi" w:hAnsiTheme="majorHAnsi" w:cstheme="majorHAnsi"/>
                <w:sz w:val="20"/>
                <w:szCs w:val="20"/>
              </w:rPr>
              <w:t>?</w:t>
            </w:r>
          </w:p>
          <w:p w14:paraId="1E138054" w14:textId="77777777" w:rsidR="00BC5215" w:rsidRPr="00BD3DD0" w:rsidRDefault="00BC5215" w:rsidP="00BC5215">
            <w:pPr>
              <w:rPr>
                <w:rFonts w:asciiTheme="majorHAnsi" w:hAnsiTheme="majorHAnsi" w:cstheme="majorHAnsi"/>
                <w:sz w:val="20"/>
                <w:szCs w:val="20"/>
              </w:rPr>
            </w:pPr>
          </w:p>
          <w:p w14:paraId="6D2EDBAC" w14:textId="77777777" w:rsidR="00BC5215" w:rsidRPr="00BD3DD0" w:rsidRDefault="00BC5215" w:rsidP="00BC5215">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39AE486D"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2= Monthly</w:t>
            </w:r>
          </w:p>
          <w:p w14:paraId="6E1D49A6"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3= Weekly</w:t>
            </w:r>
          </w:p>
          <w:p w14:paraId="749F4D2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4= Daily</w:t>
            </w:r>
          </w:p>
          <w:p w14:paraId="1E5FC81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B8B8B4B"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36BA8E5" w14:textId="77777777" w:rsidR="00BC5215" w:rsidRPr="00BD3DD0" w:rsidRDefault="00BC5215" w:rsidP="00BC5215">
            <w:pPr>
              <w:rPr>
                <w:rFonts w:asciiTheme="majorHAnsi" w:hAnsiTheme="majorHAnsi" w:cstheme="majorHAnsi"/>
                <w:sz w:val="20"/>
                <w:szCs w:val="20"/>
              </w:rPr>
            </w:pPr>
          </w:p>
          <w:p w14:paraId="243B1B35" w14:textId="7A597EE9"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70198714" w14:textId="77777777" w:rsidR="00BC5215" w:rsidRPr="00BD3DD0" w:rsidRDefault="00BC5215" w:rsidP="00BC5215">
            <w:pPr>
              <w:rPr>
                <w:rFonts w:asciiTheme="majorHAnsi" w:hAnsiTheme="majorHAnsi" w:cstheme="majorHAnsi"/>
                <w:sz w:val="16"/>
                <w:szCs w:val="16"/>
              </w:rPr>
            </w:pPr>
          </w:p>
        </w:tc>
      </w:tr>
      <w:tr w:rsidR="00BC5215" w:rsidRPr="00BD3DD0" w14:paraId="183A4478" w14:textId="77777777" w:rsidTr="006C40B3">
        <w:trPr>
          <w:trHeight w:val="274"/>
        </w:trPr>
        <w:tc>
          <w:tcPr>
            <w:tcW w:w="2805" w:type="dxa"/>
            <w:shd w:val="clear" w:color="auto" w:fill="auto"/>
          </w:tcPr>
          <w:p w14:paraId="0A8F74B5" w14:textId="77777777" w:rsidR="00BC5215" w:rsidRPr="00BD3DD0" w:rsidRDefault="00BC5215" w:rsidP="00BC5215">
            <w:pPr>
              <w:pStyle w:val="Heading3"/>
              <w:jc w:val="left"/>
              <w:rPr>
                <w:lang w:val="en-CA"/>
              </w:rPr>
            </w:pPr>
            <w:r w:rsidRPr="00BD3DD0">
              <w:rPr>
                <w:lang w:val="en-CA"/>
              </w:rPr>
              <w:t>CANNABIS USE – LIQUID FREQUENCY QUANTIFIED</w:t>
            </w:r>
          </w:p>
          <w:p w14:paraId="3C7CFCED" w14:textId="77777777" w:rsidR="00BC5215" w:rsidRPr="00BD3DD0" w:rsidRDefault="00BC5215" w:rsidP="00BC5215">
            <w:pPr>
              <w:pStyle w:val="Heading3"/>
              <w:jc w:val="left"/>
              <w:rPr>
                <w:lang w:val="en-CA"/>
              </w:rPr>
            </w:pPr>
          </w:p>
          <w:p w14:paraId="21FFDA47"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[CAP.FREQ]</w:t>
            </w:r>
          </w:p>
          <w:p w14:paraId="6F65A8E3" w14:textId="77777777" w:rsidR="00BC5215" w:rsidRPr="00BD3DD0" w:rsidRDefault="00BC5215" w:rsidP="00BC5215">
            <w:pPr>
              <w:rPr>
                <w:rFonts w:asciiTheme="majorHAnsi" w:hAnsiTheme="majorHAnsi" w:cstheme="majorHAnsi"/>
                <w:i/>
                <w:iCs/>
                <w:sz w:val="16"/>
                <w:szCs w:val="16"/>
              </w:rPr>
            </w:pPr>
          </w:p>
          <w:p w14:paraId="036FEC3D" w14:textId="2A0CF72A" w:rsidR="00BC5215" w:rsidRPr="00BD3DD0" w:rsidRDefault="00BC5215" w:rsidP="00BC5215">
            <w:pPr>
              <w:pStyle w:val="Heading3"/>
              <w:jc w:val="left"/>
              <w:rPr>
                <w:lang w:val="en-CA"/>
              </w:rPr>
            </w:pPr>
            <w:r w:rsidRPr="00BD3DD0">
              <w:rPr>
                <w:i/>
                <w:iCs/>
                <w:lang w:val="en-CA"/>
              </w:rPr>
              <w:t>Source: modified NSDUH</w:t>
            </w:r>
          </w:p>
        </w:tc>
        <w:tc>
          <w:tcPr>
            <w:tcW w:w="11565" w:type="dxa"/>
            <w:shd w:val="clear" w:color="auto" w:fill="auto"/>
          </w:tcPr>
          <w:p w14:paraId="4E72D2E9" w14:textId="77777777" w:rsidR="00BC5215" w:rsidRPr="00BD3DD0" w:rsidRDefault="00BC5215" w:rsidP="00BC5215">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MODE.FREQ.CAP]</w:t>
            </w:r>
          </w:p>
          <w:p w14:paraId="26120784" w14:textId="77777777" w:rsidR="00BC5215" w:rsidRPr="00BD3DD0" w:rsidRDefault="00BC5215" w:rsidP="00BC5215">
            <w:pPr>
              <w:rPr>
                <w:rFonts w:asciiTheme="majorHAnsi" w:eastAsia="Times New Roman" w:hAnsiTheme="majorHAnsi" w:cs="Arial"/>
                <w:bCs/>
                <w:sz w:val="20"/>
                <w:szCs w:val="20"/>
              </w:rPr>
            </w:pPr>
          </w:p>
          <w:p w14:paraId="1CB728C0" w14:textId="77777777" w:rsidR="00BC5215" w:rsidRPr="00BD3DD0" w:rsidRDefault="00BC5215" w:rsidP="00BC5215">
            <w:pPr>
              <w:pStyle w:val="basic"/>
              <w:rPr>
                <w:rFonts w:asciiTheme="majorHAnsi" w:hAnsiTheme="majorHAnsi"/>
                <w:sz w:val="20"/>
                <w:szCs w:val="20"/>
                <w:lang w:val="en-CA"/>
              </w:rPr>
            </w:pPr>
          </w:p>
          <w:p w14:paraId="39A30067" w14:textId="77777777" w:rsidR="00BC5215" w:rsidRPr="00BD3DD0" w:rsidRDefault="00BC5215" w:rsidP="00BC5215">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MODE.FREQ.CAP</w:t>
            </w:r>
            <w:r w:rsidRPr="00BD3DD0">
              <w:rPr>
                <w:rFonts w:asciiTheme="majorHAnsi" w:eastAsia="Times New Roman" w:hAnsiTheme="majorHAnsi" w:cs="Arial"/>
                <w:b/>
                <w:bCs/>
                <w:sz w:val="16"/>
                <w:szCs w:val="16"/>
              </w:rPr>
              <w:t>=4</w:t>
            </w:r>
          </w:p>
          <w:p w14:paraId="3D53412A" w14:textId="77777777" w:rsidR="00BC5215" w:rsidRPr="00BD3DD0" w:rsidRDefault="00BC5215" w:rsidP="00BC5215">
            <w:pPr>
              <w:pStyle w:val="basic"/>
              <w:rPr>
                <w:rFonts w:asciiTheme="majorHAnsi" w:hAnsiTheme="majorHAnsi"/>
                <w:sz w:val="20"/>
                <w:szCs w:val="20"/>
                <w:lang w:val="en-CA"/>
              </w:rPr>
            </w:pPr>
          </w:p>
          <w:p w14:paraId="3DF7C89E" w14:textId="49F5FCEC" w:rsidR="00BC5215" w:rsidRPr="00BD3DD0" w:rsidRDefault="00BC5215" w:rsidP="00BC5215">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CAPSULES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65D81F80" w14:textId="77777777" w:rsidR="00BC5215" w:rsidRPr="00BD3DD0" w:rsidRDefault="00BC5215" w:rsidP="00BC5215">
            <w:pPr>
              <w:rPr>
                <w:rFonts w:asciiTheme="majorHAnsi" w:eastAsia="Times New Roman" w:hAnsiTheme="majorHAnsi" w:cs="Arial"/>
                <w:b/>
                <w:bCs/>
                <w:sz w:val="16"/>
                <w:szCs w:val="16"/>
              </w:rPr>
            </w:pPr>
          </w:p>
          <w:p w14:paraId="2F3D63FE" w14:textId="77777777" w:rsidR="00BC5215" w:rsidRPr="00BD3DD0" w:rsidRDefault="00BC5215" w:rsidP="00BC5215">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MODE.FREQ.CAP</w:t>
            </w:r>
            <w:r w:rsidRPr="00BD3DD0">
              <w:rPr>
                <w:rFonts w:asciiTheme="majorHAnsi" w:eastAsia="Times New Roman" w:hAnsiTheme="majorHAnsi" w:cs="Arial"/>
                <w:b/>
                <w:bCs/>
                <w:sz w:val="16"/>
                <w:szCs w:val="16"/>
              </w:rPr>
              <w:t>=3</w:t>
            </w:r>
          </w:p>
          <w:p w14:paraId="6131CFBA" w14:textId="77777777" w:rsidR="00BC5215" w:rsidRPr="00BD3DD0" w:rsidRDefault="00BC5215" w:rsidP="00BC5215">
            <w:pPr>
              <w:pStyle w:val="basic"/>
              <w:rPr>
                <w:rFonts w:asciiTheme="majorHAnsi" w:hAnsiTheme="majorHAnsi"/>
                <w:sz w:val="20"/>
                <w:szCs w:val="20"/>
                <w:lang w:val="en-CA"/>
              </w:rPr>
            </w:pPr>
          </w:p>
          <w:p w14:paraId="4EFB0536" w14:textId="77777777" w:rsidR="00BC5215" w:rsidRPr="00BD3DD0" w:rsidRDefault="00BC5215" w:rsidP="00BC5215">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CAPSULES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0F03BF03" w14:textId="77777777" w:rsidR="00BC5215" w:rsidRPr="00BD3DD0" w:rsidRDefault="00BC5215" w:rsidP="00BC5215">
            <w:pPr>
              <w:pStyle w:val="basic"/>
              <w:rPr>
                <w:rFonts w:asciiTheme="majorHAnsi" w:hAnsiTheme="majorHAnsi"/>
                <w:sz w:val="20"/>
                <w:szCs w:val="20"/>
                <w:lang w:val="en-CA"/>
              </w:rPr>
            </w:pPr>
          </w:p>
          <w:p w14:paraId="1DC39A21" w14:textId="77777777" w:rsidR="00BC5215" w:rsidRPr="00BD3DD0" w:rsidRDefault="00BC5215" w:rsidP="00BC5215">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MODE.FREQ.CAP</w:t>
            </w:r>
            <w:r w:rsidRPr="00BD3DD0">
              <w:rPr>
                <w:rFonts w:asciiTheme="majorHAnsi" w:eastAsia="Times New Roman" w:hAnsiTheme="majorHAnsi" w:cs="Arial"/>
                <w:b/>
                <w:bCs/>
                <w:sz w:val="16"/>
                <w:szCs w:val="16"/>
              </w:rPr>
              <w:t>=2</w:t>
            </w:r>
          </w:p>
          <w:p w14:paraId="73FC94C4" w14:textId="77777777" w:rsidR="00BC5215" w:rsidRPr="00BD3DD0" w:rsidRDefault="00BC5215" w:rsidP="00BC5215">
            <w:pPr>
              <w:pStyle w:val="basic"/>
              <w:rPr>
                <w:rFonts w:asciiTheme="majorHAnsi" w:hAnsiTheme="majorHAnsi"/>
                <w:sz w:val="20"/>
                <w:szCs w:val="20"/>
                <w:lang w:val="en-CA"/>
              </w:rPr>
            </w:pPr>
          </w:p>
          <w:p w14:paraId="3BE4068F" w14:textId="77777777" w:rsidR="00BC5215" w:rsidRPr="00BD3DD0" w:rsidRDefault="00BC5215" w:rsidP="00BC5215">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 </w:t>
            </w:r>
            <w:r w:rsidRPr="00BD3DD0">
              <w:rPr>
                <w:rFonts w:asciiTheme="majorHAnsi" w:hAnsiTheme="majorHAnsi" w:cstheme="majorHAnsi"/>
                <w:b/>
                <w:bCs/>
                <w:sz w:val="20"/>
                <w:szCs w:val="20"/>
                <w:u w:val="single"/>
                <w:lang w:val="en-CA"/>
              </w:rPr>
              <w:t>cannabis/marijuana oil or liquid CAPSULES</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35DC7065" w14:textId="77777777" w:rsidR="00BC5215" w:rsidRPr="00BD3DD0" w:rsidRDefault="00BC5215" w:rsidP="00BC5215">
            <w:pPr>
              <w:pStyle w:val="basic"/>
              <w:rPr>
                <w:rFonts w:asciiTheme="majorHAnsi" w:hAnsiTheme="majorHAnsi"/>
                <w:sz w:val="20"/>
                <w:szCs w:val="20"/>
                <w:lang w:val="en-CA"/>
              </w:rPr>
            </w:pPr>
          </w:p>
          <w:p w14:paraId="64D0A15D" w14:textId="77777777" w:rsidR="00BC5215" w:rsidRPr="00BD3DD0" w:rsidRDefault="00BC5215" w:rsidP="00BC5215">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MODE.FREQ.CAP</w:t>
            </w:r>
            <w:r w:rsidRPr="00BD3DD0">
              <w:rPr>
                <w:rFonts w:asciiTheme="majorHAnsi" w:eastAsia="Times New Roman" w:hAnsiTheme="majorHAnsi" w:cs="Arial"/>
                <w:b/>
                <w:bCs/>
                <w:sz w:val="16"/>
                <w:szCs w:val="16"/>
              </w:rPr>
              <w:t>=1</w:t>
            </w:r>
          </w:p>
          <w:p w14:paraId="32CB6259" w14:textId="77777777" w:rsidR="00BC5215" w:rsidRPr="00BD3DD0" w:rsidRDefault="00BC5215" w:rsidP="00BC5215">
            <w:pPr>
              <w:rPr>
                <w:rFonts w:asciiTheme="majorHAnsi" w:eastAsia="Times New Roman" w:hAnsiTheme="majorHAnsi" w:cs="Arial"/>
                <w:b/>
                <w:bCs/>
                <w:sz w:val="16"/>
                <w:szCs w:val="16"/>
              </w:rPr>
            </w:pPr>
          </w:p>
          <w:p w14:paraId="3F88C9F2" w14:textId="77777777" w:rsidR="00BC5215" w:rsidRPr="00BD3DD0" w:rsidRDefault="00BC5215" w:rsidP="00BC5215">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bCs/>
                <w:sz w:val="20"/>
                <w:szCs w:val="20"/>
                <w:u w:val="single"/>
                <w:lang w:val="en-CA"/>
              </w:rPr>
              <w:t>cannabis/marijuana oil or liquid CAPSULES</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7DB82C0A" w14:textId="77777777" w:rsidR="00BC5215" w:rsidRPr="00BD3DD0" w:rsidRDefault="00BC5215" w:rsidP="00BC5215">
            <w:pPr>
              <w:rPr>
                <w:rFonts w:asciiTheme="majorHAnsi" w:hAnsiTheme="majorHAnsi" w:cstheme="majorHAnsi"/>
                <w:sz w:val="20"/>
                <w:szCs w:val="20"/>
              </w:rPr>
            </w:pPr>
          </w:p>
          <w:p w14:paraId="1D7E87C0" w14:textId="1669509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77C69475" w14:textId="77777777" w:rsidR="00BC5215" w:rsidRPr="00BD3DD0" w:rsidRDefault="00BC5215" w:rsidP="00BC5215">
            <w:pPr>
              <w:rPr>
                <w:rFonts w:asciiTheme="majorHAnsi" w:hAnsiTheme="majorHAnsi" w:cstheme="majorHAnsi"/>
                <w:sz w:val="16"/>
                <w:szCs w:val="16"/>
              </w:rPr>
            </w:pPr>
          </w:p>
        </w:tc>
      </w:tr>
      <w:tr w:rsidR="00BC5215" w:rsidRPr="00BD3DD0" w14:paraId="42E109B8" w14:textId="77777777" w:rsidTr="006C40B3">
        <w:trPr>
          <w:trHeight w:val="274"/>
        </w:trPr>
        <w:tc>
          <w:tcPr>
            <w:tcW w:w="2805" w:type="dxa"/>
            <w:shd w:val="clear" w:color="auto" w:fill="auto"/>
          </w:tcPr>
          <w:p w14:paraId="1A2A9E01" w14:textId="77777777" w:rsidR="00BC5215" w:rsidRPr="00BD3DD0" w:rsidRDefault="00BC5215" w:rsidP="00BC5215">
            <w:pPr>
              <w:pStyle w:val="Heading3"/>
              <w:jc w:val="left"/>
              <w:rPr>
                <w:lang w:val="en-CA"/>
              </w:rPr>
            </w:pPr>
            <w:r w:rsidRPr="00BD3DD0">
              <w:rPr>
                <w:lang w:val="en-CA"/>
              </w:rPr>
              <w:t>CANNABIS USE – LIQUID FREQUENCY CONFIRMATION</w:t>
            </w:r>
          </w:p>
          <w:p w14:paraId="6FFC4A40" w14:textId="77777777" w:rsidR="00BC5215" w:rsidRPr="00BD3DD0" w:rsidRDefault="00BC5215" w:rsidP="00BC5215">
            <w:pPr>
              <w:pStyle w:val="Heading3"/>
              <w:jc w:val="left"/>
              <w:rPr>
                <w:lang w:val="en-CA"/>
              </w:rPr>
            </w:pPr>
          </w:p>
          <w:p w14:paraId="3CB97ACD"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[CAP.FREQ.CONF]</w:t>
            </w:r>
          </w:p>
          <w:p w14:paraId="4DA76022" w14:textId="77777777" w:rsidR="00BC5215" w:rsidRPr="00BD3DD0" w:rsidRDefault="00BC5215" w:rsidP="00BC5215">
            <w:pPr>
              <w:pStyle w:val="Heading3"/>
              <w:jc w:val="left"/>
              <w:rPr>
                <w:lang w:val="en-CA"/>
              </w:rPr>
            </w:pPr>
          </w:p>
        </w:tc>
        <w:tc>
          <w:tcPr>
            <w:tcW w:w="11565" w:type="dxa"/>
            <w:shd w:val="clear" w:color="auto" w:fill="auto"/>
          </w:tcPr>
          <w:p w14:paraId="32A8E690" w14:textId="77777777" w:rsidR="00BC5215" w:rsidRPr="00BD3DD0" w:rsidRDefault="00BC5215" w:rsidP="00BC5215">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CAP.FREQ.</w:t>
            </w:r>
          </w:p>
          <w:p w14:paraId="14A1DEDC" w14:textId="77777777" w:rsidR="00BC5215" w:rsidRPr="00BD3DD0" w:rsidRDefault="00BC5215" w:rsidP="00BC5215">
            <w:pPr>
              <w:rPr>
                <w:rFonts w:asciiTheme="majorHAnsi" w:eastAsia="Times New Roman" w:hAnsiTheme="majorHAnsi" w:cs="Arial"/>
                <w:bCs/>
                <w:sz w:val="20"/>
                <w:szCs w:val="20"/>
              </w:rPr>
            </w:pPr>
          </w:p>
          <w:p w14:paraId="20EF4869" w14:textId="523D55A5" w:rsidR="00BC5215" w:rsidRPr="00BD3DD0" w:rsidRDefault="00BC5215" w:rsidP="00BC5215">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bCs/>
                <w:sz w:val="20"/>
                <w:szCs w:val="20"/>
              </w:rPr>
              <w:t xml:space="preserve">cannabis/marijuana oil or liquid CAPSULES </w:t>
            </w:r>
            <w:r w:rsidRPr="00BD3DD0">
              <w:rPr>
                <w:rFonts w:asciiTheme="majorHAnsi" w:eastAsia="Times New Roman" w:hAnsiTheme="majorHAnsi" w:cs="Arial"/>
                <w:bCs/>
                <w:sz w:val="20"/>
                <w:szCs w:val="20"/>
              </w:rPr>
              <w:t>(past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MODE.FREQ.CAP=4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MODE.FREQ.CAP=3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MODE.FREQ.CAP=2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MODE.FREQ.CAP=1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16B99740" w14:textId="77777777" w:rsidR="00BC5215" w:rsidRPr="00BD3DD0" w:rsidRDefault="00BC5215" w:rsidP="00BC5215">
            <w:pPr>
              <w:rPr>
                <w:rFonts w:asciiTheme="majorHAnsi" w:eastAsia="Times New Roman" w:hAnsiTheme="majorHAnsi" w:cs="Arial"/>
                <w:bCs/>
                <w:sz w:val="20"/>
                <w:szCs w:val="20"/>
              </w:rPr>
            </w:pPr>
          </w:p>
          <w:p w14:paraId="68EC2114"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1= Yes</w:t>
            </w:r>
          </w:p>
          <w:p w14:paraId="45BDEA43"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21D0D8B2" w14:textId="77777777" w:rsidR="00BC5215" w:rsidRPr="00BD3DD0" w:rsidRDefault="00BC5215" w:rsidP="00BC5215">
            <w:pPr>
              <w:rPr>
                <w:rFonts w:asciiTheme="majorHAnsi" w:hAnsiTheme="majorHAnsi" w:cstheme="majorHAnsi"/>
                <w:bCs/>
                <w:sz w:val="20"/>
                <w:szCs w:val="20"/>
              </w:rPr>
            </w:pPr>
          </w:p>
          <w:p w14:paraId="6415DBA9"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3598C8AC" w14:textId="77777777" w:rsidR="00BC5215" w:rsidRPr="00BD3DD0" w:rsidRDefault="00BC5215" w:rsidP="00BC5215">
            <w:pPr>
              <w:rPr>
                <w:rFonts w:asciiTheme="majorHAnsi" w:hAnsiTheme="majorHAnsi" w:cstheme="majorHAnsi"/>
                <w:sz w:val="16"/>
                <w:szCs w:val="16"/>
              </w:rPr>
            </w:pPr>
          </w:p>
          <w:p w14:paraId="41574600"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THOSE WHO ANSWERED CAP.FREQ</w:t>
            </w:r>
          </w:p>
          <w:p w14:paraId="291FC54E" w14:textId="77777777" w:rsidR="00BC5215" w:rsidRPr="00BD3DD0" w:rsidRDefault="00BC5215" w:rsidP="00BC5215">
            <w:pPr>
              <w:rPr>
                <w:rFonts w:asciiTheme="majorHAnsi" w:hAnsiTheme="majorHAnsi" w:cstheme="majorHAnsi"/>
                <w:sz w:val="16"/>
                <w:szCs w:val="16"/>
              </w:rPr>
            </w:pPr>
          </w:p>
        </w:tc>
      </w:tr>
      <w:tr w:rsidR="00BC5215" w:rsidRPr="00BD3DD0" w14:paraId="36316F0E" w14:textId="77777777" w:rsidTr="006C40B3">
        <w:trPr>
          <w:trHeight w:val="274"/>
        </w:trPr>
        <w:tc>
          <w:tcPr>
            <w:tcW w:w="2805" w:type="dxa"/>
            <w:shd w:val="clear" w:color="auto" w:fill="auto"/>
          </w:tcPr>
          <w:p w14:paraId="4C254DD5" w14:textId="77777777" w:rsidR="00BC5215" w:rsidRPr="00BD3DD0" w:rsidRDefault="00BC5215" w:rsidP="00BC5215">
            <w:pPr>
              <w:pStyle w:val="Heading3"/>
              <w:jc w:val="left"/>
              <w:rPr>
                <w:lang w:val="en-CA"/>
              </w:rPr>
            </w:pPr>
            <w:r w:rsidRPr="00BD3DD0">
              <w:rPr>
                <w:lang w:val="en-CA"/>
              </w:rPr>
              <w:t>CANNABIS USE - LIQUID</w:t>
            </w:r>
          </w:p>
          <w:p w14:paraId="19DBAB0E" w14:textId="4E27CA6E" w:rsidR="00BC5215" w:rsidRPr="00BD3DD0" w:rsidRDefault="00BC5215" w:rsidP="00BC5215">
            <w:pPr>
              <w:pStyle w:val="Heading3"/>
              <w:jc w:val="left"/>
              <w:rPr>
                <w:lang w:val="en-CA"/>
              </w:rPr>
            </w:pPr>
            <w:r w:rsidRPr="00BD3DD0">
              <w:rPr>
                <w:bCs/>
                <w:lang w:val="en-CA"/>
              </w:rPr>
              <w:t>[LIQUID.CAP.AMOUNT]</w:t>
            </w:r>
          </w:p>
        </w:tc>
        <w:tc>
          <w:tcPr>
            <w:tcW w:w="11565" w:type="dxa"/>
            <w:shd w:val="clear" w:color="auto" w:fill="auto"/>
          </w:tcPr>
          <w:p w14:paraId="10BFAE1A" w14:textId="57AE0852" w:rsidR="00BC5215" w:rsidRPr="00BD3DD0" w:rsidRDefault="00BC5215" w:rsidP="00BC5215">
            <w:pPr>
              <w:rPr>
                <w:rFonts w:asciiTheme="majorHAnsi" w:hAnsiTheme="majorHAnsi" w:cstheme="majorHAnsi"/>
                <w:sz w:val="20"/>
                <w:szCs w:val="20"/>
              </w:rPr>
            </w:pPr>
          </w:p>
          <w:p w14:paraId="26527C62" w14:textId="0FBE5361" w:rsidR="00BC5215" w:rsidRPr="00BD3DD0" w:rsidRDefault="00BC5215" w:rsidP="00BC5215">
            <w:pPr>
              <w:rPr>
                <w:rFonts w:asciiTheme="majorHAnsi" w:hAnsiTheme="majorHAnsi" w:cstheme="majorHAnsi"/>
                <w:b/>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 </w:t>
            </w:r>
            <w:r w:rsidRPr="00BD3DD0">
              <w:rPr>
                <w:rFonts w:asciiTheme="majorHAnsi" w:hAnsiTheme="majorHAnsi" w:cstheme="majorHAnsi"/>
                <w:b/>
                <w:sz w:val="20"/>
                <w:szCs w:val="20"/>
              </w:rPr>
              <w:t xml:space="preserve">oil or liquid CAPSULES.  </w:t>
            </w:r>
          </w:p>
          <w:p w14:paraId="457A7931" w14:textId="77777777" w:rsidR="00BC5215" w:rsidRPr="00BD3DD0" w:rsidRDefault="00BC5215" w:rsidP="00BC5215">
            <w:pPr>
              <w:rPr>
                <w:rFonts w:asciiTheme="majorHAnsi" w:hAnsiTheme="majorHAnsi" w:cstheme="majorHAnsi"/>
                <w:sz w:val="20"/>
                <w:szCs w:val="20"/>
              </w:rPr>
            </w:pPr>
          </w:p>
          <w:p w14:paraId="0688327B" w14:textId="13916C8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b/>
                <w:sz w:val="20"/>
                <w:szCs w:val="20"/>
              </w:rPr>
              <w:t xml:space="preserve">How many oil or liquid CAPSULES </w:t>
            </w:r>
            <w:r w:rsidRPr="00BD3DD0">
              <w:rPr>
                <w:rFonts w:asciiTheme="majorHAnsi" w:hAnsiTheme="majorHAnsi" w:cstheme="majorHAnsi"/>
                <w:sz w:val="20"/>
                <w:szCs w:val="20"/>
              </w:rPr>
              <w:t xml:space="preserve">did you use over the </w:t>
            </w:r>
            <w:r w:rsidRPr="00BD3DD0">
              <w:rPr>
                <w:rFonts w:asciiTheme="majorHAnsi" w:hAnsiTheme="majorHAnsi" w:cstheme="majorHAnsi"/>
                <w:b/>
                <w:sz w:val="20"/>
                <w:szCs w:val="20"/>
                <w:u w:val="single"/>
              </w:rPr>
              <w:t>entire day?</w:t>
            </w:r>
            <w:r w:rsidRPr="00BD3DD0" w:rsidDel="005E3F25">
              <w:rPr>
                <w:rFonts w:asciiTheme="majorHAnsi" w:hAnsiTheme="majorHAnsi" w:cstheme="majorHAnsi"/>
                <w:b/>
                <w:sz w:val="20"/>
                <w:szCs w:val="20"/>
                <w:u w:val="single"/>
              </w:rPr>
              <w:t xml:space="preserve"> </w:t>
            </w:r>
          </w:p>
          <w:p w14:paraId="62AEA60D" w14:textId="2C1C85A1" w:rsidR="00BC5215" w:rsidRPr="00BD3DD0" w:rsidRDefault="00CE7F93" w:rsidP="00BC5215">
            <w:pPr>
              <w:rPr>
                <w:rFonts w:asciiTheme="majorHAnsi" w:hAnsiTheme="majorHAnsi" w:cstheme="majorHAnsi"/>
                <w:sz w:val="20"/>
                <w:szCs w:val="20"/>
              </w:rPr>
            </w:pPr>
            <w:r>
              <w:rPr>
                <w:rFonts w:asciiTheme="majorHAnsi" w:hAnsiTheme="majorHAnsi" w:cstheme="majorHAnsi"/>
                <w:noProof/>
                <w:sz w:val="20"/>
                <w:szCs w:val="20"/>
              </w:rPr>
              <w:pict w14:anchorId="106D80C4">
                <v:shape id="_x0000_i1031" type="#_x0000_t75" alt="Liquid caps" style="width:267pt;height:3in;mso-width-percent:0;mso-height-percent:0;mso-width-percent:0;mso-height-percent:0">
                  <v:imagedata r:id="rId43" o:title="Liquid caps"/>
                </v:shape>
              </w:pict>
            </w:r>
          </w:p>
          <w:p w14:paraId="61252EB7" w14:textId="77777777" w:rsidR="00BC5215" w:rsidRPr="00BD3DD0" w:rsidRDefault="00BC5215" w:rsidP="00BC5215">
            <w:pPr>
              <w:rPr>
                <w:rFonts w:asciiTheme="majorHAnsi" w:hAnsiTheme="majorHAnsi" w:cstheme="majorHAnsi"/>
                <w:sz w:val="20"/>
                <w:szCs w:val="20"/>
              </w:rPr>
            </w:pPr>
          </w:p>
          <w:p w14:paraId="6A7E1532" w14:textId="77777777" w:rsidR="00BC5215" w:rsidRPr="00BD3DD0" w:rsidRDefault="00BC5215" w:rsidP="00BC5215">
            <w:pPr>
              <w:rPr>
                <w:rFonts w:asciiTheme="majorHAnsi" w:hAnsiTheme="majorHAnsi" w:cstheme="majorHAnsi"/>
                <w:sz w:val="20"/>
                <w:szCs w:val="20"/>
              </w:rPr>
            </w:pPr>
          </w:p>
          <w:p w14:paraId="01FFFC8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_______capsule(s)</w:t>
            </w:r>
          </w:p>
          <w:p w14:paraId="548786F5" w14:textId="77777777" w:rsidR="00BC5215" w:rsidRPr="00BD3DD0" w:rsidRDefault="00BC5215" w:rsidP="00BC5215">
            <w:pPr>
              <w:rPr>
                <w:rFonts w:asciiTheme="majorHAnsi" w:hAnsiTheme="majorHAnsi" w:cstheme="majorHAnsi"/>
                <w:sz w:val="20"/>
                <w:szCs w:val="20"/>
              </w:rPr>
            </w:pPr>
          </w:p>
          <w:p w14:paraId="6E513C8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D8BB12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A2A4F7A" w14:textId="77777777" w:rsidR="00BC5215" w:rsidRPr="00BD3DD0" w:rsidRDefault="00BC5215" w:rsidP="00BC5215">
            <w:pPr>
              <w:rPr>
                <w:rFonts w:asciiTheme="majorHAnsi" w:hAnsiTheme="majorHAnsi" w:cstheme="majorHAnsi"/>
                <w:sz w:val="16"/>
                <w:szCs w:val="16"/>
              </w:rPr>
            </w:pPr>
          </w:p>
          <w:p w14:paraId="13821049"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1B3E0ACF" w14:textId="0C14C2CE" w:rsidR="00BC5215" w:rsidRPr="00BD3DD0" w:rsidRDefault="00BC5215" w:rsidP="00BC5215">
            <w:pPr>
              <w:rPr>
                <w:rFonts w:asciiTheme="majorHAnsi" w:hAnsiTheme="majorHAnsi" w:cstheme="majorHAnsi"/>
                <w:sz w:val="16"/>
                <w:szCs w:val="16"/>
              </w:rPr>
            </w:pPr>
          </w:p>
        </w:tc>
      </w:tr>
      <w:tr w:rsidR="00BC5215" w:rsidRPr="00BD3DD0" w14:paraId="776892A1" w14:textId="77777777" w:rsidTr="006C40B3">
        <w:trPr>
          <w:trHeight w:val="274"/>
        </w:trPr>
        <w:tc>
          <w:tcPr>
            <w:tcW w:w="2805" w:type="dxa"/>
            <w:shd w:val="clear" w:color="auto" w:fill="auto"/>
          </w:tcPr>
          <w:p w14:paraId="6CA28F8F"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LIQUID – AMOUNT CONFIRMATION </w:t>
            </w:r>
          </w:p>
          <w:p w14:paraId="336A5191"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[LIQUID.CAP.AMOUNT.CONF]</w:t>
            </w:r>
          </w:p>
          <w:p w14:paraId="08DC80C4" w14:textId="77777777" w:rsidR="00BC5215" w:rsidRPr="00BD3DD0" w:rsidRDefault="00BC5215" w:rsidP="00BC5215">
            <w:pPr>
              <w:pStyle w:val="Heading3"/>
              <w:jc w:val="left"/>
              <w:rPr>
                <w:lang w:val="en-CA"/>
              </w:rPr>
            </w:pPr>
          </w:p>
        </w:tc>
        <w:tc>
          <w:tcPr>
            <w:tcW w:w="11565" w:type="dxa"/>
            <w:shd w:val="clear" w:color="auto" w:fill="auto"/>
          </w:tcPr>
          <w:p w14:paraId="10C801D1"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PROGRAMMER: DERIVE NUMBER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 2</w:t>
            </w:r>
          </w:p>
          <w:p w14:paraId="63FA761B" w14:textId="77777777" w:rsidR="00BC5215" w:rsidRPr="00BD3DD0" w:rsidRDefault="00BC5215" w:rsidP="00BC5215">
            <w:pPr>
              <w:rPr>
                <w:rFonts w:asciiTheme="majorHAnsi" w:hAnsiTheme="majorHAnsi" w:cstheme="majorHAnsi"/>
                <w:b/>
                <w:bCs/>
                <w:sz w:val="16"/>
                <w:szCs w:val="16"/>
              </w:rPr>
            </w:pPr>
          </w:p>
          <w:p w14:paraId="3CB9F3CF" w14:textId="21233A0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u w:val="single"/>
              </w:rPr>
              <w:t>NUMBER]</w:t>
            </w:r>
            <w:r w:rsidRPr="00BD3DD0">
              <w:rPr>
                <w:rFonts w:asciiTheme="majorHAnsi" w:hAnsiTheme="majorHAnsi" w:cstheme="majorHAnsi"/>
                <w:bCs/>
                <w:sz w:val="20"/>
                <w:szCs w:val="20"/>
              </w:rPr>
              <w:t xml:space="preserve"> </w:t>
            </w:r>
            <w:r w:rsidRPr="00BD3DD0">
              <w:rPr>
                <w:rFonts w:asciiTheme="majorHAnsi" w:hAnsiTheme="majorHAnsi" w:cstheme="majorHAnsi"/>
                <w:sz w:val="20"/>
                <w:szCs w:val="20"/>
              </w:rPr>
              <w:t>oil or liquid capsules</w:t>
            </w:r>
            <w:r w:rsidRPr="00BD3DD0">
              <w:rPr>
                <w:rFonts w:asciiTheme="majorHAnsi" w:hAnsiTheme="majorHAnsi" w:cstheme="majorHAnsi"/>
                <w:bCs/>
                <w:sz w:val="20"/>
                <w:szCs w:val="20"/>
              </w:rPr>
              <w:t>. Is that your</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 xml:space="preserve">usual amount </w:t>
            </w:r>
            <w:r w:rsidRPr="00BD3DD0">
              <w:rPr>
                <w:rFonts w:asciiTheme="majorHAnsi" w:hAnsiTheme="majorHAnsi" w:cstheme="majorHAnsi"/>
                <w:bCs/>
                <w:sz w:val="20"/>
                <w:szCs w:val="20"/>
              </w:rPr>
              <w:t>on days you use oil or liquid CAPSULES?</w:t>
            </w:r>
          </w:p>
          <w:p w14:paraId="6841A3FD" w14:textId="77777777" w:rsidR="00BC5215" w:rsidRPr="00BD3DD0" w:rsidRDefault="00BC5215" w:rsidP="00BC5215">
            <w:pPr>
              <w:rPr>
                <w:rFonts w:asciiTheme="majorHAnsi" w:hAnsiTheme="majorHAnsi" w:cstheme="majorHAnsi"/>
                <w:bCs/>
                <w:sz w:val="20"/>
                <w:szCs w:val="20"/>
              </w:rPr>
            </w:pPr>
          </w:p>
          <w:p w14:paraId="393D04F1"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1= Yes</w:t>
            </w:r>
          </w:p>
          <w:p w14:paraId="74F357D5" w14:textId="2EC8648F"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53FAA115" w14:textId="650C5CBE"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367D6EC1" w14:textId="77777777" w:rsidR="00BC5215" w:rsidRPr="00BD3DD0" w:rsidRDefault="00BC5215" w:rsidP="00BC5215">
            <w:pPr>
              <w:rPr>
                <w:rFonts w:asciiTheme="majorHAnsi" w:hAnsiTheme="majorHAnsi" w:cstheme="majorHAnsi"/>
                <w:bCs/>
                <w:sz w:val="20"/>
                <w:szCs w:val="20"/>
              </w:rPr>
            </w:pPr>
          </w:p>
          <w:p w14:paraId="050EBD01" w14:textId="6E16E246"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PROGRAMMER: IF THEY SELECT NO, GO TO LIQUID.CAP.AMOUNT.REDO.</w:t>
            </w:r>
          </w:p>
          <w:p w14:paraId="21758F81" w14:textId="77777777" w:rsidR="00BC5215" w:rsidRPr="00BD3DD0" w:rsidRDefault="00BC5215" w:rsidP="00BC5215">
            <w:pPr>
              <w:rPr>
                <w:rFonts w:asciiTheme="majorHAnsi" w:hAnsiTheme="majorHAnsi" w:cstheme="majorHAnsi"/>
                <w:bCs/>
                <w:sz w:val="20"/>
                <w:szCs w:val="20"/>
              </w:rPr>
            </w:pPr>
          </w:p>
          <w:p w14:paraId="0E449082" w14:textId="360F0DEC"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Cs/>
                <w:sz w:val="16"/>
                <w:szCs w:val="16"/>
              </w:rPr>
              <w:t xml:space="preserve">UNIVERSE: THOSE WHO ANSWERED LIQUID.CAP.AMOUNT </w:t>
            </w:r>
          </w:p>
        </w:tc>
      </w:tr>
      <w:tr w:rsidR="00BC5215" w:rsidRPr="00BD3DD0" w14:paraId="644B0936" w14:textId="77777777" w:rsidTr="006C40B3">
        <w:trPr>
          <w:trHeight w:val="274"/>
        </w:trPr>
        <w:tc>
          <w:tcPr>
            <w:tcW w:w="2805" w:type="dxa"/>
            <w:shd w:val="clear" w:color="auto" w:fill="auto"/>
          </w:tcPr>
          <w:p w14:paraId="2B5D28E6" w14:textId="78704F37" w:rsidR="00BC5215" w:rsidRPr="00BD3DD0" w:rsidRDefault="00BC5215" w:rsidP="00BC5215">
            <w:pPr>
              <w:pStyle w:val="Heading3"/>
              <w:jc w:val="left"/>
              <w:rPr>
                <w:lang w:val="en-CA"/>
              </w:rPr>
            </w:pPr>
            <w:r w:rsidRPr="00BD3DD0">
              <w:rPr>
                <w:lang w:val="en-CA"/>
              </w:rPr>
              <w:t>CANNABIS USE - LIQUIDCAP</w:t>
            </w:r>
          </w:p>
          <w:p w14:paraId="475A1FEF" w14:textId="3D2A53FD" w:rsidR="00BC5215" w:rsidRPr="00BD3DD0" w:rsidRDefault="00BC5215" w:rsidP="00BC5215">
            <w:pPr>
              <w:pStyle w:val="Heading3"/>
              <w:jc w:val="left"/>
              <w:rPr>
                <w:lang w:val="en-CA"/>
              </w:rPr>
            </w:pPr>
            <w:r w:rsidRPr="00BD3DD0">
              <w:rPr>
                <w:lang w:val="en-CA"/>
              </w:rPr>
              <w:t>[LIQUID.CAP.AMOUNT.REDO]</w:t>
            </w:r>
          </w:p>
        </w:tc>
        <w:tc>
          <w:tcPr>
            <w:tcW w:w="11565" w:type="dxa"/>
            <w:shd w:val="clear" w:color="auto" w:fill="auto"/>
          </w:tcPr>
          <w:p w14:paraId="452CE671" w14:textId="77777777" w:rsidR="00BC5215" w:rsidRPr="00BD3DD0" w:rsidRDefault="00BC5215" w:rsidP="00BC5215">
            <w:pPr>
              <w:rPr>
                <w:rFonts w:asciiTheme="majorHAnsi" w:hAnsiTheme="majorHAnsi" w:cstheme="majorHAnsi"/>
                <w:bCs/>
                <w:sz w:val="20"/>
                <w:szCs w:val="20"/>
              </w:rPr>
            </w:pPr>
          </w:p>
          <w:p w14:paraId="7AED1825" w14:textId="77423A51" w:rsidR="00BC5215" w:rsidRPr="00BD3DD0" w:rsidRDefault="00BC5215" w:rsidP="00BC5215">
            <w:pPr>
              <w:rPr>
                <w:rFonts w:asciiTheme="majorHAnsi" w:hAnsiTheme="majorHAnsi" w:cstheme="majorHAnsi"/>
                <w:b/>
                <w:bCs/>
                <w:sz w:val="20"/>
                <w:szCs w:val="20"/>
                <w:u w:val="single"/>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oil or liquid CAPSULES.</w:t>
            </w:r>
          </w:p>
          <w:p w14:paraId="22041EF7" w14:textId="5AD829A4" w:rsidR="00BC5215" w:rsidRPr="00BD3DD0" w:rsidRDefault="00BC5215" w:rsidP="00BC5215">
            <w:pPr>
              <w:rPr>
                <w:rFonts w:asciiTheme="majorHAnsi" w:hAnsiTheme="majorHAnsi" w:cstheme="majorHAnsi"/>
                <w:b/>
                <w:bCs/>
                <w:sz w:val="20"/>
                <w:szCs w:val="20"/>
                <w:u w:val="single"/>
              </w:rPr>
            </w:pPr>
          </w:p>
          <w:p w14:paraId="2FBBF3A6" w14:textId="24D76119"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How many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74C43A5A" w14:textId="2E270B71" w:rsidR="00BC5215" w:rsidRPr="00BD3DD0" w:rsidRDefault="00BC5215" w:rsidP="00BC5215">
            <w:pPr>
              <w:rPr>
                <w:rFonts w:asciiTheme="majorHAnsi" w:hAnsiTheme="majorHAnsi" w:cstheme="majorHAnsi"/>
                <w:b/>
                <w:bCs/>
                <w:sz w:val="20"/>
                <w:szCs w:val="20"/>
              </w:rPr>
            </w:pPr>
          </w:p>
          <w:p w14:paraId="236C1F0A" w14:textId="44C671E2"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371B357F" wp14:editId="30DDB71C">
                  <wp:extent cx="3381375" cy="2695575"/>
                  <wp:effectExtent l="0" t="0" r="9525" b="9525"/>
                  <wp:docPr id="2051" name="Picture 2051" descr="C:\Users\s3goodma\AppData\Local\Microsoft\Windows\INetCache\Content.Word\Liquid c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3goodma\AppData\Local\Microsoft\Windows\INetCache\Content.Word\Liquid caps.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81375" cy="2695575"/>
                          </a:xfrm>
                          <a:prstGeom prst="rect">
                            <a:avLst/>
                          </a:prstGeom>
                          <a:noFill/>
                          <a:ln>
                            <a:noFill/>
                          </a:ln>
                        </pic:spPr>
                      </pic:pic>
                    </a:graphicData>
                  </a:graphic>
                </wp:inline>
              </w:drawing>
            </w:r>
          </w:p>
          <w:p w14:paraId="05EF8ACB" w14:textId="77777777" w:rsidR="00BC5215" w:rsidRPr="00BD3DD0" w:rsidRDefault="00BC5215" w:rsidP="00BC5215">
            <w:pPr>
              <w:rPr>
                <w:rFonts w:asciiTheme="majorHAnsi" w:hAnsiTheme="majorHAnsi" w:cstheme="majorHAnsi"/>
                <w:sz w:val="20"/>
                <w:szCs w:val="20"/>
              </w:rPr>
            </w:pPr>
          </w:p>
          <w:p w14:paraId="51AC3E26" w14:textId="77777777" w:rsidR="00BC5215" w:rsidRPr="00BD3DD0" w:rsidRDefault="00BC5215" w:rsidP="00BC5215">
            <w:pPr>
              <w:rPr>
                <w:rFonts w:asciiTheme="majorHAnsi" w:hAnsiTheme="majorHAnsi" w:cstheme="majorHAnsi"/>
                <w:sz w:val="20"/>
                <w:szCs w:val="20"/>
              </w:rPr>
            </w:pPr>
          </w:p>
          <w:p w14:paraId="57D91EA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_______capsule(s)</w:t>
            </w:r>
          </w:p>
          <w:p w14:paraId="3F7AE21C" w14:textId="77777777" w:rsidR="00BC5215" w:rsidRPr="00BD3DD0" w:rsidRDefault="00BC5215" w:rsidP="00BC5215">
            <w:pPr>
              <w:rPr>
                <w:rFonts w:asciiTheme="majorHAnsi" w:hAnsiTheme="majorHAnsi" w:cstheme="majorHAnsi"/>
                <w:sz w:val="20"/>
                <w:szCs w:val="20"/>
              </w:rPr>
            </w:pPr>
          </w:p>
          <w:p w14:paraId="68413166"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810FF1B"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AEEBA41" w14:textId="77777777" w:rsidR="00BC5215" w:rsidRPr="00BD3DD0" w:rsidRDefault="00BC5215" w:rsidP="00BC5215">
            <w:pPr>
              <w:rPr>
                <w:rFonts w:asciiTheme="majorHAnsi" w:hAnsiTheme="majorHAnsi" w:cstheme="majorHAnsi"/>
                <w:b/>
                <w:bCs/>
                <w:sz w:val="20"/>
                <w:szCs w:val="20"/>
              </w:rPr>
            </w:pPr>
          </w:p>
          <w:p w14:paraId="6787EAE4" w14:textId="1A0624A8"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LIQUID.CAP.AMOUNT.CONF=2</w:t>
            </w:r>
          </w:p>
        </w:tc>
      </w:tr>
      <w:tr w:rsidR="004A172F" w:rsidRPr="00BD3DD0" w14:paraId="6AFD4365" w14:textId="77777777" w:rsidTr="006C40B3">
        <w:trPr>
          <w:trHeight w:val="274"/>
        </w:trPr>
        <w:tc>
          <w:tcPr>
            <w:tcW w:w="2805" w:type="dxa"/>
            <w:shd w:val="clear" w:color="auto" w:fill="FFFF00"/>
          </w:tcPr>
          <w:p w14:paraId="6DFFD9BD" w14:textId="77777777" w:rsidR="004A172F" w:rsidRPr="008E3FF1" w:rsidRDefault="004A172F" w:rsidP="004A172F">
            <w:pPr>
              <w:pStyle w:val="Heading3"/>
              <w:jc w:val="left"/>
              <w:rPr>
                <w:highlight w:val="yellow"/>
                <w:lang w:val="en-CA"/>
              </w:rPr>
            </w:pPr>
            <w:r w:rsidRPr="008E3FF1">
              <w:rPr>
                <w:highlight w:val="yellow"/>
                <w:lang w:val="en-CA"/>
              </w:rPr>
              <w:t>CANNABIS USE - LIQUIDCAP</w:t>
            </w:r>
          </w:p>
          <w:p w14:paraId="16F35BB3" w14:textId="68E7BAF1" w:rsidR="004A172F" w:rsidRPr="00BD3DD0" w:rsidRDefault="004A172F" w:rsidP="004A172F">
            <w:pPr>
              <w:pStyle w:val="Heading3"/>
              <w:jc w:val="left"/>
              <w:rPr>
                <w:lang w:val="en-CA"/>
              </w:rPr>
            </w:pPr>
            <w:r w:rsidRPr="008E3FF1">
              <w:rPr>
                <w:highlight w:val="yellow"/>
                <w:lang w:val="en-CA"/>
              </w:rPr>
              <w:t>[LIQUID.CAP.</w:t>
            </w:r>
            <w:r w:rsidRPr="008E3FF1">
              <w:rPr>
                <w:highlight w:val="yellow"/>
                <w:shd w:val="clear" w:color="auto" w:fill="FFFF00"/>
                <w:lang w:val="en-CA"/>
              </w:rPr>
              <w:t>BOTTLE</w:t>
            </w:r>
            <w:r w:rsidR="009E6120" w:rsidRPr="008E3FF1">
              <w:rPr>
                <w:highlight w:val="yellow"/>
                <w:shd w:val="clear" w:color="auto" w:fill="FFFF00"/>
                <w:lang w:val="en-CA"/>
              </w:rPr>
              <w:t>.</w:t>
            </w:r>
            <w:r w:rsidR="00AE0814" w:rsidRPr="008E3FF1">
              <w:rPr>
                <w:highlight w:val="yellow"/>
                <w:shd w:val="clear" w:color="auto" w:fill="FFFF00"/>
                <w:lang w:val="en-CA"/>
              </w:rPr>
              <w:t>YEAR</w:t>
            </w:r>
            <w:r w:rsidRPr="008E3FF1">
              <w:rPr>
                <w:highlight w:val="yellow"/>
                <w:shd w:val="clear" w:color="auto" w:fill="FFFF00"/>
                <w:lang w:val="en-CA"/>
              </w:rPr>
              <w:t>]</w:t>
            </w:r>
          </w:p>
        </w:tc>
        <w:tc>
          <w:tcPr>
            <w:tcW w:w="11565" w:type="dxa"/>
            <w:shd w:val="clear" w:color="auto" w:fill="FFFF00"/>
          </w:tcPr>
          <w:p w14:paraId="61A986B3" w14:textId="77777777" w:rsidR="004A172F" w:rsidRPr="008E3FF1" w:rsidRDefault="004A172F" w:rsidP="004A172F">
            <w:pPr>
              <w:rPr>
                <w:rFonts w:asciiTheme="majorHAnsi" w:hAnsiTheme="majorHAnsi" w:cstheme="majorHAnsi"/>
                <w:bCs/>
                <w:color w:val="000000" w:themeColor="text1"/>
                <w:sz w:val="16"/>
                <w:szCs w:val="16"/>
                <w:highlight w:val="yellow"/>
              </w:rPr>
            </w:pPr>
            <w:r w:rsidRPr="008E3FF1">
              <w:rPr>
                <w:rFonts w:asciiTheme="majorHAnsi" w:hAnsiTheme="majorHAnsi" w:cstheme="majorHAnsi"/>
                <w:b/>
                <w:color w:val="000000" w:themeColor="text1"/>
                <w:sz w:val="16"/>
                <w:szCs w:val="16"/>
                <w:highlight w:val="yellow"/>
              </w:rPr>
              <w:t>Programmer:</w:t>
            </w:r>
            <w:r w:rsidRPr="008E3FF1">
              <w:rPr>
                <w:rFonts w:asciiTheme="majorHAnsi" w:hAnsiTheme="majorHAnsi" w:cstheme="majorHAnsi"/>
                <w:bCs/>
                <w:color w:val="000000" w:themeColor="text1"/>
                <w:sz w:val="16"/>
                <w:szCs w:val="16"/>
                <w:highlight w:val="yellow"/>
              </w:rPr>
              <w:t xml:space="preserve"> Add drop down menu for response options</w:t>
            </w:r>
          </w:p>
          <w:p w14:paraId="17490DE0" w14:textId="77777777" w:rsidR="00BF7268" w:rsidRDefault="00BF7268" w:rsidP="004A172F">
            <w:pPr>
              <w:rPr>
                <w:rFonts w:asciiTheme="majorHAnsi" w:hAnsiTheme="majorHAnsi" w:cstheme="majorHAnsi"/>
                <w:bCs/>
                <w:color w:val="000000" w:themeColor="text1"/>
                <w:sz w:val="20"/>
                <w:szCs w:val="20"/>
                <w:highlight w:val="yellow"/>
              </w:rPr>
            </w:pPr>
          </w:p>
          <w:p w14:paraId="122C7870" w14:textId="77777777" w:rsidR="00BF7268" w:rsidRDefault="004A172F" w:rsidP="004A172F">
            <w:pPr>
              <w:rPr>
                <w:rFonts w:asciiTheme="majorHAnsi" w:hAnsiTheme="majorHAnsi" w:cstheme="majorHAnsi"/>
                <w:bCs/>
                <w:color w:val="000000" w:themeColor="text1"/>
                <w:sz w:val="20"/>
                <w:szCs w:val="20"/>
                <w:highlight w:val="yellow"/>
              </w:rPr>
            </w:pPr>
            <w:r>
              <w:rPr>
                <w:rFonts w:asciiTheme="majorHAnsi" w:hAnsiTheme="majorHAnsi" w:cstheme="majorHAnsi"/>
                <w:bCs/>
                <w:color w:val="000000" w:themeColor="text1"/>
                <w:sz w:val="20"/>
                <w:szCs w:val="20"/>
                <w:highlight w:val="yellow"/>
              </w:rPr>
              <w:t>There are usually about 30 capsules in a bottle.</w:t>
            </w:r>
            <w:r w:rsidR="00BF7268">
              <w:rPr>
                <w:rFonts w:asciiTheme="majorHAnsi" w:hAnsiTheme="majorHAnsi" w:cstheme="majorHAnsi"/>
                <w:bCs/>
                <w:color w:val="000000" w:themeColor="text1"/>
                <w:sz w:val="20"/>
                <w:szCs w:val="20"/>
                <w:highlight w:val="yellow"/>
              </w:rPr>
              <w:t xml:space="preserve"> </w:t>
            </w:r>
          </w:p>
          <w:p w14:paraId="7344696A" w14:textId="77777777" w:rsidR="00BF7268" w:rsidRDefault="00BF7268" w:rsidP="004A172F">
            <w:pPr>
              <w:rPr>
                <w:rFonts w:asciiTheme="majorHAnsi" w:hAnsiTheme="majorHAnsi" w:cstheme="majorHAnsi"/>
                <w:bCs/>
                <w:color w:val="000000" w:themeColor="text1"/>
                <w:sz w:val="20"/>
                <w:szCs w:val="20"/>
                <w:highlight w:val="yellow"/>
              </w:rPr>
            </w:pPr>
          </w:p>
          <w:p w14:paraId="3FA17790" w14:textId="4F07A4A7" w:rsidR="004A172F" w:rsidRPr="00BB4A07" w:rsidRDefault="004A172F" w:rsidP="004A172F">
            <w:pPr>
              <w:rPr>
                <w:rFonts w:asciiTheme="majorHAnsi" w:hAnsiTheme="majorHAnsi" w:cstheme="majorHAnsi"/>
                <w:bCs/>
                <w:color w:val="000000" w:themeColor="text1"/>
                <w:sz w:val="20"/>
                <w:szCs w:val="20"/>
                <w:highlight w:val="yellow"/>
              </w:rPr>
            </w:pPr>
            <w:r w:rsidRPr="00BB4A07">
              <w:rPr>
                <w:rFonts w:asciiTheme="majorHAnsi" w:hAnsiTheme="majorHAnsi" w:cstheme="majorHAnsi"/>
                <w:bCs/>
                <w:color w:val="000000" w:themeColor="text1"/>
                <w:sz w:val="20"/>
                <w:szCs w:val="20"/>
                <w:highlight w:val="yellow"/>
              </w:rPr>
              <w:t xml:space="preserve">How many </w:t>
            </w:r>
            <w:r w:rsidRPr="008E3FF1">
              <w:rPr>
                <w:rFonts w:asciiTheme="majorHAnsi" w:hAnsiTheme="majorHAnsi" w:cstheme="majorHAnsi"/>
                <w:b/>
                <w:color w:val="000000" w:themeColor="text1"/>
                <w:sz w:val="20"/>
                <w:szCs w:val="20"/>
                <w:highlight w:val="yellow"/>
                <w:u w:val="single"/>
              </w:rPr>
              <w:t>bottles</w:t>
            </w:r>
            <w:r w:rsidRPr="00BB4A07">
              <w:rPr>
                <w:rFonts w:asciiTheme="majorHAnsi" w:hAnsiTheme="majorHAnsi" w:cstheme="majorHAnsi"/>
                <w:bCs/>
                <w:color w:val="000000" w:themeColor="text1"/>
                <w:sz w:val="20"/>
                <w:szCs w:val="20"/>
                <w:highlight w:val="yellow"/>
              </w:rPr>
              <w:t xml:space="preserve"> of </w:t>
            </w:r>
            <w:r w:rsidRPr="004A172F">
              <w:rPr>
                <w:rFonts w:asciiTheme="majorHAnsi" w:hAnsiTheme="majorHAnsi" w:cstheme="majorHAnsi"/>
                <w:b/>
                <w:bCs/>
                <w:color w:val="000000" w:themeColor="text1"/>
                <w:sz w:val="20"/>
                <w:szCs w:val="20"/>
                <w:highlight w:val="yellow"/>
                <w:u w:val="single"/>
              </w:rPr>
              <w:t xml:space="preserve">cannabis/marijuana oil or liquid CAPSULES </w:t>
            </w:r>
            <w:r w:rsidRPr="00BB4A07">
              <w:rPr>
                <w:rFonts w:asciiTheme="majorHAnsi" w:hAnsiTheme="majorHAnsi" w:cstheme="majorHAnsi"/>
                <w:bCs/>
                <w:color w:val="000000" w:themeColor="text1"/>
                <w:sz w:val="20"/>
                <w:szCs w:val="20"/>
                <w:highlight w:val="yellow"/>
              </w:rPr>
              <w:t xml:space="preserve">did you use in the </w:t>
            </w:r>
            <w:r w:rsidRPr="00BB4A07">
              <w:rPr>
                <w:rFonts w:asciiTheme="majorHAnsi" w:hAnsiTheme="majorHAnsi" w:cstheme="majorHAnsi"/>
                <w:b/>
                <w:color w:val="000000" w:themeColor="text1"/>
                <w:sz w:val="20"/>
                <w:szCs w:val="20"/>
                <w:highlight w:val="yellow"/>
                <w:u w:val="single"/>
              </w:rPr>
              <w:t>past 12 months</w:t>
            </w:r>
            <w:r w:rsidRPr="00BB4A07">
              <w:rPr>
                <w:rFonts w:asciiTheme="majorHAnsi" w:hAnsiTheme="majorHAnsi" w:cstheme="majorHAnsi"/>
                <w:bCs/>
                <w:color w:val="000000" w:themeColor="text1"/>
                <w:sz w:val="20"/>
                <w:szCs w:val="20"/>
                <w:highlight w:val="yellow"/>
              </w:rPr>
              <w:t>?</w:t>
            </w:r>
            <w:r w:rsidRPr="00BB4A07">
              <w:rPr>
                <w:rFonts w:asciiTheme="majorHAnsi" w:hAnsiTheme="majorHAnsi" w:cstheme="majorHAnsi"/>
                <w:bCs/>
                <w:color w:val="000000" w:themeColor="text1"/>
                <w:sz w:val="20"/>
                <w:szCs w:val="20"/>
                <w:highlight w:val="yellow"/>
              </w:rPr>
              <w:br/>
            </w:r>
          </w:p>
          <w:p w14:paraId="3074B6CA" w14:textId="212AACB8"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 Less than 1</w:t>
            </w:r>
            <w:r w:rsidR="00F51A32">
              <w:rPr>
                <w:rFonts w:asciiTheme="majorHAnsi" w:hAnsiTheme="majorHAnsi" w:cstheme="majorHAnsi"/>
                <w:sz w:val="20"/>
                <w:szCs w:val="20"/>
                <w:highlight w:val="yellow"/>
              </w:rPr>
              <w:t xml:space="preserve"> bottle</w:t>
            </w:r>
          </w:p>
          <w:p w14:paraId="0895374E" w14:textId="3A732672"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 1</w:t>
            </w:r>
            <w:r w:rsidR="00F51A32">
              <w:rPr>
                <w:rFonts w:asciiTheme="majorHAnsi" w:hAnsiTheme="majorHAnsi" w:cstheme="majorHAnsi"/>
                <w:sz w:val="20"/>
                <w:szCs w:val="20"/>
                <w:highlight w:val="yellow"/>
              </w:rPr>
              <w:t xml:space="preserve"> bottle</w:t>
            </w:r>
          </w:p>
          <w:p w14:paraId="5F776F98" w14:textId="0C1D1AF9"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3= 2</w:t>
            </w:r>
            <w:r w:rsidR="00F51A32">
              <w:rPr>
                <w:rFonts w:asciiTheme="majorHAnsi" w:hAnsiTheme="majorHAnsi" w:cstheme="majorHAnsi"/>
                <w:sz w:val="20"/>
                <w:szCs w:val="20"/>
                <w:highlight w:val="yellow"/>
              </w:rPr>
              <w:t xml:space="preserve"> bottles</w:t>
            </w:r>
          </w:p>
          <w:p w14:paraId="04010645" w14:textId="574A3F88"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4= 3</w:t>
            </w:r>
            <w:r w:rsidR="00F51A32">
              <w:rPr>
                <w:rFonts w:asciiTheme="majorHAnsi" w:hAnsiTheme="majorHAnsi" w:cstheme="majorHAnsi"/>
                <w:sz w:val="20"/>
                <w:szCs w:val="20"/>
                <w:highlight w:val="yellow"/>
              </w:rPr>
              <w:t xml:space="preserve"> bottles</w:t>
            </w:r>
          </w:p>
          <w:p w14:paraId="365A35B2" w14:textId="567425BD"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 xml:space="preserve">5= 4 </w:t>
            </w:r>
            <w:r w:rsidR="00F51A32">
              <w:rPr>
                <w:rFonts w:asciiTheme="majorHAnsi" w:hAnsiTheme="majorHAnsi" w:cstheme="majorHAnsi"/>
                <w:sz w:val="20"/>
                <w:szCs w:val="20"/>
                <w:highlight w:val="yellow"/>
              </w:rPr>
              <w:t>bottles</w:t>
            </w:r>
          </w:p>
          <w:p w14:paraId="3DCAC315" w14:textId="50D72C67"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6= 5</w:t>
            </w:r>
            <w:r w:rsidR="00F51A32">
              <w:rPr>
                <w:rFonts w:asciiTheme="majorHAnsi" w:hAnsiTheme="majorHAnsi" w:cstheme="majorHAnsi"/>
                <w:sz w:val="20"/>
                <w:szCs w:val="20"/>
                <w:highlight w:val="yellow"/>
              </w:rPr>
              <w:t xml:space="preserve"> bottles</w:t>
            </w:r>
          </w:p>
          <w:p w14:paraId="26AAD92B" w14:textId="53807A08"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7= 6</w:t>
            </w:r>
            <w:r w:rsidR="00F51A32">
              <w:rPr>
                <w:rFonts w:asciiTheme="majorHAnsi" w:hAnsiTheme="majorHAnsi" w:cstheme="majorHAnsi"/>
                <w:sz w:val="20"/>
                <w:szCs w:val="20"/>
                <w:highlight w:val="yellow"/>
              </w:rPr>
              <w:t xml:space="preserve"> bottles</w:t>
            </w:r>
          </w:p>
          <w:p w14:paraId="035A069D" w14:textId="74933BD7"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8= 7</w:t>
            </w:r>
            <w:r w:rsidR="00F51A32">
              <w:rPr>
                <w:rFonts w:asciiTheme="majorHAnsi" w:hAnsiTheme="majorHAnsi" w:cstheme="majorHAnsi"/>
                <w:sz w:val="20"/>
                <w:szCs w:val="20"/>
                <w:highlight w:val="yellow"/>
              </w:rPr>
              <w:t xml:space="preserve"> bottles</w:t>
            </w:r>
          </w:p>
          <w:p w14:paraId="2FBC6D28" w14:textId="6FC7CCE7"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9= 8</w:t>
            </w:r>
            <w:r w:rsidR="00F51A32">
              <w:rPr>
                <w:rFonts w:asciiTheme="majorHAnsi" w:hAnsiTheme="majorHAnsi" w:cstheme="majorHAnsi"/>
                <w:sz w:val="20"/>
                <w:szCs w:val="20"/>
                <w:highlight w:val="yellow"/>
              </w:rPr>
              <w:t xml:space="preserve"> bottles</w:t>
            </w:r>
          </w:p>
          <w:p w14:paraId="6AB4733E" w14:textId="0627AAC5"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10= 9</w:t>
            </w:r>
            <w:r w:rsidR="00F51A32">
              <w:rPr>
                <w:rFonts w:asciiTheme="majorHAnsi" w:hAnsiTheme="majorHAnsi" w:cstheme="majorHAnsi"/>
                <w:sz w:val="20"/>
                <w:szCs w:val="20"/>
                <w:highlight w:val="yellow"/>
              </w:rPr>
              <w:t xml:space="preserve"> bottles</w:t>
            </w:r>
          </w:p>
          <w:p w14:paraId="27B5F7F4" w14:textId="300ED75A"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11= 10</w:t>
            </w:r>
            <w:r w:rsidR="00F51A32">
              <w:rPr>
                <w:rFonts w:asciiTheme="majorHAnsi" w:hAnsiTheme="majorHAnsi" w:cstheme="majorHAnsi"/>
                <w:sz w:val="20"/>
                <w:szCs w:val="20"/>
                <w:highlight w:val="yellow"/>
              </w:rPr>
              <w:t xml:space="preserve"> bottles</w:t>
            </w:r>
          </w:p>
          <w:p w14:paraId="0AF60ABC" w14:textId="74F550A8"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12= 11</w:t>
            </w:r>
            <w:r w:rsidR="00F51A32">
              <w:rPr>
                <w:rFonts w:asciiTheme="majorHAnsi" w:hAnsiTheme="majorHAnsi" w:cstheme="majorHAnsi"/>
                <w:sz w:val="20"/>
                <w:szCs w:val="20"/>
                <w:highlight w:val="yellow"/>
              </w:rPr>
              <w:t xml:space="preserve"> bottles</w:t>
            </w:r>
          </w:p>
          <w:p w14:paraId="1C067F87" w14:textId="4048BB68"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13= 12</w:t>
            </w:r>
            <w:r w:rsidR="00F51A32">
              <w:rPr>
                <w:rFonts w:asciiTheme="majorHAnsi" w:hAnsiTheme="majorHAnsi" w:cstheme="majorHAnsi"/>
                <w:sz w:val="20"/>
                <w:szCs w:val="20"/>
                <w:highlight w:val="yellow"/>
              </w:rPr>
              <w:t xml:space="preserve"> bottles</w:t>
            </w:r>
          </w:p>
          <w:p w14:paraId="40571E7B" w14:textId="5E89F203"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14= 13</w:t>
            </w:r>
            <w:r w:rsidR="00F51A32">
              <w:rPr>
                <w:rFonts w:asciiTheme="majorHAnsi" w:hAnsiTheme="majorHAnsi" w:cstheme="majorHAnsi"/>
                <w:sz w:val="20"/>
                <w:szCs w:val="20"/>
                <w:highlight w:val="yellow"/>
              </w:rPr>
              <w:t xml:space="preserve"> bottles</w:t>
            </w:r>
          </w:p>
          <w:p w14:paraId="6939369D" w14:textId="08E712E5"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15= 14</w:t>
            </w:r>
            <w:r w:rsidR="00F51A32">
              <w:rPr>
                <w:rFonts w:asciiTheme="majorHAnsi" w:hAnsiTheme="majorHAnsi" w:cstheme="majorHAnsi"/>
                <w:sz w:val="20"/>
                <w:szCs w:val="20"/>
                <w:highlight w:val="yellow"/>
              </w:rPr>
              <w:t xml:space="preserve"> bottles</w:t>
            </w:r>
          </w:p>
          <w:p w14:paraId="52F10E62" w14:textId="79678957"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16= 15</w:t>
            </w:r>
            <w:r w:rsidR="00F51A32">
              <w:rPr>
                <w:rFonts w:asciiTheme="majorHAnsi" w:hAnsiTheme="majorHAnsi" w:cstheme="majorHAnsi"/>
                <w:sz w:val="20"/>
                <w:szCs w:val="20"/>
                <w:highlight w:val="yellow"/>
              </w:rPr>
              <w:t xml:space="preserve"> bottles</w:t>
            </w:r>
          </w:p>
          <w:p w14:paraId="04C1AE48" w14:textId="4BFEDA95"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17= 16</w:t>
            </w:r>
            <w:r w:rsidR="00F51A32">
              <w:rPr>
                <w:rFonts w:asciiTheme="majorHAnsi" w:hAnsiTheme="majorHAnsi" w:cstheme="majorHAnsi"/>
                <w:sz w:val="20"/>
                <w:szCs w:val="20"/>
                <w:highlight w:val="yellow"/>
              </w:rPr>
              <w:t xml:space="preserve"> bottles</w:t>
            </w:r>
          </w:p>
          <w:p w14:paraId="1547AA1E" w14:textId="2736E454"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18= 17</w:t>
            </w:r>
            <w:r w:rsidR="00F51A32">
              <w:rPr>
                <w:rFonts w:asciiTheme="majorHAnsi" w:hAnsiTheme="majorHAnsi" w:cstheme="majorHAnsi"/>
                <w:sz w:val="20"/>
                <w:szCs w:val="20"/>
                <w:highlight w:val="yellow"/>
              </w:rPr>
              <w:t xml:space="preserve"> bottles</w:t>
            </w:r>
          </w:p>
          <w:p w14:paraId="79560FF2" w14:textId="242362BA"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19= 18</w:t>
            </w:r>
            <w:r w:rsidR="00F51A32">
              <w:rPr>
                <w:rFonts w:asciiTheme="majorHAnsi" w:hAnsiTheme="majorHAnsi" w:cstheme="majorHAnsi"/>
                <w:sz w:val="20"/>
                <w:szCs w:val="20"/>
                <w:highlight w:val="yellow"/>
              </w:rPr>
              <w:t xml:space="preserve"> bottles</w:t>
            </w:r>
          </w:p>
          <w:p w14:paraId="75AEA8F4" w14:textId="1F18907F"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20= 19</w:t>
            </w:r>
            <w:r w:rsidR="00F51A32">
              <w:rPr>
                <w:rFonts w:asciiTheme="majorHAnsi" w:hAnsiTheme="majorHAnsi" w:cstheme="majorHAnsi"/>
                <w:sz w:val="20"/>
                <w:szCs w:val="20"/>
                <w:highlight w:val="yellow"/>
              </w:rPr>
              <w:t xml:space="preserve"> bottles</w:t>
            </w:r>
          </w:p>
          <w:p w14:paraId="4894842A" w14:textId="27E3D943"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21= 20</w:t>
            </w:r>
            <w:r w:rsidR="00F51A32">
              <w:rPr>
                <w:rFonts w:asciiTheme="majorHAnsi" w:hAnsiTheme="majorHAnsi" w:cstheme="majorHAnsi"/>
                <w:sz w:val="20"/>
                <w:szCs w:val="20"/>
                <w:highlight w:val="yellow"/>
              </w:rPr>
              <w:t xml:space="preserve"> bottles</w:t>
            </w:r>
          </w:p>
          <w:p w14:paraId="049F0BEA" w14:textId="442F5B3C" w:rsidR="004A172F" w:rsidRPr="00BB4A07"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22= More than 20</w:t>
            </w:r>
            <w:r w:rsidR="00F51A32">
              <w:rPr>
                <w:rFonts w:asciiTheme="majorHAnsi" w:hAnsiTheme="majorHAnsi" w:cstheme="majorHAnsi"/>
                <w:sz w:val="20"/>
                <w:szCs w:val="20"/>
                <w:highlight w:val="yellow"/>
              </w:rPr>
              <w:t xml:space="preserve"> bottles</w:t>
            </w:r>
          </w:p>
          <w:p w14:paraId="6498BC83" w14:textId="77777777" w:rsidR="004A172F" w:rsidRPr="00BF7268" w:rsidRDefault="004A172F" w:rsidP="004A172F">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-77= Don’t know</w:t>
            </w:r>
          </w:p>
          <w:p w14:paraId="5284E9BF" w14:textId="5AA28471" w:rsidR="004A172F" w:rsidRPr="00BF7268" w:rsidRDefault="004A172F" w:rsidP="004A172F">
            <w:pPr>
              <w:rPr>
                <w:rFonts w:asciiTheme="majorHAnsi" w:hAnsiTheme="majorHAnsi" w:cstheme="majorHAnsi"/>
                <w:sz w:val="20"/>
                <w:szCs w:val="20"/>
                <w:highlight w:val="yellow"/>
              </w:rPr>
            </w:pPr>
            <w:r w:rsidRPr="00BF7268">
              <w:rPr>
                <w:rFonts w:asciiTheme="majorHAnsi" w:hAnsiTheme="majorHAnsi" w:cstheme="majorHAnsi"/>
                <w:sz w:val="20"/>
                <w:szCs w:val="20"/>
                <w:highlight w:val="yellow"/>
              </w:rPr>
              <w:t>-88=  Refuse to answer</w:t>
            </w:r>
          </w:p>
          <w:p w14:paraId="27BFCEE0" w14:textId="6D1B02F6" w:rsidR="004A172F" w:rsidRPr="00BF7268" w:rsidRDefault="004A172F" w:rsidP="004A172F">
            <w:pPr>
              <w:rPr>
                <w:rFonts w:asciiTheme="majorHAnsi" w:hAnsiTheme="majorHAnsi" w:cstheme="majorHAnsi"/>
                <w:sz w:val="20"/>
                <w:szCs w:val="20"/>
                <w:highlight w:val="yellow"/>
              </w:rPr>
            </w:pPr>
          </w:p>
          <w:p w14:paraId="111197E7" w14:textId="6CD8FC4D" w:rsidR="004A172F" w:rsidRPr="008E3FF1" w:rsidRDefault="004A172F" w:rsidP="00BC5215">
            <w:pPr>
              <w:rPr>
                <w:rFonts w:asciiTheme="majorHAnsi" w:hAnsiTheme="majorHAnsi" w:cstheme="majorHAnsi"/>
                <w:sz w:val="16"/>
                <w:szCs w:val="16"/>
              </w:rPr>
            </w:pPr>
            <w:r w:rsidRPr="008E3FF1">
              <w:rPr>
                <w:rFonts w:asciiTheme="majorHAnsi" w:hAnsiTheme="majorHAnsi" w:cstheme="majorHAnsi"/>
                <w:sz w:val="16"/>
                <w:szCs w:val="16"/>
                <w:highlight w:val="yellow"/>
              </w:rPr>
              <w:t>UNIVERSE: PAST 12 MONTH USERS OF LIQUID</w:t>
            </w:r>
            <w:r w:rsidR="00CE1F35">
              <w:rPr>
                <w:rFonts w:asciiTheme="majorHAnsi" w:hAnsiTheme="majorHAnsi" w:cstheme="majorHAnsi"/>
                <w:sz w:val="16"/>
                <w:szCs w:val="16"/>
                <w:highlight w:val="yellow"/>
              </w:rPr>
              <w:t>:</w:t>
            </w:r>
            <w:r w:rsidRPr="008E3FF1">
              <w:rPr>
                <w:rFonts w:asciiTheme="majorHAnsi" w:hAnsiTheme="majorHAnsi" w:cstheme="majorHAnsi"/>
                <w:sz w:val="16"/>
                <w:szCs w:val="16"/>
                <w:highlight w:val="yellow"/>
              </w:rPr>
              <w:t xml:space="preserve"> USE.MODES</w:t>
            </w:r>
            <w:r w:rsidR="00CE1F35">
              <w:rPr>
                <w:rFonts w:asciiTheme="majorHAnsi" w:hAnsiTheme="majorHAnsi" w:cstheme="majorHAnsi"/>
                <w:sz w:val="16"/>
                <w:szCs w:val="16"/>
                <w:highlight w:val="yellow"/>
              </w:rPr>
              <w:t>=</w:t>
            </w:r>
            <w:r w:rsidRPr="008E3FF1">
              <w:rPr>
                <w:rFonts w:asciiTheme="majorHAnsi" w:hAnsiTheme="majorHAnsi" w:cstheme="majorHAnsi"/>
                <w:sz w:val="16"/>
                <w:szCs w:val="16"/>
                <w:highlight w:val="yellow"/>
              </w:rPr>
              <w:t>2 AND LIQUID.FORMAT=2</w:t>
            </w:r>
          </w:p>
        </w:tc>
      </w:tr>
      <w:tr w:rsidR="007A4670" w:rsidRPr="00BD3DD0" w14:paraId="3A703A4D" w14:textId="77777777" w:rsidTr="006C40B3">
        <w:trPr>
          <w:trHeight w:val="274"/>
        </w:trPr>
        <w:tc>
          <w:tcPr>
            <w:tcW w:w="2805" w:type="dxa"/>
            <w:shd w:val="clear" w:color="auto" w:fill="FFFF00"/>
          </w:tcPr>
          <w:p w14:paraId="128BED1A" w14:textId="77777777" w:rsidR="007A4670" w:rsidRPr="008E3FF1" w:rsidRDefault="007A4670" w:rsidP="007A4670">
            <w:pPr>
              <w:pStyle w:val="Heading3"/>
              <w:jc w:val="left"/>
              <w:rPr>
                <w:highlight w:val="yellow"/>
                <w:lang w:val="fr-CA"/>
              </w:rPr>
            </w:pPr>
            <w:r w:rsidRPr="008E3FF1">
              <w:rPr>
                <w:highlight w:val="yellow"/>
                <w:lang w:val="fr-CA"/>
              </w:rPr>
              <w:t>CANNABIS USE – LIQUIDDROP MORE THAN 20</w:t>
            </w:r>
          </w:p>
          <w:p w14:paraId="0978AEF7" w14:textId="5A91F217" w:rsidR="007A4670" w:rsidRPr="008E3FF1" w:rsidRDefault="007A4670" w:rsidP="007A4670">
            <w:pPr>
              <w:pStyle w:val="Heading3"/>
              <w:jc w:val="left"/>
              <w:rPr>
                <w:lang w:val="en-CA"/>
              </w:rPr>
            </w:pPr>
            <w:r w:rsidRPr="008E3FF1">
              <w:rPr>
                <w:highlight w:val="yellow"/>
                <w:lang w:val="fr-CA"/>
              </w:rPr>
              <w:t>LIQUIDCAP.MORETHAN</w:t>
            </w:r>
          </w:p>
        </w:tc>
        <w:tc>
          <w:tcPr>
            <w:tcW w:w="11565" w:type="dxa"/>
            <w:shd w:val="clear" w:color="auto" w:fill="FFFF00"/>
          </w:tcPr>
          <w:p w14:paraId="1A551D1D" w14:textId="41663A96" w:rsidR="007A4670" w:rsidRPr="008E3FF1" w:rsidRDefault="007A4670" w:rsidP="007A4670">
            <w:pPr>
              <w:rPr>
                <w:rFonts w:asciiTheme="majorHAnsi" w:hAnsiTheme="majorHAnsi" w:cstheme="majorHAnsi"/>
                <w:bCs/>
                <w:sz w:val="20"/>
                <w:szCs w:val="20"/>
              </w:rPr>
            </w:pPr>
            <w:r w:rsidRPr="008E3FF1">
              <w:rPr>
                <w:rFonts w:asciiTheme="majorHAnsi" w:hAnsiTheme="majorHAnsi" w:cstheme="majorHAnsi"/>
                <w:bCs/>
                <w:sz w:val="20"/>
                <w:szCs w:val="20"/>
              </w:rPr>
              <w:t xml:space="preserve">How many </w:t>
            </w:r>
            <w:r w:rsidRPr="008E3FF1">
              <w:rPr>
                <w:rFonts w:asciiTheme="majorHAnsi" w:hAnsiTheme="majorHAnsi" w:cstheme="majorHAnsi"/>
                <w:b/>
                <w:color w:val="000000" w:themeColor="text1"/>
                <w:sz w:val="20"/>
                <w:szCs w:val="20"/>
                <w:u w:val="single"/>
              </w:rPr>
              <w:t>bottles</w:t>
            </w:r>
            <w:r w:rsidRPr="008E3FF1">
              <w:rPr>
                <w:rFonts w:asciiTheme="majorHAnsi" w:hAnsiTheme="majorHAnsi" w:cstheme="majorHAnsi"/>
                <w:bCs/>
                <w:color w:val="000000" w:themeColor="text1"/>
                <w:sz w:val="20"/>
                <w:szCs w:val="20"/>
              </w:rPr>
              <w:t xml:space="preserve"> of </w:t>
            </w:r>
            <w:r w:rsidRPr="008E3FF1">
              <w:rPr>
                <w:rFonts w:asciiTheme="majorHAnsi" w:hAnsiTheme="majorHAnsi" w:cstheme="majorHAnsi"/>
                <w:b/>
                <w:bCs/>
                <w:color w:val="000000" w:themeColor="text1"/>
                <w:sz w:val="20"/>
                <w:szCs w:val="20"/>
                <w:u w:val="single"/>
              </w:rPr>
              <w:t xml:space="preserve">cannabis/marijuana oil or liquid CAPSULES </w:t>
            </w:r>
            <w:r w:rsidRPr="008E3FF1">
              <w:rPr>
                <w:rFonts w:asciiTheme="majorHAnsi" w:hAnsiTheme="majorHAnsi" w:cstheme="majorHAnsi"/>
                <w:bCs/>
                <w:color w:val="000000" w:themeColor="text1"/>
                <w:sz w:val="20"/>
                <w:szCs w:val="20"/>
              </w:rPr>
              <w:t xml:space="preserve">did you use in the </w:t>
            </w:r>
            <w:r w:rsidRPr="008E3FF1">
              <w:rPr>
                <w:rFonts w:asciiTheme="majorHAnsi" w:hAnsiTheme="majorHAnsi" w:cstheme="majorHAnsi"/>
                <w:b/>
                <w:color w:val="000000" w:themeColor="text1"/>
                <w:sz w:val="20"/>
                <w:szCs w:val="20"/>
                <w:u w:val="single"/>
              </w:rPr>
              <w:t>past 12 months</w:t>
            </w:r>
            <w:r w:rsidRPr="008E3FF1">
              <w:rPr>
                <w:rFonts w:asciiTheme="majorHAnsi" w:hAnsiTheme="majorHAnsi" w:cstheme="majorHAnsi"/>
                <w:bCs/>
                <w:color w:val="000000" w:themeColor="text1"/>
                <w:sz w:val="20"/>
                <w:szCs w:val="20"/>
              </w:rPr>
              <w:t>?</w:t>
            </w:r>
          </w:p>
          <w:p w14:paraId="4E4A94B6" w14:textId="77777777" w:rsidR="007A4670" w:rsidRPr="008E3FF1" w:rsidRDefault="007A4670" w:rsidP="007A4670">
            <w:pPr>
              <w:rPr>
                <w:rFonts w:asciiTheme="majorHAnsi" w:hAnsiTheme="majorHAnsi" w:cstheme="majorHAnsi"/>
                <w:bCs/>
                <w:sz w:val="16"/>
                <w:szCs w:val="16"/>
              </w:rPr>
            </w:pPr>
          </w:p>
          <w:p w14:paraId="1E37E648" w14:textId="77777777" w:rsidR="007A4670" w:rsidRPr="008E3FF1" w:rsidRDefault="007A4670" w:rsidP="007A4670">
            <w:pPr>
              <w:rPr>
                <w:rFonts w:asciiTheme="majorHAnsi" w:hAnsiTheme="majorHAnsi" w:cstheme="majorHAnsi"/>
                <w:bCs/>
                <w:sz w:val="20"/>
                <w:szCs w:val="20"/>
              </w:rPr>
            </w:pPr>
            <w:r w:rsidRPr="008E3FF1">
              <w:rPr>
                <w:rFonts w:asciiTheme="majorHAnsi" w:hAnsiTheme="majorHAnsi" w:cstheme="majorHAnsi"/>
                <w:bCs/>
                <w:sz w:val="20"/>
                <w:szCs w:val="20"/>
              </w:rPr>
              <w:t>ENTER NUMBER OF BOTTLES:________</w:t>
            </w:r>
          </w:p>
          <w:p w14:paraId="618A1BAA" w14:textId="77777777" w:rsidR="007A4670" w:rsidRPr="008E3FF1" w:rsidRDefault="007A4670" w:rsidP="007A4670">
            <w:pPr>
              <w:rPr>
                <w:rFonts w:asciiTheme="majorHAnsi" w:hAnsiTheme="majorHAnsi" w:cstheme="majorHAnsi"/>
                <w:bCs/>
                <w:sz w:val="16"/>
                <w:szCs w:val="16"/>
              </w:rPr>
            </w:pPr>
          </w:p>
          <w:p w14:paraId="0A543BDA" w14:textId="77777777" w:rsidR="007A4670" w:rsidRPr="008E3FF1" w:rsidRDefault="007A4670" w:rsidP="007A4670">
            <w:pPr>
              <w:rPr>
                <w:rFonts w:asciiTheme="majorHAnsi" w:hAnsiTheme="majorHAnsi" w:cstheme="majorHAnsi"/>
                <w:sz w:val="20"/>
                <w:szCs w:val="20"/>
              </w:rPr>
            </w:pPr>
            <w:r w:rsidRPr="008E3FF1">
              <w:rPr>
                <w:rFonts w:asciiTheme="majorHAnsi" w:hAnsiTheme="majorHAnsi" w:cstheme="majorHAnsi"/>
                <w:sz w:val="20"/>
                <w:szCs w:val="20"/>
              </w:rPr>
              <w:t xml:space="preserve">-77=  Don’t know </w:t>
            </w:r>
          </w:p>
          <w:p w14:paraId="5C88CDAB" w14:textId="77777777" w:rsidR="007A4670" w:rsidRPr="008E3FF1" w:rsidRDefault="007A4670" w:rsidP="007A4670">
            <w:pPr>
              <w:rPr>
                <w:rFonts w:asciiTheme="majorHAnsi" w:hAnsiTheme="majorHAnsi" w:cstheme="majorHAnsi"/>
                <w:sz w:val="20"/>
                <w:szCs w:val="20"/>
              </w:rPr>
            </w:pPr>
            <w:r w:rsidRPr="008E3FF1">
              <w:rPr>
                <w:rFonts w:asciiTheme="majorHAnsi" w:hAnsiTheme="majorHAnsi" w:cstheme="majorHAnsi"/>
                <w:sz w:val="20"/>
                <w:szCs w:val="20"/>
              </w:rPr>
              <w:t>-88=  Refuse to answer</w:t>
            </w:r>
          </w:p>
          <w:p w14:paraId="07471129" w14:textId="77777777" w:rsidR="007A4670" w:rsidRPr="008E3FF1" w:rsidRDefault="007A4670" w:rsidP="007A4670">
            <w:pPr>
              <w:rPr>
                <w:rFonts w:asciiTheme="majorHAnsi" w:hAnsiTheme="majorHAnsi" w:cstheme="majorHAnsi"/>
                <w:bCs/>
                <w:sz w:val="16"/>
                <w:szCs w:val="16"/>
              </w:rPr>
            </w:pPr>
          </w:p>
          <w:p w14:paraId="75DD00AF" w14:textId="68AB9B2E" w:rsidR="007A4670" w:rsidRPr="008E3FF1" w:rsidRDefault="007A4670" w:rsidP="007A4670">
            <w:pPr>
              <w:rPr>
                <w:rFonts w:asciiTheme="majorHAnsi" w:hAnsiTheme="majorHAnsi" w:cstheme="majorHAnsi"/>
                <w:b/>
                <w:color w:val="000000" w:themeColor="text1"/>
                <w:sz w:val="16"/>
                <w:szCs w:val="16"/>
              </w:rPr>
            </w:pPr>
            <w:r w:rsidRPr="008E3FF1">
              <w:rPr>
                <w:rFonts w:asciiTheme="majorHAnsi" w:hAnsiTheme="majorHAnsi" w:cstheme="majorHAnsi"/>
                <w:bCs/>
                <w:sz w:val="16"/>
                <w:szCs w:val="16"/>
              </w:rPr>
              <w:t>UNIVERSE: LIQUID.CAP.BOTTLE.YEAR=22</w:t>
            </w:r>
          </w:p>
        </w:tc>
      </w:tr>
      <w:tr w:rsidR="00BC5215" w:rsidRPr="00BD3DD0" w14:paraId="39553112" w14:textId="77777777" w:rsidTr="006C40B3">
        <w:trPr>
          <w:trHeight w:val="274"/>
        </w:trPr>
        <w:tc>
          <w:tcPr>
            <w:tcW w:w="2805" w:type="dxa"/>
            <w:shd w:val="clear" w:color="auto" w:fill="auto"/>
          </w:tcPr>
          <w:p w14:paraId="34C9A324" w14:textId="77777777" w:rsidR="00BC5215" w:rsidRPr="00BD3DD0" w:rsidRDefault="00BC5215" w:rsidP="00BC5215">
            <w:pPr>
              <w:pStyle w:val="Heading3"/>
              <w:jc w:val="left"/>
              <w:rPr>
                <w:lang w:val="en-CA"/>
              </w:rPr>
            </w:pPr>
            <w:r w:rsidRPr="00BD3DD0">
              <w:rPr>
                <w:lang w:val="en-CA"/>
              </w:rPr>
              <w:t>THC RATIO – LIQUID</w:t>
            </w:r>
          </w:p>
          <w:p w14:paraId="368472C5" w14:textId="083DC8FF" w:rsidR="00BC5215" w:rsidRPr="00BD3DD0" w:rsidRDefault="00BC5215" w:rsidP="00BC5215">
            <w:pPr>
              <w:rPr>
                <w:rFonts w:asciiTheme="majorHAnsi" w:hAnsiTheme="majorHAnsi" w:cstheme="majorHAnsi"/>
                <w:b/>
                <w:sz w:val="16"/>
                <w:szCs w:val="16"/>
              </w:rPr>
            </w:pPr>
            <w:r w:rsidRPr="00BD3DD0">
              <w:rPr>
                <w:rFonts w:asciiTheme="majorHAnsi" w:hAnsiTheme="majorHAnsi" w:cstheme="majorHAnsi"/>
                <w:b/>
                <w:sz w:val="16"/>
                <w:szCs w:val="16"/>
              </w:rPr>
              <w:t>[LIQUIDCAP.THCRATIO]</w:t>
            </w:r>
          </w:p>
          <w:p w14:paraId="1233CF7A" w14:textId="77777777" w:rsidR="00BC5215" w:rsidRPr="00BD3DD0" w:rsidRDefault="00BC5215" w:rsidP="00BC5215">
            <w:pPr>
              <w:rPr>
                <w:rFonts w:asciiTheme="majorHAnsi" w:hAnsiTheme="majorHAnsi" w:cstheme="majorHAnsi"/>
                <w:b/>
                <w:sz w:val="16"/>
                <w:szCs w:val="16"/>
              </w:rPr>
            </w:pPr>
          </w:p>
          <w:p w14:paraId="6E5BBF85" w14:textId="68AB41FA" w:rsidR="00BC5215" w:rsidRPr="00BD3DD0" w:rsidRDefault="00BC5215" w:rsidP="00BC5215">
            <w:pPr>
              <w:pStyle w:val="Heading3"/>
              <w:jc w:val="left"/>
              <w:rPr>
                <w:lang w:val="en-CA"/>
              </w:rPr>
            </w:pPr>
            <w:r w:rsidRPr="00BD3DD0">
              <w:rPr>
                <w:i/>
                <w:iCs/>
                <w:lang w:val="en-CA"/>
              </w:rPr>
              <w:t>Source: New</w:t>
            </w:r>
          </w:p>
        </w:tc>
        <w:tc>
          <w:tcPr>
            <w:tcW w:w="11565" w:type="dxa"/>
            <w:shd w:val="clear" w:color="auto" w:fill="auto"/>
          </w:tcPr>
          <w:p w14:paraId="3C1EF6D8" w14:textId="77777777" w:rsidR="00BC5215" w:rsidRPr="00BD3DD0" w:rsidRDefault="00BC5215" w:rsidP="00BC5215">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1266CB0F" w14:textId="77777777" w:rsidR="00BC5215" w:rsidRPr="00BD3DD0" w:rsidRDefault="00BC5215" w:rsidP="00BC5215">
            <w:pPr>
              <w:rPr>
                <w:rFonts w:asciiTheme="majorHAnsi" w:hAnsiTheme="majorHAnsi" w:cstheme="majorHAnsi"/>
                <w:color w:val="000000" w:themeColor="text1"/>
                <w:sz w:val="20"/>
                <w:szCs w:val="20"/>
              </w:rPr>
            </w:pPr>
          </w:p>
          <w:p w14:paraId="0C88B97F" w14:textId="67BDED21"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oil or liquid CAPSULES</w:t>
            </w:r>
            <w:r w:rsidRPr="00BD3DD0">
              <w:rPr>
                <w:rFonts w:asciiTheme="majorHAnsi" w:hAnsiTheme="majorHAnsi" w:cstheme="majorHAnsi"/>
                <w:color w:val="000000" w:themeColor="text1"/>
                <w:sz w:val="20"/>
                <w:szCs w:val="20"/>
              </w:rPr>
              <w:t xml:space="preserve">. </w:t>
            </w:r>
          </w:p>
          <w:p w14:paraId="7440F5B4" w14:textId="77777777" w:rsidR="00BC5215" w:rsidRPr="00BD3DD0" w:rsidRDefault="00BC5215" w:rsidP="00BC5215">
            <w:pPr>
              <w:rPr>
                <w:rFonts w:asciiTheme="majorHAnsi" w:hAnsiTheme="majorHAnsi" w:cstheme="majorHAnsi"/>
                <w:color w:val="000000" w:themeColor="text1"/>
                <w:sz w:val="20"/>
                <w:szCs w:val="20"/>
              </w:rPr>
            </w:pPr>
          </w:p>
          <w:p w14:paraId="3F19CD5B"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5BE7FD04" w14:textId="77777777" w:rsidR="00BC5215" w:rsidRPr="00BD3DD0" w:rsidRDefault="00BC5215" w:rsidP="00BC5215">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BC5215" w:rsidRPr="00BD3DD0" w14:paraId="77E1C350" w14:textId="77777777" w:rsidTr="003956EF">
              <w:tc>
                <w:tcPr>
                  <w:tcW w:w="4817" w:type="dxa"/>
                </w:tcPr>
                <w:p w14:paraId="6DE25DF0"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203AB813"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07B47C5C"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32138587"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31F6570C"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52763A61" w14:textId="77777777" w:rsidR="00BC5215" w:rsidRPr="00BD3DD0" w:rsidRDefault="00BC5215" w:rsidP="00BC5215">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1CAA7EF8" w14:textId="77777777" w:rsidR="00BC5215" w:rsidRPr="00BD3DD0" w:rsidRDefault="00BC5215" w:rsidP="00BC5215">
                  <w:pPr>
                    <w:rPr>
                      <w:rFonts w:asciiTheme="majorHAnsi" w:hAnsiTheme="majorHAnsi" w:cstheme="majorHAnsi"/>
                      <w:color w:val="000000" w:themeColor="text1"/>
                      <w:sz w:val="20"/>
                      <w:szCs w:val="20"/>
                    </w:rPr>
                  </w:pPr>
                </w:p>
                <w:p w14:paraId="53D5C0DE"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4A54D725" w14:textId="77777777" w:rsidR="00BC5215" w:rsidRPr="00BD3DD0" w:rsidRDefault="00BC5215" w:rsidP="00BC5215">
                  <w:pPr>
                    <w:rPr>
                      <w:rFonts w:asciiTheme="majorHAnsi" w:hAnsiTheme="majorHAnsi" w:cstheme="majorHAnsi"/>
                      <w:color w:val="000000" w:themeColor="text1"/>
                      <w:sz w:val="20"/>
                      <w:szCs w:val="20"/>
                    </w:rPr>
                  </w:pPr>
                </w:p>
                <w:p w14:paraId="33CE7FC2"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1407FCBD"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1177882C"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31AFCB97"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40221DE5" w14:textId="77777777" w:rsidR="00BC5215" w:rsidRPr="00BD3DD0" w:rsidRDefault="00BC5215" w:rsidP="00BC5215">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2B0ECE32" w14:textId="77777777" w:rsidR="00BC5215" w:rsidRPr="00BD3DD0" w:rsidRDefault="00BC5215" w:rsidP="00BC5215">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4989790C" w14:textId="4B6B1C08" w:rsidR="00BC5215" w:rsidRPr="00BD3DD0" w:rsidRDefault="00BC5215" w:rsidP="00BC5215">
            <w:pPr>
              <w:rPr>
                <w:rFonts w:asciiTheme="majorHAnsi" w:hAnsiTheme="majorHAnsi" w:cstheme="majorHAnsi"/>
                <w:sz w:val="20"/>
                <w:szCs w:val="20"/>
              </w:rPr>
            </w:pPr>
          </w:p>
          <w:p w14:paraId="39F5A5EA" w14:textId="77777777" w:rsidR="00BC5215" w:rsidRPr="00BD3DD0" w:rsidRDefault="00BC5215" w:rsidP="00BC5215">
            <w:pPr>
              <w:rPr>
                <w:rFonts w:asciiTheme="majorHAnsi" w:hAnsiTheme="majorHAnsi" w:cstheme="majorHAnsi"/>
                <w:color w:val="000000" w:themeColor="text1"/>
              </w:rPr>
            </w:pPr>
          </w:p>
          <w:p w14:paraId="1FEAD2B5" w14:textId="7C7FC6D4"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LIQUID.FORMAT=2 </w:t>
            </w:r>
          </w:p>
          <w:p w14:paraId="50CF3C9D" w14:textId="77777777" w:rsidR="00BC5215" w:rsidRPr="00BD3DD0" w:rsidRDefault="00BC5215" w:rsidP="00BC5215">
            <w:pPr>
              <w:rPr>
                <w:rFonts w:asciiTheme="majorHAnsi" w:hAnsiTheme="majorHAnsi" w:cstheme="majorHAnsi"/>
                <w:b/>
                <w:sz w:val="20"/>
                <w:szCs w:val="20"/>
                <w:u w:val="single"/>
              </w:rPr>
            </w:pPr>
          </w:p>
        </w:tc>
      </w:tr>
      <w:tr w:rsidR="00BC5215" w:rsidRPr="00BD3DD0" w14:paraId="0586A382" w14:textId="77777777" w:rsidTr="006C40B3">
        <w:trPr>
          <w:trHeight w:val="274"/>
        </w:trPr>
        <w:tc>
          <w:tcPr>
            <w:tcW w:w="2805" w:type="dxa"/>
            <w:shd w:val="clear" w:color="auto" w:fill="auto"/>
          </w:tcPr>
          <w:p w14:paraId="0EA23549" w14:textId="3D3DDFCB" w:rsidR="00BC5215" w:rsidRPr="00BD3DD0" w:rsidRDefault="00BC5215" w:rsidP="00BC5215">
            <w:pPr>
              <w:pStyle w:val="Heading3"/>
              <w:jc w:val="left"/>
              <w:rPr>
                <w:lang w:val="en-CA"/>
              </w:rPr>
            </w:pPr>
            <w:r w:rsidRPr="00BD3DD0">
              <w:rPr>
                <w:lang w:val="en-CA"/>
              </w:rPr>
              <w:t>THC RATIO – LIQUIDCAP THC KNOWLEDGE</w:t>
            </w:r>
          </w:p>
          <w:p w14:paraId="7FE2E897"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[LIQUIDCAP.THC1]</w:t>
            </w:r>
          </w:p>
          <w:p w14:paraId="15A93BD3" w14:textId="77777777" w:rsidR="00BC5215" w:rsidRPr="00BD3DD0" w:rsidRDefault="00BC5215" w:rsidP="00BC5215">
            <w:pPr>
              <w:pStyle w:val="Heading3"/>
              <w:jc w:val="left"/>
              <w:rPr>
                <w:lang w:val="en-CA"/>
              </w:rPr>
            </w:pPr>
          </w:p>
        </w:tc>
        <w:tc>
          <w:tcPr>
            <w:tcW w:w="11565" w:type="dxa"/>
            <w:shd w:val="clear" w:color="auto" w:fill="auto"/>
          </w:tcPr>
          <w:p w14:paraId="3F01D61A" w14:textId="28681BA9"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 xml:space="preserve">amount </w:t>
            </w:r>
            <w:r w:rsidRPr="00BD3DD0">
              <w:rPr>
                <w:rFonts w:asciiTheme="majorHAnsi" w:hAnsiTheme="majorHAnsi" w:cstheme="majorHAnsi"/>
                <w:b/>
                <w:sz w:val="20"/>
                <w:szCs w:val="20"/>
              </w:rPr>
              <w:t>of THC or CBD</w:t>
            </w:r>
            <w:r w:rsidRPr="00BD3DD0">
              <w:rPr>
                <w:rFonts w:asciiTheme="majorHAnsi" w:hAnsiTheme="majorHAnsi" w:cstheme="majorHAnsi"/>
                <w:sz w:val="20"/>
                <w:szCs w:val="20"/>
              </w:rPr>
              <w:t xml:space="preserve"> in the oil or liquid CAPSULES you used last? </w:t>
            </w:r>
          </w:p>
          <w:p w14:paraId="447F76FE" w14:textId="77777777" w:rsidR="00BC5215" w:rsidRPr="00BD3DD0" w:rsidRDefault="00BC5215" w:rsidP="00BC5215">
            <w:pPr>
              <w:rPr>
                <w:rFonts w:asciiTheme="majorHAnsi" w:hAnsiTheme="majorHAnsi" w:cstheme="majorHAnsi"/>
                <w:sz w:val="20"/>
                <w:szCs w:val="20"/>
              </w:rPr>
            </w:pPr>
          </w:p>
          <w:p w14:paraId="6904B60D"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1= Yes</w:t>
            </w:r>
          </w:p>
          <w:p w14:paraId="74C9115F"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2= No</w:t>
            </w:r>
          </w:p>
          <w:p w14:paraId="60AC64F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0AB4B4D"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6749972" w14:textId="77777777" w:rsidR="00BC5215" w:rsidRPr="00BD3DD0" w:rsidRDefault="00BC5215" w:rsidP="00BC5215">
            <w:pPr>
              <w:rPr>
                <w:rFonts w:asciiTheme="majorHAnsi" w:hAnsiTheme="majorHAnsi" w:cstheme="majorHAnsi"/>
                <w:b/>
                <w:bCs/>
                <w:sz w:val="16"/>
                <w:szCs w:val="16"/>
              </w:rPr>
            </w:pPr>
          </w:p>
          <w:p w14:paraId="5091E360"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xml:space="preserve">: PAST 12 MONTH USERS OF LIQUID FROM USE.MODES=2 AND LIQUID.FORMAT=2 </w:t>
            </w:r>
          </w:p>
          <w:p w14:paraId="1868BF7B" w14:textId="77777777" w:rsidR="00BC5215" w:rsidRPr="00BD3DD0" w:rsidRDefault="00BC5215" w:rsidP="00BC5215">
            <w:pPr>
              <w:rPr>
                <w:rFonts w:asciiTheme="majorHAnsi" w:hAnsiTheme="majorHAnsi" w:cstheme="majorHAnsi"/>
                <w:b/>
                <w:sz w:val="20"/>
                <w:szCs w:val="20"/>
                <w:u w:val="single"/>
              </w:rPr>
            </w:pPr>
          </w:p>
        </w:tc>
      </w:tr>
      <w:tr w:rsidR="00BC5215" w:rsidRPr="00BD3DD0" w14:paraId="33E4C814" w14:textId="77777777" w:rsidTr="006C40B3">
        <w:trPr>
          <w:trHeight w:val="274"/>
        </w:trPr>
        <w:tc>
          <w:tcPr>
            <w:tcW w:w="2805" w:type="dxa"/>
            <w:shd w:val="clear" w:color="auto" w:fill="auto"/>
          </w:tcPr>
          <w:p w14:paraId="37E6A671" w14:textId="77777777" w:rsidR="00BC5215" w:rsidRPr="00BD3DD0" w:rsidRDefault="00BC5215" w:rsidP="00BC5215">
            <w:pPr>
              <w:pStyle w:val="Heading3"/>
              <w:jc w:val="left"/>
              <w:rPr>
                <w:lang w:val="fr-CA"/>
              </w:rPr>
            </w:pPr>
            <w:r w:rsidRPr="00BD3DD0">
              <w:rPr>
                <w:lang w:val="fr-CA"/>
              </w:rPr>
              <w:t xml:space="preserve">THC – LIQUIDDROP – UNIT </w:t>
            </w:r>
          </w:p>
          <w:p w14:paraId="125D4332" w14:textId="262FF017" w:rsidR="00BC5215" w:rsidRPr="00BD3DD0" w:rsidRDefault="00BC5215" w:rsidP="00BC5215">
            <w:pPr>
              <w:pStyle w:val="Heading3"/>
              <w:jc w:val="left"/>
              <w:rPr>
                <w:lang w:val="fr-CA"/>
              </w:rPr>
            </w:pPr>
            <w:r w:rsidRPr="00BD3DD0">
              <w:rPr>
                <w:lang w:val="fr-CA"/>
              </w:rPr>
              <w:t>[LIQUIDCAP.THC.UNIT]</w:t>
            </w:r>
          </w:p>
        </w:tc>
        <w:tc>
          <w:tcPr>
            <w:tcW w:w="11565" w:type="dxa"/>
            <w:shd w:val="clear" w:color="auto" w:fill="auto"/>
          </w:tcPr>
          <w:p w14:paraId="6479FB7A" w14:textId="77777777"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36B15FC5" w14:textId="77777777" w:rsidR="00BC5215" w:rsidRPr="00BD3DD0" w:rsidRDefault="00BC5215" w:rsidP="00BC5215">
            <w:pPr>
              <w:rPr>
                <w:rFonts w:ascii="Calibri Light" w:hAnsi="Calibri Light" w:cs="Calibri Light"/>
                <w:sz w:val="20"/>
                <w:szCs w:val="20"/>
              </w:rPr>
            </w:pPr>
          </w:p>
          <w:p w14:paraId="4DB3EA59" w14:textId="041AF662"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1= mg per capsule</w:t>
            </w:r>
          </w:p>
          <w:p w14:paraId="0A3233C0" w14:textId="196ABD55"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 xml:space="preserve">2= % </w:t>
            </w:r>
          </w:p>
          <w:p w14:paraId="42F7F0F1"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CE31D2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FE12AB7" w14:textId="77777777" w:rsidR="00BC5215" w:rsidRPr="00BD3DD0" w:rsidRDefault="00BC5215" w:rsidP="00BC5215">
            <w:pPr>
              <w:rPr>
                <w:rFonts w:asciiTheme="majorHAnsi" w:hAnsiTheme="majorHAnsi" w:cstheme="majorHAnsi"/>
                <w:sz w:val="20"/>
                <w:szCs w:val="20"/>
              </w:rPr>
            </w:pPr>
          </w:p>
          <w:p w14:paraId="1EE78BA4" w14:textId="5872E26E"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LIQUIDCAP.THC1=1</w:t>
            </w:r>
          </w:p>
        </w:tc>
      </w:tr>
      <w:tr w:rsidR="00BC5215" w:rsidRPr="00BD3DD0" w14:paraId="79EE6EB6" w14:textId="77777777" w:rsidTr="006C40B3">
        <w:trPr>
          <w:trHeight w:val="274"/>
        </w:trPr>
        <w:tc>
          <w:tcPr>
            <w:tcW w:w="2805" w:type="dxa"/>
            <w:shd w:val="clear" w:color="auto" w:fill="auto"/>
          </w:tcPr>
          <w:p w14:paraId="046A3DDB" w14:textId="02B2661C" w:rsidR="00BC5215" w:rsidRPr="00BD3DD0" w:rsidRDefault="00BC5215" w:rsidP="00BC5215">
            <w:pPr>
              <w:pStyle w:val="Heading3"/>
              <w:jc w:val="left"/>
              <w:rPr>
                <w:lang w:val="en-CA"/>
              </w:rPr>
            </w:pPr>
            <w:r w:rsidRPr="00BD3DD0">
              <w:rPr>
                <w:lang w:val="en-CA"/>
              </w:rPr>
              <w:t>THC – LIQUIDCAP THC LEVEL</w:t>
            </w:r>
          </w:p>
          <w:p w14:paraId="7AD3C050"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[LIQUIDCAP.THC2]</w:t>
            </w:r>
          </w:p>
          <w:p w14:paraId="2885C163" w14:textId="77777777" w:rsidR="00BC5215" w:rsidRPr="00BD3DD0" w:rsidRDefault="00BC5215" w:rsidP="00BC5215">
            <w:pPr>
              <w:rPr>
                <w:rFonts w:asciiTheme="majorHAnsi" w:hAnsiTheme="majorHAnsi" w:cstheme="majorHAnsi"/>
                <w:b/>
                <w:sz w:val="16"/>
                <w:szCs w:val="16"/>
              </w:rPr>
            </w:pPr>
          </w:p>
          <w:p w14:paraId="17FBF5DF" w14:textId="77777777" w:rsidR="00BC5215" w:rsidRPr="00BD3DD0" w:rsidRDefault="00BC5215" w:rsidP="00BC5215">
            <w:pPr>
              <w:pStyle w:val="Heading3"/>
              <w:jc w:val="left"/>
              <w:rPr>
                <w:lang w:val="en-CA"/>
              </w:rPr>
            </w:pPr>
          </w:p>
        </w:tc>
        <w:tc>
          <w:tcPr>
            <w:tcW w:w="11565" w:type="dxa"/>
            <w:shd w:val="clear" w:color="auto" w:fill="auto"/>
          </w:tcPr>
          <w:p w14:paraId="2E58C46A" w14:textId="77777777" w:rsidR="00BC5215" w:rsidRPr="00BD3DD0" w:rsidRDefault="00BC5215" w:rsidP="00BC5215">
            <w:pPr>
              <w:rPr>
                <w:rFonts w:asciiTheme="majorHAnsi" w:hAnsiTheme="majorHAnsi" w:cstheme="majorHAnsi"/>
                <w:sz w:val="20"/>
                <w:szCs w:val="20"/>
              </w:rPr>
            </w:pPr>
          </w:p>
          <w:p w14:paraId="1E73DAFF" w14:textId="56A6A33D"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What </w:t>
            </w:r>
            <w:r w:rsidRPr="00BD3DD0">
              <w:rPr>
                <w:rFonts w:ascii="Calibri Light" w:hAnsi="Calibri Light" w:cs="Calibri Light"/>
                <w:sz w:val="20"/>
                <w:szCs w:val="20"/>
              </w:rPr>
              <w:t>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b/>
                <w:sz w:val="20"/>
                <w:szCs w:val="20"/>
                <w:u w:val="single"/>
              </w:rPr>
              <w:t xml:space="preserve">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xml:space="preserve"> you used last? </w:t>
            </w:r>
          </w:p>
          <w:p w14:paraId="5DA51CDC" w14:textId="77777777" w:rsidR="00BC5215" w:rsidRPr="00BD3DD0" w:rsidRDefault="00BC5215" w:rsidP="00BC5215">
            <w:pPr>
              <w:rPr>
                <w:rFonts w:asciiTheme="majorHAnsi" w:hAnsiTheme="majorHAnsi" w:cstheme="majorHAnsi"/>
                <w:sz w:val="20"/>
                <w:szCs w:val="20"/>
              </w:rPr>
            </w:pPr>
          </w:p>
          <w:p w14:paraId="225114EA" w14:textId="476106C6"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w:t>
            </w:r>
            <w:r w:rsidRPr="00BD3DD0">
              <w:rPr>
                <w:rFonts w:asciiTheme="majorHAnsi" w:hAnsiTheme="majorHAnsi" w:cstheme="majorHAnsi"/>
                <w:b/>
                <w:sz w:val="20"/>
                <w:szCs w:val="20"/>
              </w:rPr>
              <w:t>[mg per capsule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THC</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range=0-100 mg or 0-100%]</w:t>
            </w:r>
            <w:r w:rsidRPr="00BD3DD0">
              <w:rPr>
                <w:rFonts w:asciiTheme="majorHAnsi" w:hAnsiTheme="majorHAnsi" w:cstheme="majorHAnsi"/>
                <w:sz w:val="20"/>
                <w:szCs w:val="20"/>
              </w:rPr>
              <w:t xml:space="preserve"> or Don’t know</w:t>
            </w:r>
          </w:p>
          <w:p w14:paraId="46AA1096" w14:textId="704DA66E"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w:t>
            </w:r>
            <w:r w:rsidRPr="00BD3DD0">
              <w:rPr>
                <w:rFonts w:asciiTheme="majorHAnsi" w:hAnsiTheme="majorHAnsi" w:cstheme="majorHAnsi"/>
                <w:b/>
                <w:sz w:val="20"/>
                <w:szCs w:val="20"/>
              </w:rPr>
              <w:t>[ mg per capsule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CBD</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range=0-100 mg or 0-100%] </w:t>
            </w:r>
            <w:r w:rsidRPr="00BD3DD0">
              <w:rPr>
                <w:rFonts w:asciiTheme="majorHAnsi" w:hAnsiTheme="majorHAnsi" w:cstheme="majorHAnsi"/>
                <w:sz w:val="20"/>
                <w:szCs w:val="20"/>
              </w:rPr>
              <w:t>or Don’t know</w:t>
            </w:r>
          </w:p>
          <w:p w14:paraId="1E453005" w14:textId="5EEF584B" w:rsidR="00BC5215" w:rsidRPr="00BD3DD0" w:rsidRDefault="00BC5215" w:rsidP="00BC5215">
            <w:pPr>
              <w:rPr>
                <w:rFonts w:asciiTheme="majorHAnsi" w:hAnsiTheme="majorHAnsi" w:cstheme="majorHAnsi"/>
                <w:sz w:val="20"/>
                <w:szCs w:val="20"/>
              </w:rPr>
            </w:pPr>
          </w:p>
          <w:p w14:paraId="5F4FE4C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7090356" w14:textId="77777777" w:rsidR="00BC5215" w:rsidRPr="00BD3DD0" w:rsidRDefault="00BC5215" w:rsidP="00BC5215">
            <w:pPr>
              <w:rPr>
                <w:rFonts w:asciiTheme="majorHAnsi" w:hAnsiTheme="majorHAnsi" w:cstheme="majorHAnsi"/>
                <w:sz w:val="20"/>
                <w:szCs w:val="20"/>
              </w:rPr>
            </w:pPr>
          </w:p>
          <w:p w14:paraId="381432D2" w14:textId="4FD1A793" w:rsidR="00BC5215" w:rsidRPr="00BD3DD0" w:rsidRDefault="00BC5215" w:rsidP="00BC5215">
            <w:pPr>
              <w:rPr>
                <w:rFonts w:asciiTheme="majorHAnsi" w:hAnsiTheme="majorHAnsi" w:cstheme="majorHAnsi"/>
                <w:b/>
                <w:sz w:val="20"/>
                <w:szCs w:val="20"/>
                <w:u w:val="single"/>
              </w:rPr>
            </w:pPr>
            <w:r w:rsidRPr="00BD3DD0">
              <w:rPr>
                <w:rFonts w:asciiTheme="majorHAnsi" w:hAnsiTheme="majorHAnsi" w:cstheme="majorHAnsi"/>
                <w:sz w:val="16"/>
                <w:szCs w:val="16"/>
              </w:rPr>
              <w:t>UNIVERSE: LIQUIDCAP.THC1=1 (yes)</w:t>
            </w:r>
          </w:p>
        </w:tc>
      </w:tr>
      <w:tr w:rsidR="00BC5215" w:rsidRPr="00BD3DD0" w14:paraId="6B8EC641" w14:textId="77777777" w:rsidTr="006C40B3">
        <w:trPr>
          <w:trHeight w:val="274"/>
        </w:trPr>
        <w:tc>
          <w:tcPr>
            <w:tcW w:w="2805" w:type="dxa"/>
            <w:shd w:val="clear" w:color="auto" w:fill="auto"/>
          </w:tcPr>
          <w:p w14:paraId="5746017B" w14:textId="77777777" w:rsidR="00BC5215" w:rsidRPr="00C42C56" w:rsidRDefault="00BC5215" w:rsidP="00BC5215">
            <w:pPr>
              <w:pStyle w:val="Heading3"/>
              <w:jc w:val="left"/>
              <w:rPr>
                <w:lang w:val="en-CA"/>
              </w:rPr>
            </w:pPr>
            <w:r w:rsidRPr="00C42C56">
              <w:rPr>
                <w:lang w:val="en-CA"/>
              </w:rPr>
              <w:t>THC – LIQUIDCAP THC LEVEL - CONFIRMATION</w:t>
            </w:r>
          </w:p>
          <w:p w14:paraId="33B3A2FA" w14:textId="77777777" w:rsidR="00BC5215" w:rsidRPr="00C42C56" w:rsidRDefault="00BC5215" w:rsidP="00BC5215">
            <w:pPr>
              <w:rPr>
                <w:rFonts w:asciiTheme="majorHAnsi" w:hAnsiTheme="majorHAnsi" w:cstheme="majorHAnsi"/>
                <w:b/>
                <w:bCs/>
                <w:sz w:val="16"/>
                <w:szCs w:val="16"/>
              </w:rPr>
            </w:pPr>
            <w:r w:rsidRPr="00C42C56">
              <w:rPr>
                <w:rFonts w:asciiTheme="majorHAnsi" w:hAnsiTheme="majorHAnsi" w:cstheme="majorHAnsi"/>
                <w:b/>
                <w:bCs/>
                <w:sz w:val="16"/>
                <w:szCs w:val="16"/>
              </w:rPr>
              <w:t>[LIQUIDCAP.THC2.CONF]</w:t>
            </w:r>
          </w:p>
          <w:p w14:paraId="0D97DA61" w14:textId="77777777" w:rsidR="00BC5215" w:rsidRPr="00C42C56" w:rsidRDefault="00BC5215" w:rsidP="00BC5215">
            <w:pPr>
              <w:pStyle w:val="Heading3"/>
              <w:jc w:val="left"/>
              <w:rPr>
                <w:lang w:val="en-CA"/>
              </w:rPr>
            </w:pPr>
          </w:p>
        </w:tc>
        <w:tc>
          <w:tcPr>
            <w:tcW w:w="11565" w:type="dxa"/>
            <w:shd w:val="clear" w:color="auto" w:fill="auto"/>
          </w:tcPr>
          <w:p w14:paraId="0D801BC1" w14:textId="4BF77D0D"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w:t>
            </w:r>
            <w:r>
              <w:rPr>
                <w:rFonts w:asciiTheme="majorHAnsi" w:hAnsiTheme="majorHAnsi" w:cstheme="majorHAnsi"/>
                <w:sz w:val="16"/>
                <w:szCs w:val="16"/>
              </w:rPr>
              <w:t>DERIVE PERCENTAGE FROM LIQUIDCA</w:t>
            </w:r>
            <w:r w:rsidRPr="00BD3DD0">
              <w:rPr>
                <w:rFonts w:asciiTheme="majorHAnsi" w:hAnsiTheme="majorHAnsi" w:cstheme="majorHAnsi"/>
                <w:sz w:val="16"/>
                <w:szCs w:val="16"/>
              </w:rPr>
              <w:t>P.THC2.</w:t>
            </w:r>
          </w:p>
          <w:p w14:paraId="06B560CE" w14:textId="77777777" w:rsidR="00BC5215" w:rsidRPr="00BD3DD0" w:rsidRDefault="00BC5215" w:rsidP="00BC5215">
            <w:pPr>
              <w:rPr>
                <w:rFonts w:asciiTheme="majorHAnsi" w:hAnsiTheme="majorHAnsi" w:cstheme="majorHAnsi"/>
                <w:sz w:val="20"/>
                <w:szCs w:val="20"/>
              </w:rPr>
            </w:pPr>
          </w:p>
          <w:p w14:paraId="566D8528" w14:textId="0E92FDD0"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xml:space="preserve"> you used had </w:t>
            </w:r>
            <w:r w:rsidRPr="00BD3DD0">
              <w:rPr>
                <w:rFonts w:asciiTheme="majorHAnsi" w:hAnsiTheme="majorHAnsi" w:cstheme="majorHAnsi"/>
                <w:b/>
                <w:sz w:val="20"/>
                <w:szCs w:val="20"/>
                <w:u w:val="single"/>
              </w:rPr>
              <w:t>[X] [mg or %] THC and [X] [mg or %] CBD</w:t>
            </w:r>
            <w:r w:rsidRPr="00BD3DD0">
              <w:rPr>
                <w:rFonts w:asciiTheme="majorHAnsi" w:hAnsiTheme="majorHAnsi" w:cstheme="majorHAnsi"/>
                <w:sz w:val="20"/>
                <w:szCs w:val="20"/>
              </w:rPr>
              <w:t xml:space="preserve">. </w:t>
            </w:r>
          </w:p>
          <w:p w14:paraId="2E183FDC" w14:textId="77777777" w:rsidR="00BC5215" w:rsidRPr="00BD3DD0" w:rsidRDefault="00BC5215" w:rsidP="00BC5215">
            <w:pPr>
              <w:rPr>
                <w:rFonts w:asciiTheme="majorHAnsi" w:hAnsiTheme="majorHAnsi" w:cstheme="majorHAnsi"/>
                <w:sz w:val="16"/>
                <w:szCs w:val="16"/>
              </w:rPr>
            </w:pPr>
          </w:p>
          <w:p w14:paraId="11B9B752" w14:textId="79044F70"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Is that the </w:t>
            </w:r>
            <w:r w:rsidRPr="00BD3DD0">
              <w:rPr>
                <w:rFonts w:asciiTheme="majorHAnsi" w:hAnsiTheme="majorHAnsi" w:cstheme="majorHAnsi"/>
                <w:b/>
                <w:sz w:val="20"/>
                <w:szCs w:val="20"/>
                <w:u w:val="single"/>
              </w:rPr>
              <w:t>THC level</w:t>
            </w:r>
            <w:r w:rsidRPr="00BD3DD0">
              <w:rPr>
                <w:rFonts w:asciiTheme="majorHAnsi" w:hAnsiTheme="majorHAnsi" w:cstheme="majorHAnsi"/>
                <w:sz w:val="20"/>
                <w:szCs w:val="20"/>
              </w:rPr>
              <w:t xml:space="preserve"> of the oil or liquid </w:t>
            </w:r>
            <w:r>
              <w:rPr>
                <w:rFonts w:asciiTheme="majorHAnsi" w:hAnsiTheme="majorHAnsi" w:cstheme="majorHAnsi"/>
                <w:sz w:val="20"/>
                <w:szCs w:val="20"/>
              </w:rPr>
              <w:t>CAPSULES</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1CBA6CF4" w14:textId="77777777" w:rsidR="00BC5215" w:rsidRPr="00BD3DD0" w:rsidRDefault="00BC5215" w:rsidP="00BC5215">
            <w:pPr>
              <w:rPr>
                <w:rFonts w:asciiTheme="majorHAnsi" w:hAnsiTheme="majorHAnsi" w:cstheme="majorHAnsi"/>
                <w:sz w:val="20"/>
                <w:szCs w:val="20"/>
              </w:rPr>
            </w:pPr>
          </w:p>
          <w:p w14:paraId="36F28DE7"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12A6BC1"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4374A82D"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3435C516" w14:textId="77777777" w:rsidR="00BC5215" w:rsidRPr="00BD3DD0" w:rsidRDefault="00BC5215" w:rsidP="00BC5215">
            <w:pPr>
              <w:rPr>
                <w:rFonts w:asciiTheme="majorHAnsi" w:hAnsiTheme="majorHAnsi" w:cstheme="majorHAnsi"/>
                <w:bCs/>
                <w:sz w:val="20"/>
                <w:szCs w:val="20"/>
              </w:rPr>
            </w:pPr>
          </w:p>
          <w:p w14:paraId="0DD6AF91" w14:textId="21D2138A"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LIQUIDCAP.THC2.REDO. </w:t>
            </w:r>
          </w:p>
          <w:p w14:paraId="001A0799" w14:textId="77777777" w:rsidR="00BC5215" w:rsidRPr="00BD3DD0" w:rsidRDefault="00BC5215" w:rsidP="00BC5215">
            <w:pPr>
              <w:rPr>
                <w:rFonts w:asciiTheme="majorHAnsi" w:hAnsiTheme="majorHAnsi" w:cstheme="majorHAnsi"/>
                <w:bCs/>
                <w:sz w:val="20"/>
                <w:szCs w:val="20"/>
              </w:rPr>
            </w:pPr>
          </w:p>
          <w:p w14:paraId="01A23BB9" w14:textId="1C72A153" w:rsidR="00BC5215" w:rsidRPr="00BD3DD0" w:rsidRDefault="00BC5215" w:rsidP="00BC5215">
            <w:pPr>
              <w:rPr>
                <w:rFonts w:asciiTheme="majorHAnsi" w:hAnsiTheme="majorHAnsi" w:cstheme="majorHAnsi"/>
                <w:bCs/>
                <w:sz w:val="16"/>
                <w:szCs w:val="16"/>
              </w:rPr>
            </w:pPr>
            <w:r w:rsidRPr="00BD3DD0">
              <w:rPr>
                <w:rFonts w:asciiTheme="majorHAnsi" w:hAnsiTheme="majorHAnsi" w:cstheme="majorHAnsi"/>
                <w:bCs/>
                <w:sz w:val="16"/>
                <w:szCs w:val="16"/>
              </w:rPr>
              <w:t>UNIVERSE: THOSE WHO PROVIDED AN ANSWER TO LIQUIDCAP.THC2 (NOT INCLUDING -77 &amp; -88)</w:t>
            </w:r>
          </w:p>
          <w:p w14:paraId="15A1643A" w14:textId="77777777" w:rsidR="00BC5215" w:rsidRPr="00BD3DD0" w:rsidRDefault="00BC5215" w:rsidP="00BC5215">
            <w:pPr>
              <w:rPr>
                <w:rFonts w:asciiTheme="majorHAnsi" w:hAnsiTheme="majorHAnsi" w:cstheme="majorHAnsi"/>
                <w:sz w:val="20"/>
                <w:szCs w:val="20"/>
              </w:rPr>
            </w:pPr>
          </w:p>
        </w:tc>
      </w:tr>
      <w:tr w:rsidR="00BC5215" w:rsidRPr="00BD3DD0" w14:paraId="7F91C2C4" w14:textId="77777777" w:rsidTr="006C40B3">
        <w:trPr>
          <w:trHeight w:val="274"/>
        </w:trPr>
        <w:tc>
          <w:tcPr>
            <w:tcW w:w="2805" w:type="dxa"/>
            <w:shd w:val="clear" w:color="auto" w:fill="auto"/>
          </w:tcPr>
          <w:p w14:paraId="04EFEAF6" w14:textId="150474A8" w:rsidR="00BC5215" w:rsidRPr="00BD3DD0" w:rsidRDefault="00BC5215" w:rsidP="00BC5215">
            <w:pPr>
              <w:pStyle w:val="Heading3"/>
              <w:jc w:val="left"/>
              <w:rPr>
                <w:lang w:val="en-CA"/>
              </w:rPr>
            </w:pPr>
            <w:r w:rsidRPr="00BD3DD0">
              <w:rPr>
                <w:lang w:val="en-CA"/>
              </w:rPr>
              <w:t>THC – LIQUIDCAP THC LEVEL</w:t>
            </w:r>
          </w:p>
          <w:p w14:paraId="03158A61" w14:textId="07AD2172"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[LIQUIDCAP.THC2.REDO]</w:t>
            </w:r>
          </w:p>
          <w:p w14:paraId="6C6A68C1" w14:textId="77777777" w:rsidR="00BC5215" w:rsidRPr="00BD3DD0" w:rsidRDefault="00BC5215" w:rsidP="00BC5215">
            <w:pPr>
              <w:rPr>
                <w:rFonts w:asciiTheme="majorHAnsi" w:hAnsiTheme="majorHAnsi" w:cstheme="majorHAnsi"/>
                <w:b/>
                <w:sz w:val="16"/>
                <w:szCs w:val="16"/>
              </w:rPr>
            </w:pPr>
          </w:p>
          <w:p w14:paraId="77186B4F" w14:textId="77777777" w:rsidR="00BC5215" w:rsidRPr="00BD3DD0" w:rsidRDefault="00BC5215" w:rsidP="00BC5215">
            <w:pPr>
              <w:pStyle w:val="Heading3"/>
              <w:jc w:val="left"/>
              <w:rPr>
                <w:lang w:val="en-CA"/>
              </w:rPr>
            </w:pPr>
          </w:p>
        </w:tc>
        <w:tc>
          <w:tcPr>
            <w:tcW w:w="11565" w:type="dxa"/>
            <w:shd w:val="clear" w:color="auto" w:fill="auto"/>
          </w:tcPr>
          <w:p w14:paraId="73AA89FB" w14:textId="38546536"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707C6083" w14:textId="77777777" w:rsidR="00BC5215" w:rsidRPr="00BD3DD0" w:rsidRDefault="00BC5215" w:rsidP="00BC5215">
            <w:pPr>
              <w:rPr>
                <w:rFonts w:asciiTheme="majorHAnsi" w:hAnsiTheme="majorHAnsi" w:cstheme="majorHAnsi"/>
                <w:sz w:val="20"/>
                <w:szCs w:val="20"/>
              </w:rPr>
            </w:pPr>
          </w:p>
          <w:p w14:paraId="605DC876" w14:textId="1637010D"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w:t>
            </w:r>
            <w:r w:rsidRPr="00BD3DD0">
              <w:rPr>
                <w:rFonts w:asciiTheme="majorHAnsi" w:hAnsiTheme="majorHAnsi" w:cstheme="majorHAnsi"/>
                <w:b/>
                <w:sz w:val="20"/>
                <w:szCs w:val="20"/>
              </w:rPr>
              <w:t>[dropdown: mg per capsule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THC</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range=0-100 mg or 0-100%]</w:t>
            </w:r>
            <w:r w:rsidRPr="00BD3DD0">
              <w:rPr>
                <w:rFonts w:asciiTheme="majorHAnsi" w:hAnsiTheme="majorHAnsi" w:cstheme="majorHAnsi"/>
                <w:sz w:val="20"/>
                <w:szCs w:val="20"/>
              </w:rPr>
              <w:t xml:space="preserve"> or Don’t know</w:t>
            </w:r>
          </w:p>
          <w:p w14:paraId="08E0471D" w14:textId="4502DA25"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w:t>
            </w:r>
            <w:r w:rsidRPr="00BD3DD0">
              <w:rPr>
                <w:rFonts w:asciiTheme="majorHAnsi" w:hAnsiTheme="majorHAnsi" w:cstheme="majorHAnsi"/>
                <w:b/>
                <w:sz w:val="20"/>
                <w:szCs w:val="20"/>
              </w:rPr>
              <w:t>[dropdown: mg per capsule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CBD</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range=0-100 mg or 0-100%]</w:t>
            </w:r>
            <w:r w:rsidRPr="00BD3DD0">
              <w:rPr>
                <w:rFonts w:asciiTheme="majorHAnsi" w:hAnsiTheme="majorHAnsi" w:cstheme="majorHAnsi"/>
                <w:sz w:val="20"/>
                <w:szCs w:val="20"/>
              </w:rPr>
              <w:t xml:space="preserve"> or Don’t know</w:t>
            </w:r>
          </w:p>
          <w:p w14:paraId="1F14DAC2" w14:textId="77777777" w:rsidR="00BC5215" w:rsidRPr="00BD3DD0" w:rsidRDefault="00BC5215" w:rsidP="00BC5215">
            <w:pPr>
              <w:rPr>
                <w:rFonts w:asciiTheme="majorHAnsi" w:hAnsiTheme="majorHAnsi" w:cstheme="majorHAnsi"/>
                <w:sz w:val="20"/>
                <w:szCs w:val="20"/>
              </w:rPr>
            </w:pPr>
          </w:p>
          <w:p w14:paraId="7E19194B"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E234C28" w14:textId="0343D656" w:rsidR="00BC5215" w:rsidRPr="00BD3DD0" w:rsidRDefault="00BC5215" w:rsidP="00BC5215">
            <w:pPr>
              <w:rPr>
                <w:rFonts w:asciiTheme="majorHAnsi" w:hAnsiTheme="majorHAnsi" w:cstheme="majorHAnsi"/>
                <w:sz w:val="20"/>
                <w:szCs w:val="20"/>
              </w:rPr>
            </w:pPr>
          </w:p>
          <w:p w14:paraId="7B2D5E3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-77= Don’t know</w:t>
            </w:r>
          </w:p>
          <w:p w14:paraId="16835878"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7E59EFA" w14:textId="77777777" w:rsidR="00BC5215" w:rsidRPr="00BD3DD0" w:rsidRDefault="00BC5215" w:rsidP="00BC5215">
            <w:pPr>
              <w:rPr>
                <w:rFonts w:asciiTheme="majorHAnsi" w:hAnsiTheme="majorHAnsi" w:cstheme="majorHAnsi"/>
                <w:sz w:val="20"/>
                <w:szCs w:val="20"/>
              </w:rPr>
            </w:pPr>
          </w:p>
          <w:p w14:paraId="4F10BD2D" w14:textId="00BB2C8D"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LIQUIDCAP.THC2.CONF=2</w:t>
            </w:r>
          </w:p>
          <w:p w14:paraId="7ED9AB68" w14:textId="77777777" w:rsidR="00BC5215" w:rsidRPr="00BD3DD0" w:rsidRDefault="00BC5215" w:rsidP="00BC5215">
            <w:pPr>
              <w:rPr>
                <w:rFonts w:asciiTheme="majorHAnsi" w:hAnsiTheme="majorHAnsi" w:cstheme="majorHAnsi"/>
                <w:sz w:val="20"/>
                <w:szCs w:val="20"/>
              </w:rPr>
            </w:pPr>
          </w:p>
        </w:tc>
      </w:tr>
      <w:tr w:rsidR="00BC5215" w:rsidRPr="00BD3DD0" w14:paraId="7A83503A" w14:textId="77777777" w:rsidTr="006C40B3">
        <w:trPr>
          <w:trHeight w:val="274"/>
        </w:trPr>
        <w:tc>
          <w:tcPr>
            <w:tcW w:w="2805" w:type="dxa"/>
            <w:shd w:val="clear" w:color="auto" w:fill="auto"/>
          </w:tcPr>
          <w:p w14:paraId="6114D93B" w14:textId="12A49B48" w:rsidR="00BC5215" w:rsidRPr="00BD3DD0" w:rsidRDefault="00BC5215" w:rsidP="00BC5215">
            <w:pPr>
              <w:pStyle w:val="Heading3"/>
              <w:jc w:val="left"/>
              <w:rPr>
                <w:lang w:val="en-CA"/>
              </w:rPr>
            </w:pPr>
            <w:r w:rsidRPr="00BD3DD0">
              <w:rPr>
                <w:lang w:val="en-CA"/>
              </w:rPr>
              <w:t>CANNABIS USE – CAPS</w:t>
            </w:r>
          </w:p>
          <w:p w14:paraId="77DE87D8" w14:textId="15196345" w:rsidR="00BC5215" w:rsidRPr="00BD3DD0" w:rsidRDefault="00BC5215" w:rsidP="00BC5215">
            <w:pPr>
              <w:pStyle w:val="Heading3"/>
              <w:jc w:val="left"/>
              <w:rPr>
                <w:lang w:val="en-CA"/>
              </w:rPr>
            </w:pPr>
            <w:r w:rsidRPr="00BD3DD0">
              <w:rPr>
                <w:lang w:val="en-CA"/>
              </w:rPr>
              <w:t>[</w:t>
            </w:r>
            <w:r w:rsidRPr="00BD3DD0">
              <w:rPr>
                <w:bCs/>
                <w:lang w:val="en-CA"/>
              </w:rPr>
              <w:t>LIQUIDCAP</w:t>
            </w:r>
            <w:r w:rsidRPr="00BD3DD0">
              <w:rPr>
                <w:lang w:val="en-CA"/>
              </w:rPr>
              <w:t>.HIGH]</w:t>
            </w:r>
          </w:p>
          <w:p w14:paraId="2F0E5A63" w14:textId="77777777" w:rsidR="00BC5215" w:rsidRPr="00BD3DD0" w:rsidRDefault="00BC5215" w:rsidP="00BC5215"/>
          <w:p w14:paraId="577DF4AE" w14:textId="54AE579D" w:rsidR="00BC5215" w:rsidRPr="00BD3DD0" w:rsidRDefault="00BC5215" w:rsidP="00BC5215">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6A1BAE5E" w14:textId="1FE18488"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xml:space="preserve"> how high did you feel?</w:t>
            </w:r>
          </w:p>
          <w:p w14:paraId="42FD337A" w14:textId="77777777" w:rsidR="00BC5215" w:rsidRPr="00BD3DD0" w:rsidRDefault="00BC5215" w:rsidP="00BC5215">
            <w:pPr>
              <w:rPr>
                <w:rFonts w:asciiTheme="majorHAnsi" w:hAnsiTheme="majorHAnsi" w:cstheme="majorHAnsi"/>
                <w:sz w:val="20"/>
                <w:szCs w:val="20"/>
              </w:rPr>
            </w:pPr>
          </w:p>
          <w:p w14:paraId="06AC954F" w14:textId="77777777" w:rsidR="00BC5215" w:rsidRPr="00BD3DD0" w:rsidRDefault="00BC5215" w:rsidP="00BC5215">
            <w:pPr>
              <w:rPr>
                <w:rFonts w:asciiTheme="majorHAnsi" w:hAnsiTheme="majorHAnsi" w:cstheme="majorHAnsi"/>
                <w:sz w:val="20"/>
                <w:szCs w:val="20"/>
              </w:rPr>
            </w:pPr>
          </w:p>
          <w:p w14:paraId="25E89DD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67FC060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2= A little high</w:t>
            </w:r>
          </w:p>
          <w:p w14:paraId="24F5CEC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3= High</w:t>
            </w:r>
          </w:p>
          <w:p w14:paraId="407AF763"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4= Very high</w:t>
            </w:r>
          </w:p>
          <w:p w14:paraId="487169C1"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2118E7C4" w14:textId="77777777" w:rsidR="00BC5215" w:rsidRPr="00BD3DD0" w:rsidRDefault="00BC5215" w:rsidP="00BC5215">
            <w:pPr>
              <w:rPr>
                <w:rFonts w:asciiTheme="majorHAnsi" w:hAnsiTheme="majorHAnsi" w:cstheme="majorHAnsi"/>
                <w:sz w:val="20"/>
                <w:szCs w:val="20"/>
              </w:rPr>
            </w:pPr>
          </w:p>
          <w:p w14:paraId="53800279"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-77= Don’t know</w:t>
            </w:r>
          </w:p>
          <w:p w14:paraId="70EBC59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008A97F" w14:textId="77777777" w:rsidR="00BC5215" w:rsidRPr="00BD3DD0" w:rsidRDefault="00BC5215" w:rsidP="00BC5215">
            <w:pPr>
              <w:rPr>
                <w:rFonts w:asciiTheme="majorHAnsi" w:hAnsiTheme="majorHAnsi" w:cstheme="majorHAnsi"/>
                <w:sz w:val="20"/>
                <w:szCs w:val="20"/>
              </w:rPr>
            </w:pPr>
          </w:p>
          <w:p w14:paraId="171AA326"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162091BA" w14:textId="77777777" w:rsidR="00BC5215" w:rsidRPr="00BD3DD0" w:rsidRDefault="00BC5215" w:rsidP="00BC5215">
            <w:pPr>
              <w:rPr>
                <w:rFonts w:asciiTheme="majorHAnsi" w:hAnsiTheme="majorHAnsi" w:cstheme="majorHAnsi"/>
                <w:sz w:val="20"/>
                <w:szCs w:val="20"/>
              </w:rPr>
            </w:pPr>
          </w:p>
        </w:tc>
      </w:tr>
      <w:tr w:rsidR="00BC5215" w:rsidRPr="00BD3DD0" w14:paraId="488093DE" w14:textId="77777777" w:rsidTr="006C40B3">
        <w:trPr>
          <w:trHeight w:val="274"/>
        </w:trPr>
        <w:tc>
          <w:tcPr>
            <w:tcW w:w="2805" w:type="dxa"/>
            <w:shd w:val="clear" w:color="auto" w:fill="auto"/>
          </w:tcPr>
          <w:p w14:paraId="4FDC233D" w14:textId="184B07F6" w:rsidR="00BC5215" w:rsidRPr="00BD3DD0" w:rsidRDefault="00BC5215" w:rsidP="00BC5215">
            <w:pPr>
              <w:pStyle w:val="Heading3"/>
              <w:jc w:val="left"/>
              <w:rPr>
                <w:lang w:val="en-CA"/>
              </w:rPr>
            </w:pPr>
            <w:r w:rsidRPr="00BD3DD0">
              <w:rPr>
                <w:lang w:val="en-CA"/>
              </w:rPr>
              <w:t>CANNABIS USE - CAPS</w:t>
            </w:r>
          </w:p>
          <w:p w14:paraId="4B40BAFE" w14:textId="32ABCC9B" w:rsidR="00BC5215" w:rsidRPr="00BD3DD0" w:rsidRDefault="00BC5215" w:rsidP="00BC5215">
            <w:pPr>
              <w:pStyle w:val="Heading3"/>
              <w:jc w:val="left"/>
              <w:rPr>
                <w:lang w:val="en-CA"/>
              </w:rPr>
            </w:pPr>
            <w:r w:rsidRPr="00BD3DD0">
              <w:rPr>
                <w:lang w:val="en-CA"/>
              </w:rPr>
              <w:t>[</w:t>
            </w:r>
            <w:r w:rsidRPr="00BD3DD0">
              <w:rPr>
                <w:bCs/>
                <w:lang w:val="en-CA"/>
              </w:rPr>
              <w:t>LIQUIDCAP</w:t>
            </w:r>
            <w:r w:rsidRPr="00BD3DD0">
              <w:rPr>
                <w:lang w:val="en-CA"/>
              </w:rPr>
              <w:t>.HIGH2]</w:t>
            </w:r>
          </w:p>
          <w:p w14:paraId="0D528854" w14:textId="77777777" w:rsidR="00BC5215" w:rsidRPr="00BD3DD0" w:rsidRDefault="00BC5215" w:rsidP="00BC5215"/>
          <w:p w14:paraId="7B269A7E" w14:textId="3244C121" w:rsidR="00BC5215" w:rsidRPr="00BD3DD0" w:rsidRDefault="00BC5215" w:rsidP="00BC5215">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12B1D4D3" w14:textId="3E870FB6"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cannabis/marijuana oil or liquid CAPSULES?</w:t>
            </w:r>
          </w:p>
          <w:p w14:paraId="4B3E6138" w14:textId="77777777" w:rsidR="00BC5215" w:rsidRPr="00BD3DD0" w:rsidRDefault="00BC5215" w:rsidP="00BC5215">
            <w:pPr>
              <w:rPr>
                <w:rFonts w:asciiTheme="majorHAnsi" w:hAnsiTheme="majorHAnsi" w:cstheme="majorHAnsi"/>
                <w:sz w:val="20"/>
                <w:szCs w:val="20"/>
              </w:rPr>
            </w:pPr>
          </w:p>
          <w:p w14:paraId="52F85DD5" w14:textId="5C51B36A"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LIQUIDCAP.HIGH]</w:t>
            </w:r>
          </w:p>
          <w:p w14:paraId="33246E8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17B0C19B"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7300104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3= About right</w:t>
            </w:r>
          </w:p>
          <w:p w14:paraId="647C694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13DE9BC9" w14:textId="59395AF6"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5E0B3832"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-77= Don’t know</w:t>
            </w:r>
          </w:p>
          <w:p w14:paraId="6F77CF9F"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264F175" w14:textId="77777777" w:rsidR="00BC5215" w:rsidRPr="00BD3DD0" w:rsidRDefault="00BC5215" w:rsidP="00BC5215">
            <w:pPr>
              <w:rPr>
                <w:rFonts w:asciiTheme="majorHAnsi" w:hAnsiTheme="majorHAnsi" w:cstheme="majorHAnsi"/>
                <w:sz w:val="20"/>
                <w:szCs w:val="20"/>
              </w:rPr>
            </w:pPr>
          </w:p>
          <w:p w14:paraId="36E2A891"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1301D622" w14:textId="77777777" w:rsidR="00BC5215" w:rsidRPr="00BD3DD0" w:rsidRDefault="00BC5215" w:rsidP="00BC5215">
            <w:pPr>
              <w:rPr>
                <w:rFonts w:asciiTheme="majorHAnsi" w:hAnsiTheme="majorHAnsi" w:cstheme="majorHAnsi"/>
                <w:sz w:val="20"/>
                <w:szCs w:val="20"/>
              </w:rPr>
            </w:pPr>
          </w:p>
        </w:tc>
      </w:tr>
      <w:tr w:rsidR="00BC5215" w:rsidRPr="00BD3DD0" w14:paraId="535938B4" w14:textId="77777777" w:rsidTr="006C40B3">
        <w:trPr>
          <w:trHeight w:val="274"/>
        </w:trPr>
        <w:tc>
          <w:tcPr>
            <w:tcW w:w="2805" w:type="dxa"/>
            <w:shd w:val="clear" w:color="auto" w:fill="auto"/>
          </w:tcPr>
          <w:p w14:paraId="211F7364" w14:textId="1E2AE2F8" w:rsidR="00BC5215" w:rsidRPr="00BD3DD0" w:rsidRDefault="00BC5215" w:rsidP="00BC5215">
            <w:pPr>
              <w:pStyle w:val="Heading3"/>
              <w:jc w:val="left"/>
              <w:rPr>
                <w:lang w:val="fr-CA"/>
              </w:rPr>
            </w:pPr>
            <w:r w:rsidRPr="00BD3DD0">
              <w:rPr>
                <w:lang w:val="fr-CA"/>
              </w:rPr>
              <w:t>CANNABIS SOURCE -  LIQUIDCAP</w:t>
            </w:r>
          </w:p>
          <w:p w14:paraId="4E9A815E" w14:textId="77777777" w:rsidR="00BC5215" w:rsidRPr="00BD3DD0" w:rsidRDefault="00BC5215" w:rsidP="00BC5215">
            <w:pPr>
              <w:pStyle w:val="Heading3"/>
              <w:jc w:val="left"/>
              <w:rPr>
                <w:lang w:val="fr-CA"/>
              </w:rPr>
            </w:pPr>
          </w:p>
          <w:p w14:paraId="1861DC47" w14:textId="1915E50F" w:rsidR="00BC5215" w:rsidRPr="00BD3DD0" w:rsidRDefault="00BC5215" w:rsidP="00BC5215">
            <w:pPr>
              <w:pStyle w:val="Heading3"/>
              <w:rPr>
                <w:lang w:val="fr-CA"/>
              </w:rPr>
            </w:pPr>
            <w:r w:rsidRPr="00BD3DD0">
              <w:rPr>
                <w:lang w:val="fr-CA"/>
              </w:rPr>
              <w:t>[LIQUIDCAP.SOURCE1]</w:t>
            </w:r>
          </w:p>
          <w:p w14:paraId="7D4C3D32" w14:textId="77777777" w:rsidR="00BC5215" w:rsidRPr="00BD3DD0" w:rsidRDefault="00BC5215" w:rsidP="00BC5215">
            <w:pPr>
              <w:pStyle w:val="Heading3"/>
              <w:rPr>
                <w:lang w:val="fr-CA"/>
              </w:rPr>
            </w:pPr>
          </w:p>
          <w:p w14:paraId="6832B3FD" w14:textId="70D4AA36" w:rsidR="00BC5215" w:rsidRPr="00BD3DD0" w:rsidRDefault="00BC5215" w:rsidP="00BC5215">
            <w:pPr>
              <w:pStyle w:val="Heading3"/>
              <w:jc w:val="left"/>
              <w:rPr>
                <w:lang w:val="en-CA"/>
              </w:rPr>
            </w:pPr>
            <w:r w:rsidRPr="00BD3DD0">
              <w:rPr>
                <w:lang w:val="en-CA"/>
              </w:rPr>
              <w:t>Source: Modified Health Canada Survey Draft</w:t>
            </w:r>
          </w:p>
        </w:tc>
        <w:tc>
          <w:tcPr>
            <w:tcW w:w="11565" w:type="dxa"/>
            <w:shd w:val="clear" w:color="auto" w:fill="auto"/>
          </w:tcPr>
          <w:p w14:paraId="2992CDFC" w14:textId="77777777" w:rsidR="00BC5215" w:rsidRPr="00BD3DD0" w:rsidRDefault="00BC5215" w:rsidP="00BC5215">
            <w:pPr>
              <w:rPr>
                <w:rFonts w:asciiTheme="majorHAnsi" w:hAnsiTheme="majorHAnsi" w:cstheme="majorHAnsi"/>
                <w:sz w:val="20"/>
                <w:szCs w:val="20"/>
              </w:rPr>
            </w:pPr>
          </w:p>
          <w:p w14:paraId="15F12E02" w14:textId="5C825DC8"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w:t>
            </w:r>
            <w:r w:rsidRPr="00BD3DD0">
              <w:rPr>
                <w:rFonts w:asciiTheme="majorHAnsi" w:hAnsiTheme="majorHAnsi" w:cstheme="majorHAnsi"/>
                <w:b/>
                <w:sz w:val="20"/>
                <w:szCs w:val="20"/>
                <w:u w:val="single"/>
              </w:rPr>
              <w:t>how did you get</w:t>
            </w:r>
            <w:r w:rsidRPr="00BD3DD0">
              <w:rPr>
                <w:rFonts w:asciiTheme="majorHAnsi" w:hAnsiTheme="majorHAnsi" w:cstheme="majorHAnsi"/>
                <w:sz w:val="20"/>
                <w:szCs w:val="20"/>
              </w:rPr>
              <w:t xml:space="preserve"> the oil or liquid </w:t>
            </w:r>
            <w:r w:rsidRPr="00BD3DD0">
              <w:rPr>
                <w:rFonts w:asciiTheme="majorHAnsi" w:hAnsiTheme="majorHAnsi" w:cstheme="majorHAnsi"/>
                <w:b/>
                <w:sz w:val="20"/>
                <w:szCs w:val="20"/>
                <w:u w:val="single"/>
              </w:rPr>
              <w:t>CAPSULES</w:t>
            </w:r>
            <w:r w:rsidRPr="00BD3DD0">
              <w:rPr>
                <w:rFonts w:asciiTheme="majorHAnsi" w:hAnsiTheme="majorHAnsi" w:cstheme="majorHAnsi"/>
                <w:sz w:val="20"/>
                <w:szCs w:val="20"/>
              </w:rPr>
              <w:t xml:space="preserve"> you used? </w:t>
            </w:r>
          </w:p>
          <w:p w14:paraId="7979AB0A" w14:textId="77777777" w:rsidR="00BC5215" w:rsidRPr="00BD3DD0" w:rsidRDefault="00BC5215" w:rsidP="00BC5215">
            <w:pPr>
              <w:rPr>
                <w:rFonts w:asciiTheme="majorHAnsi" w:hAnsiTheme="majorHAnsi" w:cstheme="majorHAnsi"/>
                <w:sz w:val="20"/>
                <w:szCs w:val="20"/>
              </w:rPr>
            </w:pPr>
          </w:p>
          <w:p w14:paraId="7FF4F377" w14:textId="607EBF31"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32D21E6" w14:textId="77777777" w:rsidR="00BC5215" w:rsidRPr="00BD3DD0" w:rsidRDefault="00BC5215" w:rsidP="00BC5215">
            <w:pPr>
              <w:rPr>
                <w:rFonts w:asciiTheme="majorHAnsi" w:hAnsiTheme="majorHAnsi" w:cstheme="majorHAnsi"/>
                <w:sz w:val="20"/>
                <w:szCs w:val="20"/>
              </w:rPr>
            </w:pPr>
          </w:p>
          <w:p w14:paraId="257A768F"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1= I made my own </w:t>
            </w:r>
          </w:p>
          <w:p w14:paraId="6623051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6888407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4E1D0225" w14:textId="70C23B11"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4=Internet delivery service or mail order</w:t>
            </w:r>
            <w:r>
              <w:rPr>
                <w:rFonts w:asciiTheme="majorHAnsi" w:hAnsiTheme="majorHAnsi" w:cstheme="majorHAnsi"/>
                <w:sz w:val="20"/>
                <w:szCs w:val="20"/>
              </w:rPr>
              <w:t xml:space="preserve"> (delivered to me)</w:t>
            </w:r>
          </w:p>
          <w:p w14:paraId="6B8BA1BA" w14:textId="67D634F6"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5= From a store, co-operative or dispensary</w:t>
            </w:r>
            <w:r>
              <w:rPr>
                <w:rFonts w:asciiTheme="majorHAnsi" w:hAnsiTheme="majorHAnsi" w:cstheme="majorHAnsi"/>
                <w:sz w:val="20"/>
                <w:szCs w:val="20"/>
              </w:rPr>
              <w:t>/clinic</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 (NZ/AUS: From a store, dispensary or clinic)</w:t>
            </w:r>
          </w:p>
          <w:p w14:paraId="66C855CD" w14:textId="380C902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2E9095C8"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BCEDA3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9976C64" w14:textId="77777777" w:rsidR="00BC5215" w:rsidRPr="00BD3DD0" w:rsidRDefault="00BC5215" w:rsidP="00BC5215">
            <w:pPr>
              <w:rPr>
                <w:rFonts w:asciiTheme="majorHAnsi" w:hAnsiTheme="majorHAnsi" w:cstheme="majorHAnsi"/>
                <w:sz w:val="20"/>
                <w:szCs w:val="20"/>
              </w:rPr>
            </w:pPr>
          </w:p>
          <w:p w14:paraId="51261982" w14:textId="3DD829BB"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7C2FDDB4" w14:textId="77777777" w:rsidR="00BC5215" w:rsidRPr="00BD3DD0" w:rsidRDefault="00BC5215" w:rsidP="00BC5215">
            <w:pPr>
              <w:rPr>
                <w:rFonts w:asciiTheme="majorHAnsi" w:hAnsiTheme="majorHAnsi" w:cstheme="majorHAnsi"/>
                <w:b/>
                <w:sz w:val="20"/>
                <w:szCs w:val="20"/>
                <w:u w:val="single"/>
              </w:rPr>
            </w:pPr>
          </w:p>
        </w:tc>
      </w:tr>
      <w:tr w:rsidR="00BC5215" w:rsidRPr="00BD3DD0" w14:paraId="6A958B20" w14:textId="77777777" w:rsidTr="006C40B3">
        <w:trPr>
          <w:trHeight w:val="274"/>
        </w:trPr>
        <w:tc>
          <w:tcPr>
            <w:tcW w:w="2805" w:type="dxa"/>
            <w:shd w:val="clear" w:color="auto" w:fill="auto"/>
          </w:tcPr>
          <w:p w14:paraId="28E4C3E7" w14:textId="22E2313D" w:rsidR="00BC5215" w:rsidRPr="00BD3DD0" w:rsidRDefault="00BC5215" w:rsidP="00BC5215">
            <w:pPr>
              <w:pStyle w:val="Heading3"/>
              <w:jc w:val="left"/>
              <w:rPr>
                <w:lang w:val="fr-CA"/>
              </w:rPr>
            </w:pPr>
            <w:r w:rsidRPr="00BD3DD0">
              <w:rPr>
                <w:lang w:val="fr-CA"/>
              </w:rPr>
              <w:t>CANNABIS SOURCE - LIQUIDCAP</w:t>
            </w:r>
          </w:p>
          <w:p w14:paraId="6B3C2F6F" w14:textId="77777777" w:rsidR="00BC5215" w:rsidRPr="00BD3DD0" w:rsidRDefault="00BC5215" w:rsidP="00BC5215">
            <w:pPr>
              <w:rPr>
                <w:rFonts w:asciiTheme="majorHAnsi" w:hAnsiTheme="majorHAnsi" w:cstheme="majorHAnsi"/>
                <w:b/>
                <w:sz w:val="16"/>
                <w:szCs w:val="16"/>
                <w:lang w:val="fr-CA"/>
              </w:rPr>
            </w:pPr>
            <w:r w:rsidRPr="00BD3DD0">
              <w:rPr>
                <w:rFonts w:asciiTheme="majorHAnsi" w:hAnsiTheme="majorHAnsi" w:cstheme="majorHAnsi"/>
                <w:b/>
                <w:sz w:val="16"/>
                <w:szCs w:val="16"/>
                <w:lang w:val="fr-CA"/>
              </w:rPr>
              <w:t>[LIQUIDCAP.SOURCE2]</w:t>
            </w:r>
          </w:p>
          <w:p w14:paraId="7EF4B034" w14:textId="77777777" w:rsidR="00BC5215" w:rsidRPr="00BD3DD0" w:rsidRDefault="00BC5215" w:rsidP="00BC5215">
            <w:pPr>
              <w:rPr>
                <w:rFonts w:asciiTheme="majorHAnsi" w:hAnsiTheme="majorHAnsi" w:cstheme="majorHAnsi"/>
                <w:b/>
                <w:sz w:val="16"/>
                <w:szCs w:val="16"/>
                <w:lang w:val="fr-CA"/>
              </w:rPr>
            </w:pPr>
          </w:p>
          <w:p w14:paraId="4B0B1088" w14:textId="0C18B6E7" w:rsidR="00BC5215" w:rsidRPr="00BD3DD0" w:rsidRDefault="00BC5215" w:rsidP="00BC5215">
            <w:pPr>
              <w:pStyle w:val="Heading3"/>
              <w:jc w:val="left"/>
              <w:rPr>
                <w:lang w:val="en-CA"/>
              </w:rPr>
            </w:pPr>
            <w:r w:rsidRPr="00BD3DD0">
              <w:rPr>
                <w:i/>
                <w:lang w:val="en-CA"/>
              </w:rPr>
              <w:t>Source: Modified Health Canada Survey Draft</w:t>
            </w:r>
          </w:p>
        </w:tc>
        <w:tc>
          <w:tcPr>
            <w:tcW w:w="11565" w:type="dxa"/>
            <w:shd w:val="clear" w:color="auto" w:fill="auto"/>
          </w:tcPr>
          <w:p w14:paraId="2B2D60B6" w14:textId="50D58BB5"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IF LIQUIDCAP.SOURCE1= MORE THAN 1 OPTION SELECTED ASK:</w:t>
            </w:r>
          </w:p>
          <w:p w14:paraId="06E3E0B7" w14:textId="77777777" w:rsidR="00BC5215" w:rsidRPr="00BD3DD0" w:rsidRDefault="00BC5215" w:rsidP="00BC5215">
            <w:pPr>
              <w:rPr>
                <w:rFonts w:asciiTheme="majorHAnsi" w:hAnsiTheme="majorHAnsi" w:cstheme="majorHAnsi"/>
                <w:sz w:val="20"/>
                <w:szCs w:val="20"/>
              </w:rPr>
            </w:pPr>
          </w:p>
          <w:p w14:paraId="6F30819A" w14:textId="1054B8D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What </w:t>
            </w:r>
            <w:r w:rsidRPr="00BD3DD0">
              <w:rPr>
                <w:rFonts w:asciiTheme="majorHAnsi" w:hAnsiTheme="majorHAnsi" w:cstheme="majorHAnsi"/>
                <w:b/>
                <w:sz w:val="20"/>
                <w:szCs w:val="20"/>
                <w:u w:val="single"/>
              </w:rPr>
              <w:t>percent (%) of</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CAPSULES</w:t>
            </w:r>
            <w:r w:rsidRPr="00BD3DD0">
              <w:rPr>
                <w:rFonts w:asciiTheme="majorHAnsi" w:hAnsiTheme="majorHAnsi" w:cstheme="majorHAnsi"/>
                <w:sz w:val="20"/>
                <w:szCs w:val="20"/>
              </w:rPr>
              <w:t xml:space="preserve"> that you used in the past 12 months did you get from </w:t>
            </w:r>
            <w:r w:rsidRPr="00BD3DD0">
              <w:rPr>
                <w:rFonts w:asciiTheme="majorHAnsi" w:hAnsiTheme="majorHAnsi" w:cstheme="majorHAnsi"/>
                <w:b/>
                <w:sz w:val="20"/>
                <w:szCs w:val="20"/>
                <w:u w:val="single"/>
              </w:rPr>
              <w:t>each source</w:t>
            </w:r>
            <w:r w:rsidRPr="00BD3DD0">
              <w:rPr>
                <w:rFonts w:asciiTheme="majorHAnsi" w:hAnsiTheme="majorHAnsi" w:cstheme="majorHAnsi"/>
                <w:sz w:val="20"/>
                <w:szCs w:val="20"/>
              </w:rPr>
              <w:t>:</w:t>
            </w:r>
          </w:p>
          <w:p w14:paraId="32E8E8D5" w14:textId="7F4EE7EC" w:rsidR="00BC5215" w:rsidRPr="00BD3DD0" w:rsidRDefault="00BC5215" w:rsidP="00BC5215">
            <w:pPr>
              <w:rPr>
                <w:rFonts w:asciiTheme="majorHAnsi" w:hAnsiTheme="majorHAnsi" w:cstheme="majorHAnsi"/>
                <w:sz w:val="20"/>
                <w:szCs w:val="20"/>
              </w:rPr>
            </w:pPr>
          </w:p>
          <w:p w14:paraId="362EE67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[Insert sources selected from LIQUIDCAP.SOURCE1 with open fields for entry of % numbers that sum to 100%]</w:t>
            </w:r>
          </w:p>
          <w:p w14:paraId="11243C6D" w14:textId="77777777" w:rsidR="00BC5215" w:rsidRPr="00BD3DD0" w:rsidRDefault="00BC5215" w:rsidP="00BC5215">
            <w:pPr>
              <w:rPr>
                <w:rFonts w:asciiTheme="majorHAnsi" w:hAnsiTheme="majorHAnsi" w:cstheme="majorHAnsi"/>
                <w:sz w:val="20"/>
                <w:szCs w:val="20"/>
              </w:rPr>
            </w:pPr>
          </w:p>
          <w:p w14:paraId="2C38FED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-77=Don’t know</w:t>
            </w:r>
          </w:p>
          <w:p w14:paraId="219507D9"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6D5ADAD5" w14:textId="77777777" w:rsidR="00BC5215" w:rsidRPr="00BD3DD0" w:rsidRDefault="00BC5215" w:rsidP="00BC5215">
            <w:pPr>
              <w:rPr>
                <w:rFonts w:asciiTheme="majorHAnsi" w:hAnsiTheme="majorHAnsi" w:cstheme="majorHAnsi"/>
                <w:sz w:val="20"/>
                <w:szCs w:val="20"/>
              </w:rPr>
            </w:pPr>
          </w:p>
          <w:p w14:paraId="3BE5D66D" w14:textId="7D5E5EAB"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LIQUIDCAP.SOURCE1= MORE THAN 1 OPTION SELECTED</w:t>
            </w:r>
          </w:p>
          <w:p w14:paraId="028605B4" w14:textId="77777777" w:rsidR="00BC5215" w:rsidRPr="00BD3DD0" w:rsidRDefault="00BC5215" w:rsidP="00BC5215">
            <w:pPr>
              <w:rPr>
                <w:rFonts w:asciiTheme="majorHAnsi" w:hAnsiTheme="majorHAnsi" w:cstheme="majorHAnsi"/>
                <w:b/>
                <w:sz w:val="20"/>
                <w:szCs w:val="20"/>
                <w:u w:val="single"/>
              </w:rPr>
            </w:pPr>
          </w:p>
        </w:tc>
      </w:tr>
      <w:tr w:rsidR="00BC5215" w:rsidRPr="00BD3DD0" w14:paraId="1FD86AD8" w14:textId="77777777" w:rsidTr="006C40B3">
        <w:trPr>
          <w:trHeight w:val="274"/>
        </w:trPr>
        <w:tc>
          <w:tcPr>
            <w:tcW w:w="2805" w:type="dxa"/>
            <w:shd w:val="clear" w:color="auto" w:fill="auto"/>
          </w:tcPr>
          <w:p w14:paraId="60C0EC67" w14:textId="77777777" w:rsidR="00BC5215" w:rsidRPr="00BD3DD0" w:rsidRDefault="00BC5215" w:rsidP="00BC5215">
            <w:pPr>
              <w:pStyle w:val="Heading3"/>
              <w:jc w:val="left"/>
              <w:rPr>
                <w:lang w:val="en-CA"/>
              </w:rPr>
            </w:pPr>
            <w:r w:rsidRPr="00BD3DD0">
              <w:rPr>
                <w:lang w:val="en-CA"/>
              </w:rPr>
              <w:t>CANNABIS SOURCE - LEGALITY</w:t>
            </w:r>
          </w:p>
          <w:p w14:paraId="65882C35" w14:textId="0050CA37" w:rsidR="00BC5215" w:rsidRPr="00BD3DD0" w:rsidRDefault="00BC5215" w:rsidP="00BC5215">
            <w:pPr>
              <w:pStyle w:val="Heading3"/>
              <w:jc w:val="left"/>
              <w:rPr>
                <w:lang w:val="en-CA"/>
              </w:rPr>
            </w:pPr>
            <w:r w:rsidRPr="00BD3DD0">
              <w:rPr>
                <w:lang w:val="en-CA"/>
              </w:rPr>
              <w:t>[LIQUIDCAP.SOURCE.LEGAL]</w:t>
            </w:r>
          </w:p>
        </w:tc>
        <w:tc>
          <w:tcPr>
            <w:tcW w:w="11565" w:type="dxa"/>
            <w:shd w:val="clear" w:color="auto" w:fill="auto"/>
          </w:tcPr>
          <w:p w14:paraId="25D38E01" w14:textId="1D450D1E"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CAPSULES</w:t>
            </w:r>
            <w:r w:rsidRPr="00BD3DD0">
              <w:rPr>
                <w:rFonts w:asciiTheme="majorHAnsi" w:hAnsiTheme="majorHAnsi" w:cstheme="majorHAnsi"/>
                <w:sz w:val="20"/>
                <w:szCs w:val="20"/>
              </w:rPr>
              <w:t xml:space="preserve"> that you</w:t>
            </w:r>
            <w:r w:rsidRPr="00BD3DD0">
              <w:rPr>
                <w:rFonts w:asciiTheme="majorHAnsi" w:hAnsiTheme="majorHAnsi" w:cstheme="majorHAnsi"/>
                <w:b/>
                <w:sz w:val="20"/>
                <w:szCs w:val="20"/>
              </w:rPr>
              <w:t xml:space="preserve"> 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3FFB93CE" w14:textId="77777777" w:rsidR="00BC5215" w:rsidRPr="00BD3DD0" w:rsidRDefault="00BC5215" w:rsidP="00BC5215">
            <w:pPr>
              <w:rPr>
                <w:rFonts w:asciiTheme="majorHAnsi" w:hAnsiTheme="majorHAnsi" w:cstheme="majorHAnsi"/>
                <w:sz w:val="20"/>
                <w:szCs w:val="20"/>
              </w:rPr>
            </w:pPr>
          </w:p>
          <w:p w14:paraId="31621EB4" w14:textId="0D90CDF8"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______ % [PROGRAMMER: ALLOW 0-100%]</w:t>
            </w:r>
          </w:p>
          <w:p w14:paraId="1C40A334" w14:textId="77777777" w:rsidR="00BC5215" w:rsidRPr="00BD3DD0" w:rsidRDefault="00BC5215" w:rsidP="00BC5215">
            <w:pPr>
              <w:rPr>
                <w:rFonts w:asciiTheme="majorHAnsi" w:hAnsiTheme="majorHAnsi" w:cstheme="majorHAnsi"/>
                <w:sz w:val="20"/>
                <w:szCs w:val="20"/>
              </w:rPr>
            </w:pPr>
          </w:p>
          <w:p w14:paraId="76C1C420"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-77= Don’t know</w:t>
            </w:r>
          </w:p>
          <w:p w14:paraId="028DEF59"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A23D637" w14:textId="77777777" w:rsidR="00BC5215" w:rsidRPr="00BD3DD0" w:rsidRDefault="00BC5215" w:rsidP="00BC5215">
            <w:pPr>
              <w:rPr>
                <w:rFonts w:asciiTheme="majorHAnsi" w:hAnsiTheme="majorHAnsi" w:cstheme="majorHAnsi"/>
                <w:sz w:val="20"/>
                <w:szCs w:val="20"/>
              </w:rPr>
            </w:pPr>
          </w:p>
          <w:p w14:paraId="6BDDCE40" w14:textId="7B4BEE9F"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FROM USE.MODES=2 AND LIQUID.FORMAT=2 </w:t>
            </w:r>
          </w:p>
          <w:p w14:paraId="3414DFBF" w14:textId="77777777" w:rsidR="00BC5215" w:rsidRPr="00BD3DD0" w:rsidRDefault="00BC5215" w:rsidP="00BC5215">
            <w:pPr>
              <w:rPr>
                <w:rFonts w:asciiTheme="majorHAnsi" w:hAnsiTheme="majorHAnsi" w:cstheme="majorHAnsi"/>
                <w:sz w:val="20"/>
                <w:szCs w:val="20"/>
              </w:rPr>
            </w:pPr>
          </w:p>
        </w:tc>
      </w:tr>
      <w:tr w:rsidR="00BC5215" w:rsidRPr="00BD3DD0" w14:paraId="75F86E78" w14:textId="77777777" w:rsidTr="006C40B3">
        <w:trPr>
          <w:trHeight w:val="274"/>
        </w:trPr>
        <w:tc>
          <w:tcPr>
            <w:tcW w:w="2805" w:type="dxa"/>
            <w:shd w:val="clear" w:color="auto" w:fill="auto"/>
          </w:tcPr>
          <w:p w14:paraId="39981A92" w14:textId="185CE547" w:rsidR="00BC5215" w:rsidRPr="00BD3DD0" w:rsidRDefault="00BC5215" w:rsidP="00BC5215">
            <w:pPr>
              <w:pStyle w:val="Heading3"/>
              <w:jc w:val="left"/>
              <w:rPr>
                <w:lang w:val="en-CA"/>
              </w:rPr>
            </w:pPr>
            <w:r w:rsidRPr="00BD3DD0">
              <w:rPr>
                <w:lang w:val="en-CA"/>
              </w:rPr>
              <w:t>CANNABIS SOURCE - LIQUIDCAP</w:t>
            </w:r>
          </w:p>
          <w:p w14:paraId="1B4023D0" w14:textId="77777777" w:rsidR="00BC5215" w:rsidRPr="00BD3DD0" w:rsidRDefault="00BC5215" w:rsidP="00BC5215">
            <w:pPr>
              <w:rPr>
                <w:rFonts w:asciiTheme="majorHAnsi" w:hAnsiTheme="majorHAnsi" w:cstheme="majorHAnsi"/>
                <w:b/>
                <w:sz w:val="16"/>
                <w:szCs w:val="16"/>
              </w:rPr>
            </w:pPr>
            <w:r w:rsidRPr="00BD3DD0">
              <w:rPr>
                <w:rFonts w:asciiTheme="majorHAnsi" w:hAnsiTheme="majorHAnsi" w:cstheme="majorHAnsi"/>
                <w:b/>
                <w:sz w:val="16"/>
                <w:szCs w:val="16"/>
              </w:rPr>
              <w:t>[LIQUIDCAP.PURCHASE]</w:t>
            </w:r>
          </w:p>
          <w:p w14:paraId="06AAB510" w14:textId="77777777" w:rsidR="00BC5215" w:rsidRPr="00BD3DD0" w:rsidRDefault="00BC5215" w:rsidP="00BC5215">
            <w:pPr>
              <w:rPr>
                <w:rFonts w:asciiTheme="majorHAnsi" w:hAnsiTheme="majorHAnsi" w:cstheme="majorHAnsi"/>
                <w:b/>
                <w:sz w:val="16"/>
                <w:szCs w:val="16"/>
              </w:rPr>
            </w:pPr>
          </w:p>
          <w:p w14:paraId="1C790D20" w14:textId="5DF0D9C3" w:rsidR="00BC5215" w:rsidRPr="00BD3DD0" w:rsidRDefault="00BC5215" w:rsidP="00BC5215">
            <w:pPr>
              <w:pStyle w:val="Heading3"/>
              <w:jc w:val="left"/>
              <w:rPr>
                <w:lang w:val="en-CA"/>
              </w:rPr>
            </w:pPr>
            <w:r w:rsidRPr="00BD3DD0">
              <w:rPr>
                <w:i/>
                <w:lang w:val="en-CA"/>
              </w:rPr>
              <w:t>Source: Modified Health Canada Survey Draft</w:t>
            </w:r>
          </w:p>
        </w:tc>
        <w:tc>
          <w:tcPr>
            <w:tcW w:w="11565" w:type="dxa"/>
            <w:shd w:val="clear" w:color="auto" w:fill="auto"/>
          </w:tcPr>
          <w:p w14:paraId="7BDEFB75" w14:textId="3225515A"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xml:space="preserve"> you used?</w:t>
            </w:r>
          </w:p>
          <w:p w14:paraId="3461ADBE" w14:textId="77777777" w:rsidR="00BC5215" w:rsidRPr="00BD3DD0" w:rsidRDefault="00BC5215" w:rsidP="00BC5215">
            <w:pPr>
              <w:rPr>
                <w:rFonts w:asciiTheme="majorHAnsi" w:hAnsiTheme="majorHAnsi" w:cstheme="majorHAnsi"/>
                <w:sz w:val="20"/>
                <w:szCs w:val="20"/>
              </w:rPr>
            </w:pPr>
          </w:p>
          <w:p w14:paraId="22531DC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1= Yes</w:t>
            </w:r>
          </w:p>
          <w:p w14:paraId="69AA2745"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2= No</w:t>
            </w:r>
          </w:p>
          <w:p w14:paraId="3FB162F3"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32DD8CD"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0E2DFC0" w14:textId="77777777" w:rsidR="00BC5215" w:rsidRPr="00BD3DD0" w:rsidRDefault="00BC5215" w:rsidP="00BC5215">
            <w:pPr>
              <w:rPr>
                <w:rFonts w:asciiTheme="majorHAnsi" w:hAnsiTheme="majorHAnsi" w:cstheme="majorHAnsi"/>
                <w:sz w:val="20"/>
                <w:szCs w:val="20"/>
              </w:rPr>
            </w:pPr>
          </w:p>
          <w:p w14:paraId="7AAEBA30" w14:textId="77777777" w:rsidR="00BC5215" w:rsidRPr="00BD3DD0" w:rsidRDefault="00BC5215" w:rsidP="00BC5215">
            <w:pPr>
              <w:rPr>
                <w:rFonts w:asciiTheme="majorHAnsi" w:hAnsiTheme="majorHAnsi" w:cstheme="majorHAnsi"/>
                <w:sz w:val="20"/>
                <w:szCs w:val="20"/>
              </w:rPr>
            </w:pPr>
          </w:p>
          <w:p w14:paraId="1D90F13F"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USE.MODES=2 AND LIQUID.FORMAT=2</w:t>
            </w:r>
          </w:p>
          <w:p w14:paraId="6AF93879" w14:textId="77777777" w:rsidR="00BC5215" w:rsidRPr="00BD3DD0" w:rsidRDefault="00BC5215" w:rsidP="00BC5215">
            <w:pPr>
              <w:rPr>
                <w:rFonts w:asciiTheme="majorHAnsi" w:hAnsiTheme="majorHAnsi" w:cstheme="majorHAnsi"/>
                <w:b/>
                <w:sz w:val="20"/>
                <w:szCs w:val="20"/>
                <w:u w:val="single"/>
              </w:rPr>
            </w:pPr>
          </w:p>
        </w:tc>
      </w:tr>
      <w:tr w:rsidR="00BC5215" w:rsidRPr="00BD3DD0" w14:paraId="77F465C0" w14:textId="77777777" w:rsidTr="006C40B3">
        <w:trPr>
          <w:trHeight w:val="274"/>
        </w:trPr>
        <w:tc>
          <w:tcPr>
            <w:tcW w:w="2805" w:type="dxa"/>
            <w:shd w:val="clear" w:color="auto" w:fill="auto"/>
          </w:tcPr>
          <w:p w14:paraId="0AF2C37E" w14:textId="28EB8A2B" w:rsidR="00BC5215" w:rsidRPr="00BD3DD0" w:rsidRDefault="00BC5215" w:rsidP="00BC5215">
            <w:pPr>
              <w:pStyle w:val="Heading3"/>
              <w:jc w:val="left"/>
              <w:rPr>
                <w:lang w:val="en-CA"/>
              </w:rPr>
            </w:pPr>
            <w:r w:rsidRPr="00BD3DD0">
              <w:rPr>
                <w:lang w:val="en-CA"/>
              </w:rPr>
              <w:t>LAST PURCHASE – LIQUID [LIQUIDCAP.WHERE]</w:t>
            </w:r>
          </w:p>
        </w:tc>
        <w:tc>
          <w:tcPr>
            <w:tcW w:w="11565" w:type="dxa"/>
            <w:shd w:val="clear" w:color="auto" w:fill="auto"/>
          </w:tcPr>
          <w:p w14:paraId="6F2057CE" w14:textId="7C7D75E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 where did you buy them?</w:t>
            </w:r>
          </w:p>
          <w:p w14:paraId="46D56A6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04604E63"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7DABD253" w14:textId="109350B0"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43B0BA5B" w14:textId="19F08818"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(NZ/AUS: From a store, dispensary or clinic)</w:t>
            </w:r>
          </w:p>
          <w:p w14:paraId="6DEA06C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4613ED32"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57F616C"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2C91FF0"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rPr>
              <w:br/>
            </w:r>
            <w:r w:rsidRPr="00BD3DD0">
              <w:rPr>
                <w:rFonts w:asciiTheme="majorHAnsi" w:hAnsiTheme="majorHAnsi" w:cstheme="majorHAnsi"/>
                <w:sz w:val="16"/>
                <w:szCs w:val="16"/>
              </w:rPr>
              <w:t>UNIVERSE: LIQUIDCAP.PURCHASE=1</w:t>
            </w:r>
          </w:p>
          <w:p w14:paraId="1E427E4F" w14:textId="77777777" w:rsidR="00BC5215" w:rsidRPr="00BD3DD0" w:rsidRDefault="00BC5215" w:rsidP="00BC5215">
            <w:pPr>
              <w:rPr>
                <w:rFonts w:asciiTheme="majorHAnsi" w:hAnsiTheme="majorHAnsi" w:cstheme="majorHAnsi"/>
                <w:sz w:val="20"/>
                <w:szCs w:val="20"/>
              </w:rPr>
            </w:pPr>
          </w:p>
        </w:tc>
      </w:tr>
      <w:tr w:rsidR="00BC5215" w:rsidRPr="00BD3DD0" w14:paraId="1AE7B82D" w14:textId="77777777" w:rsidTr="006C40B3">
        <w:trPr>
          <w:trHeight w:val="274"/>
        </w:trPr>
        <w:tc>
          <w:tcPr>
            <w:tcW w:w="2805" w:type="dxa"/>
            <w:shd w:val="clear" w:color="auto" w:fill="auto"/>
          </w:tcPr>
          <w:p w14:paraId="1E691CAE" w14:textId="78DAFA66" w:rsidR="00BC5215" w:rsidRPr="00BD3DD0" w:rsidRDefault="00BC5215" w:rsidP="00BC5215">
            <w:pPr>
              <w:pStyle w:val="Heading3"/>
              <w:jc w:val="left"/>
              <w:rPr>
                <w:lang w:val="en-CA"/>
              </w:rPr>
            </w:pPr>
            <w:r w:rsidRPr="00BD3DD0">
              <w:rPr>
                <w:lang w:val="en-CA"/>
              </w:rPr>
              <w:t>LAST PURCHASE – LIQUIDCAP. [LIQUIDCAP.WEB]</w:t>
            </w:r>
          </w:p>
        </w:tc>
        <w:tc>
          <w:tcPr>
            <w:tcW w:w="11565" w:type="dxa"/>
            <w:shd w:val="clear" w:color="auto" w:fill="auto"/>
          </w:tcPr>
          <w:p w14:paraId="03C50E73"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oil or liquid capsules from?</w:t>
            </w:r>
          </w:p>
          <w:p w14:paraId="39C811D7" w14:textId="77777777" w:rsidR="00BC5215" w:rsidRPr="00BD3DD0" w:rsidRDefault="00BC5215" w:rsidP="00BC5215">
            <w:pPr>
              <w:rPr>
                <w:rFonts w:asciiTheme="majorHAnsi" w:hAnsiTheme="majorHAnsi" w:cstheme="majorHAnsi"/>
                <w:sz w:val="20"/>
                <w:szCs w:val="20"/>
              </w:rPr>
            </w:pPr>
          </w:p>
          <w:p w14:paraId="4B614A8F"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them.</w:t>
            </w:r>
          </w:p>
          <w:p w14:paraId="6E76278A" w14:textId="77777777" w:rsidR="00BC5215" w:rsidRPr="00BD3DD0" w:rsidRDefault="00BC5215" w:rsidP="00BC5215">
            <w:pPr>
              <w:rPr>
                <w:rFonts w:asciiTheme="majorHAnsi" w:hAnsiTheme="majorHAnsi" w:cstheme="majorHAnsi"/>
                <w:sz w:val="20"/>
                <w:szCs w:val="20"/>
              </w:rPr>
            </w:pPr>
          </w:p>
          <w:p w14:paraId="45D7BFEF"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00EB15C2" w14:textId="073F2D60"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55AE7676" w14:textId="42C42A9D"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2103758C"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CC13149"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A8C848D" w14:textId="77777777" w:rsidR="00BC5215" w:rsidRPr="00BD3DD0" w:rsidRDefault="00BC5215" w:rsidP="00BC5215">
            <w:pPr>
              <w:rPr>
                <w:rFonts w:asciiTheme="majorHAnsi" w:hAnsiTheme="majorHAnsi" w:cstheme="majorHAnsi"/>
                <w:b/>
                <w:sz w:val="20"/>
                <w:szCs w:val="20"/>
                <w:u w:val="single"/>
              </w:rPr>
            </w:pPr>
          </w:p>
          <w:p w14:paraId="417E0738" w14:textId="3BC5F68E"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16"/>
                <w:szCs w:val="16"/>
              </w:rPr>
              <w:t>UNIVERSE: LIQUIDCAP.WHERE=3 (INTERNET)</w:t>
            </w:r>
          </w:p>
        </w:tc>
      </w:tr>
      <w:tr w:rsidR="00BC5215" w:rsidRPr="00BD3DD0" w14:paraId="6DD820CB" w14:textId="77777777" w:rsidTr="006C40B3">
        <w:trPr>
          <w:trHeight w:val="274"/>
        </w:trPr>
        <w:tc>
          <w:tcPr>
            <w:tcW w:w="2805" w:type="dxa"/>
            <w:shd w:val="clear" w:color="auto" w:fill="auto"/>
          </w:tcPr>
          <w:p w14:paraId="0E065F2D" w14:textId="34907D8E" w:rsidR="00BC5215" w:rsidRPr="00BD3DD0" w:rsidRDefault="00BC5215" w:rsidP="00BC5215">
            <w:pPr>
              <w:pStyle w:val="Heading3"/>
              <w:jc w:val="left"/>
              <w:rPr>
                <w:lang w:val="en-CA"/>
              </w:rPr>
            </w:pPr>
            <w:r w:rsidRPr="00BD3DD0">
              <w:rPr>
                <w:lang w:val="en-CA"/>
              </w:rPr>
              <w:t>LAST PURCHASE – LIQUIDCAP. [LIQUIDCAP.STORE]</w:t>
            </w:r>
          </w:p>
        </w:tc>
        <w:tc>
          <w:tcPr>
            <w:tcW w:w="11565" w:type="dxa"/>
            <w:shd w:val="clear" w:color="auto" w:fill="auto"/>
          </w:tcPr>
          <w:p w14:paraId="262D6D81"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oil or liquid capsules from?</w:t>
            </w:r>
          </w:p>
          <w:p w14:paraId="37CEBB31" w14:textId="77777777" w:rsidR="00BC5215" w:rsidRPr="00BD3DD0" w:rsidRDefault="00BC5215" w:rsidP="00BC5215">
            <w:pPr>
              <w:rPr>
                <w:rFonts w:asciiTheme="majorHAnsi" w:hAnsiTheme="majorHAnsi" w:cstheme="majorHAnsi"/>
                <w:sz w:val="20"/>
                <w:szCs w:val="20"/>
              </w:rPr>
            </w:pPr>
          </w:p>
          <w:p w14:paraId="10F00BAA"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them.</w:t>
            </w:r>
          </w:p>
          <w:p w14:paraId="63FC2976" w14:textId="77777777" w:rsidR="00BC5215" w:rsidRPr="00BD3DD0" w:rsidRDefault="00BC5215" w:rsidP="00BC5215">
            <w:pPr>
              <w:rPr>
                <w:rFonts w:asciiTheme="majorHAnsi" w:hAnsiTheme="majorHAnsi" w:cstheme="majorHAnsi"/>
                <w:sz w:val="20"/>
                <w:szCs w:val="20"/>
              </w:rPr>
            </w:pPr>
          </w:p>
          <w:p w14:paraId="5BCF7041" w14:textId="642D974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40124607"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18156146"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07416F08"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744D4D03"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4905464"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002542C" w14:textId="77777777" w:rsidR="00BC5215" w:rsidRPr="00BD3DD0" w:rsidRDefault="00BC5215" w:rsidP="00BC5215">
            <w:pPr>
              <w:rPr>
                <w:rFonts w:asciiTheme="majorHAnsi" w:hAnsiTheme="majorHAnsi" w:cstheme="majorHAnsi"/>
                <w:sz w:val="20"/>
                <w:szCs w:val="20"/>
              </w:rPr>
            </w:pPr>
          </w:p>
          <w:p w14:paraId="257E0024" w14:textId="3463FFA4"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16"/>
                <w:szCs w:val="16"/>
              </w:rPr>
              <w:t>UNIVERSE: LIQUIDCAP.WHERE=4 (STORE)</w:t>
            </w:r>
          </w:p>
        </w:tc>
      </w:tr>
      <w:tr w:rsidR="00BC5215" w:rsidRPr="00BD3DD0" w14:paraId="03DF60ED" w14:textId="77777777" w:rsidTr="006C40B3">
        <w:trPr>
          <w:trHeight w:val="274"/>
        </w:trPr>
        <w:tc>
          <w:tcPr>
            <w:tcW w:w="2805" w:type="dxa"/>
            <w:shd w:val="clear" w:color="auto" w:fill="auto"/>
          </w:tcPr>
          <w:p w14:paraId="23C2391E" w14:textId="6EBA3DF3" w:rsidR="00BC5215" w:rsidRPr="00BD3DD0" w:rsidRDefault="00BC5215" w:rsidP="00BC5215">
            <w:pPr>
              <w:pStyle w:val="Heading3"/>
              <w:jc w:val="left"/>
              <w:rPr>
                <w:lang w:val="en-CA"/>
              </w:rPr>
            </w:pPr>
            <w:r w:rsidRPr="00BD3DD0">
              <w:rPr>
                <w:lang w:val="en-CA"/>
              </w:rPr>
              <w:t>AST PURCHASE – LIQUIDCAP</w:t>
            </w:r>
          </w:p>
          <w:p w14:paraId="16C2AD2D" w14:textId="28F41704" w:rsidR="00BC5215" w:rsidRPr="00BD3DD0" w:rsidRDefault="00BC5215" w:rsidP="00BC5215">
            <w:pPr>
              <w:pStyle w:val="Heading3"/>
              <w:jc w:val="left"/>
              <w:rPr>
                <w:lang w:val="en-CA"/>
              </w:rPr>
            </w:pPr>
            <w:r w:rsidRPr="00BD3DD0">
              <w:rPr>
                <w:lang w:val="en-CA"/>
              </w:rPr>
              <w:t>[LIQUIDCAP.LASTPURCH]</w:t>
            </w:r>
          </w:p>
        </w:tc>
        <w:tc>
          <w:tcPr>
            <w:tcW w:w="11565" w:type="dxa"/>
            <w:shd w:val="clear" w:color="auto" w:fill="auto"/>
          </w:tcPr>
          <w:p w14:paraId="4A3ABA6A" w14:textId="77777777" w:rsidR="00BC5215" w:rsidRPr="00BD3DD0" w:rsidRDefault="00BC5215" w:rsidP="00BC5215">
            <w:pPr>
              <w:rPr>
                <w:rFonts w:asciiTheme="majorHAnsi" w:hAnsiTheme="majorHAnsi" w:cstheme="majorHAnsi"/>
                <w:sz w:val="20"/>
                <w:szCs w:val="20"/>
              </w:rPr>
            </w:pPr>
          </w:p>
          <w:p w14:paraId="24C05CE6" w14:textId="5CAEC70E" w:rsidR="00BC5215" w:rsidRPr="00BD3DD0" w:rsidRDefault="00BC5215" w:rsidP="00BC5215">
            <w:pPr>
              <w:rPr>
                <w:rFonts w:asciiTheme="majorHAnsi" w:hAnsiTheme="majorHAnsi" w:cstheme="majorHAnsi"/>
                <w:sz w:val="20"/>
                <w:szCs w:val="20"/>
              </w:rPr>
            </w:pPr>
          </w:p>
          <w:p w14:paraId="5DC7B02D" w14:textId="2B7AB0F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CAPSULES</w:t>
            </w:r>
            <w:r w:rsidRPr="00BD3DD0">
              <w:rPr>
                <w:rFonts w:asciiTheme="majorHAnsi" w:hAnsiTheme="majorHAnsi" w:cstheme="majorHAnsi"/>
                <w:sz w:val="20"/>
                <w:szCs w:val="20"/>
              </w:rPr>
              <w:t>, how many did you buy?</w:t>
            </w:r>
          </w:p>
          <w:p w14:paraId="58230787" w14:textId="28119979" w:rsidR="00BC5215" w:rsidRPr="00BD3DD0" w:rsidRDefault="00BC5215" w:rsidP="00BC5215">
            <w:pPr>
              <w:rPr>
                <w:rFonts w:asciiTheme="majorHAnsi" w:hAnsiTheme="majorHAnsi" w:cstheme="majorHAnsi"/>
                <w:sz w:val="20"/>
                <w:szCs w:val="20"/>
              </w:rPr>
            </w:pPr>
          </w:p>
          <w:p w14:paraId="2AA51272" w14:textId="42BD2CA0"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(The number of capsules in a bottle varies, but often ranges from 15-60 capsules.) </w:t>
            </w:r>
          </w:p>
          <w:p w14:paraId="019B1F34" w14:textId="3708AF62" w:rsidR="00BC5215" w:rsidRPr="00BD3DD0" w:rsidRDefault="00BC5215" w:rsidP="00BC5215">
            <w:pPr>
              <w:rPr>
                <w:rFonts w:asciiTheme="majorHAnsi" w:hAnsiTheme="majorHAnsi" w:cstheme="majorHAnsi"/>
                <w:sz w:val="20"/>
                <w:szCs w:val="20"/>
              </w:rPr>
            </w:pPr>
          </w:p>
          <w:p w14:paraId="3B958B62" w14:textId="509FA15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16FE9E38" wp14:editId="4108829D">
                  <wp:extent cx="3381375" cy="2695575"/>
                  <wp:effectExtent l="0" t="0" r="9525" b="9525"/>
                  <wp:docPr id="2064" name="Picture 2064" descr="C:\Users\s3goodma\AppData\Local\Microsoft\Windows\INetCache\Content.Word\Liquid c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3goodma\AppData\Local\Microsoft\Windows\INetCache\Content.Word\Liquid caps.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81375" cy="2695575"/>
                          </a:xfrm>
                          <a:prstGeom prst="rect">
                            <a:avLst/>
                          </a:prstGeom>
                          <a:noFill/>
                          <a:ln>
                            <a:noFill/>
                          </a:ln>
                        </pic:spPr>
                      </pic:pic>
                    </a:graphicData>
                  </a:graphic>
                </wp:inline>
              </w:drawing>
            </w:r>
          </w:p>
          <w:p w14:paraId="73110DFC" w14:textId="77777777" w:rsidR="00BC5215" w:rsidRPr="00BD3DD0" w:rsidRDefault="00BC5215" w:rsidP="00BC5215">
            <w:pPr>
              <w:rPr>
                <w:rFonts w:asciiTheme="majorHAnsi" w:hAnsiTheme="majorHAnsi" w:cstheme="majorHAnsi"/>
                <w:sz w:val="20"/>
                <w:szCs w:val="20"/>
              </w:rPr>
            </w:pPr>
          </w:p>
          <w:p w14:paraId="70525F26" w14:textId="77777777" w:rsidR="00BC5215" w:rsidRPr="00BD3DD0" w:rsidRDefault="00BC5215" w:rsidP="00BC5215">
            <w:pPr>
              <w:rPr>
                <w:rFonts w:asciiTheme="majorHAnsi" w:hAnsiTheme="majorHAnsi" w:cstheme="majorHAnsi"/>
                <w:sz w:val="20"/>
                <w:szCs w:val="20"/>
              </w:rPr>
            </w:pPr>
          </w:p>
          <w:p w14:paraId="23193682"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ENTER NUMBER: _______capsule(s)</w:t>
            </w:r>
          </w:p>
          <w:p w14:paraId="194CDCE4" w14:textId="77777777" w:rsidR="00BC5215" w:rsidRPr="00BD3DD0" w:rsidRDefault="00BC5215" w:rsidP="00BC5215">
            <w:pPr>
              <w:rPr>
                <w:rFonts w:asciiTheme="majorHAnsi" w:hAnsiTheme="majorHAnsi" w:cstheme="majorHAnsi"/>
                <w:sz w:val="20"/>
                <w:szCs w:val="20"/>
              </w:rPr>
            </w:pPr>
          </w:p>
          <w:p w14:paraId="34C2CB21"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FF78296"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33D23DC" w14:textId="77777777" w:rsidR="00BC5215" w:rsidRPr="00BD3DD0" w:rsidRDefault="00BC5215" w:rsidP="00BC5215">
            <w:pPr>
              <w:rPr>
                <w:rFonts w:asciiTheme="majorHAnsi" w:hAnsiTheme="majorHAnsi" w:cstheme="majorHAnsi"/>
                <w:sz w:val="20"/>
                <w:szCs w:val="20"/>
              </w:rPr>
            </w:pPr>
          </w:p>
          <w:p w14:paraId="55FB26A1" w14:textId="01B2366E"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LIQUIDCAP.PURCHASE=1</w:t>
            </w:r>
          </w:p>
          <w:p w14:paraId="457A6772" w14:textId="77777777" w:rsidR="00BC5215" w:rsidRPr="00BD3DD0" w:rsidRDefault="00BC5215" w:rsidP="00BC5215">
            <w:pPr>
              <w:rPr>
                <w:rFonts w:asciiTheme="majorHAnsi" w:hAnsiTheme="majorHAnsi" w:cstheme="majorHAnsi"/>
                <w:b/>
                <w:sz w:val="20"/>
                <w:szCs w:val="20"/>
                <w:u w:val="single"/>
              </w:rPr>
            </w:pPr>
          </w:p>
        </w:tc>
      </w:tr>
      <w:tr w:rsidR="00BC5215" w:rsidRPr="00BD3DD0" w14:paraId="7BA93BEC" w14:textId="77777777" w:rsidTr="006C40B3">
        <w:trPr>
          <w:trHeight w:val="274"/>
        </w:trPr>
        <w:tc>
          <w:tcPr>
            <w:tcW w:w="2805" w:type="dxa"/>
            <w:shd w:val="clear" w:color="auto" w:fill="auto"/>
          </w:tcPr>
          <w:p w14:paraId="139712F0" w14:textId="7F80B397" w:rsidR="00BC5215" w:rsidRPr="00BD3DD0" w:rsidRDefault="00BC5215" w:rsidP="00BC5215">
            <w:pPr>
              <w:pStyle w:val="Heading3"/>
              <w:jc w:val="left"/>
              <w:rPr>
                <w:lang w:val="en-CA"/>
              </w:rPr>
            </w:pPr>
            <w:r w:rsidRPr="00BD3DD0">
              <w:rPr>
                <w:lang w:val="en-CA"/>
              </w:rPr>
              <w:t>MONEY SPENT – LIQUID CAPS</w:t>
            </w:r>
          </w:p>
          <w:p w14:paraId="25BE454D" w14:textId="15FA62B4" w:rsidR="00BC5215" w:rsidRPr="00BD3DD0" w:rsidRDefault="00BC5215" w:rsidP="00BC5215">
            <w:pPr>
              <w:rPr>
                <w:rFonts w:asciiTheme="majorHAnsi" w:hAnsiTheme="majorHAnsi" w:cstheme="majorHAnsi"/>
                <w:b/>
                <w:sz w:val="16"/>
                <w:szCs w:val="16"/>
              </w:rPr>
            </w:pPr>
            <w:r w:rsidRPr="00BD3DD0">
              <w:rPr>
                <w:rFonts w:asciiTheme="majorHAnsi" w:hAnsiTheme="majorHAnsi" w:cstheme="majorHAnsi"/>
                <w:b/>
                <w:sz w:val="16"/>
                <w:szCs w:val="16"/>
              </w:rPr>
              <w:t>[LIQUIDCAP.SPENTLAST]</w:t>
            </w:r>
          </w:p>
          <w:p w14:paraId="0F7552B9" w14:textId="77777777" w:rsidR="00BC5215" w:rsidRPr="00BD3DD0" w:rsidRDefault="00BC5215" w:rsidP="00BC5215">
            <w:pPr>
              <w:rPr>
                <w:rFonts w:asciiTheme="majorHAnsi" w:hAnsiTheme="majorHAnsi" w:cstheme="majorHAnsi"/>
                <w:b/>
                <w:sz w:val="16"/>
                <w:szCs w:val="16"/>
              </w:rPr>
            </w:pPr>
          </w:p>
          <w:p w14:paraId="5A4755A4" w14:textId="22F33C14" w:rsidR="00BC5215" w:rsidRPr="00BD3DD0" w:rsidRDefault="00BC5215" w:rsidP="00BC5215">
            <w:pPr>
              <w:pStyle w:val="Heading3"/>
              <w:jc w:val="left"/>
              <w:rPr>
                <w:lang w:val="en-CA"/>
              </w:rPr>
            </w:pPr>
            <w:r w:rsidRPr="00BD3DD0">
              <w:rPr>
                <w:i/>
                <w:lang w:val="en-CA"/>
              </w:rPr>
              <w:t>Source: New</w:t>
            </w:r>
          </w:p>
        </w:tc>
        <w:tc>
          <w:tcPr>
            <w:tcW w:w="11565" w:type="dxa"/>
            <w:shd w:val="clear" w:color="auto" w:fill="auto"/>
          </w:tcPr>
          <w:p w14:paraId="68549FEF" w14:textId="43FDE2DF"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 CAPSULES</w:t>
            </w:r>
            <w:r w:rsidRPr="00BD3DD0">
              <w:rPr>
                <w:rFonts w:asciiTheme="majorHAnsi" w:hAnsiTheme="majorHAnsi" w:cstheme="majorHAnsi"/>
                <w:sz w:val="20"/>
                <w:szCs w:val="20"/>
              </w:rPr>
              <w:t>?</w:t>
            </w:r>
          </w:p>
          <w:p w14:paraId="11887768" w14:textId="77777777" w:rsidR="00BC5215" w:rsidRPr="00BD3DD0" w:rsidRDefault="00BC5215" w:rsidP="00BC5215">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3B59939E" w14:textId="5AD24532"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7680EF22" w14:textId="77777777" w:rsidR="00BC5215" w:rsidRPr="00BD3DD0" w:rsidRDefault="00BC5215" w:rsidP="00BC5215">
            <w:pPr>
              <w:rPr>
                <w:rFonts w:asciiTheme="majorHAnsi" w:hAnsiTheme="majorHAnsi" w:cstheme="majorHAnsi"/>
                <w:b/>
                <w:sz w:val="20"/>
                <w:szCs w:val="20"/>
              </w:rPr>
            </w:pPr>
          </w:p>
          <w:p w14:paraId="4B62EA48"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CC29A9C"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0B20CF7" w14:textId="77777777" w:rsidR="00BC5215" w:rsidRPr="00BD3DD0" w:rsidRDefault="00BC5215" w:rsidP="00BC5215">
            <w:pPr>
              <w:rPr>
                <w:rFonts w:asciiTheme="majorHAnsi" w:hAnsiTheme="majorHAnsi" w:cstheme="majorHAnsi"/>
                <w:b/>
                <w:sz w:val="20"/>
                <w:szCs w:val="20"/>
              </w:rPr>
            </w:pPr>
          </w:p>
          <w:p w14:paraId="09A845B6" w14:textId="49BA8306"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UNIVERSE: LIQUIDCAP.PURCHASE=1</w:t>
            </w:r>
          </w:p>
          <w:p w14:paraId="7DAD47D2" w14:textId="77777777" w:rsidR="00BC5215" w:rsidRPr="00BD3DD0" w:rsidRDefault="00BC5215" w:rsidP="00BC5215">
            <w:pPr>
              <w:rPr>
                <w:rFonts w:asciiTheme="majorHAnsi" w:hAnsiTheme="majorHAnsi" w:cstheme="majorHAnsi"/>
                <w:sz w:val="16"/>
                <w:szCs w:val="16"/>
              </w:rPr>
            </w:pPr>
          </w:p>
        </w:tc>
      </w:tr>
      <w:tr w:rsidR="00BC5215" w:rsidRPr="00BD3DD0" w14:paraId="2A655A72" w14:textId="77777777" w:rsidTr="006C40B3">
        <w:trPr>
          <w:trHeight w:val="274"/>
        </w:trPr>
        <w:tc>
          <w:tcPr>
            <w:tcW w:w="2805" w:type="dxa"/>
            <w:shd w:val="clear" w:color="auto" w:fill="auto"/>
          </w:tcPr>
          <w:p w14:paraId="178712C3" w14:textId="7777777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LIQUID - CONFIRMATION </w:t>
            </w:r>
          </w:p>
          <w:p w14:paraId="33E78CCC" w14:textId="3C6D932C"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[LIQUIDCAP.SPENTLAST.CONF]</w:t>
            </w:r>
          </w:p>
          <w:p w14:paraId="1E723A7E" w14:textId="77777777" w:rsidR="00BC5215" w:rsidRPr="00BD3DD0" w:rsidRDefault="00BC5215" w:rsidP="00BC5215">
            <w:pPr>
              <w:pStyle w:val="Heading3"/>
              <w:jc w:val="left"/>
              <w:rPr>
                <w:lang w:val="en-CA"/>
              </w:rPr>
            </w:pPr>
          </w:p>
        </w:tc>
        <w:tc>
          <w:tcPr>
            <w:tcW w:w="11565" w:type="dxa"/>
            <w:shd w:val="clear" w:color="auto" w:fill="auto"/>
          </w:tcPr>
          <w:p w14:paraId="55112C4D" w14:textId="7B55EA15"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NUMBER FROM LIQUIDCAP.LASTPURCH.</w:t>
            </w:r>
            <w:r w:rsidRPr="00BD3DD0">
              <w:rPr>
                <w:rFonts w:asciiTheme="majorHAnsi" w:hAnsiTheme="majorHAnsi" w:cstheme="majorHAnsi"/>
                <w:b/>
                <w:sz w:val="16"/>
                <w:szCs w:val="16"/>
              </w:rPr>
              <w:br/>
            </w:r>
          </w:p>
          <w:p w14:paraId="0EDD56AC" w14:textId="7DF55B8D" w:rsidR="00BC5215" w:rsidRPr="00BD3DD0" w:rsidRDefault="00BC5215" w:rsidP="00BC5215">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number</w:t>
            </w:r>
            <w:r w:rsidRPr="00BD3DD0">
              <w:rPr>
                <w:rFonts w:asciiTheme="majorHAnsi" w:hAnsiTheme="majorHAnsi" w:cstheme="majorHAnsi"/>
                <w:bCs/>
                <w:sz w:val="20"/>
                <w:szCs w:val="20"/>
              </w:rPr>
              <w:t xml:space="preserve">] </w:t>
            </w:r>
            <w:r w:rsidRPr="00BD3DD0">
              <w:rPr>
                <w:rFonts w:asciiTheme="majorHAnsi" w:hAnsiTheme="majorHAnsi" w:cstheme="majorHAnsi"/>
                <w:sz w:val="20"/>
                <w:szCs w:val="20"/>
              </w:rPr>
              <w:t>CAPSULES</w:t>
            </w:r>
            <w:r w:rsidRPr="00BD3DD0">
              <w:rPr>
                <w:rFonts w:asciiTheme="majorHAnsi" w:hAnsiTheme="majorHAnsi" w:cstheme="majorHAnsi"/>
                <w:bCs/>
                <w:sz w:val="20"/>
                <w:szCs w:val="20"/>
              </w:rPr>
              <w:t>. Is that correct?</w:t>
            </w:r>
          </w:p>
          <w:p w14:paraId="5C52D003"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7002E086"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96C61ED" w14:textId="0845400A"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number I bought </w:t>
            </w:r>
            <w:r w:rsidRPr="00BD3DD0">
              <w:rPr>
                <w:rFonts w:asciiTheme="majorHAnsi" w:hAnsiTheme="majorHAnsi" w:cstheme="majorHAnsi"/>
                <w:b/>
                <w:bCs/>
                <w:sz w:val="16"/>
                <w:szCs w:val="16"/>
              </w:rPr>
              <w:t>[REDIRECT TO LIQUIDCAP.LASTPURCH]</w:t>
            </w:r>
          </w:p>
          <w:p w14:paraId="0DF594A5" w14:textId="133F1078"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3= No- I want to correct the amount I paid </w:t>
            </w:r>
            <w:r w:rsidRPr="00BD3DD0">
              <w:rPr>
                <w:rFonts w:asciiTheme="majorHAnsi" w:hAnsiTheme="majorHAnsi" w:cstheme="majorHAnsi"/>
                <w:b/>
                <w:bCs/>
                <w:sz w:val="16"/>
                <w:szCs w:val="16"/>
              </w:rPr>
              <w:t>[REDIRECT TO LIQUIDCAP.SPENTLAST]</w:t>
            </w:r>
          </w:p>
          <w:p w14:paraId="215445BA" w14:textId="77777777" w:rsidR="00BC5215" w:rsidRPr="00BD3DD0" w:rsidRDefault="00BC5215" w:rsidP="00BC5215">
            <w:pPr>
              <w:rPr>
                <w:rFonts w:asciiTheme="majorHAnsi" w:hAnsiTheme="majorHAnsi" w:cstheme="majorHAnsi"/>
                <w:bCs/>
                <w:sz w:val="20"/>
                <w:szCs w:val="20"/>
              </w:rPr>
            </w:pPr>
          </w:p>
          <w:p w14:paraId="3903A47F" w14:textId="77777777"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5BCA7141" w14:textId="77777777" w:rsidR="00BC5215" w:rsidRPr="00BD3DD0" w:rsidRDefault="00BC5215" w:rsidP="00BC5215">
            <w:pPr>
              <w:rPr>
                <w:rFonts w:asciiTheme="majorHAnsi" w:hAnsiTheme="majorHAnsi" w:cstheme="majorHAnsi"/>
                <w:bCs/>
                <w:sz w:val="20"/>
                <w:szCs w:val="20"/>
              </w:rPr>
            </w:pPr>
          </w:p>
          <w:p w14:paraId="1F3AB603" w14:textId="2503D262" w:rsidR="00BC5215" w:rsidRPr="00BD3DD0" w:rsidRDefault="00BC5215" w:rsidP="00BC5215">
            <w:pPr>
              <w:rPr>
                <w:rFonts w:asciiTheme="majorHAnsi" w:hAnsiTheme="majorHAnsi" w:cstheme="majorHAnsi"/>
                <w:sz w:val="16"/>
                <w:szCs w:val="16"/>
              </w:rPr>
            </w:pPr>
            <w:r w:rsidRPr="00BD3DD0">
              <w:rPr>
                <w:rFonts w:asciiTheme="majorHAnsi" w:hAnsiTheme="majorHAnsi" w:cstheme="majorHAnsi"/>
                <w:bCs/>
                <w:sz w:val="16"/>
                <w:szCs w:val="16"/>
              </w:rPr>
              <w:t>UNIVERSE: THOSE WHO ANSWERED LIQUIDCAP.SPENTLAST</w:t>
            </w:r>
          </w:p>
        </w:tc>
      </w:tr>
      <w:tr w:rsidR="00BC5215" w:rsidRPr="00BD3DD0" w14:paraId="63F09BEB" w14:textId="77777777" w:rsidTr="006C40B3">
        <w:trPr>
          <w:trHeight w:val="274"/>
        </w:trPr>
        <w:tc>
          <w:tcPr>
            <w:tcW w:w="2805" w:type="dxa"/>
            <w:shd w:val="clear" w:color="auto" w:fill="auto"/>
          </w:tcPr>
          <w:p w14:paraId="28378911" w14:textId="02D76137"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LIQUIDCAP – TAX</w:t>
            </w:r>
          </w:p>
          <w:p w14:paraId="0A0B4D54" w14:textId="6359E619" w:rsidR="00BC5215" w:rsidRPr="00BD3DD0" w:rsidRDefault="00BC5215" w:rsidP="00BC5215">
            <w:pPr>
              <w:pStyle w:val="Heading3"/>
              <w:jc w:val="left"/>
              <w:rPr>
                <w:lang w:val="en-CA"/>
              </w:rPr>
            </w:pPr>
            <w:r w:rsidRPr="00BD3DD0">
              <w:rPr>
                <w:b w:val="0"/>
                <w:bCs/>
                <w:lang w:val="en-CA"/>
              </w:rPr>
              <w:t>[LIQUIDCAP.SPENTLAST.TAX]</w:t>
            </w:r>
          </w:p>
        </w:tc>
        <w:tc>
          <w:tcPr>
            <w:tcW w:w="11565" w:type="dxa"/>
            <w:shd w:val="clear" w:color="auto" w:fill="auto"/>
          </w:tcPr>
          <w:p w14:paraId="7EDD3FEC" w14:textId="7919F449"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LIQUIDCAP.SPENTLAST]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08EA34A7" w14:textId="77777777" w:rsidR="00BC5215" w:rsidRPr="00BD3DD0" w:rsidRDefault="00BC5215" w:rsidP="00BC5215">
            <w:pPr>
              <w:rPr>
                <w:rFonts w:asciiTheme="majorHAnsi" w:hAnsiTheme="majorHAnsi" w:cstheme="majorHAnsi"/>
                <w:bCs/>
                <w:sz w:val="20"/>
                <w:szCs w:val="20"/>
              </w:rPr>
            </w:pPr>
          </w:p>
          <w:p w14:paraId="5F2E104A" w14:textId="77777777"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 xml:space="preserve">1= Yes </w:t>
            </w:r>
          </w:p>
          <w:p w14:paraId="0533D7CE" w14:textId="77777777"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2= No</w:t>
            </w:r>
          </w:p>
          <w:p w14:paraId="30EAA30C" w14:textId="77777777"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3= Don’t know</w:t>
            </w:r>
          </w:p>
          <w:p w14:paraId="347DD974" w14:textId="77777777" w:rsidR="00BC5215" w:rsidRPr="00BD3DD0" w:rsidRDefault="00BC5215" w:rsidP="00BC5215">
            <w:pPr>
              <w:rPr>
                <w:rFonts w:ascii="Calibri Light" w:hAnsi="Calibri Light" w:cs="Calibri Light"/>
                <w:sz w:val="20"/>
                <w:szCs w:val="20"/>
              </w:rPr>
            </w:pPr>
            <w:r w:rsidRPr="00BD3DD0">
              <w:rPr>
                <w:rFonts w:ascii="Calibri Light" w:hAnsi="Calibri Light" w:cs="Calibri Light"/>
                <w:sz w:val="20"/>
                <w:szCs w:val="20"/>
              </w:rPr>
              <w:t>-88 = Refuse to answer</w:t>
            </w:r>
          </w:p>
          <w:p w14:paraId="5E284DE7" w14:textId="77777777" w:rsidR="00BC5215" w:rsidRPr="00BD3DD0" w:rsidRDefault="00BC5215" w:rsidP="00BC5215">
            <w:pPr>
              <w:rPr>
                <w:rFonts w:asciiTheme="majorHAnsi" w:hAnsiTheme="majorHAnsi" w:cstheme="majorHAnsi"/>
                <w:sz w:val="20"/>
                <w:szCs w:val="20"/>
              </w:rPr>
            </w:pPr>
          </w:p>
          <w:p w14:paraId="4B418943" w14:textId="3D9DE303" w:rsidR="00BC5215" w:rsidRPr="00BD3DD0" w:rsidRDefault="00BC5215" w:rsidP="00BC5215">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LIQUIDCAP.WHERE=3 or 4 (internet or store) and entered $ value for LIQUIDCAP.SPENTLAST</w:t>
            </w:r>
          </w:p>
          <w:p w14:paraId="6EA25054" w14:textId="77777777" w:rsidR="00BC5215" w:rsidRPr="00BD3DD0" w:rsidRDefault="00BC5215" w:rsidP="00BC5215">
            <w:pPr>
              <w:rPr>
                <w:rFonts w:asciiTheme="majorHAnsi" w:hAnsiTheme="majorHAnsi" w:cstheme="majorHAnsi"/>
                <w:b/>
                <w:bCs/>
                <w:sz w:val="16"/>
                <w:szCs w:val="16"/>
              </w:rPr>
            </w:pPr>
          </w:p>
        </w:tc>
      </w:tr>
      <w:tr w:rsidR="00BC5215" w:rsidRPr="00BD3DD0" w14:paraId="14D1D8D4" w14:textId="77777777" w:rsidTr="006C40B3">
        <w:trPr>
          <w:trHeight w:val="274"/>
        </w:trPr>
        <w:tc>
          <w:tcPr>
            <w:tcW w:w="2805" w:type="dxa"/>
            <w:shd w:val="clear" w:color="auto" w:fill="auto"/>
          </w:tcPr>
          <w:p w14:paraId="2C3BA0DD" w14:textId="1884880E" w:rsidR="00BC5215" w:rsidRPr="00BD3DD0" w:rsidRDefault="00BC5215" w:rsidP="00BC5215">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LIQUIDCAP – SHIPPING</w:t>
            </w:r>
          </w:p>
          <w:p w14:paraId="4169F37F" w14:textId="368E12A9" w:rsidR="00BC5215" w:rsidRPr="00BD3DD0" w:rsidRDefault="00BC5215" w:rsidP="00BC5215">
            <w:pPr>
              <w:pStyle w:val="Heading3"/>
              <w:jc w:val="left"/>
              <w:rPr>
                <w:lang w:val="en-CA"/>
              </w:rPr>
            </w:pPr>
            <w:r w:rsidRPr="00BD3DD0">
              <w:rPr>
                <w:bCs/>
                <w:lang w:val="en-CA"/>
              </w:rPr>
              <w:t>[</w:t>
            </w:r>
            <w:r w:rsidRPr="00BD3DD0">
              <w:rPr>
                <w:b w:val="0"/>
                <w:bCs/>
                <w:lang w:val="en-CA"/>
              </w:rPr>
              <w:t>LIQUIDCAP.SPENTLAST.SHIP]</w:t>
            </w:r>
          </w:p>
        </w:tc>
        <w:tc>
          <w:tcPr>
            <w:tcW w:w="11565" w:type="dxa"/>
            <w:shd w:val="clear" w:color="auto" w:fill="auto"/>
          </w:tcPr>
          <w:p w14:paraId="60E0777B" w14:textId="01A8E343"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LIQUIDCAP.SPENTLAST]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1E54A684" w14:textId="77777777" w:rsidR="00BC5215" w:rsidRPr="00BD3DD0" w:rsidRDefault="00BC5215" w:rsidP="00BC5215">
            <w:pPr>
              <w:rPr>
                <w:rFonts w:asciiTheme="majorHAnsi" w:hAnsiTheme="majorHAnsi" w:cstheme="majorHAnsi"/>
                <w:bCs/>
                <w:sz w:val="20"/>
                <w:szCs w:val="20"/>
              </w:rPr>
            </w:pPr>
          </w:p>
          <w:p w14:paraId="3084E0F5"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74B6EA06"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283CCBE9" w14:textId="77777777" w:rsidR="00BC5215" w:rsidRPr="00BD3DD0" w:rsidRDefault="00BC5215" w:rsidP="00BC5215">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3F677A7E"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FD30D3C" w14:textId="77777777" w:rsidR="00BC5215" w:rsidRPr="00BD3DD0" w:rsidRDefault="00BC5215" w:rsidP="00BC5215">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138E841" w14:textId="5A1E8BA7" w:rsidR="00BC5215" w:rsidRPr="00BD3DD0" w:rsidRDefault="00BC5215" w:rsidP="00BC5215">
            <w:pPr>
              <w:rPr>
                <w:rFonts w:asciiTheme="majorHAnsi" w:hAnsiTheme="majorHAnsi" w:cstheme="majorHAnsi"/>
                <w:sz w:val="20"/>
                <w:szCs w:val="20"/>
              </w:rPr>
            </w:pPr>
          </w:p>
          <w:p w14:paraId="5F3301D8" w14:textId="3385998B" w:rsidR="00BC5215" w:rsidRPr="00BD3DD0" w:rsidRDefault="00BC5215" w:rsidP="00BC5215">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LIQUIDCAP.WHERE=3 (Internet) and entered $ value for LIQUIDCAP.SPENTLAST</w:t>
            </w:r>
          </w:p>
          <w:p w14:paraId="18AF36B1" w14:textId="77777777" w:rsidR="00BC5215" w:rsidRPr="00BD3DD0" w:rsidRDefault="00BC5215" w:rsidP="00BC5215">
            <w:pPr>
              <w:rPr>
                <w:rFonts w:asciiTheme="majorHAnsi" w:hAnsiTheme="majorHAnsi" w:cstheme="majorHAnsi"/>
                <w:b/>
                <w:bCs/>
                <w:sz w:val="16"/>
                <w:szCs w:val="16"/>
              </w:rPr>
            </w:pPr>
          </w:p>
        </w:tc>
      </w:tr>
      <w:tr w:rsidR="006C0B74" w:rsidRPr="00BD3DD0" w14:paraId="4A75A1D0" w14:textId="77777777" w:rsidTr="006C40B3">
        <w:trPr>
          <w:trHeight w:val="274"/>
        </w:trPr>
        <w:tc>
          <w:tcPr>
            <w:tcW w:w="2805" w:type="dxa"/>
            <w:shd w:val="clear" w:color="auto" w:fill="FFFF00"/>
          </w:tcPr>
          <w:p w14:paraId="593E1F0C" w14:textId="3A7949D3"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LIQUIDCAP</w:t>
            </w:r>
          </w:p>
          <w:p w14:paraId="3F39FBEE" w14:textId="77777777" w:rsidR="006C0B74" w:rsidRPr="002831FF" w:rsidRDefault="006C0B74" w:rsidP="006C0B74">
            <w:pPr>
              <w:rPr>
                <w:rFonts w:asciiTheme="majorHAnsi" w:hAnsiTheme="majorHAnsi" w:cstheme="majorHAnsi"/>
                <w:b/>
                <w:sz w:val="16"/>
                <w:szCs w:val="16"/>
                <w:highlight w:val="yellow"/>
              </w:rPr>
            </w:pPr>
          </w:p>
          <w:p w14:paraId="3EA50F8F" w14:textId="170DCC47" w:rsidR="006C0B74" w:rsidRPr="00BD3DD0" w:rsidRDefault="006C0B74" w:rsidP="006C0B74">
            <w:pPr>
              <w:pStyle w:val="Heading2"/>
              <w:jc w:val="left"/>
            </w:pPr>
            <w:r w:rsidRPr="002831FF">
              <w:rPr>
                <w:rFonts w:cstheme="majorHAnsi"/>
                <w:b/>
                <w:sz w:val="16"/>
                <w:szCs w:val="16"/>
                <w:highlight w:val="yellow"/>
              </w:rPr>
              <w:t>[MONEY.</w:t>
            </w:r>
            <w:r>
              <w:rPr>
                <w:rFonts w:cstheme="majorHAnsi"/>
                <w:b/>
                <w:sz w:val="16"/>
                <w:szCs w:val="16"/>
                <w:highlight w:val="yellow"/>
              </w:rPr>
              <w:t>CAP</w:t>
            </w:r>
            <w:r w:rsidRPr="002831FF">
              <w:rPr>
                <w:rFonts w:cstheme="majorHAnsi"/>
                <w:b/>
                <w:sz w:val="16"/>
                <w:szCs w:val="16"/>
                <w:highlight w:val="yellow"/>
              </w:rPr>
              <w:t>.ALL]</w:t>
            </w:r>
          </w:p>
        </w:tc>
        <w:tc>
          <w:tcPr>
            <w:tcW w:w="11565" w:type="dxa"/>
            <w:shd w:val="clear" w:color="auto" w:fill="FFFF00"/>
          </w:tcPr>
          <w:p w14:paraId="6847B595" w14:textId="6525CCAC"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sidRPr="00183FD8">
              <w:rPr>
                <w:rFonts w:asciiTheme="majorHAnsi" w:hAnsiTheme="majorHAnsi" w:cstheme="majorHAnsi"/>
                <w:bCs/>
                <w:sz w:val="20"/>
                <w:szCs w:val="20"/>
                <w:highlight w:val="yellow"/>
              </w:rPr>
              <w:t>cannabis/marijuana</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oil or liquid</w:t>
            </w:r>
            <w:r w:rsidRPr="002831FF">
              <w:rPr>
                <w:rFonts w:asciiTheme="majorHAnsi" w:hAnsiTheme="majorHAnsi" w:cstheme="majorHAnsi"/>
                <w:bCs/>
                <w:sz w:val="20"/>
                <w:szCs w:val="20"/>
                <w:highlight w:val="yellow"/>
              </w:rPr>
              <w:t xml:space="preserve"> </w:t>
            </w:r>
            <w:r>
              <w:rPr>
                <w:rFonts w:asciiTheme="majorHAnsi" w:hAnsiTheme="majorHAnsi" w:cstheme="majorHAnsi"/>
                <w:bCs/>
                <w:sz w:val="20"/>
                <w:szCs w:val="20"/>
                <w:highlight w:val="yellow"/>
              </w:rPr>
              <w:t xml:space="preserve">capsules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220DF44A" w14:textId="77777777" w:rsidR="006C0B74" w:rsidRPr="002831FF" w:rsidRDefault="006C0B74" w:rsidP="006C0B74">
            <w:pPr>
              <w:rPr>
                <w:rFonts w:asciiTheme="majorHAnsi" w:hAnsiTheme="majorHAnsi" w:cstheme="majorHAnsi"/>
                <w:sz w:val="20"/>
                <w:szCs w:val="20"/>
                <w:highlight w:val="yellow"/>
              </w:rPr>
            </w:pPr>
          </w:p>
          <w:p w14:paraId="0C618896"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14C1A3D5" w14:textId="77777777" w:rsidR="006C0B74" w:rsidRPr="002831FF" w:rsidRDefault="006C0B74" w:rsidP="006C0B74">
            <w:pPr>
              <w:rPr>
                <w:rFonts w:asciiTheme="majorHAnsi" w:hAnsiTheme="majorHAnsi" w:cstheme="majorHAnsi"/>
                <w:sz w:val="16"/>
                <w:szCs w:val="16"/>
                <w:highlight w:val="yellow"/>
              </w:rPr>
            </w:pPr>
          </w:p>
          <w:p w14:paraId="63B6E4D7"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7A75EA5D"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18ACDEF5" w14:textId="77777777" w:rsidR="006C0B74" w:rsidRPr="002831FF" w:rsidRDefault="006C0B74" w:rsidP="006C0B74">
            <w:pPr>
              <w:rPr>
                <w:rFonts w:asciiTheme="majorHAnsi" w:hAnsiTheme="majorHAnsi" w:cstheme="majorHAnsi"/>
                <w:sz w:val="16"/>
                <w:szCs w:val="16"/>
                <w:highlight w:val="yellow"/>
              </w:rPr>
            </w:pPr>
          </w:p>
          <w:p w14:paraId="5D52BEFC" w14:textId="2A22BD86" w:rsidR="006C0B74" w:rsidRPr="00BD3DD0" w:rsidRDefault="006C0B74" w:rsidP="006C0B74">
            <w:pPr>
              <w:rPr>
                <w:rFonts w:asciiTheme="majorHAnsi" w:hAnsiTheme="majorHAnsi" w:cstheme="majorHAnsi"/>
                <w:b/>
                <w:bCs/>
                <w:sz w:val="16"/>
                <w:szCs w:val="16"/>
              </w:rPr>
            </w:pPr>
            <w:r w:rsidRPr="002831FF">
              <w:rPr>
                <w:rFonts w:asciiTheme="majorHAnsi" w:hAnsiTheme="majorHAnsi" w:cstheme="majorHAnsi"/>
                <w:sz w:val="16"/>
                <w:szCs w:val="16"/>
                <w:highlight w:val="yellow"/>
              </w:rPr>
              <w:t xml:space="preserve">UNIVERSE: </w:t>
            </w:r>
            <w:r w:rsidR="00FB2400" w:rsidRPr="00183FD8">
              <w:rPr>
                <w:rFonts w:asciiTheme="majorHAnsi" w:hAnsiTheme="majorHAnsi" w:cstheme="majorHAnsi"/>
                <w:sz w:val="16"/>
                <w:szCs w:val="16"/>
                <w:highlight w:val="yellow"/>
              </w:rPr>
              <w:t>LIQUIDCAP.PURCHASE=1</w:t>
            </w:r>
          </w:p>
        </w:tc>
      </w:tr>
      <w:tr w:rsidR="006C0B74" w:rsidRPr="00BD3DD0" w14:paraId="561D7751" w14:textId="77777777" w:rsidTr="006C40B3">
        <w:trPr>
          <w:trHeight w:val="274"/>
        </w:trPr>
        <w:tc>
          <w:tcPr>
            <w:tcW w:w="2805" w:type="dxa"/>
            <w:shd w:val="clear" w:color="auto" w:fill="FFFF00"/>
          </w:tcPr>
          <w:p w14:paraId="772F2528" w14:textId="0E2CB80E"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LIQUIDCAP</w:t>
            </w:r>
            <w:r w:rsidRPr="002831FF">
              <w:rPr>
                <w:rFonts w:asciiTheme="majorHAnsi" w:hAnsiTheme="majorHAnsi" w:cstheme="majorHAnsi"/>
                <w:b/>
                <w:bCs/>
                <w:sz w:val="16"/>
                <w:szCs w:val="16"/>
                <w:highlight w:val="yellow"/>
              </w:rPr>
              <w:t xml:space="preserve"> - CONFIRMATION </w:t>
            </w:r>
          </w:p>
          <w:p w14:paraId="66B173ED" w14:textId="0C755175"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CAP</w:t>
            </w:r>
            <w:r w:rsidRPr="002831FF">
              <w:rPr>
                <w:rFonts w:asciiTheme="majorHAnsi" w:hAnsiTheme="majorHAnsi" w:cstheme="majorHAnsi"/>
                <w:b/>
                <w:bCs/>
                <w:sz w:val="16"/>
                <w:szCs w:val="16"/>
                <w:highlight w:val="yellow"/>
              </w:rPr>
              <w:t>.ALL.CONF</w:t>
            </w:r>
          </w:p>
          <w:p w14:paraId="641EA18C" w14:textId="77777777" w:rsidR="006C0B74" w:rsidRPr="00BD3DD0" w:rsidRDefault="006C0B74" w:rsidP="006C0B74">
            <w:pPr>
              <w:pStyle w:val="Heading2"/>
              <w:jc w:val="left"/>
            </w:pPr>
          </w:p>
        </w:tc>
        <w:tc>
          <w:tcPr>
            <w:tcW w:w="11565" w:type="dxa"/>
            <w:shd w:val="clear" w:color="auto" w:fill="FFFF00"/>
          </w:tcPr>
          <w:p w14:paraId="40B949CD" w14:textId="66801CF5"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CAP</w:t>
            </w:r>
            <w:r w:rsidRPr="002831FF">
              <w:rPr>
                <w:rFonts w:asciiTheme="majorHAnsi" w:hAnsiTheme="majorHAnsi" w:cstheme="majorHAnsi"/>
                <w:b/>
                <w:bCs/>
                <w:sz w:val="16"/>
                <w:szCs w:val="16"/>
                <w:highlight w:val="yellow"/>
              </w:rPr>
              <w:t>.ALL.</w:t>
            </w:r>
          </w:p>
          <w:p w14:paraId="1F511D3C" w14:textId="77777777" w:rsidR="006C0B74" w:rsidRPr="002831FF" w:rsidRDefault="006C0B74" w:rsidP="006C0B74">
            <w:pPr>
              <w:rPr>
                <w:rFonts w:asciiTheme="majorHAnsi" w:hAnsiTheme="majorHAnsi" w:cstheme="majorHAnsi"/>
                <w:b/>
                <w:bCs/>
                <w:sz w:val="16"/>
                <w:szCs w:val="16"/>
                <w:highlight w:val="yellow"/>
              </w:rPr>
            </w:pPr>
          </w:p>
          <w:p w14:paraId="05DB3F85" w14:textId="753D84A0"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cannabis/marijuana oil or liquid</w:t>
            </w:r>
            <w:r w:rsidRPr="002831FF">
              <w:rPr>
                <w:rFonts w:asciiTheme="majorHAnsi" w:hAnsiTheme="majorHAnsi" w:cstheme="majorHAnsi"/>
                <w:bCs/>
                <w:sz w:val="20"/>
                <w:szCs w:val="20"/>
                <w:highlight w:val="yellow"/>
              </w:rPr>
              <w:t xml:space="preserve"> </w:t>
            </w:r>
            <w:r>
              <w:rPr>
                <w:rFonts w:asciiTheme="majorHAnsi" w:hAnsiTheme="majorHAnsi" w:cstheme="majorHAnsi"/>
                <w:bCs/>
                <w:sz w:val="20"/>
                <w:szCs w:val="20"/>
                <w:highlight w:val="yellow"/>
              </w:rPr>
              <w:t xml:space="preserve">capsules </w:t>
            </w:r>
            <w:r w:rsidRPr="002831FF">
              <w:rPr>
                <w:rFonts w:asciiTheme="majorHAnsi" w:hAnsiTheme="majorHAnsi" w:cstheme="majorHAnsi"/>
                <w:bCs/>
                <w:sz w:val="20"/>
                <w:szCs w:val="20"/>
                <w:highlight w:val="yellow"/>
              </w:rPr>
              <w:t>in the past 12 months. Is that correct?</w:t>
            </w:r>
          </w:p>
          <w:p w14:paraId="4720980C" w14:textId="77777777" w:rsidR="006C0B74" w:rsidRPr="002831FF" w:rsidRDefault="006C0B74" w:rsidP="006C0B74">
            <w:pPr>
              <w:rPr>
                <w:rFonts w:asciiTheme="majorHAnsi" w:hAnsiTheme="majorHAnsi" w:cstheme="majorHAnsi"/>
                <w:bCs/>
                <w:sz w:val="20"/>
                <w:szCs w:val="20"/>
                <w:highlight w:val="yellow"/>
              </w:rPr>
            </w:pPr>
          </w:p>
          <w:p w14:paraId="4875F02E" w14:textId="77777777"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6F8BFD29" w14:textId="77777777"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687BEFAC" w14:textId="77777777" w:rsidR="006C0B74" w:rsidRPr="002831FF" w:rsidRDefault="006C0B74" w:rsidP="006C0B74">
            <w:pPr>
              <w:rPr>
                <w:rFonts w:asciiTheme="majorHAnsi" w:hAnsiTheme="majorHAnsi" w:cstheme="majorHAnsi"/>
                <w:bCs/>
                <w:sz w:val="20"/>
                <w:szCs w:val="20"/>
                <w:highlight w:val="yellow"/>
              </w:rPr>
            </w:pPr>
          </w:p>
          <w:p w14:paraId="75A69B55" w14:textId="3243696C" w:rsidR="006C0B74" w:rsidRPr="002831FF" w:rsidRDefault="006C0B74" w:rsidP="006C0B74">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CAP.ALL</w:t>
            </w:r>
            <w:r w:rsidRPr="002831FF">
              <w:rPr>
                <w:rFonts w:asciiTheme="majorHAnsi" w:hAnsiTheme="majorHAnsi" w:cstheme="majorHAnsi"/>
                <w:sz w:val="16"/>
                <w:szCs w:val="16"/>
                <w:highlight w:val="yellow"/>
              </w:rPr>
              <w:t xml:space="preserve"> AND RE-ASK THIS QUESTION. ADD TEXT “PLEASE CORRECT YOUR RESPONSE”.</w:t>
            </w:r>
          </w:p>
          <w:p w14:paraId="13A203C4" w14:textId="77777777" w:rsidR="006C0B74" w:rsidRPr="002831FF" w:rsidRDefault="006C0B74" w:rsidP="006C0B74">
            <w:pPr>
              <w:rPr>
                <w:rFonts w:asciiTheme="majorHAnsi" w:hAnsiTheme="majorHAnsi" w:cstheme="majorHAnsi"/>
                <w:bCs/>
                <w:sz w:val="20"/>
                <w:szCs w:val="20"/>
                <w:highlight w:val="yellow"/>
              </w:rPr>
            </w:pPr>
          </w:p>
          <w:p w14:paraId="062860FD" w14:textId="4EB4207A" w:rsidR="006C0B74" w:rsidRPr="00BD3DD0" w:rsidRDefault="006C0B74" w:rsidP="006C0B74">
            <w:pPr>
              <w:rPr>
                <w:rFonts w:asciiTheme="majorHAnsi" w:hAnsiTheme="majorHAnsi" w:cstheme="majorHAnsi"/>
                <w:b/>
                <w:bCs/>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CAP</w:t>
            </w:r>
            <w:r w:rsidRPr="002831FF">
              <w:rPr>
                <w:rFonts w:asciiTheme="majorHAnsi" w:hAnsiTheme="majorHAnsi" w:cstheme="majorHAnsi"/>
                <w:bCs/>
                <w:sz w:val="16"/>
                <w:szCs w:val="16"/>
                <w:highlight w:val="yellow"/>
              </w:rPr>
              <w:t>.ALL</w:t>
            </w:r>
          </w:p>
        </w:tc>
      </w:tr>
      <w:tr w:rsidR="006C0B74" w:rsidRPr="00BD3DD0" w14:paraId="770F3CE9" w14:textId="77777777" w:rsidTr="006C40B3">
        <w:trPr>
          <w:trHeight w:val="274"/>
        </w:trPr>
        <w:tc>
          <w:tcPr>
            <w:tcW w:w="2805" w:type="dxa"/>
            <w:shd w:val="clear" w:color="auto" w:fill="auto"/>
          </w:tcPr>
          <w:p w14:paraId="264C6130" w14:textId="38253F46" w:rsidR="006C0B74" w:rsidRPr="00BD3DD0" w:rsidRDefault="006C0B74" w:rsidP="006C0B74">
            <w:pPr>
              <w:pStyle w:val="Heading2"/>
              <w:jc w:val="left"/>
            </w:pPr>
            <w:bookmarkStart w:id="40" w:name="_Toc80000798"/>
            <w:r w:rsidRPr="00BD3DD0">
              <w:t xml:space="preserve">CANNABIS USE – </w:t>
            </w:r>
            <w:r>
              <w:t>VAPE OIL</w:t>
            </w:r>
            <w:bookmarkEnd w:id="40"/>
          </w:p>
          <w:p w14:paraId="518A65E2" w14:textId="7CB2C7D3" w:rsidR="006C0B74" w:rsidRPr="00BD3DD0" w:rsidRDefault="006C0B74" w:rsidP="006C0B74">
            <w:pPr>
              <w:pStyle w:val="Heading3"/>
              <w:jc w:val="left"/>
              <w:rPr>
                <w:lang w:val="en-CA"/>
              </w:rPr>
            </w:pPr>
            <w:r w:rsidRPr="00BD3DD0">
              <w:rPr>
                <w:bCs/>
                <w:lang w:val="en-CA"/>
              </w:rPr>
              <w:t>[LIQUIDVAPE.INTRO]</w:t>
            </w:r>
          </w:p>
        </w:tc>
        <w:tc>
          <w:tcPr>
            <w:tcW w:w="11565" w:type="dxa"/>
            <w:shd w:val="clear" w:color="auto" w:fill="auto"/>
          </w:tcPr>
          <w:p w14:paraId="2BBD195F" w14:textId="5E86F87F"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USE.MODES=3=PAST 12-MONTHUSE</w:t>
            </w:r>
          </w:p>
          <w:p w14:paraId="108319BF" w14:textId="77777777" w:rsidR="006C0B74" w:rsidRPr="00BD3DD0" w:rsidRDefault="006C0B74" w:rsidP="006C0B74">
            <w:pPr>
              <w:rPr>
                <w:rFonts w:asciiTheme="majorHAnsi" w:hAnsiTheme="majorHAnsi" w:cstheme="majorHAnsi"/>
                <w:b/>
                <w:bCs/>
                <w:sz w:val="16"/>
                <w:szCs w:val="16"/>
              </w:rPr>
            </w:pPr>
          </w:p>
          <w:p w14:paraId="107F6BC3" w14:textId="1759E743"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VAPED</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u w:val="single"/>
              </w:rPr>
              <w:t>cannabis/marijuana oil or liquid.</w:t>
            </w:r>
          </w:p>
          <w:p w14:paraId="0667E790" w14:textId="5B2B40CC" w:rsidR="006C0B74" w:rsidRPr="00BD3DD0" w:rsidRDefault="006C0B74" w:rsidP="006C0B74">
            <w:pPr>
              <w:rPr>
                <w:rFonts w:asciiTheme="majorHAnsi" w:hAnsiTheme="majorHAnsi" w:cstheme="majorHAnsi"/>
                <w:b/>
                <w:sz w:val="20"/>
                <w:szCs w:val="20"/>
                <w:u w:val="single"/>
              </w:rPr>
            </w:pPr>
          </w:p>
          <w:p w14:paraId="2561C8DF" w14:textId="6F276DD9"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
                <w:sz w:val="20"/>
                <w:szCs w:val="20"/>
                <w:u w:val="single"/>
              </w:rPr>
              <w:t>Please DO NOT include vaped</w:t>
            </w:r>
            <w:r>
              <w:rPr>
                <w:rFonts w:asciiTheme="majorHAnsi" w:hAnsiTheme="majorHAnsi" w:cstheme="majorHAnsi"/>
                <w:b/>
                <w:sz w:val="20"/>
                <w:szCs w:val="20"/>
                <w:u w:val="single"/>
              </w:rPr>
              <w:t xml:space="preserve"> </w:t>
            </w:r>
            <w:r w:rsidRPr="00BD3DD0">
              <w:rPr>
                <w:rFonts w:asciiTheme="majorHAnsi" w:hAnsiTheme="majorHAnsi" w:cstheme="majorHAnsi"/>
                <w:b/>
                <w:sz w:val="20"/>
                <w:szCs w:val="20"/>
                <w:u w:val="single"/>
              </w:rPr>
              <w:t>nicotine products in this section.</w:t>
            </w:r>
          </w:p>
          <w:p w14:paraId="0355D43C" w14:textId="77777777" w:rsidR="006C0B74" w:rsidRPr="00BD3DD0" w:rsidRDefault="006C0B74" w:rsidP="006C0B74">
            <w:pPr>
              <w:rPr>
                <w:rFonts w:asciiTheme="majorHAnsi" w:hAnsiTheme="majorHAnsi" w:cstheme="majorHAnsi"/>
                <w:b/>
                <w:sz w:val="20"/>
                <w:szCs w:val="20"/>
                <w:u w:val="single"/>
              </w:rPr>
            </w:pPr>
          </w:p>
          <w:p w14:paraId="457365A5" w14:textId="77777777" w:rsidR="006C0B74" w:rsidRPr="00BD3DD0" w:rsidRDefault="006C0B74" w:rsidP="006C0B74">
            <w:pPr>
              <w:rPr>
                <w:rFonts w:asciiTheme="majorHAnsi" w:hAnsiTheme="majorHAnsi" w:cstheme="majorHAnsi"/>
                <w:sz w:val="16"/>
                <w:szCs w:val="16"/>
              </w:rPr>
            </w:pPr>
          </w:p>
        </w:tc>
      </w:tr>
      <w:tr w:rsidR="006C0B74" w:rsidRPr="00BD3DD0" w14:paraId="7CEE00FC" w14:textId="77777777" w:rsidTr="006C40B3">
        <w:trPr>
          <w:trHeight w:val="274"/>
        </w:trPr>
        <w:tc>
          <w:tcPr>
            <w:tcW w:w="2805" w:type="dxa"/>
            <w:shd w:val="clear" w:color="auto" w:fill="auto"/>
          </w:tcPr>
          <w:p w14:paraId="2C3EDF82" w14:textId="0991BA03" w:rsidR="006C0B74" w:rsidRPr="00BD3DD0" w:rsidRDefault="006C0B74" w:rsidP="006C0B74">
            <w:pPr>
              <w:pStyle w:val="Heading3"/>
              <w:jc w:val="left"/>
              <w:rPr>
                <w:lang w:val="en-CA"/>
              </w:rPr>
            </w:pPr>
            <w:r w:rsidRPr="00BD3DD0">
              <w:rPr>
                <w:lang w:val="en-CA"/>
              </w:rPr>
              <w:t xml:space="preserve">CANNABIS USE – </w:t>
            </w:r>
            <w:r w:rsidRPr="00BD3DD0">
              <w:rPr>
                <w:bCs/>
                <w:lang w:val="en-CA"/>
              </w:rPr>
              <w:t>LIQUIDVAPE FREQUENCY</w:t>
            </w:r>
          </w:p>
          <w:p w14:paraId="03114AE2" w14:textId="35AFBF1A"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[MODE.FREQ.LIQUIDVAPE]</w:t>
            </w:r>
          </w:p>
          <w:p w14:paraId="55A08761" w14:textId="77777777" w:rsidR="006C0B74" w:rsidRPr="00BD3DD0" w:rsidRDefault="006C0B74" w:rsidP="006C0B74">
            <w:pPr>
              <w:pStyle w:val="Heading3"/>
              <w:jc w:val="left"/>
              <w:rPr>
                <w:lang w:val="en-CA"/>
              </w:rPr>
            </w:pPr>
          </w:p>
        </w:tc>
        <w:tc>
          <w:tcPr>
            <w:tcW w:w="11565" w:type="dxa"/>
            <w:shd w:val="clear" w:color="auto" w:fill="auto"/>
          </w:tcPr>
          <w:p w14:paraId="49726C9C" w14:textId="77777777" w:rsidR="006C0B74" w:rsidRPr="00BD3DD0" w:rsidRDefault="006C0B74" w:rsidP="006C0B74">
            <w:pPr>
              <w:rPr>
                <w:rFonts w:asciiTheme="majorHAnsi" w:hAnsiTheme="majorHAnsi" w:cstheme="majorHAnsi"/>
                <w:sz w:val="16"/>
                <w:szCs w:val="16"/>
              </w:rPr>
            </w:pPr>
          </w:p>
          <w:p w14:paraId="336A72EE" w14:textId="1F38F7A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w:t>
            </w:r>
            <w:r w:rsidRPr="00BD3DD0">
              <w:rPr>
                <w:rFonts w:asciiTheme="majorHAnsi" w:hAnsiTheme="majorHAnsi" w:cstheme="majorHAnsi"/>
                <w:b/>
                <w:sz w:val="20"/>
                <w:szCs w:val="20"/>
                <w:u w:val="single"/>
              </w:rPr>
              <w:t>VAPE</w:t>
            </w:r>
            <w:r w:rsidRPr="00BD3DD0">
              <w:rPr>
                <w:rFonts w:asciiTheme="majorHAnsi" w:hAnsiTheme="majorHAnsi" w:cstheme="majorHAnsi"/>
                <w:sz w:val="20"/>
                <w:szCs w:val="20"/>
              </w:rPr>
              <w:t xml:space="preserve"> </w:t>
            </w:r>
            <w:r w:rsidRPr="00BD3DD0">
              <w:rPr>
                <w:rFonts w:asciiTheme="majorHAnsi" w:hAnsiTheme="majorHAnsi" w:cstheme="majorHAnsi"/>
                <w:b/>
                <w:bCs/>
                <w:sz w:val="20"/>
                <w:szCs w:val="20"/>
                <w:u w:val="single"/>
              </w:rPr>
              <w:t>cannabis/marijuana oil or liquid</w:t>
            </w:r>
            <w:r w:rsidRPr="00BD3DD0">
              <w:rPr>
                <w:rFonts w:asciiTheme="majorHAnsi" w:hAnsiTheme="majorHAnsi" w:cstheme="majorHAnsi"/>
                <w:sz w:val="20"/>
                <w:szCs w:val="20"/>
              </w:rPr>
              <w:t>?</w:t>
            </w:r>
          </w:p>
          <w:p w14:paraId="15C7F5A5" w14:textId="77777777" w:rsidR="006C0B74" w:rsidRPr="00BD3DD0" w:rsidRDefault="006C0B74" w:rsidP="006C0B74">
            <w:pPr>
              <w:rPr>
                <w:rFonts w:asciiTheme="majorHAnsi" w:hAnsiTheme="majorHAnsi" w:cstheme="majorHAnsi"/>
                <w:sz w:val="20"/>
                <w:szCs w:val="20"/>
              </w:rPr>
            </w:pPr>
          </w:p>
          <w:p w14:paraId="332784F9" w14:textId="77777777" w:rsidR="006C0B74" w:rsidRPr="00BD3DD0" w:rsidRDefault="006C0B74" w:rsidP="006C0B74">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0E25099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Monthly</w:t>
            </w:r>
          </w:p>
          <w:p w14:paraId="3DEEBEF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Weekly</w:t>
            </w:r>
          </w:p>
          <w:p w14:paraId="0B2148B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Daily</w:t>
            </w:r>
          </w:p>
          <w:p w14:paraId="16EFBB2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5EA6CE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D60AF31" w14:textId="77777777" w:rsidR="006C0B74" w:rsidRPr="00BD3DD0" w:rsidRDefault="006C0B74" w:rsidP="006C0B74">
            <w:pPr>
              <w:rPr>
                <w:rFonts w:asciiTheme="majorHAnsi" w:hAnsiTheme="majorHAnsi" w:cstheme="majorHAnsi"/>
                <w:sz w:val="20"/>
                <w:szCs w:val="20"/>
              </w:rPr>
            </w:pPr>
          </w:p>
          <w:p w14:paraId="512D9309" w14:textId="498DA7F9"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FOR VAPING FROM USE.MODES3</w:t>
            </w:r>
          </w:p>
          <w:p w14:paraId="0A767187" w14:textId="77777777" w:rsidR="006C0B74" w:rsidRPr="00BD3DD0" w:rsidRDefault="006C0B74" w:rsidP="006C0B74">
            <w:pPr>
              <w:rPr>
                <w:rFonts w:asciiTheme="majorHAnsi" w:hAnsiTheme="majorHAnsi" w:cstheme="majorHAnsi"/>
                <w:b/>
                <w:bCs/>
                <w:sz w:val="16"/>
                <w:szCs w:val="16"/>
              </w:rPr>
            </w:pPr>
          </w:p>
        </w:tc>
      </w:tr>
      <w:tr w:rsidR="006C0B74" w:rsidRPr="00BD3DD0" w14:paraId="3289194D" w14:textId="77777777" w:rsidTr="006C40B3">
        <w:trPr>
          <w:trHeight w:val="274"/>
        </w:trPr>
        <w:tc>
          <w:tcPr>
            <w:tcW w:w="2805" w:type="dxa"/>
            <w:shd w:val="clear" w:color="auto" w:fill="auto"/>
          </w:tcPr>
          <w:p w14:paraId="5C6EAEDD" w14:textId="17757990" w:rsidR="006C0B74" w:rsidRPr="00BD3DD0" w:rsidRDefault="006C0B74" w:rsidP="006C0B74">
            <w:pPr>
              <w:pStyle w:val="Heading3"/>
              <w:jc w:val="left"/>
              <w:rPr>
                <w:lang w:val="en-CA"/>
              </w:rPr>
            </w:pPr>
            <w:bookmarkStart w:id="41" w:name="_Hlk21682161"/>
            <w:r w:rsidRPr="00BD3DD0">
              <w:rPr>
                <w:lang w:val="en-CA"/>
              </w:rPr>
              <w:t xml:space="preserve">CANNABIS USE – </w:t>
            </w:r>
            <w:r w:rsidRPr="00BD3DD0">
              <w:rPr>
                <w:bCs/>
                <w:lang w:val="en-CA"/>
              </w:rPr>
              <w:t>LIQUIDVAPE</w:t>
            </w:r>
            <w:r w:rsidRPr="00BD3DD0">
              <w:rPr>
                <w:lang w:val="en-CA"/>
              </w:rPr>
              <w:t xml:space="preserve"> FREQUENCY QUANTIFIED</w:t>
            </w:r>
          </w:p>
          <w:p w14:paraId="1D373206" w14:textId="77777777" w:rsidR="006C0B74" w:rsidRPr="00BD3DD0" w:rsidRDefault="006C0B74" w:rsidP="006C0B74">
            <w:pPr>
              <w:pStyle w:val="Heading3"/>
              <w:jc w:val="left"/>
              <w:rPr>
                <w:lang w:val="en-CA"/>
              </w:rPr>
            </w:pPr>
          </w:p>
          <w:p w14:paraId="6986CC92" w14:textId="2E307E76"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[LIQUIDVAPE.FREQ]</w:t>
            </w:r>
          </w:p>
          <w:p w14:paraId="7362E64F" w14:textId="77777777" w:rsidR="006C0B74" w:rsidRPr="00BD3DD0" w:rsidRDefault="006C0B74" w:rsidP="006C0B74">
            <w:pPr>
              <w:rPr>
                <w:rFonts w:asciiTheme="majorHAnsi" w:hAnsiTheme="majorHAnsi" w:cstheme="majorHAnsi"/>
                <w:i/>
                <w:iCs/>
                <w:sz w:val="16"/>
                <w:szCs w:val="16"/>
              </w:rPr>
            </w:pPr>
          </w:p>
          <w:p w14:paraId="154EF7CB" w14:textId="342A6CC5" w:rsidR="006C0B74" w:rsidRPr="00BD3DD0" w:rsidRDefault="006C0B74" w:rsidP="006C0B74">
            <w:pPr>
              <w:pStyle w:val="Heading3"/>
              <w:jc w:val="left"/>
              <w:rPr>
                <w:lang w:val="en-CA"/>
              </w:rPr>
            </w:pPr>
            <w:r w:rsidRPr="00BD3DD0">
              <w:rPr>
                <w:i/>
                <w:iCs/>
                <w:lang w:val="en-CA"/>
              </w:rPr>
              <w:t>Source: modified NSDUH</w:t>
            </w:r>
          </w:p>
        </w:tc>
        <w:tc>
          <w:tcPr>
            <w:tcW w:w="11565" w:type="dxa"/>
            <w:shd w:val="clear" w:color="auto" w:fill="auto"/>
          </w:tcPr>
          <w:p w14:paraId="1DD6BFC4" w14:textId="52A0FB36" w:rsidR="006C0B74" w:rsidRPr="00BD3DD0" w:rsidRDefault="006C0B74" w:rsidP="006C0B74">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MODE.FREQ.LIQUIDVAPE]</w:t>
            </w:r>
          </w:p>
          <w:p w14:paraId="52879167" w14:textId="77777777" w:rsidR="006C0B74" w:rsidRPr="00BD3DD0" w:rsidRDefault="006C0B74" w:rsidP="006C0B74">
            <w:pPr>
              <w:rPr>
                <w:rFonts w:asciiTheme="majorHAnsi" w:eastAsia="Times New Roman" w:hAnsiTheme="majorHAnsi" w:cs="Arial"/>
                <w:bCs/>
                <w:sz w:val="20"/>
                <w:szCs w:val="20"/>
              </w:rPr>
            </w:pPr>
          </w:p>
          <w:p w14:paraId="35E1F608" w14:textId="77777777" w:rsidR="006C0B74" w:rsidRPr="00BD3DD0" w:rsidRDefault="006C0B74" w:rsidP="006C0B74">
            <w:pPr>
              <w:pStyle w:val="basic"/>
              <w:rPr>
                <w:rFonts w:asciiTheme="majorHAnsi" w:hAnsiTheme="majorHAnsi"/>
                <w:sz w:val="20"/>
                <w:szCs w:val="20"/>
                <w:lang w:val="en-CA"/>
              </w:rPr>
            </w:pPr>
          </w:p>
          <w:p w14:paraId="38A8740A" w14:textId="17DCB520"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w:t>
            </w:r>
            <w:r>
              <w:rPr>
                <w:rFonts w:asciiTheme="majorHAnsi" w:hAnsiTheme="majorHAnsi" w:cstheme="majorHAnsi"/>
                <w:b/>
                <w:bCs/>
                <w:sz w:val="16"/>
                <w:szCs w:val="16"/>
              </w:rPr>
              <w:t>LIQUIDVAPE=</w:t>
            </w:r>
            <w:r w:rsidRPr="00BD3DD0">
              <w:rPr>
                <w:rFonts w:asciiTheme="majorHAnsi" w:eastAsia="Times New Roman" w:hAnsiTheme="majorHAnsi" w:cs="Arial"/>
                <w:b/>
                <w:bCs/>
                <w:sz w:val="16"/>
                <w:szCs w:val="16"/>
              </w:rPr>
              <w:t>4</w:t>
            </w:r>
          </w:p>
          <w:p w14:paraId="31786306" w14:textId="77777777" w:rsidR="006C0B74" w:rsidRPr="00BD3DD0" w:rsidRDefault="006C0B74" w:rsidP="006C0B74">
            <w:pPr>
              <w:pStyle w:val="basic"/>
              <w:rPr>
                <w:rFonts w:asciiTheme="majorHAnsi" w:hAnsiTheme="majorHAnsi"/>
                <w:sz w:val="20"/>
                <w:szCs w:val="20"/>
                <w:lang w:val="en-CA"/>
              </w:rPr>
            </w:pPr>
          </w:p>
          <w:p w14:paraId="727BAA47" w14:textId="757B5E68" w:rsidR="006C0B74" w:rsidRPr="00BD3DD0" w:rsidRDefault="006C0B74" w:rsidP="006C0B74">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w:t>
            </w:r>
            <w:r w:rsidRPr="00BD3DD0">
              <w:rPr>
                <w:rFonts w:asciiTheme="majorHAnsi" w:hAnsiTheme="majorHAnsi"/>
                <w:b/>
                <w:sz w:val="20"/>
                <w:szCs w:val="20"/>
                <w:u w:val="single"/>
                <w:lang w:val="en-CA"/>
              </w:rPr>
              <w:t xml:space="preserve">vape </w:t>
            </w:r>
            <w:r w:rsidRPr="00BD3DD0">
              <w:rPr>
                <w:rFonts w:asciiTheme="majorHAnsi" w:hAnsiTheme="majorHAnsi" w:cstheme="majorHAnsi"/>
                <w:b/>
                <w:bCs/>
                <w:sz w:val="20"/>
                <w:szCs w:val="20"/>
                <w:u w:val="single"/>
                <w:lang w:val="en-CA"/>
              </w:rPr>
              <w:t>cannabis/marijuana oil or liquid</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0D40627A" w14:textId="77777777" w:rsidR="006C0B74" w:rsidRPr="00BD3DD0" w:rsidRDefault="006C0B74" w:rsidP="006C0B74">
            <w:pPr>
              <w:rPr>
                <w:rFonts w:asciiTheme="majorHAnsi" w:eastAsia="Times New Roman" w:hAnsiTheme="majorHAnsi" w:cs="Arial"/>
                <w:b/>
                <w:bCs/>
                <w:sz w:val="16"/>
                <w:szCs w:val="16"/>
              </w:rPr>
            </w:pPr>
          </w:p>
          <w:p w14:paraId="7A0E9F62" w14:textId="7B9E6580"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w:t>
            </w:r>
            <w:r>
              <w:rPr>
                <w:rFonts w:asciiTheme="majorHAnsi" w:hAnsiTheme="majorHAnsi" w:cstheme="majorHAnsi"/>
                <w:b/>
                <w:bCs/>
                <w:sz w:val="16"/>
                <w:szCs w:val="16"/>
              </w:rPr>
              <w:t xml:space="preserve"> LIQUIDVAPE</w:t>
            </w:r>
            <w:r w:rsidRPr="00BD3DD0">
              <w:rPr>
                <w:rFonts w:asciiTheme="majorHAnsi" w:eastAsia="Times New Roman" w:hAnsiTheme="majorHAnsi" w:cs="Arial"/>
                <w:b/>
                <w:bCs/>
                <w:sz w:val="16"/>
                <w:szCs w:val="16"/>
              </w:rPr>
              <w:t>=3</w:t>
            </w:r>
          </w:p>
          <w:p w14:paraId="1E05743B" w14:textId="77777777" w:rsidR="006C0B74" w:rsidRPr="00BD3DD0" w:rsidRDefault="006C0B74" w:rsidP="006C0B74">
            <w:pPr>
              <w:pStyle w:val="basic"/>
              <w:rPr>
                <w:rFonts w:asciiTheme="majorHAnsi" w:hAnsiTheme="majorHAnsi"/>
                <w:sz w:val="20"/>
                <w:szCs w:val="20"/>
                <w:lang w:val="en-CA"/>
              </w:rPr>
            </w:pPr>
          </w:p>
          <w:p w14:paraId="5248B833" w14:textId="04E9E6FF" w:rsidR="006C0B74" w:rsidRPr="00BD3DD0" w:rsidRDefault="006C0B74" w:rsidP="006C0B74">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w:t>
            </w:r>
            <w:r w:rsidRPr="00BD3DD0">
              <w:rPr>
                <w:rFonts w:asciiTheme="majorHAnsi" w:hAnsiTheme="majorHAnsi"/>
                <w:b/>
                <w:sz w:val="20"/>
                <w:szCs w:val="20"/>
                <w:u w:val="single"/>
                <w:lang w:val="en-CA"/>
              </w:rPr>
              <w:t xml:space="preserve">vape </w:t>
            </w:r>
            <w:r w:rsidRPr="00BD3DD0">
              <w:rPr>
                <w:rFonts w:asciiTheme="majorHAnsi" w:hAnsiTheme="majorHAnsi" w:cstheme="majorHAnsi"/>
                <w:b/>
                <w:bCs/>
                <w:sz w:val="20"/>
                <w:szCs w:val="20"/>
                <w:u w:val="single"/>
                <w:lang w:val="en-CA"/>
              </w:rPr>
              <w:t>cannabis/marijuana oil or liquid</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4ACF6248" w14:textId="77777777" w:rsidR="006C0B74" w:rsidRPr="00BD3DD0" w:rsidRDefault="006C0B74" w:rsidP="006C0B74">
            <w:pPr>
              <w:pStyle w:val="basic"/>
              <w:rPr>
                <w:rFonts w:asciiTheme="majorHAnsi" w:hAnsiTheme="majorHAnsi"/>
                <w:sz w:val="20"/>
                <w:szCs w:val="20"/>
                <w:lang w:val="en-CA"/>
              </w:rPr>
            </w:pPr>
          </w:p>
          <w:p w14:paraId="10FA3143" w14:textId="63220D42"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w:t>
            </w:r>
            <w:r>
              <w:rPr>
                <w:rFonts w:asciiTheme="majorHAnsi" w:hAnsiTheme="majorHAnsi" w:cstheme="majorHAnsi"/>
                <w:b/>
                <w:bCs/>
                <w:sz w:val="16"/>
                <w:szCs w:val="16"/>
              </w:rPr>
              <w:t>LIQUIDVAPE</w:t>
            </w:r>
            <w:r w:rsidRPr="00BD3DD0">
              <w:rPr>
                <w:rFonts w:asciiTheme="majorHAnsi" w:eastAsia="Times New Roman" w:hAnsiTheme="majorHAnsi" w:cs="Arial"/>
                <w:b/>
                <w:bCs/>
                <w:sz w:val="16"/>
                <w:szCs w:val="16"/>
              </w:rPr>
              <w:t>=2</w:t>
            </w:r>
          </w:p>
          <w:p w14:paraId="6940874B" w14:textId="0B717843" w:rsidR="006C0B74" w:rsidRPr="00BD3DD0" w:rsidRDefault="006C0B74" w:rsidP="006C0B74">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6B932BAC" w14:textId="37D6DD82" w:rsidR="006C0B74" w:rsidRPr="00BD3DD0" w:rsidRDefault="006C0B74" w:rsidP="006C0B74">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w:t>
            </w:r>
            <w:r w:rsidRPr="00BD3DD0">
              <w:rPr>
                <w:rFonts w:asciiTheme="majorHAnsi" w:hAnsiTheme="majorHAnsi"/>
                <w:b/>
                <w:sz w:val="20"/>
                <w:szCs w:val="20"/>
                <w:u w:val="single"/>
                <w:lang w:val="en-CA"/>
              </w:rPr>
              <w:t xml:space="preserve"> vape </w:t>
            </w:r>
            <w:r w:rsidRPr="00BD3DD0">
              <w:rPr>
                <w:rFonts w:asciiTheme="majorHAnsi" w:hAnsiTheme="majorHAnsi" w:cstheme="majorHAnsi"/>
                <w:b/>
                <w:bCs/>
                <w:sz w:val="20"/>
                <w:szCs w:val="20"/>
                <w:u w:val="single"/>
                <w:lang w:val="en-CA"/>
              </w:rPr>
              <w:t>cannabis/marijuana oil or liquid</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07FF671D" w14:textId="77777777" w:rsidR="006C0B74" w:rsidRPr="00BD3DD0" w:rsidRDefault="006C0B74" w:rsidP="006C0B74">
            <w:pPr>
              <w:pStyle w:val="basic"/>
              <w:rPr>
                <w:rFonts w:asciiTheme="majorHAnsi" w:hAnsiTheme="majorHAnsi"/>
                <w:sz w:val="20"/>
                <w:szCs w:val="20"/>
                <w:lang w:val="en-CA"/>
              </w:rPr>
            </w:pPr>
          </w:p>
          <w:p w14:paraId="6C23804D" w14:textId="4AA42291"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w:t>
            </w:r>
            <w:r>
              <w:rPr>
                <w:rFonts w:asciiTheme="majorHAnsi" w:hAnsiTheme="majorHAnsi" w:cstheme="majorHAnsi"/>
                <w:b/>
                <w:bCs/>
                <w:sz w:val="16"/>
                <w:szCs w:val="16"/>
              </w:rPr>
              <w:t>LIQUIDVAPE</w:t>
            </w:r>
            <w:r w:rsidRPr="00BD3DD0">
              <w:rPr>
                <w:rFonts w:asciiTheme="majorHAnsi" w:eastAsia="Times New Roman" w:hAnsiTheme="majorHAnsi" w:cs="Arial"/>
                <w:b/>
                <w:bCs/>
                <w:sz w:val="16"/>
                <w:szCs w:val="16"/>
              </w:rPr>
              <w:t>=1</w:t>
            </w:r>
          </w:p>
          <w:p w14:paraId="28FDEFBA" w14:textId="77777777" w:rsidR="006C0B74" w:rsidRPr="00BD3DD0" w:rsidRDefault="006C0B74" w:rsidP="006C0B74">
            <w:pPr>
              <w:rPr>
                <w:rFonts w:asciiTheme="majorHAnsi" w:eastAsia="Times New Roman" w:hAnsiTheme="majorHAnsi" w:cs="Arial"/>
                <w:b/>
                <w:bCs/>
                <w:sz w:val="16"/>
                <w:szCs w:val="16"/>
              </w:rPr>
            </w:pPr>
          </w:p>
          <w:p w14:paraId="30E27FD3" w14:textId="6907CB31" w:rsidR="006C0B74" w:rsidRPr="00BD3DD0" w:rsidRDefault="006C0B74" w:rsidP="006C0B74">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w:t>
            </w:r>
            <w:r w:rsidRPr="00BD3DD0">
              <w:rPr>
                <w:rFonts w:asciiTheme="majorHAnsi" w:hAnsiTheme="majorHAnsi"/>
                <w:b/>
                <w:sz w:val="20"/>
                <w:szCs w:val="20"/>
                <w:u w:val="single"/>
                <w:lang w:val="en-CA"/>
              </w:rPr>
              <w:t xml:space="preserve"> vape </w:t>
            </w:r>
            <w:r w:rsidRPr="00BD3DD0">
              <w:rPr>
                <w:rFonts w:asciiTheme="majorHAnsi" w:hAnsiTheme="majorHAnsi" w:cstheme="majorHAnsi"/>
                <w:b/>
                <w:bCs/>
                <w:sz w:val="20"/>
                <w:szCs w:val="20"/>
                <w:u w:val="single"/>
                <w:lang w:val="en-CA"/>
              </w:rPr>
              <w:t>cannabis/marijuana oil or liquid</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7C4E7F8A" w14:textId="77777777" w:rsidR="006C0B74" w:rsidRPr="00BD3DD0" w:rsidRDefault="006C0B74" w:rsidP="006C0B74">
            <w:pPr>
              <w:rPr>
                <w:rFonts w:asciiTheme="majorHAnsi" w:hAnsiTheme="majorHAnsi" w:cstheme="majorHAnsi"/>
                <w:sz w:val="20"/>
                <w:szCs w:val="20"/>
              </w:rPr>
            </w:pPr>
          </w:p>
          <w:p w14:paraId="6A7FD2AE" w14:textId="35F7A026"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FOR VAPING FROM USE.MODES3</w:t>
            </w:r>
          </w:p>
          <w:p w14:paraId="1184E670" w14:textId="77777777" w:rsidR="006C0B74" w:rsidRPr="00BD3DD0" w:rsidRDefault="006C0B74" w:rsidP="006C0B74">
            <w:pPr>
              <w:rPr>
                <w:rFonts w:asciiTheme="majorHAnsi" w:hAnsiTheme="majorHAnsi" w:cstheme="majorHAnsi"/>
                <w:b/>
                <w:bCs/>
                <w:sz w:val="16"/>
                <w:szCs w:val="16"/>
              </w:rPr>
            </w:pPr>
          </w:p>
        </w:tc>
      </w:tr>
      <w:bookmarkEnd w:id="41"/>
      <w:tr w:rsidR="006C0B74" w:rsidRPr="00BD3DD0" w14:paraId="13C788DB" w14:textId="77777777" w:rsidTr="006C40B3">
        <w:trPr>
          <w:trHeight w:val="274"/>
        </w:trPr>
        <w:tc>
          <w:tcPr>
            <w:tcW w:w="2805" w:type="dxa"/>
            <w:shd w:val="clear" w:color="auto" w:fill="auto"/>
          </w:tcPr>
          <w:p w14:paraId="6FDCB94C" w14:textId="5BB1132D" w:rsidR="006C0B74" w:rsidRPr="00BD3DD0" w:rsidRDefault="006C0B74" w:rsidP="006C0B74">
            <w:pPr>
              <w:pStyle w:val="Heading3"/>
              <w:jc w:val="left"/>
              <w:rPr>
                <w:lang w:val="en-CA"/>
              </w:rPr>
            </w:pPr>
            <w:r w:rsidRPr="00BD3DD0">
              <w:rPr>
                <w:lang w:val="en-CA"/>
              </w:rPr>
              <w:t>CANNABIS USE – LIQUIDVAPE FREQUENCY CONFIRMATION</w:t>
            </w:r>
          </w:p>
          <w:p w14:paraId="01BD8FD3" w14:textId="77777777" w:rsidR="006C0B74" w:rsidRPr="00BD3DD0" w:rsidRDefault="006C0B74" w:rsidP="006C0B74">
            <w:pPr>
              <w:pStyle w:val="Heading3"/>
              <w:jc w:val="left"/>
              <w:rPr>
                <w:lang w:val="en-CA"/>
              </w:rPr>
            </w:pPr>
          </w:p>
          <w:p w14:paraId="604344D4" w14:textId="1FA8A8A3"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[LIQUIDVAPE.FREQ.CONF]</w:t>
            </w:r>
          </w:p>
          <w:p w14:paraId="4A5BF26C" w14:textId="77777777" w:rsidR="006C0B74" w:rsidRPr="00BD3DD0" w:rsidRDefault="006C0B74" w:rsidP="006C0B74">
            <w:pPr>
              <w:pStyle w:val="Heading3"/>
              <w:jc w:val="left"/>
              <w:rPr>
                <w:lang w:val="en-CA"/>
              </w:rPr>
            </w:pPr>
          </w:p>
        </w:tc>
        <w:tc>
          <w:tcPr>
            <w:tcW w:w="11565" w:type="dxa"/>
            <w:shd w:val="clear" w:color="auto" w:fill="auto"/>
          </w:tcPr>
          <w:p w14:paraId="4277E910" w14:textId="06F5A2BA" w:rsidR="006C0B74" w:rsidRPr="00BD3DD0" w:rsidRDefault="006C0B74" w:rsidP="006C0B74">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LIQUIDVAPE.FREQ.</w:t>
            </w:r>
          </w:p>
          <w:p w14:paraId="3FE17B9A" w14:textId="77777777" w:rsidR="006C0B74" w:rsidRPr="00BD3DD0" w:rsidRDefault="006C0B74" w:rsidP="006C0B74">
            <w:pPr>
              <w:rPr>
                <w:rFonts w:asciiTheme="majorHAnsi" w:eastAsia="Times New Roman" w:hAnsiTheme="majorHAnsi" w:cs="Arial"/>
                <w:bCs/>
                <w:sz w:val="20"/>
                <w:szCs w:val="20"/>
              </w:rPr>
            </w:pPr>
          </w:p>
          <w:p w14:paraId="0FB4552F" w14:textId="50057981" w:rsidR="006C0B74" w:rsidRPr="00BD3DD0" w:rsidRDefault="006C0B74" w:rsidP="006C0B74">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vape (past 12 months: ‘vaped’) </w:t>
            </w:r>
            <w:r w:rsidRPr="00BD3DD0">
              <w:rPr>
                <w:rFonts w:asciiTheme="majorHAnsi" w:hAnsiTheme="majorHAnsi" w:cstheme="majorHAnsi"/>
                <w:bCs/>
                <w:sz w:val="20"/>
                <w:szCs w:val="20"/>
              </w:rPr>
              <w:t>cannabis/marijuana oil or liquid</w:t>
            </w:r>
            <w:r w:rsidRPr="00BD3DD0">
              <w:rPr>
                <w:rFonts w:asciiTheme="majorHAnsi" w:eastAsia="Times New Roman" w:hAnsiTheme="majorHAnsi" w:cs="Arial"/>
                <w:bCs/>
                <w:sz w:val="20"/>
                <w:szCs w:val="20"/>
              </w:rPr>
              <w:t xml:space="preserve"> (past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MODE.FREQ.LIQUIDVAPE=4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MODE.FREQ.LIQUIDVAPE=3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MODE.FREQ.LIQUIDVAPE=2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MODE.FREQ.LIQUIDVAPE=1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1434A03A" w14:textId="77777777" w:rsidR="006C0B74" w:rsidRPr="00BD3DD0" w:rsidRDefault="006C0B74" w:rsidP="006C0B74">
            <w:pPr>
              <w:rPr>
                <w:rFonts w:asciiTheme="majorHAnsi" w:eastAsia="Times New Roman" w:hAnsiTheme="majorHAnsi" w:cs="Arial"/>
                <w:bCs/>
                <w:sz w:val="20"/>
                <w:szCs w:val="20"/>
              </w:rPr>
            </w:pPr>
          </w:p>
          <w:p w14:paraId="41F394BB"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89DA499"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12C0532F" w14:textId="77777777" w:rsidR="006C0B74" w:rsidRPr="00BD3DD0" w:rsidRDefault="006C0B74" w:rsidP="006C0B74">
            <w:pPr>
              <w:rPr>
                <w:rFonts w:asciiTheme="majorHAnsi" w:hAnsiTheme="majorHAnsi" w:cstheme="majorHAnsi"/>
                <w:bCs/>
                <w:sz w:val="20"/>
                <w:szCs w:val="20"/>
              </w:rPr>
            </w:pPr>
          </w:p>
          <w:p w14:paraId="7743DE21"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01AD90B4" w14:textId="77777777" w:rsidR="006C0B74" w:rsidRPr="00BD3DD0" w:rsidRDefault="006C0B74" w:rsidP="006C0B74">
            <w:pPr>
              <w:rPr>
                <w:rFonts w:asciiTheme="majorHAnsi" w:hAnsiTheme="majorHAnsi" w:cstheme="majorHAnsi"/>
                <w:sz w:val="16"/>
                <w:szCs w:val="16"/>
              </w:rPr>
            </w:pPr>
          </w:p>
          <w:p w14:paraId="7A94EE7A" w14:textId="57EA18E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THOSE WHO ANSWERED LIQUIDVAPE.FREQ</w:t>
            </w:r>
          </w:p>
          <w:p w14:paraId="446FE596" w14:textId="77777777" w:rsidR="006C0B74" w:rsidRPr="00BD3DD0" w:rsidRDefault="006C0B74" w:rsidP="006C0B74">
            <w:pPr>
              <w:rPr>
                <w:rFonts w:asciiTheme="majorHAnsi" w:hAnsiTheme="majorHAnsi" w:cstheme="majorHAnsi"/>
                <w:b/>
                <w:bCs/>
                <w:sz w:val="16"/>
                <w:szCs w:val="16"/>
              </w:rPr>
            </w:pPr>
          </w:p>
        </w:tc>
      </w:tr>
      <w:tr w:rsidR="006C0B74" w:rsidRPr="00BD3DD0" w14:paraId="1FB4575F" w14:textId="77777777" w:rsidTr="006C40B3">
        <w:trPr>
          <w:trHeight w:val="274"/>
        </w:trPr>
        <w:tc>
          <w:tcPr>
            <w:tcW w:w="2805" w:type="dxa"/>
            <w:shd w:val="clear" w:color="auto" w:fill="auto"/>
          </w:tcPr>
          <w:p w14:paraId="0895BEEC" w14:textId="1FF86E07" w:rsidR="006C0B74" w:rsidRPr="00BD3DD0" w:rsidRDefault="006C0B74" w:rsidP="006C0B74">
            <w:pPr>
              <w:pStyle w:val="Heading3"/>
              <w:jc w:val="left"/>
              <w:rPr>
                <w:lang w:val="en-CA"/>
              </w:rPr>
            </w:pPr>
            <w:r w:rsidRPr="00BD3DD0">
              <w:rPr>
                <w:lang w:val="en-CA"/>
              </w:rPr>
              <w:t>CANNABIS USE - LIQUID FOR VAPING</w:t>
            </w:r>
          </w:p>
          <w:p w14:paraId="334BDF75" w14:textId="5B7EE66D" w:rsidR="006C0B74" w:rsidRPr="00BD3DD0" w:rsidRDefault="006C0B74" w:rsidP="006C0B74">
            <w:pPr>
              <w:pStyle w:val="Heading3"/>
              <w:jc w:val="left"/>
              <w:rPr>
                <w:lang w:val="en-CA"/>
              </w:rPr>
            </w:pPr>
            <w:r w:rsidRPr="00BD3DD0">
              <w:rPr>
                <w:bCs/>
                <w:lang w:val="en-CA"/>
              </w:rPr>
              <w:t>[LIQUIDVAPE.AMOUNT</w:t>
            </w:r>
            <w:r w:rsidRPr="00BD3DD0">
              <w:rPr>
                <w:b w:val="0"/>
                <w:bCs/>
                <w:lang w:val="en-CA"/>
              </w:rPr>
              <w:t>]</w:t>
            </w:r>
          </w:p>
        </w:tc>
        <w:tc>
          <w:tcPr>
            <w:tcW w:w="11565" w:type="dxa"/>
            <w:shd w:val="clear" w:color="auto" w:fill="auto"/>
          </w:tcPr>
          <w:p w14:paraId="487099CC" w14:textId="77777777" w:rsidR="006C0B74" w:rsidRPr="00BD3DD0" w:rsidRDefault="006C0B74" w:rsidP="006C0B74">
            <w:pPr>
              <w:rPr>
                <w:rFonts w:asciiTheme="majorHAnsi" w:hAnsiTheme="majorHAnsi" w:cstheme="majorHAnsi"/>
                <w:sz w:val="20"/>
                <w:szCs w:val="20"/>
              </w:rPr>
            </w:pPr>
          </w:p>
          <w:p w14:paraId="1FFCF7E0" w14:textId="4F27EC4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 xml:space="preserve">vaped cannabis/marijuana oil. </w:t>
            </w:r>
            <w:r w:rsidRPr="00BD3DD0">
              <w:rPr>
                <w:rFonts w:asciiTheme="majorHAnsi" w:hAnsiTheme="majorHAnsi" w:cstheme="majorHAnsi"/>
                <w:sz w:val="20"/>
                <w:szCs w:val="20"/>
              </w:rPr>
              <w:t xml:space="preserve"> </w:t>
            </w:r>
          </w:p>
          <w:p w14:paraId="46BE0BB0" w14:textId="77777777" w:rsidR="006C0B74" w:rsidRPr="00BD3DD0" w:rsidRDefault="006C0B74" w:rsidP="006C0B74">
            <w:pPr>
              <w:rPr>
                <w:rFonts w:asciiTheme="majorHAnsi" w:hAnsiTheme="majorHAnsi" w:cstheme="majorHAnsi"/>
                <w:sz w:val="20"/>
                <w:szCs w:val="20"/>
              </w:rPr>
            </w:pPr>
          </w:p>
          <w:p w14:paraId="03D34B70" w14:textId="58AD57C5"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
                <w:sz w:val="20"/>
                <w:szCs w:val="20"/>
                <w:u w:val="single"/>
              </w:rPr>
              <w:t xml:space="preserve">How many times </w:t>
            </w:r>
            <w:r w:rsidRPr="00BD3DD0">
              <w:rPr>
                <w:rFonts w:asciiTheme="majorHAnsi" w:hAnsiTheme="majorHAnsi" w:cstheme="majorHAnsi"/>
                <w:sz w:val="20"/>
                <w:szCs w:val="20"/>
              </w:rPr>
              <w:t xml:space="preserve">did you </w:t>
            </w:r>
            <w:r w:rsidRPr="00BD3DD0">
              <w:rPr>
                <w:rFonts w:asciiTheme="majorHAnsi" w:hAnsiTheme="majorHAnsi" w:cstheme="majorHAnsi"/>
                <w:b/>
                <w:sz w:val="20"/>
                <w:szCs w:val="20"/>
                <w:u w:val="single"/>
              </w:rPr>
              <w:t>vape oil or liquid</w:t>
            </w:r>
            <w:r w:rsidRPr="00BD3DD0">
              <w:rPr>
                <w:rFonts w:asciiTheme="majorHAnsi" w:hAnsiTheme="majorHAnsi" w:cstheme="majorHAnsi"/>
                <w:sz w:val="20"/>
                <w:szCs w:val="20"/>
              </w:rPr>
              <w:t xml:space="preserve"> over the</w:t>
            </w:r>
            <w:r w:rsidRPr="00BD3DD0">
              <w:rPr>
                <w:rFonts w:asciiTheme="majorHAnsi" w:hAnsiTheme="majorHAnsi" w:cstheme="majorHAnsi"/>
                <w:b/>
                <w:sz w:val="20"/>
                <w:szCs w:val="20"/>
                <w:u w:val="single"/>
              </w:rPr>
              <w:t xml:space="preserve"> entire day?</w:t>
            </w:r>
            <w:r w:rsidRPr="00BD3DD0" w:rsidDel="005E3F25">
              <w:rPr>
                <w:rFonts w:asciiTheme="majorHAnsi" w:hAnsiTheme="majorHAnsi" w:cstheme="majorHAnsi"/>
                <w:b/>
                <w:sz w:val="20"/>
                <w:szCs w:val="20"/>
                <w:u w:val="single"/>
              </w:rPr>
              <w:t xml:space="preserve"> </w:t>
            </w:r>
          </w:p>
          <w:p w14:paraId="682CC522" w14:textId="77777777" w:rsidR="006C0B74" w:rsidRPr="00BD3DD0" w:rsidRDefault="006C0B74" w:rsidP="006C0B74">
            <w:pPr>
              <w:rPr>
                <w:rFonts w:asciiTheme="majorHAnsi" w:hAnsiTheme="majorHAnsi" w:cstheme="majorHAnsi"/>
                <w:sz w:val="20"/>
                <w:szCs w:val="20"/>
              </w:rPr>
            </w:pPr>
          </w:p>
          <w:p w14:paraId="1DE0C8ED" w14:textId="79E294DA" w:rsidR="006C0B74" w:rsidRPr="00BD3DD0" w:rsidRDefault="006C0B74" w:rsidP="006C0B74">
            <w:pPr>
              <w:rPr>
                <w:rFonts w:asciiTheme="majorHAnsi" w:hAnsiTheme="majorHAnsi" w:cstheme="majorHAnsi"/>
                <w:strike/>
                <w:sz w:val="20"/>
                <w:szCs w:val="20"/>
              </w:rPr>
            </w:pPr>
          </w:p>
          <w:p w14:paraId="12DF29CC" w14:textId="4AF0D0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NUMBER:_____ </w:t>
            </w:r>
            <w:r w:rsidRPr="00BD3DD0">
              <w:rPr>
                <w:rFonts w:asciiTheme="majorHAnsi" w:hAnsiTheme="majorHAnsi" w:cstheme="majorHAnsi"/>
                <w:b/>
                <w:sz w:val="20"/>
                <w:szCs w:val="20"/>
              </w:rPr>
              <w:t>times</w:t>
            </w:r>
            <w:r w:rsidRPr="00BD3DD0">
              <w:rPr>
                <w:rFonts w:asciiTheme="majorHAnsi" w:hAnsiTheme="majorHAnsi" w:cstheme="majorHAnsi"/>
                <w:sz w:val="20"/>
                <w:szCs w:val="20"/>
              </w:rPr>
              <w:t xml:space="preserve"> </w:t>
            </w:r>
          </w:p>
          <w:p w14:paraId="6FC867C4" w14:textId="77777777" w:rsidR="006C0B74" w:rsidRPr="00BD3DD0" w:rsidRDefault="006C0B74" w:rsidP="006C0B74">
            <w:pPr>
              <w:rPr>
                <w:rFonts w:asciiTheme="majorHAnsi" w:hAnsiTheme="majorHAnsi" w:cstheme="majorHAnsi"/>
                <w:sz w:val="20"/>
                <w:szCs w:val="20"/>
              </w:rPr>
            </w:pPr>
          </w:p>
          <w:p w14:paraId="2EB28D4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2E1D9A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D6853E7" w14:textId="6060DEC1" w:rsidR="006C0B74" w:rsidRPr="00BD3DD0" w:rsidRDefault="006C0B74" w:rsidP="006C0B74">
            <w:pPr>
              <w:rPr>
                <w:rFonts w:asciiTheme="majorHAnsi" w:hAnsiTheme="majorHAnsi" w:cstheme="majorHAnsi"/>
                <w:sz w:val="16"/>
                <w:szCs w:val="16"/>
              </w:rPr>
            </w:pPr>
          </w:p>
          <w:p w14:paraId="7F81B672"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7F4E723E" w14:textId="77777777" w:rsidR="006C0B74" w:rsidRPr="00BD3DD0" w:rsidRDefault="006C0B74" w:rsidP="006C0B74">
            <w:pPr>
              <w:rPr>
                <w:rFonts w:asciiTheme="majorHAnsi" w:hAnsiTheme="majorHAnsi" w:cstheme="majorHAnsi"/>
                <w:sz w:val="16"/>
                <w:szCs w:val="16"/>
              </w:rPr>
            </w:pPr>
          </w:p>
          <w:p w14:paraId="00C85011" w14:textId="77777777" w:rsidR="006C0B74" w:rsidRPr="00BD3DD0" w:rsidRDefault="006C0B74" w:rsidP="006C0B74">
            <w:pPr>
              <w:rPr>
                <w:rFonts w:asciiTheme="majorHAnsi" w:hAnsiTheme="majorHAnsi" w:cstheme="majorHAnsi"/>
                <w:b/>
                <w:bCs/>
                <w:sz w:val="16"/>
                <w:szCs w:val="16"/>
              </w:rPr>
            </w:pPr>
          </w:p>
        </w:tc>
      </w:tr>
      <w:tr w:rsidR="006C0B74" w:rsidRPr="00BD3DD0" w14:paraId="4B900423" w14:textId="77777777" w:rsidTr="006C40B3">
        <w:trPr>
          <w:trHeight w:val="274"/>
        </w:trPr>
        <w:tc>
          <w:tcPr>
            <w:tcW w:w="2805" w:type="dxa"/>
            <w:shd w:val="clear" w:color="auto" w:fill="auto"/>
          </w:tcPr>
          <w:p w14:paraId="0C899785" w14:textId="33E3B0AF"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LIQUIDVAPE – AMOUNT CONFIRMATION </w:t>
            </w:r>
          </w:p>
          <w:p w14:paraId="15868051" w14:textId="48D0417E"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[LIQUIDVAPE.AMOUNT.CONF]</w:t>
            </w:r>
          </w:p>
          <w:p w14:paraId="0B365027" w14:textId="77777777" w:rsidR="006C0B74" w:rsidRPr="00BD3DD0" w:rsidRDefault="006C0B74" w:rsidP="006C0B74">
            <w:pPr>
              <w:pStyle w:val="Heading3"/>
              <w:jc w:val="left"/>
              <w:rPr>
                <w:lang w:val="en-CA"/>
              </w:rPr>
            </w:pPr>
          </w:p>
        </w:tc>
        <w:tc>
          <w:tcPr>
            <w:tcW w:w="11565" w:type="dxa"/>
            <w:shd w:val="clear" w:color="auto" w:fill="auto"/>
          </w:tcPr>
          <w:p w14:paraId="63F56356" w14:textId="3AB7BD25"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PROGRAMMER: DERIVE NUMBER OF TIMES FROM PREVIOUS QUESTION. </w:t>
            </w:r>
          </w:p>
          <w:p w14:paraId="57F0D81F" w14:textId="77777777" w:rsidR="006C0B74" w:rsidRPr="00BD3DD0" w:rsidRDefault="006C0B74" w:rsidP="006C0B74">
            <w:pPr>
              <w:rPr>
                <w:rFonts w:asciiTheme="majorHAnsi" w:hAnsiTheme="majorHAnsi" w:cstheme="majorHAnsi"/>
                <w:b/>
                <w:bCs/>
                <w:sz w:val="16"/>
                <w:szCs w:val="16"/>
              </w:rPr>
            </w:pPr>
          </w:p>
          <w:p w14:paraId="6623EF39" w14:textId="5F75E01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Cs/>
                <w:sz w:val="20"/>
                <w:szCs w:val="20"/>
              </w:rPr>
              <w:t xml:space="preserve">You told us that you </w:t>
            </w:r>
            <w:r w:rsidRPr="00BD3DD0">
              <w:rPr>
                <w:rFonts w:asciiTheme="majorHAnsi" w:hAnsiTheme="majorHAnsi" w:cstheme="majorHAnsi"/>
                <w:b/>
                <w:bCs/>
                <w:sz w:val="20"/>
                <w:szCs w:val="20"/>
                <w:u w:val="single"/>
              </w:rPr>
              <w:t xml:space="preserve">vaped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Cs/>
                <w:sz w:val="20"/>
                <w:szCs w:val="20"/>
              </w:rPr>
              <w:t>[</w:t>
            </w:r>
            <w:r w:rsidRPr="00BD3DD0">
              <w:rPr>
                <w:rFonts w:asciiTheme="majorHAnsi" w:hAnsiTheme="majorHAnsi" w:cstheme="majorHAnsi"/>
                <w:b/>
                <w:bCs/>
                <w:sz w:val="20"/>
                <w:szCs w:val="20"/>
              </w:rPr>
              <w:t>NUMBER</w:t>
            </w:r>
            <w:r w:rsidRPr="00BD3DD0">
              <w:rPr>
                <w:rFonts w:asciiTheme="majorHAnsi" w:hAnsiTheme="majorHAnsi" w:cstheme="majorHAnsi"/>
                <w:bCs/>
                <w:sz w:val="20"/>
                <w:szCs w:val="20"/>
              </w:rPr>
              <w:t xml:space="preserve">] times. </w:t>
            </w:r>
            <w:r w:rsidRPr="00BD3DD0">
              <w:rPr>
                <w:rFonts w:asciiTheme="majorHAnsi" w:hAnsiTheme="majorHAnsi" w:cstheme="majorHAnsi"/>
                <w:sz w:val="20"/>
                <w:szCs w:val="20"/>
              </w:rPr>
              <w:t>Is that your</w:t>
            </w:r>
            <w:r w:rsidRPr="00BD3DD0">
              <w:rPr>
                <w:rFonts w:asciiTheme="majorHAnsi" w:hAnsiTheme="majorHAnsi" w:cstheme="majorHAnsi"/>
                <w:b/>
                <w:sz w:val="20"/>
                <w:szCs w:val="20"/>
                <w:u w:val="single"/>
              </w:rPr>
              <w:t xml:space="preserve"> usual amount </w:t>
            </w:r>
            <w:r w:rsidRPr="00BD3DD0">
              <w:rPr>
                <w:rFonts w:asciiTheme="majorHAnsi" w:hAnsiTheme="majorHAnsi" w:cstheme="majorHAnsi"/>
                <w:sz w:val="20"/>
                <w:szCs w:val="20"/>
              </w:rPr>
              <w:t>on days you vape oil or liquid?</w:t>
            </w:r>
          </w:p>
          <w:p w14:paraId="0DBD67C6" w14:textId="56FA949B" w:rsidR="006C0B74" w:rsidRPr="00BD3DD0" w:rsidRDefault="006C0B74" w:rsidP="006C0B74">
            <w:pPr>
              <w:rPr>
                <w:rFonts w:asciiTheme="majorHAnsi" w:hAnsiTheme="majorHAnsi" w:cstheme="majorHAnsi"/>
                <w:bCs/>
                <w:sz w:val="20"/>
                <w:szCs w:val="20"/>
              </w:rPr>
            </w:pPr>
          </w:p>
          <w:p w14:paraId="3642D98B"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DA06F54"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6F70825E"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4EDBCE72" w14:textId="77777777" w:rsidR="006C0B74" w:rsidRPr="00BD3DD0" w:rsidRDefault="006C0B74" w:rsidP="006C0B74">
            <w:pPr>
              <w:rPr>
                <w:rFonts w:asciiTheme="majorHAnsi" w:hAnsiTheme="majorHAnsi" w:cstheme="majorHAnsi"/>
                <w:bCs/>
                <w:sz w:val="20"/>
                <w:szCs w:val="20"/>
              </w:rPr>
            </w:pPr>
          </w:p>
          <w:p w14:paraId="7D49609B" w14:textId="287F007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GO TO LIQUIDVAPE.AMOUNT.REDO.</w:t>
            </w:r>
          </w:p>
          <w:p w14:paraId="030C1D23" w14:textId="77777777" w:rsidR="006C0B74" w:rsidRPr="00BD3DD0" w:rsidRDefault="006C0B74" w:rsidP="006C0B74">
            <w:pPr>
              <w:rPr>
                <w:rFonts w:asciiTheme="majorHAnsi" w:hAnsiTheme="majorHAnsi" w:cstheme="majorHAnsi"/>
                <w:sz w:val="16"/>
                <w:szCs w:val="16"/>
              </w:rPr>
            </w:pPr>
          </w:p>
          <w:p w14:paraId="3DADB1EF" w14:textId="6685CD6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LIQUIDVAPE.AMOUNT </w:t>
            </w:r>
          </w:p>
        </w:tc>
      </w:tr>
      <w:tr w:rsidR="006C0B74" w:rsidRPr="00BD3DD0" w14:paraId="54E14C9F" w14:textId="77777777" w:rsidTr="006C40B3">
        <w:trPr>
          <w:trHeight w:val="274"/>
        </w:trPr>
        <w:tc>
          <w:tcPr>
            <w:tcW w:w="2805" w:type="dxa"/>
            <w:shd w:val="clear" w:color="auto" w:fill="auto"/>
          </w:tcPr>
          <w:p w14:paraId="1849F0C3" w14:textId="35153C40" w:rsidR="006C0B74" w:rsidRPr="00BD3DD0" w:rsidRDefault="006C0B74" w:rsidP="006C0B74">
            <w:pPr>
              <w:pStyle w:val="Heading3"/>
              <w:jc w:val="left"/>
              <w:rPr>
                <w:lang w:val="en-CA"/>
              </w:rPr>
            </w:pPr>
            <w:r w:rsidRPr="00BD3DD0">
              <w:rPr>
                <w:lang w:val="en-CA"/>
              </w:rPr>
              <w:t>CANNABIS USE - LIQUIDVAPE</w:t>
            </w:r>
          </w:p>
          <w:p w14:paraId="65308C37" w14:textId="1055D610" w:rsidR="006C0B74" w:rsidRPr="00BD3DD0" w:rsidRDefault="006C0B74" w:rsidP="006C0B74">
            <w:pPr>
              <w:pStyle w:val="Heading3"/>
              <w:jc w:val="left"/>
              <w:rPr>
                <w:lang w:val="en-CA"/>
              </w:rPr>
            </w:pPr>
            <w:r w:rsidRPr="00BD3DD0">
              <w:rPr>
                <w:lang w:val="en-CA"/>
              </w:rPr>
              <w:t>[LIQUIDVAPE.AMOUNT.REDO]</w:t>
            </w:r>
          </w:p>
        </w:tc>
        <w:tc>
          <w:tcPr>
            <w:tcW w:w="11565" w:type="dxa"/>
            <w:shd w:val="clear" w:color="auto" w:fill="auto"/>
          </w:tcPr>
          <w:p w14:paraId="38621690" w14:textId="77777777" w:rsidR="006C0B74" w:rsidRPr="00BD3DD0" w:rsidRDefault="006C0B74" w:rsidP="006C0B74">
            <w:pPr>
              <w:rPr>
                <w:rFonts w:asciiTheme="majorHAnsi" w:hAnsiTheme="majorHAnsi" w:cstheme="majorHAnsi"/>
                <w:sz w:val="20"/>
                <w:szCs w:val="20"/>
              </w:rPr>
            </w:pPr>
          </w:p>
          <w:p w14:paraId="26085E5E" w14:textId="732AB75B" w:rsidR="006C0B74" w:rsidRPr="00BD3DD0" w:rsidRDefault="006C0B74" w:rsidP="006C0B74">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 xml:space="preserve">you </w:t>
            </w:r>
            <w:r w:rsidRPr="00BD3DD0">
              <w:rPr>
                <w:rFonts w:asciiTheme="majorHAnsi" w:hAnsiTheme="majorHAnsi" w:cstheme="majorHAnsi"/>
                <w:b/>
                <w:bCs/>
                <w:sz w:val="20"/>
                <w:szCs w:val="20"/>
                <w:u w:val="single"/>
              </w:rPr>
              <w:t>vape oil or liquid.</w:t>
            </w:r>
          </w:p>
          <w:p w14:paraId="2A18FDA3" w14:textId="77777777" w:rsidR="006C0B74" w:rsidRPr="00BD3DD0" w:rsidRDefault="006C0B74" w:rsidP="006C0B74">
            <w:pPr>
              <w:rPr>
                <w:rFonts w:asciiTheme="majorHAnsi" w:hAnsiTheme="majorHAnsi" w:cstheme="majorHAnsi"/>
                <w:b/>
                <w:bCs/>
                <w:sz w:val="20"/>
                <w:szCs w:val="20"/>
              </w:rPr>
            </w:pPr>
          </w:p>
          <w:p w14:paraId="1BC7269E" w14:textId="35AD148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How many </w:t>
            </w:r>
            <w:r w:rsidRPr="00BD3DD0">
              <w:rPr>
                <w:rFonts w:asciiTheme="majorHAnsi" w:hAnsiTheme="majorHAnsi" w:cstheme="majorHAnsi"/>
                <w:b/>
                <w:bCs/>
                <w:sz w:val="20"/>
                <w:szCs w:val="20"/>
                <w:u w:val="single"/>
              </w:rPr>
              <w:t>times</w:t>
            </w:r>
            <w:r w:rsidRPr="00BD3DD0">
              <w:rPr>
                <w:rFonts w:asciiTheme="majorHAnsi" w:hAnsiTheme="majorHAnsi" w:cstheme="majorHAnsi"/>
                <w:bCs/>
                <w:sz w:val="20"/>
                <w:szCs w:val="20"/>
              </w:rPr>
              <w:t xml:space="preserve">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vape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42212B0E" w14:textId="77777777" w:rsidR="006C0B74" w:rsidRPr="00BD3DD0" w:rsidRDefault="006C0B74" w:rsidP="006C0B74">
            <w:pPr>
              <w:rPr>
                <w:rFonts w:asciiTheme="majorHAnsi" w:hAnsiTheme="majorHAnsi" w:cstheme="majorHAnsi"/>
                <w:sz w:val="20"/>
                <w:szCs w:val="20"/>
              </w:rPr>
            </w:pPr>
          </w:p>
          <w:p w14:paraId="5110AC39" w14:textId="77777777" w:rsidR="006C0B74" w:rsidRPr="00BD3DD0" w:rsidRDefault="006C0B74" w:rsidP="006C0B74">
            <w:pPr>
              <w:rPr>
                <w:rFonts w:asciiTheme="majorHAnsi" w:hAnsiTheme="majorHAnsi" w:cstheme="majorHAnsi"/>
                <w:sz w:val="20"/>
                <w:szCs w:val="20"/>
              </w:rPr>
            </w:pPr>
          </w:p>
          <w:p w14:paraId="2296A254" w14:textId="4F3DBE2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NUMBER: _______ </w:t>
            </w:r>
            <w:r w:rsidRPr="00BD3DD0">
              <w:rPr>
                <w:rFonts w:asciiTheme="majorHAnsi" w:hAnsiTheme="majorHAnsi" w:cstheme="majorHAnsi"/>
                <w:b/>
                <w:sz w:val="20"/>
                <w:szCs w:val="20"/>
              </w:rPr>
              <w:t>times</w:t>
            </w:r>
          </w:p>
          <w:p w14:paraId="07DE2BA3" w14:textId="77777777" w:rsidR="006C0B74" w:rsidRPr="00BD3DD0" w:rsidRDefault="006C0B74" w:rsidP="006C0B74">
            <w:pPr>
              <w:rPr>
                <w:rFonts w:asciiTheme="majorHAnsi" w:hAnsiTheme="majorHAnsi" w:cstheme="majorHAnsi"/>
                <w:sz w:val="20"/>
                <w:szCs w:val="20"/>
              </w:rPr>
            </w:pPr>
          </w:p>
          <w:p w14:paraId="713CCBC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461862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C645451" w14:textId="77777777" w:rsidR="006C0B74" w:rsidRPr="00BD3DD0" w:rsidRDefault="006C0B74" w:rsidP="006C0B74">
            <w:pPr>
              <w:rPr>
                <w:rFonts w:asciiTheme="majorHAnsi" w:hAnsiTheme="majorHAnsi" w:cstheme="majorHAnsi"/>
                <w:sz w:val="20"/>
                <w:szCs w:val="20"/>
              </w:rPr>
            </w:pPr>
          </w:p>
          <w:p w14:paraId="4725F7B1"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LIQUIDVAPE.AMOUNT.CONF=2</w:t>
            </w:r>
          </w:p>
          <w:p w14:paraId="128008E1" w14:textId="2035B323" w:rsidR="006C0B74" w:rsidRPr="00BD3DD0" w:rsidRDefault="006C0B74" w:rsidP="006C0B74">
            <w:pPr>
              <w:rPr>
                <w:rFonts w:asciiTheme="majorHAnsi" w:hAnsiTheme="majorHAnsi" w:cstheme="majorHAnsi"/>
                <w:sz w:val="16"/>
                <w:szCs w:val="16"/>
              </w:rPr>
            </w:pPr>
          </w:p>
        </w:tc>
      </w:tr>
      <w:tr w:rsidR="006C0B74" w:rsidRPr="00BD3DD0" w14:paraId="15E376D4" w14:textId="77777777" w:rsidTr="006C40B3">
        <w:trPr>
          <w:trHeight w:val="274"/>
        </w:trPr>
        <w:tc>
          <w:tcPr>
            <w:tcW w:w="2805" w:type="dxa"/>
            <w:shd w:val="clear" w:color="auto" w:fill="auto"/>
          </w:tcPr>
          <w:p w14:paraId="471A4D0B" w14:textId="77777777" w:rsidR="006C0B74" w:rsidRPr="00BD3DD0" w:rsidRDefault="006C0B74" w:rsidP="006C0B74">
            <w:pPr>
              <w:pStyle w:val="Heading3"/>
              <w:jc w:val="left"/>
              <w:rPr>
                <w:lang w:val="fr-CA"/>
              </w:rPr>
            </w:pPr>
            <w:r w:rsidRPr="00BD3DD0">
              <w:rPr>
                <w:lang w:val="fr-CA"/>
              </w:rPr>
              <w:t>THC RATIO – LIQUIDVAPE</w:t>
            </w:r>
          </w:p>
          <w:p w14:paraId="570A7AEF" w14:textId="77777777" w:rsidR="006C0B74" w:rsidRPr="00BD3DD0" w:rsidRDefault="006C0B74" w:rsidP="006C0B74">
            <w:pPr>
              <w:rPr>
                <w:rFonts w:asciiTheme="majorHAnsi" w:hAnsiTheme="majorHAnsi" w:cstheme="majorHAnsi"/>
                <w:b/>
                <w:sz w:val="16"/>
                <w:szCs w:val="16"/>
                <w:lang w:val="fr-CA"/>
              </w:rPr>
            </w:pPr>
            <w:r w:rsidRPr="00BD3DD0">
              <w:rPr>
                <w:rFonts w:asciiTheme="majorHAnsi" w:hAnsiTheme="majorHAnsi" w:cstheme="majorHAnsi"/>
                <w:b/>
                <w:sz w:val="16"/>
                <w:szCs w:val="16"/>
                <w:lang w:val="fr-CA"/>
              </w:rPr>
              <w:t>[LIQUIDVAPE.THCRATIO]</w:t>
            </w:r>
          </w:p>
          <w:p w14:paraId="481AF7CB" w14:textId="77777777" w:rsidR="006C0B74" w:rsidRPr="00BD3DD0" w:rsidRDefault="006C0B74" w:rsidP="006C0B74">
            <w:pPr>
              <w:rPr>
                <w:rFonts w:asciiTheme="majorHAnsi" w:hAnsiTheme="majorHAnsi" w:cstheme="majorHAnsi"/>
                <w:b/>
                <w:sz w:val="16"/>
                <w:szCs w:val="16"/>
                <w:lang w:val="fr-CA"/>
              </w:rPr>
            </w:pPr>
          </w:p>
          <w:p w14:paraId="24F3C9A9" w14:textId="4DA0FFD6" w:rsidR="006C0B74" w:rsidRPr="00BD3DD0" w:rsidRDefault="006C0B74" w:rsidP="006C0B74">
            <w:pPr>
              <w:pStyle w:val="Heading3"/>
              <w:jc w:val="left"/>
              <w:rPr>
                <w:lang w:val="en-CA"/>
              </w:rPr>
            </w:pPr>
            <w:r w:rsidRPr="00BD3DD0">
              <w:rPr>
                <w:i/>
                <w:iCs/>
                <w:lang w:val="en-CA"/>
              </w:rPr>
              <w:t>Source: New</w:t>
            </w:r>
          </w:p>
        </w:tc>
        <w:tc>
          <w:tcPr>
            <w:tcW w:w="11565" w:type="dxa"/>
            <w:shd w:val="clear" w:color="auto" w:fill="auto"/>
          </w:tcPr>
          <w:p w14:paraId="34838D75"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35D69DBE" w14:textId="77777777" w:rsidR="006C0B74" w:rsidRPr="00BD3DD0" w:rsidRDefault="006C0B74" w:rsidP="006C0B74">
            <w:pPr>
              <w:jc w:val="center"/>
              <w:rPr>
                <w:rFonts w:asciiTheme="majorHAnsi" w:hAnsiTheme="majorHAnsi" w:cstheme="majorHAnsi"/>
                <w:color w:val="000000" w:themeColor="text1"/>
                <w:sz w:val="20"/>
                <w:szCs w:val="20"/>
              </w:rPr>
            </w:pPr>
          </w:p>
          <w:p w14:paraId="056E4C82" w14:textId="6FCBFC69" w:rsidR="006C0B74" w:rsidRPr="00BD3DD0" w:rsidRDefault="006C0B74" w:rsidP="006C0B74">
            <w:pPr>
              <w:rPr>
                <w:rFonts w:asciiTheme="majorHAnsi" w:hAnsiTheme="majorHAnsi" w:cstheme="majorHAnsi"/>
                <w:color w:val="000000" w:themeColor="text1"/>
                <w:sz w:val="20"/>
                <w:szCs w:val="20"/>
                <w:u w:val="single"/>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w:t>
            </w:r>
            <w:r w:rsidRPr="00BD3DD0">
              <w:rPr>
                <w:rFonts w:asciiTheme="majorHAnsi" w:hAnsiTheme="majorHAnsi" w:cstheme="majorHAnsi"/>
                <w:b/>
                <w:color w:val="000000" w:themeColor="text1"/>
                <w:sz w:val="20"/>
                <w:szCs w:val="20"/>
                <w:u w:val="single"/>
              </w:rPr>
              <w:t>vaped</w:t>
            </w:r>
            <w:r w:rsidRPr="00BD3DD0">
              <w:rPr>
                <w:rFonts w:asciiTheme="majorHAnsi" w:hAnsiTheme="majorHAnsi" w:cstheme="majorHAnsi"/>
                <w:color w:val="000000" w:themeColor="text1"/>
                <w:sz w:val="20"/>
                <w:szCs w:val="20"/>
                <w:u w:val="single"/>
              </w:rPr>
              <w:t xml:space="preserve"> </w:t>
            </w:r>
            <w:r w:rsidRPr="00BD3DD0">
              <w:rPr>
                <w:rFonts w:asciiTheme="majorHAnsi" w:hAnsiTheme="majorHAnsi" w:cstheme="majorHAnsi"/>
                <w:b/>
                <w:sz w:val="20"/>
                <w:szCs w:val="20"/>
                <w:u w:val="single"/>
              </w:rPr>
              <w:t>cannabis/marijuana oil or liquid</w:t>
            </w:r>
            <w:r w:rsidRPr="00BD3DD0">
              <w:rPr>
                <w:rFonts w:asciiTheme="majorHAnsi" w:hAnsiTheme="majorHAnsi" w:cstheme="majorHAnsi"/>
                <w:color w:val="000000" w:themeColor="text1"/>
                <w:sz w:val="20"/>
                <w:szCs w:val="20"/>
                <w:u w:val="single"/>
              </w:rPr>
              <w:t xml:space="preserve">. </w:t>
            </w:r>
          </w:p>
          <w:p w14:paraId="7379B977" w14:textId="77777777" w:rsidR="006C0B74" w:rsidRPr="00BD3DD0" w:rsidRDefault="006C0B74" w:rsidP="006C0B74">
            <w:pPr>
              <w:rPr>
                <w:rFonts w:asciiTheme="majorHAnsi" w:hAnsiTheme="majorHAnsi" w:cstheme="majorHAnsi"/>
                <w:color w:val="000000" w:themeColor="text1"/>
                <w:sz w:val="20"/>
                <w:szCs w:val="20"/>
                <w:u w:val="single"/>
              </w:rPr>
            </w:pPr>
          </w:p>
          <w:p w14:paraId="5315ACA5"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018D10C2" w14:textId="77777777" w:rsidR="006C0B74" w:rsidRPr="00BD3DD0" w:rsidRDefault="006C0B74" w:rsidP="006C0B74">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6C0B74" w:rsidRPr="00BD3DD0" w14:paraId="43016CA4" w14:textId="77777777" w:rsidTr="003956EF">
              <w:tc>
                <w:tcPr>
                  <w:tcW w:w="4817" w:type="dxa"/>
                </w:tcPr>
                <w:p w14:paraId="1BC89BA6"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7A07F97B"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1EFAE8A5"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1ABBD50A"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32E8A4F8"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220D8ABF"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7C909441" w14:textId="77777777" w:rsidR="006C0B74" w:rsidRPr="00BD3DD0" w:rsidRDefault="006C0B74" w:rsidP="006C0B74">
                  <w:pPr>
                    <w:rPr>
                      <w:rFonts w:asciiTheme="majorHAnsi" w:hAnsiTheme="majorHAnsi" w:cstheme="majorHAnsi"/>
                      <w:color w:val="000000" w:themeColor="text1"/>
                      <w:sz w:val="20"/>
                      <w:szCs w:val="20"/>
                    </w:rPr>
                  </w:pPr>
                </w:p>
                <w:p w14:paraId="51947DC5"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48A9C7A8" w14:textId="77777777" w:rsidR="006C0B74" w:rsidRPr="00BD3DD0" w:rsidRDefault="006C0B74" w:rsidP="006C0B74">
                  <w:pPr>
                    <w:rPr>
                      <w:rFonts w:asciiTheme="majorHAnsi" w:hAnsiTheme="majorHAnsi" w:cstheme="majorHAnsi"/>
                      <w:color w:val="000000" w:themeColor="text1"/>
                      <w:sz w:val="20"/>
                      <w:szCs w:val="20"/>
                    </w:rPr>
                  </w:pPr>
                </w:p>
                <w:p w14:paraId="345D50BF"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7AEF8B9F"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52CC439A"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014A5A11"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1C6DFFF7"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28B1A09D"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0C5EE4ED" w14:textId="77777777" w:rsidR="006C0B74" w:rsidRPr="00BD3DD0" w:rsidRDefault="006C0B74" w:rsidP="006C0B74">
            <w:pPr>
              <w:rPr>
                <w:rFonts w:asciiTheme="majorHAnsi" w:hAnsiTheme="majorHAnsi" w:cstheme="majorHAnsi"/>
                <w:color w:val="000000" w:themeColor="text1"/>
              </w:rPr>
            </w:pPr>
          </w:p>
          <w:p w14:paraId="1C870B23" w14:textId="43D15C8C"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378C213A" w14:textId="77777777" w:rsidR="006C0B74" w:rsidRPr="00BD3DD0" w:rsidRDefault="006C0B74" w:rsidP="006C0B74">
            <w:pPr>
              <w:rPr>
                <w:rFonts w:asciiTheme="majorHAnsi" w:hAnsiTheme="majorHAnsi" w:cstheme="majorHAnsi"/>
                <w:sz w:val="20"/>
                <w:szCs w:val="20"/>
              </w:rPr>
            </w:pPr>
          </w:p>
        </w:tc>
      </w:tr>
      <w:tr w:rsidR="006C0B74" w:rsidRPr="00BD3DD0" w14:paraId="5BB9CC04" w14:textId="77777777" w:rsidTr="006C40B3">
        <w:trPr>
          <w:trHeight w:val="274"/>
        </w:trPr>
        <w:tc>
          <w:tcPr>
            <w:tcW w:w="2805" w:type="dxa"/>
            <w:shd w:val="clear" w:color="auto" w:fill="auto"/>
          </w:tcPr>
          <w:p w14:paraId="7EFE5D57" w14:textId="77777777" w:rsidR="006C0B74" w:rsidRPr="00BD3DD0" w:rsidRDefault="006C0B74" w:rsidP="006C0B74">
            <w:pPr>
              <w:pStyle w:val="Heading3"/>
              <w:jc w:val="left"/>
              <w:rPr>
                <w:lang w:val="en-CA"/>
              </w:rPr>
            </w:pPr>
            <w:r w:rsidRPr="00BD3DD0">
              <w:rPr>
                <w:lang w:val="en-CA"/>
              </w:rPr>
              <w:t>THC – LIQUIDVAPE THC KNOWLEDGE</w:t>
            </w:r>
          </w:p>
          <w:p w14:paraId="7F4FD859"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 [LIQUIDVAPE.THC1]</w:t>
            </w:r>
          </w:p>
          <w:p w14:paraId="707F063F" w14:textId="77777777" w:rsidR="006C0B74" w:rsidRPr="00BD3DD0" w:rsidRDefault="006C0B74" w:rsidP="006C0B74">
            <w:pPr>
              <w:pStyle w:val="Heading3"/>
              <w:jc w:val="left"/>
              <w:rPr>
                <w:lang w:val="en-CA"/>
              </w:rPr>
            </w:pPr>
          </w:p>
        </w:tc>
        <w:tc>
          <w:tcPr>
            <w:tcW w:w="11565" w:type="dxa"/>
            <w:shd w:val="clear" w:color="auto" w:fill="auto"/>
          </w:tcPr>
          <w:p w14:paraId="352BD760" w14:textId="59F0024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 xml:space="preserve">amount of THC or CBD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vaped last</w:t>
            </w:r>
            <w:r w:rsidRPr="00BD3DD0">
              <w:rPr>
                <w:rFonts w:asciiTheme="majorHAnsi" w:hAnsiTheme="majorHAnsi" w:cstheme="majorHAnsi"/>
                <w:sz w:val="20"/>
                <w:szCs w:val="20"/>
              </w:rPr>
              <w:t xml:space="preserve">? </w:t>
            </w:r>
          </w:p>
          <w:p w14:paraId="6DF26041" w14:textId="77777777" w:rsidR="006C0B74" w:rsidRPr="00BD3DD0" w:rsidRDefault="006C0B74" w:rsidP="006C0B74">
            <w:pPr>
              <w:rPr>
                <w:rFonts w:asciiTheme="majorHAnsi" w:hAnsiTheme="majorHAnsi" w:cstheme="majorHAnsi"/>
                <w:sz w:val="20"/>
                <w:szCs w:val="20"/>
              </w:rPr>
            </w:pPr>
          </w:p>
          <w:p w14:paraId="06638A6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33C1AE1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No</w:t>
            </w:r>
          </w:p>
          <w:p w14:paraId="2840A14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278742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20D58C1" w14:textId="77777777" w:rsidR="006C0B74" w:rsidRPr="00BD3DD0" w:rsidRDefault="006C0B74" w:rsidP="006C0B74">
            <w:pPr>
              <w:rPr>
                <w:rFonts w:asciiTheme="majorHAnsi" w:hAnsiTheme="majorHAnsi" w:cstheme="majorHAnsi"/>
                <w:b/>
                <w:bCs/>
                <w:sz w:val="16"/>
                <w:szCs w:val="16"/>
              </w:rPr>
            </w:pPr>
          </w:p>
          <w:p w14:paraId="0512DABB"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541F9C3E" w14:textId="77777777" w:rsidR="006C0B74" w:rsidRPr="00BD3DD0" w:rsidRDefault="006C0B74" w:rsidP="006C0B74">
            <w:pPr>
              <w:rPr>
                <w:rFonts w:asciiTheme="majorHAnsi" w:hAnsiTheme="majorHAnsi" w:cstheme="majorHAnsi"/>
                <w:sz w:val="20"/>
                <w:szCs w:val="20"/>
              </w:rPr>
            </w:pPr>
          </w:p>
        </w:tc>
      </w:tr>
      <w:tr w:rsidR="006C0B74" w:rsidRPr="00BD3DD0" w14:paraId="5DC101DA" w14:textId="77777777" w:rsidTr="006C40B3">
        <w:trPr>
          <w:trHeight w:val="274"/>
        </w:trPr>
        <w:tc>
          <w:tcPr>
            <w:tcW w:w="2805" w:type="dxa"/>
            <w:shd w:val="clear" w:color="auto" w:fill="auto"/>
          </w:tcPr>
          <w:p w14:paraId="2AC89B71" w14:textId="28EF8B1D" w:rsidR="006C0B74" w:rsidRPr="00BD3DD0" w:rsidRDefault="006C0B74" w:rsidP="006C0B74">
            <w:pPr>
              <w:pStyle w:val="Heading3"/>
              <w:jc w:val="left"/>
              <w:rPr>
                <w:lang w:val="fr-CA"/>
              </w:rPr>
            </w:pPr>
            <w:r w:rsidRPr="00BD3DD0">
              <w:rPr>
                <w:lang w:val="fr-CA"/>
              </w:rPr>
              <w:t xml:space="preserve">THC – LIQUIDVAPE – UNIT </w:t>
            </w:r>
          </w:p>
          <w:p w14:paraId="6CC48AF7" w14:textId="4004F46A" w:rsidR="006C0B74" w:rsidRPr="00BD3DD0" w:rsidRDefault="006C0B74" w:rsidP="006C0B74">
            <w:pPr>
              <w:pStyle w:val="Heading3"/>
              <w:jc w:val="left"/>
              <w:rPr>
                <w:lang w:val="fr-CA"/>
              </w:rPr>
            </w:pPr>
            <w:r w:rsidRPr="00BD3DD0">
              <w:rPr>
                <w:lang w:val="fr-CA"/>
              </w:rPr>
              <w:t>[LIQUIDVAPE.THC.UNIT]</w:t>
            </w:r>
          </w:p>
        </w:tc>
        <w:tc>
          <w:tcPr>
            <w:tcW w:w="11565" w:type="dxa"/>
            <w:shd w:val="clear" w:color="auto" w:fill="auto"/>
          </w:tcPr>
          <w:p w14:paraId="3687A42D"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0CB2199C" w14:textId="77777777" w:rsidR="006C0B74" w:rsidRPr="00BD3DD0" w:rsidRDefault="006C0B74" w:rsidP="006C0B74">
            <w:pPr>
              <w:rPr>
                <w:rFonts w:ascii="Calibri Light" w:hAnsi="Calibri Light" w:cs="Calibri Light"/>
                <w:sz w:val="20"/>
                <w:szCs w:val="20"/>
              </w:rPr>
            </w:pPr>
          </w:p>
          <w:p w14:paraId="278D1F2F" w14:textId="038D89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1= mg per mL</w:t>
            </w:r>
          </w:p>
          <w:p w14:paraId="6BF219AD"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 xml:space="preserve">2= % </w:t>
            </w:r>
          </w:p>
          <w:p w14:paraId="41CFE64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FC10E5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C514CA6" w14:textId="77777777" w:rsidR="006C0B74" w:rsidRPr="00BD3DD0" w:rsidRDefault="006C0B74" w:rsidP="006C0B74">
            <w:pPr>
              <w:rPr>
                <w:rFonts w:asciiTheme="majorHAnsi" w:hAnsiTheme="majorHAnsi" w:cstheme="majorHAnsi"/>
                <w:sz w:val="20"/>
                <w:szCs w:val="20"/>
              </w:rPr>
            </w:pPr>
          </w:p>
          <w:p w14:paraId="4B141D9E" w14:textId="4082ADD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LIQUIDVAPE.THC1=1</w:t>
            </w:r>
          </w:p>
        </w:tc>
      </w:tr>
      <w:tr w:rsidR="006C0B74" w:rsidRPr="00BD3DD0" w14:paraId="1853A397" w14:textId="77777777" w:rsidTr="006C40B3">
        <w:trPr>
          <w:trHeight w:val="274"/>
        </w:trPr>
        <w:tc>
          <w:tcPr>
            <w:tcW w:w="2805" w:type="dxa"/>
            <w:shd w:val="clear" w:color="auto" w:fill="auto"/>
          </w:tcPr>
          <w:p w14:paraId="3F5DD9BA" w14:textId="77777777" w:rsidR="006C0B74" w:rsidRPr="00BD3DD0" w:rsidRDefault="006C0B74" w:rsidP="006C0B74">
            <w:pPr>
              <w:pStyle w:val="Heading3"/>
              <w:jc w:val="left"/>
              <w:rPr>
                <w:lang w:val="en-CA"/>
              </w:rPr>
            </w:pPr>
            <w:r w:rsidRPr="00BD3DD0">
              <w:rPr>
                <w:lang w:val="en-CA"/>
              </w:rPr>
              <w:t>THC - LIQUIDVAPE THC LEVEL</w:t>
            </w:r>
          </w:p>
          <w:p w14:paraId="0E768B57"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[LIQUIDVAPE.THC2]</w:t>
            </w:r>
          </w:p>
          <w:p w14:paraId="74CC491E" w14:textId="77777777" w:rsidR="006C0B74" w:rsidRPr="00BD3DD0" w:rsidRDefault="006C0B74" w:rsidP="006C0B74">
            <w:pPr>
              <w:rPr>
                <w:rFonts w:asciiTheme="majorHAnsi" w:hAnsiTheme="majorHAnsi" w:cstheme="majorHAnsi"/>
                <w:b/>
                <w:sz w:val="16"/>
                <w:szCs w:val="16"/>
              </w:rPr>
            </w:pPr>
          </w:p>
          <w:p w14:paraId="79E19230" w14:textId="77777777" w:rsidR="006C0B74" w:rsidRPr="00BD3DD0" w:rsidRDefault="006C0B74" w:rsidP="006C0B74">
            <w:pPr>
              <w:pStyle w:val="Heading3"/>
              <w:jc w:val="left"/>
              <w:rPr>
                <w:lang w:val="en-CA"/>
              </w:rPr>
            </w:pPr>
          </w:p>
        </w:tc>
        <w:tc>
          <w:tcPr>
            <w:tcW w:w="11565" w:type="dxa"/>
            <w:shd w:val="clear" w:color="auto" w:fill="auto"/>
          </w:tcPr>
          <w:p w14:paraId="5C1DECCC" w14:textId="4AE0B12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What </w:t>
            </w:r>
            <w:r w:rsidRPr="00BD3DD0">
              <w:rPr>
                <w:rFonts w:ascii="Calibri Light" w:hAnsi="Calibri Light" w:cs="Calibri Light"/>
                <w:sz w:val="20"/>
                <w:szCs w:val="20"/>
              </w:rPr>
              <w:t>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rPr>
              <w:t xml:space="preserve"> you vaped last? </w:t>
            </w:r>
          </w:p>
          <w:p w14:paraId="03123357" w14:textId="77777777" w:rsidR="006C0B74" w:rsidRPr="00BD3DD0" w:rsidRDefault="006C0B74" w:rsidP="006C0B74">
            <w:pPr>
              <w:rPr>
                <w:rFonts w:asciiTheme="majorHAnsi" w:hAnsiTheme="majorHAnsi" w:cstheme="majorHAnsi"/>
                <w:sz w:val="20"/>
                <w:szCs w:val="20"/>
              </w:rPr>
            </w:pPr>
          </w:p>
          <w:p w14:paraId="6C48534A" w14:textId="7D95205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[mg per mL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THC</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 or 0-1000 mg]</w:t>
            </w:r>
            <w:r w:rsidRPr="00BD3DD0">
              <w:rPr>
                <w:rFonts w:asciiTheme="majorHAnsi" w:hAnsiTheme="majorHAnsi" w:cstheme="majorHAnsi"/>
                <w:sz w:val="20"/>
                <w:szCs w:val="20"/>
              </w:rPr>
              <w:t xml:space="preserve"> or Don’t know</w:t>
            </w:r>
          </w:p>
          <w:p w14:paraId="7FDE4AD0" w14:textId="5BAE980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[mg per mL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CBD</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 or 0-1000 mg]</w:t>
            </w:r>
            <w:r w:rsidRPr="00BD3DD0">
              <w:rPr>
                <w:rFonts w:asciiTheme="majorHAnsi" w:hAnsiTheme="majorHAnsi" w:cstheme="majorHAnsi"/>
                <w:sz w:val="20"/>
                <w:szCs w:val="20"/>
              </w:rPr>
              <w:t xml:space="preserve"> or Don’t know</w:t>
            </w:r>
          </w:p>
          <w:p w14:paraId="230C0979" w14:textId="0DE90D0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FD41B2F" w14:textId="77777777" w:rsidR="006C0B74" w:rsidRPr="00BD3DD0" w:rsidRDefault="006C0B74" w:rsidP="006C0B74">
            <w:pPr>
              <w:rPr>
                <w:rFonts w:asciiTheme="majorHAnsi" w:hAnsiTheme="majorHAnsi" w:cstheme="majorHAnsi"/>
                <w:sz w:val="20"/>
                <w:szCs w:val="20"/>
              </w:rPr>
            </w:pPr>
          </w:p>
          <w:p w14:paraId="2723A4B4"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LIQUIDVAPE.THC1=1 (yes)</w:t>
            </w:r>
          </w:p>
          <w:p w14:paraId="5DB232CC" w14:textId="77777777" w:rsidR="006C0B74" w:rsidRPr="00BD3DD0" w:rsidRDefault="006C0B74" w:rsidP="006C0B74">
            <w:pPr>
              <w:rPr>
                <w:rFonts w:asciiTheme="majorHAnsi" w:hAnsiTheme="majorHAnsi" w:cstheme="majorHAnsi"/>
                <w:sz w:val="20"/>
                <w:szCs w:val="20"/>
              </w:rPr>
            </w:pPr>
          </w:p>
        </w:tc>
      </w:tr>
      <w:tr w:rsidR="006C0B74" w:rsidRPr="00BD3DD0" w14:paraId="56510B66" w14:textId="77777777" w:rsidTr="006C40B3">
        <w:trPr>
          <w:trHeight w:val="274"/>
        </w:trPr>
        <w:tc>
          <w:tcPr>
            <w:tcW w:w="2805" w:type="dxa"/>
            <w:shd w:val="clear" w:color="auto" w:fill="auto"/>
          </w:tcPr>
          <w:p w14:paraId="35902FD1" w14:textId="77777777" w:rsidR="006C0B74" w:rsidRPr="00BD3DD0" w:rsidRDefault="006C0B74" w:rsidP="006C0B74">
            <w:pPr>
              <w:pStyle w:val="Heading3"/>
              <w:jc w:val="left"/>
              <w:rPr>
                <w:lang w:val="en-CA"/>
              </w:rPr>
            </w:pPr>
            <w:r w:rsidRPr="00BD3DD0">
              <w:rPr>
                <w:lang w:val="en-CA"/>
              </w:rPr>
              <w:t>THC – LIQUIDVAPE THC LEVEL - CONFIRMATION</w:t>
            </w:r>
          </w:p>
          <w:p w14:paraId="77873851" w14:textId="77777777" w:rsidR="006C0B74" w:rsidRPr="00BD3DD0" w:rsidRDefault="006C0B74" w:rsidP="006C0B74">
            <w:pPr>
              <w:pStyle w:val="Heading3"/>
              <w:rPr>
                <w:lang w:val="en-CA"/>
              </w:rPr>
            </w:pPr>
            <w:r w:rsidRPr="00BD3DD0">
              <w:rPr>
                <w:lang w:val="en-CA"/>
              </w:rPr>
              <w:t>[LIQUIDVAPE.THC2.CONF]</w:t>
            </w:r>
          </w:p>
          <w:p w14:paraId="7C24D7F0" w14:textId="77777777" w:rsidR="006C0B74" w:rsidRPr="00BD3DD0" w:rsidRDefault="006C0B74" w:rsidP="006C0B74">
            <w:pPr>
              <w:pStyle w:val="Heading3"/>
              <w:jc w:val="left"/>
              <w:rPr>
                <w:lang w:val="en-CA"/>
              </w:rPr>
            </w:pPr>
          </w:p>
        </w:tc>
        <w:tc>
          <w:tcPr>
            <w:tcW w:w="11565" w:type="dxa"/>
            <w:shd w:val="clear" w:color="auto" w:fill="auto"/>
          </w:tcPr>
          <w:p w14:paraId="19888200"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DERIVE PERCENTAGE FROM LIQUIDVAPE.THC2.</w:t>
            </w:r>
          </w:p>
          <w:p w14:paraId="24EFF62B" w14:textId="77777777" w:rsidR="006C0B74" w:rsidRPr="00BD3DD0" w:rsidRDefault="006C0B74" w:rsidP="006C0B74">
            <w:pPr>
              <w:rPr>
                <w:rFonts w:asciiTheme="majorHAnsi" w:hAnsiTheme="majorHAnsi" w:cstheme="majorHAnsi"/>
                <w:sz w:val="20"/>
                <w:szCs w:val="20"/>
              </w:rPr>
            </w:pPr>
          </w:p>
          <w:p w14:paraId="368D0B6B" w14:textId="381FC50B"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oil or liquid you vaped had </w:t>
            </w:r>
            <w:r w:rsidRPr="00BD3DD0">
              <w:rPr>
                <w:rFonts w:asciiTheme="majorHAnsi" w:hAnsiTheme="majorHAnsi" w:cstheme="majorHAnsi"/>
                <w:b/>
                <w:sz w:val="20"/>
                <w:szCs w:val="20"/>
                <w:u w:val="single"/>
              </w:rPr>
              <w:t>[X] mg per mL or %] THC and [X] [mg per mL or %] CBD</w:t>
            </w:r>
            <w:r w:rsidRPr="00BD3DD0">
              <w:rPr>
                <w:rFonts w:asciiTheme="majorHAnsi" w:hAnsiTheme="majorHAnsi" w:cstheme="majorHAnsi"/>
                <w:sz w:val="20"/>
                <w:szCs w:val="20"/>
              </w:rPr>
              <w:t>.</w:t>
            </w:r>
          </w:p>
          <w:p w14:paraId="00770EFC" w14:textId="34262603" w:rsidR="006C0B74" w:rsidRPr="00BD3DD0" w:rsidRDefault="006C0B74" w:rsidP="006C0B74">
            <w:pPr>
              <w:rPr>
                <w:rFonts w:asciiTheme="majorHAnsi" w:hAnsiTheme="majorHAnsi" w:cstheme="majorHAnsi"/>
                <w:sz w:val="20"/>
                <w:szCs w:val="20"/>
              </w:rPr>
            </w:pPr>
          </w:p>
          <w:p w14:paraId="72868680" w14:textId="536DD84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oil or liquid you </w:t>
            </w:r>
            <w:r w:rsidRPr="00BD3DD0">
              <w:rPr>
                <w:rFonts w:asciiTheme="majorHAnsi" w:hAnsiTheme="majorHAnsi" w:cstheme="majorHAnsi"/>
                <w:b/>
                <w:sz w:val="20"/>
                <w:szCs w:val="20"/>
                <w:u w:val="single"/>
              </w:rPr>
              <w:t>usually vape</w:t>
            </w:r>
            <w:r w:rsidRPr="00BD3DD0">
              <w:rPr>
                <w:rFonts w:asciiTheme="majorHAnsi" w:hAnsiTheme="majorHAnsi" w:cstheme="majorHAnsi"/>
                <w:sz w:val="20"/>
                <w:szCs w:val="20"/>
              </w:rPr>
              <w:t>?</w:t>
            </w:r>
          </w:p>
          <w:p w14:paraId="2DE2DC1B" w14:textId="77777777" w:rsidR="006C0B74" w:rsidRPr="00BD3DD0" w:rsidRDefault="006C0B74" w:rsidP="006C0B74">
            <w:pPr>
              <w:rPr>
                <w:rFonts w:asciiTheme="majorHAnsi" w:hAnsiTheme="majorHAnsi" w:cstheme="majorHAnsi"/>
                <w:sz w:val="20"/>
                <w:szCs w:val="20"/>
              </w:rPr>
            </w:pPr>
          </w:p>
          <w:p w14:paraId="7322C3B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422601D9"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0EA72453" w14:textId="2174CD5C"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68FEC6BC" w14:textId="77777777" w:rsidR="006C0B74" w:rsidRPr="00BD3DD0" w:rsidRDefault="006C0B74" w:rsidP="006C0B74">
            <w:pPr>
              <w:rPr>
                <w:rFonts w:asciiTheme="majorHAnsi" w:hAnsiTheme="majorHAnsi" w:cstheme="majorHAnsi"/>
                <w:sz w:val="20"/>
                <w:szCs w:val="20"/>
              </w:rPr>
            </w:pPr>
          </w:p>
          <w:p w14:paraId="111B16E8"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LIQUIDVAPE.THC2.REDO. </w:t>
            </w:r>
          </w:p>
          <w:p w14:paraId="574A7861" w14:textId="77777777" w:rsidR="006C0B74" w:rsidRPr="00BD3DD0" w:rsidRDefault="006C0B74" w:rsidP="006C0B74">
            <w:pPr>
              <w:rPr>
                <w:rFonts w:asciiTheme="majorHAnsi" w:hAnsiTheme="majorHAnsi" w:cstheme="majorHAnsi"/>
                <w:sz w:val="16"/>
                <w:szCs w:val="16"/>
              </w:rPr>
            </w:pPr>
          </w:p>
          <w:p w14:paraId="5EF9009F"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LIQUIDVAPE.THC2 (NOT INCLUDING -77 &amp; -88)</w:t>
            </w:r>
          </w:p>
          <w:p w14:paraId="2C7D19BC" w14:textId="77777777" w:rsidR="006C0B74" w:rsidRPr="00BD3DD0" w:rsidRDefault="006C0B74" w:rsidP="006C0B74">
            <w:pPr>
              <w:rPr>
                <w:rFonts w:asciiTheme="majorHAnsi" w:hAnsiTheme="majorHAnsi" w:cstheme="majorHAnsi"/>
                <w:sz w:val="20"/>
                <w:szCs w:val="20"/>
              </w:rPr>
            </w:pPr>
          </w:p>
        </w:tc>
      </w:tr>
      <w:tr w:rsidR="006C0B74" w:rsidRPr="00BD3DD0" w14:paraId="0F980773" w14:textId="77777777" w:rsidTr="006C40B3">
        <w:trPr>
          <w:trHeight w:val="274"/>
        </w:trPr>
        <w:tc>
          <w:tcPr>
            <w:tcW w:w="2805" w:type="dxa"/>
            <w:shd w:val="clear" w:color="auto" w:fill="auto"/>
          </w:tcPr>
          <w:p w14:paraId="1BF792C8" w14:textId="77777777" w:rsidR="006C0B74" w:rsidRPr="00BD3DD0" w:rsidRDefault="006C0B74" w:rsidP="006C0B74">
            <w:pPr>
              <w:pStyle w:val="Heading3"/>
              <w:jc w:val="left"/>
              <w:rPr>
                <w:lang w:val="en-CA"/>
              </w:rPr>
            </w:pPr>
            <w:r w:rsidRPr="00BD3DD0">
              <w:rPr>
                <w:lang w:val="en-CA"/>
              </w:rPr>
              <w:t>THC – LIQUIDVAPE THC LEVEL</w:t>
            </w:r>
          </w:p>
          <w:p w14:paraId="03C6B5FC" w14:textId="77777777" w:rsidR="006C0B74" w:rsidRPr="00BD3DD0" w:rsidRDefault="006C0B74" w:rsidP="006C0B74">
            <w:pPr>
              <w:pStyle w:val="Heading3"/>
              <w:rPr>
                <w:lang w:val="en-CA"/>
              </w:rPr>
            </w:pPr>
            <w:r w:rsidRPr="00BD3DD0">
              <w:rPr>
                <w:lang w:val="en-CA"/>
              </w:rPr>
              <w:t>[LIQUIDVAPE.THC2.REDO]</w:t>
            </w:r>
          </w:p>
          <w:p w14:paraId="579A02BD" w14:textId="77777777" w:rsidR="006C0B74" w:rsidRPr="00BD3DD0" w:rsidRDefault="006C0B74" w:rsidP="006C0B74">
            <w:pPr>
              <w:pStyle w:val="Heading3"/>
              <w:jc w:val="left"/>
              <w:rPr>
                <w:lang w:val="en-CA"/>
              </w:rPr>
            </w:pPr>
          </w:p>
        </w:tc>
        <w:tc>
          <w:tcPr>
            <w:tcW w:w="11565" w:type="dxa"/>
            <w:shd w:val="clear" w:color="auto" w:fill="auto"/>
          </w:tcPr>
          <w:p w14:paraId="79404847" w14:textId="183B2C48"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 xml:space="preserve">oil or liquid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vape</w:t>
            </w:r>
            <w:r w:rsidRPr="00BD3DD0">
              <w:rPr>
                <w:rFonts w:asciiTheme="majorHAnsi" w:hAnsiTheme="majorHAnsi" w:cstheme="majorHAnsi"/>
                <w:sz w:val="20"/>
                <w:szCs w:val="20"/>
              </w:rPr>
              <w:t xml:space="preserve">? </w:t>
            </w:r>
          </w:p>
          <w:p w14:paraId="3221D3CA" w14:textId="77777777" w:rsidR="006C0B74" w:rsidRPr="00BD3DD0" w:rsidRDefault="006C0B74" w:rsidP="006C0B74">
            <w:pPr>
              <w:rPr>
                <w:rFonts w:asciiTheme="majorHAnsi" w:hAnsiTheme="majorHAnsi" w:cstheme="majorHAnsi"/>
                <w:sz w:val="20"/>
                <w:szCs w:val="20"/>
              </w:rPr>
            </w:pPr>
          </w:p>
          <w:p w14:paraId="09285A0D" w14:textId="577E164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[dropdown: mg per mL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THC</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 or 0-1000 mg]</w:t>
            </w:r>
            <w:r w:rsidRPr="00BD3DD0">
              <w:rPr>
                <w:rFonts w:asciiTheme="majorHAnsi" w:hAnsiTheme="majorHAnsi" w:cstheme="majorHAnsi"/>
                <w:sz w:val="20"/>
                <w:szCs w:val="20"/>
              </w:rPr>
              <w:t xml:space="preserve"> or Don’t know</w:t>
            </w:r>
          </w:p>
          <w:p w14:paraId="6C134DC8" w14:textId="3936EBE8"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[dropdown: mg per mL or %</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CBD</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 or 0-1000 mg]</w:t>
            </w:r>
            <w:r w:rsidRPr="00BD3DD0">
              <w:rPr>
                <w:rFonts w:asciiTheme="majorHAnsi" w:hAnsiTheme="majorHAnsi" w:cstheme="majorHAnsi"/>
                <w:sz w:val="20"/>
                <w:szCs w:val="20"/>
              </w:rPr>
              <w:t xml:space="preserve"> or Don’t know</w:t>
            </w:r>
          </w:p>
          <w:p w14:paraId="3B9BE02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EF319B7" w14:textId="77777777" w:rsidR="006C0B74" w:rsidRPr="00BD3DD0" w:rsidRDefault="006C0B74" w:rsidP="006C0B74">
            <w:pPr>
              <w:rPr>
                <w:rFonts w:asciiTheme="majorHAnsi" w:hAnsiTheme="majorHAnsi" w:cstheme="majorHAnsi"/>
                <w:sz w:val="20"/>
                <w:szCs w:val="20"/>
              </w:rPr>
            </w:pPr>
          </w:p>
          <w:p w14:paraId="7F2E771D"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LIQUIDVAPE.THC2.CONF=2</w:t>
            </w:r>
          </w:p>
          <w:p w14:paraId="4A67EA65" w14:textId="77777777" w:rsidR="006C0B74" w:rsidRPr="00BD3DD0" w:rsidRDefault="006C0B74" w:rsidP="006C0B74">
            <w:pPr>
              <w:rPr>
                <w:rFonts w:asciiTheme="majorHAnsi" w:hAnsiTheme="majorHAnsi" w:cstheme="majorHAnsi"/>
                <w:sz w:val="16"/>
                <w:szCs w:val="16"/>
              </w:rPr>
            </w:pPr>
          </w:p>
        </w:tc>
      </w:tr>
      <w:tr w:rsidR="006C0B74" w:rsidRPr="00BD3DD0" w14:paraId="2741A2A0" w14:textId="77777777" w:rsidTr="006C40B3">
        <w:trPr>
          <w:trHeight w:val="274"/>
        </w:trPr>
        <w:tc>
          <w:tcPr>
            <w:tcW w:w="2805" w:type="dxa"/>
            <w:shd w:val="clear" w:color="auto" w:fill="auto"/>
          </w:tcPr>
          <w:p w14:paraId="1A6363A2" w14:textId="0350C617" w:rsidR="006C0B74" w:rsidRPr="00BD3DD0" w:rsidRDefault="006C0B74" w:rsidP="006C0B74">
            <w:pPr>
              <w:pStyle w:val="Heading3"/>
              <w:jc w:val="left"/>
              <w:rPr>
                <w:lang w:val="en-CA"/>
              </w:rPr>
            </w:pPr>
            <w:r w:rsidRPr="00BD3DD0">
              <w:rPr>
                <w:lang w:val="en-CA"/>
              </w:rPr>
              <w:t>CANNABIS USE – LIQUIDVAPE</w:t>
            </w:r>
          </w:p>
          <w:p w14:paraId="71F1F718" w14:textId="16B2136C" w:rsidR="006C0B74" w:rsidRPr="00BD3DD0" w:rsidRDefault="006C0B74" w:rsidP="006C0B74">
            <w:pPr>
              <w:pStyle w:val="Heading3"/>
              <w:jc w:val="left"/>
              <w:rPr>
                <w:lang w:val="en-CA"/>
              </w:rPr>
            </w:pPr>
            <w:r w:rsidRPr="00BD3DD0">
              <w:rPr>
                <w:lang w:val="en-CA"/>
              </w:rPr>
              <w:t>[LIQUIDVAPE.HIGH]</w:t>
            </w:r>
          </w:p>
          <w:p w14:paraId="6AA14B3A" w14:textId="77777777" w:rsidR="006C0B74" w:rsidRPr="00BD3DD0" w:rsidRDefault="006C0B74" w:rsidP="006C0B74"/>
          <w:p w14:paraId="0BB9B0A6" w14:textId="48CFE57C" w:rsidR="006C0B74" w:rsidRPr="00BD3DD0" w:rsidRDefault="006C0B74" w:rsidP="006C0B74">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067282F7" w14:textId="7F6422C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w:t>
            </w:r>
            <w:r w:rsidRPr="00BD3DD0">
              <w:rPr>
                <w:rFonts w:asciiTheme="majorHAnsi" w:hAnsiTheme="majorHAnsi" w:cstheme="majorHAnsi"/>
                <w:b/>
                <w:color w:val="000000" w:themeColor="text1"/>
                <w:sz w:val="20"/>
                <w:szCs w:val="20"/>
                <w:u w:val="single"/>
              </w:rPr>
              <w:t>vaped oil or liquid</w:t>
            </w:r>
            <w:r w:rsidRPr="00BD3DD0">
              <w:rPr>
                <w:rFonts w:asciiTheme="majorHAnsi" w:hAnsiTheme="majorHAnsi" w:cstheme="majorHAnsi"/>
                <w:b/>
                <w:sz w:val="20"/>
                <w:szCs w:val="20"/>
                <w:u w:val="single"/>
              </w:rPr>
              <w:t>,</w:t>
            </w:r>
            <w:r w:rsidRPr="00BD3DD0">
              <w:rPr>
                <w:rFonts w:asciiTheme="majorHAnsi" w:hAnsiTheme="majorHAnsi" w:cstheme="majorHAnsi"/>
                <w:sz w:val="20"/>
                <w:szCs w:val="20"/>
              </w:rPr>
              <w:t xml:space="preserve"> how high did you feel?</w:t>
            </w:r>
          </w:p>
          <w:p w14:paraId="7216FC25" w14:textId="77777777" w:rsidR="006C0B74" w:rsidRPr="00BD3DD0" w:rsidRDefault="006C0B74" w:rsidP="006C0B74">
            <w:pPr>
              <w:rPr>
                <w:rFonts w:asciiTheme="majorHAnsi" w:hAnsiTheme="majorHAnsi" w:cstheme="majorHAnsi"/>
                <w:sz w:val="20"/>
                <w:szCs w:val="20"/>
              </w:rPr>
            </w:pPr>
          </w:p>
          <w:p w14:paraId="76D3FD0B" w14:textId="77777777" w:rsidR="006C0B74" w:rsidRPr="00BD3DD0" w:rsidRDefault="006C0B74" w:rsidP="006C0B74">
            <w:pPr>
              <w:rPr>
                <w:rFonts w:asciiTheme="majorHAnsi" w:hAnsiTheme="majorHAnsi" w:cstheme="majorHAnsi"/>
                <w:sz w:val="20"/>
                <w:szCs w:val="20"/>
              </w:rPr>
            </w:pPr>
          </w:p>
          <w:p w14:paraId="3D9F748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2946175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A little high</w:t>
            </w:r>
          </w:p>
          <w:p w14:paraId="0AABBFB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High</w:t>
            </w:r>
          </w:p>
          <w:p w14:paraId="755AC14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Very high</w:t>
            </w:r>
          </w:p>
          <w:p w14:paraId="35B68D2D" w14:textId="0ABEA146" w:rsidR="006C0B74"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3067C1E4" w14:textId="77777777" w:rsidR="006C0B74" w:rsidRPr="00C543A6" w:rsidRDefault="006C0B74" w:rsidP="006C0B74">
            <w:pPr>
              <w:rPr>
                <w:rFonts w:asciiTheme="majorHAnsi" w:hAnsiTheme="majorHAnsi" w:cstheme="majorHAnsi"/>
                <w:sz w:val="20"/>
                <w:szCs w:val="20"/>
              </w:rPr>
            </w:pPr>
            <w:r w:rsidRPr="00C543A6">
              <w:rPr>
                <w:rFonts w:asciiTheme="majorHAnsi" w:hAnsiTheme="majorHAnsi" w:cstheme="majorHAnsi"/>
                <w:sz w:val="20"/>
                <w:szCs w:val="20"/>
              </w:rPr>
              <w:t>-77= Don’t know</w:t>
            </w:r>
          </w:p>
          <w:p w14:paraId="178626FD" w14:textId="77777777" w:rsidR="006C0B74" w:rsidRPr="00C543A6" w:rsidRDefault="006C0B74" w:rsidP="006C0B74">
            <w:pPr>
              <w:rPr>
                <w:rFonts w:asciiTheme="majorHAnsi" w:hAnsiTheme="majorHAnsi" w:cstheme="majorHAnsi"/>
                <w:sz w:val="20"/>
                <w:szCs w:val="20"/>
              </w:rPr>
            </w:pPr>
            <w:r w:rsidRPr="00C543A6">
              <w:rPr>
                <w:rFonts w:asciiTheme="majorHAnsi" w:hAnsiTheme="majorHAnsi" w:cstheme="majorHAnsi"/>
                <w:sz w:val="20"/>
                <w:szCs w:val="20"/>
              </w:rPr>
              <w:t>-88=  Refuse to answer</w:t>
            </w:r>
          </w:p>
          <w:p w14:paraId="4E3DB579" w14:textId="77777777" w:rsidR="006C0B74" w:rsidRPr="00BD3DD0" w:rsidRDefault="006C0B74" w:rsidP="006C0B74">
            <w:pPr>
              <w:rPr>
                <w:rFonts w:asciiTheme="majorHAnsi" w:hAnsiTheme="majorHAnsi" w:cstheme="majorHAnsi"/>
                <w:sz w:val="20"/>
                <w:szCs w:val="20"/>
              </w:rPr>
            </w:pPr>
          </w:p>
          <w:p w14:paraId="41AD38D0" w14:textId="77777777" w:rsidR="006C0B74" w:rsidRPr="00BD3DD0" w:rsidRDefault="006C0B74" w:rsidP="006C0B74">
            <w:pPr>
              <w:rPr>
                <w:rFonts w:asciiTheme="majorHAnsi" w:hAnsiTheme="majorHAnsi" w:cstheme="majorHAnsi"/>
                <w:sz w:val="20"/>
                <w:szCs w:val="20"/>
              </w:rPr>
            </w:pPr>
          </w:p>
          <w:p w14:paraId="6E6458F2"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6DBA8307" w14:textId="77777777" w:rsidR="006C0B74" w:rsidRPr="00BD3DD0" w:rsidRDefault="006C0B74" w:rsidP="006C0B74">
            <w:pPr>
              <w:rPr>
                <w:rFonts w:asciiTheme="majorHAnsi" w:hAnsiTheme="majorHAnsi" w:cstheme="majorHAnsi"/>
                <w:sz w:val="20"/>
                <w:szCs w:val="20"/>
              </w:rPr>
            </w:pPr>
          </w:p>
        </w:tc>
      </w:tr>
      <w:tr w:rsidR="006C0B74" w:rsidRPr="00BD3DD0" w14:paraId="3693B4A6" w14:textId="77777777" w:rsidTr="006C40B3">
        <w:trPr>
          <w:trHeight w:val="274"/>
        </w:trPr>
        <w:tc>
          <w:tcPr>
            <w:tcW w:w="2805" w:type="dxa"/>
            <w:shd w:val="clear" w:color="auto" w:fill="auto"/>
          </w:tcPr>
          <w:p w14:paraId="3ECF22FA" w14:textId="5F5863C0" w:rsidR="006C0B74" w:rsidRPr="00BD3DD0" w:rsidRDefault="006C0B74" w:rsidP="006C0B74">
            <w:pPr>
              <w:pStyle w:val="Heading3"/>
              <w:jc w:val="left"/>
              <w:rPr>
                <w:lang w:val="en-CA"/>
              </w:rPr>
            </w:pPr>
            <w:r w:rsidRPr="00BD3DD0">
              <w:rPr>
                <w:lang w:val="en-CA"/>
              </w:rPr>
              <w:t>CANNABIS USE - LIQUIDVAPE</w:t>
            </w:r>
          </w:p>
          <w:p w14:paraId="2B7DADBC" w14:textId="7A27A9AE" w:rsidR="006C0B74" w:rsidRPr="00BD3DD0" w:rsidRDefault="006C0B74" w:rsidP="006C0B74">
            <w:pPr>
              <w:pStyle w:val="Heading3"/>
              <w:jc w:val="left"/>
              <w:rPr>
                <w:lang w:val="en-CA"/>
              </w:rPr>
            </w:pPr>
            <w:r w:rsidRPr="00BD3DD0">
              <w:rPr>
                <w:lang w:val="en-CA"/>
              </w:rPr>
              <w:t>[LIQUIDVAPE.HIGH2]</w:t>
            </w:r>
          </w:p>
          <w:p w14:paraId="0F7EC1C4" w14:textId="77777777" w:rsidR="006C0B74" w:rsidRPr="00BD3DD0" w:rsidRDefault="006C0B74" w:rsidP="006C0B74"/>
          <w:p w14:paraId="5A2ED5B5" w14:textId="0CDC4616" w:rsidR="006C0B74" w:rsidRPr="00BD3DD0" w:rsidRDefault="006C0B74" w:rsidP="006C0B74">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79797136" w14:textId="3C9EB72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vaping the oil or liquid?</w:t>
            </w:r>
          </w:p>
          <w:p w14:paraId="42F91FCD" w14:textId="77777777" w:rsidR="006C0B74" w:rsidRPr="00BD3DD0" w:rsidRDefault="006C0B74" w:rsidP="006C0B74">
            <w:pPr>
              <w:rPr>
                <w:rFonts w:asciiTheme="majorHAnsi" w:hAnsiTheme="majorHAnsi" w:cstheme="majorHAnsi"/>
                <w:sz w:val="20"/>
                <w:szCs w:val="20"/>
              </w:rPr>
            </w:pPr>
          </w:p>
          <w:p w14:paraId="013DC3BA" w14:textId="455CCC5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LIQUIDVAPE.HIGH]</w:t>
            </w:r>
          </w:p>
          <w:p w14:paraId="6A45C6A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11E1C91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1DEC061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About right</w:t>
            </w:r>
          </w:p>
          <w:p w14:paraId="02B37E6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3B05C0B0" w14:textId="5AE5A2A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66BDF66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20A2D5C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1F07057" w14:textId="77777777" w:rsidR="006C0B74" w:rsidRPr="00BD3DD0" w:rsidRDefault="006C0B74" w:rsidP="006C0B74">
            <w:pPr>
              <w:rPr>
                <w:rFonts w:asciiTheme="majorHAnsi" w:hAnsiTheme="majorHAnsi" w:cstheme="majorHAnsi"/>
                <w:sz w:val="20"/>
                <w:szCs w:val="20"/>
              </w:rPr>
            </w:pPr>
          </w:p>
          <w:p w14:paraId="04C5B1A5"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51C9677B" w14:textId="77777777" w:rsidR="006C0B74" w:rsidRPr="00BD3DD0" w:rsidRDefault="006C0B74" w:rsidP="006C0B74">
            <w:pPr>
              <w:rPr>
                <w:rFonts w:asciiTheme="majorHAnsi" w:hAnsiTheme="majorHAnsi" w:cstheme="majorHAnsi"/>
                <w:sz w:val="20"/>
                <w:szCs w:val="20"/>
              </w:rPr>
            </w:pPr>
          </w:p>
        </w:tc>
      </w:tr>
      <w:tr w:rsidR="006C0B74" w:rsidRPr="00BD3DD0" w14:paraId="240B3F8D" w14:textId="77777777" w:rsidTr="006C40B3">
        <w:trPr>
          <w:trHeight w:val="274"/>
        </w:trPr>
        <w:tc>
          <w:tcPr>
            <w:tcW w:w="2805" w:type="dxa"/>
            <w:shd w:val="clear" w:color="auto" w:fill="auto"/>
          </w:tcPr>
          <w:p w14:paraId="21EBAEEF" w14:textId="41EC9A9A" w:rsidR="006C0B74" w:rsidRPr="00BD3DD0" w:rsidRDefault="006C0B74" w:rsidP="006C0B74">
            <w:pPr>
              <w:pStyle w:val="Heading3"/>
              <w:jc w:val="left"/>
              <w:rPr>
                <w:lang w:val="fr-CA"/>
              </w:rPr>
            </w:pPr>
            <w:bookmarkStart w:id="42" w:name="_Hlk106023861"/>
            <w:r w:rsidRPr="00C049AF">
              <w:rPr>
                <w:lang w:val="fr-CA"/>
              </w:rPr>
              <w:t>[LIQUIDVAPE.PEN]</w:t>
            </w:r>
          </w:p>
        </w:tc>
        <w:tc>
          <w:tcPr>
            <w:tcW w:w="11565" w:type="dxa"/>
            <w:shd w:val="clear" w:color="auto" w:fill="auto"/>
          </w:tcPr>
          <w:p w14:paraId="2CF3D958" w14:textId="77777777" w:rsidR="006C0B74" w:rsidRPr="008B38AD" w:rsidRDefault="006C0B74" w:rsidP="006C0B74">
            <w:pPr>
              <w:rPr>
                <w:rFonts w:asciiTheme="majorHAnsi" w:hAnsiTheme="majorHAnsi" w:cstheme="majorHAnsi"/>
                <w:sz w:val="16"/>
                <w:szCs w:val="16"/>
              </w:rPr>
            </w:pPr>
            <w:r w:rsidRPr="008B38AD">
              <w:rPr>
                <w:rFonts w:asciiTheme="majorHAnsi" w:hAnsiTheme="majorHAnsi" w:cstheme="majorHAnsi"/>
                <w:sz w:val="16"/>
                <w:szCs w:val="16"/>
              </w:rPr>
              <w:t xml:space="preserve">PROGRAMMER: </w:t>
            </w:r>
            <w:r w:rsidRPr="00C049AF">
              <w:rPr>
                <w:rFonts w:asciiTheme="majorHAnsi" w:hAnsiTheme="majorHAnsi" w:cstheme="majorHAnsi"/>
                <w:sz w:val="16"/>
                <w:szCs w:val="16"/>
              </w:rPr>
              <w:t>TIMEFRAME</w:t>
            </w:r>
            <w:r w:rsidRPr="00B11EF1">
              <w:rPr>
                <w:rFonts w:asciiTheme="majorHAnsi" w:hAnsiTheme="majorHAnsi" w:cstheme="majorHAnsi"/>
                <w:sz w:val="16"/>
                <w:szCs w:val="16"/>
              </w:rPr>
              <w:t xml:space="preserve"> WORDING</w:t>
            </w:r>
            <w:r w:rsidRPr="00C049AF">
              <w:rPr>
                <w:rFonts w:asciiTheme="majorHAnsi" w:hAnsiTheme="majorHAnsi" w:cstheme="majorHAnsi"/>
                <w:sz w:val="16"/>
                <w:szCs w:val="16"/>
              </w:rPr>
              <w:t xml:space="preserve"> BASED ON </w:t>
            </w:r>
            <w:r w:rsidRPr="00C507C4">
              <w:rPr>
                <w:rFonts w:asciiTheme="majorHAnsi" w:hAnsiTheme="majorHAnsi" w:cstheme="majorHAnsi"/>
                <w:sz w:val="16"/>
                <w:szCs w:val="16"/>
              </w:rPr>
              <w:t>MODE.FRE</w:t>
            </w:r>
            <w:r w:rsidRPr="00B11EF1">
              <w:rPr>
                <w:rFonts w:asciiTheme="majorHAnsi" w:hAnsiTheme="majorHAnsi" w:cstheme="majorHAnsi"/>
                <w:sz w:val="16"/>
                <w:szCs w:val="16"/>
              </w:rPr>
              <w:t>Q.LIQUIDVAPE.</w:t>
            </w:r>
          </w:p>
          <w:p w14:paraId="21E5BED1" w14:textId="77777777" w:rsidR="006C0B74" w:rsidRPr="00C049AF" w:rsidRDefault="006C0B74" w:rsidP="006C0B74">
            <w:pPr>
              <w:rPr>
                <w:rFonts w:asciiTheme="majorHAnsi" w:hAnsiTheme="majorHAnsi" w:cstheme="majorHAnsi"/>
                <w:sz w:val="20"/>
                <w:szCs w:val="20"/>
              </w:rPr>
            </w:pPr>
          </w:p>
          <w:p w14:paraId="05D61419" w14:textId="77777777" w:rsidR="006C0B74" w:rsidRPr="00B11EF1" w:rsidRDefault="006C0B74" w:rsidP="006C0B74">
            <w:pPr>
              <w:rPr>
                <w:rFonts w:asciiTheme="majorHAnsi" w:hAnsiTheme="majorHAnsi" w:cstheme="majorHAnsi"/>
                <w:sz w:val="20"/>
                <w:szCs w:val="20"/>
              </w:rPr>
            </w:pPr>
            <w:r w:rsidRPr="00C507C4">
              <w:rPr>
                <w:rFonts w:asciiTheme="majorHAnsi" w:hAnsiTheme="majorHAnsi" w:cstheme="majorHAnsi"/>
                <w:sz w:val="20"/>
                <w:szCs w:val="20"/>
              </w:rPr>
              <w:t xml:space="preserve">How many </w:t>
            </w:r>
            <w:r w:rsidRPr="00B11EF1">
              <w:rPr>
                <w:rFonts w:asciiTheme="majorHAnsi" w:hAnsiTheme="majorHAnsi" w:cstheme="majorHAnsi"/>
                <w:sz w:val="20"/>
                <w:szCs w:val="20"/>
              </w:rPr>
              <w:t>VAPE CARTRIDGES or DISPOSABLE VAPE PENS do you use in an average [weekly/daily users: “MONTH”;  monthly/less than monthly: “YEAR”]?</w:t>
            </w:r>
          </w:p>
          <w:p w14:paraId="00CDB118" w14:textId="77777777" w:rsidR="006C0B74" w:rsidRPr="00B11EF1" w:rsidRDefault="006C0B74" w:rsidP="006C0B74">
            <w:pPr>
              <w:rPr>
                <w:rFonts w:asciiTheme="majorHAnsi" w:hAnsiTheme="majorHAnsi" w:cstheme="majorHAnsi"/>
                <w:sz w:val="20"/>
                <w:szCs w:val="20"/>
              </w:rPr>
            </w:pPr>
          </w:p>
          <w:p w14:paraId="6E0F870F"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 Less than 1</w:t>
            </w:r>
          </w:p>
          <w:p w14:paraId="64BD4422"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2= 1</w:t>
            </w:r>
          </w:p>
          <w:p w14:paraId="4BEBB121"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3= 2</w:t>
            </w:r>
          </w:p>
          <w:p w14:paraId="2BF72498"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4= 3</w:t>
            </w:r>
          </w:p>
          <w:p w14:paraId="43439A62"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 xml:space="preserve">5= 4 </w:t>
            </w:r>
          </w:p>
          <w:p w14:paraId="1386802A"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6= 5</w:t>
            </w:r>
          </w:p>
          <w:p w14:paraId="29EF8794"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7= 6</w:t>
            </w:r>
          </w:p>
          <w:p w14:paraId="6530F4B5"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8= 7</w:t>
            </w:r>
          </w:p>
          <w:p w14:paraId="2228A995"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9= 8</w:t>
            </w:r>
          </w:p>
          <w:p w14:paraId="0CFE8D34"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10= 9</w:t>
            </w:r>
          </w:p>
          <w:p w14:paraId="1C7BAFBA"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11= 10</w:t>
            </w:r>
          </w:p>
          <w:p w14:paraId="50113003"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12= 11</w:t>
            </w:r>
          </w:p>
          <w:p w14:paraId="3E6BBAD5"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13= 12</w:t>
            </w:r>
          </w:p>
          <w:p w14:paraId="45EB4BC1"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14= 13</w:t>
            </w:r>
          </w:p>
          <w:p w14:paraId="6EC604CD"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15= 14</w:t>
            </w:r>
          </w:p>
          <w:p w14:paraId="3DB31692"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16= 15</w:t>
            </w:r>
          </w:p>
          <w:p w14:paraId="1A75C0AC"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17= 16</w:t>
            </w:r>
          </w:p>
          <w:p w14:paraId="326D53F6"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18= 17</w:t>
            </w:r>
          </w:p>
          <w:p w14:paraId="273AD72A"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19= 18</w:t>
            </w:r>
          </w:p>
          <w:p w14:paraId="175D3516"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20= 19</w:t>
            </w:r>
          </w:p>
          <w:p w14:paraId="6DCA43C3" w14:textId="77777777" w:rsidR="006C0B74" w:rsidRPr="00C049AF"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 xml:space="preserve">21= </w:t>
            </w:r>
            <w:r w:rsidRPr="00C049AF">
              <w:rPr>
                <w:rFonts w:asciiTheme="majorHAnsi" w:hAnsiTheme="majorHAnsi" w:cstheme="majorHAnsi"/>
                <w:sz w:val="20"/>
                <w:szCs w:val="20"/>
              </w:rPr>
              <w:t>20</w:t>
            </w:r>
          </w:p>
          <w:p w14:paraId="03968794" w14:textId="77777777" w:rsidR="006C0B74" w:rsidRPr="00C049AF"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 xml:space="preserve">22= </w:t>
            </w:r>
            <w:r w:rsidRPr="00C049AF">
              <w:rPr>
                <w:rFonts w:asciiTheme="majorHAnsi" w:hAnsiTheme="majorHAnsi" w:cstheme="majorHAnsi"/>
                <w:sz w:val="20"/>
                <w:szCs w:val="20"/>
              </w:rPr>
              <w:t>More than 20</w:t>
            </w:r>
          </w:p>
          <w:p w14:paraId="40DBF66F" w14:textId="77777777" w:rsidR="006C0B74" w:rsidRPr="00C507C4" w:rsidRDefault="006C0B74" w:rsidP="006C0B74">
            <w:pPr>
              <w:rPr>
                <w:rFonts w:asciiTheme="majorHAnsi" w:hAnsiTheme="majorHAnsi" w:cstheme="majorHAnsi"/>
                <w:sz w:val="20"/>
                <w:szCs w:val="20"/>
              </w:rPr>
            </w:pPr>
            <w:r w:rsidRPr="00C507C4">
              <w:rPr>
                <w:rFonts w:asciiTheme="majorHAnsi" w:hAnsiTheme="majorHAnsi" w:cstheme="majorHAnsi"/>
                <w:sz w:val="20"/>
                <w:szCs w:val="20"/>
              </w:rPr>
              <w:t>-77= Don’t know</w:t>
            </w:r>
          </w:p>
          <w:p w14:paraId="5189C69B"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-88=  Refuse to answer</w:t>
            </w:r>
          </w:p>
          <w:p w14:paraId="2D9510AF" w14:textId="77777777" w:rsidR="006C0B74" w:rsidRPr="00B11EF1" w:rsidRDefault="006C0B74" w:rsidP="006C0B74">
            <w:pPr>
              <w:rPr>
                <w:rFonts w:asciiTheme="majorHAnsi" w:hAnsiTheme="majorHAnsi" w:cstheme="majorHAnsi"/>
                <w:sz w:val="20"/>
                <w:szCs w:val="20"/>
              </w:rPr>
            </w:pPr>
          </w:p>
          <w:p w14:paraId="4AADE463" w14:textId="77777777" w:rsidR="006C0B74" w:rsidRPr="00B11EF1" w:rsidRDefault="006C0B74" w:rsidP="006C0B74">
            <w:pPr>
              <w:rPr>
                <w:rFonts w:asciiTheme="majorHAnsi" w:hAnsiTheme="majorHAnsi" w:cstheme="majorHAnsi"/>
                <w:sz w:val="16"/>
                <w:szCs w:val="16"/>
              </w:rPr>
            </w:pPr>
            <w:r w:rsidRPr="00B11EF1">
              <w:rPr>
                <w:rFonts w:asciiTheme="majorHAnsi" w:hAnsiTheme="majorHAnsi" w:cstheme="majorHAnsi"/>
                <w:sz w:val="16"/>
                <w:szCs w:val="16"/>
              </w:rPr>
              <w:t xml:space="preserve">UNIVERSE: PAST 12 MONTH USERS OF LIQUID FOR VAPING FROM USE.MODES=3  </w:t>
            </w:r>
          </w:p>
          <w:p w14:paraId="69A2C277" w14:textId="77777777" w:rsidR="006C0B74" w:rsidRPr="00BD3DD0" w:rsidRDefault="006C0B74" w:rsidP="006C0B74">
            <w:pPr>
              <w:rPr>
                <w:rFonts w:asciiTheme="majorHAnsi" w:hAnsiTheme="majorHAnsi" w:cstheme="majorHAnsi"/>
                <w:sz w:val="20"/>
                <w:szCs w:val="20"/>
              </w:rPr>
            </w:pPr>
          </w:p>
        </w:tc>
      </w:tr>
      <w:tr w:rsidR="0037343C" w:rsidRPr="00BD3DD0" w14:paraId="490041DB" w14:textId="77777777" w:rsidTr="006C40B3">
        <w:trPr>
          <w:trHeight w:val="274"/>
        </w:trPr>
        <w:tc>
          <w:tcPr>
            <w:tcW w:w="2805" w:type="dxa"/>
            <w:shd w:val="clear" w:color="auto" w:fill="FFFF00"/>
          </w:tcPr>
          <w:p w14:paraId="41B5D683" w14:textId="7D4DB607" w:rsidR="0037343C" w:rsidRPr="00183FD8" w:rsidRDefault="0037343C" w:rsidP="006C0B74">
            <w:pPr>
              <w:pStyle w:val="Heading3"/>
              <w:jc w:val="left"/>
              <w:rPr>
                <w:highlight w:val="yellow"/>
                <w:lang w:val="en-CA"/>
              </w:rPr>
            </w:pPr>
            <w:r w:rsidRPr="00183FD8">
              <w:rPr>
                <w:highlight w:val="yellow"/>
                <w:lang w:val="fr-CA"/>
              </w:rPr>
              <w:t>[LIQUIDVAPE.SIZE]</w:t>
            </w:r>
          </w:p>
        </w:tc>
        <w:tc>
          <w:tcPr>
            <w:tcW w:w="11565" w:type="dxa"/>
            <w:shd w:val="clear" w:color="auto" w:fill="FFFF00"/>
          </w:tcPr>
          <w:p w14:paraId="16B2BA3E" w14:textId="4248B481" w:rsidR="0037343C" w:rsidRPr="00183FD8" w:rsidRDefault="0037343C" w:rsidP="0037343C">
            <w:pPr>
              <w:rPr>
                <w:bCs/>
                <w:sz w:val="20"/>
                <w:szCs w:val="20"/>
                <w:highlight w:val="yellow"/>
                <w:lang w:val="en-US"/>
              </w:rPr>
            </w:pPr>
            <w:r w:rsidRPr="00183FD8">
              <w:rPr>
                <w:bCs/>
                <w:sz w:val="20"/>
                <w:szCs w:val="20"/>
                <w:highlight w:val="yellow"/>
                <w:lang w:val="en-US"/>
              </w:rPr>
              <w:t xml:space="preserve">Vape pens/cartridges usually come in two sizes: </w:t>
            </w:r>
            <w:r w:rsidRPr="00183FD8">
              <w:rPr>
                <w:b/>
                <w:sz w:val="20"/>
                <w:szCs w:val="20"/>
                <w:highlight w:val="yellow"/>
                <w:u w:val="single"/>
                <w:lang w:val="en-US"/>
              </w:rPr>
              <w:t>0.5</w:t>
            </w:r>
            <w:r w:rsidR="00C95601">
              <w:rPr>
                <w:b/>
                <w:sz w:val="20"/>
                <w:szCs w:val="20"/>
                <w:highlight w:val="yellow"/>
                <w:u w:val="single"/>
                <w:lang w:val="en-US"/>
              </w:rPr>
              <w:t xml:space="preserve"> </w:t>
            </w:r>
            <w:r w:rsidRPr="00183FD8">
              <w:rPr>
                <w:b/>
                <w:sz w:val="20"/>
                <w:szCs w:val="20"/>
                <w:highlight w:val="yellow"/>
                <w:u w:val="single"/>
                <w:lang w:val="en-US"/>
              </w:rPr>
              <w:t>g</w:t>
            </w:r>
            <w:r w:rsidR="00C95601">
              <w:rPr>
                <w:b/>
                <w:sz w:val="20"/>
                <w:szCs w:val="20"/>
                <w:highlight w:val="yellow"/>
                <w:u w:val="single"/>
                <w:lang w:val="en-US"/>
              </w:rPr>
              <w:t>rams</w:t>
            </w:r>
            <w:r w:rsidRPr="00183FD8">
              <w:rPr>
                <w:b/>
                <w:sz w:val="20"/>
                <w:szCs w:val="20"/>
                <w:highlight w:val="yellow"/>
                <w:u w:val="single"/>
                <w:lang w:val="en-US"/>
              </w:rPr>
              <w:t xml:space="preserve"> and 1.0</w:t>
            </w:r>
            <w:r w:rsidR="00C95601">
              <w:rPr>
                <w:b/>
                <w:sz w:val="20"/>
                <w:szCs w:val="20"/>
                <w:highlight w:val="yellow"/>
                <w:u w:val="single"/>
                <w:lang w:val="en-US"/>
              </w:rPr>
              <w:t xml:space="preserve"> grams</w:t>
            </w:r>
            <w:r w:rsidRPr="00183FD8">
              <w:rPr>
                <w:bCs/>
                <w:sz w:val="20"/>
                <w:szCs w:val="20"/>
                <w:highlight w:val="yellow"/>
                <w:lang w:val="en-US"/>
              </w:rPr>
              <w:t xml:space="preserve"> </w:t>
            </w:r>
          </w:p>
          <w:p w14:paraId="0F4D28F0" w14:textId="77777777" w:rsidR="0037343C" w:rsidRPr="00183FD8" w:rsidRDefault="0037343C" w:rsidP="0037343C">
            <w:pPr>
              <w:rPr>
                <w:bCs/>
                <w:sz w:val="20"/>
                <w:szCs w:val="20"/>
                <w:highlight w:val="yellow"/>
                <w:lang w:val="en-US"/>
              </w:rPr>
            </w:pPr>
          </w:p>
          <w:p w14:paraId="36570053" w14:textId="0734543C" w:rsidR="0037343C" w:rsidRPr="00183FD8" w:rsidRDefault="0037343C" w:rsidP="0037343C">
            <w:pPr>
              <w:rPr>
                <w:bCs/>
                <w:sz w:val="20"/>
                <w:szCs w:val="20"/>
                <w:highlight w:val="yellow"/>
                <w:lang w:val="en-US"/>
              </w:rPr>
            </w:pPr>
            <w:r w:rsidRPr="00183FD8">
              <w:rPr>
                <w:bCs/>
                <w:sz w:val="20"/>
                <w:szCs w:val="20"/>
                <w:highlight w:val="yellow"/>
                <w:lang w:val="en-US"/>
              </w:rPr>
              <w:t>Do you know which size you usually use</w:t>
            </w:r>
            <w:r w:rsidR="00C95601">
              <w:rPr>
                <w:bCs/>
                <w:sz w:val="20"/>
                <w:szCs w:val="20"/>
                <w:highlight w:val="yellow"/>
                <w:lang w:val="en-US"/>
              </w:rPr>
              <w:t>d in the past 12 months</w:t>
            </w:r>
            <w:r w:rsidRPr="00183FD8">
              <w:rPr>
                <w:bCs/>
                <w:sz w:val="20"/>
                <w:szCs w:val="20"/>
                <w:highlight w:val="yellow"/>
                <w:lang w:val="en-US"/>
              </w:rPr>
              <w:t xml:space="preserve">? </w:t>
            </w:r>
          </w:p>
          <w:p w14:paraId="7189F875" w14:textId="550D8B80" w:rsidR="0037343C" w:rsidRPr="00183FD8" w:rsidRDefault="0037343C" w:rsidP="0037343C">
            <w:pPr>
              <w:rPr>
                <w:bCs/>
                <w:sz w:val="20"/>
                <w:szCs w:val="20"/>
                <w:highlight w:val="yellow"/>
                <w:lang w:val="en-US"/>
              </w:rPr>
            </w:pPr>
          </w:p>
          <w:p w14:paraId="46617C4D" w14:textId="4C937D8A" w:rsidR="0037343C" w:rsidRPr="00183FD8" w:rsidRDefault="0037343C" w:rsidP="0037343C">
            <w:pPr>
              <w:rPr>
                <w:bCs/>
                <w:sz w:val="20"/>
                <w:szCs w:val="20"/>
                <w:highlight w:val="yellow"/>
                <w:lang w:val="en-US"/>
              </w:rPr>
            </w:pPr>
            <w:r w:rsidRPr="00183FD8">
              <w:rPr>
                <w:bCs/>
                <w:sz w:val="20"/>
                <w:szCs w:val="20"/>
                <w:highlight w:val="yellow"/>
                <w:lang w:val="en-US"/>
              </w:rPr>
              <w:t>1= All 0.5 gram</w:t>
            </w:r>
          </w:p>
          <w:p w14:paraId="24EA7C8D" w14:textId="53DE4D71" w:rsidR="0037343C" w:rsidRPr="00183FD8" w:rsidRDefault="0037343C" w:rsidP="0037343C">
            <w:pPr>
              <w:rPr>
                <w:bCs/>
                <w:sz w:val="20"/>
                <w:szCs w:val="20"/>
                <w:highlight w:val="yellow"/>
                <w:lang w:val="en-US"/>
              </w:rPr>
            </w:pPr>
            <w:r w:rsidRPr="00183FD8">
              <w:rPr>
                <w:bCs/>
                <w:sz w:val="20"/>
                <w:szCs w:val="20"/>
                <w:highlight w:val="yellow"/>
                <w:lang w:val="en-US"/>
              </w:rPr>
              <w:t>2= All 1.0 gram</w:t>
            </w:r>
          </w:p>
          <w:p w14:paraId="52B8FA40" w14:textId="369E82D2" w:rsidR="0037343C" w:rsidRPr="00183FD8" w:rsidRDefault="0037343C" w:rsidP="0037343C">
            <w:pPr>
              <w:rPr>
                <w:bCs/>
                <w:sz w:val="20"/>
                <w:szCs w:val="20"/>
                <w:highlight w:val="yellow"/>
                <w:lang w:val="en-US"/>
              </w:rPr>
            </w:pPr>
            <w:r w:rsidRPr="00183FD8">
              <w:rPr>
                <w:bCs/>
                <w:sz w:val="20"/>
                <w:szCs w:val="20"/>
                <w:highlight w:val="yellow"/>
                <w:lang w:val="en-US"/>
              </w:rPr>
              <w:t>3</w:t>
            </w:r>
            <w:r>
              <w:rPr>
                <w:bCs/>
                <w:sz w:val="20"/>
                <w:szCs w:val="20"/>
                <w:highlight w:val="yellow"/>
                <w:lang w:val="en-US"/>
              </w:rPr>
              <w:t xml:space="preserve">= </w:t>
            </w:r>
            <w:r w:rsidRPr="00183FD8">
              <w:rPr>
                <w:bCs/>
                <w:sz w:val="20"/>
                <w:szCs w:val="20"/>
                <w:highlight w:val="yellow"/>
                <w:lang w:val="en-US"/>
              </w:rPr>
              <w:t>Both</w:t>
            </w:r>
          </w:p>
          <w:p w14:paraId="1D65389A" w14:textId="2B3DE6CA" w:rsidR="0037343C" w:rsidRPr="00183FD8" w:rsidRDefault="0037343C" w:rsidP="0037343C">
            <w:pPr>
              <w:rPr>
                <w:bCs/>
                <w:sz w:val="20"/>
                <w:szCs w:val="20"/>
                <w:highlight w:val="yellow"/>
                <w:lang w:val="en-US"/>
              </w:rPr>
            </w:pPr>
            <w:r w:rsidRPr="00183FD8">
              <w:rPr>
                <w:bCs/>
                <w:sz w:val="20"/>
                <w:szCs w:val="20"/>
                <w:highlight w:val="yellow"/>
                <w:lang w:val="en-US"/>
              </w:rPr>
              <w:t>-77= Don’t know</w:t>
            </w:r>
          </w:p>
          <w:p w14:paraId="1ECDBC4F" w14:textId="77777777" w:rsidR="0037343C" w:rsidRPr="00183FD8" w:rsidRDefault="0037343C" w:rsidP="0037343C">
            <w:pPr>
              <w:rPr>
                <w:sz w:val="20"/>
                <w:szCs w:val="20"/>
                <w:highlight w:val="yellow"/>
              </w:rPr>
            </w:pPr>
            <w:r w:rsidRPr="00183FD8">
              <w:rPr>
                <w:sz w:val="20"/>
                <w:szCs w:val="20"/>
                <w:highlight w:val="yellow"/>
              </w:rPr>
              <w:t>-88= Refuse to answer</w:t>
            </w:r>
          </w:p>
          <w:p w14:paraId="03AD9607" w14:textId="4F392D22" w:rsidR="0037343C" w:rsidRPr="00183FD8" w:rsidRDefault="0037343C" w:rsidP="0037343C">
            <w:pPr>
              <w:rPr>
                <w:bCs/>
                <w:sz w:val="20"/>
                <w:szCs w:val="20"/>
                <w:highlight w:val="yellow"/>
                <w:lang w:val="en-US"/>
              </w:rPr>
            </w:pPr>
          </w:p>
          <w:p w14:paraId="77F339E0" w14:textId="1767F28C" w:rsidR="0037343C" w:rsidRPr="00183FD8" w:rsidRDefault="0037343C" w:rsidP="006C0B74">
            <w:pPr>
              <w:rPr>
                <w:rFonts w:asciiTheme="majorHAnsi" w:hAnsiTheme="majorHAnsi" w:cstheme="majorHAnsi"/>
                <w:sz w:val="16"/>
                <w:szCs w:val="16"/>
                <w:highlight w:val="yellow"/>
              </w:rPr>
            </w:pPr>
            <w:r w:rsidRPr="00183FD8">
              <w:rPr>
                <w:rFonts w:asciiTheme="majorHAnsi" w:hAnsiTheme="majorHAnsi" w:cstheme="majorHAnsi"/>
                <w:sz w:val="16"/>
                <w:szCs w:val="16"/>
                <w:highlight w:val="yellow"/>
              </w:rPr>
              <w:t xml:space="preserve">UNIVERSE: PAST 12 MONTH USERS OF </w:t>
            </w:r>
            <w:r>
              <w:rPr>
                <w:rFonts w:asciiTheme="majorHAnsi" w:hAnsiTheme="majorHAnsi" w:cstheme="majorHAnsi"/>
                <w:sz w:val="16"/>
                <w:szCs w:val="16"/>
                <w:highlight w:val="yellow"/>
              </w:rPr>
              <w:t>LI</w:t>
            </w:r>
            <w:r w:rsidRPr="00183FD8">
              <w:rPr>
                <w:rFonts w:asciiTheme="majorHAnsi" w:hAnsiTheme="majorHAnsi" w:cstheme="majorHAnsi"/>
                <w:sz w:val="16"/>
                <w:szCs w:val="16"/>
                <w:highlight w:val="yellow"/>
              </w:rPr>
              <w:t xml:space="preserve">QUID FOR VAPING FROM USE.MODES=3  </w:t>
            </w:r>
          </w:p>
        </w:tc>
      </w:tr>
      <w:tr w:rsidR="0037343C" w:rsidRPr="00BD3DD0" w14:paraId="45D4D0B7" w14:textId="77777777" w:rsidTr="006C40B3">
        <w:trPr>
          <w:trHeight w:val="274"/>
        </w:trPr>
        <w:tc>
          <w:tcPr>
            <w:tcW w:w="2805" w:type="dxa"/>
            <w:shd w:val="clear" w:color="auto" w:fill="FFFF00"/>
          </w:tcPr>
          <w:p w14:paraId="60B83356" w14:textId="3127EF79" w:rsidR="0037343C" w:rsidRDefault="00FE4CE6" w:rsidP="006C0B74">
            <w:pPr>
              <w:pStyle w:val="Heading3"/>
              <w:jc w:val="left"/>
              <w:rPr>
                <w:lang w:val="en-CA"/>
              </w:rPr>
            </w:pPr>
            <w:r w:rsidRPr="00BB4A07">
              <w:rPr>
                <w:highlight w:val="yellow"/>
                <w:lang w:val="fr-CA"/>
              </w:rPr>
              <w:t>[LIQUIDVAPE.</w:t>
            </w:r>
            <w:r w:rsidR="00B2629C">
              <w:rPr>
                <w:highlight w:val="yellow"/>
                <w:lang w:val="fr-CA"/>
              </w:rPr>
              <w:t>GRAM</w:t>
            </w:r>
            <w:r w:rsidRPr="00BB4A07">
              <w:rPr>
                <w:highlight w:val="yellow"/>
                <w:lang w:val="fr-CA"/>
              </w:rPr>
              <w:t>]</w:t>
            </w:r>
          </w:p>
        </w:tc>
        <w:tc>
          <w:tcPr>
            <w:tcW w:w="11565" w:type="dxa"/>
            <w:shd w:val="clear" w:color="auto" w:fill="FFFF00"/>
          </w:tcPr>
          <w:p w14:paraId="269A7DCD" w14:textId="6738FC74" w:rsidR="0037343C" w:rsidRDefault="0037343C" w:rsidP="006C0B74">
            <w:pPr>
              <w:rPr>
                <w:rFonts w:asciiTheme="majorHAnsi" w:hAnsiTheme="majorHAnsi" w:cstheme="majorHAnsi"/>
                <w:sz w:val="20"/>
                <w:szCs w:val="20"/>
                <w:highlight w:val="yellow"/>
              </w:rPr>
            </w:pPr>
            <w:r w:rsidRPr="00183FD8">
              <w:rPr>
                <w:rFonts w:asciiTheme="majorHAnsi" w:hAnsiTheme="majorHAnsi" w:cstheme="majorHAnsi"/>
                <w:sz w:val="20"/>
                <w:szCs w:val="20"/>
                <w:highlight w:val="yellow"/>
              </w:rPr>
              <w:t xml:space="preserve">Approximately </w:t>
            </w:r>
            <w:r w:rsidRPr="00183FD8">
              <w:rPr>
                <w:rFonts w:asciiTheme="majorHAnsi" w:hAnsiTheme="majorHAnsi" w:cstheme="majorHAnsi"/>
                <w:b/>
                <w:bCs/>
                <w:sz w:val="20"/>
                <w:szCs w:val="20"/>
                <w:highlight w:val="yellow"/>
                <w:u w:val="single"/>
              </w:rPr>
              <w:t>how</w:t>
            </w:r>
            <w:r w:rsidR="00FE4CE6" w:rsidRPr="00183FD8">
              <w:rPr>
                <w:rFonts w:asciiTheme="majorHAnsi" w:hAnsiTheme="majorHAnsi" w:cstheme="majorHAnsi"/>
                <w:b/>
                <w:bCs/>
                <w:sz w:val="20"/>
                <w:szCs w:val="20"/>
                <w:highlight w:val="yellow"/>
                <w:u w:val="single"/>
              </w:rPr>
              <w:t xml:space="preserve"> many</w:t>
            </w:r>
            <w:r w:rsidR="00FE4CE6">
              <w:rPr>
                <w:rFonts w:asciiTheme="majorHAnsi" w:hAnsiTheme="majorHAnsi" w:cstheme="majorHAnsi"/>
                <w:sz w:val="20"/>
                <w:szCs w:val="20"/>
                <w:highlight w:val="yellow"/>
              </w:rPr>
              <w:t xml:space="preserve"> </w:t>
            </w:r>
            <w:r w:rsidR="00FE4CE6" w:rsidRPr="00183FD8">
              <w:rPr>
                <w:rFonts w:asciiTheme="majorHAnsi" w:hAnsiTheme="majorHAnsi" w:cstheme="majorHAnsi"/>
                <w:sz w:val="20"/>
                <w:szCs w:val="20"/>
                <w:highlight w:val="yellow"/>
              </w:rPr>
              <w:t>of the vape pens/</w:t>
            </w:r>
            <w:r w:rsidR="00FE4CE6" w:rsidRPr="00FE4CE6">
              <w:rPr>
                <w:rFonts w:asciiTheme="majorHAnsi" w:hAnsiTheme="majorHAnsi" w:cstheme="majorHAnsi"/>
                <w:sz w:val="20"/>
                <w:szCs w:val="20"/>
                <w:highlight w:val="yellow"/>
              </w:rPr>
              <w:t>cartridges</w:t>
            </w:r>
            <w:r w:rsidR="00FE4CE6">
              <w:rPr>
                <w:rFonts w:asciiTheme="majorHAnsi" w:hAnsiTheme="majorHAnsi" w:cstheme="majorHAnsi"/>
                <w:sz w:val="20"/>
                <w:szCs w:val="20"/>
                <w:highlight w:val="yellow"/>
              </w:rPr>
              <w:t xml:space="preserve"> </w:t>
            </w:r>
            <w:r w:rsidR="00FE4CE6" w:rsidRPr="00183FD8">
              <w:rPr>
                <w:rFonts w:asciiTheme="majorHAnsi" w:hAnsiTheme="majorHAnsi" w:cstheme="majorHAnsi"/>
                <w:sz w:val="20"/>
                <w:szCs w:val="20"/>
                <w:highlight w:val="yellow"/>
              </w:rPr>
              <w:t>you use</w:t>
            </w:r>
            <w:r w:rsidR="00C95601">
              <w:rPr>
                <w:rFonts w:asciiTheme="majorHAnsi" w:hAnsiTheme="majorHAnsi" w:cstheme="majorHAnsi"/>
                <w:sz w:val="20"/>
                <w:szCs w:val="20"/>
                <w:highlight w:val="yellow"/>
              </w:rPr>
              <w:t>d</w:t>
            </w:r>
            <w:r w:rsidR="00FE4CE6" w:rsidRPr="00183FD8">
              <w:rPr>
                <w:rFonts w:asciiTheme="majorHAnsi" w:hAnsiTheme="majorHAnsi" w:cstheme="majorHAnsi"/>
                <w:sz w:val="20"/>
                <w:szCs w:val="20"/>
                <w:highlight w:val="yellow"/>
              </w:rPr>
              <w:t xml:space="preserve"> </w:t>
            </w:r>
            <w:r w:rsidR="00C95601">
              <w:rPr>
                <w:rFonts w:asciiTheme="majorHAnsi" w:hAnsiTheme="majorHAnsi" w:cstheme="majorHAnsi"/>
                <w:sz w:val="20"/>
                <w:szCs w:val="20"/>
                <w:highlight w:val="yellow"/>
              </w:rPr>
              <w:t>were</w:t>
            </w:r>
            <w:r w:rsidR="00FE4CE6" w:rsidRPr="00183FD8">
              <w:rPr>
                <w:rFonts w:asciiTheme="majorHAnsi" w:hAnsiTheme="majorHAnsi" w:cstheme="majorHAnsi"/>
                <w:sz w:val="20"/>
                <w:szCs w:val="20"/>
                <w:highlight w:val="yellow"/>
              </w:rPr>
              <w:t xml:space="preserve"> </w:t>
            </w:r>
            <w:r w:rsidR="00FE4CE6" w:rsidRPr="00183FD8">
              <w:rPr>
                <w:rFonts w:asciiTheme="majorHAnsi" w:hAnsiTheme="majorHAnsi" w:cstheme="majorHAnsi"/>
                <w:b/>
                <w:bCs/>
                <w:sz w:val="20"/>
                <w:szCs w:val="20"/>
                <w:highlight w:val="yellow"/>
                <w:u w:val="single"/>
              </w:rPr>
              <w:t>0.5</w:t>
            </w:r>
            <w:r w:rsidR="00C95601">
              <w:rPr>
                <w:rFonts w:asciiTheme="majorHAnsi" w:hAnsiTheme="majorHAnsi" w:cstheme="majorHAnsi"/>
                <w:b/>
                <w:bCs/>
                <w:sz w:val="20"/>
                <w:szCs w:val="20"/>
                <w:highlight w:val="yellow"/>
                <w:u w:val="single"/>
              </w:rPr>
              <w:t xml:space="preserve"> grams</w:t>
            </w:r>
            <w:r w:rsidR="00FE4CE6" w:rsidRPr="00183FD8">
              <w:rPr>
                <w:rFonts w:asciiTheme="majorHAnsi" w:hAnsiTheme="majorHAnsi" w:cstheme="majorHAnsi"/>
                <w:sz w:val="20"/>
                <w:szCs w:val="20"/>
                <w:highlight w:val="yellow"/>
              </w:rPr>
              <w:t>?</w:t>
            </w:r>
          </w:p>
          <w:p w14:paraId="6A6525B5" w14:textId="454FE5CC" w:rsidR="00FE4CE6" w:rsidRDefault="00FE4CE6" w:rsidP="006C0B74">
            <w:pPr>
              <w:rPr>
                <w:rFonts w:asciiTheme="majorHAnsi" w:hAnsiTheme="majorHAnsi" w:cstheme="majorHAnsi"/>
                <w:sz w:val="20"/>
                <w:szCs w:val="20"/>
                <w:highlight w:val="yellow"/>
              </w:rPr>
            </w:pPr>
          </w:p>
          <w:p w14:paraId="2E5D0B2F" w14:textId="1BE9A5B1"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1=Less than one quarter</w:t>
            </w:r>
            <w:r w:rsidR="00C95601">
              <w:rPr>
                <w:rFonts w:asciiTheme="majorHAnsi" w:hAnsiTheme="majorHAnsi" w:cstheme="majorHAnsi"/>
                <w:noProof/>
                <w:sz w:val="20"/>
                <w:szCs w:val="20"/>
                <w:highlight w:val="yellow"/>
              </w:rPr>
              <w:t xml:space="preserve"> of cartridges were 0.5 grams</w:t>
            </w:r>
          </w:p>
          <w:p w14:paraId="4282D766" w14:textId="49D8CEBA"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2=About a quarter</w:t>
            </w:r>
            <w:r w:rsidR="00C95601">
              <w:rPr>
                <w:rFonts w:asciiTheme="majorHAnsi" w:hAnsiTheme="majorHAnsi" w:cstheme="majorHAnsi"/>
                <w:noProof/>
                <w:sz w:val="20"/>
                <w:szCs w:val="20"/>
                <w:highlight w:val="yellow"/>
              </w:rPr>
              <w:t xml:space="preserve"> were 0.5 grams</w:t>
            </w:r>
          </w:p>
          <w:p w14:paraId="308E4F47" w14:textId="45A304DF"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3=Half</w:t>
            </w:r>
            <w:r w:rsidR="00C95601">
              <w:rPr>
                <w:rFonts w:asciiTheme="majorHAnsi" w:hAnsiTheme="majorHAnsi" w:cstheme="majorHAnsi"/>
                <w:noProof/>
                <w:sz w:val="20"/>
                <w:szCs w:val="20"/>
                <w:highlight w:val="yellow"/>
              </w:rPr>
              <w:t xml:space="preserve"> were 0.5 grams</w:t>
            </w:r>
          </w:p>
          <w:p w14:paraId="5E842DDC" w14:textId="0103A283"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4=Three quarters</w:t>
            </w:r>
            <w:r w:rsidR="00C95601">
              <w:rPr>
                <w:rFonts w:asciiTheme="majorHAnsi" w:hAnsiTheme="majorHAnsi" w:cstheme="majorHAnsi"/>
                <w:noProof/>
                <w:sz w:val="20"/>
                <w:szCs w:val="20"/>
                <w:highlight w:val="yellow"/>
              </w:rPr>
              <w:t xml:space="preserve"> were 0.5 grams</w:t>
            </w:r>
          </w:p>
          <w:p w14:paraId="0FE02D50" w14:textId="7AA169A6"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5=Almost all</w:t>
            </w:r>
            <w:r w:rsidR="00C95601">
              <w:rPr>
                <w:rFonts w:asciiTheme="majorHAnsi" w:hAnsiTheme="majorHAnsi" w:cstheme="majorHAnsi"/>
                <w:noProof/>
                <w:sz w:val="20"/>
                <w:szCs w:val="20"/>
                <w:highlight w:val="yellow"/>
              </w:rPr>
              <w:t xml:space="preserve"> were 0.5 grams</w:t>
            </w:r>
          </w:p>
          <w:p w14:paraId="2637081E" w14:textId="5ED5B4B7" w:rsidR="00FE4CE6" w:rsidRPr="00297E6E" w:rsidRDefault="00FE4CE6" w:rsidP="00FE4CE6">
            <w:pPr>
              <w:rPr>
                <w:rFonts w:asciiTheme="majorHAnsi" w:hAnsiTheme="majorHAnsi" w:cstheme="majorHAnsi"/>
                <w:noProof/>
                <w:sz w:val="20"/>
                <w:szCs w:val="20"/>
                <w:highlight w:val="yellow"/>
              </w:rPr>
            </w:pPr>
            <w:r w:rsidRPr="00297E6E">
              <w:rPr>
                <w:rFonts w:asciiTheme="majorHAnsi" w:hAnsiTheme="majorHAnsi" w:cstheme="majorHAnsi"/>
                <w:noProof/>
                <w:sz w:val="20"/>
                <w:szCs w:val="20"/>
                <w:highlight w:val="yellow"/>
              </w:rPr>
              <w:t>6=All</w:t>
            </w:r>
            <w:r w:rsidR="00C95601">
              <w:rPr>
                <w:rFonts w:asciiTheme="majorHAnsi" w:hAnsiTheme="majorHAnsi" w:cstheme="majorHAnsi"/>
                <w:noProof/>
                <w:sz w:val="20"/>
                <w:szCs w:val="20"/>
                <w:highlight w:val="yellow"/>
              </w:rPr>
              <w:t xml:space="preserve"> cartridges were 0.5 grams</w:t>
            </w:r>
          </w:p>
          <w:p w14:paraId="283F2743" w14:textId="77777777" w:rsidR="00FE4CE6" w:rsidRPr="00183FD8" w:rsidRDefault="00FE4CE6" w:rsidP="00FE4CE6">
            <w:pPr>
              <w:rPr>
                <w:rFonts w:asciiTheme="majorHAnsi" w:hAnsiTheme="majorHAnsi" w:cstheme="majorHAnsi"/>
                <w:sz w:val="20"/>
                <w:szCs w:val="20"/>
                <w:highlight w:val="yellow"/>
              </w:rPr>
            </w:pPr>
            <w:r w:rsidRPr="00183FD8">
              <w:rPr>
                <w:rFonts w:asciiTheme="majorHAnsi" w:hAnsiTheme="majorHAnsi" w:cstheme="majorHAnsi"/>
                <w:sz w:val="20"/>
                <w:szCs w:val="20"/>
                <w:highlight w:val="yellow"/>
              </w:rPr>
              <w:t>-77= Don’t know</w:t>
            </w:r>
          </w:p>
          <w:p w14:paraId="58A9B6C6" w14:textId="44F0798D" w:rsidR="00FE4CE6" w:rsidRPr="00183FD8" w:rsidRDefault="00FE4CE6" w:rsidP="006C0B74">
            <w:pPr>
              <w:rPr>
                <w:rFonts w:asciiTheme="majorHAnsi" w:hAnsiTheme="majorHAnsi" w:cstheme="majorHAnsi"/>
                <w:sz w:val="20"/>
                <w:szCs w:val="20"/>
                <w:highlight w:val="yellow"/>
              </w:rPr>
            </w:pPr>
            <w:r w:rsidRPr="00183FD8">
              <w:rPr>
                <w:rFonts w:asciiTheme="majorHAnsi" w:hAnsiTheme="majorHAnsi" w:cstheme="majorHAnsi"/>
                <w:sz w:val="20"/>
                <w:szCs w:val="20"/>
                <w:highlight w:val="yellow"/>
              </w:rPr>
              <w:t>-88= Refuse to answer</w:t>
            </w:r>
          </w:p>
          <w:p w14:paraId="1039D43E" w14:textId="77777777" w:rsidR="0037343C" w:rsidRDefault="0037343C" w:rsidP="006C0B74">
            <w:pPr>
              <w:rPr>
                <w:rFonts w:asciiTheme="majorHAnsi" w:hAnsiTheme="majorHAnsi" w:cstheme="majorHAnsi"/>
                <w:sz w:val="16"/>
                <w:szCs w:val="16"/>
                <w:highlight w:val="yellow"/>
              </w:rPr>
            </w:pPr>
          </w:p>
          <w:p w14:paraId="15966607" w14:textId="0FD8EE47" w:rsidR="0037343C" w:rsidRPr="00183FD8" w:rsidRDefault="0037343C" w:rsidP="006C0B74">
            <w:pPr>
              <w:rPr>
                <w:rFonts w:asciiTheme="majorHAnsi" w:hAnsiTheme="majorHAnsi" w:cstheme="majorHAnsi"/>
                <w:sz w:val="16"/>
                <w:szCs w:val="16"/>
              </w:rPr>
            </w:pPr>
            <w:r w:rsidRPr="0037343C">
              <w:rPr>
                <w:rFonts w:asciiTheme="majorHAnsi" w:hAnsiTheme="majorHAnsi" w:cstheme="majorHAnsi"/>
                <w:sz w:val="16"/>
                <w:szCs w:val="16"/>
                <w:highlight w:val="yellow"/>
              </w:rPr>
              <w:t>UNIVERSE:</w:t>
            </w:r>
            <w:r w:rsidRPr="00183FD8">
              <w:rPr>
                <w:rFonts w:asciiTheme="majorHAnsi" w:hAnsiTheme="majorHAnsi" w:cstheme="majorHAnsi"/>
                <w:sz w:val="16"/>
                <w:szCs w:val="16"/>
                <w:highlight w:val="yellow"/>
              </w:rPr>
              <w:t xml:space="preserve"> LIQUIDVAPE.SIZE=3</w:t>
            </w:r>
          </w:p>
        </w:tc>
      </w:tr>
      <w:bookmarkEnd w:id="42"/>
      <w:tr w:rsidR="006C0B74" w:rsidRPr="00BD3DD0" w14:paraId="6BAB00CC" w14:textId="77777777" w:rsidTr="006C40B3">
        <w:trPr>
          <w:trHeight w:val="274"/>
        </w:trPr>
        <w:tc>
          <w:tcPr>
            <w:tcW w:w="2805" w:type="dxa"/>
            <w:shd w:val="clear" w:color="auto" w:fill="auto"/>
          </w:tcPr>
          <w:p w14:paraId="2C4CBE28" w14:textId="418DECCB" w:rsidR="006C0B74" w:rsidRPr="002168EB" w:rsidRDefault="006C0B74" w:rsidP="006C0B74">
            <w:pPr>
              <w:pStyle w:val="Heading3"/>
              <w:jc w:val="left"/>
              <w:rPr>
                <w:lang w:val="en-CA"/>
              </w:rPr>
            </w:pPr>
            <w:r>
              <w:rPr>
                <w:lang w:val="en-CA"/>
              </w:rPr>
              <w:t>[LIQUIDVAPE.FLAVOUR]</w:t>
            </w:r>
          </w:p>
        </w:tc>
        <w:tc>
          <w:tcPr>
            <w:tcW w:w="11565" w:type="dxa"/>
            <w:shd w:val="clear" w:color="auto" w:fill="auto"/>
          </w:tcPr>
          <w:p w14:paraId="723F0C02" w14:textId="77777777" w:rsidR="006C0B74" w:rsidRDefault="006C0B74" w:rsidP="006C0B74">
            <w:pPr>
              <w:rPr>
                <w:sz w:val="20"/>
                <w:szCs w:val="20"/>
              </w:rPr>
            </w:pPr>
          </w:p>
          <w:p w14:paraId="3A23B580" w14:textId="60E133B1" w:rsidR="006C0B74" w:rsidRPr="002168EB" w:rsidRDefault="006C0B74" w:rsidP="006C0B74">
            <w:pPr>
              <w:rPr>
                <w:sz w:val="20"/>
                <w:szCs w:val="20"/>
              </w:rPr>
            </w:pPr>
            <w:bookmarkStart w:id="43" w:name="_Hlk106022502"/>
            <w:bookmarkStart w:id="44" w:name="_Hlk106022648"/>
            <w:r w:rsidRPr="002168EB">
              <w:rPr>
                <w:sz w:val="20"/>
                <w:szCs w:val="20"/>
              </w:rPr>
              <w:t xml:space="preserve">In the past 12 months, </w:t>
            </w:r>
            <w:r>
              <w:rPr>
                <w:sz w:val="20"/>
                <w:szCs w:val="20"/>
              </w:rPr>
              <w:t xml:space="preserve">have you used </w:t>
            </w:r>
            <w:r w:rsidRPr="00183FD8">
              <w:rPr>
                <w:b/>
                <w:strike/>
                <w:sz w:val="20"/>
                <w:szCs w:val="20"/>
                <w:highlight w:val="yellow"/>
              </w:rPr>
              <w:t>cannabis</w:t>
            </w:r>
            <w:r w:rsidR="00CE1F35" w:rsidRPr="00183FD8">
              <w:rPr>
                <w:b/>
                <w:sz w:val="20"/>
                <w:szCs w:val="20"/>
                <w:highlight w:val="yellow"/>
              </w:rPr>
              <w:t>marijuana</w:t>
            </w:r>
            <w:r w:rsidR="00CE1F35" w:rsidRPr="002168EB">
              <w:rPr>
                <w:b/>
                <w:sz w:val="20"/>
                <w:szCs w:val="20"/>
              </w:rPr>
              <w:t xml:space="preserve"> </w:t>
            </w:r>
            <w:r w:rsidRPr="002168EB">
              <w:rPr>
                <w:b/>
                <w:sz w:val="20"/>
                <w:szCs w:val="20"/>
              </w:rPr>
              <w:t>vape oil</w:t>
            </w:r>
            <w:r w:rsidRPr="002168EB">
              <w:rPr>
                <w:sz w:val="20"/>
                <w:szCs w:val="20"/>
              </w:rPr>
              <w:t xml:space="preserve"> </w:t>
            </w:r>
            <w:r>
              <w:rPr>
                <w:sz w:val="20"/>
                <w:szCs w:val="20"/>
              </w:rPr>
              <w:t xml:space="preserve">with any of the following </w:t>
            </w:r>
            <w:r w:rsidRPr="002168EB">
              <w:rPr>
                <w:sz w:val="20"/>
                <w:szCs w:val="20"/>
              </w:rPr>
              <w:t>flavours?</w:t>
            </w:r>
          </w:p>
          <w:bookmarkEnd w:id="43"/>
          <w:p w14:paraId="06F6D4F5" w14:textId="7955BCC0" w:rsidR="006C0B74" w:rsidRDefault="006C0B74" w:rsidP="006C0B74">
            <w:pPr>
              <w:rPr>
                <w:sz w:val="20"/>
                <w:szCs w:val="20"/>
              </w:rPr>
            </w:pPr>
          </w:p>
          <w:p w14:paraId="69370C2E" w14:textId="3D7D2E95" w:rsidR="006C0B74" w:rsidRDefault="006C0B74" w:rsidP="006C0B74">
            <w:pPr>
              <w:rPr>
                <w:sz w:val="20"/>
                <w:szCs w:val="20"/>
              </w:rPr>
            </w:pPr>
            <w:r>
              <w:rPr>
                <w:sz w:val="20"/>
                <w:szCs w:val="20"/>
              </w:rPr>
              <w:t>SELECT ALL THAT APPLY.</w:t>
            </w:r>
          </w:p>
          <w:p w14:paraId="0670EE29" w14:textId="77777777" w:rsidR="006C0B74" w:rsidRPr="002168EB" w:rsidRDefault="006C0B74" w:rsidP="006C0B74">
            <w:pPr>
              <w:rPr>
                <w:sz w:val="20"/>
                <w:szCs w:val="20"/>
              </w:rPr>
            </w:pPr>
          </w:p>
          <w:p w14:paraId="46546C3B" w14:textId="5A8D49D1" w:rsidR="006C0B74" w:rsidRPr="002168EB" w:rsidRDefault="006C0B74" w:rsidP="006C0B74">
            <w:pPr>
              <w:rPr>
                <w:sz w:val="20"/>
                <w:szCs w:val="20"/>
              </w:rPr>
            </w:pPr>
            <w:r w:rsidRPr="002168EB">
              <w:rPr>
                <w:sz w:val="20"/>
                <w:szCs w:val="20"/>
              </w:rPr>
              <w:t>1</w:t>
            </w:r>
            <w:r>
              <w:rPr>
                <w:sz w:val="20"/>
                <w:szCs w:val="20"/>
              </w:rPr>
              <w:t>=</w:t>
            </w:r>
            <w:r w:rsidRPr="002168EB">
              <w:rPr>
                <w:sz w:val="20"/>
                <w:szCs w:val="20"/>
              </w:rPr>
              <w:t xml:space="preserve"> I have not used any flavour</w:t>
            </w:r>
            <w:r>
              <w:rPr>
                <w:sz w:val="20"/>
                <w:szCs w:val="20"/>
              </w:rPr>
              <w:t>ed vape oils</w:t>
            </w:r>
          </w:p>
          <w:p w14:paraId="1C9315EC" w14:textId="1AD2F3DE" w:rsidR="006C0B74" w:rsidRPr="002168EB" w:rsidRDefault="006C0B74" w:rsidP="006C0B74">
            <w:pPr>
              <w:rPr>
                <w:sz w:val="20"/>
                <w:szCs w:val="20"/>
              </w:rPr>
            </w:pPr>
            <w:r w:rsidRPr="002168EB">
              <w:rPr>
                <w:sz w:val="20"/>
                <w:szCs w:val="20"/>
              </w:rPr>
              <w:t>2</w:t>
            </w:r>
            <w:r>
              <w:rPr>
                <w:sz w:val="20"/>
                <w:szCs w:val="20"/>
              </w:rPr>
              <w:t xml:space="preserve">= </w:t>
            </w:r>
            <w:r w:rsidRPr="002168EB">
              <w:rPr>
                <w:sz w:val="20"/>
                <w:szCs w:val="20"/>
              </w:rPr>
              <w:t>Fruit (peach, berry, lemon</w:t>
            </w:r>
            <w:r>
              <w:rPr>
                <w:sz w:val="20"/>
                <w:szCs w:val="20"/>
              </w:rPr>
              <w:t>, apple, etc.</w:t>
            </w:r>
            <w:r w:rsidRPr="002168EB">
              <w:rPr>
                <w:sz w:val="20"/>
                <w:szCs w:val="20"/>
              </w:rPr>
              <w:t xml:space="preserve">) </w:t>
            </w:r>
          </w:p>
          <w:p w14:paraId="6B0CE720" w14:textId="30C7CB80" w:rsidR="006C0B74" w:rsidRDefault="006C0B74" w:rsidP="006C0B74">
            <w:pPr>
              <w:rPr>
                <w:sz w:val="20"/>
                <w:szCs w:val="20"/>
              </w:rPr>
            </w:pPr>
            <w:r>
              <w:rPr>
                <w:sz w:val="20"/>
                <w:szCs w:val="20"/>
              </w:rPr>
              <w:t>3= Spice (e.g., clove)</w:t>
            </w:r>
          </w:p>
          <w:p w14:paraId="72EDD7F0" w14:textId="05E2F695" w:rsidR="006C0B74" w:rsidRDefault="006C0B74" w:rsidP="006C0B74">
            <w:pPr>
              <w:rPr>
                <w:sz w:val="20"/>
                <w:szCs w:val="20"/>
              </w:rPr>
            </w:pPr>
            <w:r>
              <w:rPr>
                <w:sz w:val="20"/>
                <w:szCs w:val="20"/>
              </w:rPr>
              <w:t>4= Vanilla</w:t>
            </w:r>
          </w:p>
          <w:p w14:paraId="68ECF60E" w14:textId="63B249A7" w:rsidR="006C0B74" w:rsidRDefault="006C0B74" w:rsidP="006C0B74">
            <w:pPr>
              <w:rPr>
                <w:sz w:val="20"/>
                <w:szCs w:val="20"/>
              </w:rPr>
            </w:pPr>
            <w:r>
              <w:rPr>
                <w:sz w:val="20"/>
                <w:szCs w:val="20"/>
              </w:rPr>
              <w:t xml:space="preserve">5= </w:t>
            </w:r>
            <w:r w:rsidRPr="00FE6067">
              <w:rPr>
                <w:sz w:val="20"/>
                <w:szCs w:val="20"/>
              </w:rPr>
              <w:t>Menthol or mint</w:t>
            </w:r>
          </w:p>
          <w:p w14:paraId="51BCC10C" w14:textId="7633B030" w:rsidR="006C0B74" w:rsidRPr="002168EB" w:rsidRDefault="006C0B74" w:rsidP="006C0B74">
            <w:pPr>
              <w:rPr>
                <w:sz w:val="20"/>
                <w:szCs w:val="20"/>
              </w:rPr>
            </w:pPr>
            <w:r>
              <w:rPr>
                <w:sz w:val="20"/>
                <w:szCs w:val="20"/>
              </w:rPr>
              <w:t>6= Cake, c</w:t>
            </w:r>
            <w:r w:rsidRPr="002168EB">
              <w:rPr>
                <w:sz w:val="20"/>
                <w:szCs w:val="20"/>
              </w:rPr>
              <w:t xml:space="preserve">andy, desserts, or sweets </w:t>
            </w:r>
          </w:p>
          <w:p w14:paraId="71B85878" w14:textId="67CB9EB8" w:rsidR="006C0B74" w:rsidRPr="002168EB" w:rsidRDefault="006C0B74" w:rsidP="006C0B74">
            <w:pPr>
              <w:rPr>
                <w:sz w:val="20"/>
                <w:szCs w:val="20"/>
              </w:rPr>
            </w:pPr>
            <w:r>
              <w:rPr>
                <w:sz w:val="20"/>
                <w:szCs w:val="20"/>
              </w:rPr>
              <w:t>7=</w:t>
            </w:r>
            <w:r w:rsidRPr="002168EB">
              <w:rPr>
                <w:sz w:val="20"/>
                <w:szCs w:val="20"/>
              </w:rPr>
              <w:t xml:space="preserve"> Other flavour</w:t>
            </w:r>
            <w:r>
              <w:rPr>
                <w:sz w:val="20"/>
                <w:szCs w:val="20"/>
              </w:rPr>
              <w:t xml:space="preserve"> (please specify)</w:t>
            </w:r>
            <w:r w:rsidRPr="002168EB">
              <w:rPr>
                <w:sz w:val="20"/>
                <w:szCs w:val="20"/>
              </w:rPr>
              <w:t xml:space="preserve">: ___________ </w:t>
            </w:r>
          </w:p>
          <w:p w14:paraId="188934B0" w14:textId="353B3EEA" w:rsidR="006C0B74" w:rsidRPr="002168EB" w:rsidRDefault="006C0B74" w:rsidP="006C0B74">
            <w:pPr>
              <w:rPr>
                <w:sz w:val="20"/>
                <w:szCs w:val="20"/>
              </w:rPr>
            </w:pPr>
            <w:r w:rsidRPr="002168EB">
              <w:rPr>
                <w:sz w:val="20"/>
                <w:szCs w:val="20"/>
              </w:rPr>
              <w:t>-77</w:t>
            </w:r>
            <w:r>
              <w:rPr>
                <w:sz w:val="20"/>
                <w:szCs w:val="20"/>
              </w:rPr>
              <w:t>=</w:t>
            </w:r>
            <w:r w:rsidRPr="002168EB">
              <w:rPr>
                <w:sz w:val="20"/>
                <w:szCs w:val="20"/>
              </w:rPr>
              <w:t xml:space="preserve"> Don’t know</w:t>
            </w:r>
          </w:p>
          <w:p w14:paraId="62B70439" w14:textId="3CE9635C" w:rsidR="006C0B74" w:rsidRPr="002168EB" w:rsidRDefault="006C0B74" w:rsidP="006C0B74">
            <w:pPr>
              <w:rPr>
                <w:sz w:val="20"/>
                <w:szCs w:val="20"/>
              </w:rPr>
            </w:pPr>
            <w:r w:rsidRPr="002168EB">
              <w:rPr>
                <w:sz w:val="20"/>
                <w:szCs w:val="20"/>
              </w:rPr>
              <w:t>-88</w:t>
            </w:r>
            <w:r>
              <w:rPr>
                <w:sz w:val="20"/>
                <w:szCs w:val="20"/>
              </w:rPr>
              <w:t>=</w:t>
            </w:r>
            <w:r w:rsidRPr="002168EB">
              <w:rPr>
                <w:sz w:val="20"/>
                <w:szCs w:val="20"/>
              </w:rPr>
              <w:t xml:space="preserve"> Refuse to answer</w:t>
            </w:r>
          </w:p>
          <w:bookmarkEnd w:id="44"/>
          <w:p w14:paraId="2229F911" w14:textId="77777777" w:rsidR="006C0B74" w:rsidRPr="002168EB" w:rsidRDefault="006C0B74" w:rsidP="006C0B74">
            <w:pPr>
              <w:rPr>
                <w:sz w:val="20"/>
                <w:szCs w:val="20"/>
              </w:rPr>
            </w:pPr>
          </w:p>
          <w:p w14:paraId="7E0B0D0C" w14:textId="77777777" w:rsidR="006C0B74" w:rsidRPr="00B11EF1" w:rsidRDefault="006C0B74" w:rsidP="006C0B74">
            <w:pPr>
              <w:rPr>
                <w:rFonts w:asciiTheme="majorHAnsi" w:hAnsiTheme="majorHAnsi" w:cstheme="majorHAnsi"/>
                <w:sz w:val="16"/>
                <w:szCs w:val="16"/>
              </w:rPr>
            </w:pPr>
            <w:r w:rsidRPr="00B11EF1">
              <w:rPr>
                <w:rFonts w:asciiTheme="majorHAnsi" w:hAnsiTheme="majorHAnsi" w:cstheme="majorHAnsi"/>
                <w:sz w:val="16"/>
                <w:szCs w:val="16"/>
              </w:rPr>
              <w:t xml:space="preserve">UNIVERSE: PAST 12 MONTH USERS OF LIQUID FOR VAPING FROM USE.MODES=3  </w:t>
            </w:r>
          </w:p>
          <w:p w14:paraId="1727C486" w14:textId="77777777" w:rsidR="006C0B74" w:rsidRPr="00BD3DD0" w:rsidRDefault="006C0B74" w:rsidP="006C0B74">
            <w:pPr>
              <w:rPr>
                <w:rFonts w:asciiTheme="majorHAnsi" w:hAnsiTheme="majorHAnsi" w:cstheme="majorHAnsi"/>
                <w:sz w:val="20"/>
                <w:szCs w:val="20"/>
              </w:rPr>
            </w:pPr>
          </w:p>
        </w:tc>
      </w:tr>
      <w:tr w:rsidR="006C0B74" w:rsidRPr="00BD3DD0" w14:paraId="0466DB3E" w14:textId="77777777" w:rsidTr="006C40B3">
        <w:trPr>
          <w:trHeight w:val="274"/>
        </w:trPr>
        <w:tc>
          <w:tcPr>
            <w:tcW w:w="2805" w:type="dxa"/>
            <w:shd w:val="clear" w:color="auto" w:fill="auto"/>
          </w:tcPr>
          <w:p w14:paraId="304874BD" w14:textId="4420B405" w:rsidR="006C0B74" w:rsidRDefault="006C0B74" w:rsidP="006C0B74">
            <w:pPr>
              <w:pStyle w:val="Heading3"/>
              <w:jc w:val="left"/>
              <w:rPr>
                <w:lang w:val="en-CA"/>
              </w:rPr>
            </w:pPr>
            <w:r>
              <w:rPr>
                <w:lang w:val="en-CA"/>
              </w:rPr>
              <w:t>[LIQUIDVAPE.FLAVOUR2]</w:t>
            </w:r>
          </w:p>
        </w:tc>
        <w:tc>
          <w:tcPr>
            <w:tcW w:w="11565" w:type="dxa"/>
            <w:shd w:val="clear" w:color="auto" w:fill="auto"/>
          </w:tcPr>
          <w:p w14:paraId="19340075" w14:textId="77777777" w:rsidR="006C0B74" w:rsidRDefault="006C0B74" w:rsidP="006C0B74">
            <w:pPr>
              <w:rPr>
                <w:sz w:val="20"/>
                <w:szCs w:val="20"/>
              </w:rPr>
            </w:pPr>
          </w:p>
          <w:p w14:paraId="35155C48" w14:textId="2CFB6480" w:rsidR="006C0B74" w:rsidRPr="00630B1A" w:rsidRDefault="006C0B74" w:rsidP="006C0B74">
            <w:pPr>
              <w:rPr>
                <w:sz w:val="20"/>
                <w:szCs w:val="20"/>
              </w:rPr>
            </w:pPr>
            <w:r>
              <w:rPr>
                <w:sz w:val="20"/>
                <w:szCs w:val="20"/>
              </w:rPr>
              <w:t xml:space="preserve">In the </w:t>
            </w:r>
            <w:r>
              <w:rPr>
                <w:b/>
                <w:sz w:val="20"/>
                <w:szCs w:val="20"/>
              </w:rPr>
              <w:t>past 12 months,</w:t>
            </w:r>
            <w:r w:rsidRPr="00630B1A">
              <w:rPr>
                <w:sz w:val="20"/>
                <w:szCs w:val="20"/>
              </w:rPr>
              <w:t xml:space="preserve"> which of these </w:t>
            </w:r>
            <w:r>
              <w:rPr>
                <w:sz w:val="20"/>
                <w:szCs w:val="20"/>
              </w:rPr>
              <w:t xml:space="preserve">vape oil </w:t>
            </w:r>
            <w:r w:rsidRPr="00630B1A">
              <w:rPr>
                <w:sz w:val="20"/>
                <w:szCs w:val="20"/>
              </w:rPr>
              <w:t>flavours did you use MOST OFTEN?</w:t>
            </w:r>
          </w:p>
          <w:p w14:paraId="0F82116C" w14:textId="77777777" w:rsidR="006C0B74" w:rsidRPr="00630B1A" w:rsidRDefault="006C0B74" w:rsidP="006C0B74">
            <w:pPr>
              <w:rPr>
                <w:sz w:val="20"/>
                <w:szCs w:val="20"/>
              </w:rPr>
            </w:pPr>
          </w:p>
          <w:p w14:paraId="0BE318DB" w14:textId="6D207A1B" w:rsidR="006C0B74" w:rsidRPr="002168EB" w:rsidRDefault="006C0B74" w:rsidP="006C0B74">
            <w:pPr>
              <w:rPr>
                <w:sz w:val="16"/>
                <w:szCs w:val="16"/>
              </w:rPr>
            </w:pPr>
            <w:r w:rsidRPr="002168EB">
              <w:rPr>
                <w:sz w:val="16"/>
                <w:szCs w:val="16"/>
              </w:rPr>
              <w:t>[PROGRAMMER: populate list of flavours they selected above; respondents can select only 1]</w:t>
            </w:r>
          </w:p>
          <w:p w14:paraId="19A250DD" w14:textId="77777777" w:rsidR="006C0B74" w:rsidRPr="00630B1A" w:rsidRDefault="006C0B74" w:rsidP="006C0B74">
            <w:pPr>
              <w:rPr>
                <w:sz w:val="20"/>
                <w:szCs w:val="20"/>
              </w:rPr>
            </w:pPr>
          </w:p>
          <w:p w14:paraId="0A6A6C53" w14:textId="0070446D" w:rsidR="006C0B74" w:rsidRPr="00FE6067" w:rsidRDefault="006C0B74" w:rsidP="006C0B74">
            <w:pPr>
              <w:rPr>
                <w:sz w:val="20"/>
                <w:szCs w:val="20"/>
              </w:rPr>
            </w:pPr>
            <w:r w:rsidRPr="00FE6067">
              <w:rPr>
                <w:sz w:val="20"/>
                <w:szCs w:val="20"/>
              </w:rPr>
              <w:t>-77</w:t>
            </w:r>
            <w:r>
              <w:rPr>
                <w:sz w:val="20"/>
                <w:szCs w:val="20"/>
              </w:rPr>
              <w:t>=</w:t>
            </w:r>
            <w:r w:rsidRPr="00FE6067">
              <w:rPr>
                <w:sz w:val="20"/>
                <w:szCs w:val="20"/>
              </w:rPr>
              <w:t xml:space="preserve"> Don’t know</w:t>
            </w:r>
          </w:p>
          <w:p w14:paraId="2FCA56CA" w14:textId="5F82EE23" w:rsidR="006C0B74" w:rsidRPr="00FE6067" w:rsidRDefault="006C0B74" w:rsidP="006C0B74">
            <w:pPr>
              <w:rPr>
                <w:sz w:val="20"/>
                <w:szCs w:val="20"/>
              </w:rPr>
            </w:pPr>
            <w:r w:rsidRPr="00FE6067">
              <w:rPr>
                <w:sz w:val="20"/>
                <w:szCs w:val="20"/>
              </w:rPr>
              <w:t>-88</w:t>
            </w:r>
            <w:r>
              <w:rPr>
                <w:sz w:val="20"/>
                <w:szCs w:val="20"/>
              </w:rPr>
              <w:t>=</w:t>
            </w:r>
            <w:r w:rsidRPr="00FE6067">
              <w:rPr>
                <w:sz w:val="20"/>
                <w:szCs w:val="20"/>
              </w:rPr>
              <w:t xml:space="preserve"> Refuse to answer</w:t>
            </w:r>
          </w:p>
          <w:p w14:paraId="294A890B" w14:textId="633FC8DA" w:rsidR="006C0B74" w:rsidRPr="002168EB" w:rsidRDefault="006C0B74" w:rsidP="006C0B74">
            <w:pPr>
              <w:rPr>
                <w:sz w:val="16"/>
                <w:szCs w:val="16"/>
                <w:u w:val="single"/>
              </w:rPr>
            </w:pPr>
            <w:r w:rsidRPr="002168EB">
              <w:rPr>
                <w:sz w:val="16"/>
                <w:szCs w:val="16"/>
                <w:u w:val="single"/>
              </w:rPr>
              <w:br/>
              <w:t>UNIVERSE: RESPONDENTS WHO SELECTED MORE THAN 1 FLAVOUR IN LIQUIDVAPE.FLAVOUR (excluding “</w:t>
            </w:r>
            <w:r>
              <w:rPr>
                <w:sz w:val="16"/>
                <w:szCs w:val="16"/>
                <w:u w:val="single"/>
              </w:rPr>
              <w:t>I have not used any</w:t>
            </w:r>
            <w:r w:rsidRPr="002168EB">
              <w:rPr>
                <w:sz w:val="16"/>
                <w:szCs w:val="16"/>
                <w:u w:val="single"/>
              </w:rPr>
              <w:t>”)</w:t>
            </w:r>
          </w:p>
          <w:p w14:paraId="66B3378C" w14:textId="537ACE56" w:rsidR="006C0B74" w:rsidRPr="00CE2AD3" w:rsidRDefault="006C0B74" w:rsidP="006C0B74">
            <w:pPr>
              <w:rPr>
                <w:sz w:val="20"/>
                <w:szCs w:val="20"/>
                <w:u w:val="single"/>
              </w:rPr>
            </w:pPr>
          </w:p>
        </w:tc>
      </w:tr>
      <w:tr w:rsidR="006C0B74" w:rsidRPr="00BD3DD0" w14:paraId="508E2427" w14:textId="77777777" w:rsidTr="006C40B3">
        <w:trPr>
          <w:trHeight w:val="274"/>
        </w:trPr>
        <w:tc>
          <w:tcPr>
            <w:tcW w:w="2805" w:type="dxa"/>
            <w:shd w:val="clear" w:color="auto" w:fill="auto"/>
          </w:tcPr>
          <w:p w14:paraId="270F65C9" w14:textId="77777777" w:rsidR="006C0B74" w:rsidRPr="00BD3DD0" w:rsidRDefault="006C0B74" w:rsidP="006C0B74">
            <w:pPr>
              <w:pStyle w:val="Heading3"/>
              <w:jc w:val="left"/>
              <w:rPr>
                <w:lang w:val="fr-CA"/>
              </w:rPr>
            </w:pPr>
            <w:r w:rsidRPr="00BD3DD0">
              <w:rPr>
                <w:lang w:val="fr-CA"/>
              </w:rPr>
              <w:t>CANNABIS SOURCE -  LIQUIDVAPE</w:t>
            </w:r>
          </w:p>
          <w:p w14:paraId="14C0952E" w14:textId="77777777" w:rsidR="006C0B74" w:rsidRPr="00BD3DD0" w:rsidRDefault="006C0B74" w:rsidP="006C0B74">
            <w:pPr>
              <w:pStyle w:val="Heading3"/>
              <w:jc w:val="left"/>
              <w:rPr>
                <w:lang w:val="fr-CA"/>
              </w:rPr>
            </w:pPr>
          </w:p>
          <w:p w14:paraId="3B27D24A" w14:textId="77777777" w:rsidR="006C0B74" w:rsidRPr="00BD3DD0" w:rsidRDefault="006C0B74" w:rsidP="006C0B74">
            <w:pPr>
              <w:pStyle w:val="Heading3"/>
              <w:rPr>
                <w:lang w:val="fr-CA"/>
              </w:rPr>
            </w:pPr>
            <w:r w:rsidRPr="00BD3DD0">
              <w:rPr>
                <w:lang w:val="fr-CA"/>
              </w:rPr>
              <w:t>[LIQUIDVAPE.SOURCE1]</w:t>
            </w:r>
          </w:p>
          <w:p w14:paraId="01BB2CCA" w14:textId="77777777" w:rsidR="006C0B74" w:rsidRPr="00BD3DD0" w:rsidRDefault="006C0B74" w:rsidP="006C0B74">
            <w:pPr>
              <w:pStyle w:val="Heading3"/>
              <w:rPr>
                <w:lang w:val="fr-CA"/>
              </w:rPr>
            </w:pPr>
          </w:p>
          <w:p w14:paraId="22FFC2DC" w14:textId="3943F6D9" w:rsidR="006C0B74" w:rsidRPr="00BD3DD0" w:rsidRDefault="006C0B74" w:rsidP="006C0B74">
            <w:pPr>
              <w:pStyle w:val="Heading3"/>
              <w:jc w:val="left"/>
              <w:rPr>
                <w:lang w:val="en-CA"/>
              </w:rPr>
            </w:pPr>
            <w:r w:rsidRPr="00BD3DD0">
              <w:rPr>
                <w:lang w:val="en-CA"/>
              </w:rPr>
              <w:t>Source: Modified Health Canada Survey Draft</w:t>
            </w:r>
          </w:p>
        </w:tc>
        <w:tc>
          <w:tcPr>
            <w:tcW w:w="11565" w:type="dxa"/>
            <w:shd w:val="clear" w:color="auto" w:fill="auto"/>
          </w:tcPr>
          <w:p w14:paraId="6CF3E758" w14:textId="77777777" w:rsidR="006C0B74" w:rsidRPr="00BD3DD0" w:rsidRDefault="006C0B74" w:rsidP="006C0B74">
            <w:pPr>
              <w:rPr>
                <w:rFonts w:asciiTheme="majorHAnsi" w:hAnsiTheme="majorHAnsi" w:cstheme="majorHAnsi"/>
                <w:sz w:val="20"/>
                <w:szCs w:val="20"/>
              </w:rPr>
            </w:pPr>
          </w:p>
          <w:p w14:paraId="5FA10305" w14:textId="1D47AB6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vaped</w:t>
            </w:r>
            <w:r w:rsidRPr="00BD3DD0">
              <w:rPr>
                <w:rFonts w:asciiTheme="majorHAnsi" w:hAnsiTheme="majorHAnsi" w:cstheme="majorHAnsi"/>
                <w:sz w:val="20"/>
                <w:szCs w:val="20"/>
              </w:rPr>
              <w:t xml:space="preserve">? </w:t>
            </w:r>
          </w:p>
          <w:p w14:paraId="2A0699CF" w14:textId="77777777" w:rsidR="006C0B74" w:rsidRPr="00BD3DD0" w:rsidRDefault="006C0B74" w:rsidP="006C0B74">
            <w:pPr>
              <w:rPr>
                <w:rFonts w:asciiTheme="majorHAnsi" w:hAnsiTheme="majorHAnsi" w:cstheme="majorHAnsi"/>
                <w:sz w:val="20"/>
                <w:szCs w:val="20"/>
              </w:rPr>
            </w:pPr>
          </w:p>
          <w:p w14:paraId="63FEFCD3" w14:textId="3EFDCF4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48360D2F" w14:textId="77777777" w:rsidR="006C0B74" w:rsidRPr="00BD3DD0" w:rsidRDefault="006C0B74" w:rsidP="006C0B74">
            <w:pPr>
              <w:rPr>
                <w:rFonts w:asciiTheme="majorHAnsi" w:hAnsiTheme="majorHAnsi" w:cstheme="majorHAnsi"/>
                <w:sz w:val="20"/>
                <w:szCs w:val="20"/>
              </w:rPr>
            </w:pPr>
          </w:p>
          <w:p w14:paraId="5CA4987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 I made my own </w:t>
            </w:r>
          </w:p>
          <w:p w14:paraId="3179151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0D2C199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6FDE425E" w14:textId="5D21D56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1F9CEA9F" w14:textId="592B390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61E18890" w14:textId="3691AE9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2440DBF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7449DC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E64BFF7" w14:textId="77777777" w:rsidR="006C0B74" w:rsidRPr="00BD3DD0" w:rsidRDefault="006C0B74" w:rsidP="006C0B74">
            <w:pPr>
              <w:rPr>
                <w:rFonts w:asciiTheme="majorHAnsi" w:hAnsiTheme="majorHAnsi" w:cstheme="majorHAnsi"/>
                <w:sz w:val="20"/>
                <w:szCs w:val="20"/>
              </w:rPr>
            </w:pPr>
          </w:p>
          <w:p w14:paraId="0A25522E"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48E33C53" w14:textId="77777777" w:rsidR="006C0B74" w:rsidRPr="00BD3DD0" w:rsidRDefault="006C0B74" w:rsidP="006C0B74">
            <w:pPr>
              <w:rPr>
                <w:rFonts w:asciiTheme="majorHAnsi" w:hAnsiTheme="majorHAnsi" w:cstheme="majorHAnsi"/>
                <w:b/>
                <w:bCs/>
                <w:sz w:val="16"/>
                <w:szCs w:val="16"/>
              </w:rPr>
            </w:pPr>
          </w:p>
        </w:tc>
      </w:tr>
      <w:tr w:rsidR="006C0B74" w:rsidRPr="00BD3DD0" w14:paraId="09BD1241" w14:textId="77777777" w:rsidTr="006C40B3">
        <w:trPr>
          <w:trHeight w:val="274"/>
        </w:trPr>
        <w:tc>
          <w:tcPr>
            <w:tcW w:w="2805" w:type="dxa"/>
            <w:shd w:val="clear" w:color="auto" w:fill="auto"/>
          </w:tcPr>
          <w:p w14:paraId="085F5F30" w14:textId="6A38EB5C" w:rsidR="006C0B74" w:rsidRPr="00BD3DD0" w:rsidRDefault="006C0B74" w:rsidP="006C0B74">
            <w:pPr>
              <w:pStyle w:val="Heading3"/>
              <w:jc w:val="left"/>
              <w:rPr>
                <w:lang w:val="fr-CA"/>
              </w:rPr>
            </w:pPr>
            <w:r w:rsidRPr="00BD3DD0">
              <w:rPr>
                <w:lang w:val="fr-CA"/>
              </w:rPr>
              <w:t xml:space="preserve">CANNABIS SOURCE </w:t>
            </w:r>
            <w:r>
              <w:rPr>
                <w:lang w:val="fr-CA"/>
              </w:rPr>
              <w:t>–</w:t>
            </w:r>
            <w:r w:rsidRPr="00BD3DD0">
              <w:rPr>
                <w:lang w:val="fr-CA"/>
              </w:rPr>
              <w:t xml:space="preserve"> LIQUIDVAPE</w:t>
            </w:r>
          </w:p>
          <w:p w14:paraId="4DD35ACD" w14:textId="77777777" w:rsidR="006C0B74" w:rsidRPr="00BD3DD0" w:rsidRDefault="006C0B74" w:rsidP="006C0B74">
            <w:pPr>
              <w:pStyle w:val="Heading3"/>
              <w:rPr>
                <w:lang w:val="fr-CA"/>
              </w:rPr>
            </w:pPr>
            <w:r w:rsidRPr="00BD3DD0">
              <w:rPr>
                <w:lang w:val="fr-CA"/>
              </w:rPr>
              <w:t>[LIQUIDVAPE.SOURCE2]</w:t>
            </w:r>
          </w:p>
          <w:p w14:paraId="404F4450" w14:textId="77777777" w:rsidR="006C0B74" w:rsidRPr="00BD3DD0" w:rsidRDefault="006C0B74" w:rsidP="006C0B74">
            <w:pPr>
              <w:pStyle w:val="Heading3"/>
              <w:rPr>
                <w:lang w:val="fr-CA"/>
              </w:rPr>
            </w:pPr>
          </w:p>
          <w:p w14:paraId="61D35008" w14:textId="2BEFB98F" w:rsidR="006C0B74" w:rsidRPr="00BD3DD0" w:rsidRDefault="006C0B74" w:rsidP="006C0B74">
            <w:pPr>
              <w:pStyle w:val="Heading3"/>
              <w:jc w:val="left"/>
              <w:rPr>
                <w:lang w:val="en-CA"/>
              </w:rPr>
            </w:pPr>
            <w:r w:rsidRPr="00BD3DD0">
              <w:rPr>
                <w:lang w:val="en-CA"/>
              </w:rPr>
              <w:t>Source: Modified Health Canada Survey Draft</w:t>
            </w:r>
          </w:p>
        </w:tc>
        <w:tc>
          <w:tcPr>
            <w:tcW w:w="11565" w:type="dxa"/>
            <w:shd w:val="clear" w:color="auto" w:fill="auto"/>
          </w:tcPr>
          <w:p w14:paraId="7B7ECB41" w14:textId="77777777" w:rsidR="006C0B74" w:rsidRPr="00BD3DD0" w:rsidRDefault="006C0B74" w:rsidP="006C0B74">
            <w:pPr>
              <w:rPr>
                <w:rFonts w:asciiTheme="majorHAnsi" w:hAnsiTheme="majorHAnsi" w:cstheme="majorHAnsi"/>
                <w:sz w:val="20"/>
                <w:szCs w:val="20"/>
              </w:rPr>
            </w:pPr>
          </w:p>
          <w:p w14:paraId="4A4863A4" w14:textId="527947A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u w:val="single"/>
              </w:rPr>
              <w:t>vaped</w:t>
            </w:r>
            <w:r w:rsidRPr="00BD3DD0">
              <w:rPr>
                <w:rFonts w:asciiTheme="majorHAnsi" w:hAnsiTheme="majorHAnsi" w:cstheme="majorHAnsi"/>
                <w:sz w:val="20"/>
                <w:szCs w:val="20"/>
              </w:rPr>
              <w:t xml:space="preserve"> in the past 12 months did you get from each source:</w:t>
            </w:r>
          </w:p>
          <w:p w14:paraId="56235B20" w14:textId="77777777" w:rsidR="006C0B74" w:rsidRPr="00BD3DD0" w:rsidRDefault="006C0B74" w:rsidP="006C0B74">
            <w:pPr>
              <w:rPr>
                <w:rFonts w:asciiTheme="majorHAnsi" w:hAnsiTheme="majorHAnsi" w:cstheme="majorHAnsi"/>
                <w:sz w:val="20"/>
                <w:szCs w:val="20"/>
              </w:rPr>
            </w:pPr>
          </w:p>
          <w:p w14:paraId="256BBE9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[Insert sources selected from LIQUIDVAPE.SOURCE1 with open fields for entry of % numbers that sum to 100%]</w:t>
            </w:r>
          </w:p>
          <w:p w14:paraId="317B1972" w14:textId="77777777" w:rsidR="006C0B74" w:rsidRPr="00BD3DD0" w:rsidRDefault="006C0B74" w:rsidP="006C0B74">
            <w:pPr>
              <w:rPr>
                <w:rFonts w:asciiTheme="majorHAnsi" w:hAnsiTheme="majorHAnsi" w:cstheme="majorHAnsi"/>
                <w:sz w:val="20"/>
                <w:szCs w:val="20"/>
              </w:rPr>
            </w:pPr>
          </w:p>
          <w:p w14:paraId="5A8BF08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-77=Don’t know</w:t>
            </w:r>
          </w:p>
          <w:p w14:paraId="4598054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741017A9" w14:textId="77777777" w:rsidR="006C0B74" w:rsidRPr="00BD3DD0" w:rsidRDefault="006C0B74" w:rsidP="006C0B74">
            <w:pPr>
              <w:rPr>
                <w:rFonts w:asciiTheme="majorHAnsi" w:hAnsiTheme="majorHAnsi" w:cstheme="majorHAnsi"/>
                <w:sz w:val="20"/>
                <w:szCs w:val="20"/>
              </w:rPr>
            </w:pPr>
          </w:p>
          <w:p w14:paraId="2868B38B"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LIQUIDVAPE.SOURCE1= MORE THAN 1 OPTION SELECTED</w:t>
            </w:r>
          </w:p>
          <w:p w14:paraId="02B2358D" w14:textId="7C3A2EEE" w:rsidR="006C0B74" w:rsidRPr="00BD3DD0" w:rsidRDefault="006C0B74" w:rsidP="006C0B74">
            <w:pPr>
              <w:rPr>
                <w:rFonts w:asciiTheme="majorHAnsi" w:hAnsiTheme="majorHAnsi" w:cstheme="majorHAnsi"/>
                <w:b/>
                <w:bCs/>
                <w:sz w:val="16"/>
                <w:szCs w:val="16"/>
              </w:rPr>
            </w:pPr>
            <w:r w:rsidRPr="00BD3DD0" w:rsidDel="00191392">
              <w:rPr>
                <w:rFonts w:asciiTheme="majorHAnsi" w:hAnsiTheme="majorHAnsi" w:cstheme="majorHAnsi"/>
                <w:sz w:val="20"/>
                <w:szCs w:val="20"/>
              </w:rPr>
              <w:t xml:space="preserve"> </w:t>
            </w:r>
          </w:p>
        </w:tc>
      </w:tr>
      <w:tr w:rsidR="006C0B74" w:rsidRPr="00BD3DD0" w14:paraId="58473DB6" w14:textId="77777777" w:rsidTr="006C40B3">
        <w:trPr>
          <w:trHeight w:val="274"/>
        </w:trPr>
        <w:tc>
          <w:tcPr>
            <w:tcW w:w="2805" w:type="dxa"/>
            <w:shd w:val="clear" w:color="auto" w:fill="auto"/>
          </w:tcPr>
          <w:p w14:paraId="65E701AD" w14:textId="24AA0C61" w:rsidR="006C0B74" w:rsidRPr="00BD3DD0" w:rsidRDefault="006C0B74" w:rsidP="006C0B74">
            <w:pPr>
              <w:pStyle w:val="Heading3"/>
              <w:jc w:val="left"/>
              <w:rPr>
                <w:lang w:val="en-CA"/>
              </w:rPr>
            </w:pPr>
            <w:r w:rsidRPr="00BD3DD0">
              <w:rPr>
                <w:lang w:val="en-CA"/>
              </w:rPr>
              <w:t xml:space="preserve">CANNABIS SOURCE </w:t>
            </w:r>
            <w:r>
              <w:rPr>
                <w:lang w:val="en-CA"/>
              </w:rPr>
              <w:t>–</w:t>
            </w:r>
            <w:r w:rsidRPr="00BD3DD0">
              <w:rPr>
                <w:lang w:val="en-CA"/>
              </w:rPr>
              <w:t xml:space="preserve"> LEGALITY</w:t>
            </w:r>
          </w:p>
          <w:p w14:paraId="251FDD41" w14:textId="5A6EE91F" w:rsidR="006C0B74" w:rsidRPr="00BD3DD0" w:rsidRDefault="006C0B74" w:rsidP="006C0B74">
            <w:pPr>
              <w:pStyle w:val="Heading3"/>
              <w:jc w:val="left"/>
              <w:rPr>
                <w:lang w:val="en-CA"/>
              </w:rPr>
            </w:pPr>
            <w:r w:rsidRPr="00BD3DD0">
              <w:rPr>
                <w:lang w:val="en-CA"/>
              </w:rPr>
              <w:t>[LIQUIDVAPE.SOURCE.LEGAL]</w:t>
            </w:r>
          </w:p>
        </w:tc>
        <w:tc>
          <w:tcPr>
            <w:tcW w:w="11565" w:type="dxa"/>
            <w:shd w:val="clear" w:color="auto" w:fill="auto"/>
          </w:tcPr>
          <w:p w14:paraId="0C1ECAAA" w14:textId="19D30D4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oil or liquid</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rPr>
              <w:t>VAPED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1451A3B1" w14:textId="77777777" w:rsidR="006C0B74" w:rsidRPr="00BD3DD0" w:rsidRDefault="006C0B74" w:rsidP="006C0B74">
            <w:pPr>
              <w:rPr>
                <w:rFonts w:asciiTheme="majorHAnsi" w:hAnsiTheme="majorHAnsi" w:cstheme="majorHAnsi"/>
                <w:sz w:val="20"/>
                <w:szCs w:val="20"/>
              </w:rPr>
            </w:pPr>
          </w:p>
          <w:p w14:paraId="1B017F2A" w14:textId="073A578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______ % [PROGRAMMER: ALLOW 0-100%]</w:t>
            </w:r>
          </w:p>
          <w:p w14:paraId="23783B23" w14:textId="77777777" w:rsidR="006C0B74" w:rsidRPr="00BD3DD0" w:rsidRDefault="006C0B74" w:rsidP="006C0B74">
            <w:pPr>
              <w:rPr>
                <w:rFonts w:asciiTheme="majorHAnsi" w:hAnsiTheme="majorHAnsi" w:cstheme="majorHAnsi"/>
                <w:sz w:val="20"/>
                <w:szCs w:val="20"/>
              </w:rPr>
            </w:pPr>
          </w:p>
          <w:p w14:paraId="56816F2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3E910E6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DE2F902" w14:textId="77777777" w:rsidR="006C0B74" w:rsidRPr="00BD3DD0" w:rsidRDefault="006C0B74" w:rsidP="006C0B74">
            <w:pPr>
              <w:rPr>
                <w:rFonts w:asciiTheme="majorHAnsi" w:hAnsiTheme="majorHAnsi" w:cstheme="majorHAnsi"/>
                <w:sz w:val="20"/>
                <w:szCs w:val="20"/>
              </w:rPr>
            </w:pPr>
          </w:p>
          <w:p w14:paraId="6777AF45" w14:textId="606FED18"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LIQUID FOR VAPING FROM USE.MODES=3 </w:t>
            </w:r>
          </w:p>
          <w:p w14:paraId="5277C82D" w14:textId="77777777" w:rsidR="006C0B74" w:rsidRPr="00BD3DD0" w:rsidRDefault="006C0B74" w:rsidP="006C0B74">
            <w:pPr>
              <w:rPr>
                <w:rFonts w:asciiTheme="majorHAnsi" w:hAnsiTheme="majorHAnsi" w:cstheme="majorHAnsi"/>
                <w:b/>
                <w:sz w:val="16"/>
                <w:szCs w:val="16"/>
              </w:rPr>
            </w:pPr>
          </w:p>
        </w:tc>
      </w:tr>
      <w:tr w:rsidR="006C0B74" w:rsidRPr="00BD3DD0" w14:paraId="5D3E45F9" w14:textId="77777777" w:rsidTr="006C40B3">
        <w:trPr>
          <w:trHeight w:val="274"/>
        </w:trPr>
        <w:tc>
          <w:tcPr>
            <w:tcW w:w="2805" w:type="dxa"/>
            <w:shd w:val="clear" w:color="auto" w:fill="auto"/>
          </w:tcPr>
          <w:p w14:paraId="3C7868E7" w14:textId="77777777" w:rsidR="006C0B74" w:rsidRPr="00BD3DD0" w:rsidRDefault="006C0B74" w:rsidP="006C0B74">
            <w:pPr>
              <w:pStyle w:val="Heading3"/>
              <w:jc w:val="left"/>
              <w:rPr>
                <w:lang w:val="en-CA"/>
              </w:rPr>
            </w:pPr>
            <w:r w:rsidRPr="00BD3DD0">
              <w:rPr>
                <w:lang w:val="en-CA"/>
              </w:rPr>
              <w:t>CANNABIS SOURCE – LIQUID FOR VAPING</w:t>
            </w:r>
          </w:p>
          <w:p w14:paraId="725D46D6"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[LIQUIDVAPE.PURCHASE]</w:t>
            </w:r>
          </w:p>
          <w:p w14:paraId="7F736AE3" w14:textId="77777777" w:rsidR="006C0B74" w:rsidRPr="00BD3DD0" w:rsidRDefault="006C0B74" w:rsidP="006C0B74">
            <w:pPr>
              <w:rPr>
                <w:rFonts w:asciiTheme="majorHAnsi" w:hAnsiTheme="majorHAnsi" w:cstheme="majorHAnsi"/>
                <w:b/>
                <w:sz w:val="16"/>
                <w:szCs w:val="16"/>
              </w:rPr>
            </w:pPr>
          </w:p>
          <w:p w14:paraId="4E32C176" w14:textId="09D87D14" w:rsidR="006C0B74" w:rsidRPr="00BD3DD0" w:rsidRDefault="006C0B74" w:rsidP="006C0B74">
            <w:pPr>
              <w:pStyle w:val="Heading3"/>
              <w:jc w:val="left"/>
              <w:rPr>
                <w:lang w:val="en-CA"/>
              </w:rPr>
            </w:pPr>
            <w:r w:rsidRPr="00BD3DD0">
              <w:rPr>
                <w:i/>
                <w:lang w:val="en-CA"/>
              </w:rPr>
              <w:t>Source: Modified Health Canada Survey Draft</w:t>
            </w:r>
          </w:p>
        </w:tc>
        <w:tc>
          <w:tcPr>
            <w:tcW w:w="11565" w:type="dxa"/>
            <w:shd w:val="clear" w:color="auto" w:fill="auto"/>
          </w:tcPr>
          <w:p w14:paraId="5143306C" w14:textId="7B8195A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vaped</w:t>
            </w:r>
            <w:r w:rsidRPr="00BD3DD0">
              <w:rPr>
                <w:rFonts w:asciiTheme="majorHAnsi" w:hAnsiTheme="majorHAnsi" w:cstheme="majorHAnsi"/>
                <w:sz w:val="20"/>
                <w:szCs w:val="20"/>
              </w:rPr>
              <w:t>?</w:t>
            </w:r>
          </w:p>
          <w:p w14:paraId="19A57601" w14:textId="77777777" w:rsidR="006C0B74" w:rsidRPr="00BD3DD0" w:rsidRDefault="006C0B74" w:rsidP="006C0B74">
            <w:pPr>
              <w:rPr>
                <w:rFonts w:asciiTheme="majorHAnsi" w:hAnsiTheme="majorHAnsi" w:cstheme="majorHAnsi"/>
                <w:sz w:val="20"/>
                <w:szCs w:val="20"/>
              </w:rPr>
            </w:pPr>
          </w:p>
          <w:p w14:paraId="7BACC4E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2E09AE4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No</w:t>
            </w:r>
          </w:p>
          <w:p w14:paraId="446F98A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8404E1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600486F" w14:textId="77777777" w:rsidR="006C0B74" w:rsidRPr="00BD3DD0" w:rsidRDefault="006C0B74" w:rsidP="006C0B74">
            <w:pPr>
              <w:rPr>
                <w:rFonts w:asciiTheme="majorHAnsi" w:hAnsiTheme="majorHAnsi" w:cstheme="majorHAnsi"/>
                <w:sz w:val="20"/>
                <w:szCs w:val="20"/>
              </w:rPr>
            </w:pPr>
          </w:p>
          <w:p w14:paraId="73E784C4" w14:textId="77777777" w:rsidR="006C0B74" w:rsidRPr="00BD3DD0" w:rsidRDefault="006C0B74" w:rsidP="006C0B74">
            <w:pPr>
              <w:rPr>
                <w:rFonts w:asciiTheme="majorHAnsi" w:hAnsiTheme="majorHAnsi" w:cstheme="majorHAnsi"/>
                <w:sz w:val="20"/>
                <w:szCs w:val="20"/>
              </w:rPr>
            </w:pPr>
          </w:p>
          <w:p w14:paraId="13DD471F"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PAST 12 MONTH USERS OF LIQUID FROM USE.MODES=3</w:t>
            </w:r>
          </w:p>
          <w:p w14:paraId="0C34B632" w14:textId="77777777" w:rsidR="006C0B74" w:rsidRPr="00BD3DD0" w:rsidRDefault="006C0B74" w:rsidP="006C0B74">
            <w:pPr>
              <w:rPr>
                <w:rFonts w:asciiTheme="majorHAnsi" w:hAnsiTheme="majorHAnsi" w:cstheme="majorHAnsi"/>
                <w:b/>
                <w:sz w:val="20"/>
                <w:szCs w:val="20"/>
                <w:u w:val="single"/>
              </w:rPr>
            </w:pPr>
          </w:p>
        </w:tc>
      </w:tr>
      <w:tr w:rsidR="006C0B74" w:rsidRPr="00BD3DD0" w14:paraId="02695B27" w14:textId="77777777" w:rsidTr="006C40B3">
        <w:trPr>
          <w:trHeight w:val="274"/>
        </w:trPr>
        <w:tc>
          <w:tcPr>
            <w:tcW w:w="2805" w:type="dxa"/>
            <w:shd w:val="clear" w:color="auto" w:fill="auto"/>
          </w:tcPr>
          <w:p w14:paraId="2B35F0C3" w14:textId="41AA1FB2" w:rsidR="006C0B74" w:rsidRPr="00BD3DD0" w:rsidRDefault="006C0B74" w:rsidP="006C0B74">
            <w:pPr>
              <w:pStyle w:val="Heading3"/>
              <w:jc w:val="left"/>
              <w:rPr>
                <w:lang w:val="en-CA"/>
              </w:rPr>
            </w:pPr>
            <w:r w:rsidRPr="00BD3DD0">
              <w:rPr>
                <w:lang w:val="en-CA"/>
              </w:rPr>
              <w:t>LAST PURCHASE – LIQUIDVAPE [LIQUIDVAPE.WHERE]</w:t>
            </w:r>
          </w:p>
        </w:tc>
        <w:tc>
          <w:tcPr>
            <w:tcW w:w="11565" w:type="dxa"/>
            <w:shd w:val="clear" w:color="auto" w:fill="auto"/>
          </w:tcPr>
          <w:p w14:paraId="368EBFC3" w14:textId="53A2440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 for vaping,</w:t>
            </w:r>
            <w:r w:rsidRPr="00BD3DD0">
              <w:rPr>
                <w:rFonts w:asciiTheme="majorHAnsi" w:hAnsiTheme="majorHAnsi" w:cstheme="majorHAnsi"/>
                <w:sz w:val="20"/>
                <w:szCs w:val="20"/>
              </w:rPr>
              <w:t xml:space="preserve"> where did you buy it?</w:t>
            </w:r>
          </w:p>
          <w:p w14:paraId="1D5F7C5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73323A5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68F638C2" w14:textId="79FC2B00"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48EC5A32" w14:textId="1DBAEA4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2E4D035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5B85C58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5F8546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2CA5394"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br/>
            </w:r>
            <w:r w:rsidRPr="00BD3DD0">
              <w:rPr>
                <w:rFonts w:asciiTheme="majorHAnsi" w:hAnsiTheme="majorHAnsi" w:cstheme="majorHAnsi"/>
              </w:rPr>
              <w:br/>
            </w:r>
            <w:r w:rsidRPr="00BD3DD0">
              <w:rPr>
                <w:rFonts w:asciiTheme="majorHAnsi" w:hAnsiTheme="majorHAnsi" w:cstheme="majorHAnsi"/>
                <w:sz w:val="16"/>
                <w:szCs w:val="16"/>
              </w:rPr>
              <w:t>UNIVERSE: LIQUIDVAPE.PURCHASE=1</w:t>
            </w:r>
          </w:p>
          <w:p w14:paraId="4F621FC3" w14:textId="77777777" w:rsidR="006C0B74" w:rsidRPr="00BD3DD0" w:rsidRDefault="006C0B74" w:rsidP="006C0B74">
            <w:pPr>
              <w:rPr>
                <w:rFonts w:asciiTheme="majorHAnsi" w:hAnsiTheme="majorHAnsi" w:cstheme="majorHAnsi"/>
                <w:sz w:val="16"/>
                <w:szCs w:val="16"/>
              </w:rPr>
            </w:pPr>
          </w:p>
        </w:tc>
      </w:tr>
      <w:tr w:rsidR="006C0B74" w:rsidRPr="00BD3DD0" w14:paraId="7729DE1B" w14:textId="77777777" w:rsidTr="006C40B3">
        <w:trPr>
          <w:trHeight w:val="274"/>
        </w:trPr>
        <w:tc>
          <w:tcPr>
            <w:tcW w:w="2805" w:type="dxa"/>
            <w:shd w:val="clear" w:color="auto" w:fill="auto"/>
          </w:tcPr>
          <w:p w14:paraId="72FB17EC" w14:textId="76F500AC" w:rsidR="006C0B74" w:rsidRPr="00BD3DD0" w:rsidRDefault="006C0B74" w:rsidP="006C0B74">
            <w:pPr>
              <w:pStyle w:val="Heading3"/>
              <w:jc w:val="left"/>
              <w:rPr>
                <w:lang w:val="en-CA"/>
              </w:rPr>
            </w:pPr>
            <w:r w:rsidRPr="00BD3DD0">
              <w:rPr>
                <w:lang w:val="en-CA"/>
              </w:rPr>
              <w:t>LAST PURCHASE – LIQUIDVAPE [LIQUIDVAPE.WEB]</w:t>
            </w:r>
          </w:p>
        </w:tc>
        <w:tc>
          <w:tcPr>
            <w:tcW w:w="11565" w:type="dxa"/>
            <w:shd w:val="clear" w:color="auto" w:fill="auto"/>
          </w:tcPr>
          <w:p w14:paraId="3027B14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oil or liquid for vaping from?</w:t>
            </w:r>
          </w:p>
          <w:p w14:paraId="7DC804AB" w14:textId="77777777" w:rsidR="006C0B74" w:rsidRPr="00BD3DD0" w:rsidRDefault="006C0B74" w:rsidP="006C0B74">
            <w:pPr>
              <w:rPr>
                <w:rFonts w:asciiTheme="majorHAnsi" w:hAnsiTheme="majorHAnsi" w:cstheme="majorHAnsi"/>
                <w:sz w:val="20"/>
                <w:szCs w:val="20"/>
              </w:rPr>
            </w:pPr>
          </w:p>
          <w:p w14:paraId="7D68103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1C426CF1" w14:textId="77777777" w:rsidR="006C0B74" w:rsidRPr="00BD3DD0" w:rsidRDefault="006C0B74" w:rsidP="006C0B74">
            <w:pPr>
              <w:rPr>
                <w:rFonts w:asciiTheme="majorHAnsi" w:hAnsiTheme="majorHAnsi" w:cstheme="majorHAnsi"/>
                <w:sz w:val="20"/>
                <w:szCs w:val="20"/>
              </w:rPr>
            </w:pPr>
          </w:p>
          <w:p w14:paraId="3B5A092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081D1DF2" w14:textId="34B9EC0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6012700E" w14:textId="48C9021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3E61AA3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3CB033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E479159" w14:textId="77777777" w:rsidR="006C0B74" w:rsidRPr="00BD3DD0" w:rsidRDefault="006C0B74" w:rsidP="006C0B74">
            <w:pPr>
              <w:rPr>
                <w:rFonts w:asciiTheme="majorHAnsi" w:hAnsiTheme="majorHAnsi" w:cstheme="majorHAnsi"/>
                <w:b/>
                <w:sz w:val="20"/>
                <w:szCs w:val="20"/>
                <w:u w:val="single"/>
              </w:rPr>
            </w:pPr>
          </w:p>
          <w:p w14:paraId="25D1A814" w14:textId="7A9FF5E5"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LIQUIDVAPE.WHERE=3 (INTERNET)</w:t>
            </w:r>
          </w:p>
        </w:tc>
      </w:tr>
      <w:tr w:rsidR="006C0B74" w:rsidRPr="00BD3DD0" w14:paraId="3F3139BE" w14:textId="77777777" w:rsidTr="006C40B3">
        <w:trPr>
          <w:trHeight w:val="274"/>
        </w:trPr>
        <w:tc>
          <w:tcPr>
            <w:tcW w:w="2805" w:type="dxa"/>
            <w:shd w:val="clear" w:color="auto" w:fill="auto"/>
          </w:tcPr>
          <w:p w14:paraId="4B8B470D" w14:textId="65A947FA" w:rsidR="006C0B74" w:rsidRPr="00BD3DD0" w:rsidRDefault="006C0B74" w:rsidP="006C0B74">
            <w:pPr>
              <w:pStyle w:val="Heading3"/>
              <w:jc w:val="left"/>
              <w:rPr>
                <w:lang w:val="en-CA"/>
              </w:rPr>
            </w:pPr>
            <w:r w:rsidRPr="00BD3DD0">
              <w:rPr>
                <w:lang w:val="en-CA"/>
              </w:rPr>
              <w:t>LAST PURCHASE – LIQUIDVAPE [LIQUIDVAPE.STORE]</w:t>
            </w:r>
          </w:p>
        </w:tc>
        <w:tc>
          <w:tcPr>
            <w:tcW w:w="11565" w:type="dxa"/>
            <w:shd w:val="clear" w:color="auto" w:fill="auto"/>
          </w:tcPr>
          <w:p w14:paraId="2A3B305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oil or liquid for vaping from?</w:t>
            </w:r>
          </w:p>
          <w:p w14:paraId="3BBA505F" w14:textId="77777777" w:rsidR="006C0B74" w:rsidRPr="00BD3DD0" w:rsidRDefault="006C0B74" w:rsidP="006C0B74">
            <w:pPr>
              <w:rPr>
                <w:rFonts w:asciiTheme="majorHAnsi" w:hAnsiTheme="majorHAnsi" w:cstheme="majorHAnsi"/>
                <w:sz w:val="20"/>
                <w:szCs w:val="20"/>
              </w:rPr>
            </w:pPr>
          </w:p>
          <w:p w14:paraId="75AA336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1D8245DE" w14:textId="77777777" w:rsidR="006C0B74" w:rsidRPr="00BD3DD0" w:rsidRDefault="006C0B74" w:rsidP="006C0B74">
            <w:pPr>
              <w:rPr>
                <w:rFonts w:asciiTheme="majorHAnsi" w:hAnsiTheme="majorHAnsi" w:cstheme="majorHAnsi"/>
                <w:sz w:val="20"/>
                <w:szCs w:val="20"/>
              </w:rPr>
            </w:pPr>
          </w:p>
          <w:p w14:paraId="29BF1484" w14:textId="4412AF5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2282CEA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0F3E366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60B9080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357681E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E62A16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8D703D9" w14:textId="77777777" w:rsidR="006C0B74" w:rsidRPr="00BD3DD0" w:rsidRDefault="006C0B74" w:rsidP="006C0B74">
            <w:pPr>
              <w:rPr>
                <w:rFonts w:asciiTheme="majorHAnsi" w:hAnsiTheme="majorHAnsi" w:cstheme="majorHAnsi"/>
                <w:sz w:val="20"/>
                <w:szCs w:val="20"/>
              </w:rPr>
            </w:pPr>
          </w:p>
          <w:p w14:paraId="39319BC2" w14:textId="7BBB795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LIQUIDVAPE.WHERE=4 (STORE)</w:t>
            </w:r>
          </w:p>
        </w:tc>
      </w:tr>
      <w:tr w:rsidR="006C0B74" w:rsidRPr="00BD3DD0" w14:paraId="741F190F" w14:textId="77777777" w:rsidTr="006C40B3">
        <w:trPr>
          <w:trHeight w:val="274"/>
        </w:trPr>
        <w:tc>
          <w:tcPr>
            <w:tcW w:w="2805" w:type="dxa"/>
            <w:shd w:val="clear" w:color="auto" w:fill="auto"/>
          </w:tcPr>
          <w:p w14:paraId="2AFE23BD" w14:textId="77777777" w:rsidR="006C0B74" w:rsidRPr="00BD3DD0" w:rsidRDefault="006C0B74" w:rsidP="006C0B74">
            <w:pPr>
              <w:pStyle w:val="Heading3"/>
              <w:jc w:val="left"/>
              <w:rPr>
                <w:lang w:val="en-CA"/>
              </w:rPr>
            </w:pPr>
            <w:r w:rsidRPr="00BD3DD0">
              <w:rPr>
                <w:lang w:val="en-CA"/>
              </w:rPr>
              <w:t>LAST PURCHASE - LIQUID FOR VAPING</w:t>
            </w:r>
          </w:p>
          <w:p w14:paraId="0D10AF00" w14:textId="72ADDB54" w:rsidR="006C0B74" w:rsidRPr="00BD3DD0" w:rsidRDefault="006C0B74" w:rsidP="006C0B74">
            <w:pPr>
              <w:pStyle w:val="Heading3"/>
              <w:jc w:val="left"/>
              <w:rPr>
                <w:lang w:val="en-CA"/>
              </w:rPr>
            </w:pPr>
            <w:r w:rsidRPr="00BD3DD0">
              <w:rPr>
                <w:lang w:val="en-CA"/>
              </w:rPr>
              <w:t>[LIQUIDVAPE.LASTPURCH]</w:t>
            </w:r>
          </w:p>
        </w:tc>
        <w:tc>
          <w:tcPr>
            <w:tcW w:w="11565" w:type="dxa"/>
            <w:shd w:val="clear" w:color="auto" w:fill="auto"/>
          </w:tcPr>
          <w:p w14:paraId="12C42545"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MAKE IT MANDATORY TO SELECT A UNIT &amp; RECORD UNIT CHOICE.</w:t>
            </w:r>
          </w:p>
          <w:p w14:paraId="09D6965F" w14:textId="77777777" w:rsidR="006C0B74" w:rsidRPr="00BD3DD0" w:rsidRDefault="006C0B74" w:rsidP="006C0B74">
            <w:pPr>
              <w:rPr>
                <w:rFonts w:asciiTheme="majorHAnsi" w:hAnsiTheme="majorHAnsi" w:cstheme="majorHAnsi"/>
                <w:b/>
                <w:sz w:val="20"/>
                <w:szCs w:val="20"/>
                <w:u w:val="single"/>
              </w:rPr>
            </w:pPr>
          </w:p>
          <w:p w14:paraId="0C2B65E9" w14:textId="629FB83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Cs/>
                <w:sz w:val="20"/>
                <w:szCs w:val="20"/>
              </w:rPr>
              <w:t xml:space="preserve">The </w:t>
            </w:r>
            <w:r w:rsidRPr="00BD3DD0">
              <w:rPr>
                <w:rFonts w:asciiTheme="majorHAnsi" w:hAnsiTheme="majorHAnsi" w:cstheme="majorHAnsi"/>
                <w:b/>
                <w:bCs/>
                <w:sz w:val="20"/>
                <w:szCs w:val="20"/>
                <w:u w:val="single"/>
              </w:rPr>
              <w:t>last time</w:t>
            </w:r>
            <w:r w:rsidRPr="00BD3DD0">
              <w:rPr>
                <w:rFonts w:asciiTheme="majorHAnsi" w:hAnsiTheme="majorHAnsi" w:cstheme="majorHAnsi"/>
                <w:bCs/>
                <w:sz w:val="20"/>
                <w:szCs w:val="20"/>
              </w:rPr>
              <w:t xml:space="preserve"> you bought</w:t>
            </w:r>
            <w:r w:rsidRPr="00BD3DD0">
              <w:rPr>
                <w:rFonts w:asciiTheme="majorHAnsi" w:hAnsiTheme="majorHAnsi" w:cstheme="majorHAnsi"/>
                <w:b/>
                <w:bCs/>
                <w:sz w:val="20"/>
                <w:szCs w:val="20"/>
              </w:rPr>
              <w:t xml:space="preserve"> </w:t>
            </w:r>
            <w:r w:rsidRPr="00BD3DD0">
              <w:rPr>
                <w:rFonts w:asciiTheme="majorHAnsi" w:hAnsiTheme="majorHAnsi" w:cstheme="majorHAnsi"/>
                <w:b/>
                <w:sz w:val="20"/>
                <w:szCs w:val="20"/>
                <w:u w:val="single"/>
              </w:rPr>
              <w:t>oil or liquid</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for vaping</w:t>
            </w:r>
            <w:r w:rsidRPr="00BD3DD0">
              <w:rPr>
                <w:rFonts w:asciiTheme="majorHAnsi" w:hAnsiTheme="majorHAnsi" w:cstheme="majorHAnsi"/>
                <w:sz w:val="20"/>
                <w:szCs w:val="20"/>
              </w:rPr>
              <w:t>, how much did you buy?</w:t>
            </w:r>
          </w:p>
          <w:p w14:paraId="4640370A" w14:textId="288C43FD" w:rsidR="006C0B74" w:rsidRPr="00BD3DD0" w:rsidRDefault="006C0B74" w:rsidP="006C0B74">
            <w:pPr>
              <w:rPr>
                <w:rFonts w:asciiTheme="majorHAnsi" w:hAnsiTheme="majorHAnsi" w:cstheme="majorHAnsi"/>
                <w:sz w:val="20"/>
                <w:szCs w:val="20"/>
              </w:rPr>
            </w:pPr>
          </w:p>
          <w:p w14:paraId="28191415" w14:textId="5A5435E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(Vape pens and cartridges vary, but often range from 0.3–1.0 g, or 300–1000 mg.)</w:t>
            </w:r>
          </w:p>
          <w:p w14:paraId="77F14647" w14:textId="77777777" w:rsidR="006C0B74" w:rsidRPr="00BD3DD0" w:rsidRDefault="006C0B74" w:rsidP="006C0B74">
            <w:pPr>
              <w:rPr>
                <w:rFonts w:asciiTheme="majorHAnsi" w:hAnsiTheme="majorHAnsi" w:cstheme="majorHAnsi"/>
                <w:sz w:val="20"/>
                <w:szCs w:val="20"/>
              </w:rPr>
            </w:pPr>
          </w:p>
          <w:p w14:paraId="7E22102F" w14:textId="0C2A402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65E61ECB" wp14:editId="48384EF3">
                  <wp:extent cx="2467154" cy="2467154"/>
                  <wp:effectExtent l="0" t="0" r="9525" b="9525"/>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Liquid for Vaping - English.png"/>
                          <pic:cNvPicPr/>
                        </pic:nvPicPr>
                        <pic:blipFill>
                          <a:blip r:embed="rId45">
                            <a:extLst>
                              <a:ext uri="{28A0092B-C50C-407E-A947-70E740481C1C}">
                                <a14:useLocalDpi xmlns:a14="http://schemas.microsoft.com/office/drawing/2010/main" val="0"/>
                              </a:ext>
                            </a:extLst>
                          </a:blip>
                          <a:stretch>
                            <a:fillRect/>
                          </a:stretch>
                        </pic:blipFill>
                        <pic:spPr>
                          <a:xfrm>
                            <a:off x="0" y="0"/>
                            <a:ext cx="2472933" cy="2472933"/>
                          </a:xfrm>
                          <a:prstGeom prst="rect">
                            <a:avLst/>
                          </a:prstGeom>
                        </pic:spPr>
                      </pic:pic>
                    </a:graphicData>
                  </a:graphic>
                </wp:inline>
              </w:drawing>
            </w:r>
            <w:r>
              <w:rPr>
                <w:noProof/>
              </w:rPr>
              <w:drawing>
                <wp:inline distT="0" distB="0" distL="0" distR="0" wp14:anchorId="4BEB283A" wp14:editId="177304AD">
                  <wp:extent cx="1209675" cy="2247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09675" cy="2247900"/>
                          </a:xfrm>
                          <a:prstGeom prst="rect">
                            <a:avLst/>
                          </a:prstGeom>
                          <a:noFill/>
                          <a:ln>
                            <a:noFill/>
                          </a:ln>
                        </pic:spPr>
                      </pic:pic>
                    </a:graphicData>
                  </a:graphic>
                </wp:inline>
              </w:drawing>
            </w:r>
          </w:p>
          <w:p w14:paraId="7BD3DC79" w14:textId="7AD0094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AMOUNT:_______ [drop-down list: mg/g/mL/fl oz]</w:t>
            </w:r>
          </w:p>
          <w:p w14:paraId="09BE0279" w14:textId="77777777" w:rsidR="006C0B74" w:rsidRPr="00BD3DD0" w:rsidRDefault="006C0B74" w:rsidP="006C0B74">
            <w:pPr>
              <w:rPr>
                <w:rFonts w:asciiTheme="majorHAnsi" w:hAnsiTheme="majorHAnsi" w:cstheme="majorHAnsi"/>
                <w:sz w:val="20"/>
                <w:szCs w:val="20"/>
              </w:rPr>
            </w:pPr>
          </w:p>
          <w:p w14:paraId="5971A0D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73348F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58414AA" w14:textId="77777777" w:rsidR="006C0B74" w:rsidRPr="00BD3DD0" w:rsidRDefault="006C0B74" w:rsidP="006C0B74">
            <w:pPr>
              <w:rPr>
                <w:rFonts w:asciiTheme="majorHAnsi" w:hAnsiTheme="majorHAnsi" w:cstheme="majorHAnsi"/>
                <w:sz w:val="16"/>
                <w:szCs w:val="16"/>
              </w:rPr>
            </w:pPr>
          </w:p>
          <w:p w14:paraId="37196FE3"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LIQUIDVAPE.PURCHASE=1</w:t>
            </w:r>
          </w:p>
          <w:p w14:paraId="54163C96" w14:textId="77777777" w:rsidR="006C0B74" w:rsidRPr="00BD3DD0" w:rsidRDefault="006C0B74" w:rsidP="006C0B74">
            <w:pPr>
              <w:rPr>
                <w:rFonts w:asciiTheme="majorHAnsi" w:hAnsiTheme="majorHAnsi" w:cstheme="majorHAnsi"/>
                <w:b/>
                <w:sz w:val="20"/>
                <w:szCs w:val="20"/>
                <w:u w:val="single"/>
              </w:rPr>
            </w:pPr>
          </w:p>
        </w:tc>
      </w:tr>
      <w:tr w:rsidR="006C0B74" w:rsidRPr="00BD3DD0" w14:paraId="3DA3B66B" w14:textId="77777777" w:rsidTr="006C40B3">
        <w:trPr>
          <w:trHeight w:val="274"/>
        </w:trPr>
        <w:tc>
          <w:tcPr>
            <w:tcW w:w="2805" w:type="dxa"/>
            <w:shd w:val="clear" w:color="auto" w:fill="auto"/>
          </w:tcPr>
          <w:p w14:paraId="79132212" w14:textId="77777777" w:rsidR="006C0B74" w:rsidRPr="00BD3DD0" w:rsidRDefault="006C0B74" w:rsidP="006C0B74">
            <w:pPr>
              <w:pStyle w:val="Heading3"/>
              <w:jc w:val="left"/>
              <w:rPr>
                <w:lang w:val="en-CA"/>
              </w:rPr>
            </w:pPr>
            <w:r w:rsidRPr="00BD3DD0">
              <w:rPr>
                <w:lang w:val="en-CA"/>
              </w:rPr>
              <w:t>MONEY SPENT – LIQUID FOR VAPING</w:t>
            </w:r>
          </w:p>
          <w:p w14:paraId="6E0EF643"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[LIQUIDVAPE.SPENTLAST]</w:t>
            </w:r>
          </w:p>
          <w:p w14:paraId="5AE950CC" w14:textId="77777777" w:rsidR="006C0B74" w:rsidRPr="00BD3DD0" w:rsidRDefault="006C0B74" w:rsidP="006C0B74">
            <w:pPr>
              <w:rPr>
                <w:rFonts w:asciiTheme="majorHAnsi" w:hAnsiTheme="majorHAnsi" w:cstheme="majorHAnsi"/>
                <w:b/>
                <w:sz w:val="16"/>
                <w:szCs w:val="16"/>
              </w:rPr>
            </w:pPr>
          </w:p>
          <w:p w14:paraId="729BB73E" w14:textId="43CD91E7" w:rsidR="006C0B74" w:rsidRPr="00BD3DD0" w:rsidRDefault="006C0B74" w:rsidP="006C0B74">
            <w:pPr>
              <w:pStyle w:val="Heading3"/>
              <w:jc w:val="left"/>
              <w:rPr>
                <w:lang w:val="en-CA"/>
              </w:rPr>
            </w:pPr>
            <w:r w:rsidRPr="00BD3DD0">
              <w:rPr>
                <w:i/>
                <w:lang w:val="en-CA"/>
              </w:rPr>
              <w:t>Source: New</w:t>
            </w:r>
          </w:p>
        </w:tc>
        <w:tc>
          <w:tcPr>
            <w:tcW w:w="11565" w:type="dxa"/>
            <w:shd w:val="clear" w:color="auto" w:fill="auto"/>
          </w:tcPr>
          <w:p w14:paraId="4063250F" w14:textId="7DEC8B8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oil or liquid for vaping</w:t>
            </w:r>
            <w:r w:rsidRPr="00BD3DD0">
              <w:rPr>
                <w:rFonts w:asciiTheme="majorHAnsi" w:hAnsiTheme="majorHAnsi" w:cstheme="majorHAnsi"/>
                <w:sz w:val="20"/>
                <w:szCs w:val="20"/>
              </w:rPr>
              <w:t>?</w:t>
            </w:r>
          </w:p>
          <w:p w14:paraId="369177A2" w14:textId="77777777" w:rsidR="006C0B74" w:rsidRPr="00BD3DD0" w:rsidRDefault="006C0B74" w:rsidP="006C0B74">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05A74AC3" w14:textId="4ED2894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7DEBC432" w14:textId="77777777" w:rsidR="006C0B74" w:rsidRPr="00BD3DD0" w:rsidRDefault="006C0B74" w:rsidP="006C0B74">
            <w:pPr>
              <w:rPr>
                <w:rFonts w:asciiTheme="majorHAnsi" w:hAnsiTheme="majorHAnsi" w:cstheme="majorHAnsi"/>
                <w:b/>
                <w:sz w:val="20"/>
                <w:szCs w:val="20"/>
              </w:rPr>
            </w:pPr>
          </w:p>
          <w:p w14:paraId="58D2BC8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798804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07F1FAE" w14:textId="77777777" w:rsidR="006C0B74" w:rsidRPr="00BD3DD0" w:rsidRDefault="006C0B74" w:rsidP="006C0B74">
            <w:pPr>
              <w:rPr>
                <w:rFonts w:asciiTheme="majorHAnsi" w:hAnsiTheme="majorHAnsi" w:cstheme="majorHAnsi"/>
                <w:b/>
                <w:sz w:val="20"/>
                <w:szCs w:val="20"/>
              </w:rPr>
            </w:pPr>
          </w:p>
          <w:p w14:paraId="47EF2CE7" w14:textId="312463F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LIQUIDVAPE.PURCHASE=1</w:t>
            </w:r>
          </w:p>
          <w:p w14:paraId="5AD1CC9E" w14:textId="77777777" w:rsidR="006C0B74" w:rsidRPr="00BD3DD0" w:rsidRDefault="006C0B74" w:rsidP="006C0B74">
            <w:pPr>
              <w:rPr>
                <w:rFonts w:asciiTheme="majorHAnsi" w:hAnsiTheme="majorHAnsi" w:cstheme="majorHAnsi"/>
                <w:b/>
                <w:sz w:val="20"/>
                <w:szCs w:val="20"/>
                <w:u w:val="single"/>
              </w:rPr>
            </w:pPr>
          </w:p>
        </w:tc>
      </w:tr>
      <w:tr w:rsidR="006C0B74" w:rsidRPr="00BD3DD0" w14:paraId="487C4EC1" w14:textId="77777777" w:rsidTr="006C40B3">
        <w:trPr>
          <w:trHeight w:val="274"/>
        </w:trPr>
        <w:tc>
          <w:tcPr>
            <w:tcW w:w="2805" w:type="dxa"/>
            <w:shd w:val="clear" w:color="auto" w:fill="auto"/>
          </w:tcPr>
          <w:p w14:paraId="019739A6"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LIQUIDVAPE - CONFIRMATION </w:t>
            </w:r>
          </w:p>
          <w:p w14:paraId="218B518D" w14:textId="62213AA2"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[LIQUIDVAPE.SPENTLAST.CONF]</w:t>
            </w:r>
          </w:p>
          <w:p w14:paraId="278A6C75" w14:textId="77777777" w:rsidR="006C0B74" w:rsidRPr="00BD3DD0" w:rsidRDefault="006C0B74" w:rsidP="006C0B74">
            <w:pPr>
              <w:pStyle w:val="Heading3"/>
              <w:jc w:val="left"/>
              <w:rPr>
                <w:lang w:val="en-CA"/>
              </w:rPr>
            </w:pPr>
          </w:p>
        </w:tc>
        <w:tc>
          <w:tcPr>
            <w:tcW w:w="11565" w:type="dxa"/>
            <w:shd w:val="clear" w:color="auto" w:fill="auto"/>
          </w:tcPr>
          <w:p w14:paraId="47952B56" w14:textId="148AA27F"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LIQUIDVAPE.LASTPURCH.</w:t>
            </w:r>
            <w:r w:rsidRPr="00BD3DD0">
              <w:rPr>
                <w:rFonts w:asciiTheme="majorHAnsi" w:hAnsiTheme="majorHAnsi" w:cstheme="majorHAnsi"/>
                <w:b/>
                <w:sz w:val="16"/>
                <w:szCs w:val="16"/>
              </w:rPr>
              <w:br/>
            </w:r>
          </w:p>
          <w:p w14:paraId="40AC6ED0" w14:textId="4853C577" w:rsidR="006C0B74" w:rsidRPr="00BD3DD0" w:rsidRDefault="006C0B74" w:rsidP="006C0B74">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of</w:t>
            </w:r>
            <w:r w:rsidRPr="00BD3DD0">
              <w:rPr>
                <w:rFonts w:asciiTheme="majorHAnsi" w:hAnsiTheme="majorHAnsi" w:cstheme="majorHAnsi"/>
                <w:sz w:val="20"/>
                <w:szCs w:val="20"/>
              </w:rPr>
              <w:t xml:space="preserve"> oil or liquid for vaping</w:t>
            </w:r>
            <w:r w:rsidRPr="00BD3DD0">
              <w:rPr>
                <w:rFonts w:asciiTheme="majorHAnsi" w:hAnsiTheme="majorHAnsi" w:cstheme="majorHAnsi"/>
                <w:bCs/>
                <w:sz w:val="20"/>
                <w:szCs w:val="20"/>
              </w:rPr>
              <w:t>. Is that correct?</w:t>
            </w:r>
          </w:p>
          <w:p w14:paraId="322402F8"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2A92C308"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B50C2B3" w14:textId="728A5343"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LIQUIDVAPE.LASTPURCH]</w:t>
            </w:r>
          </w:p>
          <w:p w14:paraId="444A4117" w14:textId="0F4E995E"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 I want to correct the amount I paid </w:t>
            </w:r>
            <w:r w:rsidRPr="00BD3DD0">
              <w:rPr>
                <w:rFonts w:asciiTheme="majorHAnsi" w:hAnsiTheme="majorHAnsi" w:cstheme="majorHAnsi"/>
                <w:b/>
                <w:bCs/>
                <w:sz w:val="16"/>
                <w:szCs w:val="16"/>
              </w:rPr>
              <w:t>[REDIRECT TO LIQUIDVAPE.SPENTLAST]</w:t>
            </w:r>
          </w:p>
          <w:p w14:paraId="6FAFF70E" w14:textId="77777777" w:rsidR="006C0B74" w:rsidRPr="00BD3DD0" w:rsidRDefault="006C0B74" w:rsidP="006C0B74">
            <w:pPr>
              <w:rPr>
                <w:rFonts w:asciiTheme="majorHAnsi" w:hAnsiTheme="majorHAnsi" w:cstheme="majorHAnsi"/>
                <w:bCs/>
                <w:sz w:val="20"/>
                <w:szCs w:val="20"/>
              </w:rPr>
            </w:pPr>
          </w:p>
          <w:p w14:paraId="4CA5BCE9" w14:textId="479678B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0D4D14FC" w14:textId="77777777" w:rsidR="006C0B74" w:rsidRPr="00BD3DD0" w:rsidRDefault="006C0B74" w:rsidP="006C0B74">
            <w:pPr>
              <w:rPr>
                <w:rFonts w:asciiTheme="majorHAnsi" w:hAnsiTheme="majorHAnsi" w:cstheme="majorHAnsi"/>
                <w:bCs/>
                <w:sz w:val="20"/>
                <w:szCs w:val="20"/>
              </w:rPr>
            </w:pPr>
          </w:p>
          <w:p w14:paraId="046F9A3A" w14:textId="0D636115"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LIQUIDVAPE.SPENTLAST</w:t>
            </w:r>
          </w:p>
        </w:tc>
      </w:tr>
      <w:tr w:rsidR="006C0B74" w:rsidRPr="00BD3DD0" w14:paraId="6D74060F" w14:textId="77777777" w:rsidTr="006C40B3">
        <w:trPr>
          <w:trHeight w:val="274"/>
        </w:trPr>
        <w:tc>
          <w:tcPr>
            <w:tcW w:w="2805" w:type="dxa"/>
            <w:shd w:val="clear" w:color="auto" w:fill="auto"/>
          </w:tcPr>
          <w:p w14:paraId="67DB6F21"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LIQUIDCAP – TAX</w:t>
            </w:r>
          </w:p>
          <w:p w14:paraId="1C06D211" w14:textId="5D0F7288"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[LIQUIDVAPE.SPENTLAST.TAX]</w:t>
            </w:r>
          </w:p>
        </w:tc>
        <w:tc>
          <w:tcPr>
            <w:tcW w:w="11565" w:type="dxa"/>
            <w:shd w:val="clear" w:color="auto" w:fill="auto"/>
          </w:tcPr>
          <w:p w14:paraId="75DC7053" w14:textId="66B3DEA4"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LIQUIDVAPE.SPENTLAST]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24CE25D4" w14:textId="77777777" w:rsidR="006C0B74" w:rsidRPr="00BD3DD0" w:rsidRDefault="006C0B74" w:rsidP="006C0B74">
            <w:pPr>
              <w:rPr>
                <w:rFonts w:asciiTheme="majorHAnsi" w:hAnsiTheme="majorHAnsi" w:cstheme="majorHAnsi"/>
                <w:bCs/>
                <w:sz w:val="20"/>
                <w:szCs w:val="20"/>
              </w:rPr>
            </w:pPr>
          </w:p>
          <w:p w14:paraId="77423261"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 xml:space="preserve">1= Yes </w:t>
            </w:r>
          </w:p>
          <w:p w14:paraId="4193BB75"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2= No</w:t>
            </w:r>
          </w:p>
          <w:p w14:paraId="5B8B5A09"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3= Don’t know</w:t>
            </w:r>
          </w:p>
          <w:p w14:paraId="0C09DFA4"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-88 = Refuse to answer</w:t>
            </w:r>
          </w:p>
          <w:p w14:paraId="0DF5D16D" w14:textId="77777777" w:rsidR="006C0B74" w:rsidRPr="00BD3DD0" w:rsidRDefault="006C0B74" w:rsidP="006C0B74">
            <w:pPr>
              <w:rPr>
                <w:rFonts w:asciiTheme="majorHAnsi" w:hAnsiTheme="majorHAnsi" w:cstheme="majorHAnsi"/>
                <w:sz w:val="20"/>
                <w:szCs w:val="20"/>
              </w:rPr>
            </w:pPr>
          </w:p>
          <w:p w14:paraId="2A6FEC69" w14:textId="4657CCA9" w:rsidR="006C0B74" w:rsidRPr="00BD3DD0" w:rsidRDefault="006C0B74" w:rsidP="006C0B74">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LIQUIDVAPE.WHERE=3 or 4 (internet or store) and entered $ value for LIQUIDVAPE.SPENTLAST</w:t>
            </w:r>
          </w:p>
          <w:p w14:paraId="4CB59723" w14:textId="77777777" w:rsidR="006C0B74" w:rsidRPr="00BD3DD0" w:rsidRDefault="006C0B74" w:rsidP="006C0B74">
            <w:pPr>
              <w:rPr>
                <w:rFonts w:asciiTheme="majorHAnsi" w:hAnsiTheme="majorHAnsi" w:cstheme="majorHAnsi"/>
                <w:b/>
                <w:bCs/>
                <w:sz w:val="16"/>
                <w:szCs w:val="16"/>
              </w:rPr>
            </w:pPr>
          </w:p>
        </w:tc>
      </w:tr>
      <w:tr w:rsidR="006C0B74" w:rsidRPr="00BD3DD0" w14:paraId="28BFBDC7" w14:textId="77777777" w:rsidTr="006C40B3">
        <w:trPr>
          <w:trHeight w:val="274"/>
        </w:trPr>
        <w:tc>
          <w:tcPr>
            <w:tcW w:w="2805" w:type="dxa"/>
            <w:shd w:val="clear" w:color="auto" w:fill="auto"/>
          </w:tcPr>
          <w:p w14:paraId="70FBAC95"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LAST PURCHASE – LIQUIDCAP – SHIPPING</w:t>
            </w:r>
          </w:p>
          <w:p w14:paraId="0152BE84" w14:textId="0218CCF7" w:rsidR="006C0B74" w:rsidRPr="00BD3DD0" w:rsidRDefault="006C0B74" w:rsidP="006C0B74">
            <w:pPr>
              <w:rPr>
                <w:rFonts w:asciiTheme="majorHAnsi" w:hAnsiTheme="majorHAnsi" w:cstheme="majorHAnsi"/>
                <w:b/>
                <w:bCs/>
                <w:sz w:val="16"/>
                <w:szCs w:val="16"/>
              </w:rPr>
            </w:pPr>
            <w:r w:rsidRPr="00BD3DD0">
              <w:rPr>
                <w:bCs/>
              </w:rPr>
              <w:t>[</w:t>
            </w:r>
            <w:r w:rsidRPr="00BD3DD0">
              <w:rPr>
                <w:rFonts w:asciiTheme="majorHAnsi" w:hAnsiTheme="majorHAnsi" w:cstheme="majorHAnsi"/>
                <w:b/>
                <w:bCs/>
                <w:sz w:val="16"/>
                <w:szCs w:val="16"/>
              </w:rPr>
              <w:t>LIQUIDVAPE.SPENTLAST.SHIP]</w:t>
            </w:r>
          </w:p>
        </w:tc>
        <w:tc>
          <w:tcPr>
            <w:tcW w:w="11565" w:type="dxa"/>
            <w:shd w:val="clear" w:color="auto" w:fill="auto"/>
          </w:tcPr>
          <w:p w14:paraId="0C7BC486"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LIQUIDVAPE.SPENTLAST]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032F0348" w14:textId="77777777" w:rsidR="006C0B74" w:rsidRPr="00BD3DD0" w:rsidRDefault="006C0B74" w:rsidP="006C0B74">
            <w:pPr>
              <w:rPr>
                <w:rFonts w:asciiTheme="majorHAnsi" w:hAnsiTheme="majorHAnsi" w:cstheme="majorHAnsi"/>
                <w:bCs/>
                <w:sz w:val="20"/>
                <w:szCs w:val="20"/>
              </w:rPr>
            </w:pPr>
          </w:p>
          <w:p w14:paraId="3D9D86E9"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5F4D7835"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3A0971DB"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1761A7E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8738F2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448A304" w14:textId="77777777" w:rsidR="006C0B74" w:rsidRPr="00BD3DD0" w:rsidRDefault="006C0B74" w:rsidP="006C0B74">
            <w:pPr>
              <w:rPr>
                <w:rFonts w:asciiTheme="majorHAnsi" w:hAnsiTheme="majorHAnsi" w:cstheme="majorHAnsi"/>
                <w:sz w:val="20"/>
                <w:szCs w:val="20"/>
              </w:rPr>
            </w:pPr>
          </w:p>
          <w:p w14:paraId="11A298FD" w14:textId="77777777" w:rsidR="006C0B74" w:rsidRPr="00BD3DD0" w:rsidRDefault="006C0B74" w:rsidP="006C0B74">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LIQUIDVAPE.WHERE=3 (Internet) and entered $ value for LIQUIDVAPE.SPENTLAST</w:t>
            </w:r>
          </w:p>
          <w:p w14:paraId="5E637657" w14:textId="77777777" w:rsidR="006C0B74" w:rsidRPr="00BD3DD0" w:rsidRDefault="006C0B74" w:rsidP="006C0B74">
            <w:pPr>
              <w:rPr>
                <w:rFonts w:asciiTheme="majorHAnsi" w:hAnsiTheme="majorHAnsi" w:cstheme="majorHAnsi"/>
                <w:bCs/>
                <w:sz w:val="20"/>
                <w:szCs w:val="20"/>
              </w:rPr>
            </w:pPr>
          </w:p>
        </w:tc>
      </w:tr>
      <w:tr w:rsidR="006C0B74" w:rsidRPr="00BD3DD0" w14:paraId="73EBB78E" w14:textId="77777777" w:rsidTr="006C40B3">
        <w:trPr>
          <w:trHeight w:val="274"/>
        </w:trPr>
        <w:tc>
          <w:tcPr>
            <w:tcW w:w="2805" w:type="dxa"/>
            <w:shd w:val="clear" w:color="auto" w:fill="FFFF00"/>
          </w:tcPr>
          <w:p w14:paraId="6B889D29" w14:textId="2C71C235"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LIQUIDVAPE</w:t>
            </w:r>
          </w:p>
          <w:p w14:paraId="7302148B" w14:textId="77777777" w:rsidR="006C0B74" w:rsidRPr="002831FF" w:rsidRDefault="006C0B74" w:rsidP="006C0B74">
            <w:pPr>
              <w:rPr>
                <w:rFonts w:asciiTheme="majorHAnsi" w:hAnsiTheme="majorHAnsi" w:cstheme="majorHAnsi"/>
                <w:b/>
                <w:sz w:val="16"/>
                <w:szCs w:val="16"/>
                <w:highlight w:val="yellow"/>
              </w:rPr>
            </w:pPr>
          </w:p>
          <w:p w14:paraId="2359CB8B" w14:textId="6935378C" w:rsidR="006C0B74" w:rsidRDefault="006C0B74" w:rsidP="006C0B74">
            <w:pPr>
              <w:rPr>
                <w:rFonts w:asciiTheme="majorHAnsi" w:hAnsiTheme="majorHAnsi" w:cstheme="majorHAnsi"/>
                <w:b/>
                <w:bCs/>
                <w:sz w:val="16"/>
                <w:szCs w:val="16"/>
              </w:rPr>
            </w:pPr>
            <w:r w:rsidRPr="002831FF">
              <w:rPr>
                <w:rFonts w:asciiTheme="majorHAnsi" w:hAnsiTheme="majorHAnsi" w:cstheme="majorHAnsi"/>
                <w:b/>
                <w:sz w:val="16"/>
                <w:szCs w:val="16"/>
                <w:highlight w:val="yellow"/>
              </w:rPr>
              <w:t>[MONEY.</w:t>
            </w:r>
            <w:r>
              <w:rPr>
                <w:rFonts w:cstheme="majorHAnsi"/>
                <w:b/>
                <w:sz w:val="16"/>
                <w:szCs w:val="16"/>
                <w:highlight w:val="yellow"/>
              </w:rPr>
              <w:t>VAPE</w:t>
            </w:r>
            <w:r w:rsidRPr="002831FF">
              <w:rPr>
                <w:rFonts w:asciiTheme="majorHAnsi" w:hAnsiTheme="majorHAnsi" w:cstheme="majorHAnsi"/>
                <w:b/>
                <w:sz w:val="16"/>
                <w:szCs w:val="16"/>
                <w:highlight w:val="yellow"/>
              </w:rPr>
              <w:t>.ALL]</w:t>
            </w:r>
          </w:p>
        </w:tc>
        <w:tc>
          <w:tcPr>
            <w:tcW w:w="11565" w:type="dxa"/>
            <w:shd w:val="clear" w:color="auto" w:fill="FFFF00"/>
          </w:tcPr>
          <w:p w14:paraId="3C74E69A" w14:textId="6214C31F"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sidR="00E70B4F">
              <w:rPr>
                <w:rFonts w:asciiTheme="majorHAnsi" w:hAnsiTheme="majorHAnsi" w:cstheme="majorHAnsi"/>
                <w:bCs/>
                <w:sz w:val="20"/>
                <w:szCs w:val="20"/>
                <w:highlight w:val="yellow"/>
              </w:rPr>
              <w:t xml:space="preserve">cannabis </w:t>
            </w:r>
            <w:r>
              <w:rPr>
                <w:rFonts w:asciiTheme="majorHAnsi" w:hAnsiTheme="majorHAnsi" w:cstheme="majorHAnsi"/>
                <w:bCs/>
                <w:sz w:val="20"/>
                <w:szCs w:val="20"/>
                <w:highlight w:val="yellow"/>
              </w:rPr>
              <w:t>oil or liquid</w:t>
            </w:r>
            <w:r w:rsidRPr="002831FF">
              <w:rPr>
                <w:rFonts w:asciiTheme="majorHAnsi" w:hAnsiTheme="majorHAnsi" w:cstheme="majorHAnsi"/>
                <w:bCs/>
                <w:sz w:val="20"/>
                <w:szCs w:val="20"/>
                <w:highlight w:val="yellow"/>
              </w:rPr>
              <w:t xml:space="preserve"> </w:t>
            </w:r>
            <w:r w:rsidR="00E70B4F">
              <w:rPr>
                <w:rFonts w:asciiTheme="majorHAnsi" w:hAnsiTheme="majorHAnsi" w:cstheme="majorHAnsi"/>
                <w:bCs/>
                <w:sz w:val="20"/>
                <w:szCs w:val="20"/>
                <w:highlight w:val="yellow"/>
              </w:rPr>
              <w:t>for vaping</w:t>
            </w:r>
            <w:r>
              <w:rPr>
                <w:rFonts w:asciiTheme="majorHAnsi" w:hAnsiTheme="majorHAnsi" w:cstheme="majorHAnsi"/>
                <w:bCs/>
                <w:sz w:val="20"/>
                <w:szCs w:val="20"/>
                <w:highlight w:val="yellow"/>
              </w:rPr>
              <w:t xml:space="preserve">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6BBF8898" w14:textId="77777777" w:rsidR="006C0B74" w:rsidRPr="002831FF" w:rsidRDefault="006C0B74" w:rsidP="006C0B74">
            <w:pPr>
              <w:rPr>
                <w:rFonts w:asciiTheme="majorHAnsi" w:hAnsiTheme="majorHAnsi" w:cstheme="majorHAnsi"/>
                <w:sz w:val="20"/>
                <w:szCs w:val="20"/>
                <w:highlight w:val="yellow"/>
              </w:rPr>
            </w:pPr>
          </w:p>
          <w:p w14:paraId="2DE82994"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3E8FDE12" w14:textId="77777777" w:rsidR="006C0B74" w:rsidRPr="002831FF" w:rsidRDefault="006C0B74" w:rsidP="006C0B74">
            <w:pPr>
              <w:rPr>
                <w:rFonts w:asciiTheme="majorHAnsi" w:hAnsiTheme="majorHAnsi" w:cstheme="majorHAnsi"/>
                <w:sz w:val="16"/>
                <w:szCs w:val="16"/>
                <w:highlight w:val="yellow"/>
              </w:rPr>
            </w:pPr>
          </w:p>
          <w:p w14:paraId="30472112"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33CC82C9" w14:textId="77777777" w:rsidR="006C0B74" w:rsidRPr="002831FF" w:rsidRDefault="006C0B74" w:rsidP="006C0B74">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47C22B4A" w14:textId="77777777" w:rsidR="006C0B74" w:rsidRPr="002831FF" w:rsidRDefault="006C0B74" w:rsidP="006C0B74">
            <w:pPr>
              <w:rPr>
                <w:rFonts w:asciiTheme="majorHAnsi" w:hAnsiTheme="majorHAnsi" w:cstheme="majorHAnsi"/>
                <w:sz w:val="16"/>
                <w:szCs w:val="16"/>
                <w:highlight w:val="yellow"/>
              </w:rPr>
            </w:pPr>
          </w:p>
          <w:p w14:paraId="46E25535" w14:textId="72C031D1" w:rsidR="006C0B74" w:rsidRPr="00CC5BE7" w:rsidRDefault="006C0B74" w:rsidP="006C0B74">
            <w:pPr>
              <w:spacing w:after="200" w:line="276" w:lineRule="auto"/>
              <w:rPr>
                <w:sz w:val="20"/>
                <w:szCs w:val="20"/>
              </w:rPr>
            </w:pPr>
            <w:r w:rsidRPr="002831FF">
              <w:rPr>
                <w:rFonts w:asciiTheme="majorHAnsi" w:hAnsiTheme="majorHAnsi" w:cstheme="majorHAnsi"/>
                <w:sz w:val="16"/>
                <w:szCs w:val="16"/>
                <w:highlight w:val="yellow"/>
              </w:rPr>
              <w:t xml:space="preserve">UNIVERSE: </w:t>
            </w:r>
            <w:r w:rsidR="00FB2400" w:rsidRPr="00C845F3">
              <w:rPr>
                <w:rFonts w:asciiTheme="majorHAnsi" w:hAnsiTheme="majorHAnsi" w:cstheme="majorHAnsi"/>
                <w:sz w:val="16"/>
                <w:szCs w:val="16"/>
                <w:highlight w:val="yellow"/>
              </w:rPr>
              <w:t>LIQUIDVAPE.PURCHASE=1</w:t>
            </w:r>
          </w:p>
        </w:tc>
      </w:tr>
      <w:tr w:rsidR="006C0B74" w:rsidRPr="00BD3DD0" w14:paraId="478F9E23" w14:textId="77777777" w:rsidTr="006C40B3">
        <w:trPr>
          <w:trHeight w:val="274"/>
        </w:trPr>
        <w:tc>
          <w:tcPr>
            <w:tcW w:w="2805" w:type="dxa"/>
            <w:shd w:val="clear" w:color="auto" w:fill="FFFF00"/>
          </w:tcPr>
          <w:p w14:paraId="493720A7" w14:textId="470BA4B9"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LIQUIDVAPE</w:t>
            </w:r>
            <w:r w:rsidRPr="002831FF">
              <w:rPr>
                <w:rFonts w:asciiTheme="majorHAnsi" w:hAnsiTheme="majorHAnsi" w:cstheme="majorHAnsi"/>
                <w:b/>
                <w:bCs/>
                <w:sz w:val="16"/>
                <w:szCs w:val="16"/>
                <w:highlight w:val="yellow"/>
              </w:rPr>
              <w:t xml:space="preserve"> - CONFIRMATION </w:t>
            </w:r>
          </w:p>
          <w:p w14:paraId="62EC756A" w14:textId="2AC7BA98"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VAPE</w:t>
            </w:r>
            <w:r w:rsidRPr="002831FF">
              <w:rPr>
                <w:rFonts w:asciiTheme="majorHAnsi" w:hAnsiTheme="majorHAnsi" w:cstheme="majorHAnsi"/>
                <w:b/>
                <w:bCs/>
                <w:sz w:val="16"/>
                <w:szCs w:val="16"/>
                <w:highlight w:val="yellow"/>
              </w:rPr>
              <w:t>.ALL.CONF</w:t>
            </w:r>
          </w:p>
          <w:p w14:paraId="4ADAC6DB" w14:textId="77777777" w:rsidR="006C0B74" w:rsidRDefault="006C0B74" w:rsidP="006C0B74">
            <w:pPr>
              <w:rPr>
                <w:rFonts w:asciiTheme="majorHAnsi" w:hAnsiTheme="majorHAnsi" w:cstheme="majorHAnsi"/>
                <w:b/>
                <w:bCs/>
                <w:sz w:val="16"/>
                <w:szCs w:val="16"/>
              </w:rPr>
            </w:pPr>
          </w:p>
        </w:tc>
        <w:tc>
          <w:tcPr>
            <w:tcW w:w="11565" w:type="dxa"/>
            <w:shd w:val="clear" w:color="auto" w:fill="FFFF00"/>
          </w:tcPr>
          <w:p w14:paraId="2461600A" w14:textId="37A9056A" w:rsidR="006C0B74" w:rsidRPr="002831FF" w:rsidRDefault="006C0B74" w:rsidP="006C0B74">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sidR="00E70B4F">
              <w:rPr>
                <w:rFonts w:asciiTheme="majorHAnsi" w:hAnsiTheme="majorHAnsi" w:cstheme="majorHAnsi"/>
                <w:b/>
                <w:bCs/>
                <w:sz w:val="16"/>
                <w:szCs w:val="16"/>
                <w:highlight w:val="yellow"/>
              </w:rPr>
              <w:t>VAPE</w:t>
            </w:r>
            <w:r w:rsidRPr="002831FF">
              <w:rPr>
                <w:rFonts w:asciiTheme="majorHAnsi" w:hAnsiTheme="majorHAnsi" w:cstheme="majorHAnsi"/>
                <w:b/>
                <w:bCs/>
                <w:sz w:val="16"/>
                <w:szCs w:val="16"/>
                <w:highlight w:val="yellow"/>
              </w:rPr>
              <w:t>.ALL.</w:t>
            </w:r>
          </w:p>
          <w:p w14:paraId="46AE3520" w14:textId="77777777" w:rsidR="006C0B74" w:rsidRPr="002831FF" w:rsidRDefault="006C0B74" w:rsidP="006C0B74">
            <w:pPr>
              <w:rPr>
                <w:rFonts w:asciiTheme="majorHAnsi" w:hAnsiTheme="majorHAnsi" w:cstheme="majorHAnsi"/>
                <w:b/>
                <w:bCs/>
                <w:sz w:val="16"/>
                <w:szCs w:val="16"/>
                <w:highlight w:val="yellow"/>
              </w:rPr>
            </w:pPr>
          </w:p>
          <w:p w14:paraId="2438F022" w14:textId="5159D79A"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cannabis oil or liquid</w:t>
            </w:r>
            <w:r w:rsidRPr="002831FF">
              <w:rPr>
                <w:rFonts w:asciiTheme="majorHAnsi" w:hAnsiTheme="majorHAnsi" w:cstheme="majorHAnsi"/>
                <w:bCs/>
                <w:sz w:val="20"/>
                <w:szCs w:val="20"/>
                <w:highlight w:val="yellow"/>
              </w:rPr>
              <w:t xml:space="preserve"> </w:t>
            </w:r>
            <w:r w:rsidR="00E70B4F">
              <w:rPr>
                <w:rFonts w:asciiTheme="majorHAnsi" w:hAnsiTheme="majorHAnsi" w:cstheme="majorHAnsi"/>
                <w:bCs/>
                <w:sz w:val="20"/>
                <w:szCs w:val="20"/>
                <w:highlight w:val="yellow"/>
              </w:rPr>
              <w:t>for vaping</w:t>
            </w:r>
            <w:r>
              <w:rPr>
                <w:rFonts w:asciiTheme="majorHAnsi" w:hAnsiTheme="majorHAnsi" w:cstheme="majorHAnsi"/>
                <w:bCs/>
                <w:sz w:val="20"/>
                <w:szCs w:val="20"/>
                <w:highlight w:val="yellow"/>
              </w:rPr>
              <w:t xml:space="preserve"> </w:t>
            </w:r>
            <w:r w:rsidRPr="002831FF">
              <w:rPr>
                <w:rFonts w:asciiTheme="majorHAnsi" w:hAnsiTheme="majorHAnsi" w:cstheme="majorHAnsi"/>
                <w:bCs/>
                <w:sz w:val="20"/>
                <w:szCs w:val="20"/>
                <w:highlight w:val="yellow"/>
              </w:rPr>
              <w:t>in the past 12 months. Is that correct?</w:t>
            </w:r>
          </w:p>
          <w:p w14:paraId="37610438" w14:textId="77777777" w:rsidR="006C0B74" w:rsidRPr="002831FF" w:rsidRDefault="006C0B74" w:rsidP="006C0B74">
            <w:pPr>
              <w:rPr>
                <w:rFonts w:asciiTheme="majorHAnsi" w:hAnsiTheme="majorHAnsi" w:cstheme="majorHAnsi"/>
                <w:bCs/>
                <w:sz w:val="20"/>
                <w:szCs w:val="20"/>
                <w:highlight w:val="yellow"/>
              </w:rPr>
            </w:pPr>
          </w:p>
          <w:p w14:paraId="1FEBB735" w14:textId="77777777"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30E01E15" w14:textId="77777777" w:rsidR="006C0B74" w:rsidRPr="002831FF" w:rsidRDefault="006C0B74" w:rsidP="006C0B74">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20EEDD74" w14:textId="77777777" w:rsidR="006C0B74" w:rsidRPr="002831FF" w:rsidRDefault="006C0B74" w:rsidP="006C0B74">
            <w:pPr>
              <w:rPr>
                <w:rFonts w:asciiTheme="majorHAnsi" w:hAnsiTheme="majorHAnsi" w:cstheme="majorHAnsi"/>
                <w:bCs/>
                <w:sz w:val="20"/>
                <w:szCs w:val="20"/>
                <w:highlight w:val="yellow"/>
              </w:rPr>
            </w:pPr>
          </w:p>
          <w:p w14:paraId="06B26C1B" w14:textId="561F182D" w:rsidR="006C0B74" w:rsidRPr="002831FF" w:rsidRDefault="006C0B74" w:rsidP="006C0B74">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sidR="00E70B4F">
              <w:rPr>
                <w:rFonts w:asciiTheme="majorHAnsi" w:hAnsiTheme="majorHAnsi" w:cstheme="majorHAnsi"/>
                <w:sz w:val="16"/>
                <w:szCs w:val="16"/>
                <w:highlight w:val="yellow"/>
              </w:rPr>
              <w:t>VAPE</w:t>
            </w:r>
            <w:r>
              <w:rPr>
                <w:rFonts w:asciiTheme="majorHAnsi" w:hAnsiTheme="majorHAnsi" w:cstheme="majorHAnsi"/>
                <w:sz w:val="16"/>
                <w:szCs w:val="16"/>
                <w:highlight w:val="yellow"/>
              </w:rPr>
              <w:t>.ALL</w:t>
            </w:r>
            <w:r w:rsidRPr="002831FF">
              <w:rPr>
                <w:rFonts w:asciiTheme="majorHAnsi" w:hAnsiTheme="majorHAnsi" w:cstheme="majorHAnsi"/>
                <w:sz w:val="16"/>
                <w:szCs w:val="16"/>
                <w:highlight w:val="yellow"/>
              </w:rPr>
              <w:t xml:space="preserve"> AND RE-ASK THIS QUESTION. ADD TEXT “PLEASE CORRECT YOUR RESPONSE”.</w:t>
            </w:r>
          </w:p>
          <w:p w14:paraId="05EA0DCC" w14:textId="77777777" w:rsidR="006C0B74" w:rsidRPr="002831FF" w:rsidRDefault="006C0B74" w:rsidP="006C0B74">
            <w:pPr>
              <w:rPr>
                <w:rFonts w:asciiTheme="majorHAnsi" w:hAnsiTheme="majorHAnsi" w:cstheme="majorHAnsi"/>
                <w:bCs/>
                <w:sz w:val="20"/>
                <w:szCs w:val="20"/>
                <w:highlight w:val="yellow"/>
              </w:rPr>
            </w:pPr>
          </w:p>
          <w:p w14:paraId="460BA396" w14:textId="728DE086" w:rsidR="006C0B74" w:rsidRPr="00CC5BE7" w:rsidRDefault="006C0B74" w:rsidP="006C0B74">
            <w:pPr>
              <w:spacing w:after="200" w:line="276" w:lineRule="auto"/>
              <w:rPr>
                <w:sz w:val="20"/>
                <w:szCs w:val="20"/>
              </w:rPr>
            </w:pPr>
            <w:r w:rsidRPr="002831FF">
              <w:rPr>
                <w:rFonts w:asciiTheme="majorHAnsi" w:hAnsiTheme="majorHAnsi" w:cstheme="majorHAnsi"/>
                <w:bCs/>
                <w:sz w:val="16"/>
                <w:szCs w:val="16"/>
                <w:highlight w:val="yellow"/>
              </w:rPr>
              <w:t>UNIVERSE: THOSE WHO ANSWERED MONEY.</w:t>
            </w:r>
            <w:r w:rsidR="00E70B4F">
              <w:rPr>
                <w:rFonts w:asciiTheme="majorHAnsi" w:hAnsiTheme="majorHAnsi" w:cstheme="majorHAnsi"/>
                <w:bCs/>
                <w:sz w:val="16"/>
                <w:szCs w:val="16"/>
                <w:highlight w:val="yellow"/>
              </w:rPr>
              <w:t>VAPE</w:t>
            </w:r>
            <w:r w:rsidRPr="002831FF">
              <w:rPr>
                <w:rFonts w:asciiTheme="majorHAnsi" w:hAnsiTheme="majorHAnsi" w:cstheme="majorHAnsi"/>
                <w:bCs/>
                <w:sz w:val="16"/>
                <w:szCs w:val="16"/>
                <w:highlight w:val="yellow"/>
              </w:rPr>
              <w:t>.ALL</w:t>
            </w:r>
          </w:p>
        </w:tc>
      </w:tr>
      <w:tr w:rsidR="006C0B74" w:rsidRPr="00BD3DD0" w14:paraId="5B0982AD" w14:textId="77777777" w:rsidTr="006C40B3">
        <w:trPr>
          <w:trHeight w:val="274"/>
        </w:trPr>
        <w:tc>
          <w:tcPr>
            <w:tcW w:w="2805" w:type="dxa"/>
            <w:shd w:val="clear" w:color="auto" w:fill="auto"/>
          </w:tcPr>
          <w:p w14:paraId="5B73F69F" w14:textId="4C52F251" w:rsidR="006C0B74"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VAPING INJURIES</w:t>
            </w:r>
          </w:p>
          <w:p w14:paraId="0638B7EA" w14:textId="1C23D2EA" w:rsidR="006C0B74" w:rsidRPr="00BD3DD0"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[VAPE.NEWS]</w:t>
            </w:r>
          </w:p>
        </w:tc>
        <w:tc>
          <w:tcPr>
            <w:tcW w:w="11565" w:type="dxa"/>
            <w:shd w:val="clear" w:color="auto" w:fill="auto"/>
          </w:tcPr>
          <w:p w14:paraId="0E65C313" w14:textId="196B2E27" w:rsidR="006C0B74" w:rsidRPr="00DF2511" w:rsidRDefault="006C0B74" w:rsidP="006C0B74">
            <w:pPr>
              <w:spacing w:after="200" w:line="276" w:lineRule="auto"/>
              <w:rPr>
                <w:rFonts w:cs="Times New Roman"/>
                <w:b/>
                <w:sz w:val="20"/>
                <w:szCs w:val="20"/>
                <w:u w:val="single"/>
              </w:rPr>
            </w:pPr>
            <w:r w:rsidRPr="00CC5BE7">
              <w:rPr>
                <w:sz w:val="20"/>
                <w:szCs w:val="20"/>
              </w:rPr>
              <w:t xml:space="preserve">Have you seen or heard any news or media reports about </w:t>
            </w:r>
            <w:r w:rsidRPr="00DF2511">
              <w:rPr>
                <w:b/>
                <w:sz w:val="20"/>
                <w:szCs w:val="20"/>
                <w:u w:val="single"/>
              </w:rPr>
              <w:t xml:space="preserve">adverse reactions or lung illness from vaping? </w:t>
            </w:r>
          </w:p>
          <w:p w14:paraId="59341A5D" w14:textId="77777777" w:rsidR="006C0B74" w:rsidRDefault="006C0B74" w:rsidP="006C0B74">
            <w:pPr>
              <w:rPr>
                <w:sz w:val="20"/>
                <w:szCs w:val="20"/>
              </w:rPr>
            </w:pPr>
            <w:r w:rsidRPr="00CC5BE7">
              <w:rPr>
                <w:sz w:val="20"/>
                <w:szCs w:val="20"/>
              </w:rPr>
              <w:t>1</w:t>
            </w:r>
            <w:r>
              <w:rPr>
                <w:sz w:val="20"/>
                <w:szCs w:val="20"/>
              </w:rPr>
              <w:t xml:space="preserve">= </w:t>
            </w:r>
            <w:r w:rsidRPr="00CC5BE7">
              <w:rPr>
                <w:sz w:val="20"/>
                <w:szCs w:val="20"/>
              </w:rPr>
              <w:t>Yes</w:t>
            </w:r>
          </w:p>
          <w:p w14:paraId="71C77CBA" w14:textId="143BE7B0" w:rsidR="006C0B74" w:rsidRDefault="006C0B74" w:rsidP="006C0B74">
            <w:pPr>
              <w:rPr>
                <w:sz w:val="20"/>
                <w:szCs w:val="20"/>
              </w:rPr>
            </w:pPr>
            <w:r w:rsidRPr="00CC5BE7">
              <w:rPr>
                <w:sz w:val="20"/>
                <w:szCs w:val="20"/>
              </w:rPr>
              <w:t>2</w:t>
            </w:r>
            <w:r>
              <w:rPr>
                <w:sz w:val="20"/>
                <w:szCs w:val="20"/>
              </w:rPr>
              <w:t xml:space="preserve">= </w:t>
            </w:r>
            <w:r w:rsidRPr="00CC5BE7">
              <w:rPr>
                <w:sz w:val="20"/>
                <w:szCs w:val="20"/>
              </w:rPr>
              <w:t>N</w:t>
            </w:r>
            <w:r>
              <w:rPr>
                <w:sz w:val="20"/>
                <w:szCs w:val="20"/>
              </w:rPr>
              <w:t>o</w:t>
            </w:r>
          </w:p>
          <w:p w14:paraId="5491AB9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36F9E6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1228693" w14:textId="77777777" w:rsidR="006C0B74" w:rsidRPr="00CC5BE7" w:rsidRDefault="006C0B74" w:rsidP="006C0B74">
            <w:pPr>
              <w:rPr>
                <w:sz w:val="20"/>
                <w:szCs w:val="20"/>
              </w:rPr>
            </w:pPr>
          </w:p>
          <w:p w14:paraId="48F43106" w14:textId="04585EAB" w:rsidR="006C0B74" w:rsidRPr="00DF2511" w:rsidRDefault="006C0B74" w:rsidP="006C0B74">
            <w:pPr>
              <w:spacing w:after="200" w:line="276" w:lineRule="auto"/>
              <w:rPr>
                <w:sz w:val="16"/>
                <w:szCs w:val="16"/>
              </w:rPr>
            </w:pPr>
            <w:r w:rsidRPr="00CC5BE7">
              <w:rPr>
                <w:sz w:val="16"/>
                <w:szCs w:val="16"/>
              </w:rPr>
              <w:t>UNIVERSE: ALL</w:t>
            </w:r>
          </w:p>
        </w:tc>
      </w:tr>
      <w:tr w:rsidR="006C0B74" w:rsidRPr="00BD3DD0" w14:paraId="42C762D7" w14:textId="77777777" w:rsidTr="006C40B3">
        <w:trPr>
          <w:trHeight w:val="274"/>
        </w:trPr>
        <w:tc>
          <w:tcPr>
            <w:tcW w:w="2805" w:type="dxa"/>
            <w:shd w:val="clear" w:color="auto" w:fill="auto"/>
          </w:tcPr>
          <w:p w14:paraId="1BEDD135" w14:textId="77777777" w:rsidR="006C0B74"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VAPING INJURIES</w:t>
            </w:r>
          </w:p>
          <w:p w14:paraId="619CB387" w14:textId="439E6937" w:rsidR="006C0B74" w:rsidRPr="00BD3DD0"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[VAPE.AFFECT1]</w:t>
            </w:r>
          </w:p>
        </w:tc>
        <w:tc>
          <w:tcPr>
            <w:tcW w:w="11565" w:type="dxa"/>
            <w:shd w:val="clear" w:color="auto" w:fill="auto"/>
          </w:tcPr>
          <w:p w14:paraId="7A44401F" w14:textId="6985AC88" w:rsidR="006C0B74" w:rsidRDefault="006C0B74" w:rsidP="006C0B74">
            <w:pPr>
              <w:spacing w:after="200" w:line="276" w:lineRule="auto"/>
              <w:rPr>
                <w:sz w:val="20"/>
                <w:szCs w:val="20"/>
              </w:rPr>
            </w:pPr>
            <w:r w:rsidRPr="00CC5BE7">
              <w:rPr>
                <w:sz w:val="20"/>
                <w:szCs w:val="20"/>
              </w:rPr>
              <w:t xml:space="preserve"> Did the news stories affect whether you vaped THC</w:t>
            </w:r>
            <w:r>
              <w:rPr>
                <w:sz w:val="20"/>
                <w:szCs w:val="20"/>
              </w:rPr>
              <w:t>/cannabis</w:t>
            </w:r>
            <w:r w:rsidRPr="00CC5BE7">
              <w:rPr>
                <w:sz w:val="20"/>
                <w:szCs w:val="20"/>
              </w:rPr>
              <w:t xml:space="preserve"> oil? </w:t>
            </w:r>
          </w:p>
          <w:p w14:paraId="37675C65" w14:textId="6CB78E72" w:rsidR="006C0B74" w:rsidRPr="00CC5BE7" w:rsidRDefault="006C0B74" w:rsidP="006C0B74">
            <w:pPr>
              <w:spacing w:after="200" w:line="276" w:lineRule="auto"/>
              <w:rPr>
                <w:sz w:val="20"/>
                <w:szCs w:val="20"/>
              </w:rPr>
            </w:pPr>
            <w:r>
              <w:rPr>
                <w:sz w:val="20"/>
                <w:szCs w:val="20"/>
              </w:rPr>
              <w:t>SELECT ALL THAT APPLY.</w:t>
            </w:r>
          </w:p>
          <w:p w14:paraId="275CF161" w14:textId="6B22C1F1" w:rsidR="006C0B74" w:rsidRPr="00CC5BE7" w:rsidRDefault="006C0B74" w:rsidP="006C0B74">
            <w:pPr>
              <w:spacing w:line="276" w:lineRule="auto"/>
              <w:rPr>
                <w:sz w:val="20"/>
                <w:szCs w:val="20"/>
              </w:rPr>
            </w:pPr>
            <w:r w:rsidRPr="00CC5BE7">
              <w:rPr>
                <w:sz w:val="20"/>
                <w:szCs w:val="20"/>
              </w:rPr>
              <w:t>1</w:t>
            </w:r>
            <w:r>
              <w:rPr>
                <w:sz w:val="20"/>
                <w:szCs w:val="20"/>
              </w:rPr>
              <w:t xml:space="preserve">= </w:t>
            </w:r>
            <w:r w:rsidRPr="00CC5BE7">
              <w:rPr>
                <w:sz w:val="20"/>
                <w:szCs w:val="20"/>
              </w:rPr>
              <w:t>No effect</w:t>
            </w:r>
          </w:p>
          <w:p w14:paraId="33A4E37E" w14:textId="15E77AC4" w:rsidR="006C0B74" w:rsidRPr="00CC5BE7" w:rsidRDefault="006C0B74" w:rsidP="006C0B74">
            <w:pPr>
              <w:spacing w:line="276" w:lineRule="auto"/>
              <w:rPr>
                <w:sz w:val="20"/>
                <w:szCs w:val="20"/>
              </w:rPr>
            </w:pPr>
            <w:r w:rsidRPr="00CC5BE7">
              <w:rPr>
                <w:sz w:val="20"/>
                <w:szCs w:val="20"/>
              </w:rPr>
              <w:t>2</w:t>
            </w:r>
            <w:r>
              <w:rPr>
                <w:sz w:val="20"/>
                <w:szCs w:val="20"/>
              </w:rPr>
              <w:t>=</w:t>
            </w:r>
            <w:r w:rsidRPr="00CC5BE7">
              <w:rPr>
                <w:sz w:val="20"/>
                <w:szCs w:val="20"/>
              </w:rPr>
              <w:t xml:space="preserve"> Yes</w:t>
            </w:r>
            <w:r>
              <w:rPr>
                <w:sz w:val="20"/>
                <w:szCs w:val="20"/>
              </w:rPr>
              <w:t xml:space="preserve"> –</w:t>
            </w:r>
            <w:r w:rsidRPr="00CC5BE7">
              <w:rPr>
                <w:sz w:val="20"/>
                <w:szCs w:val="20"/>
              </w:rPr>
              <w:t xml:space="preserve"> I reduced how often I vape THC/cannabis oil</w:t>
            </w:r>
          </w:p>
          <w:p w14:paraId="57B816AA" w14:textId="470E9EA1" w:rsidR="006C0B74" w:rsidRPr="00CC5BE7" w:rsidRDefault="006C0B74" w:rsidP="006C0B74">
            <w:pPr>
              <w:spacing w:line="276" w:lineRule="auto"/>
              <w:rPr>
                <w:sz w:val="20"/>
                <w:szCs w:val="20"/>
              </w:rPr>
            </w:pPr>
            <w:r w:rsidRPr="00CC5BE7">
              <w:rPr>
                <w:sz w:val="20"/>
                <w:szCs w:val="20"/>
              </w:rPr>
              <w:t>3</w:t>
            </w:r>
            <w:r>
              <w:rPr>
                <w:sz w:val="20"/>
                <w:szCs w:val="20"/>
              </w:rPr>
              <w:t xml:space="preserve">= </w:t>
            </w:r>
            <w:r w:rsidRPr="00CC5BE7">
              <w:rPr>
                <w:sz w:val="20"/>
                <w:szCs w:val="20"/>
              </w:rPr>
              <w:t>Yes – I stopped vaping THC/cannabis oil</w:t>
            </w:r>
          </w:p>
          <w:p w14:paraId="4C4A52F2" w14:textId="63F228FB" w:rsidR="006C0B74" w:rsidRPr="00CC5BE7" w:rsidRDefault="006C0B74" w:rsidP="006C0B74">
            <w:pPr>
              <w:spacing w:line="276" w:lineRule="auto"/>
              <w:rPr>
                <w:sz w:val="20"/>
                <w:szCs w:val="20"/>
              </w:rPr>
            </w:pPr>
            <w:r w:rsidRPr="00CC5BE7">
              <w:rPr>
                <w:sz w:val="20"/>
                <w:szCs w:val="20"/>
              </w:rPr>
              <w:t>4</w:t>
            </w:r>
            <w:r>
              <w:rPr>
                <w:sz w:val="20"/>
                <w:szCs w:val="20"/>
              </w:rPr>
              <w:t xml:space="preserve">= </w:t>
            </w:r>
            <w:r w:rsidRPr="00CC5BE7">
              <w:rPr>
                <w:sz w:val="20"/>
                <w:szCs w:val="20"/>
              </w:rPr>
              <w:t>Yes – I started buying THC/cannabis oil from legal instead of illegal sources</w:t>
            </w:r>
          </w:p>
          <w:p w14:paraId="5A5CE9ED" w14:textId="369DDDF6" w:rsidR="006C0B74" w:rsidRDefault="006C0B74" w:rsidP="006C0B74">
            <w:pPr>
              <w:spacing w:line="276" w:lineRule="auto"/>
              <w:rPr>
                <w:sz w:val="20"/>
                <w:szCs w:val="20"/>
              </w:rPr>
            </w:pPr>
            <w:r w:rsidRPr="00CC5BE7">
              <w:rPr>
                <w:sz w:val="20"/>
                <w:szCs w:val="20"/>
              </w:rPr>
              <w:t>5</w:t>
            </w:r>
            <w:r>
              <w:rPr>
                <w:sz w:val="20"/>
                <w:szCs w:val="20"/>
              </w:rPr>
              <w:t>=</w:t>
            </w:r>
            <w:r w:rsidRPr="00CC5BE7">
              <w:rPr>
                <w:sz w:val="20"/>
                <w:szCs w:val="20"/>
              </w:rPr>
              <w:t xml:space="preserve"> Other</w:t>
            </w:r>
            <w:r>
              <w:rPr>
                <w:sz w:val="20"/>
                <w:szCs w:val="20"/>
              </w:rPr>
              <w:t xml:space="preserve"> (please specify)</w:t>
            </w:r>
            <w:r w:rsidRPr="00CC5BE7">
              <w:rPr>
                <w:sz w:val="20"/>
                <w:szCs w:val="20"/>
              </w:rPr>
              <w:t xml:space="preserve">: ___________________ </w:t>
            </w:r>
          </w:p>
          <w:p w14:paraId="0AB2225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EDBF85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512BB8F" w14:textId="77777777" w:rsidR="006C0B74" w:rsidRPr="00CC5BE7" w:rsidRDefault="006C0B74" w:rsidP="006C0B74">
            <w:pPr>
              <w:spacing w:line="276" w:lineRule="auto"/>
              <w:rPr>
                <w:sz w:val="20"/>
                <w:szCs w:val="20"/>
              </w:rPr>
            </w:pPr>
          </w:p>
          <w:p w14:paraId="19B4C81D" w14:textId="2B28464A" w:rsidR="006C0B74" w:rsidRPr="00CC5BE7" w:rsidRDefault="006C0B74" w:rsidP="006C0B74">
            <w:pPr>
              <w:rPr>
                <w:rFonts w:asciiTheme="majorHAnsi" w:hAnsiTheme="majorHAnsi" w:cstheme="majorHAnsi"/>
                <w:sz w:val="16"/>
                <w:szCs w:val="16"/>
              </w:rPr>
            </w:pPr>
            <w:r w:rsidRPr="00CC5BE7">
              <w:rPr>
                <w:sz w:val="16"/>
                <w:szCs w:val="16"/>
              </w:rPr>
              <w:t xml:space="preserve">UNIVERSE: VAPE.NEWS=1 AND </w:t>
            </w:r>
            <w:r w:rsidRPr="00CC5BE7">
              <w:rPr>
                <w:rFonts w:asciiTheme="majorHAnsi" w:hAnsiTheme="majorHAnsi" w:cstheme="majorHAnsi"/>
                <w:sz w:val="16"/>
                <w:szCs w:val="16"/>
              </w:rPr>
              <w:t>PAST 12 MONTH</w:t>
            </w:r>
            <w:r>
              <w:rPr>
                <w:rFonts w:asciiTheme="majorHAnsi" w:hAnsiTheme="majorHAnsi" w:cstheme="majorHAnsi"/>
                <w:sz w:val="16"/>
                <w:szCs w:val="16"/>
              </w:rPr>
              <w:t>-USER OF</w:t>
            </w:r>
            <w:r w:rsidRPr="00CC5BE7">
              <w:rPr>
                <w:rFonts w:asciiTheme="majorHAnsi" w:hAnsiTheme="majorHAnsi" w:cstheme="majorHAnsi"/>
                <w:sz w:val="16"/>
                <w:szCs w:val="16"/>
              </w:rPr>
              <w:t xml:space="preserve"> </w:t>
            </w:r>
            <w:r>
              <w:rPr>
                <w:rFonts w:asciiTheme="majorHAnsi" w:hAnsiTheme="majorHAnsi" w:cstheme="majorHAnsi"/>
                <w:sz w:val="16"/>
                <w:szCs w:val="16"/>
              </w:rPr>
              <w:t xml:space="preserve">LIQUIDVAPE </w:t>
            </w:r>
            <w:r w:rsidRPr="00CC5BE7">
              <w:rPr>
                <w:rFonts w:asciiTheme="majorHAnsi" w:hAnsiTheme="majorHAnsi" w:cstheme="majorHAnsi"/>
                <w:sz w:val="16"/>
                <w:szCs w:val="16"/>
              </w:rPr>
              <w:t xml:space="preserve">FROM USE.MODES3 </w:t>
            </w:r>
          </w:p>
          <w:p w14:paraId="53A02C11" w14:textId="77777777" w:rsidR="006C0B74" w:rsidRPr="00CC5BE7" w:rsidRDefault="006C0B74" w:rsidP="006C0B74">
            <w:pPr>
              <w:rPr>
                <w:rFonts w:asciiTheme="majorHAnsi" w:hAnsiTheme="majorHAnsi" w:cstheme="majorHAnsi"/>
                <w:bCs/>
                <w:sz w:val="20"/>
                <w:szCs w:val="20"/>
              </w:rPr>
            </w:pPr>
          </w:p>
        </w:tc>
      </w:tr>
      <w:tr w:rsidR="006C0B74" w:rsidRPr="00BD3DD0" w14:paraId="3FCA75B5" w14:textId="77777777" w:rsidTr="006C40B3">
        <w:trPr>
          <w:trHeight w:val="274"/>
        </w:trPr>
        <w:tc>
          <w:tcPr>
            <w:tcW w:w="2805" w:type="dxa"/>
            <w:shd w:val="clear" w:color="auto" w:fill="auto"/>
          </w:tcPr>
          <w:p w14:paraId="6C7EA9B9" w14:textId="77777777" w:rsidR="006C0B74"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VAPING INJURIES</w:t>
            </w:r>
          </w:p>
          <w:p w14:paraId="0CF31775" w14:textId="5BBED92D" w:rsidR="006C0B74" w:rsidRPr="00BD3DD0" w:rsidRDefault="006C0B74" w:rsidP="006C0B74">
            <w:pPr>
              <w:rPr>
                <w:rFonts w:asciiTheme="majorHAnsi" w:hAnsiTheme="majorHAnsi" w:cstheme="majorHAnsi"/>
                <w:b/>
                <w:bCs/>
                <w:sz w:val="16"/>
                <w:szCs w:val="16"/>
              </w:rPr>
            </w:pPr>
            <w:r>
              <w:rPr>
                <w:rFonts w:asciiTheme="majorHAnsi" w:hAnsiTheme="majorHAnsi" w:cstheme="majorHAnsi"/>
                <w:b/>
                <w:bCs/>
                <w:sz w:val="16"/>
                <w:szCs w:val="16"/>
              </w:rPr>
              <w:t>[VAPE.AFFECT2]</w:t>
            </w:r>
          </w:p>
        </w:tc>
        <w:tc>
          <w:tcPr>
            <w:tcW w:w="11565" w:type="dxa"/>
            <w:shd w:val="clear" w:color="auto" w:fill="auto"/>
          </w:tcPr>
          <w:p w14:paraId="41CB3147" w14:textId="472D6BC5" w:rsidR="006C0B74" w:rsidRPr="00CC5BE7" w:rsidRDefault="006C0B74" w:rsidP="006C0B74">
            <w:pPr>
              <w:spacing w:line="276" w:lineRule="auto"/>
              <w:rPr>
                <w:sz w:val="20"/>
                <w:szCs w:val="20"/>
              </w:rPr>
            </w:pPr>
            <w:r w:rsidRPr="00CC5BE7">
              <w:rPr>
                <w:sz w:val="20"/>
                <w:szCs w:val="20"/>
              </w:rPr>
              <w:t xml:space="preserve">Did the news stories affect whether you would vape THC/cannabis oil? </w:t>
            </w:r>
          </w:p>
          <w:p w14:paraId="2B2E4A09" w14:textId="06E05317" w:rsidR="006C0B74" w:rsidRPr="00CC5BE7" w:rsidRDefault="006C0B74" w:rsidP="006C0B74">
            <w:pPr>
              <w:spacing w:line="276" w:lineRule="auto"/>
              <w:rPr>
                <w:sz w:val="20"/>
                <w:szCs w:val="20"/>
              </w:rPr>
            </w:pPr>
            <w:r w:rsidRPr="00CC5BE7">
              <w:rPr>
                <w:sz w:val="20"/>
                <w:szCs w:val="20"/>
              </w:rPr>
              <w:t>1</w:t>
            </w:r>
            <w:r>
              <w:rPr>
                <w:sz w:val="20"/>
                <w:szCs w:val="20"/>
              </w:rPr>
              <w:t xml:space="preserve">= </w:t>
            </w:r>
            <w:r w:rsidRPr="00CC5BE7">
              <w:rPr>
                <w:sz w:val="20"/>
                <w:szCs w:val="20"/>
              </w:rPr>
              <w:t>No effect</w:t>
            </w:r>
          </w:p>
          <w:p w14:paraId="29DAFB8F" w14:textId="63D05FBD" w:rsidR="006C0B74" w:rsidRPr="00CC5BE7" w:rsidRDefault="006C0B74" w:rsidP="006C0B74">
            <w:pPr>
              <w:spacing w:line="276" w:lineRule="auto"/>
              <w:rPr>
                <w:sz w:val="20"/>
                <w:szCs w:val="20"/>
              </w:rPr>
            </w:pPr>
            <w:r w:rsidRPr="00CC5BE7">
              <w:rPr>
                <w:sz w:val="20"/>
                <w:szCs w:val="20"/>
              </w:rPr>
              <w:t>2</w:t>
            </w:r>
            <w:r>
              <w:rPr>
                <w:sz w:val="20"/>
                <w:szCs w:val="20"/>
              </w:rPr>
              <w:t xml:space="preserve">= </w:t>
            </w:r>
            <w:r w:rsidRPr="00CC5BE7">
              <w:rPr>
                <w:sz w:val="20"/>
                <w:szCs w:val="20"/>
              </w:rPr>
              <w:t>Yes</w:t>
            </w:r>
            <w:r>
              <w:rPr>
                <w:sz w:val="20"/>
                <w:szCs w:val="20"/>
              </w:rPr>
              <w:t xml:space="preserve"> –</w:t>
            </w:r>
            <w:r w:rsidRPr="00CC5BE7">
              <w:rPr>
                <w:sz w:val="20"/>
                <w:szCs w:val="20"/>
              </w:rPr>
              <w:t xml:space="preserve"> I </w:t>
            </w:r>
            <w:r>
              <w:rPr>
                <w:sz w:val="20"/>
                <w:szCs w:val="20"/>
              </w:rPr>
              <w:t>am</w:t>
            </w:r>
            <w:r w:rsidRPr="00CC5BE7">
              <w:rPr>
                <w:sz w:val="20"/>
                <w:szCs w:val="20"/>
              </w:rPr>
              <w:t xml:space="preserve"> less likely to vape THC/cannabis  oils</w:t>
            </w:r>
          </w:p>
          <w:p w14:paraId="50F170F1" w14:textId="268F1A08" w:rsidR="006C0B74" w:rsidRDefault="006C0B74" w:rsidP="006C0B74">
            <w:pPr>
              <w:spacing w:line="276" w:lineRule="auto"/>
              <w:rPr>
                <w:sz w:val="20"/>
                <w:szCs w:val="20"/>
              </w:rPr>
            </w:pPr>
            <w:r w:rsidRPr="00CC5BE7">
              <w:rPr>
                <w:sz w:val="20"/>
                <w:szCs w:val="20"/>
              </w:rPr>
              <w:t>3</w:t>
            </w:r>
            <w:r>
              <w:rPr>
                <w:sz w:val="20"/>
                <w:szCs w:val="20"/>
              </w:rPr>
              <w:t>=</w:t>
            </w:r>
            <w:r w:rsidRPr="00CC5BE7">
              <w:rPr>
                <w:sz w:val="20"/>
                <w:szCs w:val="20"/>
              </w:rPr>
              <w:t xml:space="preserve"> Other</w:t>
            </w:r>
            <w:r>
              <w:rPr>
                <w:sz w:val="20"/>
                <w:szCs w:val="20"/>
              </w:rPr>
              <w:t xml:space="preserve"> (please specify)</w:t>
            </w:r>
            <w:r w:rsidRPr="00CC5BE7">
              <w:rPr>
                <w:sz w:val="20"/>
                <w:szCs w:val="20"/>
              </w:rPr>
              <w:t xml:space="preserve">: ___________________ </w:t>
            </w:r>
          </w:p>
          <w:p w14:paraId="2C98A3E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6D3AC8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2929630" w14:textId="77777777" w:rsidR="006C0B74" w:rsidRPr="00CC5BE7" w:rsidRDefault="006C0B74" w:rsidP="006C0B74">
            <w:pPr>
              <w:spacing w:line="276" w:lineRule="auto"/>
              <w:rPr>
                <w:sz w:val="20"/>
                <w:szCs w:val="20"/>
              </w:rPr>
            </w:pPr>
          </w:p>
          <w:p w14:paraId="64D7A464" w14:textId="3D91257F" w:rsidR="006C0B74" w:rsidRPr="00DF2511" w:rsidRDefault="006C0B74" w:rsidP="006C0B74">
            <w:pPr>
              <w:spacing w:after="200" w:line="276" w:lineRule="auto"/>
              <w:rPr>
                <w:sz w:val="16"/>
                <w:szCs w:val="16"/>
              </w:rPr>
            </w:pPr>
            <w:r w:rsidRPr="00CC5BE7">
              <w:rPr>
                <w:sz w:val="16"/>
                <w:szCs w:val="16"/>
              </w:rPr>
              <w:t xml:space="preserve">UNIVERSE: </w:t>
            </w:r>
            <w:r>
              <w:rPr>
                <w:sz w:val="16"/>
                <w:szCs w:val="16"/>
              </w:rPr>
              <w:t xml:space="preserve">VAPE.NEWS=1 AND </w:t>
            </w:r>
            <w:r w:rsidRPr="00045ABB">
              <w:rPr>
                <w:b/>
                <w:sz w:val="16"/>
                <w:szCs w:val="16"/>
                <w:u w:val="single"/>
              </w:rPr>
              <w:t>NO</w:t>
            </w:r>
            <w:r>
              <w:rPr>
                <w:sz w:val="16"/>
                <w:szCs w:val="16"/>
              </w:rPr>
              <w:t xml:space="preserve"> PAST 12-MONTH VAPE USE FROM USE.MODES3</w:t>
            </w:r>
          </w:p>
        </w:tc>
      </w:tr>
      <w:tr w:rsidR="006C0B74" w:rsidRPr="00BD3DD0" w14:paraId="529BE409" w14:textId="77777777" w:rsidTr="006C40B3">
        <w:trPr>
          <w:trHeight w:val="274"/>
        </w:trPr>
        <w:tc>
          <w:tcPr>
            <w:tcW w:w="2805" w:type="dxa"/>
            <w:shd w:val="clear" w:color="auto" w:fill="auto"/>
          </w:tcPr>
          <w:p w14:paraId="61B0AAD4" w14:textId="028282E7" w:rsidR="006C0B74" w:rsidRPr="00BD3DD0" w:rsidRDefault="006C0B74" w:rsidP="006C0B74">
            <w:pPr>
              <w:pStyle w:val="Heading2"/>
            </w:pPr>
            <w:bookmarkStart w:id="45" w:name="_Toc80000799"/>
            <w:r w:rsidRPr="00BD3DD0">
              <w:t>CANNABIS USE – EDIBLE</w:t>
            </w:r>
            <w:r>
              <w:t>S</w:t>
            </w:r>
            <w:bookmarkEnd w:id="45"/>
            <w:r w:rsidRPr="00BD3DD0">
              <w:t xml:space="preserve"> </w:t>
            </w:r>
          </w:p>
          <w:p w14:paraId="2C01C9FC" w14:textId="4FD69080" w:rsidR="006C0B74" w:rsidRPr="00BD3DD0" w:rsidRDefault="006C0B74" w:rsidP="006C0B74">
            <w:pPr>
              <w:pStyle w:val="Heading3"/>
              <w:jc w:val="left"/>
              <w:rPr>
                <w:lang w:val="en-CA"/>
              </w:rPr>
            </w:pPr>
            <w:r w:rsidRPr="00BD3DD0">
              <w:rPr>
                <w:bCs/>
                <w:lang w:val="en-CA"/>
              </w:rPr>
              <w:t>[EDIBLE.INTRO]</w:t>
            </w:r>
          </w:p>
        </w:tc>
        <w:tc>
          <w:tcPr>
            <w:tcW w:w="11565" w:type="dxa"/>
            <w:shd w:val="clear" w:color="auto" w:fill="auto"/>
          </w:tcPr>
          <w:p w14:paraId="2FECF08F" w14:textId="782F29A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USE.MODES=4=PAST 12-MONTHUSE</w:t>
            </w:r>
          </w:p>
          <w:p w14:paraId="2FD562CF" w14:textId="77777777" w:rsidR="006C0B74" w:rsidRPr="00BD3DD0" w:rsidRDefault="006C0B74" w:rsidP="006C0B74">
            <w:pPr>
              <w:rPr>
                <w:rFonts w:asciiTheme="majorHAnsi" w:hAnsiTheme="majorHAnsi" w:cstheme="majorHAnsi"/>
                <w:b/>
                <w:bCs/>
                <w:sz w:val="16"/>
                <w:szCs w:val="16"/>
              </w:rPr>
            </w:pPr>
          </w:p>
          <w:p w14:paraId="283C7645" w14:textId="337D5534"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edible marijuana products.</w:t>
            </w:r>
          </w:p>
          <w:p w14:paraId="6A3A8B6C" w14:textId="77777777" w:rsidR="006C0B74" w:rsidRPr="00BD3DD0" w:rsidRDefault="006C0B74" w:rsidP="006C0B74">
            <w:pPr>
              <w:rPr>
                <w:rFonts w:asciiTheme="majorHAnsi" w:hAnsiTheme="majorHAnsi" w:cstheme="majorHAnsi"/>
                <w:b/>
                <w:sz w:val="20"/>
                <w:szCs w:val="20"/>
                <w:u w:val="single"/>
              </w:rPr>
            </w:pPr>
          </w:p>
          <w:p w14:paraId="1B826EB8" w14:textId="1A7F1A62"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
                <w:sz w:val="20"/>
                <w:szCs w:val="20"/>
                <w:u w:val="single"/>
              </w:rPr>
              <w:t>Edible products include things you EAT; please don’t include drinks in this section—we’ll ask about cannabis drinks later.</w:t>
            </w:r>
          </w:p>
          <w:p w14:paraId="3291EB17" w14:textId="77777777" w:rsidR="006C0B74" w:rsidRPr="00BD3DD0" w:rsidRDefault="006C0B74" w:rsidP="006C0B74">
            <w:pPr>
              <w:rPr>
                <w:rFonts w:asciiTheme="majorHAnsi" w:hAnsiTheme="majorHAnsi" w:cstheme="majorHAnsi"/>
                <w:b/>
                <w:sz w:val="20"/>
                <w:szCs w:val="20"/>
                <w:u w:val="single"/>
              </w:rPr>
            </w:pPr>
          </w:p>
          <w:p w14:paraId="5BAE8E74" w14:textId="77777777" w:rsidR="006C0B74" w:rsidRPr="00BD3DD0" w:rsidRDefault="006C0B74" w:rsidP="006C0B74">
            <w:pPr>
              <w:rPr>
                <w:rFonts w:asciiTheme="majorHAnsi" w:hAnsiTheme="majorHAnsi" w:cstheme="majorHAnsi"/>
                <w:sz w:val="20"/>
                <w:szCs w:val="20"/>
              </w:rPr>
            </w:pPr>
          </w:p>
        </w:tc>
      </w:tr>
      <w:tr w:rsidR="006C0B74" w:rsidRPr="00BD3DD0" w14:paraId="4E2F1BC0" w14:textId="77777777" w:rsidTr="006C40B3">
        <w:trPr>
          <w:trHeight w:val="274"/>
        </w:trPr>
        <w:tc>
          <w:tcPr>
            <w:tcW w:w="2805" w:type="dxa"/>
            <w:shd w:val="clear" w:color="auto" w:fill="auto"/>
          </w:tcPr>
          <w:p w14:paraId="1B69BED8" w14:textId="5545CB7E" w:rsidR="006C0B74" w:rsidRPr="00BD3DD0" w:rsidRDefault="006C0B74" w:rsidP="006C0B74">
            <w:pPr>
              <w:pStyle w:val="Heading3"/>
              <w:jc w:val="left"/>
              <w:rPr>
                <w:lang w:val="en-CA"/>
              </w:rPr>
            </w:pPr>
            <w:r w:rsidRPr="00BD3DD0">
              <w:rPr>
                <w:lang w:val="en-CA"/>
              </w:rPr>
              <w:t xml:space="preserve">CANNABIS USE – </w:t>
            </w:r>
            <w:r w:rsidRPr="00BD3DD0">
              <w:rPr>
                <w:bCs/>
                <w:lang w:val="en-CA"/>
              </w:rPr>
              <w:t>EDIBLE FREQUENCY</w:t>
            </w:r>
          </w:p>
          <w:p w14:paraId="42CB2B0D" w14:textId="73132BD5"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[MODE.FREQ.EDIBLE]</w:t>
            </w:r>
          </w:p>
          <w:p w14:paraId="2E7BF698" w14:textId="77777777" w:rsidR="006C0B74" w:rsidRPr="00BD3DD0" w:rsidRDefault="006C0B74" w:rsidP="006C0B74">
            <w:pPr>
              <w:pStyle w:val="Heading3"/>
              <w:jc w:val="left"/>
              <w:rPr>
                <w:lang w:val="en-CA"/>
              </w:rPr>
            </w:pPr>
          </w:p>
        </w:tc>
        <w:tc>
          <w:tcPr>
            <w:tcW w:w="11565" w:type="dxa"/>
            <w:shd w:val="clear" w:color="auto" w:fill="auto"/>
          </w:tcPr>
          <w:p w14:paraId="2C53A709" w14:textId="77777777" w:rsidR="006C0B74" w:rsidRPr="00BD3DD0" w:rsidRDefault="006C0B74" w:rsidP="006C0B74">
            <w:pPr>
              <w:rPr>
                <w:rFonts w:asciiTheme="majorHAnsi" w:hAnsiTheme="majorHAnsi" w:cstheme="majorHAnsi"/>
                <w:sz w:val="20"/>
                <w:szCs w:val="20"/>
              </w:rPr>
            </w:pPr>
          </w:p>
          <w:p w14:paraId="203BC05D" w14:textId="54269FA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eat </w:t>
            </w:r>
            <w:r w:rsidRPr="00BD3DD0">
              <w:rPr>
                <w:rFonts w:asciiTheme="majorHAnsi" w:hAnsiTheme="majorHAnsi" w:cstheme="majorHAnsi"/>
                <w:b/>
                <w:bCs/>
                <w:sz w:val="20"/>
                <w:szCs w:val="20"/>
                <w:u w:val="single"/>
              </w:rPr>
              <w:t>edible marijuana products?</w:t>
            </w:r>
          </w:p>
          <w:p w14:paraId="2F4F7D30" w14:textId="77777777" w:rsidR="006C0B74" w:rsidRPr="00BD3DD0" w:rsidRDefault="006C0B74" w:rsidP="006C0B74">
            <w:pPr>
              <w:rPr>
                <w:rFonts w:asciiTheme="majorHAnsi" w:hAnsiTheme="majorHAnsi" w:cstheme="majorHAnsi"/>
                <w:sz w:val="20"/>
                <w:szCs w:val="20"/>
              </w:rPr>
            </w:pPr>
          </w:p>
          <w:p w14:paraId="17826645" w14:textId="77777777" w:rsidR="006C0B74" w:rsidRPr="00BD3DD0" w:rsidRDefault="006C0B74" w:rsidP="006C0B74">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009A11A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Monthly</w:t>
            </w:r>
          </w:p>
          <w:p w14:paraId="31A3EA1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Weekly</w:t>
            </w:r>
          </w:p>
          <w:p w14:paraId="7857631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Daily</w:t>
            </w:r>
          </w:p>
          <w:p w14:paraId="4B80872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CCE1B6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9FEA473" w14:textId="77777777" w:rsidR="006C0B74" w:rsidRPr="00BD3DD0" w:rsidRDefault="006C0B74" w:rsidP="006C0B74">
            <w:pPr>
              <w:rPr>
                <w:rFonts w:asciiTheme="majorHAnsi" w:hAnsiTheme="majorHAnsi" w:cstheme="majorHAnsi"/>
                <w:sz w:val="20"/>
                <w:szCs w:val="20"/>
              </w:rPr>
            </w:pPr>
          </w:p>
          <w:p w14:paraId="28F79BAE" w14:textId="755189F2"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PAST 12 MONTH USERS OF EDIBLES FROM USE.MODES4</w:t>
            </w:r>
          </w:p>
          <w:p w14:paraId="64AFFAA3" w14:textId="77777777" w:rsidR="006C0B74" w:rsidRPr="00BD3DD0" w:rsidRDefault="006C0B74" w:rsidP="006C0B74">
            <w:pPr>
              <w:rPr>
                <w:rFonts w:asciiTheme="majorHAnsi" w:hAnsiTheme="majorHAnsi" w:cstheme="majorHAnsi"/>
                <w:sz w:val="20"/>
                <w:szCs w:val="20"/>
              </w:rPr>
            </w:pPr>
          </w:p>
        </w:tc>
      </w:tr>
      <w:tr w:rsidR="006C0B74" w:rsidRPr="00BD3DD0" w14:paraId="35B2C77C" w14:textId="77777777" w:rsidTr="006C40B3">
        <w:trPr>
          <w:trHeight w:val="274"/>
        </w:trPr>
        <w:tc>
          <w:tcPr>
            <w:tcW w:w="2805" w:type="dxa"/>
            <w:shd w:val="clear" w:color="auto" w:fill="auto"/>
          </w:tcPr>
          <w:p w14:paraId="3E1C3C20" w14:textId="2FF94F93" w:rsidR="006C0B74" w:rsidRPr="00BD3DD0" w:rsidRDefault="006C0B74" w:rsidP="006C0B74">
            <w:pPr>
              <w:pStyle w:val="Heading3"/>
              <w:jc w:val="left"/>
              <w:rPr>
                <w:lang w:val="en-CA"/>
              </w:rPr>
            </w:pPr>
            <w:r w:rsidRPr="00BD3DD0">
              <w:rPr>
                <w:lang w:val="en-CA"/>
              </w:rPr>
              <w:t xml:space="preserve">CANNABIS USE – </w:t>
            </w:r>
            <w:r w:rsidRPr="00BD3DD0">
              <w:rPr>
                <w:bCs/>
                <w:lang w:val="en-CA"/>
              </w:rPr>
              <w:t>EDIBLE</w:t>
            </w:r>
            <w:r w:rsidRPr="00BD3DD0">
              <w:rPr>
                <w:lang w:val="en-CA"/>
              </w:rPr>
              <w:t xml:space="preserve"> FREQUENCY QUANTIFIED</w:t>
            </w:r>
          </w:p>
          <w:p w14:paraId="5C3B7044" w14:textId="77777777" w:rsidR="006C0B74" w:rsidRPr="00BD3DD0" w:rsidRDefault="006C0B74" w:rsidP="006C0B74">
            <w:pPr>
              <w:pStyle w:val="Heading3"/>
              <w:jc w:val="left"/>
              <w:rPr>
                <w:lang w:val="en-CA"/>
              </w:rPr>
            </w:pPr>
          </w:p>
          <w:p w14:paraId="6F4EB5F8" w14:textId="16356913"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[EDIBLE.FREQ]</w:t>
            </w:r>
          </w:p>
          <w:p w14:paraId="39A7E00F" w14:textId="77777777" w:rsidR="006C0B74" w:rsidRPr="00BD3DD0" w:rsidRDefault="006C0B74" w:rsidP="006C0B74">
            <w:pPr>
              <w:rPr>
                <w:rFonts w:asciiTheme="majorHAnsi" w:hAnsiTheme="majorHAnsi" w:cstheme="majorHAnsi"/>
                <w:i/>
                <w:iCs/>
                <w:sz w:val="16"/>
                <w:szCs w:val="16"/>
              </w:rPr>
            </w:pPr>
          </w:p>
          <w:p w14:paraId="3A31054F" w14:textId="784B67C0" w:rsidR="006C0B74" w:rsidRPr="00BD3DD0" w:rsidRDefault="006C0B74" w:rsidP="006C0B74">
            <w:pPr>
              <w:pStyle w:val="Heading3"/>
              <w:jc w:val="left"/>
              <w:rPr>
                <w:lang w:val="en-CA"/>
              </w:rPr>
            </w:pPr>
            <w:r w:rsidRPr="00BD3DD0">
              <w:rPr>
                <w:i/>
                <w:iCs/>
                <w:lang w:val="en-CA"/>
              </w:rPr>
              <w:t>Source: modified NSDUH</w:t>
            </w:r>
          </w:p>
        </w:tc>
        <w:tc>
          <w:tcPr>
            <w:tcW w:w="11565" w:type="dxa"/>
            <w:shd w:val="clear" w:color="auto" w:fill="auto"/>
          </w:tcPr>
          <w:p w14:paraId="257B9F90" w14:textId="77777777" w:rsidR="006C0B74" w:rsidRPr="00BD3DD0" w:rsidRDefault="006C0B74" w:rsidP="006C0B74">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MODE.FREQ.CAP]</w:t>
            </w:r>
          </w:p>
          <w:p w14:paraId="12A51AAD" w14:textId="77777777" w:rsidR="006C0B74" w:rsidRPr="00BD3DD0" w:rsidRDefault="006C0B74" w:rsidP="006C0B74">
            <w:pPr>
              <w:rPr>
                <w:rFonts w:asciiTheme="majorHAnsi" w:eastAsia="Times New Roman" w:hAnsiTheme="majorHAnsi" w:cs="Arial"/>
                <w:bCs/>
                <w:sz w:val="20"/>
                <w:szCs w:val="20"/>
              </w:rPr>
            </w:pPr>
          </w:p>
          <w:p w14:paraId="62FD1DA3" w14:textId="77777777" w:rsidR="006C0B74" w:rsidRPr="00BD3DD0" w:rsidRDefault="006C0B74" w:rsidP="006C0B74">
            <w:pPr>
              <w:pStyle w:val="basic"/>
              <w:rPr>
                <w:rFonts w:asciiTheme="majorHAnsi" w:hAnsiTheme="majorHAnsi"/>
                <w:sz w:val="20"/>
                <w:szCs w:val="20"/>
                <w:lang w:val="en-CA"/>
              </w:rPr>
            </w:pPr>
          </w:p>
          <w:p w14:paraId="2366D84C" w14:textId="3EBEA3D0"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MODE.FREQ.EDIBLE</w:t>
            </w:r>
            <w:r w:rsidRPr="00BD3DD0">
              <w:rPr>
                <w:rFonts w:asciiTheme="majorHAnsi" w:eastAsia="Times New Roman" w:hAnsiTheme="majorHAnsi" w:cs="Arial"/>
                <w:b/>
                <w:bCs/>
                <w:sz w:val="16"/>
                <w:szCs w:val="16"/>
              </w:rPr>
              <w:t>=4</w:t>
            </w:r>
          </w:p>
          <w:p w14:paraId="3B84AC88" w14:textId="77777777" w:rsidR="006C0B74" w:rsidRPr="00BD3DD0" w:rsidRDefault="006C0B74" w:rsidP="006C0B74">
            <w:pPr>
              <w:pStyle w:val="basic"/>
              <w:rPr>
                <w:rFonts w:asciiTheme="majorHAnsi" w:hAnsiTheme="majorHAnsi"/>
                <w:sz w:val="20"/>
                <w:szCs w:val="20"/>
                <w:lang w:val="en-CA"/>
              </w:rPr>
            </w:pPr>
          </w:p>
          <w:p w14:paraId="6BDBBDD6" w14:textId="1B10E5A0" w:rsidR="006C0B74" w:rsidRPr="00BD3DD0" w:rsidRDefault="006C0B74" w:rsidP="006C0B74">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have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bCs/>
                <w:sz w:val="20"/>
                <w:szCs w:val="20"/>
                <w:u w:val="single"/>
                <w:lang w:val="en-CA"/>
              </w:rPr>
              <w:t>edible marijuana products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680EB22D" w14:textId="77777777" w:rsidR="006C0B74" w:rsidRPr="00BD3DD0" w:rsidRDefault="006C0B74" w:rsidP="006C0B74">
            <w:pPr>
              <w:rPr>
                <w:rFonts w:asciiTheme="majorHAnsi" w:eastAsia="Times New Roman" w:hAnsiTheme="majorHAnsi" w:cs="Arial"/>
                <w:b/>
                <w:bCs/>
                <w:sz w:val="16"/>
                <w:szCs w:val="16"/>
              </w:rPr>
            </w:pPr>
          </w:p>
          <w:p w14:paraId="16D656DF" w14:textId="18A92959"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MODE.FREQ.EDIBLE</w:t>
            </w:r>
            <w:r w:rsidRPr="00BD3DD0">
              <w:rPr>
                <w:rFonts w:asciiTheme="majorHAnsi" w:eastAsia="Times New Roman" w:hAnsiTheme="majorHAnsi" w:cs="Arial"/>
                <w:b/>
                <w:bCs/>
                <w:sz w:val="16"/>
                <w:szCs w:val="16"/>
              </w:rPr>
              <w:t>=3</w:t>
            </w:r>
          </w:p>
          <w:p w14:paraId="37CF596B" w14:textId="77777777" w:rsidR="006C0B74" w:rsidRPr="00BD3DD0" w:rsidRDefault="006C0B74" w:rsidP="006C0B74">
            <w:pPr>
              <w:pStyle w:val="basic"/>
              <w:rPr>
                <w:rFonts w:asciiTheme="majorHAnsi" w:hAnsiTheme="majorHAnsi"/>
                <w:sz w:val="20"/>
                <w:szCs w:val="20"/>
                <w:lang w:val="en-CA"/>
              </w:rPr>
            </w:pPr>
          </w:p>
          <w:p w14:paraId="28A61E63" w14:textId="0009AEEE" w:rsidR="006C0B74" w:rsidRPr="00BD3DD0" w:rsidRDefault="006C0B74" w:rsidP="006C0B74">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have </w:t>
            </w:r>
            <w:r w:rsidRPr="00BD3DD0">
              <w:rPr>
                <w:rFonts w:asciiTheme="majorHAnsi" w:hAnsiTheme="majorHAnsi" w:cstheme="majorHAnsi"/>
                <w:b/>
                <w:bCs/>
                <w:sz w:val="20"/>
                <w:szCs w:val="20"/>
                <w:u w:val="single"/>
                <w:lang w:val="en-CA"/>
              </w:rPr>
              <w:t>edible marijuana products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07E87E81" w14:textId="77777777" w:rsidR="006C0B74" w:rsidRPr="00BD3DD0" w:rsidRDefault="006C0B74" w:rsidP="006C0B74">
            <w:pPr>
              <w:pStyle w:val="basic"/>
              <w:rPr>
                <w:rFonts w:asciiTheme="majorHAnsi" w:hAnsiTheme="majorHAnsi"/>
                <w:sz w:val="20"/>
                <w:szCs w:val="20"/>
                <w:lang w:val="en-CA"/>
              </w:rPr>
            </w:pPr>
          </w:p>
          <w:p w14:paraId="7D49D9BA" w14:textId="7A360390"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MODE.FREQ.EDIBLE</w:t>
            </w:r>
            <w:r w:rsidRPr="00BD3DD0">
              <w:rPr>
                <w:rFonts w:asciiTheme="majorHAnsi" w:eastAsia="Times New Roman" w:hAnsiTheme="majorHAnsi" w:cs="Arial"/>
                <w:b/>
                <w:bCs/>
                <w:sz w:val="16"/>
                <w:szCs w:val="16"/>
              </w:rPr>
              <w:t>=2</w:t>
            </w:r>
          </w:p>
          <w:p w14:paraId="15329D9F" w14:textId="77777777" w:rsidR="006C0B74" w:rsidRPr="00BD3DD0" w:rsidRDefault="006C0B74" w:rsidP="006C0B74">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51D5A9B6" w14:textId="25B553CC" w:rsidR="006C0B74" w:rsidRPr="00BD3DD0" w:rsidRDefault="006C0B74" w:rsidP="006C0B74">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have </w:t>
            </w:r>
            <w:r w:rsidRPr="00BD3DD0">
              <w:rPr>
                <w:rFonts w:asciiTheme="majorHAnsi" w:hAnsiTheme="majorHAnsi" w:cstheme="majorHAnsi"/>
                <w:b/>
                <w:bCs/>
                <w:sz w:val="20"/>
                <w:szCs w:val="20"/>
                <w:u w:val="single"/>
                <w:lang w:val="en-CA"/>
              </w:rPr>
              <w:t>edible marijuana products</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0CDC99DD" w14:textId="77777777" w:rsidR="006C0B74" w:rsidRPr="00BD3DD0" w:rsidRDefault="006C0B74" w:rsidP="006C0B74">
            <w:pPr>
              <w:pStyle w:val="basic"/>
              <w:rPr>
                <w:rFonts w:asciiTheme="majorHAnsi" w:hAnsiTheme="majorHAnsi"/>
                <w:sz w:val="20"/>
                <w:szCs w:val="20"/>
                <w:lang w:val="en-CA"/>
              </w:rPr>
            </w:pPr>
          </w:p>
          <w:p w14:paraId="06077899" w14:textId="03C6CFB6" w:rsidR="006C0B74" w:rsidRPr="00BD3DD0" w:rsidRDefault="006C0B74" w:rsidP="006C0B74">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MODE.FREQ.EDIBLE</w:t>
            </w:r>
            <w:r w:rsidRPr="00BD3DD0">
              <w:rPr>
                <w:rFonts w:asciiTheme="majorHAnsi" w:eastAsia="Times New Roman" w:hAnsiTheme="majorHAnsi" w:cs="Arial"/>
                <w:b/>
                <w:bCs/>
                <w:sz w:val="16"/>
                <w:szCs w:val="16"/>
              </w:rPr>
              <w:t>=1</w:t>
            </w:r>
          </w:p>
          <w:p w14:paraId="67AA39BB" w14:textId="77777777" w:rsidR="006C0B74" w:rsidRPr="00BD3DD0" w:rsidRDefault="006C0B74" w:rsidP="006C0B74">
            <w:pPr>
              <w:rPr>
                <w:rFonts w:asciiTheme="majorHAnsi" w:eastAsia="Times New Roman" w:hAnsiTheme="majorHAnsi" w:cs="Arial"/>
                <w:b/>
                <w:bCs/>
                <w:sz w:val="16"/>
                <w:szCs w:val="16"/>
              </w:rPr>
            </w:pPr>
          </w:p>
          <w:p w14:paraId="0875A4F6" w14:textId="4FDB7904" w:rsidR="006C0B74" w:rsidRPr="00BD3DD0" w:rsidRDefault="006C0B74" w:rsidP="006C0B74">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have </w:t>
            </w:r>
            <w:r w:rsidRPr="00BD3DD0">
              <w:rPr>
                <w:rFonts w:asciiTheme="majorHAnsi" w:hAnsiTheme="majorHAnsi" w:cstheme="majorHAnsi"/>
                <w:b/>
                <w:bCs/>
                <w:sz w:val="20"/>
                <w:szCs w:val="20"/>
                <w:u w:val="single"/>
                <w:lang w:val="en-CA"/>
              </w:rPr>
              <w:t>edible marijuana products</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244625AB" w14:textId="77777777" w:rsidR="006C0B74" w:rsidRPr="00BD3DD0" w:rsidRDefault="006C0B74" w:rsidP="006C0B74">
            <w:pPr>
              <w:rPr>
                <w:rFonts w:asciiTheme="majorHAnsi" w:hAnsiTheme="majorHAnsi" w:cstheme="majorHAnsi"/>
                <w:sz w:val="20"/>
                <w:szCs w:val="20"/>
              </w:rPr>
            </w:pPr>
          </w:p>
          <w:p w14:paraId="321FE2B8" w14:textId="2ED250F5"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PAST 12 MONTH USERS OF EDIBLES FROM USE.MODES4</w:t>
            </w:r>
          </w:p>
          <w:p w14:paraId="05A568D1" w14:textId="77777777" w:rsidR="006C0B74" w:rsidRPr="00BD3DD0" w:rsidRDefault="006C0B74" w:rsidP="006C0B74">
            <w:pPr>
              <w:rPr>
                <w:rFonts w:asciiTheme="majorHAnsi" w:hAnsiTheme="majorHAnsi" w:cstheme="majorHAnsi"/>
                <w:sz w:val="20"/>
                <w:szCs w:val="20"/>
              </w:rPr>
            </w:pPr>
          </w:p>
        </w:tc>
      </w:tr>
      <w:tr w:rsidR="006C0B74" w:rsidRPr="00BD3DD0" w14:paraId="6655DC5B" w14:textId="77777777" w:rsidTr="006C40B3">
        <w:trPr>
          <w:trHeight w:val="274"/>
        </w:trPr>
        <w:tc>
          <w:tcPr>
            <w:tcW w:w="2805" w:type="dxa"/>
            <w:shd w:val="clear" w:color="auto" w:fill="auto"/>
          </w:tcPr>
          <w:p w14:paraId="7AA4260C" w14:textId="18717786" w:rsidR="006C0B74" w:rsidRPr="00BD3DD0" w:rsidRDefault="006C0B74" w:rsidP="006C0B74">
            <w:pPr>
              <w:pStyle w:val="Heading3"/>
              <w:jc w:val="left"/>
              <w:rPr>
                <w:lang w:val="en-CA"/>
              </w:rPr>
            </w:pPr>
            <w:r w:rsidRPr="00BD3DD0">
              <w:rPr>
                <w:lang w:val="en-CA"/>
              </w:rPr>
              <w:t>CANNABIS USE – EDIBLE FREQUENCY CONFIRMATION</w:t>
            </w:r>
          </w:p>
          <w:p w14:paraId="06548C1B" w14:textId="77777777" w:rsidR="006C0B74" w:rsidRPr="00BD3DD0" w:rsidRDefault="006C0B74" w:rsidP="006C0B74">
            <w:pPr>
              <w:pStyle w:val="Heading3"/>
              <w:jc w:val="left"/>
              <w:rPr>
                <w:lang w:val="en-CA"/>
              </w:rPr>
            </w:pPr>
          </w:p>
          <w:p w14:paraId="748F9117" w14:textId="0F369C32"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[EDIBLE.FREQ.CONF]</w:t>
            </w:r>
          </w:p>
          <w:p w14:paraId="67A73108" w14:textId="77777777" w:rsidR="006C0B74" w:rsidRPr="00BD3DD0" w:rsidRDefault="006C0B74" w:rsidP="006C0B74">
            <w:pPr>
              <w:pStyle w:val="Heading3"/>
              <w:jc w:val="left"/>
              <w:rPr>
                <w:lang w:val="en-CA"/>
              </w:rPr>
            </w:pPr>
          </w:p>
        </w:tc>
        <w:tc>
          <w:tcPr>
            <w:tcW w:w="11565" w:type="dxa"/>
            <w:shd w:val="clear" w:color="auto" w:fill="auto"/>
          </w:tcPr>
          <w:p w14:paraId="18707105" w14:textId="372E4BA4" w:rsidR="006C0B74" w:rsidRPr="00BD3DD0" w:rsidRDefault="006C0B74" w:rsidP="006C0B74">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EDIBLE.FREQ.</w:t>
            </w:r>
          </w:p>
          <w:p w14:paraId="7323F380" w14:textId="77777777" w:rsidR="006C0B74" w:rsidRPr="00BD3DD0" w:rsidRDefault="006C0B74" w:rsidP="006C0B74">
            <w:pPr>
              <w:rPr>
                <w:rFonts w:asciiTheme="majorHAnsi" w:eastAsia="Times New Roman" w:hAnsiTheme="majorHAnsi" w:cs="Arial"/>
                <w:bCs/>
                <w:sz w:val="20"/>
                <w:szCs w:val="20"/>
              </w:rPr>
            </w:pPr>
          </w:p>
          <w:p w14:paraId="42BE22C8" w14:textId="4F3207B4" w:rsidR="006C0B74" w:rsidRPr="00BD3DD0" w:rsidRDefault="006C0B74" w:rsidP="006C0B74">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had </w:t>
            </w:r>
            <w:r w:rsidRPr="00BD3DD0">
              <w:rPr>
                <w:rFonts w:asciiTheme="majorHAnsi" w:hAnsiTheme="majorHAnsi" w:cstheme="majorHAnsi"/>
                <w:bCs/>
                <w:sz w:val="20"/>
                <w:szCs w:val="20"/>
              </w:rPr>
              <w:t>edibles</w:t>
            </w:r>
            <w:r w:rsidRPr="00BD3DD0">
              <w:rPr>
                <w:rFonts w:asciiTheme="majorHAnsi" w:eastAsia="Times New Roman" w:hAnsiTheme="majorHAnsi" w:cs="Arial"/>
                <w:bCs/>
                <w:sz w:val="20"/>
                <w:szCs w:val="20"/>
              </w:rPr>
              <w:t xml:space="preserve"> (past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MODE.FREQ.EDIBLE=4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MODE.FREQ.EDIBLE=3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MODE.FREQ.EDIBLE=2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MODE.FREQ.EDIBLE=1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13491D37" w14:textId="77777777" w:rsidR="006C0B74" w:rsidRPr="00BD3DD0" w:rsidRDefault="006C0B74" w:rsidP="006C0B74">
            <w:pPr>
              <w:rPr>
                <w:rFonts w:asciiTheme="majorHAnsi" w:eastAsia="Times New Roman" w:hAnsiTheme="majorHAnsi" w:cs="Arial"/>
                <w:bCs/>
                <w:sz w:val="20"/>
                <w:szCs w:val="20"/>
              </w:rPr>
            </w:pPr>
          </w:p>
          <w:p w14:paraId="76F27030"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4DC6DDE5"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613B68CA" w14:textId="77777777" w:rsidR="006C0B74" w:rsidRPr="00BD3DD0" w:rsidRDefault="006C0B74" w:rsidP="006C0B74">
            <w:pPr>
              <w:rPr>
                <w:rFonts w:asciiTheme="majorHAnsi" w:hAnsiTheme="majorHAnsi" w:cstheme="majorHAnsi"/>
                <w:bCs/>
                <w:sz w:val="20"/>
                <w:szCs w:val="20"/>
              </w:rPr>
            </w:pPr>
          </w:p>
          <w:p w14:paraId="3F2FFBFA" w14:textId="280FB1A9"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IT. ADD TEXT “PLEASE CORRECT YOUR RESPONSE”.</w:t>
            </w:r>
          </w:p>
          <w:p w14:paraId="2EE2838F" w14:textId="77777777" w:rsidR="006C0B74" w:rsidRPr="00BD3DD0" w:rsidRDefault="006C0B74" w:rsidP="006C0B74">
            <w:pPr>
              <w:rPr>
                <w:rFonts w:asciiTheme="majorHAnsi" w:hAnsiTheme="majorHAnsi" w:cstheme="majorHAnsi"/>
                <w:sz w:val="16"/>
                <w:szCs w:val="16"/>
              </w:rPr>
            </w:pPr>
          </w:p>
          <w:p w14:paraId="42DDC157" w14:textId="6FED64F4"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THOSE WHO ANSWERED EDIBLE.FREQ</w:t>
            </w:r>
          </w:p>
          <w:p w14:paraId="1410DF5E" w14:textId="77777777" w:rsidR="006C0B74" w:rsidRPr="00BD3DD0" w:rsidRDefault="006C0B74" w:rsidP="006C0B74">
            <w:pPr>
              <w:rPr>
                <w:rFonts w:asciiTheme="majorHAnsi" w:hAnsiTheme="majorHAnsi" w:cstheme="majorHAnsi"/>
                <w:sz w:val="20"/>
                <w:szCs w:val="20"/>
              </w:rPr>
            </w:pPr>
          </w:p>
        </w:tc>
      </w:tr>
      <w:tr w:rsidR="003A4C37" w:rsidRPr="00BD3DD0" w14:paraId="7FFDE125" w14:textId="77777777" w:rsidTr="006C40B3">
        <w:trPr>
          <w:trHeight w:val="274"/>
        </w:trPr>
        <w:tc>
          <w:tcPr>
            <w:tcW w:w="2805" w:type="dxa"/>
            <w:shd w:val="clear" w:color="auto" w:fill="FFFF00"/>
          </w:tcPr>
          <w:p w14:paraId="23A4FAB0" w14:textId="77777777" w:rsidR="003A4C37" w:rsidRDefault="003A4C37" w:rsidP="003A4C37">
            <w:pPr>
              <w:rPr>
                <w:rFonts w:asciiTheme="majorHAnsi" w:hAnsiTheme="majorHAnsi" w:cstheme="majorHAnsi"/>
                <w:b/>
                <w:sz w:val="16"/>
                <w:szCs w:val="16"/>
                <w:highlight w:val="yellow"/>
              </w:rPr>
            </w:pPr>
            <w:r>
              <w:rPr>
                <w:rFonts w:asciiTheme="majorHAnsi" w:hAnsiTheme="majorHAnsi" w:cstheme="majorHAnsi"/>
                <w:b/>
                <w:sz w:val="16"/>
                <w:szCs w:val="16"/>
                <w:highlight w:val="yellow"/>
              </w:rPr>
              <w:t>HOMEMADE EDIBLES – TRIED</w:t>
            </w:r>
          </w:p>
          <w:p w14:paraId="0B31FC1F" w14:textId="77777777" w:rsidR="003A4C37" w:rsidRDefault="003A4C37" w:rsidP="003A4C37">
            <w:pPr>
              <w:rPr>
                <w:rFonts w:asciiTheme="majorHAnsi" w:hAnsiTheme="majorHAnsi" w:cstheme="majorHAnsi"/>
                <w:b/>
                <w:sz w:val="16"/>
                <w:szCs w:val="16"/>
                <w:highlight w:val="yellow"/>
              </w:rPr>
            </w:pPr>
            <w:r>
              <w:rPr>
                <w:rFonts w:asciiTheme="majorHAnsi" w:hAnsiTheme="majorHAnsi" w:cstheme="majorHAnsi"/>
                <w:b/>
                <w:sz w:val="16"/>
                <w:szCs w:val="16"/>
                <w:highlight w:val="yellow"/>
              </w:rPr>
              <w:t>[HOMEMADE.EDIBLES.TRIED]</w:t>
            </w:r>
          </w:p>
          <w:p w14:paraId="17A1DDFF" w14:textId="77777777" w:rsidR="003A4C37" w:rsidRDefault="003A4C37" w:rsidP="003A4C37">
            <w:pPr>
              <w:rPr>
                <w:rFonts w:asciiTheme="majorHAnsi" w:hAnsiTheme="majorHAnsi" w:cstheme="majorHAnsi"/>
                <w:b/>
                <w:sz w:val="16"/>
                <w:szCs w:val="16"/>
                <w:highlight w:val="yellow"/>
              </w:rPr>
            </w:pPr>
          </w:p>
          <w:p w14:paraId="37CE43F9" w14:textId="77777777" w:rsidR="003A4C37" w:rsidRDefault="003A4C37" w:rsidP="003A4C37">
            <w:pPr>
              <w:rPr>
                <w:rFonts w:asciiTheme="majorHAnsi" w:hAnsiTheme="majorHAnsi" w:cstheme="majorHAnsi"/>
                <w:b/>
                <w:sz w:val="16"/>
                <w:szCs w:val="16"/>
                <w:highlight w:val="yellow"/>
              </w:rPr>
            </w:pPr>
          </w:p>
          <w:p w14:paraId="7F12741B" w14:textId="77777777" w:rsidR="003A4C37" w:rsidRDefault="003A4C37" w:rsidP="003A4C37">
            <w:pPr>
              <w:rPr>
                <w:rFonts w:asciiTheme="majorHAnsi" w:hAnsiTheme="majorHAnsi" w:cstheme="majorHAnsi"/>
                <w:b/>
                <w:sz w:val="16"/>
                <w:szCs w:val="16"/>
                <w:highlight w:val="yellow"/>
              </w:rPr>
            </w:pPr>
          </w:p>
          <w:p w14:paraId="01FD290C" w14:textId="77777777" w:rsidR="003A4C37" w:rsidRDefault="003A4C37" w:rsidP="003A4C37">
            <w:pPr>
              <w:rPr>
                <w:rFonts w:asciiTheme="majorHAnsi" w:hAnsiTheme="majorHAnsi" w:cstheme="majorHAnsi"/>
                <w:b/>
                <w:sz w:val="16"/>
                <w:szCs w:val="16"/>
                <w:highlight w:val="yellow"/>
              </w:rPr>
            </w:pPr>
          </w:p>
          <w:p w14:paraId="681C60F0" w14:textId="77777777" w:rsidR="003A4C37" w:rsidRDefault="003A4C37" w:rsidP="003A4C37">
            <w:pPr>
              <w:rPr>
                <w:rFonts w:asciiTheme="majorHAnsi" w:hAnsiTheme="majorHAnsi" w:cstheme="majorHAnsi"/>
                <w:b/>
                <w:sz w:val="16"/>
                <w:szCs w:val="16"/>
                <w:highlight w:val="yellow"/>
              </w:rPr>
            </w:pPr>
          </w:p>
          <w:p w14:paraId="23BFBE25" w14:textId="77777777" w:rsidR="003A4C37" w:rsidRDefault="003A4C37" w:rsidP="003A4C37">
            <w:pPr>
              <w:rPr>
                <w:rFonts w:asciiTheme="majorHAnsi" w:hAnsiTheme="majorHAnsi" w:cstheme="majorHAnsi"/>
                <w:b/>
                <w:sz w:val="16"/>
                <w:szCs w:val="16"/>
                <w:highlight w:val="yellow"/>
              </w:rPr>
            </w:pPr>
          </w:p>
          <w:p w14:paraId="1E0F080B" w14:textId="77777777" w:rsidR="003A4C37" w:rsidRDefault="003A4C37" w:rsidP="003A4C37">
            <w:pPr>
              <w:rPr>
                <w:rFonts w:asciiTheme="majorHAnsi" w:hAnsiTheme="majorHAnsi" w:cstheme="majorHAnsi"/>
                <w:b/>
                <w:sz w:val="16"/>
                <w:szCs w:val="16"/>
                <w:highlight w:val="yellow"/>
              </w:rPr>
            </w:pPr>
          </w:p>
          <w:p w14:paraId="3C6FF317" w14:textId="77777777" w:rsidR="003A4C37" w:rsidRDefault="003A4C37" w:rsidP="003A4C37">
            <w:pPr>
              <w:pStyle w:val="Heading3"/>
              <w:jc w:val="left"/>
              <w:rPr>
                <w:lang w:val="en-CA"/>
              </w:rPr>
            </w:pPr>
          </w:p>
          <w:p w14:paraId="2DCD82F0" w14:textId="615133F9" w:rsidR="008D118F" w:rsidRDefault="008D118F" w:rsidP="008D118F">
            <w:pPr>
              <w:rPr>
                <w:rFonts w:asciiTheme="majorHAnsi" w:hAnsiTheme="majorHAnsi" w:cstheme="majorHAnsi"/>
                <w:b/>
                <w:sz w:val="16"/>
                <w:szCs w:val="16"/>
                <w:highlight w:val="yellow"/>
              </w:rPr>
            </w:pPr>
            <w:r>
              <w:rPr>
                <w:rFonts w:asciiTheme="majorHAnsi" w:hAnsiTheme="majorHAnsi" w:cstheme="majorHAnsi"/>
                <w:b/>
                <w:sz w:val="16"/>
                <w:szCs w:val="16"/>
                <w:highlight w:val="yellow"/>
              </w:rPr>
              <w:t>[HOMEMADE.EDIBLES</w:t>
            </w:r>
            <w:r w:rsidR="00DE5A23">
              <w:rPr>
                <w:rFonts w:asciiTheme="majorHAnsi" w:hAnsiTheme="majorHAnsi" w:cstheme="majorHAnsi"/>
                <w:b/>
                <w:sz w:val="16"/>
                <w:szCs w:val="16"/>
                <w:highlight w:val="yellow"/>
              </w:rPr>
              <w:t>OURCE</w:t>
            </w:r>
            <w:r>
              <w:rPr>
                <w:rFonts w:asciiTheme="majorHAnsi" w:hAnsiTheme="majorHAnsi" w:cstheme="majorHAnsi"/>
                <w:b/>
                <w:sz w:val="16"/>
                <w:szCs w:val="16"/>
                <w:highlight w:val="yellow"/>
              </w:rPr>
              <w:t>]</w:t>
            </w:r>
          </w:p>
          <w:p w14:paraId="6CC7D687" w14:textId="1C31C56F" w:rsidR="008D118F" w:rsidRPr="001041C1" w:rsidRDefault="008D118F" w:rsidP="00C845F3"/>
        </w:tc>
        <w:tc>
          <w:tcPr>
            <w:tcW w:w="11565" w:type="dxa"/>
            <w:shd w:val="clear" w:color="auto" w:fill="FFFF00"/>
          </w:tcPr>
          <w:p w14:paraId="41B44D63" w14:textId="1D968439" w:rsidR="003A4C37" w:rsidRPr="00EC0C6C" w:rsidRDefault="003A4C37" w:rsidP="003A4C37">
            <w:pPr>
              <w:rPr>
                <w:rFonts w:asciiTheme="majorHAnsi" w:hAnsiTheme="majorHAnsi" w:cstheme="majorHAnsi"/>
                <w:noProof/>
                <w:sz w:val="20"/>
                <w:szCs w:val="20"/>
                <w:highlight w:val="yellow"/>
              </w:rPr>
            </w:pPr>
            <w:r w:rsidRPr="00EC0C6C">
              <w:rPr>
                <w:rFonts w:asciiTheme="majorHAnsi" w:hAnsiTheme="majorHAnsi" w:cstheme="majorHAnsi"/>
                <w:noProof/>
                <w:sz w:val="20"/>
                <w:szCs w:val="20"/>
                <w:highlight w:val="yellow"/>
              </w:rPr>
              <w:t xml:space="preserve">In the past 12 months, have you </w:t>
            </w:r>
            <w:r w:rsidR="008D118F">
              <w:rPr>
                <w:rFonts w:asciiTheme="majorHAnsi" w:hAnsiTheme="majorHAnsi" w:cstheme="majorHAnsi"/>
                <w:noProof/>
                <w:sz w:val="20"/>
                <w:szCs w:val="20"/>
                <w:highlight w:val="yellow"/>
              </w:rPr>
              <w:t>had</w:t>
            </w:r>
            <w:r w:rsidRPr="00EC0C6C">
              <w:rPr>
                <w:rFonts w:asciiTheme="majorHAnsi" w:hAnsiTheme="majorHAnsi" w:cstheme="majorHAnsi"/>
                <w:noProof/>
                <w:sz w:val="20"/>
                <w:szCs w:val="20"/>
                <w:highlight w:val="yellow"/>
              </w:rPr>
              <w:t xml:space="preserve"> any </w:t>
            </w:r>
            <w:r w:rsidRPr="00EC0C6C">
              <w:rPr>
                <w:rFonts w:asciiTheme="majorHAnsi" w:hAnsiTheme="majorHAnsi" w:cstheme="majorHAnsi"/>
                <w:b/>
                <w:bCs/>
                <w:noProof/>
                <w:sz w:val="20"/>
                <w:szCs w:val="20"/>
                <w:highlight w:val="yellow"/>
                <w:u w:val="single"/>
              </w:rPr>
              <w:t>‘HOMEMADE’</w:t>
            </w:r>
            <w:r w:rsidRPr="00EC0C6C">
              <w:rPr>
                <w:rFonts w:asciiTheme="majorHAnsi" w:hAnsiTheme="majorHAnsi" w:cstheme="majorHAnsi"/>
                <w:noProof/>
                <w:sz w:val="20"/>
                <w:szCs w:val="20"/>
                <w:highlight w:val="yellow"/>
              </w:rPr>
              <w:t xml:space="preserve"> edibles made by you or someone you know?</w:t>
            </w:r>
          </w:p>
          <w:p w14:paraId="3D099C11" w14:textId="77777777" w:rsidR="003A4C37" w:rsidRPr="00EC0C6C" w:rsidRDefault="003A4C37" w:rsidP="003A4C37">
            <w:pPr>
              <w:rPr>
                <w:rFonts w:asciiTheme="majorHAnsi" w:hAnsiTheme="majorHAnsi" w:cstheme="majorHAnsi"/>
                <w:noProof/>
                <w:sz w:val="20"/>
                <w:szCs w:val="20"/>
                <w:highlight w:val="yellow"/>
              </w:rPr>
            </w:pPr>
            <w:r w:rsidRPr="00EC0C6C">
              <w:rPr>
                <w:rFonts w:asciiTheme="majorHAnsi" w:hAnsiTheme="majorHAnsi" w:cstheme="majorHAnsi"/>
                <w:noProof/>
                <w:sz w:val="20"/>
                <w:szCs w:val="20"/>
                <w:highlight w:val="yellow"/>
              </w:rPr>
              <w:t>Do not include edibles bought from a store or a dealer.</w:t>
            </w:r>
          </w:p>
          <w:p w14:paraId="34B50E7F" w14:textId="77777777" w:rsidR="003A4C37" w:rsidRPr="00EC0C6C" w:rsidRDefault="003A4C37" w:rsidP="003A4C37">
            <w:pPr>
              <w:rPr>
                <w:rFonts w:asciiTheme="majorHAnsi" w:hAnsiTheme="majorHAnsi" w:cstheme="majorHAnsi"/>
                <w:noProof/>
                <w:sz w:val="20"/>
                <w:szCs w:val="20"/>
                <w:highlight w:val="yellow"/>
              </w:rPr>
            </w:pPr>
          </w:p>
          <w:p w14:paraId="20F9DB35" w14:textId="77777777" w:rsidR="003A4C37" w:rsidRPr="00EC0C6C" w:rsidRDefault="003A4C37" w:rsidP="003A4C37">
            <w:pPr>
              <w:rPr>
                <w:rFonts w:ascii="Calibri Light" w:hAnsi="Calibri Light" w:cs="Calibri Light"/>
                <w:sz w:val="20"/>
                <w:szCs w:val="20"/>
                <w:highlight w:val="yellow"/>
              </w:rPr>
            </w:pPr>
            <w:r w:rsidRPr="00EC0C6C">
              <w:rPr>
                <w:rFonts w:ascii="Calibri Light" w:hAnsi="Calibri Light" w:cs="Calibri Light"/>
                <w:sz w:val="20"/>
                <w:szCs w:val="20"/>
                <w:highlight w:val="yellow"/>
              </w:rPr>
              <w:t xml:space="preserve">1= Yes </w:t>
            </w:r>
          </w:p>
          <w:p w14:paraId="2C5B3528" w14:textId="77777777" w:rsidR="003A4C37" w:rsidRPr="00EC0C6C" w:rsidRDefault="003A4C37" w:rsidP="003A4C37">
            <w:pPr>
              <w:rPr>
                <w:rFonts w:ascii="Calibri Light" w:hAnsi="Calibri Light" w:cs="Calibri Light"/>
                <w:sz w:val="20"/>
                <w:szCs w:val="20"/>
                <w:highlight w:val="yellow"/>
              </w:rPr>
            </w:pPr>
            <w:r w:rsidRPr="00EC0C6C">
              <w:rPr>
                <w:rFonts w:ascii="Calibri Light" w:hAnsi="Calibri Light" w:cs="Calibri Light"/>
                <w:sz w:val="20"/>
                <w:szCs w:val="20"/>
                <w:highlight w:val="yellow"/>
              </w:rPr>
              <w:t>2= No</w:t>
            </w:r>
          </w:p>
          <w:p w14:paraId="4212FC26" w14:textId="77777777" w:rsidR="003A4C37" w:rsidRPr="00EC0C6C" w:rsidRDefault="003A4C37" w:rsidP="003A4C37">
            <w:pPr>
              <w:rPr>
                <w:rFonts w:ascii="Calibri Light" w:hAnsi="Calibri Light" w:cs="Calibri Light"/>
                <w:sz w:val="20"/>
                <w:szCs w:val="20"/>
                <w:highlight w:val="yellow"/>
              </w:rPr>
            </w:pPr>
            <w:r w:rsidRPr="00EC0C6C">
              <w:rPr>
                <w:rFonts w:ascii="Calibri Light" w:hAnsi="Calibri Light" w:cs="Calibri Light"/>
                <w:sz w:val="20"/>
                <w:szCs w:val="20"/>
                <w:highlight w:val="yellow"/>
              </w:rPr>
              <w:t>-77= Don’t know</w:t>
            </w:r>
          </w:p>
          <w:p w14:paraId="6D60159E" w14:textId="77777777" w:rsidR="003A4C37" w:rsidRPr="00EC0C6C" w:rsidRDefault="003A4C37" w:rsidP="003A4C37">
            <w:pPr>
              <w:rPr>
                <w:rFonts w:ascii="Calibri Light" w:hAnsi="Calibri Light" w:cs="Calibri Light"/>
                <w:sz w:val="20"/>
                <w:szCs w:val="20"/>
                <w:highlight w:val="yellow"/>
              </w:rPr>
            </w:pPr>
            <w:r w:rsidRPr="00EC0C6C">
              <w:rPr>
                <w:rFonts w:ascii="Calibri Light" w:hAnsi="Calibri Light" w:cs="Calibri Light"/>
                <w:sz w:val="20"/>
                <w:szCs w:val="20"/>
                <w:highlight w:val="yellow"/>
              </w:rPr>
              <w:t>-88= Refuse to answer</w:t>
            </w:r>
          </w:p>
          <w:p w14:paraId="789AC296" w14:textId="62E940DF" w:rsidR="003A4C37" w:rsidRDefault="003A4C37" w:rsidP="003A4C37">
            <w:pPr>
              <w:rPr>
                <w:rFonts w:asciiTheme="majorHAnsi" w:hAnsiTheme="majorHAnsi" w:cstheme="majorHAnsi"/>
                <w:sz w:val="20"/>
                <w:szCs w:val="20"/>
              </w:rPr>
            </w:pPr>
          </w:p>
          <w:p w14:paraId="296A9304" w14:textId="22630E46" w:rsidR="00641FBA" w:rsidRPr="00C845F3" w:rsidRDefault="00641FBA" w:rsidP="003A4C37">
            <w:pPr>
              <w:rPr>
                <w:rFonts w:asciiTheme="majorHAnsi" w:hAnsiTheme="majorHAnsi" w:cstheme="majorHAnsi"/>
                <w:sz w:val="16"/>
                <w:szCs w:val="16"/>
              </w:rPr>
            </w:pPr>
            <w:r w:rsidRPr="00C845F3">
              <w:rPr>
                <w:rFonts w:asciiTheme="majorHAnsi" w:hAnsiTheme="majorHAnsi" w:cstheme="majorHAnsi"/>
                <w:sz w:val="16"/>
                <w:szCs w:val="16"/>
                <w:highlight w:val="yellow"/>
              </w:rPr>
              <w:t>UNIVERSE= USE.MODES=4</w:t>
            </w:r>
          </w:p>
          <w:p w14:paraId="4D276A7F" w14:textId="77777777" w:rsidR="00641FBA" w:rsidRDefault="00641FBA" w:rsidP="003A4C37">
            <w:pPr>
              <w:rPr>
                <w:rFonts w:asciiTheme="majorHAnsi" w:hAnsiTheme="majorHAnsi" w:cstheme="majorHAnsi"/>
                <w:sz w:val="20"/>
                <w:szCs w:val="20"/>
              </w:rPr>
            </w:pPr>
          </w:p>
          <w:p w14:paraId="6427F059" w14:textId="32391921" w:rsidR="008D118F" w:rsidRPr="00EC0C6C" w:rsidRDefault="00DE5A23" w:rsidP="008D118F">
            <w:pPr>
              <w:rPr>
                <w:rFonts w:ascii="Calibri Light" w:hAnsi="Calibri Light" w:cs="Calibri Light"/>
                <w:sz w:val="20"/>
                <w:szCs w:val="20"/>
                <w:highlight w:val="yellow"/>
              </w:rPr>
            </w:pPr>
            <w:r w:rsidRPr="00C845F3">
              <w:rPr>
                <w:rFonts w:ascii="Calibri Light" w:hAnsi="Calibri Light" w:cs="Calibri Light"/>
                <w:b/>
                <w:bCs/>
                <w:sz w:val="20"/>
                <w:szCs w:val="20"/>
                <w:highlight w:val="yellow"/>
              </w:rPr>
              <w:t>PROGRAMMER NOTE</w:t>
            </w:r>
            <w:r>
              <w:rPr>
                <w:rFonts w:ascii="Calibri Light" w:hAnsi="Calibri Light" w:cs="Calibri Light"/>
                <w:sz w:val="20"/>
                <w:szCs w:val="20"/>
                <w:highlight w:val="yellow"/>
              </w:rPr>
              <w:t xml:space="preserve">: </w:t>
            </w:r>
            <w:r w:rsidR="008D118F" w:rsidRPr="00EC0C6C">
              <w:rPr>
                <w:rFonts w:ascii="Calibri Light" w:hAnsi="Calibri Light" w:cs="Calibri Light"/>
                <w:sz w:val="20"/>
                <w:szCs w:val="20"/>
                <w:highlight w:val="yellow"/>
              </w:rPr>
              <w:t xml:space="preserve">if </w:t>
            </w:r>
            <w:r>
              <w:rPr>
                <w:rFonts w:asciiTheme="majorHAnsi" w:hAnsiTheme="majorHAnsi" w:cstheme="majorHAnsi"/>
                <w:b/>
                <w:sz w:val="16"/>
                <w:szCs w:val="16"/>
                <w:highlight w:val="yellow"/>
              </w:rPr>
              <w:t>HOMEMADE.EDIBLES.TRIED</w:t>
            </w:r>
            <w:r w:rsidRPr="00EC0C6C">
              <w:rPr>
                <w:rFonts w:ascii="Calibri Light" w:hAnsi="Calibri Light" w:cs="Calibri Light"/>
                <w:sz w:val="20"/>
                <w:szCs w:val="20"/>
                <w:highlight w:val="yellow"/>
              </w:rPr>
              <w:t xml:space="preserve"> </w:t>
            </w:r>
            <w:r>
              <w:rPr>
                <w:rFonts w:ascii="Calibri Light" w:hAnsi="Calibri Light" w:cs="Calibri Light"/>
                <w:sz w:val="20"/>
                <w:szCs w:val="20"/>
                <w:highlight w:val="yellow"/>
              </w:rPr>
              <w:t xml:space="preserve">=1, THEN </w:t>
            </w:r>
            <w:r w:rsidR="008D118F" w:rsidRPr="00EC0C6C">
              <w:rPr>
                <w:rFonts w:ascii="Calibri Light" w:hAnsi="Calibri Light" w:cs="Calibri Light"/>
                <w:sz w:val="20"/>
                <w:szCs w:val="20"/>
                <w:highlight w:val="yellow"/>
              </w:rPr>
              <w:t>pop up below question on same screen]</w:t>
            </w:r>
          </w:p>
          <w:p w14:paraId="6B3C69E9" w14:textId="77777777" w:rsidR="008D118F" w:rsidRPr="00EC0C6C" w:rsidRDefault="008D118F" w:rsidP="008D118F">
            <w:pPr>
              <w:rPr>
                <w:rFonts w:ascii="Calibri Light" w:hAnsi="Calibri Light" w:cs="Calibri Light"/>
                <w:sz w:val="20"/>
                <w:szCs w:val="20"/>
                <w:highlight w:val="yellow"/>
              </w:rPr>
            </w:pPr>
          </w:p>
          <w:p w14:paraId="07B7F8D9" w14:textId="0605F975" w:rsidR="008D118F" w:rsidRPr="00EC0C6C" w:rsidRDefault="008D118F" w:rsidP="008D118F">
            <w:pPr>
              <w:rPr>
                <w:rFonts w:ascii="Calibri Light" w:hAnsi="Calibri Light" w:cs="Calibri Light"/>
                <w:bCs/>
                <w:sz w:val="20"/>
                <w:szCs w:val="20"/>
                <w:highlight w:val="yellow"/>
                <w:lang w:val="en-US"/>
              </w:rPr>
            </w:pPr>
            <w:r w:rsidRPr="00EC0C6C">
              <w:rPr>
                <w:rFonts w:ascii="Calibri Light" w:hAnsi="Calibri Light" w:cs="Calibri Light"/>
                <w:bCs/>
                <w:sz w:val="20"/>
                <w:szCs w:val="20"/>
                <w:highlight w:val="yellow"/>
                <w:lang w:val="en-US"/>
              </w:rPr>
              <w:t>Did you make any of the</w:t>
            </w:r>
            <w:r>
              <w:rPr>
                <w:rFonts w:ascii="Calibri Light" w:hAnsi="Calibri Light" w:cs="Calibri Light"/>
                <w:bCs/>
                <w:sz w:val="20"/>
                <w:szCs w:val="20"/>
                <w:highlight w:val="yellow"/>
                <w:lang w:val="en-US"/>
              </w:rPr>
              <w:t xml:space="preserve"> home</w:t>
            </w:r>
            <w:r w:rsidR="00DE5A23">
              <w:rPr>
                <w:rFonts w:ascii="Calibri Light" w:hAnsi="Calibri Light" w:cs="Calibri Light"/>
                <w:bCs/>
                <w:sz w:val="20"/>
                <w:szCs w:val="20"/>
                <w:highlight w:val="yellow"/>
                <w:lang w:val="en-US"/>
              </w:rPr>
              <w:t>m</w:t>
            </w:r>
            <w:r>
              <w:rPr>
                <w:rFonts w:ascii="Calibri Light" w:hAnsi="Calibri Light" w:cs="Calibri Light"/>
                <w:bCs/>
                <w:sz w:val="20"/>
                <w:szCs w:val="20"/>
                <w:highlight w:val="yellow"/>
                <w:lang w:val="en-US"/>
              </w:rPr>
              <w:t>ade</w:t>
            </w:r>
            <w:r w:rsidRPr="00EC0C6C">
              <w:rPr>
                <w:rFonts w:ascii="Calibri Light" w:hAnsi="Calibri Light" w:cs="Calibri Light"/>
                <w:bCs/>
                <w:sz w:val="20"/>
                <w:szCs w:val="20"/>
                <w:highlight w:val="yellow"/>
                <w:lang w:val="en-US"/>
              </w:rPr>
              <w:t xml:space="preserve"> edibles yourself or did you get them from someone </w:t>
            </w:r>
            <w:r w:rsidR="00DE5A23">
              <w:rPr>
                <w:rFonts w:ascii="Calibri Light" w:hAnsi="Calibri Light" w:cs="Calibri Light"/>
                <w:bCs/>
                <w:sz w:val="20"/>
                <w:szCs w:val="20"/>
                <w:highlight w:val="yellow"/>
                <w:lang w:val="en-US"/>
              </w:rPr>
              <w:t>you know</w:t>
            </w:r>
            <w:r w:rsidRPr="00EC0C6C">
              <w:rPr>
                <w:rFonts w:ascii="Calibri Light" w:hAnsi="Calibri Light" w:cs="Calibri Light"/>
                <w:bCs/>
                <w:sz w:val="20"/>
                <w:szCs w:val="20"/>
                <w:highlight w:val="yellow"/>
                <w:lang w:val="en-US"/>
              </w:rPr>
              <w:t>?</w:t>
            </w:r>
          </w:p>
          <w:p w14:paraId="37D25135" w14:textId="77777777" w:rsidR="008D118F" w:rsidRDefault="008D118F" w:rsidP="008D118F">
            <w:pPr>
              <w:rPr>
                <w:rFonts w:ascii="Calibri Light" w:hAnsi="Calibri Light" w:cs="Calibri Light"/>
                <w:sz w:val="20"/>
                <w:szCs w:val="20"/>
                <w:highlight w:val="yellow"/>
              </w:rPr>
            </w:pPr>
          </w:p>
          <w:p w14:paraId="1A8236D2" w14:textId="77777777" w:rsidR="008D118F" w:rsidRDefault="008D118F" w:rsidP="008D118F">
            <w:pPr>
              <w:rPr>
                <w:rFonts w:ascii="Calibri Light" w:hAnsi="Calibri Light" w:cs="Calibri Light"/>
                <w:sz w:val="20"/>
                <w:szCs w:val="20"/>
                <w:highlight w:val="yellow"/>
              </w:rPr>
            </w:pPr>
            <w:r>
              <w:rPr>
                <w:rFonts w:ascii="Calibri Light" w:hAnsi="Calibri Light" w:cs="Calibri Light"/>
                <w:sz w:val="20"/>
                <w:szCs w:val="20"/>
                <w:highlight w:val="yellow"/>
              </w:rPr>
              <w:t>[SELECT ALL THAT APPLY]</w:t>
            </w:r>
          </w:p>
          <w:p w14:paraId="107DE498" w14:textId="77777777" w:rsidR="008D118F" w:rsidRPr="00EC0C6C" w:rsidRDefault="008D118F" w:rsidP="008D118F">
            <w:pPr>
              <w:rPr>
                <w:rFonts w:ascii="Calibri Light" w:hAnsi="Calibri Light" w:cs="Calibri Light"/>
                <w:sz w:val="20"/>
                <w:szCs w:val="20"/>
                <w:highlight w:val="yellow"/>
              </w:rPr>
            </w:pPr>
          </w:p>
          <w:p w14:paraId="48B74793" w14:textId="77777777" w:rsidR="008D118F" w:rsidRPr="00EC0C6C" w:rsidRDefault="008D118F" w:rsidP="008D118F">
            <w:pPr>
              <w:rPr>
                <w:rFonts w:ascii="Calibri Light" w:hAnsi="Calibri Light" w:cs="Calibri Light"/>
                <w:sz w:val="20"/>
                <w:szCs w:val="20"/>
                <w:highlight w:val="yellow"/>
              </w:rPr>
            </w:pPr>
            <w:r w:rsidRPr="00EC0C6C">
              <w:rPr>
                <w:rFonts w:ascii="Calibri Light" w:hAnsi="Calibri Light" w:cs="Calibri Light"/>
                <w:sz w:val="20"/>
                <w:szCs w:val="20"/>
                <w:highlight w:val="yellow"/>
              </w:rPr>
              <w:t>1= M</w:t>
            </w:r>
            <w:r>
              <w:rPr>
                <w:rFonts w:ascii="Calibri Light" w:hAnsi="Calibri Light" w:cs="Calibri Light"/>
                <w:sz w:val="20"/>
                <w:szCs w:val="20"/>
                <w:highlight w:val="yellow"/>
              </w:rPr>
              <w:t>ade them m</w:t>
            </w:r>
            <w:r w:rsidRPr="00EC0C6C">
              <w:rPr>
                <w:rFonts w:ascii="Calibri Light" w:hAnsi="Calibri Light" w:cs="Calibri Light"/>
                <w:sz w:val="20"/>
                <w:szCs w:val="20"/>
                <w:highlight w:val="yellow"/>
              </w:rPr>
              <w:t>yself</w:t>
            </w:r>
          </w:p>
          <w:p w14:paraId="3A41C09F" w14:textId="183321BB" w:rsidR="008D118F" w:rsidRPr="00EC0C6C" w:rsidRDefault="008D118F" w:rsidP="008D118F">
            <w:pPr>
              <w:rPr>
                <w:rFonts w:ascii="Calibri Light" w:hAnsi="Calibri Light" w:cs="Calibri Light"/>
                <w:sz w:val="20"/>
                <w:szCs w:val="20"/>
                <w:highlight w:val="yellow"/>
              </w:rPr>
            </w:pPr>
            <w:r w:rsidRPr="00EC0C6C">
              <w:rPr>
                <w:rFonts w:ascii="Calibri Light" w:hAnsi="Calibri Light" w:cs="Calibri Light"/>
                <w:sz w:val="20"/>
                <w:szCs w:val="20"/>
                <w:highlight w:val="yellow"/>
              </w:rPr>
              <w:t xml:space="preserve">2= </w:t>
            </w:r>
            <w:r>
              <w:rPr>
                <w:rFonts w:ascii="Calibri Light" w:hAnsi="Calibri Light" w:cs="Calibri Light"/>
                <w:sz w:val="20"/>
                <w:szCs w:val="20"/>
                <w:highlight w:val="yellow"/>
              </w:rPr>
              <w:t>From so</w:t>
            </w:r>
            <w:r w:rsidRPr="00EC0C6C">
              <w:rPr>
                <w:rFonts w:ascii="Calibri Light" w:hAnsi="Calibri Light" w:cs="Calibri Light"/>
                <w:sz w:val="20"/>
                <w:szCs w:val="20"/>
                <w:highlight w:val="yellow"/>
              </w:rPr>
              <w:t xml:space="preserve">meone </w:t>
            </w:r>
            <w:r>
              <w:rPr>
                <w:rFonts w:ascii="Calibri Light" w:hAnsi="Calibri Light" w:cs="Calibri Light"/>
                <w:sz w:val="20"/>
                <w:szCs w:val="20"/>
                <w:highlight w:val="yellow"/>
              </w:rPr>
              <w:t>else</w:t>
            </w:r>
          </w:p>
          <w:p w14:paraId="72A111D0" w14:textId="77777777" w:rsidR="008D118F" w:rsidRPr="00EC0C6C" w:rsidRDefault="008D118F" w:rsidP="008D118F">
            <w:pPr>
              <w:rPr>
                <w:rFonts w:ascii="Calibri Light" w:hAnsi="Calibri Light" w:cs="Calibri Light"/>
                <w:sz w:val="20"/>
                <w:szCs w:val="20"/>
                <w:highlight w:val="yellow"/>
              </w:rPr>
            </w:pPr>
            <w:r w:rsidRPr="00EC0C6C">
              <w:rPr>
                <w:rFonts w:ascii="Calibri Light" w:hAnsi="Calibri Light" w:cs="Calibri Light"/>
                <w:sz w:val="20"/>
                <w:szCs w:val="20"/>
                <w:highlight w:val="yellow"/>
              </w:rPr>
              <w:t>-77= Don’t know</w:t>
            </w:r>
          </w:p>
          <w:p w14:paraId="28353FF7" w14:textId="77777777" w:rsidR="008D118F" w:rsidRPr="00EC0C6C" w:rsidRDefault="008D118F" w:rsidP="008D118F">
            <w:pPr>
              <w:rPr>
                <w:rFonts w:ascii="Calibri Light" w:hAnsi="Calibri Light" w:cs="Calibri Light"/>
                <w:sz w:val="20"/>
                <w:szCs w:val="20"/>
                <w:highlight w:val="yellow"/>
              </w:rPr>
            </w:pPr>
            <w:r w:rsidRPr="00EC0C6C">
              <w:rPr>
                <w:rFonts w:ascii="Calibri Light" w:hAnsi="Calibri Light" w:cs="Calibri Light"/>
                <w:sz w:val="20"/>
                <w:szCs w:val="20"/>
                <w:highlight w:val="yellow"/>
              </w:rPr>
              <w:t>-88= Refuse to answer</w:t>
            </w:r>
          </w:p>
          <w:p w14:paraId="1DE3B3AF" w14:textId="77777777" w:rsidR="008D118F" w:rsidRDefault="008D118F" w:rsidP="008D118F">
            <w:pPr>
              <w:rPr>
                <w:rFonts w:asciiTheme="majorHAnsi" w:hAnsiTheme="majorHAnsi" w:cstheme="majorHAnsi"/>
                <w:noProof/>
                <w:sz w:val="16"/>
                <w:szCs w:val="16"/>
              </w:rPr>
            </w:pPr>
          </w:p>
          <w:p w14:paraId="497DF3C6" w14:textId="437108F4" w:rsidR="008D118F" w:rsidRPr="00BD3DD0" w:rsidRDefault="008D118F" w:rsidP="008D118F">
            <w:pPr>
              <w:rPr>
                <w:rFonts w:asciiTheme="majorHAnsi" w:hAnsiTheme="majorHAnsi" w:cstheme="majorHAnsi"/>
                <w:sz w:val="20"/>
                <w:szCs w:val="20"/>
              </w:rPr>
            </w:pPr>
            <w:r w:rsidRPr="00F065A1">
              <w:rPr>
                <w:rFonts w:asciiTheme="majorHAnsi" w:hAnsiTheme="majorHAnsi" w:cstheme="majorHAnsi"/>
                <w:sz w:val="16"/>
                <w:szCs w:val="16"/>
                <w:highlight w:val="yellow"/>
              </w:rPr>
              <w:t xml:space="preserve">UNIVERSE: </w:t>
            </w:r>
            <w:r w:rsidRPr="00EC0C6C">
              <w:rPr>
                <w:rFonts w:asciiTheme="majorHAnsi" w:hAnsiTheme="majorHAnsi" w:cstheme="majorHAnsi"/>
                <w:sz w:val="16"/>
                <w:szCs w:val="16"/>
                <w:highlight w:val="yellow"/>
              </w:rPr>
              <w:t>HOMEMAD</w:t>
            </w:r>
            <w:r>
              <w:rPr>
                <w:rFonts w:asciiTheme="majorHAnsi" w:hAnsiTheme="majorHAnsi" w:cstheme="majorHAnsi"/>
                <w:sz w:val="16"/>
                <w:szCs w:val="16"/>
                <w:highlight w:val="yellow"/>
              </w:rPr>
              <w:t>E.</w:t>
            </w:r>
            <w:r w:rsidRPr="00EC0C6C">
              <w:rPr>
                <w:rFonts w:asciiTheme="majorHAnsi" w:hAnsiTheme="majorHAnsi" w:cstheme="majorHAnsi"/>
                <w:sz w:val="16"/>
                <w:szCs w:val="16"/>
                <w:highlight w:val="yellow"/>
              </w:rPr>
              <w:t>EDIBLES.TRIED=1</w:t>
            </w:r>
          </w:p>
        </w:tc>
      </w:tr>
      <w:tr w:rsidR="003A4C37" w:rsidRPr="00BD3DD0" w14:paraId="63DEAA15" w14:textId="77777777" w:rsidTr="006C40B3">
        <w:trPr>
          <w:trHeight w:val="274"/>
        </w:trPr>
        <w:tc>
          <w:tcPr>
            <w:tcW w:w="2805" w:type="dxa"/>
            <w:shd w:val="clear" w:color="auto" w:fill="FFFF00"/>
          </w:tcPr>
          <w:p w14:paraId="5BB90CA6" w14:textId="77777777" w:rsidR="003A4C37" w:rsidRPr="00BE115B" w:rsidRDefault="003A4C37" w:rsidP="003A4C37">
            <w:pPr>
              <w:rPr>
                <w:rFonts w:asciiTheme="majorHAnsi" w:hAnsiTheme="majorHAnsi" w:cstheme="majorHAnsi"/>
                <w:b/>
                <w:sz w:val="16"/>
                <w:szCs w:val="16"/>
                <w:highlight w:val="yellow"/>
              </w:rPr>
            </w:pPr>
            <w:r w:rsidRPr="00BE115B">
              <w:rPr>
                <w:rFonts w:asciiTheme="majorHAnsi" w:hAnsiTheme="majorHAnsi" w:cstheme="majorHAnsi"/>
                <w:b/>
                <w:sz w:val="16"/>
                <w:szCs w:val="16"/>
                <w:highlight w:val="yellow"/>
              </w:rPr>
              <w:t>HOMEMADE EDIBLES –</w:t>
            </w:r>
            <w:r>
              <w:rPr>
                <w:rFonts w:asciiTheme="majorHAnsi" w:hAnsiTheme="majorHAnsi" w:cstheme="majorHAnsi"/>
                <w:b/>
                <w:sz w:val="16"/>
                <w:szCs w:val="16"/>
                <w:highlight w:val="yellow"/>
              </w:rPr>
              <w:t xml:space="preserve"> AMOUNT</w:t>
            </w:r>
          </w:p>
          <w:p w14:paraId="21961A58" w14:textId="652732D7" w:rsidR="003A4C37" w:rsidRPr="00BD3DD0" w:rsidRDefault="003A4C37" w:rsidP="003A4C37">
            <w:pPr>
              <w:pStyle w:val="Heading3"/>
              <w:jc w:val="left"/>
              <w:rPr>
                <w:lang w:val="en-CA"/>
              </w:rPr>
            </w:pPr>
            <w:r w:rsidRPr="00BE115B">
              <w:rPr>
                <w:highlight w:val="yellow"/>
              </w:rPr>
              <w:t>[HOMEMADE</w:t>
            </w:r>
            <w:r>
              <w:rPr>
                <w:highlight w:val="yellow"/>
              </w:rPr>
              <w:t>.</w:t>
            </w:r>
            <w:r w:rsidRPr="00BE115B">
              <w:rPr>
                <w:highlight w:val="yellow"/>
              </w:rPr>
              <w:t>EDIBLES.</w:t>
            </w:r>
            <w:r>
              <w:rPr>
                <w:highlight w:val="yellow"/>
              </w:rPr>
              <w:t>AMOUNT</w:t>
            </w:r>
            <w:r w:rsidRPr="00BE115B">
              <w:rPr>
                <w:highlight w:val="yellow"/>
              </w:rPr>
              <w:t>]</w:t>
            </w:r>
          </w:p>
        </w:tc>
        <w:tc>
          <w:tcPr>
            <w:tcW w:w="11565" w:type="dxa"/>
            <w:shd w:val="clear" w:color="auto" w:fill="FFFF00"/>
          </w:tcPr>
          <w:p w14:paraId="2BD64995" w14:textId="6080EAEB" w:rsidR="003A4C37" w:rsidRPr="00EC0C6C" w:rsidRDefault="003A4C37" w:rsidP="003A4C37">
            <w:pPr>
              <w:rPr>
                <w:rFonts w:asciiTheme="majorHAnsi" w:hAnsiTheme="majorHAnsi" w:cstheme="majorHAnsi"/>
                <w:noProof/>
                <w:sz w:val="20"/>
                <w:szCs w:val="20"/>
                <w:highlight w:val="yellow"/>
              </w:rPr>
            </w:pPr>
            <w:r w:rsidRPr="00EC0C6C">
              <w:rPr>
                <w:rFonts w:asciiTheme="majorHAnsi" w:hAnsiTheme="majorHAnsi" w:cstheme="majorHAnsi"/>
                <w:noProof/>
                <w:sz w:val="20"/>
                <w:szCs w:val="20"/>
                <w:highlight w:val="yellow"/>
              </w:rPr>
              <w:t xml:space="preserve">Of all the edibles you had </w:t>
            </w:r>
            <w:r w:rsidR="008D118F">
              <w:rPr>
                <w:rFonts w:asciiTheme="majorHAnsi" w:hAnsiTheme="majorHAnsi" w:cstheme="majorHAnsi"/>
                <w:noProof/>
                <w:sz w:val="20"/>
                <w:szCs w:val="20"/>
                <w:highlight w:val="yellow"/>
              </w:rPr>
              <w:t>in</w:t>
            </w:r>
            <w:r w:rsidRPr="00EC0C6C">
              <w:rPr>
                <w:rFonts w:asciiTheme="majorHAnsi" w:hAnsiTheme="majorHAnsi" w:cstheme="majorHAnsi"/>
                <w:noProof/>
                <w:sz w:val="20"/>
                <w:szCs w:val="20"/>
                <w:highlight w:val="yellow"/>
              </w:rPr>
              <w:t xml:space="preserve"> the past 12 months, how many of them were homemade</w:t>
            </w:r>
            <w:r w:rsidR="00DE5A23">
              <w:rPr>
                <w:rFonts w:asciiTheme="majorHAnsi" w:hAnsiTheme="majorHAnsi" w:cstheme="majorHAnsi"/>
                <w:noProof/>
                <w:sz w:val="20"/>
                <w:szCs w:val="20"/>
                <w:highlight w:val="yellow"/>
              </w:rPr>
              <w:t xml:space="preserve"> by you or someone you know</w:t>
            </w:r>
            <w:r w:rsidRPr="00EC0C6C">
              <w:rPr>
                <w:rFonts w:asciiTheme="majorHAnsi" w:hAnsiTheme="majorHAnsi" w:cstheme="majorHAnsi"/>
                <w:noProof/>
                <w:sz w:val="20"/>
                <w:szCs w:val="20"/>
                <w:highlight w:val="yellow"/>
              </w:rPr>
              <w:t>?</w:t>
            </w:r>
          </w:p>
          <w:p w14:paraId="56D1AD0C" w14:textId="77777777" w:rsidR="003A4C37" w:rsidRPr="00BE115B" w:rsidRDefault="003A4C37" w:rsidP="003A4C37">
            <w:pPr>
              <w:rPr>
                <w:rFonts w:asciiTheme="majorHAnsi" w:hAnsiTheme="majorHAnsi" w:cstheme="majorHAnsi"/>
                <w:noProof/>
                <w:sz w:val="20"/>
                <w:szCs w:val="20"/>
                <w:highlight w:val="yellow"/>
              </w:rPr>
            </w:pPr>
            <w:r w:rsidRPr="00BE115B">
              <w:rPr>
                <w:rFonts w:asciiTheme="majorHAnsi" w:hAnsiTheme="majorHAnsi" w:cstheme="majorHAnsi"/>
                <w:noProof/>
                <w:sz w:val="20"/>
                <w:szCs w:val="20"/>
                <w:highlight w:val="yellow"/>
              </w:rPr>
              <w:t>Do not include edibles bought from a store or a dealer.</w:t>
            </w:r>
          </w:p>
          <w:p w14:paraId="44E88FFB" w14:textId="77777777" w:rsidR="003A4C37" w:rsidRPr="00EC0C6C" w:rsidRDefault="003A4C37" w:rsidP="003A4C37">
            <w:pPr>
              <w:rPr>
                <w:rFonts w:asciiTheme="majorHAnsi" w:hAnsiTheme="majorHAnsi" w:cstheme="majorHAnsi"/>
                <w:noProof/>
                <w:sz w:val="20"/>
                <w:szCs w:val="20"/>
                <w:highlight w:val="yellow"/>
              </w:rPr>
            </w:pPr>
          </w:p>
          <w:p w14:paraId="03595B75"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1=Almost none</w:t>
            </w:r>
          </w:p>
          <w:p w14:paraId="161656D2"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2=Less than 10%</w:t>
            </w:r>
          </w:p>
          <w:p w14:paraId="720D7C6B"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3=10%</w:t>
            </w:r>
          </w:p>
          <w:p w14:paraId="0A6B15AD"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4=20%</w:t>
            </w:r>
          </w:p>
          <w:p w14:paraId="492B4A9D"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5=30%</w:t>
            </w:r>
          </w:p>
          <w:p w14:paraId="1CDA4ECA" w14:textId="77777777" w:rsidR="008D118F" w:rsidRPr="00EC0C6C" w:rsidRDefault="008D118F" w:rsidP="008D118F">
            <w:pPr>
              <w:rPr>
                <w:rFonts w:asciiTheme="majorHAnsi" w:hAnsiTheme="majorHAnsi" w:cstheme="majorHAnsi"/>
                <w:b/>
                <w:bCs/>
                <w:sz w:val="20"/>
                <w:szCs w:val="20"/>
                <w:highlight w:val="yellow"/>
              </w:rPr>
            </w:pPr>
            <w:r w:rsidRPr="00EC0C6C">
              <w:rPr>
                <w:rFonts w:asciiTheme="majorHAnsi" w:hAnsiTheme="majorHAnsi" w:cstheme="majorHAnsi"/>
                <w:bCs/>
                <w:sz w:val="20"/>
                <w:szCs w:val="20"/>
                <w:highlight w:val="yellow"/>
              </w:rPr>
              <w:t>6=40%</w:t>
            </w:r>
          </w:p>
          <w:p w14:paraId="7E0D687B"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7=50%</w:t>
            </w:r>
          </w:p>
          <w:p w14:paraId="636E335D"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8=60%</w:t>
            </w:r>
          </w:p>
          <w:p w14:paraId="15B55A38"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9=70%</w:t>
            </w:r>
          </w:p>
          <w:p w14:paraId="6952CB3E"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10=80%</w:t>
            </w:r>
          </w:p>
          <w:p w14:paraId="284BEC81"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11=90%</w:t>
            </w:r>
          </w:p>
          <w:p w14:paraId="03BCE8AF" w14:textId="77777777" w:rsidR="008D118F" w:rsidRPr="00EC0C6C" w:rsidRDefault="008D118F" w:rsidP="008D118F">
            <w:pPr>
              <w:rPr>
                <w:rFonts w:asciiTheme="majorHAnsi" w:hAnsiTheme="majorHAnsi" w:cstheme="majorHAnsi"/>
                <w:bCs/>
                <w:sz w:val="20"/>
                <w:szCs w:val="20"/>
                <w:highlight w:val="yellow"/>
              </w:rPr>
            </w:pPr>
            <w:r w:rsidRPr="00EC0C6C">
              <w:rPr>
                <w:rFonts w:asciiTheme="majorHAnsi" w:hAnsiTheme="majorHAnsi" w:cstheme="majorHAnsi"/>
                <w:bCs/>
                <w:sz w:val="20"/>
                <w:szCs w:val="20"/>
                <w:highlight w:val="yellow"/>
              </w:rPr>
              <w:t>12=100%</w:t>
            </w:r>
          </w:p>
          <w:p w14:paraId="0137308F" w14:textId="77777777" w:rsidR="008D118F" w:rsidRPr="003A4C37" w:rsidRDefault="008D118F" w:rsidP="008D118F">
            <w:pPr>
              <w:rPr>
                <w:rFonts w:asciiTheme="majorHAnsi" w:eastAsia="Times New Roman" w:hAnsiTheme="majorHAnsi" w:cstheme="majorHAnsi"/>
                <w:sz w:val="20"/>
                <w:szCs w:val="20"/>
                <w:highlight w:val="yellow"/>
              </w:rPr>
            </w:pPr>
            <w:r w:rsidRPr="003A4C37">
              <w:rPr>
                <w:rFonts w:asciiTheme="majorHAnsi" w:eastAsia="Times New Roman" w:hAnsiTheme="majorHAnsi" w:cstheme="majorHAnsi"/>
                <w:sz w:val="20"/>
                <w:szCs w:val="20"/>
                <w:highlight w:val="yellow"/>
              </w:rPr>
              <w:t>-77= Don’t know</w:t>
            </w:r>
          </w:p>
          <w:p w14:paraId="3D4E8D28" w14:textId="77777777" w:rsidR="008D118F" w:rsidRPr="00EC0C6C" w:rsidRDefault="008D118F" w:rsidP="008D118F">
            <w:pPr>
              <w:rPr>
                <w:rFonts w:asciiTheme="majorHAnsi" w:eastAsia="Times New Roman" w:hAnsiTheme="majorHAnsi" w:cstheme="majorHAnsi"/>
                <w:sz w:val="20"/>
                <w:szCs w:val="20"/>
                <w:highlight w:val="yellow"/>
              </w:rPr>
            </w:pPr>
            <w:r w:rsidRPr="00EC0C6C">
              <w:rPr>
                <w:rFonts w:asciiTheme="majorHAnsi" w:eastAsia="Times New Roman" w:hAnsiTheme="majorHAnsi" w:cstheme="majorHAnsi"/>
                <w:sz w:val="20"/>
                <w:szCs w:val="20"/>
                <w:highlight w:val="yellow"/>
              </w:rPr>
              <w:t>-88= Refuse to answer</w:t>
            </w:r>
          </w:p>
          <w:p w14:paraId="3D0076E0" w14:textId="77777777" w:rsidR="003A4C37" w:rsidRPr="00EC0C6C" w:rsidRDefault="003A4C37" w:rsidP="003A4C37">
            <w:pPr>
              <w:rPr>
                <w:rFonts w:asciiTheme="majorHAnsi" w:hAnsiTheme="majorHAnsi" w:cstheme="majorHAnsi"/>
                <w:noProof/>
                <w:sz w:val="20"/>
                <w:szCs w:val="20"/>
                <w:highlight w:val="yellow"/>
              </w:rPr>
            </w:pPr>
          </w:p>
          <w:p w14:paraId="167D66D5" w14:textId="55DD3249" w:rsidR="003A4C37" w:rsidRPr="00BD3DD0" w:rsidRDefault="003A4C37" w:rsidP="003A4C37">
            <w:pPr>
              <w:rPr>
                <w:rFonts w:asciiTheme="majorHAnsi" w:hAnsiTheme="majorHAnsi" w:cstheme="majorHAnsi"/>
                <w:sz w:val="20"/>
                <w:szCs w:val="20"/>
              </w:rPr>
            </w:pPr>
            <w:r w:rsidRPr="00F065A1">
              <w:rPr>
                <w:rFonts w:asciiTheme="majorHAnsi" w:hAnsiTheme="majorHAnsi" w:cstheme="majorHAnsi"/>
                <w:sz w:val="16"/>
                <w:szCs w:val="16"/>
                <w:highlight w:val="yellow"/>
              </w:rPr>
              <w:t xml:space="preserve">UNIVERSE: </w:t>
            </w:r>
            <w:r w:rsidRPr="00EC0C6C">
              <w:rPr>
                <w:rFonts w:asciiTheme="majorHAnsi" w:hAnsiTheme="majorHAnsi" w:cstheme="majorHAnsi"/>
                <w:sz w:val="16"/>
                <w:szCs w:val="16"/>
                <w:highlight w:val="yellow"/>
              </w:rPr>
              <w:t>HOMEMAD</w:t>
            </w:r>
            <w:r>
              <w:rPr>
                <w:rFonts w:asciiTheme="majorHAnsi" w:hAnsiTheme="majorHAnsi" w:cstheme="majorHAnsi"/>
                <w:sz w:val="16"/>
                <w:szCs w:val="16"/>
                <w:highlight w:val="yellow"/>
              </w:rPr>
              <w:t>E.</w:t>
            </w:r>
            <w:r w:rsidRPr="00EC0C6C">
              <w:rPr>
                <w:rFonts w:asciiTheme="majorHAnsi" w:hAnsiTheme="majorHAnsi" w:cstheme="majorHAnsi"/>
                <w:sz w:val="16"/>
                <w:szCs w:val="16"/>
                <w:highlight w:val="yellow"/>
              </w:rPr>
              <w:t>EDIBLES.TRIED=1</w:t>
            </w:r>
          </w:p>
        </w:tc>
      </w:tr>
      <w:tr w:rsidR="006C0B74" w:rsidRPr="00BD3DD0" w14:paraId="4A47BB9C" w14:textId="77777777" w:rsidTr="006C40B3">
        <w:trPr>
          <w:trHeight w:val="274"/>
        </w:trPr>
        <w:tc>
          <w:tcPr>
            <w:tcW w:w="2805" w:type="dxa"/>
            <w:shd w:val="clear" w:color="auto" w:fill="auto"/>
          </w:tcPr>
          <w:p w14:paraId="38ED337F" w14:textId="77777777" w:rsidR="006C0B74" w:rsidRPr="00BD3DD0" w:rsidRDefault="006C0B74" w:rsidP="006C0B74">
            <w:pPr>
              <w:pStyle w:val="Heading3"/>
              <w:jc w:val="left"/>
              <w:rPr>
                <w:lang w:val="en-CA"/>
              </w:rPr>
            </w:pPr>
            <w:r w:rsidRPr="00BD3DD0">
              <w:rPr>
                <w:lang w:val="en-CA"/>
              </w:rPr>
              <w:t>CANNABIS USE - EDIBLES</w:t>
            </w:r>
          </w:p>
          <w:p w14:paraId="3D8F417F" w14:textId="0750D20D" w:rsidR="006C0B74" w:rsidRPr="00BD3DD0" w:rsidRDefault="006C0B74" w:rsidP="006C0B74">
            <w:pPr>
              <w:pStyle w:val="Heading3"/>
              <w:jc w:val="left"/>
              <w:rPr>
                <w:lang w:val="en-CA"/>
              </w:rPr>
            </w:pPr>
            <w:r w:rsidRPr="00BD3DD0">
              <w:rPr>
                <w:lang w:val="en-CA"/>
              </w:rPr>
              <w:t>[EDIBLE.TYPE]</w:t>
            </w:r>
          </w:p>
        </w:tc>
        <w:tc>
          <w:tcPr>
            <w:tcW w:w="11565" w:type="dxa"/>
            <w:shd w:val="clear" w:color="auto" w:fill="auto"/>
          </w:tcPr>
          <w:p w14:paraId="25C55FF7" w14:textId="3408E66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had an </w:t>
            </w:r>
            <w:r w:rsidRPr="00BD3DD0">
              <w:rPr>
                <w:rFonts w:asciiTheme="majorHAnsi" w:hAnsiTheme="majorHAnsi" w:cstheme="majorHAnsi"/>
                <w:b/>
                <w:sz w:val="20"/>
                <w:szCs w:val="20"/>
                <w:u w:val="single"/>
              </w:rPr>
              <w:t>edible</w:t>
            </w:r>
            <w:r w:rsidRPr="00BD3DD0">
              <w:rPr>
                <w:rFonts w:asciiTheme="majorHAnsi" w:hAnsiTheme="majorHAnsi" w:cstheme="majorHAnsi"/>
                <w:sz w:val="20"/>
                <w:szCs w:val="20"/>
              </w:rPr>
              <w:t xml:space="preserve">, what type was it? </w:t>
            </w:r>
          </w:p>
          <w:p w14:paraId="51F8EC78" w14:textId="76EF566B" w:rsidR="006C0B74" w:rsidRPr="00BD3DD0" w:rsidRDefault="006C0B74" w:rsidP="006C0B74">
            <w:pPr>
              <w:rPr>
                <w:rFonts w:asciiTheme="majorHAnsi" w:hAnsiTheme="majorHAnsi" w:cstheme="majorHAnsi"/>
                <w:sz w:val="20"/>
                <w:szCs w:val="20"/>
              </w:rPr>
            </w:pPr>
          </w:p>
          <w:p w14:paraId="56D33384" w14:textId="1C5EB3C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If you used cannabis oil or butter to make food, choose the type of food from the list below.</w:t>
            </w:r>
          </w:p>
          <w:p w14:paraId="08F1410F" w14:textId="77777777" w:rsidR="006C0B74" w:rsidRPr="00BD3DD0" w:rsidRDefault="006C0B74" w:rsidP="006C0B74">
            <w:pPr>
              <w:rPr>
                <w:rFonts w:asciiTheme="majorHAnsi" w:hAnsiTheme="majorHAnsi" w:cstheme="majorHAnsi"/>
                <w:sz w:val="20"/>
                <w:szCs w:val="20"/>
              </w:rPr>
            </w:pPr>
          </w:p>
          <w:p w14:paraId="090156A3" w14:textId="36709C7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Gummy or jelly candy (e.g., gummy bears, sour or soft candy)</w:t>
            </w:r>
          </w:p>
          <w:p w14:paraId="63176412" w14:textId="1923ED0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Other candy (e.g., lollipop, hard candy, licorice, caramel, toffee)</w:t>
            </w:r>
          </w:p>
          <w:p w14:paraId="5DA6AA48" w14:textId="597BB90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Cookie</w:t>
            </w:r>
          </w:p>
          <w:p w14:paraId="1CB1D907" w14:textId="11FF11C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Chocolate (e.g., chocolate/candy bar, truffle, peanut butter cups)</w:t>
            </w:r>
          </w:p>
          <w:p w14:paraId="0995DF53" w14:textId="1255E72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Brownie</w:t>
            </w:r>
          </w:p>
          <w:p w14:paraId="17969DE5" w14:textId="124A088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6= Other baked good (e.g., muffin, cake, rice krispie treat)</w:t>
            </w:r>
          </w:p>
          <w:p w14:paraId="2E88594B" w14:textId="3D36FA9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 Mint or gum</w:t>
            </w:r>
          </w:p>
          <w:p w14:paraId="5D306E18" w14:textId="61A12B0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 Salty or savoury snack (e.g., chocolate-covered pretzels or nuts, crackers)</w:t>
            </w:r>
          </w:p>
          <w:p w14:paraId="586A44F2" w14:textId="5B0E853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9= Dried fruit</w:t>
            </w:r>
          </w:p>
          <w:p w14:paraId="7536B02A" w14:textId="448A148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10= Granola/cereal bar, protein bar or energy bite</w:t>
            </w:r>
          </w:p>
          <w:p w14:paraId="00419FAA" w14:textId="6261F2B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11= Butter or oil </w:t>
            </w:r>
            <w:r w:rsidRPr="00BD3DD0">
              <w:rPr>
                <w:rFonts w:asciiTheme="majorHAnsi" w:hAnsiTheme="majorHAnsi" w:cstheme="majorHAnsi"/>
                <w:sz w:val="20"/>
                <w:szCs w:val="20"/>
                <w:u w:val="single"/>
              </w:rPr>
              <w:t xml:space="preserve">used on its own </w:t>
            </w:r>
          </w:p>
          <w:p w14:paraId="2FD387F0" w14:textId="0D28C89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12= Other (please specify):________</w:t>
            </w:r>
          </w:p>
          <w:p w14:paraId="260A93E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7ED8E59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F471C04" w14:textId="77777777" w:rsidR="006C0B74" w:rsidRPr="00BD3DD0" w:rsidRDefault="006C0B74" w:rsidP="006C0B74">
            <w:pPr>
              <w:rPr>
                <w:rFonts w:asciiTheme="majorHAnsi" w:hAnsiTheme="majorHAnsi" w:cstheme="majorHAnsi"/>
                <w:sz w:val="20"/>
                <w:szCs w:val="20"/>
              </w:rPr>
            </w:pPr>
          </w:p>
          <w:p w14:paraId="78A6391F"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3BD089EA" w14:textId="0434CCEC" w:rsidR="006C0B74" w:rsidRPr="00BD3DD0" w:rsidRDefault="006C0B74" w:rsidP="006C0B74">
            <w:pPr>
              <w:rPr>
                <w:rFonts w:asciiTheme="majorHAnsi" w:hAnsiTheme="majorHAnsi" w:cstheme="majorHAnsi"/>
                <w:sz w:val="16"/>
                <w:szCs w:val="16"/>
              </w:rPr>
            </w:pPr>
          </w:p>
        </w:tc>
      </w:tr>
      <w:tr w:rsidR="006C0B74" w:rsidRPr="00BD3DD0" w14:paraId="5D76696A" w14:textId="77777777" w:rsidTr="006C40B3">
        <w:trPr>
          <w:trHeight w:val="274"/>
        </w:trPr>
        <w:tc>
          <w:tcPr>
            <w:tcW w:w="2805" w:type="dxa"/>
            <w:shd w:val="clear" w:color="auto" w:fill="auto"/>
          </w:tcPr>
          <w:p w14:paraId="1F49C167" w14:textId="77777777" w:rsidR="006C0B74" w:rsidRPr="00BD3DD0" w:rsidRDefault="006C0B74" w:rsidP="006C0B74">
            <w:pPr>
              <w:pStyle w:val="Heading3"/>
              <w:jc w:val="left"/>
              <w:rPr>
                <w:lang w:val="en-CA"/>
              </w:rPr>
            </w:pPr>
            <w:r w:rsidRPr="00BD3DD0">
              <w:rPr>
                <w:lang w:val="en-CA"/>
              </w:rPr>
              <w:t>CANNABIS USE - EDIBLES</w:t>
            </w:r>
          </w:p>
          <w:p w14:paraId="6B8D547F" w14:textId="77777777" w:rsidR="006C0B74" w:rsidRPr="00BD3DD0" w:rsidRDefault="006C0B74" w:rsidP="006C0B74">
            <w:pPr>
              <w:pStyle w:val="Heading3"/>
              <w:jc w:val="left"/>
              <w:rPr>
                <w:rStyle w:val="Heading3Char"/>
                <w:lang w:val="en-CA"/>
              </w:rPr>
            </w:pPr>
            <w:r w:rsidRPr="00BD3DD0">
              <w:rPr>
                <w:lang w:val="en-CA"/>
              </w:rPr>
              <w:t>[EDIBLE.AMOUNT]</w:t>
            </w:r>
          </w:p>
        </w:tc>
        <w:tc>
          <w:tcPr>
            <w:tcW w:w="11565" w:type="dxa"/>
            <w:shd w:val="clear" w:color="auto" w:fill="auto"/>
          </w:tcPr>
          <w:p w14:paraId="7C622534" w14:textId="4FD06963"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DERIVE TYPE OF EDIBLE FROM EDIBLE.TYPE. (DON’T NEED TO INCLUDE EXAMPLES IN BRACKETS). IF EDIBLE.TYPE=-77 OR -88, insert ‘edible marijuana product’. If EDIBLE.TYPE=‘OTHER’, USE THEIR TEXT ENTRY. FOR ‘DRIED FRUIT’ PLEASE USE TEXT: “How many pieces of dried fruit”).</w:t>
            </w:r>
          </w:p>
          <w:p w14:paraId="534C3283" w14:textId="2D3AAA60" w:rsidR="006C0B74" w:rsidRPr="00BD3DD0" w:rsidRDefault="006C0B74" w:rsidP="006C0B74">
            <w:pPr>
              <w:rPr>
                <w:rFonts w:asciiTheme="majorHAnsi" w:hAnsiTheme="majorHAnsi" w:cstheme="majorHAnsi"/>
                <w:sz w:val="20"/>
                <w:szCs w:val="20"/>
              </w:rPr>
            </w:pPr>
          </w:p>
          <w:p w14:paraId="6D954164" w14:textId="6AD85DF4"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had an </w:t>
            </w:r>
            <w:r w:rsidRPr="00BD3DD0">
              <w:rPr>
                <w:rFonts w:asciiTheme="majorHAnsi" w:hAnsiTheme="majorHAnsi" w:cstheme="majorHAnsi"/>
                <w:b/>
                <w:sz w:val="20"/>
                <w:szCs w:val="20"/>
                <w:u w:val="single"/>
              </w:rPr>
              <w:t>edible.</w:t>
            </w:r>
          </w:p>
          <w:p w14:paraId="554B4EE1" w14:textId="77777777" w:rsidR="006C0B74" w:rsidRPr="00BD3DD0" w:rsidRDefault="006C0B74" w:rsidP="006C0B74">
            <w:pPr>
              <w:rPr>
                <w:rFonts w:asciiTheme="majorHAnsi" w:hAnsiTheme="majorHAnsi" w:cstheme="majorHAnsi"/>
                <w:b/>
                <w:sz w:val="20"/>
                <w:szCs w:val="20"/>
                <w:u w:val="single"/>
              </w:rPr>
            </w:pPr>
          </w:p>
          <w:p w14:paraId="01E348DF" w14:textId="0417A08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How much/many of the [</w:t>
            </w:r>
            <w:r w:rsidRPr="00BD3DD0">
              <w:rPr>
                <w:rFonts w:asciiTheme="majorHAnsi" w:hAnsiTheme="majorHAnsi" w:cstheme="majorHAnsi"/>
                <w:b/>
                <w:sz w:val="20"/>
                <w:szCs w:val="20"/>
              </w:rPr>
              <w:t>INSERT</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EDIBLE</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TYPE</w:t>
            </w:r>
            <w:r w:rsidRPr="00BD3DD0">
              <w:rPr>
                <w:rFonts w:asciiTheme="majorHAnsi" w:hAnsiTheme="majorHAnsi" w:cstheme="majorHAnsi"/>
                <w:sz w:val="20"/>
                <w:szCs w:val="20"/>
              </w:rPr>
              <w:t xml:space="preserve">] did you eat? </w:t>
            </w:r>
          </w:p>
          <w:p w14:paraId="3F673825" w14:textId="179498C7" w:rsidR="006C0B74" w:rsidRPr="00BD3DD0" w:rsidRDefault="006C0B74" w:rsidP="006C0B74">
            <w:pPr>
              <w:rPr>
                <w:rFonts w:asciiTheme="majorHAnsi" w:hAnsiTheme="majorHAnsi" w:cstheme="majorHAnsi"/>
                <w:sz w:val="20"/>
                <w:szCs w:val="20"/>
              </w:rPr>
            </w:pPr>
          </w:p>
          <w:p w14:paraId="0ED4664B" w14:textId="77777777" w:rsidR="006C0B74" w:rsidRPr="00BD3DD0" w:rsidRDefault="006C0B74" w:rsidP="006C0B74">
            <w:pPr>
              <w:rPr>
                <w:rFonts w:asciiTheme="majorHAnsi" w:hAnsiTheme="majorHAnsi" w:cstheme="majorHAnsi"/>
                <w:sz w:val="16"/>
                <w:szCs w:val="16"/>
              </w:rPr>
            </w:pPr>
          </w:p>
          <w:p w14:paraId="5B149C49" w14:textId="1976B7D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Less than ¼</w:t>
            </w:r>
          </w:p>
          <w:p w14:paraId="4033D118" w14:textId="76DEE6D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¼</w:t>
            </w:r>
          </w:p>
          <w:p w14:paraId="24CB24DB" w14:textId="7615382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½</w:t>
            </w:r>
          </w:p>
          <w:p w14:paraId="7A9E017B" w14:textId="4D37E3F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¾</w:t>
            </w:r>
          </w:p>
          <w:p w14:paraId="4B2A84E5" w14:textId="6226768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1</w:t>
            </w:r>
          </w:p>
          <w:p w14:paraId="415CE6F5" w14:textId="5AC7047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6= 2 </w:t>
            </w:r>
          </w:p>
          <w:p w14:paraId="71199C36" w14:textId="47942018"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 3</w:t>
            </w:r>
          </w:p>
          <w:p w14:paraId="01780792" w14:textId="20029A6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8= 4 </w:t>
            </w:r>
          </w:p>
          <w:p w14:paraId="503B24E9" w14:textId="1EEA271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9= 5 </w:t>
            </w:r>
          </w:p>
          <w:p w14:paraId="3EA6F619" w14:textId="5DA3EF5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10= More than 5</w:t>
            </w:r>
          </w:p>
          <w:p w14:paraId="5845C60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7C9D328" w14:textId="7B3FFFB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406358F" w14:textId="77777777" w:rsidR="006C0B74" w:rsidRPr="00BD3DD0" w:rsidRDefault="006C0B74" w:rsidP="006C0B74">
            <w:pPr>
              <w:rPr>
                <w:rFonts w:asciiTheme="majorHAnsi" w:hAnsiTheme="majorHAnsi" w:cstheme="majorHAnsi"/>
                <w:sz w:val="20"/>
                <w:szCs w:val="20"/>
              </w:rPr>
            </w:pPr>
          </w:p>
          <w:p w14:paraId="5A821455" w14:textId="31D9CAC2"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r w:rsidRPr="00BD3DD0">
              <w:rPr>
                <w:rFonts w:asciiTheme="majorHAnsi" w:hAnsiTheme="majorHAnsi" w:cstheme="majorHAnsi"/>
                <w:sz w:val="16"/>
                <w:szCs w:val="16"/>
                <w:u w:val="single"/>
              </w:rPr>
              <w:t>EXCEPT</w:t>
            </w:r>
            <w:r w:rsidRPr="00BD3DD0">
              <w:rPr>
                <w:rFonts w:asciiTheme="majorHAnsi" w:hAnsiTheme="majorHAnsi" w:cstheme="majorHAnsi"/>
                <w:sz w:val="16"/>
                <w:szCs w:val="16"/>
              </w:rPr>
              <w:t xml:space="preserve"> THOSE WHO SELECTED EDIBLE.TYPE=11</w:t>
            </w:r>
          </w:p>
          <w:p w14:paraId="64B6613F" w14:textId="77777777" w:rsidR="006C0B74" w:rsidRPr="00BD3DD0" w:rsidRDefault="006C0B74" w:rsidP="006C0B74">
            <w:pPr>
              <w:rPr>
                <w:rFonts w:asciiTheme="majorHAnsi" w:hAnsiTheme="majorHAnsi" w:cstheme="majorHAnsi"/>
                <w:b/>
                <w:sz w:val="16"/>
                <w:szCs w:val="16"/>
              </w:rPr>
            </w:pPr>
          </w:p>
        </w:tc>
      </w:tr>
      <w:tr w:rsidR="006C0B74" w:rsidRPr="00BD3DD0" w14:paraId="01A0E4A5" w14:textId="77777777" w:rsidTr="006C40B3">
        <w:trPr>
          <w:trHeight w:val="274"/>
        </w:trPr>
        <w:tc>
          <w:tcPr>
            <w:tcW w:w="2805" w:type="dxa"/>
            <w:shd w:val="clear" w:color="auto" w:fill="auto"/>
          </w:tcPr>
          <w:p w14:paraId="1C501EAF" w14:textId="17F4185F" w:rsidR="006C0B74" w:rsidRPr="00BD3DD0" w:rsidRDefault="006C0B74" w:rsidP="006C0B74">
            <w:pPr>
              <w:pStyle w:val="Heading3"/>
              <w:jc w:val="left"/>
              <w:rPr>
                <w:lang w:val="en-CA"/>
              </w:rPr>
            </w:pPr>
            <w:r w:rsidRPr="00BD3DD0">
              <w:rPr>
                <w:lang w:val="en-CA"/>
              </w:rPr>
              <w:t>EDIBLE.AMOUNT2</w:t>
            </w:r>
          </w:p>
        </w:tc>
        <w:tc>
          <w:tcPr>
            <w:tcW w:w="11565" w:type="dxa"/>
            <w:shd w:val="clear" w:color="auto" w:fill="auto"/>
          </w:tcPr>
          <w:p w14:paraId="0F2EA808" w14:textId="0C5F948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MAKE IT MANDATORY TO SELECT A UNIT. ALLOW 2 DECIMAL PLACES.]</w:t>
            </w:r>
          </w:p>
          <w:p w14:paraId="6F54B7DC" w14:textId="77777777" w:rsidR="006C0B74" w:rsidRPr="00BD3DD0" w:rsidRDefault="006C0B74" w:rsidP="006C0B74">
            <w:pPr>
              <w:rPr>
                <w:rFonts w:asciiTheme="majorHAnsi" w:hAnsiTheme="majorHAnsi" w:cstheme="majorHAnsi"/>
                <w:sz w:val="16"/>
                <w:szCs w:val="16"/>
              </w:rPr>
            </w:pPr>
          </w:p>
          <w:p w14:paraId="2FE2ACE2" w14:textId="4CE776A8"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had cannabis butter or oil (e.g., cannabutter, coconut oil)</w:t>
            </w:r>
            <w:r w:rsidRPr="00BD3DD0">
              <w:rPr>
                <w:rFonts w:asciiTheme="majorHAnsi" w:hAnsiTheme="majorHAnsi" w:cstheme="majorHAnsi"/>
                <w:b/>
                <w:sz w:val="20"/>
                <w:szCs w:val="20"/>
                <w:u w:val="single"/>
              </w:rPr>
              <w:t>.</w:t>
            </w:r>
          </w:p>
          <w:p w14:paraId="260F26C1" w14:textId="77777777" w:rsidR="006C0B74" w:rsidRPr="00BD3DD0" w:rsidRDefault="006C0B74" w:rsidP="006C0B74">
            <w:pPr>
              <w:rPr>
                <w:rFonts w:asciiTheme="majorHAnsi" w:hAnsiTheme="majorHAnsi" w:cstheme="majorHAnsi"/>
                <w:b/>
                <w:sz w:val="20"/>
                <w:szCs w:val="20"/>
                <w:u w:val="single"/>
              </w:rPr>
            </w:pPr>
          </w:p>
          <w:p w14:paraId="2E4E8CFC" w14:textId="6E22635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How much of the butter or oil did you </w:t>
            </w:r>
            <w:r w:rsidRPr="00BD3DD0">
              <w:rPr>
                <w:rFonts w:asciiTheme="majorHAnsi" w:hAnsiTheme="majorHAnsi" w:cstheme="majorHAnsi"/>
                <w:b/>
                <w:sz w:val="20"/>
                <w:szCs w:val="20"/>
                <w:u w:val="single"/>
              </w:rPr>
              <w:t>EAT</w:t>
            </w:r>
            <w:r w:rsidRPr="00BD3DD0">
              <w:rPr>
                <w:rFonts w:asciiTheme="majorHAnsi" w:hAnsiTheme="majorHAnsi" w:cstheme="majorHAnsi"/>
                <w:sz w:val="20"/>
                <w:szCs w:val="20"/>
              </w:rPr>
              <w:t xml:space="preserve">? </w:t>
            </w:r>
          </w:p>
          <w:p w14:paraId="4C39639F" w14:textId="77777777" w:rsidR="006C0B74" w:rsidRPr="00BD3DD0" w:rsidRDefault="006C0B74" w:rsidP="006C0B74">
            <w:pPr>
              <w:rPr>
                <w:rFonts w:asciiTheme="majorHAnsi" w:hAnsiTheme="majorHAnsi" w:cstheme="majorHAnsi"/>
                <w:sz w:val="20"/>
                <w:szCs w:val="20"/>
              </w:rPr>
            </w:pPr>
          </w:p>
          <w:p w14:paraId="770D76F2" w14:textId="00E40FA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AMOUNT: ______ [Dropdown list of units: teaspoon(s), tablespoon(s), cup(s), oz, mL]</w:t>
            </w:r>
          </w:p>
          <w:p w14:paraId="22FAED80" w14:textId="7D3E0434" w:rsidR="006C0B74" w:rsidRPr="00BD3DD0" w:rsidRDefault="006C0B74" w:rsidP="006C0B74">
            <w:pPr>
              <w:rPr>
                <w:rFonts w:asciiTheme="majorHAnsi" w:hAnsiTheme="majorHAnsi" w:cstheme="majorHAnsi"/>
                <w:sz w:val="20"/>
                <w:szCs w:val="20"/>
              </w:rPr>
            </w:pPr>
          </w:p>
          <w:p w14:paraId="21E6D32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F3F7B6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F343BCC" w14:textId="77777777" w:rsidR="006C0B74" w:rsidRPr="00BD3DD0" w:rsidRDefault="006C0B74" w:rsidP="006C0B74">
            <w:pPr>
              <w:rPr>
                <w:rFonts w:asciiTheme="majorHAnsi" w:hAnsiTheme="majorHAnsi" w:cstheme="majorHAnsi"/>
                <w:sz w:val="20"/>
                <w:szCs w:val="20"/>
              </w:rPr>
            </w:pPr>
          </w:p>
          <w:p w14:paraId="131F3A8B" w14:textId="5D1D77A8"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EDIBLE.TYPE=11</w:t>
            </w:r>
          </w:p>
          <w:p w14:paraId="48B5CDB1" w14:textId="77777777" w:rsidR="006C0B74" w:rsidRPr="00BD3DD0" w:rsidRDefault="006C0B74" w:rsidP="006C0B74">
            <w:pPr>
              <w:rPr>
                <w:rFonts w:asciiTheme="majorHAnsi" w:hAnsiTheme="majorHAnsi" w:cstheme="majorHAnsi"/>
                <w:b/>
                <w:sz w:val="16"/>
                <w:szCs w:val="16"/>
              </w:rPr>
            </w:pPr>
          </w:p>
        </w:tc>
      </w:tr>
      <w:tr w:rsidR="006C0B74" w:rsidRPr="00BD3DD0" w14:paraId="47D94A23" w14:textId="77777777" w:rsidTr="006C40B3">
        <w:trPr>
          <w:trHeight w:val="274"/>
        </w:trPr>
        <w:tc>
          <w:tcPr>
            <w:tcW w:w="2805" w:type="dxa"/>
            <w:shd w:val="clear" w:color="auto" w:fill="auto"/>
          </w:tcPr>
          <w:p w14:paraId="6544080A"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EDIBLE – AMOUNT CONFIRMATION </w:t>
            </w:r>
          </w:p>
          <w:p w14:paraId="7DF54AAF"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[EDIBLE.AMOUNT.CONF]</w:t>
            </w:r>
          </w:p>
          <w:p w14:paraId="7E4C87B4" w14:textId="77777777" w:rsidR="006C0B74" w:rsidRPr="00BD3DD0" w:rsidRDefault="006C0B74" w:rsidP="006C0B74">
            <w:pPr>
              <w:pStyle w:val="Heading3"/>
              <w:jc w:val="left"/>
              <w:rPr>
                <w:lang w:val="en-CA"/>
              </w:rPr>
            </w:pPr>
          </w:p>
        </w:tc>
        <w:tc>
          <w:tcPr>
            <w:tcW w:w="11565" w:type="dxa"/>
            <w:shd w:val="clear" w:color="auto" w:fill="auto"/>
          </w:tcPr>
          <w:p w14:paraId="463F20B9" w14:textId="0AE820C8" w:rsidR="006C0B74" w:rsidRPr="00BD3DD0" w:rsidRDefault="006C0B74" w:rsidP="006C0B74">
            <w:pPr>
              <w:rPr>
                <w:rFonts w:asciiTheme="majorHAnsi" w:hAnsiTheme="majorHAnsi" w:cstheme="majorHAnsi"/>
                <w:bCs/>
                <w:sz w:val="16"/>
                <w:szCs w:val="16"/>
              </w:rPr>
            </w:pPr>
            <w:r w:rsidRPr="00BD3DD0">
              <w:rPr>
                <w:rFonts w:asciiTheme="majorHAnsi" w:hAnsiTheme="majorHAnsi" w:cstheme="majorHAnsi"/>
                <w:b/>
                <w:bCs/>
                <w:sz w:val="16"/>
                <w:szCs w:val="16"/>
              </w:rPr>
              <w:t xml:space="preserve">PROGRAMMER: </w:t>
            </w:r>
            <w:r w:rsidRPr="00BD3DD0">
              <w:rPr>
                <w:rFonts w:asciiTheme="majorHAnsi" w:hAnsiTheme="majorHAnsi" w:cstheme="majorHAnsi"/>
                <w:bCs/>
                <w:sz w:val="16"/>
                <w:szCs w:val="16"/>
              </w:rPr>
              <w:t>DERIVE AMOUNT FROM EDIBLE.AMOUNT, or EDIBLE.AMOUNT2 with unit.</w:t>
            </w:r>
          </w:p>
          <w:p w14:paraId="7ED72A80" w14:textId="77777777" w:rsidR="006C0B74" w:rsidRPr="00BD3DD0" w:rsidRDefault="006C0B74" w:rsidP="006C0B74">
            <w:pPr>
              <w:rPr>
                <w:rFonts w:asciiTheme="majorHAnsi" w:hAnsiTheme="majorHAnsi" w:cstheme="majorHAnsi"/>
                <w:b/>
                <w:bCs/>
                <w:sz w:val="16"/>
                <w:szCs w:val="16"/>
              </w:rPr>
            </w:pPr>
          </w:p>
          <w:p w14:paraId="7077925D" w14:textId="2E558FE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Cs/>
                <w:sz w:val="20"/>
                <w:szCs w:val="20"/>
              </w:rPr>
              <w:t>You told us that you ate [</w:t>
            </w:r>
            <w:r w:rsidRPr="00BD3DD0">
              <w:rPr>
                <w:rFonts w:asciiTheme="majorHAnsi" w:hAnsiTheme="majorHAnsi" w:cstheme="majorHAnsi"/>
                <w:b/>
                <w:bCs/>
                <w:sz w:val="20"/>
                <w:szCs w:val="20"/>
              </w:rPr>
              <w:t>AMOUNT</w:t>
            </w:r>
            <w:r w:rsidRPr="00BD3DD0">
              <w:rPr>
                <w:rFonts w:asciiTheme="majorHAnsi" w:hAnsiTheme="majorHAnsi" w:cstheme="majorHAnsi"/>
                <w:bCs/>
                <w:sz w:val="20"/>
                <w:szCs w:val="20"/>
              </w:rPr>
              <w:t xml:space="preserve">] of the </w:t>
            </w:r>
            <w:r w:rsidRPr="00BD3DD0">
              <w:rPr>
                <w:rFonts w:asciiTheme="majorHAnsi" w:hAnsiTheme="majorHAnsi" w:cstheme="majorHAnsi"/>
                <w:sz w:val="20"/>
                <w:szCs w:val="20"/>
              </w:rPr>
              <w:t>[INSERT EDIBLE TYPE]</w:t>
            </w:r>
            <w:r w:rsidRPr="00BD3DD0">
              <w:rPr>
                <w:rFonts w:asciiTheme="majorHAnsi" w:hAnsiTheme="majorHAnsi" w:cstheme="majorHAnsi"/>
                <w:bCs/>
                <w:sz w:val="20"/>
                <w:szCs w:val="20"/>
              </w:rPr>
              <w:t xml:space="preserve">. </w:t>
            </w:r>
            <w:r w:rsidRPr="00BD3DD0">
              <w:rPr>
                <w:rFonts w:asciiTheme="majorHAnsi" w:hAnsiTheme="majorHAnsi" w:cstheme="majorHAnsi"/>
                <w:sz w:val="20"/>
                <w:szCs w:val="20"/>
              </w:rPr>
              <w:t>Is that your</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usual amount</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on days you eat edibles?</w:t>
            </w:r>
          </w:p>
          <w:p w14:paraId="041455C4" w14:textId="77777777" w:rsidR="006C0B74" w:rsidRPr="00BD3DD0" w:rsidRDefault="006C0B74" w:rsidP="006C0B74">
            <w:pPr>
              <w:rPr>
                <w:rFonts w:asciiTheme="majorHAnsi" w:hAnsiTheme="majorHAnsi" w:cstheme="majorHAnsi"/>
                <w:bCs/>
                <w:sz w:val="20"/>
                <w:szCs w:val="20"/>
              </w:rPr>
            </w:pPr>
          </w:p>
          <w:p w14:paraId="1B2AE3B9"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76EE76E" w14:textId="5C5EBE52"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69B47090"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54B13BC7" w14:textId="77777777" w:rsidR="006C0B74" w:rsidRPr="00BD3DD0" w:rsidRDefault="006C0B74" w:rsidP="006C0B74">
            <w:pPr>
              <w:rPr>
                <w:rFonts w:asciiTheme="majorHAnsi" w:hAnsiTheme="majorHAnsi" w:cstheme="majorHAnsi"/>
                <w:bCs/>
                <w:sz w:val="20"/>
                <w:szCs w:val="20"/>
              </w:rPr>
            </w:pPr>
          </w:p>
          <w:p w14:paraId="5F40FA7C" w14:textId="5F8E5BF5"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GO TO EDIBLE.AMOUNT.REDO.</w:t>
            </w:r>
          </w:p>
          <w:p w14:paraId="2F5D1028" w14:textId="77777777" w:rsidR="006C0B74" w:rsidRPr="00BD3DD0" w:rsidRDefault="006C0B74" w:rsidP="006C0B74">
            <w:pPr>
              <w:rPr>
                <w:rFonts w:asciiTheme="majorHAnsi" w:hAnsiTheme="majorHAnsi" w:cstheme="majorHAnsi"/>
                <w:bCs/>
                <w:sz w:val="20"/>
                <w:szCs w:val="20"/>
              </w:rPr>
            </w:pPr>
          </w:p>
          <w:p w14:paraId="58FEF3BC" w14:textId="2041AA05"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Cs/>
                <w:sz w:val="16"/>
                <w:szCs w:val="16"/>
              </w:rPr>
              <w:t xml:space="preserve">UNIVERSE: THOSE WHO ANSWERED EDIBLE.AMOUNT </w:t>
            </w:r>
          </w:p>
        </w:tc>
      </w:tr>
      <w:tr w:rsidR="006C0B74" w:rsidRPr="00BD3DD0" w14:paraId="01661FF0" w14:textId="77777777" w:rsidTr="006C40B3">
        <w:trPr>
          <w:trHeight w:val="274"/>
        </w:trPr>
        <w:tc>
          <w:tcPr>
            <w:tcW w:w="2805" w:type="dxa"/>
            <w:shd w:val="clear" w:color="auto" w:fill="auto"/>
          </w:tcPr>
          <w:p w14:paraId="787325EA" w14:textId="495CF95B" w:rsidR="006C0B74" w:rsidRPr="00BD3DD0" w:rsidRDefault="006C0B74" w:rsidP="006C0B74">
            <w:pPr>
              <w:pStyle w:val="Heading3"/>
              <w:jc w:val="left"/>
              <w:rPr>
                <w:lang w:val="en-CA"/>
              </w:rPr>
            </w:pPr>
            <w:r w:rsidRPr="00BD3DD0">
              <w:rPr>
                <w:lang w:val="en-CA"/>
              </w:rPr>
              <w:t>CANNABIS USE - EDIBLES</w:t>
            </w:r>
          </w:p>
          <w:p w14:paraId="2D90CE93" w14:textId="4F9B669F" w:rsidR="006C0B74" w:rsidRPr="00BD3DD0" w:rsidRDefault="006C0B74" w:rsidP="006C0B74">
            <w:pPr>
              <w:pStyle w:val="Heading3"/>
              <w:jc w:val="left"/>
              <w:rPr>
                <w:lang w:val="en-CA"/>
              </w:rPr>
            </w:pPr>
            <w:r w:rsidRPr="00BD3DD0">
              <w:rPr>
                <w:lang w:val="en-CA"/>
              </w:rPr>
              <w:t>[EDIBLE.AMOUNT.REDO]</w:t>
            </w:r>
          </w:p>
        </w:tc>
        <w:tc>
          <w:tcPr>
            <w:tcW w:w="11565" w:type="dxa"/>
            <w:shd w:val="clear" w:color="auto" w:fill="auto"/>
          </w:tcPr>
          <w:p w14:paraId="236CC80A" w14:textId="1BE95FE1"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DERIVE TYPE OF EDIBLE FROM EDIBLE.TYPE. (DON’T NEED TO INCLUDE EXAMPLES IN BRACKETS). IF EDIBLE.TYPE=-77 OR -88, delete text ‘such as [INSERT EDIBLE TYPE]’. If EDIBLE.TYPE=‘OTHER’, USE THEIR TEXT ENTRY.</w:t>
            </w:r>
          </w:p>
          <w:p w14:paraId="4D6E2780" w14:textId="77777777" w:rsidR="006C0B74" w:rsidRPr="00BD3DD0" w:rsidRDefault="006C0B74" w:rsidP="006C0B74">
            <w:pPr>
              <w:rPr>
                <w:rFonts w:asciiTheme="majorHAnsi" w:hAnsiTheme="majorHAnsi" w:cstheme="majorHAnsi"/>
                <w:sz w:val="20"/>
                <w:szCs w:val="20"/>
              </w:rPr>
            </w:pPr>
          </w:p>
          <w:p w14:paraId="15EE4AB8" w14:textId="2A166572" w:rsidR="006C0B74" w:rsidRPr="00BD3DD0" w:rsidRDefault="006C0B74" w:rsidP="006C0B74">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you have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 xml:space="preserve">edibles </w:t>
            </w:r>
            <w:r w:rsidRPr="00BD3DD0">
              <w:rPr>
                <w:rFonts w:asciiTheme="majorHAnsi" w:hAnsiTheme="majorHAnsi" w:cstheme="majorHAnsi"/>
                <w:bCs/>
                <w:sz w:val="20"/>
                <w:szCs w:val="20"/>
              </w:rPr>
              <w:t>such as</w:t>
            </w:r>
            <w:r w:rsidRPr="00BD3DD0">
              <w:rPr>
                <w:rFonts w:asciiTheme="majorHAnsi" w:hAnsiTheme="majorHAnsi" w:cstheme="majorHAnsi"/>
                <w:b/>
                <w:bCs/>
                <w:sz w:val="20"/>
                <w:szCs w:val="20"/>
              </w:rPr>
              <w:t xml:space="preserve"> [INSERT EDIBLE TYPE]</w:t>
            </w:r>
            <w:r w:rsidRPr="00BD3DD0">
              <w:rPr>
                <w:rFonts w:asciiTheme="majorHAnsi" w:hAnsiTheme="majorHAnsi" w:cstheme="majorHAnsi"/>
                <w:bCs/>
                <w:sz w:val="20"/>
                <w:szCs w:val="20"/>
              </w:rPr>
              <w:t>.</w:t>
            </w:r>
          </w:p>
          <w:p w14:paraId="71B539ED" w14:textId="77777777" w:rsidR="006C0B74" w:rsidRPr="00BD3DD0" w:rsidRDefault="006C0B74" w:rsidP="006C0B74">
            <w:pPr>
              <w:rPr>
                <w:rFonts w:asciiTheme="majorHAnsi" w:hAnsiTheme="majorHAnsi" w:cstheme="majorHAnsi"/>
                <w:b/>
                <w:bCs/>
                <w:sz w:val="20"/>
                <w:szCs w:val="20"/>
              </w:rPr>
            </w:pPr>
          </w:p>
          <w:p w14:paraId="4B42F072"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How much/many edibles </w:t>
            </w:r>
            <w:r w:rsidRPr="00BD3DD0">
              <w:rPr>
                <w:rFonts w:asciiTheme="majorHAnsi" w:hAnsiTheme="majorHAnsi" w:cstheme="majorHAnsi"/>
                <w:bCs/>
                <w:sz w:val="20"/>
                <w:szCs w:val="20"/>
              </w:rPr>
              <w:t xml:space="preserve">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have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620F301C" w14:textId="77777777" w:rsidR="006C0B74" w:rsidRPr="00BD3DD0" w:rsidRDefault="006C0B74" w:rsidP="006C0B74">
            <w:pPr>
              <w:rPr>
                <w:rFonts w:asciiTheme="majorHAnsi" w:hAnsiTheme="majorHAnsi" w:cstheme="majorHAnsi"/>
                <w:sz w:val="20"/>
                <w:szCs w:val="20"/>
              </w:rPr>
            </w:pPr>
          </w:p>
          <w:p w14:paraId="7BB5952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Less than ¼</w:t>
            </w:r>
          </w:p>
          <w:p w14:paraId="0029255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¼</w:t>
            </w:r>
          </w:p>
          <w:p w14:paraId="45891DA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½</w:t>
            </w:r>
          </w:p>
          <w:p w14:paraId="3843038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¾</w:t>
            </w:r>
          </w:p>
          <w:p w14:paraId="7DEB504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1</w:t>
            </w:r>
          </w:p>
          <w:p w14:paraId="47744FE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6= 2 </w:t>
            </w:r>
          </w:p>
          <w:p w14:paraId="542AE22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 3</w:t>
            </w:r>
          </w:p>
          <w:p w14:paraId="0C33E99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8= 4 </w:t>
            </w:r>
          </w:p>
          <w:p w14:paraId="3E93ED8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9= 5 </w:t>
            </w:r>
          </w:p>
          <w:p w14:paraId="4C0C91C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10= More than 5</w:t>
            </w:r>
          </w:p>
          <w:p w14:paraId="1940BC6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387CD9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48DD3EB" w14:textId="77777777" w:rsidR="006C0B74" w:rsidRPr="00BD3DD0" w:rsidRDefault="006C0B74" w:rsidP="006C0B74">
            <w:pPr>
              <w:rPr>
                <w:rFonts w:asciiTheme="majorHAnsi" w:hAnsiTheme="majorHAnsi" w:cstheme="majorHAnsi"/>
                <w:sz w:val="20"/>
                <w:szCs w:val="20"/>
              </w:rPr>
            </w:pPr>
          </w:p>
          <w:p w14:paraId="1007C9F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5DC02A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45E155C" w14:textId="77777777" w:rsidR="006C0B74" w:rsidRPr="00BD3DD0" w:rsidRDefault="006C0B74" w:rsidP="006C0B74">
            <w:pPr>
              <w:rPr>
                <w:rFonts w:asciiTheme="majorHAnsi" w:hAnsiTheme="majorHAnsi" w:cstheme="majorHAnsi"/>
                <w:sz w:val="20"/>
                <w:szCs w:val="20"/>
              </w:rPr>
            </w:pPr>
          </w:p>
          <w:p w14:paraId="186644B7" w14:textId="7B1F8C34"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EDIBLE.AMOUNT.CONF=2 AND EDIBLE.TYPE=1-10</w:t>
            </w:r>
          </w:p>
          <w:p w14:paraId="27519FA4" w14:textId="77777777" w:rsidR="006C0B74" w:rsidRPr="00BD3DD0" w:rsidRDefault="006C0B74" w:rsidP="006C0B74">
            <w:pPr>
              <w:rPr>
                <w:rFonts w:asciiTheme="majorHAnsi" w:hAnsiTheme="majorHAnsi" w:cstheme="majorHAnsi"/>
                <w:b/>
                <w:sz w:val="16"/>
                <w:szCs w:val="16"/>
              </w:rPr>
            </w:pPr>
          </w:p>
        </w:tc>
      </w:tr>
      <w:tr w:rsidR="006C0B74" w:rsidRPr="00BD3DD0" w14:paraId="680ABA19" w14:textId="77777777" w:rsidTr="006C40B3">
        <w:trPr>
          <w:trHeight w:val="274"/>
        </w:trPr>
        <w:tc>
          <w:tcPr>
            <w:tcW w:w="2805" w:type="dxa"/>
            <w:shd w:val="clear" w:color="auto" w:fill="auto"/>
          </w:tcPr>
          <w:p w14:paraId="79951D53" w14:textId="5E698BBC" w:rsidR="006C0B74" w:rsidRPr="00BD3DD0" w:rsidRDefault="006C0B74" w:rsidP="006C0B74">
            <w:pPr>
              <w:pStyle w:val="Heading3"/>
              <w:jc w:val="left"/>
              <w:rPr>
                <w:lang w:val="en-CA"/>
              </w:rPr>
            </w:pPr>
            <w:r w:rsidRPr="00BD3DD0">
              <w:rPr>
                <w:lang w:val="en-CA"/>
              </w:rPr>
              <w:t>EDIBLE.AMOUNT2.REDO</w:t>
            </w:r>
          </w:p>
        </w:tc>
        <w:tc>
          <w:tcPr>
            <w:tcW w:w="11565" w:type="dxa"/>
            <w:shd w:val="clear" w:color="auto" w:fill="auto"/>
          </w:tcPr>
          <w:p w14:paraId="72930F8A" w14:textId="6C222900"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MAKE IT MANDATORY TO SELECT A UNIT. ALLOW 2 DECIMAL PLACES.]]</w:t>
            </w:r>
          </w:p>
          <w:p w14:paraId="0EC80EC2" w14:textId="77777777" w:rsidR="006C0B74" w:rsidRPr="00BD3DD0" w:rsidRDefault="006C0B74" w:rsidP="006C0B74">
            <w:pPr>
              <w:rPr>
                <w:rFonts w:asciiTheme="majorHAnsi" w:hAnsiTheme="majorHAnsi" w:cstheme="majorHAnsi"/>
                <w:sz w:val="16"/>
                <w:szCs w:val="16"/>
              </w:rPr>
            </w:pPr>
          </w:p>
          <w:p w14:paraId="2BEAD210" w14:textId="4F3447DD"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Cs/>
                <w:sz w:val="20"/>
                <w:szCs w:val="20"/>
              </w:rPr>
              <w:t xml:space="preserve">Ok. Think of </w:t>
            </w:r>
            <w:r w:rsidRPr="00BD3DD0">
              <w:rPr>
                <w:rFonts w:asciiTheme="majorHAnsi" w:hAnsiTheme="majorHAnsi" w:cstheme="majorHAnsi"/>
                <w:b/>
                <w:bCs/>
                <w:sz w:val="20"/>
                <w:szCs w:val="20"/>
                <w:u w:val="single"/>
              </w:rPr>
              <w:t>a usual day</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you have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 xml:space="preserve">edibles </w:t>
            </w:r>
            <w:r w:rsidRPr="00BD3DD0">
              <w:rPr>
                <w:rFonts w:asciiTheme="majorHAnsi" w:hAnsiTheme="majorHAnsi" w:cstheme="majorHAnsi"/>
                <w:bCs/>
                <w:sz w:val="20"/>
                <w:szCs w:val="20"/>
              </w:rPr>
              <w:t>such as</w:t>
            </w:r>
            <w:r w:rsidRPr="00BD3DD0">
              <w:rPr>
                <w:rFonts w:asciiTheme="majorHAnsi" w:hAnsiTheme="majorHAnsi" w:cstheme="majorHAnsi"/>
                <w:b/>
                <w:bCs/>
                <w:sz w:val="20"/>
                <w:szCs w:val="20"/>
              </w:rPr>
              <w:t xml:space="preserve"> </w:t>
            </w:r>
            <w:r w:rsidRPr="00BD3DD0">
              <w:rPr>
                <w:rFonts w:asciiTheme="majorHAnsi" w:hAnsiTheme="majorHAnsi" w:cstheme="majorHAnsi"/>
                <w:sz w:val="20"/>
                <w:szCs w:val="20"/>
              </w:rPr>
              <w:t>cannabis butter or oil (e.g., cannabutter, coconut oil)</w:t>
            </w:r>
            <w:r w:rsidRPr="00BD3DD0">
              <w:rPr>
                <w:rFonts w:asciiTheme="majorHAnsi" w:hAnsiTheme="majorHAnsi" w:cstheme="majorHAnsi"/>
                <w:b/>
                <w:sz w:val="20"/>
                <w:szCs w:val="20"/>
                <w:u w:val="single"/>
              </w:rPr>
              <w:t>.</w:t>
            </w:r>
          </w:p>
          <w:p w14:paraId="6A898262" w14:textId="77777777" w:rsidR="006C0B74" w:rsidRPr="00BD3DD0" w:rsidRDefault="006C0B74" w:rsidP="006C0B74">
            <w:pPr>
              <w:rPr>
                <w:rFonts w:asciiTheme="majorHAnsi" w:hAnsiTheme="majorHAnsi" w:cstheme="majorHAnsi"/>
                <w:b/>
                <w:sz w:val="20"/>
                <w:szCs w:val="20"/>
                <w:u w:val="single"/>
              </w:rPr>
            </w:pPr>
          </w:p>
          <w:p w14:paraId="385BC9E3" w14:textId="6AE95E4A"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How much of the butter or oil </w:t>
            </w:r>
            <w:r w:rsidRPr="00BD3DD0">
              <w:rPr>
                <w:rFonts w:asciiTheme="majorHAnsi" w:hAnsiTheme="majorHAnsi" w:cstheme="majorHAnsi"/>
                <w:bCs/>
                <w:sz w:val="20"/>
                <w:szCs w:val="20"/>
              </w:rPr>
              <w:t xml:space="preserve">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have over the </w:t>
            </w:r>
            <w:r w:rsidRPr="00BD3DD0">
              <w:rPr>
                <w:rFonts w:asciiTheme="majorHAnsi" w:hAnsiTheme="majorHAnsi" w:cstheme="majorHAnsi"/>
                <w:b/>
                <w:bCs/>
                <w:sz w:val="20"/>
                <w:szCs w:val="20"/>
                <w:u w:val="single"/>
              </w:rPr>
              <w:t>entire day</w:t>
            </w:r>
            <w:r w:rsidRPr="00BD3DD0">
              <w:rPr>
                <w:rFonts w:asciiTheme="majorHAnsi" w:hAnsiTheme="majorHAnsi" w:cstheme="majorHAnsi"/>
                <w:sz w:val="20"/>
                <w:szCs w:val="20"/>
              </w:rPr>
              <w:t xml:space="preserve">? </w:t>
            </w:r>
          </w:p>
          <w:p w14:paraId="345CCC9A" w14:textId="77777777" w:rsidR="006C0B74" w:rsidRPr="00BD3DD0" w:rsidRDefault="006C0B74" w:rsidP="006C0B74">
            <w:pPr>
              <w:rPr>
                <w:rFonts w:asciiTheme="majorHAnsi" w:hAnsiTheme="majorHAnsi" w:cstheme="majorHAnsi"/>
                <w:sz w:val="20"/>
                <w:szCs w:val="20"/>
              </w:rPr>
            </w:pPr>
          </w:p>
          <w:p w14:paraId="67220031" w14:textId="6901EE6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AMOUNT: ______ [Drop-down list of units: teaspoon(s), tablespoon(s), cup(s),</w:t>
            </w:r>
            <w:r>
              <w:rPr>
                <w:rFonts w:asciiTheme="majorHAnsi" w:hAnsiTheme="majorHAnsi" w:cstheme="majorHAnsi"/>
                <w:sz w:val="20"/>
                <w:szCs w:val="20"/>
              </w:rPr>
              <w:t xml:space="preserve"> oz,</w:t>
            </w:r>
            <w:r w:rsidRPr="00BD3DD0">
              <w:rPr>
                <w:rFonts w:asciiTheme="majorHAnsi" w:hAnsiTheme="majorHAnsi" w:cstheme="majorHAnsi"/>
                <w:sz w:val="20"/>
                <w:szCs w:val="20"/>
              </w:rPr>
              <w:t xml:space="preserve"> mL]</w:t>
            </w:r>
          </w:p>
          <w:p w14:paraId="1E6E463F" w14:textId="316DD80A" w:rsidR="006C0B74" w:rsidRPr="00BD3DD0" w:rsidRDefault="006C0B74" w:rsidP="006C0B74">
            <w:pPr>
              <w:rPr>
                <w:rFonts w:asciiTheme="majorHAnsi" w:hAnsiTheme="majorHAnsi" w:cstheme="majorHAnsi"/>
                <w:sz w:val="20"/>
                <w:szCs w:val="20"/>
              </w:rPr>
            </w:pPr>
          </w:p>
          <w:p w14:paraId="1E6D55B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37DEDB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E05C542" w14:textId="77777777" w:rsidR="006C0B74" w:rsidRPr="00BD3DD0" w:rsidRDefault="006C0B74" w:rsidP="006C0B74">
            <w:pPr>
              <w:rPr>
                <w:rFonts w:asciiTheme="majorHAnsi" w:hAnsiTheme="majorHAnsi" w:cstheme="majorHAnsi"/>
                <w:sz w:val="20"/>
                <w:szCs w:val="20"/>
              </w:rPr>
            </w:pPr>
          </w:p>
          <w:p w14:paraId="0789AEB0" w14:textId="4AE06546"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EDIBLE.AMOUNT.CONF=2 AND EDIBLE.TYPE=11</w:t>
            </w:r>
          </w:p>
          <w:p w14:paraId="6892EFE9" w14:textId="77777777" w:rsidR="006C0B74" w:rsidRPr="00BD3DD0" w:rsidRDefault="006C0B74" w:rsidP="006C0B74">
            <w:pPr>
              <w:rPr>
                <w:rFonts w:asciiTheme="majorHAnsi" w:hAnsiTheme="majorHAnsi" w:cstheme="majorHAnsi"/>
                <w:b/>
                <w:sz w:val="16"/>
                <w:szCs w:val="16"/>
              </w:rPr>
            </w:pPr>
          </w:p>
        </w:tc>
      </w:tr>
      <w:tr w:rsidR="006C0B74" w:rsidRPr="00BD3DD0" w14:paraId="67F126BF" w14:textId="77777777" w:rsidTr="006C40B3">
        <w:trPr>
          <w:trHeight w:val="274"/>
        </w:trPr>
        <w:tc>
          <w:tcPr>
            <w:tcW w:w="2805" w:type="dxa"/>
            <w:shd w:val="clear" w:color="auto" w:fill="auto"/>
          </w:tcPr>
          <w:p w14:paraId="54146596" w14:textId="77777777" w:rsidR="006C0B74" w:rsidRPr="00BD3DD0" w:rsidRDefault="006C0B74" w:rsidP="006C0B74">
            <w:pPr>
              <w:pStyle w:val="Heading3"/>
              <w:jc w:val="left"/>
              <w:rPr>
                <w:lang w:val="en-CA"/>
              </w:rPr>
            </w:pPr>
            <w:r w:rsidRPr="00BD3DD0">
              <w:rPr>
                <w:lang w:val="en-CA"/>
              </w:rPr>
              <w:t>CANNABIS USE - EDIBLES</w:t>
            </w:r>
          </w:p>
          <w:p w14:paraId="3A90E9A8" w14:textId="5A9721DD" w:rsidR="006C0B74" w:rsidRPr="00BD3DD0" w:rsidRDefault="006C0B74" w:rsidP="006C0B74">
            <w:pPr>
              <w:pStyle w:val="Heading3"/>
              <w:jc w:val="left"/>
              <w:rPr>
                <w:lang w:val="en-CA"/>
              </w:rPr>
            </w:pPr>
            <w:r w:rsidRPr="00BD3DD0">
              <w:rPr>
                <w:lang w:val="en-CA"/>
              </w:rPr>
              <w:t>[EDIBLE.SERVING]</w:t>
            </w:r>
          </w:p>
        </w:tc>
        <w:tc>
          <w:tcPr>
            <w:tcW w:w="11565" w:type="dxa"/>
            <w:shd w:val="clear" w:color="auto" w:fill="auto"/>
          </w:tcPr>
          <w:p w14:paraId="28EBE6E7" w14:textId="68535A63"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DERIVE AMOUNT FROM EDIBLE.AMOUNT OR EDIBLE.AMOUNT.REDO, OR EDIBLE.AMOUNT2 or EDIBLE.AMOUNT2.REDO, with units.</w:t>
            </w:r>
          </w:p>
          <w:p w14:paraId="6A543DF1" w14:textId="77777777" w:rsidR="006C0B74" w:rsidRPr="00BD3DD0" w:rsidRDefault="006C0B74" w:rsidP="006C0B74">
            <w:pPr>
              <w:rPr>
                <w:rFonts w:asciiTheme="majorHAnsi" w:hAnsiTheme="majorHAnsi" w:cstheme="majorHAnsi"/>
                <w:b/>
                <w:sz w:val="16"/>
                <w:szCs w:val="16"/>
              </w:rPr>
            </w:pPr>
          </w:p>
          <w:p w14:paraId="3A5DB556" w14:textId="4E662C5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Cs/>
                <w:sz w:val="20"/>
                <w:szCs w:val="20"/>
              </w:rPr>
              <w:t>When you ate [</w:t>
            </w:r>
            <w:r w:rsidRPr="00BD3DD0">
              <w:rPr>
                <w:rFonts w:asciiTheme="majorHAnsi" w:hAnsiTheme="majorHAnsi" w:cstheme="majorHAnsi"/>
                <w:b/>
                <w:bCs/>
                <w:sz w:val="20"/>
                <w:szCs w:val="20"/>
              </w:rPr>
              <w:t>AMOUNT</w:t>
            </w:r>
            <w:r w:rsidRPr="00BD3DD0">
              <w:rPr>
                <w:rFonts w:asciiTheme="majorHAnsi" w:hAnsiTheme="majorHAnsi" w:cstheme="majorHAnsi"/>
                <w:bCs/>
                <w:sz w:val="20"/>
                <w:szCs w:val="20"/>
              </w:rPr>
              <w:t xml:space="preserve">] of the </w:t>
            </w:r>
            <w:r w:rsidRPr="00BD3DD0">
              <w:rPr>
                <w:rFonts w:asciiTheme="majorHAnsi" w:hAnsiTheme="majorHAnsi" w:cstheme="majorHAnsi"/>
                <w:sz w:val="20"/>
                <w:szCs w:val="20"/>
              </w:rPr>
              <w:t xml:space="preserve">[INSERT EDIBLE TYPE], how many </w:t>
            </w:r>
            <w:r w:rsidRPr="00BD3DD0">
              <w:rPr>
                <w:rFonts w:asciiTheme="majorHAnsi" w:hAnsiTheme="majorHAnsi" w:cstheme="majorHAnsi"/>
                <w:b/>
                <w:sz w:val="20"/>
                <w:szCs w:val="20"/>
                <w:u w:val="single"/>
              </w:rPr>
              <w:t>servings of THC</w:t>
            </w:r>
            <w:r w:rsidRPr="00BD3DD0">
              <w:rPr>
                <w:rFonts w:asciiTheme="majorHAnsi" w:hAnsiTheme="majorHAnsi" w:cstheme="majorHAnsi"/>
                <w:sz w:val="20"/>
                <w:szCs w:val="20"/>
              </w:rPr>
              <w:t xml:space="preserve"> was this? </w:t>
            </w:r>
          </w:p>
          <w:p w14:paraId="360F7436" w14:textId="61C9874A" w:rsidR="006C0B74" w:rsidRPr="00BD3DD0" w:rsidRDefault="006C0B74" w:rsidP="006C0B74">
            <w:pPr>
              <w:rPr>
                <w:rFonts w:asciiTheme="majorHAnsi" w:hAnsiTheme="majorHAnsi" w:cstheme="majorHAnsi"/>
                <w:sz w:val="20"/>
                <w:szCs w:val="20"/>
              </w:rPr>
            </w:pPr>
          </w:p>
          <w:p w14:paraId="2E14869A" w14:textId="72BA4CE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number: ____servings of THC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Max=100. Allow up to 2 decimal places.]</w:t>
            </w:r>
          </w:p>
          <w:p w14:paraId="647C8262" w14:textId="77777777" w:rsidR="006C0B74" w:rsidRPr="00BD3DD0" w:rsidRDefault="006C0B74" w:rsidP="006C0B74">
            <w:pPr>
              <w:rPr>
                <w:rFonts w:asciiTheme="majorHAnsi" w:hAnsiTheme="majorHAnsi" w:cstheme="majorHAnsi"/>
                <w:sz w:val="20"/>
                <w:szCs w:val="20"/>
              </w:rPr>
            </w:pPr>
          </w:p>
          <w:p w14:paraId="17A2CB8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5B6709C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B581D71" w14:textId="77777777" w:rsidR="006C0B74" w:rsidRPr="00BD3DD0" w:rsidRDefault="006C0B74" w:rsidP="006C0B74">
            <w:pPr>
              <w:rPr>
                <w:rFonts w:asciiTheme="majorHAnsi" w:hAnsiTheme="majorHAnsi" w:cstheme="majorHAnsi"/>
                <w:sz w:val="20"/>
                <w:szCs w:val="20"/>
              </w:rPr>
            </w:pPr>
          </w:p>
          <w:p w14:paraId="646092EB" w14:textId="5B961B2E" w:rsidR="006C0B74" w:rsidRPr="00BD3DD0" w:rsidDel="00EE04BB" w:rsidRDefault="006C0B74" w:rsidP="006C0B74">
            <w:pPr>
              <w:rPr>
                <w:rFonts w:asciiTheme="majorHAnsi" w:hAnsiTheme="majorHAnsi" w:cstheme="majorHAnsi"/>
                <w:b/>
                <w:sz w:val="16"/>
                <w:szCs w:val="16"/>
              </w:rPr>
            </w:pPr>
            <w:r w:rsidRPr="00BD3DD0">
              <w:rPr>
                <w:rFonts w:asciiTheme="majorHAnsi" w:hAnsiTheme="majorHAnsi" w:cstheme="majorHAnsi"/>
                <w:sz w:val="16"/>
                <w:szCs w:val="16"/>
              </w:rPr>
              <w:t>UNIVERSE: THOSE WHO ANSWERED EDIBLE.AMOUNT</w:t>
            </w:r>
          </w:p>
        </w:tc>
      </w:tr>
      <w:tr w:rsidR="006C0B74" w:rsidRPr="00BD3DD0" w14:paraId="5AF701B7" w14:textId="77777777" w:rsidTr="006C40B3">
        <w:trPr>
          <w:trHeight w:val="274"/>
        </w:trPr>
        <w:tc>
          <w:tcPr>
            <w:tcW w:w="2805" w:type="dxa"/>
            <w:shd w:val="clear" w:color="auto" w:fill="auto"/>
          </w:tcPr>
          <w:p w14:paraId="11D07AC1" w14:textId="77777777" w:rsidR="006C0B74" w:rsidRPr="00C845F3" w:rsidRDefault="006C0B74" w:rsidP="006C0B74">
            <w:pPr>
              <w:pStyle w:val="Heading3"/>
              <w:jc w:val="left"/>
              <w:rPr>
                <w:lang w:val="en-CA"/>
              </w:rPr>
            </w:pPr>
            <w:r w:rsidRPr="00C845F3">
              <w:rPr>
                <w:lang w:val="en-CA"/>
              </w:rPr>
              <w:t>THC RATIO – EDIBLE</w:t>
            </w:r>
          </w:p>
          <w:p w14:paraId="0601E65B" w14:textId="77777777" w:rsidR="006C0B74" w:rsidRPr="00C845F3" w:rsidRDefault="006C0B74" w:rsidP="006C0B74">
            <w:pPr>
              <w:rPr>
                <w:rFonts w:asciiTheme="majorHAnsi" w:hAnsiTheme="majorHAnsi" w:cstheme="majorHAnsi"/>
                <w:b/>
                <w:sz w:val="16"/>
                <w:szCs w:val="16"/>
              </w:rPr>
            </w:pPr>
            <w:r w:rsidRPr="00C845F3">
              <w:rPr>
                <w:rFonts w:asciiTheme="majorHAnsi" w:hAnsiTheme="majorHAnsi" w:cstheme="majorHAnsi"/>
                <w:b/>
                <w:sz w:val="16"/>
                <w:szCs w:val="16"/>
              </w:rPr>
              <w:t>[EDIBLE.THCRATIO]</w:t>
            </w:r>
          </w:p>
          <w:p w14:paraId="11EED2EE" w14:textId="77777777" w:rsidR="006C0B74" w:rsidRPr="00C845F3" w:rsidRDefault="006C0B74" w:rsidP="006C0B74">
            <w:pPr>
              <w:rPr>
                <w:rFonts w:asciiTheme="majorHAnsi" w:hAnsiTheme="majorHAnsi" w:cstheme="majorHAnsi"/>
                <w:b/>
                <w:sz w:val="16"/>
                <w:szCs w:val="16"/>
              </w:rPr>
            </w:pPr>
          </w:p>
          <w:p w14:paraId="57D42525" w14:textId="121EABD6" w:rsidR="006C0B74" w:rsidRPr="00BD3DD0" w:rsidRDefault="006C0B74" w:rsidP="006C0B74">
            <w:pPr>
              <w:pStyle w:val="Heading3"/>
              <w:jc w:val="left"/>
              <w:rPr>
                <w:lang w:val="en-CA"/>
              </w:rPr>
            </w:pPr>
            <w:r w:rsidRPr="00BD3DD0">
              <w:rPr>
                <w:i/>
                <w:iCs/>
                <w:lang w:val="en-CA"/>
              </w:rPr>
              <w:t>Source: New</w:t>
            </w:r>
          </w:p>
        </w:tc>
        <w:tc>
          <w:tcPr>
            <w:tcW w:w="11565" w:type="dxa"/>
            <w:shd w:val="clear" w:color="auto" w:fill="auto"/>
          </w:tcPr>
          <w:p w14:paraId="14401AA1"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7A4A4DD4" w14:textId="77777777" w:rsidR="006C0B74" w:rsidRPr="00BD3DD0" w:rsidRDefault="006C0B74" w:rsidP="006C0B74">
            <w:pPr>
              <w:rPr>
                <w:rFonts w:asciiTheme="majorHAnsi" w:hAnsiTheme="majorHAnsi" w:cstheme="majorHAnsi"/>
                <w:color w:val="000000" w:themeColor="text1"/>
                <w:sz w:val="20"/>
                <w:szCs w:val="20"/>
              </w:rPr>
            </w:pPr>
          </w:p>
          <w:p w14:paraId="0F98B8D4" w14:textId="78AF2FB3"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had an </w:t>
            </w:r>
            <w:r w:rsidRPr="00BD3DD0">
              <w:rPr>
                <w:rFonts w:asciiTheme="majorHAnsi" w:hAnsiTheme="majorHAnsi" w:cstheme="majorHAnsi"/>
                <w:b/>
                <w:sz w:val="20"/>
                <w:szCs w:val="20"/>
                <w:u w:val="single"/>
              </w:rPr>
              <w:t>edible</w:t>
            </w:r>
            <w:r w:rsidRPr="00BD3DD0">
              <w:rPr>
                <w:rFonts w:asciiTheme="majorHAnsi" w:hAnsiTheme="majorHAnsi" w:cstheme="majorHAnsi"/>
                <w:color w:val="000000" w:themeColor="text1"/>
                <w:sz w:val="20"/>
                <w:szCs w:val="20"/>
              </w:rPr>
              <w:t xml:space="preserve">. </w:t>
            </w:r>
          </w:p>
          <w:p w14:paraId="70F74566" w14:textId="77777777" w:rsidR="006C0B74" w:rsidRPr="00BD3DD0" w:rsidRDefault="006C0B74" w:rsidP="006C0B74">
            <w:pPr>
              <w:rPr>
                <w:rFonts w:asciiTheme="majorHAnsi" w:hAnsiTheme="majorHAnsi" w:cstheme="majorHAnsi"/>
                <w:color w:val="000000" w:themeColor="text1"/>
                <w:sz w:val="20"/>
                <w:szCs w:val="20"/>
              </w:rPr>
            </w:pPr>
          </w:p>
          <w:p w14:paraId="00DEE8F6"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029BD5DA" w14:textId="77777777" w:rsidR="006C0B74" w:rsidRPr="00BD3DD0" w:rsidRDefault="006C0B74" w:rsidP="006C0B74">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6C0B74" w:rsidRPr="00BD3DD0" w14:paraId="2B611374" w14:textId="77777777" w:rsidTr="003956EF">
              <w:tc>
                <w:tcPr>
                  <w:tcW w:w="4817" w:type="dxa"/>
                </w:tcPr>
                <w:p w14:paraId="2F67AD51"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3770C657"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7C75D4DA"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4F739E3D"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218A6B7F"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564A98BD"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06D26DF2" w14:textId="77777777" w:rsidR="006C0B74" w:rsidRPr="00BD3DD0" w:rsidRDefault="006C0B74" w:rsidP="006C0B74">
                  <w:pPr>
                    <w:rPr>
                      <w:rFonts w:asciiTheme="majorHAnsi" w:hAnsiTheme="majorHAnsi" w:cstheme="majorHAnsi"/>
                      <w:color w:val="000000" w:themeColor="text1"/>
                      <w:sz w:val="20"/>
                      <w:szCs w:val="20"/>
                    </w:rPr>
                  </w:pPr>
                </w:p>
                <w:p w14:paraId="51D083E0"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47601399" w14:textId="77777777" w:rsidR="006C0B74" w:rsidRPr="00BD3DD0" w:rsidRDefault="006C0B74" w:rsidP="006C0B74">
                  <w:pPr>
                    <w:rPr>
                      <w:rFonts w:asciiTheme="majorHAnsi" w:hAnsiTheme="majorHAnsi" w:cstheme="majorHAnsi"/>
                      <w:color w:val="000000" w:themeColor="text1"/>
                      <w:sz w:val="20"/>
                      <w:szCs w:val="20"/>
                    </w:rPr>
                  </w:pPr>
                </w:p>
                <w:p w14:paraId="4BDCABA6"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6BB1DBB0"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2145EDB8"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12BD6C36"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07ED0838" w14:textId="77777777" w:rsidR="006C0B74" w:rsidRPr="00BD3DD0" w:rsidRDefault="006C0B74" w:rsidP="006C0B74">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46340B14" w14:textId="77777777" w:rsidR="006C0B74" w:rsidRPr="00BD3DD0" w:rsidRDefault="006C0B74" w:rsidP="006C0B74">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573C7C09" w14:textId="77777777" w:rsidR="006C0B74" w:rsidRPr="00BD3DD0" w:rsidRDefault="006C0B74" w:rsidP="006C0B74">
            <w:pPr>
              <w:rPr>
                <w:rFonts w:asciiTheme="majorHAnsi" w:hAnsiTheme="majorHAnsi" w:cstheme="majorHAnsi"/>
                <w:color w:val="000000" w:themeColor="text1"/>
              </w:rPr>
            </w:pPr>
          </w:p>
          <w:p w14:paraId="466F4BFF"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00A1D1B7" w14:textId="77777777" w:rsidR="006C0B74" w:rsidRPr="00BD3DD0" w:rsidRDefault="006C0B74" w:rsidP="006C0B74">
            <w:pPr>
              <w:rPr>
                <w:rFonts w:asciiTheme="majorHAnsi" w:hAnsiTheme="majorHAnsi" w:cstheme="majorHAnsi"/>
                <w:b/>
                <w:sz w:val="16"/>
                <w:szCs w:val="16"/>
              </w:rPr>
            </w:pPr>
          </w:p>
        </w:tc>
      </w:tr>
      <w:tr w:rsidR="006C0B74" w:rsidRPr="00BD3DD0" w14:paraId="4A1A4745" w14:textId="77777777" w:rsidTr="006C40B3">
        <w:trPr>
          <w:trHeight w:val="274"/>
        </w:trPr>
        <w:tc>
          <w:tcPr>
            <w:tcW w:w="2805" w:type="dxa"/>
            <w:shd w:val="clear" w:color="auto" w:fill="FFFF00"/>
          </w:tcPr>
          <w:p w14:paraId="1FF54E8D" w14:textId="560BA751" w:rsidR="006C0B74" w:rsidRPr="00C845F3" w:rsidRDefault="006C0B74" w:rsidP="006C0B74">
            <w:pPr>
              <w:pStyle w:val="Heading3"/>
              <w:jc w:val="left"/>
              <w:rPr>
                <w:highlight w:val="yellow"/>
                <w:lang w:val="en-CA"/>
              </w:rPr>
            </w:pPr>
            <w:r w:rsidRPr="00C845F3">
              <w:rPr>
                <w:highlight w:val="yellow"/>
                <w:lang w:val="en-CA"/>
              </w:rPr>
              <w:t>THC – EDIBLE THC KNOWLEDGE</w:t>
            </w:r>
          </w:p>
          <w:p w14:paraId="20D3380A" w14:textId="14BD7548" w:rsidR="006C0B74" w:rsidRPr="00C845F3" w:rsidRDefault="006C0B74" w:rsidP="006C0B74">
            <w:pPr>
              <w:rPr>
                <w:rFonts w:asciiTheme="majorHAnsi" w:hAnsiTheme="majorHAnsi" w:cstheme="majorHAnsi"/>
                <w:b/>
                <w:bCs/>
                <w:sz w:val="16"/>
                <w:szCs w:val="16"/>
                <w:highlight w:val="yellow"/>
              </w:rPr>
            </w:pPr>
            <w:r w:rsidRPr="00C845F3">
              <w:rPr>
                <w:rFonts w:asciiTheme="majorHAnsi" w:hAnsiTheme="majorHAnsi" w:cstheme="majorHAnsi"/>
                <w:b/>
                <w:bCs/>
                <w:sz w:val="16"/>
                <w:szCs w:val="16"/>
                <w:highlight w:val="yellow"/>
              </w:rPr>
              <w:t>[EDIBLE.THC1]</w:t>
            </w:r>
          </w:p>
          <w:p w14:paraId="4DFD702E" w14:textId="77777777" w:rsidR="006C0B74" w:rsidRPr="00C845F3" w:rsidRDefault="006C0B74" w:rsidP="006C0B74">
            <w:pPr>
              <w:pStyle w:val="Heading3"/>
              <w:jc w:val="left"/>
              <w:rPr>
                <w:highlight w:val="yellow"/>
                <w:lang w:val="en-CA"/>
              </w:rPr>
            </w:pPr>
          </w:p>
        </w:tc>
        <w:tc>
          <w:tcPr>
            <w:tcW w:w="11565" w:type="dxa"/>
            <w:shd w:val="clear" w:color="auto" w:fill="FFFF00"/>
          </w:tcPr>
          <w:p w14:paraId="62198FAD" w14:textId="57605AE9" w:rsidR="006C0B74" w:rsidRPr="00C845F3" w:rsidRDefault="006C0B74" w:rsidP="006C0B74">
            <w:pPr>
              <w:rPr>
                <w:rFonts w:asciiTheme="majorHAnsi" w:hAnsiTheme="majorHAnsi" w:cstheme="majorHAnsi"/>
                <w:sz w:val="20"/>
                <w:szCs w:val="20"/>
                <w:highlight w:val="yellow"/>
              </w:rPr>
            </w:pPr>
            <w:r w:rsidRPr="00C845F3">
              <w:rPr>
                <w:rFonts w:asciiTheme="majorHAnsi" w:hAnsiTheme="majorHAnsi" w:cstheme="majorHAnsi"/>
                <w:sz w:val="20"/>
                <w:szCs w:val="20"/>
                <w:highlight w:val="yellow"/>
              </w:rPr>
              <w:t xml:space="preserve">Do you know the </w:t>
            </w:r>
            <w:r w:rsidRPr="00C845F3">
              <w:rPr>
                <w:rFonts w:asciiTheme="majorHAnsi" w:hAnsiTheme="majorHAnsi" w:cstheme="majorHAnsi"/>
                <w:b/>
                <w:sz w:val="20"/>
                <w:szCs w:val="20"/>
                <w:highlight w:val="yellow"/>
                <w:u w:val="single"/>
              </w:rPr>
              <w:t xml:space="preserve">amount of THC or CBD </w:t>
            </w:r>
            <w:r w:rsidRPr="00C845F3">
              <w:rPr>
                <w:rFonts w:asciiTheme="majorHAnsi" w:hAnsiTheme="majorHAnsi" w:cstheme="majorHAnsi"/>
                <w:sz w:val="20"/>
                <w:szCs w:val="20"/>
                <w:highlight w:val="yellow"/>
              </w:rPr>
              <w:t xml:space="preserve">of the </w:t>
            </w:r>
            <w:r w:rsidRPr="00C845F3">
              <w:rPr>
                <w:rFonts w:asciiTheme="majorHAnsi" w:hAnsiTheme="majorHAnsi" w:cstheme="majorHAnsi"/>
                <w:bCs/>
                <w:sz w:val="20"/>
                <w:szCs w:val="20"/>
                <w:highlight w:val="yellow"/>
              </w:rPr>
              <w:t>edibles</w:t>
            </w:r>
            <w:r w:rsidRPr="00C845F3">
              <w:rPr>
                <w:rFonts w:asciiTheme="majorHAnsi" w:hAnsiTheme="majorHAnsi" w:cstheme="majorHAnsi"/>
                <w:sz w:val="20"/>
                <w:szCs w:val="20"/>
                <w:highlight w:val="yellow"/>
              </w:rPr>
              <w:t xml:space="preserve"> you used last? </w:t>
            </w:r>
          </w:p>
          <w:p w14:paraId="09A9DAF5" w14:textId="77777777" w:rsidR="006C0B74" w:rsidRPr="00C845F3" w:rsidRDefault="006C0B74" w:rsidP="006C0B74">
            <w:pPr>
              <w:rPr>
                <w:rFonts w:asciiTheme="majorHAnsi" w:hAnsiTheme="majorHAnsi" w:cstheme="majorHAnsi"/>
                <w:sz w:val="20"/>
                <w:szCs w:val="20"/>
                <w:highlight w:val="yellow"/>
              </w:rPr>
            </w:pPr>
          </w:p>
          <w:p w14:paraId="5441AD30" w14:textId="77777777" w:rsidR="006C0B74" w:rsidRPr="00C845F3" w:rsidRDefault="006C0B74" w:rsidP="006C0B74">
            <w:pPr>
              <w:rPr>
                <w:rFonts w:asciiTheme="majorHAnsi" w:hAnsiTheme="majorHAnsi" w:cstheme="majorHAnsi"/>
                <w:sz w:val="20"/>
                <w:szCs w:val="20"/>
                <w:highlight w:val="yellow"/>
              </w:rPr>
            </w:pPr>
            <w:r w:rsidRPr="00C845F3">
              <w:rPr>
                <w:rFonts w:asciiTheme="majorHAnsi" w:hAnsiTheme="majorHAnsi" w:cstheme="majorHAnsi"/>
                <w:sz w:val="20"/>
                <w:szCs w:val="20"/>
                <w:highlight w:val="yellow"/>
              </w:rPr>
              <w:t>1= Yes</w:t>
            </w:r>
          </w:p>
          <w:p w14:paraId="769DEF83" w14:textId="77777777" w:rsidR="006C0B74" w:rsidRPr="00C845F3" w:rsidRDefault="006C0B74" w:rsidP="006C0B74">
            <w:pPr>
              <w:rPr>
                <w:rFonts w:asciiTheme="majorHAnsi" w:hAnsiTheme="majorHAnsi" w:cstheme="majorHAnsi"/>
                <w:sz w:val="20"/>
                <w:szCs w:val="20"/>
                <w:highlight w:val="yellow"/>
              </w:rPr>
            </w:pPr>
            <w:r w:rsidRPr="00C845F3">
              <w:rPr>
                <w:rFonts w:asciiTheme="majorHAnsi" w:hAnsiTheme="majorHAnsi" w:cstheme="majorHAnsi"/>
                <w:sz w:val="20"/>
                <w:szCs w:val="20"/>
                <w:highlight w:val="yellow"/>
              </w:rPr>
              <w:t>2= No</w:t>
            </w:r>
          </w:p>
          <w:p w14:paraId="23FA7611" w14:textId="77777777" w:rsidR="006C0B74" w:rsidRPr="00C845F3" w:rsidRDefault="006C0B74" w:rsidP="006C0B74">
            <w:pPr>
              <w:rPr>
                <w:rFonts w:asciiTheme="majorHAnsi" w:hAnsiTheme="majorHAnsi" w:cstheme="majorHAnsi"/>
                <w:sz w:val="20"/>
                <w:szCs w:val="20"/>
                <w:highlight w:val="yellow"/>
              </w:rPr>
            </w:pPr>
            <w:r w:rsidRPr="00C845F3">
              <w:rPr>
                <w:rFonts w:asciiTheme="majorHAnsi" w:hAnsiTheme="majorHAnsi" w:cstheme="majorHAnsi"/>
                <w:sz w:val="20"/>
                <w:szCs w:val="20"/>
                <w:highlight w:val="yellow"/>
              </w:rPr>
              <w:t xml:space="preserve">-77=  Don’t know </w:t>
            </w:r>
          </w:p>
          <w:p w14:paraId="5A903F38" w14:textId="77777777" w:rsidR="006C0B74" w:rsidRPr="00C845F3" w:rsidRDefault="006C0B74" w:rsidP="006C0B74">
            <w:pPr>
              <w:rPr>
                <w:rFonts w:asciiTheme="majorHAnsi" w:hAnsiTheme="majorHAnsi" w:cstheme="majorHAnsi"/>
                <w:sz w:val="20"/>
                <w:szCs w:val="20"/>
                <w:highlight w:val="yellow"/>
              </w:rPr>
            </w:pPr>
            <w:r w:rsidRPr="00C845F3">
              <w:rPr>
                <w:rFonts w:asciiTheme="majorHAnsi" w:hAnsiTheme="majorHAnsi" w:cstheme="majorHAnsi"/>
                <w:sz w:val="20"/>
                <w:szCs w:val="20"/>
                <w:highlight w:val="yellow"/>
              </w:rPr>
              <w:t>-88=  Refuse to answer</w:t>
            </w:r>
          </w:p>
          <w:p w14:paraId="6AD62766" w14:textId="77777777" w:rsidR="006C0B74" w:rsidRPr="00C845F3" w:rsidRDefault="006C0B74" w:rsidP="006C0B74">
            <w:pPr>
              <w:rPr>
                <w:rFonts w:asciiTheme="majorHAnsi" w:hAnsiTheme="majorHAnsi" w:cstheme="majorHAnsi"/>
                <w:b/>
                <w:bCs/>
                <w:sz w:val="16"/>
                <w:szCs w:val="16"/>
                <w:highlight w:val="yellow"/>
              </w:rPr>
            </w:pPr>
          </w:p>
          <w:p w14:paraId="34B26F03" w14:textId="325E5468" w:rsidR="006C0B74" w:rsidRPr="00C845F3" w:rsidRDefault="006C0B74" w:rsidP="006C0B74">
            <w:pPr>
              <w:rPr>
                <w:rFonts w:asciiTheme="majorHAnsi" w:hAnsiTheme="majorHAnsi" w:cstheme="majorHAnsi"/>
                <w:sz w:val="16"/>
                <w:szCs w:val="16"/>
                <w:highlight w:val="yellow"/>
              </w:rPr>
            </w:pPr>
            <w:r w:rsidRPr="00C845F3">
              <w:rPr>
                <w:rFonts w:asciiTheme="majorHAnsi" w:hAnsiTheme="majorHAnsi" w:cstheme="majorHAnsi"/>
                <w:sz w:val="16"/>
                <w:szCs w:val="16"/>
                <w:highlight w:val="yellow"/>
              </w:rPr>
              <w:t>UNIVERSE: PAST 12 MONTH USERS OF EDIBLES FROM USE.MODES=4</w:t>
            </w:r>
          </w:p>
          <w:p w14:paraId="0EC58209" w14:textId="77777777" w:rsidR="006C0B74" w:rsidRPr="00C845F3" w:rsidRDefault="006C0B74" w:rsidP="006C0B74">
            <w:pPr>
              <w:rPr>
                <w:rFonts w:asciiTheme="majorHAnsi" w:hAnsiTheme="majorHAnsi" w:cstheme="majorHAnsi"/>
                <w:b/>
                <w:color w:val="000000" w:themeColor="text1"/>
                <w:sz w:val="16"/>
                <w:szCs w:val="16"/>
                <w:highlight w:val="yellow"/>
              </w:rPr>
            </w:pPr>
          </w:p>
        </w:tc>
      </w:tr>
      <w:tr w:rsidR="006C0B74" w:rsidRPr="00BD3DD0" w14:paraId="69C60D96" w14:textId="77777777" w:rsidTr="006C40B3">
        <w:trPr>
          <w:trHeight w:val="274"/>
        </w:trPr>
        <w:tc>
          <w:tcPr>
            <w:tcW w:w="2805" w:type="dxa"/>
            <w:shd w:val="clear" w:color="auto" w:fill="FFFF00"/>
          </w:tcPr>
          <w:p w14:paraId="7F5D32F3" w14:textId="5EC43451" w:rsidR="006C0B74" w:rsidRPr="00C845F3" w:rsidRDefault="006C0B74" w:rsidP="006C0B74">
            <w:pPr>
              <w:pStyle w:val="Heading3"/>
              <w:jc w:val="left"/>
              <w:rPr>
                <w:highlight w:val="yellow"/>
                <w:lang w:val="en-CA"/>
              </w:rPr>
            </w:pPr>
            <w:r w:rsidRPr="00C845F3">
              <w:rPr>
                <w:highlight w:val="yellow"/>
                <w:lang w:val="en-CA"/>
              </w:rPr>
              <w:t>THC – EDIBLE THC LEVEL</w:t>
            </w:r>
          </w:p>
          <w:p w14:paraId="35789A06" w14:textId="05DE4568" w:rsidR="006C0B74" w:rsidRPr="00C845F3" w:rsidRDefault="006C0B74" w:rsidP="006C0B74">
            <w:pPr>
              <w:rPr>
                <w:rFonts w:asciiTheme="majorHAnsi" w:hAnsiTheme="majorHAnsi" w:cstheme="majorHAnsi"/>
                <w:b/>
                <w:bCs/>
                <w:sz w:val="16"/>
                <w:szCs w:val="16"/>
                <w:highlight w:val="yellow"/>
              </w:rPr>
            </w:pPr>
            <w:r w:rsidRPr="00C845F3">
              <w:rPr>
                <w:rFonts w:asciiTheme="majorHAnsi" w:hAnsiTheme="majorHAnsi" w:cstheme="majorHAnsi"/>
                <w:b/>
                <w:bCs/>
                <w:sz w:val="16"/>
                <w:szCs w:val="16"/>
                <w:highlight w:val="yellow"/>
              </w:rPr>
              <w:t>[EDIBLE.THC2]</w:t>
            </w:r>
          </w:p>
          <w:p w14:paraId="6EB9BADC" w14:textId="77777777" w:rsidR="006C0B74" w:rsidRPr="00C845F3" w:rsidRDefault="006C0B74" w:rsidP="006C0B74">
            <w:pPr>
              <w:rPr>
                <w:rFonts w:asciiTheme="majorHAnsi" w:hAnsiTheme="majorHAnsi" w:cstheme="majorHAnsi"/>
                <w:b/>
                <w:sz w:val="16"/>
                <w:szCs w:val="16"/>
                <w:highlight w:val="yellow"/>
              </w:rPr>
            </w:pPr>
          </w:p>
          <w:p w14:paraId="23547B8B" w14:textId="55C67A38" w:rsidR="006C0B74" w:rsidRPr="00C845F3" w:rsidRDefault="006C0B74" w:rsidP="006C0B74">
            <w:pPr>
              <w:pStyle w:val="Heading3"/>
              <w:jc w:val="left"/>
              <w:rPr>
                <w:strike/>
                <w:highlight w:val="yellow"/>
                <w:lang w:val="en-CA"/>
              </w:rPr>
            </w:pPr>
            <w:r w:rsidRPr="00C845F3">
              <w:rPr>
                <w:strike/>
                <w:highlight w:val="yellow"/>
                <w:lang w:val="en-CA"/>
              </w:rPr>
              <w:t>CANNABIS USE - EDIBLES</w:t>
            </w:r>
          </w:p>
          <w:p w14:paraId="2C8F32E2" w14:textId="3A4B8C96" w:rsidR="006C0B74" w:rsidRPr="00C845F3" w:rsidRDefault="006C0B74" w:rsidP="006C0B74">
            <w:pPr>
              <w:pStyle w:val="Heading3"/>
              <w:jc w:val="left"/>
              <w:rPr>
                <w:highlight w:val="yellow"/>
                <w:lang w:val="en-CA"/>
              </w:rPr>
            </w:pPr>
            <w:r w:rsidRPr="00C845F3">
              <w:rPr>
                <w:strike/>
                <w:highlight w:val="yellow"/>
                <w:lang w:val="en-CA"/>
              </w:rPr>
              <w:t>[EDIBLE.THC2]</w:t>
            </w:r>
          </w:p>
        </w:tc>
        <w:tc>
          <w:tcPr>
            <w:tcW w:w="11565" w:type="dxa"/>
            <w:shd w:val="clear" w:color="auto" w:fill="FFFF00"/>
          </w:tcPr>
          <w:p w14:paraId="35C91D25" w14:textId="0AAA997B" w:rsidR="006C0B74" w:rsidRPr="00C845F3" w:rsidRDefault="006C0B74" w:rsidP="006C0B74">
            <w:pPr>
              <w:rPr>
                <w:rFonts w:ascii="Calibri Light" w:hAnsi="Calibri Light" w:cs="Calibri Light"/>
                <w:sz w:val="20"/>
                <w:szCs w:val="20"/>
                <w:highlight w:val="yellow"/>
              </w:rPr>
            </w:pPr>
            <w:r w:rsidRPr="00C845F3">
              <w:rPr>
                <w:rFonts w:ascii="Calibri Light" w:hAnsi="Calibri Light" w:cs="Calibri Light"/>
                <w:sz w:val="20"/>
                <w:szCs w:val="20"/>
                <w:highlight w:val="yellow"/>
              </w:rPr>
              <w:t>What were the</w:t>
            </w:r>
            <w:r w:rsidRPr="00C845F3">
              <w:rPr>
                <w:rFonts w:ascii="Calibri Light" w:hAnsi="Calibri Light" w:cs="Calibri Light"/>
                <w:b/>
                <w:bCs/>
                <w:sz w:val="20"/>
                <w:szCs w:val="20"/>
                <w:highlight w:val="yellow"/>
                <w:u w:val="single"/>
              </w:rPr>
              <w:t xml:space="preserve"> THC and CBD levels</w:t>
            </w:r>
            <w:r w:rsidRPr="00C845F3">
              <w:rPr>
                <w:highlight w:val="yellow"/>
              </w:rPr>
              <w:t xml:space="preserve"> </w:t>
            </w:r>
            <w:r w:rsidRPr="00C845F3">
              <w:rPr>
                <w:rFonts w:ascii="Calibri Light" w:hAnsi="Calibri Light" w:cs="Calibri Light"/>
                <w:sz w:val="20"/>
                <w:szCs w:val="20"/>
                <w:highlight w:val="yellow"/>
              </w:rPr>
              <w:t>of the edibles you used last?</w:t>
            </w:r>
            <w:r w:rsidRPr="00C845F3">
              <w:rPr>
                <w:rFonts w:ascii="Calibri Light" w:hAnsi="Calibri Light" w:cs="Calibri Light"/>
                <w:b/>
                <w:bCs/>
                <w:sz w:val="20"/>
                <w:szCs w:val="20"/>
                <w:highlight w:val="yellow"/>
                <w:u w:val="single"/>
              </w:rPr>
              <w:t xml:space="preserve"> </w:t>
            </w:r>
          </w:p>
          <w:p w14:paraId="7F6FD480" w14:textId="77777777" w:rsidR="006C0B74" w:rsidRPr="00C845F3" w:rsidRDefault="006C0B74" w:rsidP="006C0B74">
            <w:pPr>
              <w:rPr>
                <w:rFonts w:ascii="Calibri Light" w:hAnsi="Calibri Light" w:cs="Calibri Light"/>
                <w:sz w:val="20"/>
                <w:szCs w:val="20"/>
                <w:highlight w:val="yellow"/>
              </w:rPr>
            </w:pPr>
          </w:p>
          <w:p w14:paraId="578E0B28" w14:textId="77777777" w:rsidR="00785444" w:rsidRPr="00BD3DD0" w:rsidRDefault="00785444" w:rsidP="0078544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 xml:space="preserve">mg THC </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Theme="majorHAnsi" w:hAnsiTheme="majorHAnsi" w:cstheme="majorHAnsi"/>
                <w:sz w:val="20"/>
                <w:szCs w:val="20"/>
              </w:rPr>
              <w:t xml:space="preserve"> or Don’t know</w:t>
            </w:r>
          </w:p>
          <w:p w14:paraId="7F4EE262" w14:textId="77777777" w:rsidR="00785444" w:rsidRPr="00BD3DD0" w:rsidRDefault="00785444" w:rsidP="0078544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 xml:space="preserve">mg CBD </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Theme="majorHAnsi" w:hAnsiTheme="majorHAnsi" w:cstheme="majorHAnsi"/>
                <w:sz w:val="20"/>
                <w:szCs w:val="20"/>
              </w:rPr>
              <w:t xml:space="preserve"> or Don’t know</w:t>
            </w:r>
          </w:p>
          <w:p w14:paraId="104FB62D" w14:textId="77777777" w:rsidR="00785444" w:rsidRPr="00BD3DD0" w:rsidRDefault="00785444" w:rsidP="00785444">
            <w:pPr>
              <w:rPr>
                <w:rFonts w:asciiTheme="majorHAnsi" w:hAnsiTheme="majorHAnsi" w:cstheme="majorHAnsi"/>
                <w:sz w:val="20"/>
                <w:szCs w:val="20"/>
              </w:rPr>
            </w:pPr>
          </w:p>
          <w:p w14:paraId="5D0C9777" w14:textId="50E99C24" w:rsidR="00785444" w:rsidRDefault="00785444" w:rsidP="0078544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D1801FF" w14:textId="0D116337" w:rsidR="00FB2400" w:rsidRDefault="00FB2400" w:rsidP="00785444">
            <w:pPr>
              <w:rPr>
                <w:rFonts w:asciiTheme="majorHAnsi" w:hAnsiTheme="majorHAnsi" w:cstheme="majorHAnsi"/>
                <w:sz w:val="20"/>
                <w:szCs w:val="20"/>
              </w:rPr>
            </w:pPr>
          </w:p>
          <w:p w14:paraId="6F17E4B5" w14:textId="518C5901" w:rsidR="00FB2400" w:rsidRPr="00C845F3" w:rsidRDefault="00FB2400" w:rsidP="00785444">
            <w:pPr>
              <w:rPr>
                <w:rFonts w:asciiTheme="majorHAnsi" w:hAnsiTheme="majorHAnsi" w:cstheme="majorHAnsi"/>
                <w:sz w:val="16"/>
                <w:szCs w:val="16"/>
              </w:rPr>
            </w:pPr>
            <w:r w:rsidRPr="00C845F3">
              <w:rPr>
                <w:rFonts w:asciiTheme="majorHAnsi" w:hAnsiTheme="majorHAnsi" w:cstheme="majorHAnsi"/>
                <w:sz w:val="16"/>
                <w:szCs w:val="16"/>
              </w:rPr>
              <w:t>UNIVERSE: EDIBLE.THC1=1</w:t>
            </w:r>
          </w:p>
          <w:p w14:paraId="00383E52" w14:textId="0A24EF84" w:rsidR="006C0B74" w:rsidRPr="00C845F3" w:rsidRDefault="006C0B74" w:rsidP="006C0B74">
            <w:pPr>
              <w:rPr>
                <w:rFonts w:ascii="Calibri Light" w:hAnsi="Calibri Light" w:cs="Calibri Light"/>
                <w:strike/>
                <w:sz w:val="16"/>
                <w:szCs w:val="16"/>
                <w:highlight w:val="yellow"/>
              </w:rPr>
            </w:pPr>
            <w:r w:rsidRPr="00C845F3">
              <w:rPr>
                <w:rFonts w:ascii="Calibri Light" w:hAnsi="Calibri Light" w:cs="Calibri Light"/>
                <w:strike/>
                <w:sz w:val="20"/>
                <w:szCs w:val="20"/>
                <w:highlight w:val="yellow"/>
              </w:rPr>
              <w:t xml:space="preserve">Enter number: _____% THC </w:t>
            </w:r>
            <w:r w:rsidRPr="00C845F3">
              <w:rPr>
                <w:rFonts w:ascii="Calibri Light" w:hAnsi="Calibri Light" w:cs="Calibri Light"/>
                <w:strike/>
                <w:sz w:val="16"/>
                <w:szCs w:val="16"/>
                <w:highlight w:val="yellow"/>
              </w:rPr>
              <w:t>[</w:t>
            </w:r>
            <w:r w:rsidRPr="00C845F3">
              <w:rPr>
                <w:rFonts w:ascii="Calibri Light" w:hAnsi="Calibri Light" w:cs="Calibri Light"/>
                <w:b/>
                <w:bCs/>
                <w:strike/>
                <w:sz w:val="16"/>
                <w:szCs w:val="16"/>
                <w:highlight w:val="yellow"/>
              </w:rPr>
              <w:t>Programmer</w:t>
            </w:r>
            <w:r w:rsidRPr="00C845F3">
              <w:rPr>
                <w:rFonts w:ascii="Calibri Light" w:hAnsi="Calibri Light" w:cs="Calibri Light"/>
                <w:strike/>
                <w:sz w:val="16"/>
                <w:szCs w:val="16"/>
                <w:highlight w:val="yellow"/>
              </w:rPr>
              <w:t xml:space="preserve">: range=0-100%] </w:t>
            </w:r>
            <w:r w:rsidRPr="00C845F3">
              <w:rPr>
                <w:rFonts w:ascii="Calibri Light" w:hAnsi="Calibri Light" w:cs="Calibri Light"/>
                <w:strike/>
                <w:sz w:val="20"/>
                <w:szCs w:val="20"/>
                <w:highlight w:val="yellow"/>
              </w:rPr>
              <w:t>or Don’t Know</w:t>
            </w:r>
          </w:p>
          <w:p w14:paraId="08BB812C" w14:textId="37B53E0B" w:rsidR="006C0B74" w:rsidRPr="00C845F3" w:rsidRDefault="006C0B74" w:rsidP="006C0B74">
            <w:pPr>
              <w:rPr>
                <w:rFonts w:ascii="Calibri Light" w:hAnsi="Calibri Light" w:cs="Calibri Light"/>
                <w:strike/>
                <w:sz w:val="20"/>
                <w:szCs w:val="20"/>
                <w:highlight w:val="yellow"/>
              </w:rPr>
            </w:pPr>
            <w:r w:rsidRPr="00C845F3">
              <w:rPr>
                <w:rFonts w:ascii="Calibri Light" w:hAnsi="Calibri Light" w:cs="Calibri Light"/>
                <w:strike/>
                <w:sz w:val="20"/>
                <w:szCs w:val="20"/>
                <w:highlight w:val="yellow"/>
              </w:rPr>
              <w:t xml:space="preserve">Enter number: _____% CBD </w:t>
            </w:r>
            <w:r w:rsidRPr="00C845F3">
              <w:rPr>
                <w:rFonts w:ascii="Calibri Light" w:hAnsi="Calibri Light" w:cs="Calibri Light"/>
                <w:strike/>
                <w:sz w:val="16"/>
                <w:szCs w:val="16"/>
                <w:highlight w:val="yellow"/>
              </w:rPr>
              <w:t>[</w:t>
            </w:r>
            <w:r w:rsidRPr="00C845F3">
              <w:rPr>
                <w:rFonts w:ascii="Calibri Light" w:hAnsi="Calibri Light" w:cs="Calibri Light"/>
                <w:b/>
                <w:bCs/>
                <w:strike/>
                <w:sz w:val="16"/>
                <w:szCs w:val="16"/>
                <w:highlight w:val="yellow"/>
              </w:rPr>
              <w:t>Programmer</w:t>
            </w:r>
            <w:r w:rsidRPr="00C845F3">
              <w:rPr>
                <w:rFonts w:ascii="Calibri Light" w:hAnsi="Calibri Light" w:cs="Calibri Light"/>
                <w:strike/>
                <w:sz w:val="16"/>
                <w:szCs w:val="16"/>
                <w:highlight w:val="yellow"/>
              </w:rPr>
              <w:t xml:space="preserve">: range=0-100%] </w:t>
            </w:r>
            <w:r w:rsidRPr="00C845F3">
              <w:rPr>
                <w:rFonts w:ascii="Calibri Light" w:hAnsi="Calibri Light" w:cs="Calibri Light"/>
                <w:strike/>
                <w:sz w:val="20"/>
                <w:szCs w:val="20"/>
                <w:highlight w:val="yellow"/>
              </w:rPr>
              <w:t>or Don’t Know</w:t>
            </w:r>
          </w:p>
          <w:p w14:paraId="1C571D00" w14:textId="3F19F4FA" w:rsidR="006C0B74" w:rsidRPr="00C845F3" w:rsidRDefault="006C0B74" w:rsidP="006C0B74">
            <w:pPr>
              <w:rPr>
                <w:rFonts w:ascii="Calibri Light" w:hAnsi="Calibri Light" w:cs="Calibri Light"/>
                <w:strike/>
                <w:sz w:val="20"/>
                <w:szCs w:val="20"/>
                <w:highlight w:val="yellow"/>
              </w:rPr>
            </w:pPr>
          </w:p>
          <w:p w14:paraId="55004AB4" w14:textId="34590E80" w:rsidR="006C0B74" w:rsidRPr="00C845F3" w:rsidRDefault="006C0B74" w:rsidP="006C0B74">
            <w:pPr>
              <w:rPr>
                <w:rFonts w:ascii="Calibri Light" w:hAnsi="Calibri Light" w:cs="Calibri Light"/>
                <w:strike/>
                <w:sz w:val="20"/>
                <w:szCs w:val="20"/>
                <w:highlight w:val="yellow"/>
              </w:rPr>
            </w:pPr>
            <w:r w:rsidRPr="00C845F3">
              <w:rPr>
                <w:rFonts w:ascii="Calibri Light" w:hAnsi="Calibri Light" w:cs="Calibri Light"/>
                <w:strike/>
                <w:sz w:val="20"/>
                <w:szCs w:val="20"/>
                <w:highlight w:val="yellow"/>
              </w:rPr>
              <w:t>-88=  Refuse to answer</w:t>
            </w:r>
          </w:p>
          <w:p w14:paraId="073EB173" w14:textId="77777777" w:rsidR="006C0B74" w:rsidRPr="00C845F3" w:rsidRDefault="006C0B74" w:rsidP="006C0B74">
            <w:pPr>
              <w:rPr>
                <w:rFonts w:asciiTheme="majorHAnsi" w:hAnsiTheme="majorHAnsi" w:cstheme="majorHAnsi"/>
                <w:sz w:val="20"/>
                <w:szCs w:val="20"/>
                <w:highlight w:val="yellow"/>
              </w:rPr>
            </w:pPr>
          </w:p>
          <w:p w14:paraId="0B2A40AD" w14:textId="3EE633C5" w:rsidR="006C0B74" w:rsidRPr="00C845F3" w:rsidRDefault="006C0B74" w:rsidP="006C0B74">
            <w:pPr>
              <w:rPr>
                <w:rFonts w:asciiTheme="majorHAnsi" w:hAnsiTheme="majorHAnsi" w:cstheme="majorHAnsi"/>
                <w:strike/>
                <w:sz w:val="16"/>
                <w:szCs w:val="16"/>
                <w:highlight w:val="yellow"/>
              </w:rPr>
            </w:pPr>
            <w:r w:rsidRPr="00C845F3">
              <w:rPr>
                <w:rFonts w:asciiTheme="majorHAnsi" w:hAnsiTheme="majorHAnsi" w:cstheme="majorHAnsi"/>
                <w:strike/>
                <w:sz w:val="16"/>
                <w:szCs w:val="16"/>
                <w:highlight w:val="yellow"/>
              </w:rPr>
              <w:t>UNIVERSE: EDIBLE.THC1=1</w:t>
            </w:r>
          </w:p>
          <w:p w14:paraId="16DE80A5" w14:textId="0E2D95A1" w:rsidR="006C0B74" w:rsidRPr="00C845F3" w:rsidRDefault="006C0B74" w:rsidP="006C0B74">
            <w:pPr>
              <w:rPr>
                <w:rFonts w:asciiTheme="majorHAnsi" w:hAnsiTheme="majorHAnsi" w:cstheme="majorHAnsi"/>
                <w:b/>
                <w:strike/>
                <w:sz w:val="16"/>
                <w:szCs w:val="16"/>
                <w:highlight w:val="yellow"/>
              </w:rPr>
            </w:pPr>
            <w:r w:rsidRPr="00C845F3">
              <w:rPr>
                <w:rFonts w:asciiTheme="majorHAnsi" w:hAnsiTheme="majorHAnsi" w:cstheme="majorHAnsi"/>
                <w:b/>
                <w:strike/>
                <w:sz w:val="16"/>
                <w:szCs w:val="16"/>
                <w:highlight w:val="yellow"/>
              </w:rPr>
              <w:t xml:space="preserve">PROGRAMMER: </w:t>
            </w:r>
            <w:r w:rsidRPr="00C845F3">
              <w:rPr>
                <w:rFonts w:asciiTheme="majorHAnsi" w:hAnsiTheme="majorHAnsi" w:cstheme="majorHAnsi"/>
                <w:strike/>
                <w:sz w:val="16"/>
                <w:szCs w:val="16"/>
                <w:highlight w:val="yellow"/>
              </w:rPr>
              <w:t>DERIVE AMOUNT FROM EDIBLE.AMOUNT OR EDIBLE.AMOUNT.REDO, OR EDIBLE.AMOUNT2 or EDIBLE.AMOUNT2.REDO, with units..</w:t>
            </w:r>
          </w:p>
          <w:p w14:paraId="70FA0804" w14:textId="05D1ED53" w:rsidR="006C0B74" w:rsidRPr="00C845F3" w:rsidRDefault="006C0B74" w:rsidP="006C0B74">
            <w:pPr>
              <w:rPr>
                <w:rFonts w:asciiTheme="majorHAnsi" w:hAnsiTheme="majorHAnsi" w:cstheme="majorHAnsi"/>
                <w:b/>
                <w:strike/>
                <w:sz w:val="16"/>
                <w:szCs w:val="16"/>
                <w:highlight w:val="yellow"/>
              </w:rPr>
            </w:pPr>
          </w:p>
          <w:p w14:paraId="4EE1B101" w14:textId="41029883" w:rsidR="006C0B74" w:rsidRPr="00C845F3" w:rsidRDefault="006C0B74" w:rsidP="006C0B74">
            <w:pPr>
              <w:rPr>
                <w:rFonts w:asciiTheme="majorHAnsi" w:hAnsiTheme="majorHAnsi" w:cstheme="majorHAnsi"/>
                <w:strike/>
                <w:sz w:val="20"/>
                <w:szCs w:val="20"/>
                <w:highlight w:val="yellow"/>
              </w:rPr>
            </w:pPr>
            <w:r w:rsidRPr="00C845F3">
              <w:rPr>
                <w:rFonts w:asciiTheme="majorHAnsi" w:hAnsiTheme="majorHAnsi" w:cstheme="majorHAnsi"/>
                <w:bCs/>
                <w:strike/>
                <w:sz w:val="20"/>
                <w:szCs w:val="20"/>
                <w:highlight w:val="yellow"/>
              </w:rPr>
              <w:t>When you ate [</w:t>
            </w:r>
            <w:r w:rsidRPr="00C845F3">
              <w:rPr>
                <w:rFonts w:asciiTheme="majorHAnsi" w:hAnsiTheme="majorHAnsi" w:cstheme="majorHAnsi"/>
                <w:b/>
                <w:bCs/>
                <w:strike/>
                <w:sz w:val="20"/>
                <w:szCs w:val="20"/>
                <w:highlight w:val="yellow"/>
              </w:rPr>
              <w:t>AMOUNT</w:t>
            </w:r>
            <w:r w:rsidRPr="00C845F3">
              <w:rPr>
                <w:rFonts w:asciiTheme="majorHAnsi" w:hAnsiTheme="majorHAnsi" w:cstheme="majorHAnsi"/>
                <w:bCs/>
                <w:strike/>
                <w:sz w:val="20"/>
                <w:szCs w:val="20"/>
                <w:highlight w:val="yellow"/>
              </w:rPr>
              <w:t xml:space="preserve">] </w:t>
            </w:r>
            <w:r w:rsidRPr="00C845F3">
              <w:rPr>
                <w:rFonts w:asciiTheme="majorHAnsi" w:hAnsiTheme="majorHAnsi" w:cstheme="majorHAnsi"/>
                <w:strike/>
                <w:sz w:val="20"/>
                <w:szCs w:val="20"/>
                <w:highlight w:val="yellow"/>
              </w:rPr>
              <w:t xml:space="preserve">of the edible(s), how much </w:t>
            </w:r>
            <w:r w:rsidRPr="00C845F3">
              <w:rPr>
                <w:rFonts w:asciiTheme="majorHAnsi" w:hAnsiTheme="majorHAnsi" w:cstheme="majorHAnsi"/>
                <w:b/>
                <w:strike/>
                <w:sz w:val="20"/>
                <w:szCs w:val="20"/>
                <w:highlight w:val="yellow"/>
                <w:u w:val="single"/>
              </w:rPr>
              <w:t>THC and CBD</w:t>
            </w:r>
            <w:r w:rsidRPr="00C845F3">
              <w:rPr>
                <w:rFonts w:asciiTheme="majorHAnsi" w:hAnsiTheme="majorHAnsi" w:cstheme="majorHAnsi"/>
                <w:strike/>
                <w:sz w:val="20"/>
                <w:szCs w:val="20"/>
                <w:highlight w:val="yellow"/>
              </w:rPr>
              <w:t xml:space="preserve"> did you consume? </w:t>
            </w:r>
          </w:p>
          <w:p w14:paraId="686CF52D" w14:textId="1BA1AC63" w:rsidR="006C0B74" w:rsidRPr="00C845F3" w:rsidRDefault="006C0B74" w:rsidP="006C0B74">
            <w:pPr>
              <w:rPr>
                <w:rFonts w:asciiTheme="majorHAnsi" w:hAnsiTheme="majorHAnsi" w:cstheme="majorHAnsi"/>
                <w:b/>
                <w:strike/>
                <w:sz w:val="16"/>
                <w:szCs w:val="16"/>
                <w:highlight w:val="yellow"/>
              </w:rPr>
            </w:pPr>
          </w:p>
          <w:p w14:paraId="190E786C" w14:textId="0C879A38" w:rsidR="006C0B74" w:rsidRPr="00C845F3" w:rsidRDefault="006C0B74" w:rsidP="006C0B74">
            <w:pPr>
              <w:rPr>
                <w:rFonts w:asciiTheme="majorHAnsi" w:hAnsiTheme="majorHAnsi" w:cstheme="majorHAnsi"/>
                <w:strike/>
                <w:sz w:val="20"/>
                <w:szCs w:val="20"/>
                <w:highlight w:val="yellow"/>
              </w:rPr>
            </w:pPr>
            <w:r w:rsidRPr="00C845F3">
              <w:rPr>
                <w:rFonts w:asciiTheme="majorHAnsi" w:hAnsiTheme="majorHAnsi" w:cstheme="majorHAnsi"/>
                <w:strike/>
                <w:sz w:val="20"/>
                <w:szCs w:val="20"/>
                <w:highlight w:val="yellow"/>
              </w:rPr>
              <w:t>Enter number: ____</w:t>
            </w:r>
            <w:r w:rsidRPr="00C845F3">
              <w:rPr>
                <w:rFonts w:asciiTheme="majorHAnsi" w:hAnsiTheme="majorHAnsi" w:cstheme="majorHAnsi"/>
                <w:b/>
                <w:strike/>
                <w:sz w:val="20"/>
                <w:szCs w:val="20"/>
                <w:highlight w:val="yellow"/>
              </w:rPr>
              <w:t xml:space="preserve">mg THC </w:t>
            </w:r>
            <w:r w:rsidRPr="00C845F3">
              <w:rPr>
                <w:rFonts w:asciiTheme="majorHAnsi" w:hAnsiTheme="majorHAnsi" w:cstheme="majorHAnsi"/>
                <w:strike/>
                <w:sz w:val="20"/>
                <w:szCs w:val="20"/>
                <w:highlight w:val="yellow"/>
              </w:rPr>
              <w:t xml:space="preserve"> </w:t>
            </w:r>
            <w:r w:rsidRPr="00C845F3">
              <w:rPr>
                <w:rFonts w:asciiTheme="majorHAnsi" w:hAnsiTheme="majorHAnsi" w:cstheme="majorHAnsi"/>
                <w:strike/>
                <w:sz w:val="16"/>
                <w:szCs w:val="16"/>
                <w:highlight w:val="yellow"/>
              </w:rPr>
              <w:t>[</w:t>
            </w:r>
            <w:r w:rsidRPr="00C845F3">
              <w:rPr>
                <w:rFonts w:asciiTheme="majorHAnsi" w:hAnsiTheme="majorHAnsi" w:cstheme="majorHAnsi"/>
                <w:b/>
                <w:strike/>
                <w:sz w:val="16"/>
                <w:szCs w:val="16"/>
                <w:highlight w:val="yellow"/>
              </w:rPr>
              <w:t xml:space="preserve">PROGRAMMER: </w:t>
            </w:r>
            <w:r w:rsidRPr="00C845F3">
              <w:rPr>
                <w:rFonts w:asciiTheme="majorHAnsi" w:hAnsiTheme="majorHAnsi" w:cstheme="majorHAnsi"/>
                <w:strike/>
                <w:sz w:val="16"/>
                <w:szCs w:val="16"/>
                <w:highlight w:val="yellow"/>
              </w:rPr>
              <w:t>RANGE=0-1000 mg]</w:t>
            </w:r>
            <w:r w:rsidRPr="00C845F3">
              <w:rPr>
                <w:rFonts w:asciiTheme="majorHAnsi" w:hAnsiTheme="majorHAnsi" w:cstheme="majorHAnsi"/>
                <w:strike/>
                <w:sz w:val="20"/>
                <w:szCs w:val="20"/>
                <w:highlight w:val="yellow"/>
              </w:rPr>
              <w:t xml:space="preserve"> or Don’t know</w:t>
            </w:r>
          </w:p>
          <w:p w14:paraId="550E158D" w14:textId="36597622" w:rsidR="006C0B74" w:rsidRPr="00C845F3" w:rsidRDefault="006C0B74" w:rsidP="006C0B74">
            <w:pPr>
              <w:rPr>
                <w:rFonts w:asciiTheme="majorHAnsi" w:hAnsiTheme="majorHAnsi" w:cstheme="majorHAnsi"/>
                <w:strike/>
                <w:sz w:val="20"/>
                <w:szCs w:val="20"/>
                <w:highlight w:val="yellow"/>
              </w:rPr>
            </w:pPr>
            <w:r w:rsidRPr="00C845F3">
              <w:rPr>
                <w:rFonts w:asciiTheme="majorHAnsi" w:hAnsiTheme="majorHAnsi" w:cstheme="majorHAnsi"/>
                <w:strike/>
                <w:sz w:val="20"/>
                <w:szCs w:val="20"/>
                <w:highlight w:val="yellow"/>
              </w:rPr>
              <w:t>Enter number: ____</w:t>
            </w:r>
            <w:r w:rsidRPr="00C845F3">
              <w:rPr>
                <w:rFonts w:asciiTheme="majorHAnsi" w:hAnsiTheme="majorHAnsi" w:cstheme="majorHAnsi"/>
                <w:b/>
                <w:strike/>
                <w:sz w:val="20"/>
                <w:szCs w:val="20"/>
                <w:highlight w:val="yellow"/>
              </w:rPr>
              <w:t xml:space="preserve">mg CBD </w:t>
            </w:r>
            <w:r w:rsidRPr="00C845F3">
              <w:rPr>
                <w:rFonts w:asciiTheme="majorHAnsi" w:hAnsiTheme="majorHAnsi" w:cstheme="majorHAnsi"/>
                <w:strike/>
                <w:sz w:val="20"/>
                <w:szCs w:val="20"/>
                <w:highlight w:val="yellow"/>
              </w:rPr>
              <w:t xml:space="preserve"> </w:t>
            </w:r>
            <w:r w:rsidRPr="00C845F3">
              <w:rPr>
                <w:rFonts w:asciiTheme="majorHAnsi" w:hAnsiTheme="majorHAnsi" w:cstheme="majorHAnsi"/>
                <w:strike/>
                <w:sz w:val="16"/>
                <w:szCs w:val="16"/>
                <w:highlight w:val="yellow"/>
              </w:rPr>
              <w:t>[</w:t>
            </w:r>
            <w:r w:rsidRPr="00C845F3">
              <w:rPr>
                <w:rFonts w:asciiTheme="majorHAnsi" w:hAnsiTheme="majorHAnsi" w:cstheme="majorHAnsi"/>
                <w:b/>
                <w:strike/>
                <w:sz w:val="16"/>
                <w:szCs w:val="16"/>
                <w:highlight w:val="yellow"/>
              </w:rPr>
              <w:t xml:space="preserve">PROGRAMMER: </w:t>
            </w:r>
            <w:r w:rsidRPr="00C845F3">
              <w:rPr>
                <w:rFonts w:asciiTheme="majorHAnsi" w:hAnsiTheme="majorHAnsi" w:cstheme="majorHAnsi"/>
                <w:strike/>
                <w:sz w:val="16"/>
                <w:szCs w:val="16"/>
                <w:highlight w:val="yellow"/>
              </w:rPr>
              <w:t>RANGE=0-1000 mg]</w:t>
            </w:r>
            <w:r w:rsidRPr="00C845F3">
              <w:rPr>
                <w:rFonts w:asciiTheme="majorHAnsi" w:hAnsiTheme="majorHAnsi" w:cstheme="majorHAnsi"/>
                <w:strike/>
                <w:sz w:val="20"/>
                <w:szCs w:val="20"/>
                <w:highlight w:val="yellow"/>
              </w:rPr>
              <w:t xml:space="preserve"> or Don’t know</w:t>
            </w:r>
          </w:p>
          <w:p w14:paraId="5B2E7457" w14:textId="2115D9A2" w:rsidR="006C0B74" w:rsidRPr="00C845F3" w:rsidRDefault="006C0B74" w:rsidP="006C0B74">
            <w:pPr>
              <w:rPr>
                <w:rFonts w:asciiTheme="majorHAnsi" w:hAnsiTheme="majorHAnsi" w:cstheme="majorHAnsi"/>
                <w:strike/>
                <w:sz w:val="20"/>
                <w:szCs w:val="20"/>
                <w:highlight w:val="yellow"/>
              </w:rPr>
            </w:pPr>
          </w:p>
          <w:p w14:paraId="3C541B11" w14:textId="7AE04E91" w:rsidR="006C0B74" w:rsidRPr="00C845F3" w:rsidRDefault="006C0B74" w:rsidP="006C0B74">
            <w:pPr>
              <w:rPr>
                <w:rFonts w:asciiTheme="majorHAnsi" w:hAnsiTheme="majorHAnsi" w:cstheme="majorHAnsi"/>
                <w:strike/>
                <w:sz w:val="20"/>
                <w:szCs w:val="20"/>
                <w:highlight w:val="yellow"/>
              </w:rPr>
            </w:pPr>
            <w:r w:rsidRPr="00C845F3">
              <w:rPr>
                <w:rFonts w:asciiTheme="majorHAnsi" w:hAnsiTheme="majorHAnsi" w:cstheme="majorHAnsi"/>
                <w:strike/>
                <w:sz w:val="20"/>
                <w:szCs w:val="20"/>
                <w:highlight w:val="yellow"/>
              </w:rPr>
              <w:t>-88=  Refuse to answer</w:t>
            </w:r>
          </w:p>
          <w:p w14:paraId="25751E0C" w14:textId="0A330E1C" w:rsidR="006C0B74" w:rsidRPr="00C845F3" w:rsidRDefault="006C0B74" w:rsidP="006C0B74">
            <w:pPr>
              <w:rPr>
                <w:rFonts w:asciiTheme="majorHAnsi" w:hAnsiTheme="majorHAnsi" w:cstheme="majorHAnsi"/>
                <w:b/>
                <w:strike/>
                <w:sz w:val="16"/>
                <w:szCs w:val="16"/>
                <w:highlight w:val="yellow"/>
              </w:rPr>
            </w:pPr>
          </w:p>
          <w:p w14:paraId="18489D66" w14:textId="63B0FE58" w:rsidR="006C0B74" w:rsidRPr="00C845F3" w:rsidRDefault="006C0B74" w:rsidP="006C0B74">
            <w:pPr>
              <w:rPr>
                <w:rFonts w:asciiTheme="majorHAnsi" w:hAnsiTheme="majorHAnsi" w:cstheme="majorHAnsi"/>
                <w:b/>
                <w:strike/>
                <w:sz w:val="16"/>
                <w:szCs w:val="16"/>
                <w:highlight w:val="yellow"/>
              </w:rPr>
            </w:pPr>
          </w:p>
          <w:p w14:paraId="0C9FCE9D" w14:textId="46549446" w:rsidR="006C0B74" w:rsidRPr="00C845F3" w:rsidDel="00EE04BB" w:rsidRDefault="006C0B74" w:rsidP="006C0B74">
            <w:pPr>
              <w:rPr>
                <w:rFonts w:asciiTheme="majorHAnsi" w:hAnsiTheme="majorHAnsi" w:cstheme="majorHAnsi"/>
                <w:b/>
                <w:sz w:val="16"/>
                <w:szCs w:val="16"/>
                <w:highlight w:val="yellow"/>
              </w:rPr>
            </w:pPr>
            <w:r w:rsidRPr="00C845F3">
              <w:rPr>
                <w:rFonts w:asciiTheme="majorHAnsi" w:hAnsiTheme="majorHAnsi" w:cstheme="majorHAnsi"/>
                <w:strike/>
                <w:sz w:val="16"/>
                <w:szCs w:val="16"/>
                <w:highlight w:val="yellow"/>
              </w:rPr>
              <w:t>UNIVERSE: THOSE WHO ANSWERED EDIBLE.AMOUNT</w:t>
            </w:r>
          </w:p>
        </w:tc>
      </w:tr>
      <w:tr w:rsidR="006C0B74" w:rsidRPr="00BD3DD0" w14:paraId="683818FE" w14:textId="77777777" w:rsidTr="006C40B3">
        <w:trPr>
          <w:trHeight w:val="274"/>
        </w:trPr>
        <w:tc>
          <w:tcPr>
            <w:tcW w:w="2805" w:type="dxa"/>
            <w:shd w:val="clear" w:color="auto" w:fill="auto"/>
          </w:tcPr>
          <w:p w14:paraId="01B2F0F3" w14:textId="77777777" w:rsidR="006C0B74" w:rsidRPr="00BD3DD0" w:rsidRDefault="006C0B74" w:rsidP="006C0B74">
            <w:pPr>
              <w:pStyle w:val="Heading3"/>
              <w:jc w:val="left"/>
              <w:rPr>
                <w:lang w:val="en-CA"/>
              </w:rPr>
            </w:pPr>
            <w:r w:rsidRPr="00BD3DD0">
              <w:rPr>
                <w:lang w:val="en-CA"/>
              </w:rPr>
              <w:t>THC – EDIBLE THC LEVEL - CONFIRMATION</w:t>
            </w:r>
          </w:p>
          <w:p w14:paraId="48D24057" w14:textId="77777777" w:rsidR="006C0B74" w:rsidRPr="00BD3DD0" w:rsidRDefault="006C0B74" w:rsidP="006C0B74">
            <w:pPr>
              <w:pStyle w:val="Heading3"/>
              <w:rPr>
                <w:lang w:val="en-CA"/>
              </w:rPr>
            </w:pPr>
            <w:r w:rsidRPr="00BD3DD0">
              <w:rPr>
                <w:lang w:val="en-CA"/>
              </w:rPr>
              <w:t>[EDIBLE.THC2.CONF]</w:t>
            </w:r>
          </w:p>
          <w:p w14:paraId="2C986F4C" w14:textId="77777777" w:rsidR="006C0B74" w:rsidRPr="00BD3DD0" w:rsidRDefault="006C0B74" w:rsidP="006C0B74">
            <w:pPr>
              <w:pStyle w:val="Heading3"/>
              <w:jc w:val="left"/>
              <w:rPr>
                <w:lang w:val="en-CA"/>
              </w:rPr>
            </w:pPr>
          </w:p>
        </w:tc>
        <w:tc>
          <w:tcPr>
            <w:tcW w:w="11565" w:type="dxa"/>
            <w:shd w:val="clear" w:color="auto" w:fill="auto"/>
          </w:tcPr>
          <w:p w14:paraId="731E22FB"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DERIVE PERCENTAGE FROM EDIBLE.THC2.</w:t>
            </w:r>
          </w:p>
          <w:p w14:paraId="6630EC5F" w14:textId="77777777" w:rsidR="006C0B74" w:rsidRPr="00BD3DD0" w:rsidRDefault="006C0B74" w:rsidP="006C0B74">
            <w:pPr>
              <w:rPr>
                <w:rFonts w:asciiTheme="majorHAnsi" w:hAnsiTheme="majorHAnsi" w:cstheme="majorHAnsi"/>
                <w:sz w:val="20"/>
                <w:szCs w:val="20"/>
              </w:rPr>
            </w:pPr>
          </w:p>
          <w:p w14:paraId="73EAD931" w14:textId="13ED731A"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edible you ate had </w:t>
            </w:r>
            <w:r w:rsidRPr="00BD3DD0">
              <w:rPr>
                <w:rFonts w:asciiTheme="majorHAnsi" w:hAnsiTheme="majorHAnsi" w:cstheme="majorHAnsi"/>
                <w:b/>
                <w:sz w:val="20"/>
                <w:szCs w:val="20"/>
                <w:u w:val="single"/>
              </w:rPr>
              <w:t>[X] mg THC and [X] mg CBD</w:t>
            </w:r>
            <w:r w:rsidRPr="00BD3DD0">
              <w:rPr>
                <w:rFonts w:asciiTheme="majorHAnsi" w:hAnsiTheme="majorHAnsi" w:cstheme="majorHAnsi"/>
                <w:sz w:val="20"/>
                <w:szCs w:val="20"/>
              </w:rPr>
              <w:t xml:space="preserve">. </w:t>
            </w:r>
          </w:p>
          <w:p w14:paraId="685912AD" w14:textId="77777777" w:rsidR="006C0B74" w:rsidRPr="00BD3DD0" w:rsidRDefault="006C0B74" w:rsidP="006C0B74">
            <w:pPr>
              <w:rPr>
                <w:rFonts w:asciiTheme="majorHAnsi" w:hAnsiTheme="majorHAnsi" w:cstheme="majorHAnsi"/>
                <w:sz w:val="20"/>
                <w:szCs w:val="20"/>
              </w:rPr>
            </w:pPr>
          </w:p>
          <w:p w14:paraId="3C2E5AE1" w14:textId="3A38E918"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edibles you </w:t>
            </w:r>
            <w:r w:rsidRPr="00BD3DD0">
              <w:rPr>
                <w:rFonts w:asciiTheme="majorHAnsi" w:hAnsiTheme="majorHAnsi" w:cstheme="majorHAnsi"/>
                <w:b/>
                <w:sz w:val="20"/>
                <w:szCs w:val="20"/>
                <w:u w:val="single"/>
              </w:rPr>
              <w:t>usually eat</w:t>
            </w:r>
            <w:r w:rsidRPr="00BD3DD0">
              <w:rPr>
                <w:rFonts w:asciiTheme="majorHAnsi" w:hAnsiTheme="majorHAnsi" w:cstheme="majorHAnsi"/>
                <w:sz w:val="20"/>
                <w:szCs w:val="20"/>
              </w:rPr>
              <w:t>?</w:t>
            </w:r>
          </w:p>
          <w:p w14:paraId="59613005" w14:textId="77777777" w:rsidR="006C0B74" w:rsidRPr="00BD3DD0" w:rsidRDefault="006C0B74" w:rsidP="006C0B74">
            <w:pPr>
              <w:rPr>
                <w:rFonts w:asciiTheme="majorHAnsi" w:hAnsiTheme="majorHAnsi" w:cstheme="majorHAnsi"/>
                <w:sz w:val="20"/>
                <w:szCs w:val="20"/>
              </w:rPr>
            </w:pPr>
          </w:p>
          <w:p w14:paraId="007C183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77EB3981"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02FD09F6" w14:textId="44A19A0C"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3E173A8D" w14:textId="77777777" w:rsidR="006C0B74" w:rsidRPr="00BD3DD0" w:rsidRDefault="006C0B74" w:rsidP="006C0B74">
            <w:pPr>
              <w:rPr>
                <w:rFonts w:asciiTheme="majorHAnsi" w:hAnsiTheme="majorHAnsi" w:cstheme="majorHAnsi"/>
                <w:sz w:val="20"/>
                <w:szCs w:val="20"/>
              </w:rPr>
            </w:pPr>
          </w:p>
          <w:p w14:paraId="1C2E07AB"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EDIBLE.THC2.REDO. </w:t>
            </w:r>
          </w:p>
          <w:p w14:paraId="2CE8F9CC" w14:textId="77777777" w:rsidR="006C0B74" w:rsidRPr="00BD3DD0" w:rsidRDefault="006C0B74" w:rsidP="006C0B74">
            <w:pPr>
              <w:rPr>
                <w:rFonts w:asciiTheme="majorHAnsi" w:hAnsiTheme="majorHAnsi" w:cstheme="majorHAnsi"/>
                <w:sz w:val="16"/>
                <w:szCs w:val="16"/>
              </w:rPr>
            </w:pPr>
          </w:p>
          <w:p w14:paraId="00C3D650"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EDIBLE.THC2 (NOT INCLUDING -77 &amp; -88)</w:t>
            </w:r>
          </w:p>
          <w:p w14:paraId="6EF2807C" w14:textId="77777777" w:rsidR="006C0B74" w:rsidRPr="00BD3DD0" w:rsidRDefault="006C0B74" w:rsidP="006C0B74">
            <w:pPr>
              <w:rPr>
                <w:rFonts w:asciiTheme="majorHAnsi" w:hAnsiTheme="majorHAnsi" w:cstheme="majorHAnsi"/>
                <w:b/>
                <w:sz w:val="16"/>
                <w:szCs w:val="16"/>
              </w:rPr>
            </w:pPr>
          </w:p>
        </w:tc>
      </w:tr>
      <w:tr w:rsidR="006C0B74" w:rsidRPr="00BD3DD0" w14:paraId="64FC89F2" w14:textId="77777777" w:rsidTr="006C40B3">
        <w:trPr>
          <w:trHeight w:val="274"/>
        </w:trPr>
        <w:tc>
          <w:tcPr>
            <w:tcW w:w="2805" w:type="dxa"/>
            <w:shd w:val="clear" w:color="auto" w:fill="auto"/>
          </w:tcPr>
          <w:p w14:paraId="75F1D631" w14:textId="77777777" w:rsidR="006C0B74" w:rsidRPr="00BD3DD0" w:rsidRDefault="006C0B74" w:rsidP="006C0B74">
            <w:pPr>
              <w:pStyle w:val="Heading3"/>
              <w:jc w:val="left"/>
              <w:rPr>
                <w:lang w:val="en-CA"/>
              </w:rPr>
            </w:pPr>
            <w:r w:rsidRPr="00BD3DD0">
              <w:rPr>
                <w:lang w:val="en-CA"/>
              </w:rPr>
              <w:t>THC – EDIBLE THC LEVEL</w:t>
            </w:r>
          </w:p>
          <w:p w14:paraId="59B3072B" w14:textId="77777777" w:rsidR="006C0B74" w:rsidRPr="00BD3DD0" w:rsidRDefault="006C0B74" w:rsidP="006C0B74">
            <w:pPr>
              <w:pStyle w:val="Heading3"/>
              <w:rPr>
                <w:lang w:val="en-CA"/>
              </w:rPr>
            </w:pPr>
            <w:r w:rsidRPr="00BD3DD0">
              <w:rPr>
                <w:lang w:val="en-CA"/>
              </w:rPr>
              <w:t>[EDIBLE.THC2.REDO]</w:t>
            </w:r>
          </w:p>
          <w:p w14:paraId="46CDB9E1" w14:textId="77777777" w:rsidR="006C0B74" w:rsidRPr="00BD3DD0" w:rsidRDefault="006C0B74" w:rsidP="006C0B74">
            <w:pPr>
              <w:pStyle w:val="Heading3"/>
              <w:jc w:val="left"/>
              <w:rPr>
                <w:lang w:val="en-CA"/>
              </w:rPr>
            </w:pPr>
          </w:p>
        </w:tc>
        <w:tc>
          <w:tcPr>
            <w:tcW w:w="11565" w:type="dxa"/>
            <w:shd w:val="clear" w:color="auto" w:fill="auto"/>
          </w:tcPr>
          <w:p w14:paraId="4426CFB7" w14:textId="5E2FA67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w:t>
            </w:r>
            <w:r w:rsidRPr="00BD3DD0">
              <w:rPr>
                <w:rFonts w:asciiTheme="majorHAnsi" w:hAnsiTheme="majorHAnsi" w:cstheme="majorHAnsi"/>
                <w:b/>
                <w:sz w:val="20"/>
                <w:szCs w:val="20"/>
                <w:u w:val="single"/>
              </w:rPr>
              <w:t xml:space="preserve"> edibles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eat</w:t>
            </w:r>
            <w:r w:rsidRPr="00BD3DD0">
              <w:rPr>
                <w:rFonts w:asciiTheme="majorHAnsi" w:hAnsiTheme="majorHAnsi" w:cstheme="majorHAnsi"/>
                <w:sz w:val="20"/>
                <w:szCs w:val="20"/>
              </w:rPr>
              <w:t xml:space="preserve">? </w:t>
            </w:r>
          </w:p>
          <w:p w14:paraId="1FFB8A2E" w14:textId="2EEBD05D" w:rsidR="006C0B74" w:rsidRPr="00BD3DD0" w:rsidRDefault="006C0B74" w:rsidP="006C0B74">
            <w:pPr>
              <w:tabs>
                <w:tab w:val="left" w:pos="4510"/>
              </w:tabs>
              <w:rPr>
                <w:rFonts w:asciiTheme="majorHAnsi" w:hAnsiTheme="majorHAnsi" w:cstheme="majorHAnsi"/>
                <w:sz w:val="20"/>
                <w:szCs w:val="20"/>
              </w:rPr>
            </w:pPr>
            <w:r w:rsidRPr="00BD3DD0">
              <w:rPr>
                <w:rFonts w:asciiTheme="majorHAnsi" w:hAnsiTheme="majorHAnsi" w:cstheme="majorHAnsi"/>
                <w:sz w:val="20"/>
                <w:szCs w:val="20"/>
              </w:rPr>
              <w:tab/>
            </w:r>
          </w:p>
          <w:p w14:paraId="34EB5B5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 xml:space="preserve">mg THC </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Theme="majorHAnsi" w:hAnsiTheme="majorHAnsi" w:cstheme="majorHAnsi"/>
                <w:sz w:val="20"/>
                <w:szCs w:val="20"/>
              </w:rPr>
              <w:t xml:space="preserve"> or Don’t know</w:t>
            </w:r>
          </w:p>
          <w:p w14:paraId="441B433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w:t>
            </w:r>
            <w:r w:rsidRPr="00BD3DD0">
              <w:rPr>
                <w:rFonts w:asciiTheme="majorHAnsi" w:hAnsiTheme="majorHAnsi" w:cstheme="majorHAnsi"/>
                <w:b/>
                <w:sz w:val="20"/>
                <w:szCs w:val="20"/>
              </w:rPr>
              <w:t xml:space="preserve">mg CBD </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Theme="majorHAnsi" w:hAnsiTheme="majorHAnsi" w:cstheme="majorHAnsi"/>
                <w:sz w:val="20"/>
                <w:szCs w:val="20"/>
              </w:rPr>
              <w:t xml:space="preserve"> or Don’t know</w:t>
            </w:r>
          </w:p>
          <w:p w14:paraId="64ED5F94" w14:textId="77777777" w:rsidR="006C0B74" w:rsidRPr="00BD3DD0" w:rsidRDefault="006C0B74" w:rsidP="006C0B74">
            <w:pPr>
              <w:rPr>
                <w:rFonts w:asciiTheme="majorHAnsi" w:hAnsiTheme="majorHAnsi" w:cstheme="majorHAnsi"/>
                <w:sz w:val="20"/>
                <w:szCs w:val="20"/>
              </w:rPr>
            </w:pPr>
          </w:p>
          <w:p w14:paraId="0178942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FE04BDF" w14:textId="77777777" w:rsidR="006C0B74" w:rsidRPr="00BD3DD0" w:rsidRDefault="006C0B74" w:rsidP="006C0B74">
            <w:pPr>
              <w:rPr>
                <w:rFonts w:asciiTheme="majorHAnsi" w:hAnsiTheme="majorHAnsi" w:cstheme="majorHAnsi"/>
                <w:sz w:val="20"/>
                <w:szCs w:val="20"/>
              </w:rPr>
            </w:pPr>
          </w:p>
          <w:p w14:paraId="2ACB6402"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EDIBLE.THC2.CONF=2</w:t>
            </w:r>
          </w:p>
          <w:p w14:paraId="5D60C899" w14:textId="77777777" w:rsidR="006C0B74" w:rsidRPr="00BD3DD0" w:rsidRDefault="006C0B74" w:rsidP="006C0B74">
            <w:pPr>
              <w:rPr>
                <w:rFonts w:asciiTheme="majorHAnsi" w:hAnsiTheme="majorHAnsi" w:cstheme="majorHAnsi"/>
                <w:b/>
                <w:sz w:val="16"/>
                <w:szCs w:val="16"/>
              </w:rPr>
            </w:pPr>
          </w:p>
        </w:tc>
      </w:tr>
      <w:tr w:rsidR="006C0B74" w:rsidRPr="00BD3DD0" w14:paraId="3DA47CC2" w14:textId="77777777" w:rsidTr="006C40B3">
        <w:trPr>
          <w:trHeight w:val="274"/>
        </w:trPr>
        <w:tc>
          <w:tcPr>
            <w:tcW w:w="2805" w:type="dxa"/>
            <w:shd w:val="clear" w:color="auto" w:fill="auto"/>
          </w:tcPr>
          <w:p w14:paraId="5556748C" w14:textId="77777777" w:rsidR="006C0B74" w:rsidRPr="00BD3DD0" w:rsidRDefault="006C0B74" w:rsidP="006C0B74">
            <w:pPr>
              <w:pStyle w:val="Heading3"/>
              <w:jc w:val="left"/>
              <w:rPr>
                <w:lang w:val="en-CA"/>
              </w:rPr>
            </w:pPr>
            <w:r w:rsidRPr="00BD3DD0">
              <w:rPr>
                <w:lang w:val="en-CA"/>
              </w:rPr>
              <w:t>CANNABIS USE - EDIBLES</w:t>
            </w:r>
          </w:p>
          <w:p w14:paraId="13A9D167" w14:textId="77777777" w:rsidR="006C0B74" w:rsidRPr="00BD3DD0" w:rsidRDefault="006C0B74" w:rsidP="006C0B74">
            <w:pPr>
              <w:pStyle w:val="Heading3"/>
              <w:jc w:val="left"/>
              <w:rPr>
                <w:lang w:val="en-CA"/>
              </w:rPr>
            </w:pPr>
            <w:r w:rsidRPr="00BD3DD0">
              <w:rPr>
                <w:lang w:val="en-CA"/>
              </w:rPr>
              <w:t>[EDIBLE.HIGH]</w:t>
            </w:r>
          </w:p>
          <w:p w14:paraId="6120E9D6" w14:textId="77777777" w:rsidR="006C0B74" w:rsidRPr="00BD3DD0" w:rsidRDefault="006C0B74" w:rsidP="006C0B74"/>
          <w:p w14:paraId="4951BD84" w14:textId="1AE7E400" w:rsidR="006C0B74" w:rsidRPr="00BD3DD0" w:rsidRDefault="006C0B74" w:rsidP="006C0B74">
            <w:pPr>
              <w:rPr>
                <w:i/>
              </w:rPr>
            </w:pPr>
            <w:r w:rsidRPr="00BD3DD0">
              <w:rPr>
                <w:rFonts w:asciiTheme="majorHAnsi" w:hAnsiTheme="majorHAnsi" w:cstheme="majorHAnsi"/>
                <w:b/>
                <w:i/>
                <w:sz w:val="16"/>
                <w:szCs w:val="16"/>
              </w:rPr>
              <w:t>SOURCE</w:t>
            </w:r>
            <w:r w:rsidRPr="00BD3DD0">
              <w:rPr>
                <w:rFonts w:asciiTheme="majorHAnsi" w:hAnsiTheme="majorHAnsi" w:cstheme="majorHAnsi"/>
                <w:i/>
                <w:sz w:val="16"/>
                <w:szCs w:val="16"/>
              </w:rPr>
              <w:t xml:space="preserve">: adapted from Hunault et al. 2014 </w:t>
            </w:r>
          </w:p>
        </w:tc>
        <w:tc>
          <w:tcPr>
            <w:tcW w:w="11565" w:type="dxa"/>
            <w:shd w:val="clear" w:color="auto" w:fill="auto"/>
          </w:tcPr>
          <w:p w14:paraId="613DA2F4" w14:textId="6CAECABA"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had </w:t>
            </w:r>
            <w:r w:rsidRPr="00BD3DD0">
              <w:rPr>
                <w:rFonts w:asciiTheme="majorHAnsi" w:hAnsiTheme="majorHAnsi" w:cstheme="majorHAnsi"/>
                <w:b/>
                <w:sz w:val="20"/>
                <w:szCs w:val="20"/>
                <w:u w:val="single"/>
              </w:rPr>
              <w:t>an edible,</w:t>
            </w:r>
            <w:r w:rsidRPr="00BD3DD0">
              <w:rPr>
                <w:rFonts w:asciiTheme="majorHAnsi" w:hAnsiTheme="majorHAnsi" w:cstheme="majorHAnsi"/>
                <w:sz w:val="20"/>
                <w:szCs w:val="20"/>
              </w:rPr>
              <w:t xml:space="preserve"> how high did you feel?</w:t>
            </w:r>
          </w:p>
          <w:p w14:paraId="14A159FD" w14:textId="77777777" w:rsidR="006C0B74" w:rsidRPr="00BD3DD0" w:rsidRDefault="006C0B74" w:rsidP="006C0B74">
            <w:pPr>
              <w:rPr>
                <w:rFonts w:asciiTheme="majorHAnsi" w:hAnsiTheme="majorHAnsi" w:cstheme="majorHAnsi"/>
                <w:sz w:val="20"/>
                <w:szCs w:val="20"/>
              </w:rPr>
            </w:pPr>
          </w:p>
          <w:p w14:paraId="0D05EF3E" w14:textId="77777777" w:rsidR="006C0B74" w:rsidRPr="00BD3DD0" w:rsidRDefault="006C0B74" w:rsidP="006C0B74">
            <w:pPr>
              <w:rPr>
                <w:rFonts w:asciiTheme="majorHAnsi" w:hAnsiTheme="majorHAnsi" w:cstheme="majorHAnsi"/>
                <w:sz w:val="20"/>
                <w:szCs w:val="20"/>
              </w:rPr>
            </w:pPr>
          </w:p>
          <w:p w14:paraId="37B7D71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22C2943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A little high</w:t>
            </w:r>
          </w:p>
          <w:p w14:paraId="2D06D5B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High</w:t>
            </w:r>
          </w:p>
          <w:p w14:paraId="5631B10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Very high</w:t>
            </w:r>
          </w:p>
          <w:p w14:paraId="4B61149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1428E375" w14:textId="5DEB0324" w:rsidR="006C0B74" w:rsidRPr="00BD3DD0" w:rsidRDefault="006C0B74" w:rsidP="006C0B74">
            <w:pPr>
              <w:rPr>
                <w:rFonts w:asciiTheme="majorHAnsi" w:hAnsiTheme="majorHAnsi" w:cstheme="majorHAnsi"/>
                <w:sz w:val="20"/>
                <w:szCs w:val="20"/>
              </w:rPr>
            </w:pPr>
          </w:p>
          <w:p w14:paraId="70AEAD0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78318B0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4872BF9" w14:textId="77777777" w:rsidR="006C0B74" w:rsidRPr="00BD3DD0" w:rsidRDefault="006C0B74" w:rsidP="006C0B74">
            <w:pPr>
              <w:rPr>
                <w:rFonts w:asciiTheme="majorHAnsi" w:hAnsiTheme="majorHAnsi" w:cstheme="majorHAnsi"/>
                <w:sz w:val="20"/>
                <w:szCs w:val="20"/>
              </w:rPr>
            </w:pPr>
          </w:p>
          <w:p w14:paraId="02E39018"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5FE05EDF" w14:textId="78F7A0E3" w:rsidR="006C0B74" w:rsidRPr="00BD3DD0" w:rsidDel="00EE04BB" w:rsidRDefault="006C0B74" w:rsidP="006C0B74">
            <w:pPr>
              <w:rPr>
                <w:rFonts w:asciiTheme="majorHAnsi" w:hAnsiTheme="majorHAnsi" w:cstheme="majorHAnsi"/>
                <w:b/>
                <w:sz w:val="16"/>
                <w:szCs w:val="16"/>
              </w:rPr>
            </w:pPr>
          </w:p>
        </w:tc>
      </w:tr>
      <w:tr w:rsidR="006C0B74" w:rsidRPr="00BD3DD0" w14:paraId="3EAF6F77" w14:textId="77777777" w:rsidTr="006C40B3">
        <w:trPr>
          <w:trHeight w:val="274"/>
        </w:trPr>
        <w:tc>
          <w:tcPr>
            <w:tcW w:w="2805" w:type="dxa"/>
            <w:shd w:val="clear" w:color="auto" w:fill="auto"/>
          </w:tcPr>
          <w:p w14:paraId="5B384AAA" w14:textId="77777777" w:rsidR="006C0B74" w:rsidRPr="00BD3DD0" w:rsidRDefault="006C0B74" w:rsidP="006C0B74">
            <w:pPr>
              <w:pStyle w:val="Heading3"/>
              <w:jc w:val="left"/>
              <w:rPr>
                <w:lang w:val="en-CA"/>
              </w:rPr>
            </w:pPr>
            <w:r w:rsidRPr="00BD3DD0">
              <w:rPr>
                <w:lang w:val="en-CA"/>
              </w:rPr>
              <w:t>CANNABIS USE - EDIBLES</w:t>
            </w:r>
          </w:p>
          <w:p w14:paraId="7675607F" w14:textId="49687AAC" w:rsidR="006C0B74" w:rsidRPr="00BD3DD0" w:rsidRDefault="006C0B74" w:rsidP="006C0B74">
            <w:pPr>
              <w:pStyle w:val="Heading3"/>
              <w:jc w:val="left"/>
              <w:rPr>
                <w:lang w:val="en-CA"/>
              </w:rPr>
            </w:pPr>
            <w:r w:rsidRPr="00BD3DD0">
              <w:rPr>
                <w:lang w:val="en-CA"/>
              </w:rPr>
              <w:t>[EDIBLE.HIGH2]</w:t>
            </w:r>
          </w:p>
          <w:p w14:paraId="74A1B043" w14:textId="77777777" w:rsidR="006C0B74" w:rsidRPr="00BD3DD0" w:rsidRDefault="006C0B74" w:rsidP="006C0B74"/>
          <w:p w14:paraId="5BCA8251" w14:textId="55645067" w:rsidR="006C0B74" w:rsidRPr="00BD3DD0" w:rsidRDefault="006C0B74" w:rsidP="006C0B74">
            <w:pPr>
              <w:rPr>
                <w:i/>
              </w:rPr>
            </w:pPr>
            <w:r w:rsidRPr="00BD3DD0">
              <w:rPr>
                <w:rFonts w:asciiTheme="majorHAnsi" w:hAnsiTheme="majorHAnsi" w:cstheme="majorHAnsi"/>
                <w:b/>
                <w:i/>
                <w:sz w:val="16"/>
                <w:szCs w:val="16"/>
              </w:rPr>
              <w:t xml:space="preserve">Source: </w:t>
            </w:r>
            <w:r w:rsidRPr="00BD3DD0">
              <w:rPr>
                <w:rFonts w:asciiTheme="majorHAnsi" w:hAnsiTheme="majorHAnsi" w:cstheme="majorHAnsi"/>
                <w:i/>
                <w:sz w:val="16"/>
                <w:szCs w:val="16"/>
              </w:rPr>
              <w:t>new</w:t>
            </w:r>
          </w:p>
        </w:tc>
        <w:tc>
          <w:tcPr>
            <w:tcW w:w="11565" w:type="dxa"/>
            <w:shd w:val="clear" w:color="auto" w:fill="auto"/>
          </w:tcPr>
          <w:p w14:paraId="68BA0685" w14:textId="043DF78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eating the edible?</w:t>
            </w:r>
          </w:p>
          <w:p w14:paraId="62F676DA" w14:textId="77777777" w:rsidR="006C0B74" w:rsidRPr="00BD3DD0" w:rsidRDefault="006C0B74" w:rsidP="006C0B74">
            <w:pPr>
              <w:rPr>
                <w:rFonts w:asciiTheme="majorHAnsi" w:hAnsiTheme="majorHAnsi" w:cstheme="majorHAnsi"/>
                <w:sz w:val="20"/>
                <w:szCs w:val="20"/>
              </w:rPr>
            </w:pPr>
          </w:p>
          <w:p w14:paraId="20C1F4BD" w14:textId="1417EF7D"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0= I didn’t feel high at all</w:t>
            </w:r>
            <w:r w:rsidRPr="00BD3DD0">
              <w:rPr>
                <w:rFonts w:asciiTheme="majorHAnsi" w:hAnsiTheme="majorHAnsi" w:cstheme="majorHAnsi"/>
                <w:strike/>
                <w:sz w:val="20"/>
                <w:szCs w:val="20"/>
              </w:rPr>
              <w:t xml:space="preserve"> </w:t>
            </w:r>
            <w:r w:rsidRPr="00BD3DD0">
              <w:rPr>
                <w:rFonts w:asciiTheme="majorHAnsi" w:hAnsiTheme="majorHAnsi" w:cstheme="majorHAnsi"/>
                <w:sz w:val="20"/>
                <w:szCs w:val="20"/>
              </w:rPr>
              <w:t xml:space="preserve">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EDIBLE.HIGH]</w:t>
            </w:r>
          </w:p>
          <w:p w14:paraId="2B73D541" w14:textId="34EFED3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42B90C29" w14:textId="5CD1E05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3AF84C6A" w14:textId="736B0C3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About right</w:t>
            </w:r>
          </w:p>
          <w:p w14:paraId="209019FA" w14:textId="3C6AACC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35E1B17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24C6AFD9" w14:textId="6960B9F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7554D45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EC91852" w14:textId="43B6CB38" w:rsidR="006C0B74" w:rsidRPr="00BD3DD0" w:rsidRDefault="006C0B74" w:rsidP="006C0B74">
            <w:pPr>
              <w:rPr>
                <w:rFonts w:asciiTheme="majorHAnsi" w:hAnsiTheme="majorHAnsi" w:cstheme="majorHAnsi"/>
                <w:sz w:val="20"/>
                <w:szCs w:val="20"/>
              </w:rPr>
            </w:pPr>
          </w:p>
          <w:p w14:paraId="29C831A6"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02F651DE" w14:textId="77777777" w:rsidR="006C0B74" w:rsidRPr="00BD3DD0" w:rsidDel="00EE04BB" w:rsidRDefault="006C0B74" w:rsidP="006C0B74">
            <w:pPr>
              <w:rPr>
                <w:rFonts w:asciiTheme="majorHAnsi" w:hAnsiTheme="majorHAnsi" w:cstheme="majorHAnsi"/>
                <w:b/>
                <w:sz w:val="16"/>
                <w:szCs w:val="16"/>
              </w:rPr>
            </w:pPr>
          </w:p>
        </w:tc>
      </w:tr>
      <w:tr w:rsidR="006C0B74" w:rsidRPr="00BD3DD0" w14:paraId="20406023" w14:textId="77777777" w:rsidTr="006C40B3">
        <w:trPr>
          <w:trHeight w:val="416"/>
        </w:trPr>
        <w:tc>
          <w:tcPr>
            <w:tcW w:w="2805" w:type="dxa"/>
            <w:shd w:val="clear" w:color="auto" w:fill="auto"/>
          </w:tcPr>
          <w:p w14:paraId="22B6FEF2" w14:textId="209B24A3" w:rsidR="006C0B74" w:rsidRPr="00BD3DD0" w:rsidRDefault="006C0B74" w:rsidP="006C0B74">
            <w:pPr>
              <w:pStyle w:val="Heading3"/>
              <w:jc w:val="left"/>
              <w:rPr>
                <w:lang w:val="en-CA"/>
              </w:rPr>
            </w:pPr>
            <w:r w:rsidRPr="00BD3DD0">
              <w:rPr>
                <w:lang w:val="en-CA"/>
              </w:rPr>
              <w:t>CANNABIS USE - EDIBLES</w:t>
            </w:r>
          </w:p>
          <w:p w14:paraId="5CF990DE" w14:textId="77777777" w:rsidR="006C0B74" w:rsidRPr="00BD3DD0" w:rsidRDefault="006C0B74" w:rsidP="006C0B74">
            <w:pPr>
              <w:pStyle w:val="Heading3"/>
              <w:jc w:val="left"/>
              <w:rPr>
                <w:lang w:val="en-CA"/>
              </w:rPr>
            </w:pPr>
            <w:r w:rsidRPr="00BD3DD0">
              <w:rPr>
                <w:lang w:val="en-CA"/>
              </w:rPr>
              <w:t>[EDIBLE.THCKNOWLEDGE]</w:t>
            </w:r>
          </w:p>
          <w:p w14:paraId="030F3DA8" w14:textId="77777777" w:rsidR="006C0B74" w:rsidRPr="00BD3DD0" w:rsidRDefault="006C0B74" w:rsidP="006C0B74"/>
          <w:p w14:paraId="615F51EB" w14:textId="7ABCF56C" w:rsidR="006C0B74" w:rsidRPr="00BD3DD0" w:rsidRDefault="006C0B74" w:rsidP="006C0B74">
            <w:r w:rsidRPr="00BD3DD0">
              <w:rPr>
                <w:rFonts w:asciiTheme="majorHAnsi" w:hAnsiTheme="majorHAnsi" w:cstheme="majorHAnsi"/>
                <w:b/>
                <w:i/>
                <w:sz w:val="16"/>
                <w:szCs w:val="16"/>
              </w:rPr>
              <w:t xml:space="preserve">Source: </w:t>
            </w:r>
            <w:r w:rsidRPr="00BD3DD0">
              <w:rPr>
                <w:rFonts w:asciiTheme="majorHAnsi" w:hAnsiTheme="majorHAnsi" w:cstheme="majorHAnsi"/>
                <w:i/>
                <w:sz w:val="16"/>
                <w:szCs w:val="16"/>
              </w:rPr>
              <w:t>new</w:t>
            </w:r>
          </w:p>
        </w:tc>
        <w:tc>
          <w:tcPr>
            <w:tcW w:w="11565" w:type="dxa"/>
            <w:shd w:val="clear" w:color="auto" w:fill="auto"/>
          </w:tcPr>
          <w:p w14:paraId="0D5225B2" w14:textId="5A78478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Illegal US states</w:t>
            </w:r>
            <w:r>
              <w:rPr>
                <w:rFonts w:asciiTheme="majorHAnsi" w:hAnsiTheme="majorHAnsi" w:cstheme="majorHAnsi"/>
                <w:sz w:val="16"/>
                <w:szCs w:val="16"/>
              </w:rPr>
              <w:t>, AUS AND NZ</w:t>
            </w:r>
            <w:r w:rsidRPr="00BD3DD0">
              <w:rPr>
                <w:rFonts w:asciiTheme="majorHAnsi" w:hAnsiTheme="majorHAnsi" w:cstheme="majorHAnsi"/>
                <w:sz w:val="16"/>
                <w:szCs w:val="16"/>
              </w:rPr>
              <w:t>]:</w:t>
            </w:r>
            <w:r w:rsidRPr="00BD3DD0">
              <w:rPr>
                <w:rFonts w:asciiTheme="majorHAnsi" w:hAnsiTheme="majorHAnsi" w:cstheme="majorHAnsi"/>
                <w:sz w:val="20"/>
                <w:szCs w:val="20"/>
              </w:rPr>
              <w:t xml:space="preserve"> In places where marijuana is legal, governments use a </w:t>
            </w:r>
            <w:r w:rsidRPr="00BD3DD0">
              <w:rPr>
                <w:rFonts w:asciiTheme="majorHAnsi" w:hAnsiTheme="majorHAnsi" w:cstheme="majorHAnsi"/>
                <w:b/>
                <w:sz w:val="20"/>
                <w:szCs w:val="20"/>
                <w:u w:val="single"/>
              </w:rPr>
              <w:t>standard serving of THC.</w:t>
            </w:r>
            <w:r w:rsidRPr="00BD3DD0">
              <w:rPr>
                <w:rFonts w:asciiTheme="majorHAnsi" w:hAnsiTheme="majorHAnsi" w:cstheme="majorHAnsi"/>
                <w:sz w:val="20"/>
                <w:szCs w:val="20"/>
              </w:rPr>
              <w:t xml:space="preserve"> </w:t>
            </w:r>
          </w:p>
          <w:p w14:paraId="44513A6B" w14:textId="208E792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Do you know what the standard serving is?</w:t>
            </w:r>
          </w:p>
          <w:p w14:paraId="12AF2FAF" w14:textId="77777777" w:rsidR="006C0B74" w:rsidRPr="00BD3DD0" w:rsidRDefault="006C0B74" w:rsidP="006C0B74">
            <w:pPr>
              <w:rPr>
                <w:rFonts w:asciiTheme="majorHAnsi" w:hAnsiTheme="majorHAnsi" w:cstheme="majorHAnsi"/>
                <w:sz w:val="20"/>
                <w:szCs w:val="20"/>
              </w:rPr>
            </w:pPr>
          </w:p>
          <w:p w14:paraId="7DF47EA5" w14:textId="09CF3BD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xml:space="preserve">: Canada and US legal states]: </w:t>
            </w:r>
            <w:r w:rsidRPr="00BD3DD0">
              <w:rPr>
                <w:rFonts w:asciiTheme="majorHAnsi" w:hAnsiTheme="majorHAnsi" w:cstheme="majorHAnsi"/>
                <w:sz w:val="20"/>
                <w:szCs w:val="20"/>
              </w:rPr>
              <w:t xml:space="preserve">In places where marijuana is legal, governments use a </w:t>
            </w:r>
            <w:r w:rsidRPr="00BD3DD0">
              <w:rPr>
                <w:rFonts w:asciiTheme="majorHAnsi" w:hAnsiTheme="majorHAnsi" w:cstheme="majorHAnsi"/>
                <w:b/>
                <w:sz w:val="20"/>
                <w:szCs w:val="20"/>
                <w:u w:val="single"/>
              </w:rPr>
              <w:t>standard serving of THC.</w:t>
            </w:r>
            <w:r w:rsidRPr="00BD3DD0">
              <w:rPr>
                <w:rFonts w:asciiTheme="majorHAnsi" w:hAnsiTheme="majorHAnsi" w:cstheme="majorHAnsi"/>
                <w:sz w:val="20"/>
                <w:szCs w:val="20"/>
              </w:rPr>
              <w:t xml:space="preserve"> </w:t>
            </w:r>
          </w:p>
          <w:p w14:paraId="4E5F816D" w14:textId="3D27620B"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Do you know the standard serving where you live?</w:t>
            </w:r>
          </w:p>
          <w:p w14:paraId="20D69391" w14:textId="78B54033" w:rsidR="006C0B74" w:rsidRPr="00BD3DD0" w:rsidRDefault="006C0B74" w:rsidP="006C0B74">
            <w:pPr>
              <w:rPr>
                <w:rFonts w:asciiTheme="majorHAnsi" w:hAnsiTheme="majorHAnsi" w:cstheme="majorHAnsi"/>
                <w:sz w:val="20"/>
                <w:szCs w:val="20"/>
              </w:rPr>
            </w:pPr>
          </w:p>
          <w:p w14:paraId="62E7EA6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7619661C" w14:textId="44CD834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No </w:t>
            </w:r>
          </w:p>
          <w:p w14:paraId="476F2C71" w14:textId="66C8093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Don’t know</w:t>
            </w:r>
          </w:p>
          <w:p w14:paraId="0F08D70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12DD134" w14:textId="77777777" w:rsidR="006C0B74" w:rsidRPr="00BD3DD0" w:rsidRDefault="006C0B74" w:rsidP="006C0B74">
            <w:pPr>
              <w:rPr>
                <w:rFonts w:asciiTheme="majorHAnsi" w:hAnsiTheme="majorHAnsi" w:cstheme="majorHAnsi"/>
                <w:sz w:val="16"/>
                <w:szCs w:val="16"/>
              </w:rPr>
            </w:pPr>
          </w:p>
          <w:p w14:paraId="35BF916E"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sz w:val="16"/>
                <w:szCs w:val="16"/>
              </w:rPr>
              <w:t>UNIVERSE: ALL</w:t>
            </w:r>
          </w:p>
        </w:tc>
      </w:tr>
      <w:tr w:rsidR="006C0B74" w:rsidRPr="00BD3DD0" w14:paraId="52BCDC05" w14:textId="77777777" w:rsidTr="006C40B3">
        <w:trPr>
          <w:trHeight w:val="274"/>
        </w:trPr>
        <w:tc>
          <w:tcPr>
            <w:tcW w:w="2805" w:type="dxa"/>
            <w:shd w:val="clear" w:color="auto" w:fill="auto"/>
          </w:tcPr>
          <w:p w14:paraId="60B4EB71" w14:textId="77777777" w:rsidR="006C0B74" w:rsidRPr="00BD3DD0" w:rsidRDefault="006C0B74" w:rsidP="006C0B74">
            <w:pPr>
              <w:pStyle w:val="Heading3"/>
              <w:jc w:val="left"/>
              <w:rPr>
                <w:lang w:val="en-CA"/>
              </w:rPr>
            </w:pPr>
            <w:bookmarkStart w:id="46" w:name="_Hlk47429757"/>
            <w:r w:rsidRPr="00BD3DD0">
              <w:rPr>
                <w:lang w:val="en-CA"/>
              </w:rPr>
              <w:t>CANNABIS USE - EDIBLES</w:t>
            </w:r>
          </w:p>
          <w:p w14:paraId="17B927E5" w14:textId="77777777" w:rsidR="006C0B74" w:rsidRPr="00BD3DD0" w:rsidRDefault="006C0B74" w:rsidP="006C0B74">
            <w:pPr>
              <w:pStyle w:val="Heading3"/>
              <w:jc w:val="left"/>
              <w:rPr>
                <w:rStyle w:val="Heading3Char"/>
                <w:lang w:val="en-CA"/>
              </w:rPr>
            </w:pPr>
            <w:r w:rsidRPr="00BD3DD0">
              <w:rPr>
                <w:lang w:val="en-CA"/>
              </w:rPr>
              <w:t>[EDIBLE.THCAMOUNT]</w:t>
            </w:r>
          </w:p>
        </w:tc>
        <w:tc>
          <w:tcPr>
            <w:tcW w:w="11565" w:type="dxa"/>
            <w:shd w:val="clear" w:color="auto" w:fill="auto"/>
          </w:tcPr>
          <w:p w14:paraId="5FC432E3" w14:textId="77777777" w:rsidR="006C0B74" w:rsidRPr="00BD3DD0" w:rsidRDefault="006C0B74" w:rsidP="006C0B74">
            <w:pPr>
              <w:rPr>
                <w:rFonts w:asciiTheme="majorHAnsi" w:hAnsiTheme="majorHAnsi" w:cstheme="majorHAnsi"/>
                <w:sz w:val="20"/>
                <w:szCs w:val="20"/>
              </w:rPr>
            </w:pPr>
          </w:p>
          <w:p w14:paraId="04E1230F" w14:textId="225AAE1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Ok. How much </w:t>
            </w:r>
            <w:r w:rsidRPr="00BD3DD0">
              <w:rPr>
                <w:rFonts w:asciiTheme="majorHAnsi" w:hAnsiTheme="majorHAnsi" w:cstheme="majorHAnsi"/>
                <w:b/>
                <w:sz w:val="20"/>
                <w:szCs w:val="20"/>
                <w:u w:val="single"/>
              </w:rPr>
              <w:t>THC</w:t>
            </w:r>
            <w:r w:rsidRPr="00BD3DD0">
              <w:rPr>
                <w:rFonts w:asciiTheme="majorHAnsi" w:hAnsiTheme="majorHAnsi" w:cstheme="majorHAnsi"/>
                <w:sz w:val="20"/>
                <w:szCs w:val="20"/>
              </w:rPr>
              <w:t xml:space="preserve"> is in </w:t>
            </w:r>
            <w:r w:rsidRPr="00BD3DD0">
              <w:rPr>
                <w:rFonts w:asciiTheme="majorHAnsi" w:hAnsiTheme="majorHAnsi" w:cstheme="majorHAnsi"/>
                <w:b/>
                <w:sz w:val="20"/>
                <w:szCs w:val="20"/>
                <w:u w:val="single"/>
              </w:rPr>
              <w:t>one standard serving</w:t>
            </w:r>
            <w:r w:rsidRPr="00BD3DD0">
              <w:rPr>
                <w:rFonts w:asciiTheme="majorHAnsi" w:hAnsiTheme="majorHAnsi" w:cstheme="majorHAnsi"/>
                <w:sz w:val="20"/>
                <w:szCs w:val="20"/>
              </w:rPr>
              <w:t xml:space="preserve"> of an </w:t>
            </w:r>
            <w:r w:rsidRPr="00BD3DD0">
              <w:rPr>
                <w:rFonts w:asciiTheme="majorHAnsi" w:hAnsiTheme="majorHAnsi" w:cstheme="majorHAnsi"/>
                <w:b/>
                <w:sz w:val="20"/>
                <w:szCs w:val="20"/>
                <w:u w:val="single"/>
              </w:rPr>
              <w:t>edible</w:t>
            </w:r>
            <w:r w:rsidRPr="00BD3DD0">
              <w:rPr>
                <w:rFonts w:asciiTheme="majorHAnsi" w:hAnsiTheme="majorHAnsi" w:cstheme="majorHAnsi"/>
                <w:sz w:val="20"/>
                <w:szCs w:val="20"/>
              </w:rPr>
              <w:t xml:space="preserve"> [</w:t>
            </w:r>
            <w:r w:rsidRPr="00BD3DD0">
              <w:rPr>
                <w:rFonts w:asciiTheme="majorHAnsi" w:hAnsiTheme="majorHAnsi" w:cstheme="majorHAnsi"/>
                <w:b/>
                <w:sz w:val="16"/>
                <w:szCs w:val="16"/>
              </w:rPr>
              <w:t>PROGRAMMER</w:t>
            </w:r>
            <w:r w:rsidRPr="00BD3DD0">
              <w:rPr>
                <w:rFonts w:asciiTheme="majorHAnsi" w:hAnsiTheme="majorHAnsi" w:cstheme="majorHAnsi"/>
                <w:sz w:val="20"/>
                <w:szCs w:val="20"/>
              </w:rPr>
              <w:t>: In Canada &amp; US legal states, add “where you live”]?</w:t>
            </w:r>
          </w:p>
          <w:p w14:paraId="4C0A9BD7" w14:textId="77777777" w:rsidR="006C0B74" w:rsidRPr="00BD3DD0" w:rsidRDefault="006C0B74" w:rsidP="006C0B74">
            <w:pPr>
              <w:rPr>
                <w:rFonts w:asciiTheme="majorHAnsi" w:hAnsiTheme="majorHAnsi" w:cstheme="majorHAnsi"/>
                <w:sz w:val="20"/>
                <w:szCs w:val="20"/>
              </w:rPr>
            </w:pPr>
          </w:p>
          <w:p w14:paraId="3BD908F7" w14:textId="5ABB3C8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number: _____ mg THC </w:t>
            </w:r>
            <w:r w:rsidRPr="00BD3DD0">
              <w:rPr>
                <w:rFonts w:asciiTheme="majorHAnsi" w:hAnsiTheme="majorHAnsi" w:cstheme="majorHAnsi"/>
                <w:sz w:val="16"/>
                <w:szCs w:val="16"/>
              </w:rPr>
              <w:t>[PROGRAMMER: range: 1-1000 mg]</w:t>
            </w:r>
          </w:p>
          <w:p w14:paraId="56C52D83" w14:textId="0A4B15A5" w:rsidR="006C0B74" w:rsidRPr="00BD3DD0" w:rsidRDefault="006C0B74" w:rsidP="006C0B74">
            <w:pPr>
              <w:rPr>
                <w:rFonts w:asciiTheme="majorHAnsi" w:hAnsiTheme="majorHAnsi" w:cstheme="majorHAnsi"/>
                <w:sz w:val="20"/>
                <w:szCs w:val="20"/>
              </w:rPr>
            </w:pPr>
          </w:p>
          <w:p w14:paraId="656FCF1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0D693AD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9022F02" w14:textId="77777777" w:rsidR="006C0B74" w:rsidRPr="00BD3DD0" w:rsidRDefault="006C0B74" w:rsidP="006C0B74">
            <w:pPr>
              <w:rPr>
                <w:rFonts w:asciiTheme="majorHAnsi" w:hAnsiTheme="majorHAnsi" w:cstheme="majorHAnsi"/>
                <w:sz w:val="20"/>
                <w:szCs w:val="20"/>
              </w:rPr>
            </w:pPr>
          </w:p>
          <w:p w14:paraId="2D3D434E" w14:textId="3044AD1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sz w:val="16"/>
                <w:szCs w:val="16"/>
              </w:rPr>
              <w:t>UNIVERSE: EDIBLE.THCKNOWLEDGE = 1</w:t>
            </w:r>
          </w:p>
        </w:tc>
      </w:tr>
      <w:tr w:rsidR="006C0B74" w:rsidRPr="00B11EF1" w14:paraId="31DAB836" w14:textId="77777777" w:rsidTr="006C40B3">
        <w:trPr>
          <w:trHeight w:val="274"/>
        </w:trPr>
        <w:tc>
          <w:tcPr>
            <w:tcW w:w="2805" w:type="dxa"/>
            <w:shd w:val="clear" w:color="auto" w:fill="auto"/>
          </w:tcPr>
          <w:p w14:paraId="79BD6CE7" w14:textId="77777777" w:rsidR="006C0B74" w:rsidRPr="00B11EF1" w:rsidRDefault="006C0B74" w:rsidP="006C0B74">
            <w:pPr>
              <w:pStyle w:val="Heading3"/>
              <w:jc w:val="left"/>
              <w:rPr>
                <w:lang w:val="en-CA"/>
              </w:rPr>
            </w:pPr>
            <w:r w:rsidRPr="00B11EF1">
              <w:rPr>
                <w:lang w:val="en-CA"/>
              </w:rPr>
              <w:t>CANNABIS USE - EDIBLES</w:t>
            </w:r>
          </w:p>
          <w:p w14:paraId="7307CCEE" w14:textId="77777777" w:rsidR="006C0B74" w:rsidRPr="00B11EF1" w:rsidRDefault="006C0B74" w:rsidP="006C0B74">
            <w:pPr>
              <w:pStyle w:val="Heading3"/>
              <w:jc w:val="left"/>
              <w:rPr>
                <w:lang w:val="en-CA"/>
              </w:rPr>
            </w:pPr>
            <w:r w:rsidRPr="00B11EF1">
              <w:rPr>
                <w:lang w:val="en-CA"/>
              </w:rPr>
              <w:t>[EDIBLE.THCPACKAGE]</w:t>
            </w:r>
          </w:p>
        </w:tc>
        <w:tc>
          <w:tcPr>
            <w:tcW w:w="11565" w:type="dxa"/>
            <w:shd w:val="clear" w:color="auto" w:fill="auto"/>
          </w:tcPr>
          <w:p w14:paraId="0D4DBFC6" w14:textId="77777777" w:rsidR="006C0B74" w:rsidRPr="00F82D0F" w:rsidRDefault="006C0B74" w:rsidP="006C0B74">
            <w:pPr>
              <w:rPr>
                <w:rFonts w:asciiTheme="majorHAnsi" w:hAnsiTheme="majorHAnsi" w:cstheme="majorHAnsi"/>
                <w:sz w:val="20"/>
                <w:szCs w:val="20"/>
              </w:rPr>
            </w:pPr>
            <w:r w:rsidRPr="00F82D0F">
              <w:rPr>
                <w:rFonts w:asciiTheme="majorHAnsi" w:hAnsiTheme="majorHAnsi" w:cstheme="majorHAnsi"/>
                <w:sz w:val="20"/>
                <w:szCs w:val="20"/>
              </w:rPr>
              <w:t xml:space="preserve">In Canada, marijuana edibles </w:t>
            </w:r>
            <w:r w:rsidRPr="008B38AD">
              <w:rPr>
                <w:rFonts w:asciiTheme="majorHAnsi" w:hAnsiTheme="majorHAnsi" w:cstheme="majorHAnsi"/>
                <w:sz w:val="20"/>
                <w:szCs w:val="20"/>
              </w:rPr>
              <w:t>can have more than 1 piece per package</w:t>
            </w:r>
            <w:r>
              <w:rPr>
                <w:rFonts w:asciiTheme="majorHAnsi" w:hAnsiTheme="majorHAnsi" w:cstheme="majorHAnsi"/>
                <w:sz w:val="20"/>
                <w:szCs w:val="20"/>
              </w:rPr>
              <w:t xml:space="preserve"> (e.g., multiple gummies), but there is a maximum amount of THC allowed per package. </w:t>
            </w:r>
          </w:p>
          <w:p w14:paraId="7AC2C566" w14:textId="77777777" w:rsidR="006C0B74" w:rsidRPr="00F82D0F" w:rsidRDefault="006C0B74" w:rsidP="006C0B74">
            <w:pPr>
              <w:rPr>
                <w:rFonts w:asciiTheme="majorHAnsi" w:hAnsiTheme="majorHAnsi" w:cstheme="majorHAnsi"/>
                <w:sz w:val="20"/>
                <w:szCs w:val="20"/>
              </w:rPr>
            </w:pPr>
          </w:p>
          <w:p w14:paraId="1D1BDC48"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 xml:space="preserve">Do you know the maximum amount of THC allowed </w:t>
            </w:r>
            <w:r>
              <w:rPr>
                <w:rFonts w:asciiTheme="majorHAnsi" w:hAnsiTheme="majorHAnsi" w:cstheme="majorHAnsi"/>
                <w:sz w:val="20"/>
                <w:szCs w:val="20"/>
              </w:rPr>
              <w:t>PER PACKAGE in legal edibles</w:t>
            </w:r>
            <w:r w:rsidRPr="00B11EF1">
              <w:rPr>
                <w:rFonts w:asciiTheme="majorHAnsi" w:hAnsiTheme="majorHAnsi" w:cstheme="majorHAnsi"/>
                <w:sz w:val="20"/>
                <w:szCs w:val="20"/>
              </w:rPr>
              <w:t>?</w:t>
            </w:r>
          </w:p>
          <w:p w14:paraId="50DE844E" w14:textId="77777777" w:rsidR="006C0B74" w:rsidRPr="00B11EF1" w:rsidRDefault="006C0B74" w:rsidP="006C0B74">
            <w:pPr>
              <w:rPr>
                <w:rFonts w:asciiTheme="majorHAnsi" w:hAnsiTheme="majorHAnsi" w:cstheme="majorHAnsi"/>
                <w:sz w:val="20"/>
                <w:szCs w:val="20"/>
              </w:rPr>
            </w:pPr>
          </w:p>
          <w:p w14:paraId="03868F7D"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1= Yes (please enter mg THC):</w:t>
            </w:r>
            <w:r>
              <w:rPr>
                <w:rFonts w:asciiTheme="majorHAnsi" w:hAnsiTheme="majorHAnsi" w:cstheme="majorHAnsi"/>
                <w:sz w:val="20"/>
                <w:szCs w:val="20"/>
              </w:rPr>
              <w:t>_______</w:t>
            </w:r>
            <w:r w:rsidRPr="00B11EF1">
              <w:rPr>
                <w:rFonts w:asciiTheme="majorHAnsi" w:hAnsiTheme="majorHAnsi" w:cstheme="majorHAnsi"/>
                <w:sz w:val="20"/>
                <w:szCs w:val="20"/>
              </w:rPr>
              <w:t>____</w:t>
            </w:r>
          </w:p>
          <w:p w14:paraId="5C3B5825" w14:textId="77777777" w:rsidR="006C0B74" w:rsidRPr="00B11EF1" w:rsidRDefault="006C0B74" w:rsidP="006C0B74">
            <w:pPr>
              <w:rPr>
                <w:rFonts w:asciiTheme="majorHAnsi" w:hAnsiTheme="majorHAnsi" w:cstheme="majorHAnsi"/>
                <w:sz w:val="20"/>
                <w:szCs w:val="20"/>
              </w:rPr>
            </w:pPr>
            <w:r w:rsidRPr="00B11EF1">
              <w:rPr>
                <w:rFonts w:asciiTheme="majorHAnsi" w:hAnsiTheme="majorHAnsi" w:cstheme="majorHAnsi"/>
                <w:sz w:val="20"/>
                <w:szCs w:val="20"/>
              </w:rPr>
              <w:t xml:space="preserve">2= </w:t>
            </w:r>
            <w:r>
              <w:rPr>
                <w:rFonts w:asciiTheme="majorHAnsi" w:hAnsiTheme="majorHAnsi" w:cstheme="majorHAnsi"/>
                <w:sz w:val="20"/>
                <w:szCs w:val="20"/>
              </w:rPr>
              <w:t>I don’t know</w:t>
            </w:r>
          </w:p>
          <w:p w14:paraId="6BB163F2" w14:textId="77777777" w:rsidR="006C0B74" w:rsidRPr="008B38AD" w:rsidRDefault="006C0B74" w:rsidP="006C0B74">
            <w:pPr>
              <w:rPr>
                <w:rFonts w:asciiTheme="majorHAnsi" w:hAnsiTheme="majorHAnsi" w:cstheme="majorHAnsi"/>
                <w:sz w:val="20"/>
                <w:szCs w:val="20"/>
              </w:rPr>
            </w:pPr>
            <w:r w:rsidRPr="008B38AD">
              <w:rPr>
                <w:rFonts w:asciiTheme="majorHAnsi" w:hAnsiTheme="majorHAnsi" w:cstheme="majorHAnsi"/>
                <w:sz w:val="20"/>
                <w:szCs w:val="20"/>
              </w:rPr>
              <w:t>-88= Refuse to answer</w:t>
            </w:r>
          </w:p>
          <w:p w14:paraId="0F543952" w14:textId="77777777" w:rsidR="006C0B74" w:rsidRPr="008B38AD" w:rsidRDefault="006C0B74" w:rsidP="006C0B74">
            <w:pPr>
              <w:rPr>
                <w:rFonts w:asciiTheme="majorHAnsi" w:hAnsiTheme="majorHAnsi" w:cstheme="majorHAnsi"/>
                <w:sz w:val="20"/>
                <w:szCs w:val="20"/>
              </w:rPr>
            </w:pPr>
          </w:p>
          <w:p w14:paraId="2D27C2C0" w14:textId="77777777" w:rsidR="006C0B74" w:rsidRPr="00B11EF1" w:rsidRDefault="006C0B74" w:rsidP="006C0B74">
            <w:pPr>
              <w:rPr>
                <w:rFonts w:asciiTheme="majorHAnsi" w:hAnsiTheme="majorHAnsi" w:cstheme="majorHAnsi"/>
                <w:sz w:val="16"/>
                <w:szCs w:val="16"/>
                <w:lang w:val="es-MX"/>
              </w:rPr>
            </w:pPr>
            <w:r w:rsidRPr="00B11EF1">
              <w:rPr>
                <w:rFonts w:asciiTheme="majorHAnsi" w:hAnsiTheme="majorHAnsi" w:cstheme="majorHAnsi"/>
                <w:sz w:val="16"/>
                <w:szCs w:val="16"/>
                <w:lang w:val="es-MX"/>
              </w:rPr>
              <w:t xml:space="preserve">UNIVERSE: </w:t>
            </w:r>
            <w:r w:rsidRPr="00C049AF">
              <w:rPr>
                <w:rFonts w:asciiTheme="majorHAnsi" w:hAnsiTheme="majorHAnsi" w:cstheme="majorHAnsi"/>
                <w:sz w:val="16"/>
                <w:szCs w:val="16"/>
              </w:rPr>
              <w:t>CANADA ONLY</w:t>
            </w:r>
          </w:p>
          <w:p w14:paraId="69670FEC" w14:textId="77777777" w:rsidR="006C0B74" w:rsidRPr="00B11EF1" w:rsidRDefault="006C0B74" w:rsidP="006C0B74">
            <w:pPr>
              <w:rPr>
                <w:rFonts w:asciiTheme="majorHAnsi" w:hAnsiTheme="majorHAnsi" w:cstheme="majorHAnsi"/>
                <w:sz w:val="20"/>
                <w:szCs w:val="20"/>
                <w:lang w:val="es-MX"/>
              </w:rPr>
            </w:pPr>
          </w:p>
        </w:tc>
      </w:tr>
      <w:bookmarkEnd w:id="46"/>
      <w:tr w:rsidR="006C0B74" w:rsidRPr="00BD3DD0" w14:paraId="22DB87D5" w14:textId="77777777" w:rsidTr="006C40B3">
        <w:trPr>
          <w:trHeight w:val="274"/>
        </w:trPr>
        <w:tc>
          <w:tcPr>
            <w:tcW w:w="2805" w:type="dxa"/>
            <w:shd w:val="clear" w:color="auto" w:fill="auto"/>
          </w:tcPr>
          <w:p w14:paraId="29B3E44C" w14:textId="77777777" w:rsidR="006C0B74" w:rsidRPr="00BD3DD0" w:rsidRDefault="006C0B74" w:rsidP="006C0B74">
            <w:pPr>
              <w:pStyle w:val="Heading3"/>
              <w:jc w:val="left"/>
              <w:rPr>
                <w:lang w:val="en-CA"/>
              </w:rPr>
            </w:pPr>
            <w:r w:rsidRPr="00BD3DD0">
              <w:rPr>
                <w:lang w:val="en-CA"/>
              </w:rPr>
              <w:t>CANNABIS USE - EDIBLES</w:t>
            </w:r>
          </w:p>
          <w:p w14:paraId="7549F6EC" w14:textId="77777777" w:rsidR="006C0B74" w:rsidRPr="00BD3DD0" w:rsidRDefault="006C0B74" w:rsidP="006C0B74">
            <w:pPr>
              <w:pStyle w:val="Heading3"/>
              <w:jc w:val="left"/>
              <w:rPr>
                <w:rStyle w:val="Heading3Char"/>
                <w:lang w:val="en-CA"/>
              </w:rPr>
            </w:pPr>
            <w:r w:rsidRPr="00BD3DD0">
              <w:rPr>
                <w:lang w:val="en-CA"/>
              </w:rPr>
              <w:t>[EDIBLE.DOSE]</w:t>
            </w:r>
          </w:p>
        </w:tc>
        <w:tc>
          <w:tcPr>
            <w:tcW w:w="11565" w:type="dxa"/>
            <w:shd w:val="clear" w:color="auto" w:fill="auto"/>
          </w:tcPr>
          <w:p w14:paraId="3192A83B" w14:textId="4FD0FF1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In general, when you eat</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edibles</w:t>
            </w:r>
            <w:r w:rsidRPr="00BD3DD0">
              <w:rPr>
                <w:rFonts w:asciiTheme="majorHAnsi" w:hAnsiTheme="majorHAnsi" w:cstheme="majorHAnsi"/>
                <w:sz w:val="20"/>
                <w:szCs w:val="20"/>
              </w:rPr>
              <w:t xml:space="preserve">, do you try to consume a specific amount of </w:t>
            </w:r>
            <w:r w:rsidRPr="00BD3DD0">
              <w:rPr>
                <w:rFonts w:asciiTheme="majorHAnsi" w:hAnsiTheme="majorHAnsi" w:cstheme="majorHAnsi"/>
                <w:b/>
                <w:sz w:val="20"/>
                <w:szCs w:val="20"/>
                <w:u w:val="single"/>
              </w:rPr>
              <w:t>THC</w:t>
            </w:r>
            <w:r w:rsidRPr="00BD3DD0">
              <w:rPr>
                <w:rFonts w:asciiTheme="majorHAnsi" w:hAnsiTheme="majorHAnsi" w:cstheme="majorHAnsi"/>
                <w:sz w:val="20"/>
                <w:szCs w:val="20"/>
                <w:u w:val="single"/>
              </w:rPr>
              <w:t>?</w:t>
            </w:r>
            <w:r w:rsidRPr="00BD3DD0">
              <w:rPr>
                <w:rFonts w:asciiTheme="majorHAnsi" w:hAnsiTheme="majorHAnsi" w:cstheme="majorHAnsi"/>
                <w:sz w:val="20"/>
                <w:szCs w:val="20"/>
              </w:rPr>
              <w:t xml:space="preserve"> </w:t>
            </w:r>
          </w:p>
          <w:p w14:paraId="624CB9DF" w14:textId="77777777" w:rsidR="006C0B74" w:rsidRPr="00BD3DD0" w:rsidRDefault="006C0B74" w:rsidP="006C0B74">
            <w:pPr>
              <w:rPr>
                <w:rFonts w:asciiTheme="majorHAnsi" w:hAnsiTheme="majorHAnsi" w:cstheme="majorHAnsi"/>
                <w:sz w:val="20"/>
                <w:szCs w:val="20"/>
              </w:rPr>
            </w:pPr>
          </w:p>
          <w:p w14:paraId="3483831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344801F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No </w:t>
            </w:r>
          </w:p>
          <w:p w14:paraId="49800B9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504975C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D38FA10" w14:textId="77777777" w:rsidR="006C0B74" w:rsidRPr="00BD3DD0" w:rsidRDefault="006C0B74" w:rsidP="006C0B74">
            <w:pPr>
              <w:rPr>
                <w:rFonts w:asciiTheme="majorHAnsi" w:hAnsiTheme="majorHAnsi" w:cstheme="majorHAnsi"/>
                <w:sz w:val="20"/>
                <w:szCs w:val="20"/>
              </w:rPr>
            </w:pPr>
          </w:p>
          <w:p w14:paraId="7DDE0150" w14:textId="0CA8A009"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USE.MODES=4</w:t>
            </w:r>
          </w:p>
          <w:p w14:paraId="48E56188" w14:textId="77777777" w:rsidR="006C0B74" w:rsidRPr="00BD3DD0" w:rsidRDefault="006C0B74" w:rsidP="006C0B74">
            <w:pPr>
              <w:rPr>
                <w:rFonts w:asciiTheme="majorHAnsi" w:hAnsiTheme="majorHAnsi" w:cstheme="majorHAnsi"/>
                <w:b/>
                <w:sz w:val="16"/>
                <w:szCs w:val="16"/>
              </w:rPr>
            </w:pPr>
          </w:p>
        </w:tc>
      </w:tr>
      <w:tr w:rsidR="006C0B74" w:rsidRPr="00BD3DD0" w14:paraId="45700373" w14:textId="77777777" w:rsidTr="006C40B3">
        <w:trPr>
          <w:trHeight w:val="274"/>
        </w:trPr>
        <w:tc>
          <w:tcPr>
            <w:tcW w:w="2805" w:type="dxa"/>
            <w:shd w:val="clear" w:color="auto" w:fill="auto"/>
          </w:tcPr>
          <w:p w14:paraId="5AF6BFA8" w14:textId="77777777" w:rsidR="006C0B74" w:rsidRPr="00BD3DD0" w:rsidRDefault="006C0B74" w:rsidP="006C0B74">
            <w:pPr>
              <w:pStyle w:val="Heading3"/>
              <w:jc w:val="left"/>
              <w:rPr>
                <w:lang w:val="en-CA"/>
              </w:rPr>
            </w:pPr>
            <w:r w:rsidRPr="00BD3DD0">
              <w:rPr>
                <w:lang w:val="en-CA"/>
              </w:rPr>
              <w:t>CANNABIS USE - EDIBLES</w:t>
            </w:r>
          </w:p>
          <w:p w14:paraId="47238299" w14:textId="77777777" w:rsidR="006C0B74" w:rsidRPr="00BD3DD0" w:rsidRDefault="006C0B74" w:rsidP="006C0B74">
            <w:pPr>
              <w:pStyle w:val="Heading3"/>
              <w:jc w:val="left"/>
              <w:rPr>
                <w:rStyle w:val="Heading3Char"/>
                <w:lang w:val="en-CA"/>
              </w:rPr>
            </w:pPr>
            <w:r w:rsidRPr="00BD3DD0">
              <w:rPr>
                <w:lang w:val="en-CA"/>
              </w:rPr>
              <w:t>[EDIBLE.DOSEAMOUNT]</w:t>
            </w:r>
          </w:p>
        </w:tc>
        <w:tc>
          <w:tcPr>
            <w:tcW w:w="11565" w:type="dxa"/>
            <w:shd w:val="clear" w:color="auto" w:fill="auto"/>
          </w:tcPr>
          <w:p w14:paraId="54F1CFE2" w14:textId="77777777" w:rsidR="006C0B74" w:rsidRPr="00BD3DD0" w:rsidRDefault="006C0B74" w:rsidP="006C0B74">
            <w:pPr>
              <w:rPr>
                <w:rFonts w:asciiTheme="majorHAnsi" w:hAnsiTheme="majorHAnsi" w:cstheme="majorHAnsi"/>
                <w:sz w:val="20"/>
                <w:szCs w:val="20"/>
              </w:rPr>
            </w:pPr>
          </w:p>
          <w:p w14:paraId="5BC0E7D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What amount of </w:t>
            </w:r>
            <w:r w:rsidRPr="00BD3DD0">
              <w:rPr>
                <w:rFonts w:asciiTheme="majorHAnsi" w:hAnsiTheme="majorHAnsi" w:cstheme="majorHAnsi"/>
                <w:b/>
                <w:sz w:val="20"/>
                <w:szCs w:val="20"/>
                <w:u w:val="single"/>
              </w:rPr>
              <w:t xml:space="preserve">THC </w:t>
            </w:r>
            <w:r w:rsidRPr="00BD3DD0">
              <w:rPr>
                <w:rFonts w:asciiTheme="majorHAnsi" w:hAnsiTheme="majorHAnsi" w:cstheme="majorHAnsi"/>
                <w:sz w:val="20"/>
                <w:szCs w:val="20"/>
              </w:rPr>
              <w:t xml:space="preserve">do you usually </w:t>
            </w:r>
            <w:r w:rsidRPr="00BD3DD0">
              <w:rPr>
                <w:rFonts w:asciiTheme="majorHAnsi" w:hAnsiTheme="majorHAnsi" w:cstheme="majorHAnsi"/>
                <w:b/>
                <w:sz w:val="20"/>
                <w:szCs w:val="20"/>
                <w:u w:val="single"/>
              </w:rPr>
              <w:t>try</w:t>
            </w:r>
            <w:r w:rsidRPr="00BD3DD0">
              <w:rPr>
                <w:rFonts w:asciiTheme="majorHAnsi" w:hAnsiTheme="majorHAnsi" w:cstheme="majorHAnsi"/>
                <w:sz w:val="20"/>
                <w:szCs w:val="20"/>
              </w:rPr>
              <w:t xml:space="preserve"> to consume?</w:t>
            </w:r>
          </w:p>
          <w:p w14:paraId="128C1687" w14:textId="77777777" w:rsidR="006C0B74" w:rsidRPr="00BD3DD0" w:rsidRDefault="006C0B74" w:rsidP="006C0B74">
            <w:pPr>
              <w:rPr>
                <w:rFonts w:asciiTheme="majorHAnsi" w:hAnsiTheme="majorHAnsi" w:cstheme="majorHAnsi"/>
                <w:sz w:val="20"/>
                <w:szCs w:val="20"/>
              </w:rPr>
            </w:pPr>
          </w:p>
          <w:p w14:paraId="6A5FB2D6" w14:textId="25F8D5C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AMOUNT: _______ mg THC </w:t>
            </w:r>
            <w:r w:rsidRPr="00BD3DD0">
              <w:rPr>
                <w:rFonts w:asciiTheme="majorHAnsi" w:hAnsiTheme="majorHAnsi" w:cstheme="majorHAnsi"/>
                <w:sz w:val="16"/>
                <w:szCs w:val="16"/>
              </w:rPr>
              <w:t>[PROGRAMMER: range: 0-1000 mg]</w:t>
            </w:r>
          </w:p>
          <w:p w14:paraId="41E841FE" w14:textId="77777777" w:rsidR="006C0B74" w:rsidRPr="00BD3DD0" w:rsidRDefault="006C0B74" w:rsidP="006C0B74">
            <w:pPr>
              <w:rPr>
                <w:rFonts w:asciiTheme="majorHAnsi" w:hAnsiTheme="majorHAnsi" w:cstheme="majorHAnsi"/>
                <w:sz w:val="20"/>
                <w:szCs w:val="20"/>
              </w:rPr>
            </w:pPr>
          </w:p>
          <w:p w14:paraId="06389654"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EDIBLE.DOSE=1 AND USE.MODES=4</w:t>
            </w:r>
          </w:p>
          <w:p w14:paraId="43EBBAF4" w14:textId="77777777" w:rsidR="006C0B74" w:rsidRPr="00BD3DD0" w:rsidRDefault="006C0B74" w:rsidP="006C0B74">
            <w:pPr>
              <w:rPr>
                <w:rFonts w:asciiTheme="majorHAnsi" w:hAnsiTheme="majorHAnsi" w:cstheme="majorHAnsi"/>
                <w:sz w:val="16"/>
                <w:szCs w:val="16"/>
              </w:rPr>
            </w:pPr>
          </w:p>
        </w:tc>
      </w:tr>
      <w:tr w:rsidR="006C0B74" w:rsidRPr="00BD3DD0" w14:paraId="75EDC750" w14:textId="77777777" w:rsidTr="006C40B3">
        <w:trPr>
          <w:trHeight w:val="274"/>
        </w:trPr>
        <w:tc>
          <w:tcPr>
            <w:tcW w:w="2805" w:type="dxa"/>
            <w:shd w:val="clear" w:color="auto" w:fill="auto"/>
          </w:tcPr>
          <w:p w14:paraId="15DE932A" w14:textId="77777777" w:rsidR="006C0B74" w:rsidRPr="00BD3DD0" w:rsidRDefault="006C0B74" w:rsidP="006C0B74">
            <w:pPr>
              <w:pStyle w:val="Heading3"/>
              <w:jc w:val="left"/>
              <w:rPr>
                <w:lang w:val="en-CA"/>
              </w:rPr>
            </w:pPr>
            <w:r w:rsidRPr="00BD3DD0">
              <w:rPr>
                <w:lang w:val="en-CA"/>
              </w:rPr>
              <w:t>CANNABIS USE - EDIBLES</w:t>
            </w:r>
          </w:p>
          <w:p w14:paraId="650DE655" w14:textId="4337674E" w:rsidR="006C0B74" w:rsidRPr="00BD3DD0" w:rsidRDefault="006C0B74" w:rsidP="006C0B74">
            <w:pPr>
              <w:pStyle w:val="Heading3"/>
              <w:jc w:val="left"/>
              <w:rPr>
                <w:lang w:val="en-CA"/>
              </w:rPr>
            </w:pPr>
            <w:r w:rsidRPr="00BD3DD0">
              <w:rPr>
                <w:lang w:val="en-CA"/>
              </w:rPr>
              <w:t>[EDIBLE.D</w:t>
            </w:r>
            <w:r>
              <w:rPr>
                <w:lang w:val="en-CA"/>
              </w:rPr>
              <w:t>OSERIGHT</w:t>
            </w:r>
            <w:r w:rsidRPr="00BD3DD0">
              <w:rPr>
                <w:lang w:val="en-CA"/>
              </w:rPr>
              <w:t>]</w:t>
            </w:r>
          </w:p>
        </w:tc>
        <w:tc>
          <w:tcPr>
            <w:tcW w:w="11565" w:type="dxa"/>
            <w:shd w:val="clear" w:color="auto" w:fill="auto"/>
          </w:tcPr>
          <w:p w14:paraId="71AF0510" w14:textId="77777777" w:rsidR="006C0B74" w:rsidRPr="00BD3DD0" w:rsidRDefault="006C0B74" w:rsidP="006C0B74">
            <w:pPr>
              <w:rPr>
                <w:rFonts w:asciiTheme="majorHAnsi" w:hAnsiTheme="majorHAnsi" w:cstheme="majorHAnsi"/>
                <w:sz w:val="20"/>
                <w:szCs w:val="20"/>
              </w:rPr>
            </w:pPr>
            <w:r>
              <w:rPr>
                <w:rFonts w:asciiTheme="majorHAnsi" w:hAnsiTheme="majorHAnsi" w:cstheme="majorHAnsi"/>
                <w:sz w:val="20"/>
                <w:szCs w:val="20"/>
              </w:rPr>
              <w:t xml:space="preserve">Do you think the standard serving size for edible products is the right amount </w:t>
            </w:r>
            <w:r w:rsidRPr="00BD3DD0">
              <w:rPr>
                <w:rFonts w:asciiTheme="majorHAnsi" w:hAnsiTheme="majorHAnsi" w:cstheme="majorHAnsi"/>
                <w:sz w:val="20"/>
                <w:szCs w:val="20"/>
              </w:rPr>
              <w:t>[</w:t>
            </w:r>
            <w:r w:rsidRPr="00BD3DD0">
              <w:rPr>
                <w:rFonts w:asciiTheme="majorHAnsi" w:hAnsiTheme="majorHAnsi" w:cstheme="majorHAnsi"/>
                <w:b/>
                <w:sz w:val="16"/>
                <w:szCs w:val="16"/>
              </w:rPr>
              <w:t>PROGRAMMER</w:t>
            </w:r>
            <w:r w:rsidRPr="00BD3DD0">
              <w:rPr>
                <w:rFonts w:asciiTheme="majorHAnsi" w:hAnsiTheme="majorHAnsi" w:cstheme="majorHAnsi"/>
                <w:sz w:val="20"/>
                <w:szCs w:val="20"/>
              </w:rPr>
              <w:t>: In Canada &amp; US legal states add “where you live”]?</w:t>
            </w:r>
          </w:p>
          <w:p w14:paraId="62623E0E" w14:textId="77777777" w:rsidR="006C0B74" w:rsidRPr="006F4ECF" w:rsidRDefault="006C0B74" w:rsidP="006C0B74"/>
          <w:p w14:paraId="6DF39A0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r>
              <w:rPr>
                <w:rFonts w:asciiTheme="majorHAnsi" w:hAnsiTheme="majorHAnsi" w:cstheme="majorHAnsi"/>
                <w:sz w:val="20"/>
                <w:szCs w:val="20"/>
              </w:rPr>
              <w:t xml:space="preserve"> – it is about right</w:t>
            </w:r>
          </w:p>
          <w:p w14:paraId="3569749C" w14:textId="77777777" w:rsidR="006C0B74"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No </w:t>
            </w:r>
            <w:r>
              <w:rPr>
                <w:rFonts w:asciiTheme="majorHAnsi" w:hAnsiTheme="majorHAnsi" w:cstheme="majorHAnsi"/>
                <w:sz w:val="20"/>
                <w:szCs w:val="20"/>
              </w:rPr>
              <w:t>– it is too low</w:t>
            </w:r>
          </w:p>
          <w:p w14:paraId="29AB4BA1" w14:textId="77777777" w:rsidR="006C0B74" w:rsidRPr="00BD3DD0" w:rsidRDefault="006C0B74" w:rsidP="006C0B74">
            <w:pPr>
              <w:rPr>
                <w:rFonts w:asciiTheme="majorHAnsi" w:hAnsiTheme="majorHAnsi" w:cstheme="majorHAnsi"/>
                <w:sz w:val="20"/>
                <w:szCs w:val="20"/>
              </w:rPr>
            </w:pPr>
            <w:r>
              <w:rPr>
                <w:rFonts w:asciiTheme="majorHAnsi" w:hAnsiTheme="majorHAnsi" w:cstheme="majorHAnsi"/>
                <w:sz w:val="20"/>
                <w:szCs w:val="20"/>
              </w:rPr>
              <w:t>3= No – it is too high</w:t>
            </w:r>
          </w:p>
          <w:p w14:paraId="2B8139DA"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17953C49"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3367910" w14:textId="77777777" w:rsidR="006C0B74" w:rsidRDefault="006C0B74" w:rsidP="006C0B74">
            <w:pPr>
              <w:rPr>
                <w:rFonts w:asciiTheme="majorHAnsi" w:hAnsiTheme="majorHAnsi" w:cstheme="majorHAnsi"/>
                <w:sz w:val="20"/>
                <w:szCs w:val="20"/>
              </w:rPr>
            </w:pPr>
          </w:p>
          <w:p w14:paraId="614A2EAF" w14:textId="6BCF2BA8"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UNIVERSE:</w:t>
            </w:r>
            <w:r>
              <w:rPr>
                <w:rFonts w:asciiTheme="majorHAnsi" w:hAnsiTheme="majorHAnsi" w:cstheme="majorHAnsi"/>
                <w:sz w:val="16"/>
                <w:szCs w:val="16"/>
              </w:rPr>
              <w:t xml:space="preserve"> EDIBLE.THCKNOWLEDGE=1</w:t>
            </w:r>
          </w:p>
        </w:tc>
      </w:tr>
      <w:tr w:rsidR="006C0B74" w:rsidRPr="00BD3DD0" w14:paraId="61B21FA1" w14:textId="77777777" w:rsidTr="006C40B3">
        <w:trPr>
          <w:trHeight w:val="274"/>
        </w:trPr>
        <w:tc>
          <w:tcPr>
            <w:tcW w:w="2805" w:type="dxa"/>
            <w:shd w:val="clear" w:color="auto" w:fill="auto"/>
          </w:tcPr>
          <w:p w14:paraId="05CACBDD" w14:textId="77777777" w:rsidR="006C0B74" w:rsidRPr="00BD3DD0" w:rsidRDefault="006C0B74" w:rsidP="006C0B74">
            <w:pPr>
              <w:pStyle w:val="Heading3"/>
              <w:jc w:val="left"/>
              <w:rPr>
                <w:lang w:val="en-CA"/>
              </w:rPr>
            </w:pPr>
            <w:r w:rsidRPr="00BD3DD0">
              <w:rPr>
                <w:lang w:val="en-CA"/>
              </w:rPr>
              <w:t>CANNABIS USE - EDIBLES</w:t>
            </w:r>
          </w:p>
          <w:p w14:paraId="37B9CC3F" w14:textId="4FFB8C44" w:rsidR="006C0B74" w:rsidRPr="00BD3DD0" w:rsidRDefault="006C0B74" w:rsidP="006C0B74">
            <w:pPr>
              <w:pStyle w:val="Heading3"/>
              <w:jc w:val="left"/>
              <w:rPr>
                <w:lang w:val="en-CA"/>
              </w:rPr>
            </w:pPr>
            <w:r w:rsidRPr="00BD3DD0">
              <w:rPr>
                <w:lang w:val="en-CA"/>
              </w:rPr>
              <w:t>[EDIBLE.D</w:t>
            </w:r>
            <w:r>
              <w:rPr>
                <w:lang w:val="en-CA"/>
              </w:rPr>
              <w:t>OSECORRECT</w:t>
            </w:r>
            <w:r w:rsidRPr="00BD3DD0">
              <w:rPr>
                <w:lang w:val="en-CA"/>
              </w:rPr>
              <w:t>]</w:t>
            </w:r>
          </w:p>
        </w:tc>
        <w:tc>
          <w:tcPr>
            <w:tcW w:w="11565" w:type="dxa"/>
            <w:shd w:val="clear" w:color="auto" w:fill="auto"/>
          </w:tcPr>
          <w:p w14:paraId="0040E247" w14:textId="6F282A34" w:rsidR="006C0B74" w:rsidRPr="007A2E4F" w:rsidRDefault="006C0B74" w:rsidP="006C0B74">
            <w:pPr>
              <w:rPr>
                <w:rFonts w:asciiTheme="majorHAnsi" w:hAnsiTheme="majorHAnsi" w:cstheme="majorHAnsi"/>
                <w:b/>
                <w:sz w:val="20"/>
                <w:szCs w:val="20"/>
              </w:rPr>
            </w:pPr>
          </w:p>
          <w:p w14:paraId="54355B8A" w14:textId="77777777" w:rsidR="006C0B74" w:rsidRPr="00BD3DD0" w:rsidRDefault="006C0B74" w:rsidP="006C0B74">
            <w:pPr>
              <w:rPr>
                <w:rFonts w:asciiTheme="majorHAnsi" w:hAnsiTheme="majorHAnsi" w:cstheme="majorHAnsi"/>
                <w:sz w:val="20"/>
                <w:szCs w:val="20"/>
              </w:rPr>
            </w:pPr>
            <w:r>
              <w:rPr>
                <w:rFonts w:asciiTheme="majorHAnsi" w:hAnsiTheme="majorHAnsi" w:cstheme="majorHAnsi"/>
                <w:sz w:val="20"/>
                <w:szCs w:val="20"/>
              </w:rPr>
              <w:t xml:space="preserve">What do you think the serving size of edible products should be </w:t>
            </w:r>
            <w:r w:rsidRPr="00BD3DD0">
              <w:rPr>
                <w:rFonts w:asciiTheme="majorHAnsi" w:hAnsiTheme="majorHAnsi" w:cstheme="majorHAnsi"/>
                <w:sz w:val="20"/>
                <w:szCs w:val="20"/>
              </w:rPr>
              <w:t>[</w:t>
            </w:r>
            <w:r w:rsidRPr="00BD3DD0">
              <w:rPr>
                <w:rFonts w:asciiTheme="majorHAnsi" w:hAnsiTheme="majorHAnsi" w:cstheme="majorHAnsi"/>
                <w:b/>
                <w:sz w:val="16"/>
                <w:szCs w:val="16"/>
              </w:rPr>
              <w:t>PROGRAMMER</w:t>
            </w:r>
            <w:r w:rsidRPr="00BD3DD0">
              <w:rPr>
                <w:rFonts w:asciiTheme="majorHAnsi" w:hAnsiTheme="majorHAnsi" w:cstheme="majorHAnsi"/>
                <w:sz w:val="20"/>
                <w:szCs w:val="20"/>
              </w:rPr>
              <w:t>: In Canada &amp; US legal states, add “where you live”]?</w:t>
            </w:r>
          </w:p>
          <w:p w14:paraId="1E059B3F" w14:textId="77777777" w:rsidR="006C0B74" w:rsidRDefault="006C0B74" w:rsidP="006C0B74">
            <w:pPr>
              <w:rPr>
                <w:rFonts w:asciiTheme="majorHAnsi" w:hAnsiTheme="majorHAnsi" w:cstheme="majorHAnsi"/>
                <w:sz w:val="20"/>
                <w:szCs w:val="20"/>
              </w:rPr>
            </w:pPr>
          </w:p>
          <w:p w14:paraId="58218724" w14:textId="7FB64DD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Enter number: _____ mg THC </w:t>
            </w:r>
            <w:r w:rsidRPr="00BD3DD0">
              <w:rPr>
                <w:rFonts w:asciiTheme="majorHAnsi" w:hAnsiTheme="majorHAnsi" w:cstheme="majorHAnsi"/>
                <w:sz w:val="16"/>
                <w:szCs w:val="16"/>
              </w:rPr>
              <w:t>[PROGRAMMER: range: 1-1000 mg]</w:t>
            </w:r>
            <w:r>
              <w:rPr>
                <w:rFonts w:asciiTheme="majorHAnsi" w:hAnsiTheme="majorHAnsi" w:cstheme="majorHAnsi"/>
                <w:sz w:val="16"/>
                <w:szCs w:val="16"/>
              </w:rPr>
              <w:t xml:space="preserve"> Allow decimal places.</w:t>
            </w:r>
          </w:p>
          <w:p w14:paraId="194A6651" w14:textId="77777777" w:rsidR="006C0B74" w:rsidRPr="00BD3DD0" w:rsidRDefault="006C0B74" w:rsidP="006C0B74">
            <w:pPr>
              <w:rPr>
                <w:rFonts w:asciiTheme="majorHAnsi" w:hAnsiTheme="majorHAnsi" w:cstheme="majorHAnsi"/>
                <w:sz w:val="20"/>
                <w:szCs w:val="20"/>
              </w:rPr>
            </w:pPr>
          </w:p>
          <w:p w14:paraId="5643FD0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094ED9F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10C020A" w14:textId="77777777" w:rsidR="006C0B74" w:rsidRDefault="006C0B74" w:rsidP="006C0B74">
            <w:pPr>
              <w:rPr>
                <w:rFonts w:asciiTheme="majorHAnsi" w:hAnsiTheme="majorHAnsi" w:cstheme="majorHAnsi"/>
                <w:sz w:val="20"/>
                <w:szCs w:val="20"/>
              </w:rPr>
            </w:pPr>
          </w:p>
          <w:p w14:paraId="34B70D67" w14:textId="32766488" w:rsidR="006C0B74"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w:t>
            </w:r>
            <w:r>
              <w:rPr>
                <w:rFonts w:asciiTheme="majorHAnsi" w:hAnsiTheme="majorHAnsi" w:cstheme="majorHAnsi"/>
                <w:sz w:val="16"/>
                <w:szCs w:val="16"/>
              </w:rPr>
              <w:t xml:space="preserve"> EDIBLE.DOSERIGHT=2 OR 3</w:t>
            </w:r>
          </w:p>
          <w:p w14:paraId="6DDD6680" w14:textId="77777777" w:rsidR="006C0B74" w:rsidRPr="00BD3DD0" w:rsidRDefault="006C0B74" w:rsidP="006C0B74">
            <w:pPr>
              <w:rPr>
                <w:rFonts w:asciiTheme="majorHAnsi" w:hAnsiTheme="majorHAnsi" w:cstheme="majorHAnsi"/>
                <w:sz w:val="20"/>
                <w:szCs w:val="20"/>
              </w:rPr>
            </w:pPr>
          </w:p>
        </w:tc>
      </w:tr>
      <w:tr w:rsidR="006C0B74" w:rsidRPr="00BD3DD0" w14:paraId="0400BA12" w14:textId="77777777" w:rsidTr="006C40B3">
        <w:trPr>
          <w:trHeight w:val="274"/>
        </w:trPr>
        <w:tc>
          <w:tcPr>
            <w:tcW w:w="2805" w:type="dxa"/>
            <w:shd w:val="clear" w:color="auto" w:fill="auto"/>
          </w:tcPr>
          <w:p w14:paraId="1F55C65C" w14:textId="007C5428" w:rsidR="006C0B74" w:rsidRPr="00BD3DD0" w:rsidRDefault="006C0B74" w:rsidP="006C0B74">
            <w:pPr>
              <w:pStyle w:val="Heading3"/>
              <w:jc w:val="left"/>
              <w:rPr>
                <w:lang w:val="en-CA"/>
              </w:rPr>
            </w:pPr>
            <w:r w:rsidRPr="00BD3DD0">
              <w:rPr>
                <w:lang w:val="en-CA"/>
              </w:rPr>
              <w:t>CANNABIS SOURCE - EDIBLES</w:t>
            </w:r>
          </w:p>
          <w:p w14:paraId="38A78293"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[EDIBLE.SOURCE1]</w:t>
            </w:r>
          </w:p>
          <w:p w14:paraId="0D49225D" w14:textId="77777777" w:rsidR="006C0B74" w:rsidRPr="00BD3DD0" w:rsidRDefault="006C0B74" w:rsidP="006C0B74">
            <w:pPr>
              <w:rPr>
                <w:rFonts w:asciiTheme="majorHAnsi" w:hAnsiTheme="majorHAnsi" w:cstheme="majorHAnsi"/>
                <w:b/>
                <w:sz w:val="16"/>
                <w:szCs w:val="16"/>
              </w:rPr>
            </w:pPr>
          </w:p>
          <w:p w14:paraId="49B7FEE9" w14:textId="77777777" w:rsidR="006C0B74" w:rsidRPr="00BD3DD0" w:rsidRDefault="006C0B74" w:rsidP="006C0B74">
            <w:pPr>
              <w:pStyle w:val="Heading3"/>
              <w:jc w:val="left"/>
              <w:rPr>
                <w:rStyle w:val="Heading3Char"/>
                <w:b/>
                <w:lang w:val="en-CA"/>
              </w:rPr>
            </w:pPr>
            <w:r w:rsidRPr="00BD3DD0">
              <w:rPr>
                <w:i/>
                <w:lang w:val="en-CA"/>
              </w:rPr>
              <w:t>Source: Modified Health Canada Survey Draft</w:t>
            </w:r>
          </w:p>
        </w:tc>
        <w:tc>
          <w:tcPr>
            <w:tcW w:w="11565" w:type="dxa"/>
            <w:shd w:val="clear" w:color="auto" w:fill="auto"/>
          </w:tcPr>
          <w:p w14:paraId="588A11F1" w14:textId="3CB5329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edible(s)</w:t>
            </w:r>
            <w:r w:rsidRPr="00BD3DD0">
              <w:rPr>
                <w:rFonts w:asciiTheme="majorHAnsi" w:hAnsiTheme="majorHAnsi" w:cstheme="majorHAnsi"/>
                <w:sz w:val="20"/>
                <w:szCs w:val="20"/>
              </w:rPr>
              <w:t xml:space="preserve"> you ate? </w:t>
            </w:r>
          </w:p>
          <w:p w14:paraId="045F4C79" w14:textId="77777777" w:rsidR="006C0B74" w:rsidRPr="00BD3DD0" w:rsidRDefault="006C0B74" w:rsidP="006C0B74">
            <w:pPr>
              <w:rPr>
                <w:rFonts w:asciiTheme="majorHAnsi" w:hAnsiTheme="majorHAnsi" w:cstheme="majorHAnsi"/>
                <w:sz w:val="20"/>
                <w:szCs w:val="20"/>
              </w:rPr>
            </w:pPr>
          </w:p>
          <w:p w14:paraId="32BB022B" w14:textId="0D38D68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4B4EF713" w14:textId="77777777" w:rsidR="006C0B74" w:rsidRPr="00BD3DD0" w:rsidRDefault="006C0B74" w:rsidP="006C0B74">
            <w:pPr>
              <w:rPr>
                <w:rFonts w:asciiTheme="majorHAnsi" w:hAnsiTheme="majorHAnsi" w:cstheme="majorHAnsi"/>
                <w:sz w:val="20"/>
                <w:szCs w:val="20"/>
              </w:rPr>
            </w:pPr>
          </w:p>
          <w:p w14:paraId="234A3BC7" w14:textId="77777777" w:rsidR="006C0B74" w:rsidRPr="00BD3DD0" w:rsidRDefault="006C0B74" w:rsidP="006C0B74">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71E3F55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5149113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7B25F40B" w14:textId="26E6F0C9"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4=Internet delivery service or mail order</w:t>
            </w:r>
            <w:r>
              <w:rPr>
                <w:rFonts w:asciiTheme="majorHAnsi" w:hAnsiTheme="majorHAnsi" w:cstheme="majorHAnsi"/>
                <w:sz w:val="20"/>
                <w:szCs w:val="20"/>
              </w:rPr>
              <w:t xml:space="preserve"> (delivered to me)</w:t>
            </w:r>
          </w:p>
          <w:p w14:paraId="5DDBB99F" w14:textId="649C178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From a store, co-operative or dispensary</w:t>
            </w:r>
            <w:r>
              <w:rPr>
                <w:rFonts w:asciiTheme="majorHAnsi" w:hAnsiTheme="majorHAnsi" w:cstheme="majorHAnsi"/>
                <w:sz w:val="20"/>
                <w:szCs w:val="20"/>
              </w:rPr>
              <w:t xml:space="preserve"> (NZ/AUS: From a store, dispensary or clinic)</w:t>
            </w:r>
          </w:p>
          <w:p w14:paraId="516CE932" w14:textId="7D96FD3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5A3AF43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2B8902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2F11DE9" w14:textId="77777777" w:rsidR="006C0B74" w:rsidRPr="00BD3DD0" w:rsidRDefault="006C0B74" w:rsidP="006C0B74">
            <w:pPr>
              <w:rPr>
                <w:rFonts w:asciiTheme="majorHAnsi" w:hAnsiTheme="majorHAnsi" w:cstheme="majorHAnsi"/>
                <w:sz w:val="16"/>
                <w:szCs w:val="16"/>
              </w:rPr>
            </w:pPr>
          </w:p>
          <w:p w14:paraId="2C973918"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7F76D9DC" w14:textId="77777777" w:rsidR="006C0B74" w:rsidRPr="00BD3DD0" w:rsidRDefault="006C0B74" w:rsidP="006C0B74">
            <w:pPr>
              <w:rPr>
                <w:rFonts w:asciiTheme="majorHAnsi" w:hAnsiTheme="majorHAnsi" w:cstheme="majorHAnsi"/>
                <w:b/>
                <w:sz w:val="16"/>
                <w:szCs w:val="16"/>
              </w:rPr>
            </w:pPr>
          </w:p>
        </w:tc>
      </w:tr>
      <w:tr w:rsidR="006C0B74" w:rsidRPr="00BD3DD0" w14:paraId="2BC6A114" w14:textId="77777777" w:rsidTr="006C40B3">
        <w:trPr>
          <w:trHeight w:val="274"/>
        </w:trPr>
        <w:tc>
          <w:tcPr>
            <w:tcW w:w="2805" w:type="dxa"/>
            <w:shd w:val="clear" w:color="auto" w:fill="auto"/>
          </w:tcPr>
          <w:p w14:paraId="2AEEF10C" w14:textId="77777777" w:rsidR="006C0B74" w:rsidRPr="00BD3DD0" w:rsidRDefault="006C0B74" w:rsidP="006C0B74">
            <w:pPr>
              <w:pStyle w:val="Heading3"/>
              <w:jc w:val="left"/>
              <w:rPr>
                <w:lang w:val="en-CA"/>
              </w:rPr>
            </w:pPr>
            <w:r w:rsidRPr="00BD3DD0">
              <w:rPr>
                <w:lang w:val="en-CA"/>
              </w:rPr>
              <w:t>CANNABIS SOURCE - EDIBLES</w:t>
            </w:r>
          </w:p>
          <w:p w14:paraId="2BA22F27"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[EDIBLE.SOURCE2]</w:t>
            </w:r>
          </w:p>
          <w:p w14:paraId="07F7C430" w14:textId="77777777" w:rsidR="006C0B74" w:rsidRPr="00BD3DD0" w:rsidRDefault="006C0B74" w:rsidP="006C0B74">
            <w:pPr>
              <w:rPr>
                <w:rFonts w:asciiTheme="majorHAnsi" w:hAnsiTheme="majorHAnsi" w:cstheme="majorHAnsi"/>
                <w:b/>
                <w:sz w:val="16"/>
                <w:szCs w:val="16"/>
              </w:rPr>
            </w:pPr>
          </w:p>
          <w:p w14:paraId="472E10D2" w14:textId="77777777" w:rsidR="006C0B74" w:rsidRPr="00BD3DD0" w:rsidRDefault="006C0B74" w:rsidP="006C0B74">
            <w:pPr>
              <w:pStyle w:val="Heading3"/>
              <w:jc w:val="left"/>
              <w:rPr>
                <w:rStyle w:val="Heading3Char"/>
                <w:b/>
                <w:lang w:val="en-CA"/>
              </w:rPr>
            </w:pPr>
            <w:r w:rsidRPr="00BD3DD0">
              <w:rPr>
                <w:i/>
                <w:lang w:val="en-CA"/>
              </w:rPr>
              <w:t>Source: Modified Health Canada Survey Draft</w:t>
            </w:r>
          </w:p>
        </w:tc>
        <w:tc>
          <w:tcPr>
            <w:tcW w:w="11565" w:type="dxa"/>
            <w:shd w:val="clear" w:color="auto" w:fill="auto"/>
          </w:tcPr>
          <w:p w14:paraId="644C3268" w14:textId="77777777" w:rsidR="006C0B74" w:rsidRPr="00BD3DD0" w:rsidRDefault="006C0B74" w:rsidP="006C0B74">
            <w:pPr>
              <w:rPr>
                <w:rFonts w:asciiTheme="majorHAnsi" w:hAnsiTheme="majorHAnsi" w:cstheme="majorHAnsi"/>
                <w:sz w:val="20"/>
                <w:szCs w:val="20"/>
              </w:rPr>
            </w:pPr>
          </w:p>
          <w:p w14:paraId="5A36B245" w14:textId="01FE19FC" w:rsidR="006C0B74" w:rsidRPr="00BD3DD0" w:rsidRDefault="006C0B74" w:rsidP="006C0B74">
            <w:pPr>
              <w:rPr>
                <w:rFonts w:asciiTheme="majorHAnsi" w:hAnsiTheme="majorHAnsi" w:cstheme="majorHAnsi"/>
                <w:b/>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edibles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that you ate in the past 12 months did you get from each source:</w:t>
            </w:r>
          </w:p>
          <w:p w14:paraId="6BE418E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[Insert sources selected from EDIBLE.SOURCE1 with open fields for entry of % numbers that sum to 100%]</w:t>
            </w:r>
          </w:p>
          <w:p w14:paraId="7F61EFE2" w14:textId="3BAEC26D" w:rsidR="006C0B74" w:rsidRPr="00BD3DD0" w:rsidRDefault="006C0B74" w:rsidP="006C0B74">
            <w:pPr>
              <w:rPr>
                <w:rFonts w:asciiTheme="majorHAnsi" w:hAnsiTheme="majorHAnsi" w:cstheme="majorHAnsi"/>
                <w:sz w:val="20"/>
                <w:szCs w:val="20"/>
              </w:rPr>
            </w:pPr>
          </w:p>
          <w:p w14:paraId="69F3D5E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-77=Don’t know</w:t>
            </w:r>
          </w:p>
          <w:p w14:paraId="4A6277D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3A65AEE8" w14:textId="77777777" w:rsidR="006C0B74" w:rsidRPr="00BD3DD0" w:rsidRDefault="006C0B74" w:rsidP="006C0B74">
            <w:pPr>
              <w:rPr>
                <w:rFonts w:asciiTheme="majorHAnsi" w:hAnsiTheme="majorHAnsi" w:cstheme="majorHAnsi"/>
                <w:sz w:val="20"/>
                <w:szCs w:val="20"/>
              </w:rPr>
            </w:pPr>
          </w:p>
          <w:p w14:paraId="48E0EED9" w14:textId="31B994C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EDIBLE.SOURCE1= MORE THAN 1 OPTION SELECTED</w:t>
            </w:r>
          </w:p>
          <w:p w14:paraId="10628692" w14:textId="0C378A87" w:rsidR="006C0B74" w:rsidRPr="00BD3DD0" w:rsidRDefault="006C0B74" w:rsidP="006C0B74">
            <w:pPr>
              <w:rPr>
                <w:rFonts w:asciiTheme="majorHAnsi" w:hAnsiTheme="majorHAnsi" w:cstheme="majorHAnsi"/>
                <w:b/>
                <w:sz w:val="16"/>
                <w:szCs w:val="16"/>
              </w:rPr>
            </w:pPr>
            <w:r w:rsidRPr="00BD3DD0" w:rsidDel="00EB58F5">
              <w:rPr>
                <w:rFonts w:asciiTheme="majorHAnsi" w:hAnsiTheme="majorHAnsi" w:cstheme="majorHAnsi"/>
                <w:sz w:val="16"/>
                <w:szCs w:val="16"/>
              </w:rPr>
              <w:t xml:space="preserve"> </w:t>
            </w:r>
          </w:p>
        </w:tc>
      </w:tr>
      <w:tr w:rsidR="006C0B74" w:rsidRPr="00BD3DD0" w14:paraId="176C2DD4" w14:textId="77777777" w:rsidTr="006C40B3">
        <w:trPr>
          <w:trHeight w:val="274"/>
        </w:trPr>
        <w:tc>
          <w:tcPr>
            <w:tcW w:w="2805" w:type="dxa"/>
            <w:shd w:val="clear" w:color="auto" w:fill="auto"/>
          </w:tcPr>
          <w:p w14:paraId="026E3146" w14:textId="77777777" w:rsidR="006C0B74" w:rsidRPr="00BD3DD0" w:rsidRDefault="006C0B74" w:rsidP="006C0B74">
            <w:pPr>
              <w:pStyle w:val="Heading3"/>
              <w:jc w:val="left"/>
              <w:rPr>
                <w:lang w:val="en-CA"/>
              </w:rPr>
            </w:pPr>
            <w:r w:rsidRPr="00BD3DD0">
              <w:rPr>
                <w:lang w:val="en-CA"/>
              </w:rPr>
              <w:t>CANNABIS SOURCE - LEGALITY</w:t>
            </w:r>
          </w:p>
          <w:p w14:paraId="6C484E1D" w14:textId="1C6B704A" w:rsidR="006C0B74" w:rsidRPr="00BD3DD0" w:rsidRDefault="006C0B74" w:rsidP="006C0B74">
            <w:pPr>
              <w:pStyle w:val="Heading3"/>
              <w:jc w:val="left"/>
              <w:rPr>
                <w:lang w:val="en-CA"/>
              </w:rPr>
            </w:pPr>
            <w:r w:rsidRPr="00BD3DD0">
              <w:rPr>
                <w:lang w:val="en-CA"/>
              </w:rPr>
              <w:t>[EDIBLE.SOURCE.LEGAL]</w:t>
            </w:r>
          </w:p>
        </w:tc>
        <w:tc>
          <w:tcPr>
            <w:tcW w:w="11565" w:type="dxa"/>
            <w:shd w:val="clear" w:color="auto" w:fill="auto"/>
          </w:tcPr>
          <w:p w14:paraId="377B874A" w14:textId="1BAE6E6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marijuana edible products</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1901F907" w14:textId="77777777" w:rsidR="006C0B74" w:rsidRPr="00BD3DD0" w:rsidRDefault="006C0B74" w:rsidP="006C0B74">
            <w:pPr>
              <w:rPr>
                <w:rFonts w:asciiTheme="majorHAnsi" w:hAnsiTheme="majorHAnsi" w:cstheme="majorHAnsi"/>
                <w:sz w:val="20"/>
                <w:szCs w:val="20"/>
              </w:rPr>
            </w:pPr>
          </w:p>
          <w:p w14:paraId="7BBB3E88" w14:textId="3C1024E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NUMBER: ______ % [PROGRAMMER: ALLOW 0-100%]</w:t>
            </w:r>
          </w:p>
          <w:p w14:paraId="595AE210" w14:textId="77777777" w:rsidR="006C0B74" w:rsidRPr="00BD3DD0" w:rsidRDefault="006C0B74" w:rsidP="006C0B74">
            <w:pPr>
              <w:rPr>
                <w:rFonts w:asciiTheme="majorHAnsi" w:hAnsiTheme="majorHAnsi" w:cstheme="majorHAnsi"/>
                <w:sz w:val="20"/>
                <w:szCs w:val="20"/>
              </w:rPr>
            </w:pPr>
          </w:p>
          <w:p w14:paraId="0E9F66F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143ED65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9B0DC88" w14:textId="77777777" w:rsidR="006C0B74" w:rsidRPr="00BD3DD0" w:rsidRDefault="006C0B74" w:rsidP="006C0B74">
            <w:pPr>
              <w:rPr>
                <w:rFonts w:asciiTheme="majorHAnsi" w:hAnsiTheme="majorHAnsi" w:cstheme="majorHAnsi"/>
                <w:sz w:val="20"/>
                <w:szCs w:val="20"/>
              </w:rPr>
            </w:pPr>
          </w:p>
          <w:p w14:paraId="61570DAE"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2CE990FE" w14:textId="77777777" w:rsidR="006C0B74" w:rsidRPr="00BD3DD0" w:rsidRDefault="006C0B74" w:rsidP="006C0B74">
            <w:pPr>
              <w:rPr>
                <w:rFonts w:asciiTheme="majorHAnsi" w:hAnsiTheme="majorHAnsi" w:cstheme="majorHAnsi"/>
                <w:sz w:val="20"/>
                <w:szCs w:val="20"/>
              </w:rPr>
            </w:pPr>
          </w:p>
        </w:tc>
      </w:tr>
      <w:tr w:rsidR="006C0B74" w:rsidRPr="00BD3DD0" w14:paraId="46D528FC" w14:textId="77777777" w:rsidTr="006C40B3">
        <w:trPr>
          <w:trHeight w:val="274"/>
        </w:trPr>
        <w:tc>
          <w:tcPr>
            <w:tcW w:w="2805" w:type="dxa"/>
            <w:shd w:val="clear" w:color="auto" w:fill="auto"/>
          </w:tcPr>
          <w:p w14:paraId="7E1E35E2" w14:textId="77777777" w:rsidR="006C0B74" w:rsidRPr="00BD3DD0" w:rsidRDefault="006C0B74" w:rsidP="006C0B74">
            <w:pPr>
              <w:pStyle w:val="Heading3"/>
              <w:jc w:val="left"/>
              <w:rPr>
                <w:lang w:val="en-CA"/>
              </w:rPr>
            </w:pPr>
            <w:r w:rsidRPr="00BD3DD0">
              <w:rPr>
                <w:lang w:val="en-CA"/>
              </w:rPr>
              <w:t>CANNABIS SOURCE - EDIBLES</w:t>
            </w:r>
          </w:p>
          <w:p w14:paraId="68061317"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[EDIBLE.PURCHASE]</w:t>
            </w:r>
          </w:p>
          <w:p w14:paraId="4C173A16" w14:textId="77777777" w:rsidR="006C0B74" w:rsidRPr="00BD3DD0" w:rsidRDefault="006C0B74" w:rsidP="006C0B74">
            <w:pPr>
              <w:rPr>
                <w:rFonts w:asciiTheme="majorHAnsi" w:hAnsiTheme="majorHAnsi" w:cstheme="majorHAnsi"/>
                <w:b/>
                <w:sz w:val="16"/>
                <w:szCs w:val="16"/>
              </w:rPr>
            </w:pPr>
          </w:p>
          <w:p w14:paraId="321C4AF0" w14:textId="77777777" w:rsidR="006C0B74" w:rsidRPr="00BD3DD0" w:rsidRDefault="006C0B74" w:rsidP="006C0B74">
            <w:pPr>
              <w:pStyle w:val="Heading3"/>
              <w:jc w:val="left"/>
              <w:rPr>
                <w:rStyle w:val="Heading3Char"/>
                <w:b/>
                <w:lang w:val="en-CA"/>
              </w:rPr>
            </w:pPr>
            <w:r w:rsidRPr="00BD3DD0">
              <w:rPr>
                <w:i/>
                <w:lang w:val="en-CA"/>
              </w:rPr>
              <w:t>Source: Modified Health Canada Survey Draft</w:t>
            </w:r>
          </w:p>
        </w:tc>
        <w:tc>
          <w:tcPr>
            <w:tcW w:w="11565" w:type="dxa"/>
            <w:shd w:val="clear" w:color="auto" w:fill="auto"/>
          </w:tcPr>
          <w:p w14:paraId="3516ED53" w14:textId="49CA167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edibles</w:t>
            </w:r>
            <w:r w:rsidRPr="00BD3DD0">
              <w:rPr>
                <w:rFonts w:asciiTheme="majorHAnsi" w:hAnsiTheme="majorHAnsi" w:cstheme="majorHAnsi"/>
                <w:sz w:val="20"/>
                <w:szCs w:val="20"/>
              </w:rPr>
              <w:t xml:space="preserve"> you ate?</w:t>
            </w:r>
          </w:p>
          <w:p w14:paraId="4B9B53A1"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Yes</w:t>
            </w:r>
          </w:p>
          <w:p w14:paraId="20E4367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No</w:t>
            </w:r>
          </w:p>
          <w:p w14:paraId="6E0A00B7"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0CA60F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EF7DB7F" w14:textId="77777777" w:rsidR="006C0B74" w:rsidRPr="00BD3DD0" w:rsidRDefault="006C0B74" w:rsidP="006C0B74">
            <w:pPr>
              <w:rPr>
                <w:rFonts w:asciiTheme="majorHAnsi" w:hAnsiTheme="majorHAnsi" w:cstheme="majorHAnsi"/>
                <w:sz w:val="20"/>
                <w:szCs w:val="20"/>
              </w:rPr>
            </w:pPr>
          </w:p>
          <w:p w14:paraId="7F3D9288"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EDIBLES FROM USE.MODES=4 </w:t>
            </w:r>
          </w:p>
          <w:p w14:paraId="030C9D48" w14:textId="58C7F693" w:rsidR="006C0B74" w:rsidRPr="00BD3DD0" w:rsidRDefault="006C0B74" w:rsidP="006C0B74">
            <w:pPr>
              <w:rPr>
                <w:rFonts w:asciiTheme="majorHAnsi" w:hAnsiTheme="majorHAnsi" w:cstheme="majorHAnsi"/>
                <w:sz w:val="16"/>
                <w:szCs w:val="16"/>
              </w:rPr>
            </w:pPr>
          </w:p>
        </w:tc>
      </w:tr>
      <w:tr w:rsidR="006C0B74" w:rsidRPr="00BD3DD0" w14:paraId="3AA00DED" w14:textId="77777777" w:rsidTr="006C40B3">
        <w:trPr>
          <w:trHeight w:val="274"/>
        </w:trPr>
        <w:tc>
          <w:tcPr>
            <w:tcW w:w="2805" w:type="dxa"/>
            <w:shd w:val="clear" w:color="auto" w:fill="auto"/>
          </w:tcPr>
          <w:p w14:paraId="69881C76" w14:textId="3BF425EF" w:rsidR="006C0B74" w:rsidRPr="00BD3DD0" w:rsidRDefault="006C0B74" w:rsidP="006C0B74">
            <w:pPr>
              <w:pStyle w:val="Heading3"/>
              <w:jc w:val="left"/>
              <w:rPr>
                <w:lang w:val="en-CA"/>
              </w:rPr>
            </w:pPr>
            <w:r w:rsidRPr="00BD3DD0">
              <w:rPr>
                <w:lang w:val="en-CA"/>
              </w:rPr>
              <w:t>LAST PURCHASE – EDIBLES [EDIBLE.WHERE]</w:t>
            </w:r>
          </w:p>
        </w:tc>
        <w:tc>
          <w:tcPr>
            <w:tcW w:w="11565" w:type="dxa"/>
            <w:shd w:val="clear" w:color="auto" w:fill="auto"/>
          </w:tcPr>
          <w:p w14:paraId="75578869" w14:textId="210E88E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an </w:t>
            </w:r>
            <w:r w:rsidRPr="00BD3DD0">
              <w:rPr>
                <w:rFonts w:asciiTheme="majorHAnsi" w:hAnsiTheme="majorHAnsi" w:cstheme="majorHAnsi"/>
                <w:b/>
                <w:sz w:val="20"/>
                <w:szCs w:val="20"/>
                <w:u w:val="single"/>
              </w:rPr>
              <w:t>edible</w:t>
            </w:r>
            <w:r w:rsidRPr="00BD3DD0">
              <w:rPr>
                <w:rFonts w:asciiTheme="majorHAnsi" w:hAnsiTheme="majorHAnsi" w:cstheme="majorHAnsi"/>
                <w:sz w:val="20"/>
                <w:szCs w:val="20"/>
              </w:rPr>
              <w:t>, where did you buy it?</w:t>
            </w:r>
          </w:p>
          <w:p w14:paraId="3A190A7F"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6DB488C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41EFD737" w14:textId="47CC756A"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29203751" w14:textId="43F21FF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53F6EC3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42D04F3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C7B15D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5B8B90E" w14:textId="2902C44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br/>
            </w:r>
            <w:r w:rsidRPr="00BD3DD0">
              <w:rPr>
                <w:rFonts w:asciiTheme="majorHAnsi" w:hAnsiTheme="majorHAnsi" w:cstheme="majorHAnsi"/>
              </w:rPr>
              <w:br/>
            </w:r>
            <w:r w:rsidRPr="00BD3DD0">
              <w:rPr>
                <w:rFonts w:asciiTheme="majorHAnsi" w:hAnsiTheme="majorHAnsi" w:cstheme="majorHAnsi"/>
                <w:sz w:val="16"/>
                <w:szCs w:val="16"/>
              </w:rPr>
              <w:t>UNIVERSE: EDIBLE.PURCHASE=1</w:t>
            </w:r>
          </w:p>
        </w:tc>
      </w:tr>
      <w:tr w:rsidR="006C0B74" w:rsidRPr="00BD3DD0" w14:paraId="6E6C46E1" w14:textId="77777777" w:rsidTr="006C40B3">
        <w:trPr>
          <w:trHeight w:val="274"/>
        </w:trPr>
        <w:tc>
          <w:tcPr>
            <w:tcW w:w="2805" w:type="dxa"/>
            <w:shd w:val="clear" w:color="auto" w:fill="auto"/>
          </w:tcPr>
          <w:p w14:paraId="5BE9D2C3" w14:textId="3441E847" w:rsidR="006C0B74" w:rsidRPr="00BD3DD0" w:rsidRDefault="006C0B74" w:rsidP="006C0B74">
            <w:pPr>
              <w:pStyle w:val="Heading3"/>
              <w:jc w:val="left"/>
              <w:rPr>
                <w:lang w:val="en-CA"/>
              </w:rPr>
            </w:pPr>
            <w:r w:rsidRPr="00BD3DD0">
              <w:rPr>
                <w:lang w:val="en-CA"/>
              </w:rPr>
              <w:t>LAST PURCHASE –EDIBLE</w:t>
            </w:r>
          </w:p>
          <w:p w14:paraId="266574DF" w14:textId="318EBA60" w:rsidR="006C0B74" w:rsidRPr="00BD3DD0" w:rsidRDefault="006C0B74" w:rsidP="006C0B74">
            <w:pPr>
              <w:pStyle w:val="Heading3"/>
              <w:jc w:val="left"/>
              <w:rPr>
                <w:lang w:val="en-CA"/>
              </w:rPr>
            </w:pPr>
            <w:r w:rsidRPr="00BD3DD0">
              <w:rPr>
                <w:lang w:val="en-CA"/>
              </w:rPr>
              <w:t xml:space="preserve"> [EDIBLE.WEB]</w:t>
            </w:r>
          </w:p>
        </w:tc>
        <w:tc>
          <w:tcPr>
            <w:tcW w:w="11565" w:type="dxa"/>
            <w:shd w:val="clear" w:color="auto" w:fill="auto"/>
          </w:tcPr>
          <w:p w14:paraId="7139A805" w14:textId="6FC5C62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edible from?</w:t>
            </w:r>
          </w:p>
          <w:p w14:paraId="4BEFAE05" w14:textId="77777777" w:rsidR="006C0B74" w:rsidRPr="00BD3DD0" w:rsidRDefault="006C0B74" w:rsidP="006C0B74">
            <w:pPr>
              <w:rPr>
                <w:rFonts w:asciiTheme="majorHAnsi" w:hAnsiTheme="majorHAnsi" w:cstheme="majorHAnsi"/>
                <w:sz w:val="20"/>
                <w:szCs w:val="20"/>
              </w:rPr>
            </w:pPr>
          </w:p>
          <w:p w14:paraId="44F3C65D" w14:textId="76AB3C6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570DC1BD" w14:textId="77777777" w:rsidR="006C0B74" w:rsidRPr="00BD3DD0" w:rsidRDefault="006C0B74" w:rsidP="006C0B74">
            <w:pPr>
              <w:rPr>
                <w:rFonts w:asciiTheme="majorHAnsi" w:hAnsiTheme="majorHAnsi" w:cstheme="majorHAnsi"/>
                <w:sz w:val="20"/>
                <w:szCs w:val="20"/>
              </w:rPr>
            </w:pPr>
          </w:p>
          <w:p w14:paraId="45CE555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17ACB0BE" w14:textId="0536BE1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 website,</w:t>
            </w:r>
            <w:r w:rsidRPr="00BD3DD0">
              <w:rPr>
                <w:rFonts w:asciiTheme="majorHAnsi" w:hAnsiTheme="majorHAnsi" w:cstheme="majorHAnsi"/>
                <w:sz w:val="20"/>
                <w:szCs w:val="20"/>
              </w:rPr>
              <w:t xml:space="preserve"> private delivery service or dealer [US only: ‘not affiliated with a dispensary/co-operative’ ] </w:t>
            </w:r>
          </w:p>
          <w:p w14:paraId="57051D19" w14:textId="4F0E26B0"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7A3A2B22"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495BC80"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F6D4BCD" w14:textId="77777777" w:rsidR="006C0B74" w:rsidRPr="00BD3DD0" w:rsidRDefault="006C0B74" w:rsidP="006C0B74">
            <w:pPr>
              <w:rPr>
                <w:rFonts w:asciiTheme="majorHAnsi" w:hAnsiTheme="majorHAnsi" w:cstheme="majorHAnsi"/>
                <w:b/>
                <w:sz w:val="20"/>
                <w:szCs w:val="20"/>
                <w:u w:val="single"/>
              </w:rPr>
            </w:pPr>
          </w:p>
          <w:p w14:paraId="1D415526" w14:textId="20600C1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UNIVERSE: EDIBLE.WHERE=3 (INTERNET)</w:t>
            </w:r>
          </w:p>
        </w:tc>
      </w:tr>
      <w:tr w:rsidR="006C0B74" w:rsidRPr="00BD3DD0" w14:paraId="71F09D64" w14:textId="77777777" w:rsidTr="006C40B3">
        <w:trPr>
          <w:trHeight w:val="274"/>
        </w:trPr>
        <w:tc>
          <w:tcPr>
            <w:tcW w:w="2805" w:type="dxa"/>
            <w:shd w:val="clear" w:color="auto" w:fill="auto"/>
          </w:tcPr>
          <w:p w14:paraId="6DE05581" w14:textId="77777777" w:rsidR="006C0B74" w:rsidRPr="00BD3DD0" w:rsidRDefault="006C0B74" w:rsidP="006C0B74">
            <w:pPr>
              <w:pStyle w:val="Heading3"/>
              <w:jc w:val="left"/>
              <w:rPr>
                <w:lang w:val="en-CA"/>
              </w:rPr>
            </w:pPr>
            <w:r w:rsidRPr="00BD3DD0">
              <w:rPr>
                <w:lang w:val="en-CA"/>
              </w:rPr>
              <w:t xml:space="preserve">LAST PURCHASE –EDIBLE </w:t>
            </w:r>
          </w:p>
          <w:p w14:paraId="7CF31C5E" w14:textId="29FD1A22" w:rsidR="006C0B74" w:rsidRPr="00BD3DD0" w:rsidRDefault="006C0B74" w:rsidP="006C0B74">
            <w:pPr>
              <w:pStyle w:val="Heading3"/>
              <w:jc w:val="left"/>
              <w:rPr>
                <w:lang w:val="en-CA"/>
              </w:rPr>
            </w:pPr>
            <w:r w:rsidRPr="00BD3DD0">
              <w:rPr>
                <w:lang w:val="en-CA"/>
              </w:rPr>
              <w:t>[EDIBLE.STORE]</w:t>
            </w:r>
          </w:p>
        </w:tc>
        <w:tc>
          <w:tcPr>
            <w:tcW w:w="11565" w:type="dxa"/>
            <w:shd w:val="clear" w:color="auto" w:fill="auto"/>
          </w:tcPr>
          <w:p w14:paraId="7CED222E" w14:textId="2DC7D34C"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edible from?</w:t>
            </w:r>
          </w:p>
          <w:p w14:paraId="304542A9" w14:textId="77777777" w:rsidR="006C0B74" w:rsidRPr="00BD3DD0" w:rsidRDefault="006C0B74" w:rsidP="006C0B74">
            <w:pPr>
              <w:rPr>
                <w:rFonts w:asciiTheme="majorHAnsi" w:hAnsiTheme="majorHAnsi" w:cstheme="majorHAnsi"/>
                <w:sz w:val="20"/>
                <w:szCs w:val="20"/>
              </w:rPr>
            </w:pPr>
          </w:p>
          <w:p w14:paraId="6C1B2249" w14:textId="160C852E"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67FF4301" w14:textId="77777777" w:rsidR="006C0B74" w:rsidRPr="00BD3DD0" w:rsidRDefault="006C0B74" w:rsidP="006C0B74">
            <w:pPr>
              <w:rPr>
                <w:rFonts w:asciiTheme="majorHAnsi" w:hAnsiTheme="majorHAnsi" w:cstheme="majorHAnsi"/>
                <w:sz w:val="20"/>
                <w:szCs w:val="20"/>
              </w:rPr>
            </w:pPr>
          </w:p>
          <w:p w14:paraId="46BA5A33" w14:textId="1BDE00F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76233263"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3F50F454"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1FBA17C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412FF2C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781BE4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76E22B4" w14:textId="77777777" w:rsidR="006C0B74" w:rsidRPr="00BD3DD0" w:rsidRDefault="006C0B74" w:rsidP="006C0B74">
            <w:pPr>
              <w:rPr>
                <w:rFonts w:asciiTheme="majorHAnsi" w:hAnsiTheme="majorHAnsi" w:cstheme="majorHAnsi"/>
                <w:sz w:val="20"/>
                <w:szCs w:val="20"/>
              </w:rPr>
            </w:pPr>
          </w:p>
          <w:p w14:paraId="15943637" w14:textId="1FBC355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16"/>
                <w:szCs w:val="16"/>
              </w:rPr>
              <w:t>UNIVERSE: EDIBLE.WHERE=4 (STORE)</w:t>
            </w:r>
          </w:p>
        </w:tc>
      </w:tr>
      <w:tr w:rsidR="006C0B74" w:rsidRPr="00BD3DD0" w14:paraId="6B1DD50D" w14:textId="77777777" w:rsidTr="006C40B3">
        <w:trPr>
          <w:trHeight w:val="274"/>
        </w:trPr>
        <w:tc>
          <w:tcPr>
            <w:tcW w:w="2805" w:type="dxa"/>
            <w:shd w:val="clear" w:color="auto" w:fill="auto"/>
          </w:tcPr>
          <w:p w14:paraId="04C1398C" w14:textId="3AC0EA52" w:rsidR="006C0B74" w:rsidRPr="00BD3DD0" w:rsidRDefault="006C0B74" w:rsidP="006C0B74">
            <w:pPr>
              <w:pStyle w:val="Heading3"/>
              <w:jc w:val="left"/>
              <w:rPr>
                <w:lang w:val="en-CA"/>
              </w:rPr>
            </w:pPr>
            <w:r w:rsidRPr="00BD3DD0">
              <w:rPr>
                <w:lang w:val="en-CA"/>
              </w:rPr>
              <w:t xml:space="preserve">CANNABIS USE </w:t>
            </w:r>
            <w:r>
              <w:rPr>
                <w:lang w:val="en-CA"/>
              </w:rPr>
              <w:t>–</w:t>
            </w:r>
            <w:r w:rsidRPr="00BD3DD0">
              <w:rPr>
                <w:lang w:val="en-CA"/>
              </w:rPr>
              <w:t xml:space="preserve"> EDIBLES</w:t>
            </w:r>
          </w:p>
          <w:p w14:paraId="48591168" w14:textId="29E8D496" w:rsidR="006C0B74" w:rsidRPr="00BD3DD0" w:rsidRDefault="006C0B74" w:rsidP="006C0B74">
            <w:pPr>
              <w:rPr>
                <w:rFonts w:asciiTheme="majorHAnsi" w:hAnsiTheme="majorHAnsi" w:cstheme="majorHAnsi"/>
                <w:b/>
                <w:sz w:val="16"/>
                <w:szCs w:val="16"/>
              </w:rPr>
            </w:pPr>
            <w:r w:rsidRPr="00BD3DD0">
              <w:rPr>
                <w:sz w:val="16"/>
                <w:szCs w:val="16"/>
              </w:rPr>
              <w:t>[</w:t>
            </w:r>
            <w:r w:rsidRPr="00BD3DD0">
              <w:rPr>
                <w:rFonts w:asciiTheme="majorHAnsi" w:hAnsiTheme="majorHAnsi" w:cstheme="majorHAnsi"/>
                <w:b/>
                <w:sz w:val="16"/>
                <w:szCs w:val="16"/>
              </w:rPr>
              <w:t>EDIBLE.LASTPURCH.TYPE</w:t>
            </w:r>
            <w:r w:rsidRPr="00BD3DD0">
              <w:rPr>
                <w:sz w:val="16"/>
                <w:szCs w:val="16"/>
              </w:rPr>
              <w:t>]</w:t>
            </w:r>
          </w:p>
        </w:tc>
        <w:tc>
          <w:tcPr>
            <w:tcW w:w="11565" w:type="dxa"/>
            <w:shd w:val="clear" w:color="auto" w:fill="auto"/>
          </w:tcPr>
          <w:p w14:paraId="270C0C14" w14:textId="77777777" w:rsidR="006C0B74" w:rsidRPr="00BD3DD0" w:rsidRDefault="006C0B74" w:rsidP="006C0B74">
            <w:pPr>
              <w:rPr>
                <w:rFonts w:asciiTheme="majorHAnsi" w:hAnsiTheme="majorHAnsi" w:cstheme="majorHAnsi"/>
                <w:sz w:val="20"/>
                <w:szCs w:val="20"/>
              </w:rPr>
            </w:pPr>
          </w:p>
          <w:p w14:paraId="5DD5645B" w14:textId="139C927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an </w:t>
            </w:r>
            <w:r w:rsidRPr="00BD3DD0">
              <w:rPr>
                <w:rFonts w:asciiTheme="majorHAnsi" w:hAnsiTheme="majorHAnsi" w:cstheme="majorHAnsi"/>
                <w:b/>
                <w:sz w:val="20"/>
                <w:szCs w:val="20"/>
                <w:u w:val="single"/>
              </w:rPr>
              <w:t>edible marijuana product</w:t>
            </w:r>
            <w:r w:rsidRPr="00BD3DD0">
              <w:rPr>
                <w:rFonts w:asciiTheme="majorHAnsi" w:hAnsiTheme="majorHAnsi" w:cstheme="majorHAnsi"/>
                <w:sz w:val="20"/>
                <w:szCs w:val="20"/>
              </w:rPr>
              <w:t xml:space="preserve">, what type was it? </w:t>
            </w:r>
          </w:p>
          <w:p w14:paraId="5E77DC0F" w14:textId="77777777" w:rsidR="006C0B74" w:rsidRPr="00BD3DD0" w:rsidRDefault="006C0B74" w:rsidP="006C0B74">
            <w:pPr>
              <w:rPr>
                <w:rFonts w:asciiTheme="majorHAnsi" w:hAnsiTheme="majorHAnsi" w:cstheme="majorHAnsi"/>
                <w:sz w:val="20"/>
                <w:szCs w:val="20"/>
              </w:rPr>
            </w:pPr>
          </w:p>
          <w:p w14:paraId="374225F5" w14:textId="5E36AD8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 Gummy or jelly candies (e.g., gummy bears, sour or soft candy)</w:t>
            </w:r>
          </w:p>
          <w:p w14:paraId="7FB7012A" w14:textId="2C81EDA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2= Other candies (e.g., lollipop, hard candy, licorice, caramel, toffee)</w:t>
            </w:r>
          </w:p>
          <w:p w14:paraId="2AB4AE4E" w14:textId="11C8E5C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3= Cookie(s)</w:t>
            </w:r>
          </w:p>
          <w:p w14:paraId="708FBE86" w14:textId="0B3DB912"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4= Chocolate(s) (e.g., chocolate/candy bar, truffle, peanut butter cups)</w:t>
            </w:r>
          </w:p>
          <w:p w14:paraId="558D12DD" w14:textId="3D5AD7E3"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5= Brownie(s)</w:t>
            </w:r>
          </w:p>
          <w:p w14:paraId="20198F9D" w14:textId="251F3DEF"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6= Other baked good(s) (e.g., muffin, cake, rice krispie treat)</w:t>
            </w:r>
          </w:p>
          <w:p w14:paraId="0FA74005" w14:textId="1FAFDC2A"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 Mints or gum</w:t>
            </w:r>
          </w:p>
          <w:p w14:paraId="1E4FCC52" w14:textId="1414974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 Salty or savoury snack(s) (e.g., chocolate-covered pretzels or nuts, crackers)</w:t>
            </w:r>
          </w:p>
          <w:p w14:paraId="765E2AB8"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9= Dried fruit</w:t>
            </w:r>
          </w:p>
          <w:p w14:paraId="1599D93F" w14:textId="3DEA765A"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10= Granola/cereal bar(s), protein bar(s) or energy bite(s)</w:t>
            </w:r>
          </w:p>
          <w:p w14:paraId="66CB361B" w14:textId="7FB4401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11= Butter or oil (e.g., cannabutter, coconut oil)</w:t>
            </w:r>
          </w:p>
          <w:p w14:paraId="4A2FF7DD" w14:textId="6CEF1AE1"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12= Other (please specify):________</w:t>
            </w:r>
          </w:p>
          <w:p w14:paraId="2D44B90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-77= Don’t know</w:t>
            </w:r>
          </w:p>
          <w:p w14:paraId="407BBA1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59E7E5C" w14:textId="77777777" w:rsidR="006C0B74" w:rsidRPr="00BD3DD0" w:rsidRDefault="006C0B74" w:rsidP="006C0B74">
            <w:pPr>
              <w:rPr>
                <w:rFonts w:asciiTheme="majorHAnsi" w:hAnsiTheme="majorHAnsi" w:cstheme="majorHAnsi"/>
                <w:sz w:val="20"/>
                <w:szCs w:val="20"/>
              </w:rPr>
            </w:pPr>
          </w:p>
          <w:p w14:paraId="1BFD9A86" w14:textId="7C740118" w:rsidR="006C0B74" w:rsidRPr="00BD3DD0" w:rsidDel="000B5018"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EDIBLE.PURCHASE=1</w:t>
            </w:r>
          </w:p>
        </w:tc>
      </w:tr>
      <w:tr w:rsidR="006C0B74" w:rsidRPr="00BD3DD0" w14:paraId="3CB71FB7" w14:textId="77777777" w:rsidTr="006C40B3">
        <w:trPr>
          <w:trHeight w:val="274"/>
        </w:trPr>
        <w:tc>
          <w:tcPr>
            <w:tcW w:w="2805" w:type="dxa"/>
            <w:shd w:val="clear" w:color="auto" w:fill="auto"/>
          </w:tcPr>
          <w:p w14:paraId="2FD9D53E" w14:textId="15EA3059"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 xml:space="preserve">LAST PURCHASE </w:t>
            </w:r>
            <w:r>
              <w:rPr>
                <w:rFonts w:asciiTheme="majorHAnsi" w:hAnsiTheme="majorHAnsi" w:cstheme="majorHAnsi"/>
                <w:b/>
                <w:sz w:val="16"/>
                <w:szCs w:val="16"/>
              </w:rPr>
              <w:t>–</w:t>
            </w:r>
            <w:r w:rsidRPr="00BD3DD0">
              <w:rPr>
                <w:rFonts w:asciiTheme="majorHAnsi" w:hAnsiTheme="majorHAnsi" w:cstheme="majorHAnsi"/>
                <w:b/>
                <w:sz w:val="16"/>
                <w:szCs w:val="16"/>
              </w:rPr>
              <w:t xml:space="preserve"> EDIBLES</w:t>
            </w:r>
          </w:p>
          <w:p w14:paraId="52D66704" w14:textId="283DC8B9"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[EDIBLE.LASTPURCH]</w:t>
            </w:r>
          </w:p>
          <w:p w14:paraId="063AE6D6" w14:textId="77777777" w:rsidR="006C0B74" w:rsidRPr="00BD3DD0" w:rsidRDefault="006C0B74" w:rsidP="006C0B74">
            <w:pPr>
              <w:rPr>
                <w:rFonts w:asciiTheme="majorHAnsi" w:hAnsiTheme="majorHAnsi" w:cstheme="majorHAnsi"/>
                <w:b/>
                <w:sz w:val="16"/>
                <w:szCs w:val="16"/>
              </w:rPr>
            </w:pPr>
          </w:p>
          <w:p w14:paraId="1CB6662D" w14:textId="77777777" w:rsidR="006C0B74" w:rsidRPr="00BD3DD0" w:rsidRDefault="006C0B74" w:rsidP="006C0B74">
            <w:pPr>
              <w:pStyle w:val="Heading3"/>
              <w:jc w:val="left"/>
              <w:rPr>
                <w:rStyle w:val="Heading3Char"/>
                <w:b/>
                <w:lang w:val="en-CA"/>
              </w:rPr>
            </w:pPr>
            <w:r w:rsidRPr="00BD3DD0">
              <w:rPr>
                <w:b w:val="0"/>
                <w:i/>
                <w:lang w:val="en-CA"/>
              </w:rPr>
              <w:t>Source: New</w:t>
            </w:r>
          </w:p>
        </w:tc>
        <w:tc>
          <w:tcPr>
            <w:tcW w:w="11565" w:type="dxa"/>
            <w:shd w:val="clear" w:color="auto" w:fill="auto"/>
          </w:tcPr>
          <w:p w14:paraId="2D3D37C5" w14:textId="1202ECE6"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DERIVE TYPE OF EDIBLE FROM EDIBLE.LASTPURCH.TYPE. (DON’T NEED TO INCLUDE THE WORD “OTHER” OR EXAMPLES IN BRACKETS). IF EDIBLE.LASTPURCH.TYPE=-77 OR -88, insert ‘an edible marijuana product’. If EDIBLE.LASTPURCH.TYPE=‘OTHER’, USE THEIR TEXT ENTRY.</w:t>
            </w:r>
          </w:p>
          <w:p w14:paraId="39C5C6E3" w14:textId="77777777" w:rsidR="006C0B74" w:rsidRPr="00BD3DD0" w:rsidRDefault="006C0B74" w:rsidP="006C0B74">
            <w:pPr>
              <w:rPr>
                <w:rFonts w:asciiTheme="majorHAnsi" w:hAnsiTheme="majorHAnsi" w:cstheme="majorHAnsi"/>
                <w:b/>
                <w:sz w:val="20"/>
                <w:szCs w:val="20"/>
                <w:u w:val="single"/>
              </w:rPr>
            </w:pPr>
          </w:p>
          <w:p w14:paraId="471DE645" w14:textId="442BB96F"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[INSERT EDIBLE TYPE</w:t>
            </w:r>
            <w:r w:rsidRPr="00BD3DD0">
              <w:rPr>
                <w:rFonts w:asciiTheme="majorHAnsi" w:hAnsiTheme="majorHAnsi" w:cstheme="majorHAnsi"/>
                <w:b/>
                <w:sz w:val="20"/>
                <w:szCs w:val="20"/>
                <w:u w:val="single"/>
              </w:rPr>
              <w:t>]</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u w:val="single"/>
              </w:rPr>
              <w:t>how many</w:t>
            </w:r>
            <w:r w:rsidRPr="00BD3DD0">
              <w:rPr>
                <w:rFonts w:asciiTheme="majorHAnsi" w:hAnsiTheme="majorHAnsi" w:cstheme="majorHAnsi"/>
                <w:sz w:val="20"/>
                <w:szCs w:val="20"/>
              </w:rPr>
              <w:t xml:space="preserve"> [</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if ‘dried fruit’ chosen, add ‘pieces’]</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u w:val="single"/>
              </w:rPr>
              <w:t>did you buy?</w:t>
            </w:r>
          </w:p>
          <w:p w14:paraId="1CCA31B8" w14:textId="1CAA1106" w:rsidR="006C0B74" w:rsidRPr="00BD3DD0" w:rsidRDefault="006C0B74" w:rsidP="006C0B74">
            <w:pPr>
              <w:rPr>
                <w:rFonts w:asciiTheme="majorHAnsi" w:hAnsiTheme="majorHAnsi" w:cstheme="majorHAnsi"/>
                <w:sz w:val="20"/>
                <w:szCs w:val="20"/>
              </w:rPr>
            </w:pPr>
          </w:p>
          <w:p w14:paraId="435BE1A1" w14:textId="67CCD2E6"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(Some products are sold individually, and others have several pieces per package.)</w:t>
            </w:r>
          </w:p>
          <w:p w14:paraId="37C3AD61" w14:textId="738CD21E" w:rsidR="006C0B74" w:rsidRPr="00BD3DD0" w:rsidRDefault="006C0B74" w:rsidP="006C0B74">
            <w:pPr>
              <w:rPr>
                <w:rFonts w:asciiTheme="majorHAnsi" w:hAnsiTheme="majorHAnsi" w:cstheme="majorHAnsi"/>
                <w:sz w:val="20"/>
                <w:szCs w:val="20"/>
              </w:rPr>
            </w:pPr>
          </w:p>
          <w:p w14:paraId="14F8975B" w14:textId="61950DF9" w:rsidR="006C0B74" w:rsidRPr="00BD3DD0" w:rsidRDefault="006C0B74" w:rsidP="006C0B74">
            <w:pPr>
              <w:rPr>
                <w:rFonts w:asciiTheme="majorHAnsi" w:hAnsiTheme="majorHAnsi" w:cstheme="majorHAnsi"/>
                <w:iCs/>
                <w:sz w:val="20"/>
                <w:szCs w:val="20"/>
              </w:rPr>
            </w:pPr>
          </w:p>
          <w:p w14:paraId="3F6E2602" w14:textId="77777777" w:rsidR="006C0B74" w:rsidRPr="00BD3DD0" w:rsidRDefault="006C0B74" w:rsidP="006C0B74">
            <w:pPr>
              <w:rPr>
                <w:rFonts w:asciiTheme="majorHAnsi" w:hAnsiTheme="majorHAnsi" w:cstheme="majorHAnsi"/>
                <w:iCs/>
                <w:sz w:val="20"/>
                <w:szCs w:val="20"/>
              </w:rPr>
            </w:pPr>
          </w:p>
          <w:p w14:paraId="5053DEFE" w14:textId="327AC9C4"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iCs/>
                <w:sz w:val="20"/>
                <w:szCs w:val="20"/>
              </w:rPr>
              <w:t xml:space="preserve">ENTER NUMBER: ___________ </w:t>
            </w:r>
            <w:r w:rsidRPr="00BD3DD0">
              <w:rPr>
                <w:rFonts w:asciiTheme="majorHAnsi" w:hAnsiTheme="majorHAnsi" w:cstheme="majorHAnsi"/>
                <w:iCs/>
                <w:sz w:val="16"/>
                <w:szCs w:val="16"/>
              </w:rPr>
              <w:t>[</w:t>
            </w:r>
            <w:r w:rsidRPr="00BD3DD0">
              <w:rPr>
                <w:rFonts w:asciiTheme="majorHAnsi" w:hAnsiTheme="majorHAnsi" w:cstheme="majorHAnsi"/>
                <w:b/>
                <w:iCs/>
                <w:sz w:val="16"/>
                <w:szCs w:val="16"/>
              </w:rPr>
              <w:t>PROGRAMMER</w:t>
            </w:r>
            <w:r w:rsidRPr="00BD3DD0">
              <w:rPr>
                <w:rFonts w:asciiTheme="majorHAnsi" w:hAnsiTheme="majorHAnsi" w:cstheme="majorHAnsi"/>
                <w:iCs/>
                <w:sz w:val="16"/>
                <w:szCs w:val="16"/>
              </w:rPr>
              <w:t>: allow whole numbers &gt;0]</w:t>
            </w:r>
          </w:p>
          <w:p w14:paraId="3C9E9FC6" w14:textId="77777777" w:rsidR="006C0B74" w:rsidRPr="00BD3DD0" w:rsidRDefault="006C0B74" w:rsidP="006C0B74">
            <w:pPr>
              <w:rPr>
                <w:rFonts w:asciiTheme="majorHAnsi" w:hAnsiTheme="majorHAnsi" w:cstheme="majorHAnsi"/>
                <w:b/>
                <w:sz w:val="20"/>
                <w:szCs w:val="20"/>
              </w:rPr>
            </w:pPr>
          </w:p>
          <w:p w14:paraId="2C643F2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CD88FCB"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B112E8C" w14:textId="77777777" w:rsidR="006C0B74" w:rsidRPr="00BD3DD0" w:rsidRDefault="006C0B74" w:rsidP="006C0B74">
            <w:pPr>
              <w:rPr>
                <w:rFonts w:asciiTheme="majorHAnsi" w:hAnsiTheme="majorHAnsi" w:cstheme="majorHAnsi"/>
                <w:b/>
                <w:sz w:val="20"/>
                <w:szCs w:val="20"/>
              </w:rPr>
            </w:pPr>
          </w:p>
          <w:p w14:paraId="1D33757F" w14:textId="42C7BFA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EDIBLE.PURCHASE=1 EXCEPT EDIBLE.LASTPURCH.TYPE=11</w:t>
            </w:r>
          </w:p>
          <w:p w14:paraId="5A2F4B4C" w14:textId="77777777" w:rsidR="006C0B74" w:rsidRPr="00BD3DD0" w:rsidRDefault="006C0B74" w:rsidP="006C0B74">
            <w:pPr>
              <w:rPr>
                <w:rFonts w:asciiTheme="majorHAnsi" w:hAnsiTheme="majorHAnsi" w:cstheme="majorHAnsi"/>
                <w:b/>
                <w:sz w:val="16"/>
                <w:szCs w:val="16"/>
              </w:rPr>
            </w:pPr>
          </w:p>
        </w:tc>
      </w:tr>
      <w:tr w:rsidR="006C0B74" w:rsidRPr="00BD3DD0" w:rsidDel="00B00816" w14:paraId="6673407B" w14:textId="77777777" w:rsidTr="006C40B3">
        <w:trPr>
          <w:trHeight w:val="274"/>
        </w:trPr>
        <w:tc>
          <w:tcPr>
            <w:tcW w:w="2805" w:type="dxa"/>
            <w:shd w:val="clear" w:color="auto" w:fill="auto"/>
          </w:tcPr>
          <w:p w14:paraId="18C3CEC3" w14:textId="41A40C9F" w:rsidR="006C0B74" w:rsidRPr="00BD3DD0" w:rsidDel="00B00816"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EDIBLE.LASTPURCH.BUTTER</w:t>
            </w:r>
          </w:p>
        </w:tc>
        <w:tc>
          <w:tcPr>
            <w:tcW w:w="11565" w:type="dxa"/>
            <w:shd w:val="clear" w:color="auto" w:fill="auto"/>
          </w:tcPr>
          <w:p w14:paraId="34D4298C" w14:textId="77777777"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MAKE IT MANDATORY TO SELECT A UNIT. ALLOW 2 DECIMAL PLACES.]</w:t>
            </w:r>
          </w:p>
          <w:p w14:paraId="4A4A9DFA" w14:textId="77777777" w:rsidR="006C0B74" w:rsidRPr="00BD3DD0" w:rsidRDefault="006C0B74" w:rsidP="006C0B74">
            <w:pPr>
              <w:rPr>
                <w:rFonts w:asciiTheme="majorHAnsi" w:hAnsiTheme="majorHAnsi" w:cstheme="majorHAnsi"/>
                <w:sz w:val="16"/>
                <w:szCs w:val="16"/>
              </w:rPr>
            </w:pPr>
          </w:p>
          <w:p w14:paraId="58F3C912" w14:textId="3DDDCD0B"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cannabis butter or oil (e.g., cannabutter, coconut oil</w:t>
            </w:r>
            <w:r w:rsidRPr="00BD3DD0">
              <w:rPr>
                <w:rFonts w:asciiTheme="majorHAnsi" w:hAnsiTheme="majorHAnsi" w:cstheme="majorHAnsi"/>
                <w:b/>
                <w:sz w:val="20"/>
                <w:szCs w:val="20"/>
              </w:rPr>
              <w:t>)</w:t>
            </w:r>
            <w:r w:rsidRPr="00BD3DD0">
              <w:rPr>
                <w:rFonts w:asciiTheme="majorHAnsi" w:hAnsiTheme="majorHAnsi" w:cstheme="majorHAnsi"/>
                <w:b/>
                <w:sz w:val="20"/>
                <w:szCs w:val="20"/>
                <w:u w:val="single"/>
              </w:rPr>
              <w:t xml:space="preserve">, </w:t>
            </w:r>
            <w:r w:rsidRPr="00BD3DD0">
              <w:rPr>
                <w:rFonts w:asciiTheme="majorHAnsi" w:hAnsiTheme="majorHAnsi" w:cstheme="majorHAnsi"/>
                <w:sz w:val="20"/>
                <w:szCs w:val="20"/>
                <w:u w:val="single"/>
              </w:rPr>
              <w:t>h</w:t>
            </w:r>
            <w:r w:rsidRPr="00BD3DD0">
              <w:rPr>
                <w:rFonts w:asciiTheme="majorHAnsi" w:hAnsiTheme="majorHAnsi" w:cstheme="majorHAnsi"/>
                <w:sz w:val="20"/>
                <w:szCs w:val="20"/>
              </w:rPr>
              <w:t xml:space="preserve">ow much </w:t>
            </w:r>
            <w:r w:rsidRPr="00BD3DD0">
              <w:rPr>
                <w:rFonts w:asciiTheme="majorHAnsi" w:hAnsiTheme="majorHAnsi" w:cstheme="majorHAnsi"/>
                <w:b/>
                <w:sz w:val="20"/>
                <w:szCs w:val="20"/>
                <w:u w:val="single"/>
              </w:rPr>
              <w:t>did you buy?</w:t>
            </w:r>
          </w:p>
          <w:p w14:paraId="1B75A875" w14:textId="77777777" w:rsidR="006C0B74" w:rsidRPr="00BD3DD0" w:rsidRDefault="006C0B74" w:rsidP="006C0B74">
            <w:pPr>
              <w:rPr>
                <w:rFonts w:asciiTheme="majorHAnsi" w:hAnsiTheme="majorHAnsi" w:cstheme="majorHAnsi"/>
                <w:sz w:val="20"/>
                <w:szCs w:val="20"/>
              </w:rPr>
            </w:pPr>
          </w:p>
          <w:p w14:paraId="0BCC6015" w14:textId="7114C9E9"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ENTER AMOUNT: ______ [Dropdown list of units: oz, mL, L]</w:t>
            </w:r>
          </w:p>
          <w:p w14:paraId="4592E056" w14:textId="2EB52447" w:rsidR="006C0B74" w:rsidRPr="00BD3DD0" w:rsidRDefault="006C0B74" w:rsidP="006C0B74">
            <w:pPr>
              <w:rPr>
                <w:rFonts w:asciiTheme="majorHAnsi" w:hAnsiTheme="majorHAnsi" w:cstheme="majorHAnsi"/>
                <w:sz w:val="20"/>
                <w:szCs w:val="20"/>
              </w:rPr>
            </w:pPr>
          </w:p>
          <w:p w14:paraId="2E9398DE"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F5C488C"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63D73E2" w14:textId="77777777" w:rsidR="006C0B74" w:rsidRPr="00BD3DD0" w:rsidRDefault="006C0B74" w:rsidP="006C0B74">
            <w:pPr>
              <w:rPr>
                <w:rFonts w:asciiTheme="majorHAnsi" w:hAnsiTheme="majorHAnsi" w:cstheme="majorHAnsi"/>
                <w:sz w:val="20"/>
                <w:szCs w:val="20"/>
              </w:rPr>
            </w:pPr>
          </w:p>
          <w:p w14:paraId="3A8EB55C" w14:textId="77777777" w:rsidR="006C0B74" w:rsidRPr="00BD3DD0" w:rsidRDefault="006C0B74" w:rsidP="006C0B74">
            <w:pPr>
              <w:rPr>
                <w:rFonts w:asciiTheme="majorHAnsi" w:hAnsiTheme="majorHAnsi" w:cstheme="majorHAnsi"/>
                <w:sz w:val="20"/>
                <w:szCs w:val="20"/>
              </w:rPr>
            </w:pPr>
          </w:p>
          <w:p w14:paraId="0FD058F3" w14:textId="6A5106F1"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EDIBLE.LASTPURCH.TYPE=11</w:t>
            </w:r>
          </w:p>
          <w:p w14:paraId="2ADFCAC9" w14:textId="77777777" w:rsidR="006C0B74" w:rsidRPr="00BD3DD0" w:rsidDel="00B00816" w:rsidRDefault="006C0B74" w:rsidP="006C0B74">
            <w:pPr>
              <w:rPr>
                <w:rFonts w:asciiTheme="majorHAnsi" w:hAnsiTheme="majorHAnsi" w:cstheme="majorHAnsi"/>
                <w:sz w:val="20"/>
                <w:szCs w:val="20"/>
              </w:rPr>
            </w:pPr>
          </w:p>
        </w:tc>
      </w:tr>
      <w:tr w:rsidR="006C0B74" w:rsidRPr="00BD3DD0" w14:paraId="5493D56E" w14:textId="77777777" w:rsidTr="006C40B3">
        <w:trPr>
          <w:trHeight w:val="274"/>
        </w:trPr>
        <w:tc>
          <w:tcPr>
            <w:tcW w:w="2805" w:type="dxa"/>
            <w:shd w:val="clear" w:color="auto" w:fill="auto"/>
          </w:tcPr>
          <w:p w14:paraId="01FC8864" w14:textId="544D70AA"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 xml:space="preserve">LAST PURCHASE </w:t>
            </w:r>
            <w:r>
              <w:rPr>
                <w:rFonts w:asciiTheme="majorHAnsi" w:hAnsiTheme="majorHAnsi" w:cstheme="majorHAnsi"/>
                <w:b/>
                <w:sz w:val="16"/>
                <w:szCs w:val="16"/>
              </w:rPr>
              <w:t>–</w:t>
            </w:r>
            <w:r w:rsidRPr="00BD3DD0">
              <w:rPr>
                <w:rFonts w:asciiTheme="majorHAnsi" w:hAnsiTheme="majorHAnsi" w:cstheme="majorHAnsi"/>
                <w:b/>
                <w:sz w:val="16"/>
                <w:szCs w:val="16"/>
              </w:rPr>
              <w:t xml:space="preserve"> EDIBLES</w:t>
            </w:r>
          </w:p>
          <w:p w14:paraId="500902F9" w14:textId="77777777" w:rsidR="006C0B74" w:rsidRPr="00BD3DD0" w:rsidRDefault="006C0B74" w:rsidP="006C0B74">
            <w:pPr>
              <w:rPr>
                <w:rFonts w:asciiTheme="majorHAnsi" w:hAnsiTheme="majorHAnsi" w:cstheme="majorHAnsi"/>
                <w:b/>
                <w:sz w:val="16"/>
                <w:szCs w:val="16"/>
              </w:rPr>
            </w:pPr>
            <w:r w:rsidRPr="00BD3DD0">
              <w:rPr>
                <w:rFonts w:asciiTheme="majorHAnsi" w:hAnsiTheme="majorHAnsi" w:cstheme="majorHAnsi"/>
                <w:b/>
                <w:sz w:val="16"/>
                <w:szCs w:val="16"/>
              </w:rPr>
              <w:t>[EDIBLE.SPENTLAST]</w:t>
            </w:r>
          </w:p>
          <w:p w14:paraId="04C3EF77" w14:textId="77777777" w:rsidR="006C0B74" w:rsidRPr="00BD3DD0" w:rsidRDefault="006C0B74" w:rsidP="006C0B74">
            <w:pPr>
              <w:rPr>
                <w:rFonts w:asciiTheme="majorHAnsi" w:hAnsiTheme="majorHAnsi" w:cstheme="majorHAnsi"/>
                <w:b/>
                <w:sz w:val="16"/>
                <w:szCs w:val="16"/>
              </w:rPr>
            </w:pPr>
          </w:p>
          <w:p w14:paraId="587E0590" w14:textId="6BC66D03" w:rsidR="006C0B74" w:rsidRPr="00BD3DD0" w:rsidRDefault="006C0B74" w:rsidP="006C0B74">
            <w:pPr>
              <w:rPr>
                <w:rFonts w:asciiTheme="majorHAnsi" w:hAnsiTheme="majorHAnsi" w:cstheme="majorHAnsi"/>
                <w:b/>
                <w:sz w:val="16"/>
                <w:szCs w:val="16"/>
              </w:rPr>
            </w:pPr>
            <w:r w:rsidRPr="00BD3DD0">
              <w:rPr>
                <w:rFonts w:asciiTheme="majorHAnsi" w:hAnsiTheme="majorHAnsi"/>
                <w:i/>
                <w:sz w:val="16"/>
                <w:szCs w:val="16"/>
              </w:rPr>
              <w:t>Source: New</w:t>
            </w:r>
          </w:p>
        </w:tc>
        <w:tc>
          <w:tcPr>
            <w:tcW w:w="11565" w:type="dxa"/>
            <w:shd w:val="clear" w:color="auto" w:fill="auto"/>
          </w:tcPr>
          <w:p w14:paraId="06E3110A" w14:textId="2BE72DFD"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[INSERT EDIBLE TYPE]?</w:t>
            </w:r>
          </w:p>
          <w:p w14:paraId="50115671" w14:textId="77777777" w:rsidR="006C0B74" w:rsidRPr="00BD3DD0" w:rsidRDefault="006C0B74" w:rsidP="006C0B74">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442E1487" w14:textId="4F772725"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36D652F7" w14:textId="77777777" w:rsidR="006C0B74" w:rsidRPr="00BD3DD0" w:rsidRDefault="006C0B74" w:rsidP="006C0B74">
            <w:pPr>
              <w:rPr>
                <w:rFonts w:asciiTheme="majorHAnsi" w:hAnsiTheme="majorHAnsi" w:cstheme="majorHAnsi"/>
                <w:b/>
                <w:sz w:val="20"/>
                <w:szCs w:val="20"/>
              </w:rPr>
            </w:pPr>
          </w:p>
          <w:p w14:paraId="573991F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6A282F5"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386C7FF" w14:textId="77777777" w:rsidR="006C0B74" w:rsidRPr="00BD3DD0" w:rsidRDefault="006C0B74" w:rsidP="006C0B74">
            <w:pPr>
              <w:rPr>
                <w:rFonts w:asciiTheme="majorHAnsi" w:hAnsiTheme="majorHAnsi" w:cstheme="majorHAnsi"/>
                <w:b/>
                <w:sz w:val="20"/>
                <w:szCs w:val="20"/>
              </w:rPr>
            </w:pPr>
          </w:p>
          <w:p w14:paraId="54B3570E" w14:textId="48555D9F"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UNIVERSE: EDIBLE.PURCHASE=1</w:t>
            </w:r>
          </w:p>
          <w:p w14:paraId="75A84CB6" w14:textId="77777777" w:rsidR="006C0B74" w:rsidRPr="00BD3DD0" w:rsidRDefault="006C0B74" w:rsidP="006C0B74">
            <w:pPr>
              <w:rPr>
                <w:rFonts w:asciiTheme="majorHAnsi" w:hAnsiTheme="majorHAnsi" w:cstheme="majorHAnsi"/>
                <w:b/>
                <w:sz w:val="20"/>
                <w:szCs w:val="20"/>
                <w:u w:val="single"/>
              </w:rPr>
            </w:pPr>
          </w:p>
        </w:tc>
      </w:tr>
      <w:tr w:rsidR="006C0B74" w:rsidRPr="00BD3DD0" w14:paraId="50A1EADD" w14:textId="77777777" w:rsidTr="006C40B3">
        <w:trPr>
          <w:trHeight w:val="274"/>
        </w:trPr>
        <w:tc>
          <w:tcPr>
            <w:tcW w:w="2805" w:type="dxa"/>
            <w:shd w:val="clear" w:color="auto" w:fill="auto"/>
          </w:tcPr>
          <w:p w14:paraId="30D44470" w14:textId="39E81BA6"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EDIBLE </w:t>
            </w:r>
            <w:r>
              <w:rPr>
                <w:rFonts w:asciiTheme="majorHAnsi" w:hAnsiTheme="majorHAnsi" w:cstheme="majorHAnsi"/>
                <w:b/>
                <w:bCs/>
                <w:sz w:val="16"/>
                <w:szCs w:val="16"/>
              </w:rPr>
              <w:t>–</w:t>
            </w:r>
            <w:r w:rsidRPr="00BD3DD0">
              <w:rPr>
                <w:rFonts w:asciiTheme="majorHAnsi" w:hAnsiTheme="majorHAnsi" w:cstheme="majorHAnsi"/>
                <w:b/>
                <w:bCs/>
                <w:sz w:val="16"/>
                <w:szCs w:val="16"/>
              </w:rPr>
              <w:t xml:space="preserve"> CONFIRMATION </w:t>
            </w:r>
          </w:p>
          <w:p w14:paraId="5A5254A7" w14:textId="777777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[EDIBLE.SPENTLAST.CONF]</w:t>
            </w:r>
          </w:p>
          <w:p w14:paraId="7513DE0A" w14:textId="77777777" w:rsidR="006C0B74" w:rsidRPr="00BD3DD0" w:rsidRDefault="006C0B74" w:rsidP="006C0B74">
            <w:pPr>
              <w:rPr>
                <w:rFonts w:asciiTheme="majorHAnsi" w:hAnsiTheme="majorHAnsi" w:cstheme="majorHAnsi"/>
                <w:b/>
                <w:sz w:val="16"/>
                <w:szCs w:val="16"/>
              </w:rPr>
            </w:pPr>
          </w:p>
        </w:tc>
        <w:tc>
          <w:tcPr>
            <w:tcW w:w="11565" w:type="dxa"/>
            <w:shd w:val="clear" w:color="auto" w:fill="auto"/>
          </w:tcPr>
          <w:p w14:paraId="781CD92B" w14:textId="63BCDF5C"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NUMBER FROM EDIBLE.LASTPURCH OR EDIBLE.LASTPURCH.BUTTER. INSERT EDIBLE.TYPE FROM EDIBLE.LASTPURCHTYPE.</w:t>
            </w:r>
            <w:r w:rsidRPr="00BD3DD0">
              <w:rPr>
                <w:rFonts w:asciiTheme="majorHAnsi" w:hAnsiTheme="majorHAnsi" w:cstheme="majorHAnsi"/>
                <w:b/>
                <w:sz w:val="16"/>
                <w:szCs w:val="16"/>
              </w:rPr>
              <w:br/>
            </w:r>
          </w:p>
          <w:p w14:paraId="05C43059" w14:textId="06D2FB4B" w:rsidR="006C0B74" w:rsidRPr="00BD3DD0" w:rsidRDefault="006C0B74" w:rsidP="006C0B74">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for butter oil/insert number</w:t>
            </w:r>
            <w:r w:rsidRPr="00BD3DD0">
              <w:rPr>
                <w:rFonts w:asciiTheme="majorHAnsi" w:hAnsiTheme="majorHAnsi" w:cstheme="majorHAnsi"/>
                <w:bCs/>
                <w:sz w:val="20"/>
                <w:szCs w:val="20"/>
              </w:rPr>
              <w:t xml:space="preserve"> </w:t>
            </w:r>
            <w:r w:rsidRPr="00BD3DD0">
              <w:rPr>
                <w:rFonts w:asciiTheme="majorHAnsi" w:hAnsiTheme="majorHAnsi" w:cstheme="majorHAnsi"/>
                <w:sz w:val="20"/>
                <w:szCs w:val="20"/>
              </w:rPr>
              <w:t>[INSERT EDIBLE TYPE] for all other types]</w:t>
            </w:r>
            <w:r w:rsidRPr="00BD3DD0">
              <w:rPr>
                <w:rFonts w:asciiTheme="majorHAnsi" w:hAnsiTheme="majorHAnsi" w:cstheme="majorHAnsi"/>
                <w:bCs/>
                <w:sz w:val="20"/>
                <w:szCs w:val="20"/>
              </w:rPr>
              <w:t>. Is that correct?</w:t>
            </w:r>
          </w:p>
          <w:p w14:paraId="527F8532"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0125B838"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1= Yes</w:t>
            </w:r>
          </w:p>
          <w:p w14:paraId="1F18E2C9" w14:textId="31C74195"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EDIBLE.LASTPURCH2]</w:t>
            </w:r>
          </w:p>
          <w:p w14:paraId="18C0F378" w14:textId="1E4B3191"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 I want to correct the amount I paid </w:t>
            </w:r>
            <w:r w:rsidRPr="00BD3DD0">
              <w:rPr>
                <w:rFonts w:asciiTheme="majorHAnsi" w:hAnsiTheme="majorHAnsi" w:cstheme="majorHAnsi"/>
                <w:b/>
                <w:bCs/>
                <w:sz w:val="16"/>
                <w:szCs w:val="16"/>
              </w:rPr>
              <w:t>[REDIRECT TO EDIBLE.SPENTLAST]</w:t>
            </w:r>
          </w:p>
          <w:p w14:paraId="3D48F549" w14:textId="77777777" w:rsidR="006C0B74" w:rsidRPr="00BD3DD0" w:rsidRDefault="006C0B74" w:rsidP="006C0B74">
            <w:pPr>
              <w:rPr>
                <w:rFonts w:asciiTheme="majorHAnsi" w:hAnsiTheme="majorHAnsi" w:cstheme="majorHAnsi"/>
                <w:bCs/>
                <w:sz w:val="20"/>
                <w:szCs w:val="20"/>
              </w:rPr>
            </w:pPr>
          </w:p>
          <w:p w14:paraId="32F6B392" w14:textId="0403EE89" w:rsidR="006C0B74" w:rsidRPr="00BD3DD0" w:rsidRDefault="006C0B74" w:rsidP="006C0B74">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3D53B31E" w14:textId="77777777" w:rsidR="006C0B74" w:rsidRPr="00BD3DD0" w:rsidRDefault="006C0B74" w:rsidP="006C0B74">
            <w:pPr>
              <w:rPr>
                <w:rFonts w:asciiTheme="majorHAnsi" w:hAnsiTheme="majorHAnsi" w:cstheme="majorHAnsi"/>
                <w:bCs/>
                <w:sz w:val="20"/>
                <w:szCs w:val="20"/>
              </w:rPr>
            </w:pPr>
          </w:p>
          <w:p w14:paraId="163A2B75" w14:textId="44CE444C" w:rsidR="006C0B74" w:rsidRPr="00BD3DD0" w:rsidRDefault="006C0B74" w:rsidP="006C0B74">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EDIBLE.SPENTLAST</w:t>
            </w:r>
          </w:p>
        </w:tc>
      </w:tr>
      <w:tr w:rsidR="006C0B74" w:rsidRPr="00BD3DD0" w14:paraId="19745F18" w14:textId="77777777" w:rsidTr="006C40B3">
        <w:trPr>
          <w:trHeight w:val="274"/>
        </w:trPr>
        <w:tc>
          <w:tcPr>
            <w:tcW w:w="2805" w:type="dxa"/>
            <w:shd w:val="clear" w:color="auto" w:fill="auto"/>
          </w:tcPr>
          <w:p w14:paraId="60F423E8" w14:textId="1A61D5A4"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LAST PURCHASE – EDIBLE – TAX</w:t>
            </w:r>
          </w:p>
          <w:p w14:paraId="4C77C69F" w14:textId="4714BF90"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[EDIBLE.SPENTLAST.TAX]</w:t>
            </w:r>
          </w:p>
        </w:tc>
        <w:tc>
          <w:tcPr>
            <w:tcW w:w="11565" w:type="dxa"/>
            <w:shd w:val="clear" w:color="auto" w:fill="auto"/>
          </w:tcPr>
          <w:p w14:paraId="0C7FBC94" w14:textId="45148F71"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EDIBLE.SPENTLAST]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1B722108" w14:textId="77777777" w:rsidR="006C0B74" w:rsidRPr="00BD3DD0" w:rsidRDefault="006C0B74" w:rsidP="006C0B74">
            <w:pPr>
              <w:rPr>
                <w:rFonts w:asciiTheme="majorHAnsi" w:hAnsiTheme="majorHAnsi" w:cstheme="majorHAnsi"/>
                <w:bCs/>
                <w:sz w:val="20"/>
                <w:szCs w:val="20"/>
              </w:rPr>
            </w:pPr>
          </w:p>
          <w:p w14:paraId="218EE9D8"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 xml:space="preserve">1= Yes </w:t>
            </w:r>
          </w:p>
          <w:p w14:paraId="02ADB659"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2= No</w:t>
            </w:r>
          </w:p>
          <w:p w14:paraId="5D39349E"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3= Don’t know</w:t>
            </w:r>
          </w:p>
          <w:p w14:paraId="76A48BC1" w14:textId="77777777" w:rsidR="006C0B74" w:rsidRPr="00BD3DD0" w:rsidRDefault="006C0B74" w:rsidP="006C0B74">
            <w:pPr>
              <w:rPr>
                <w:rFonts w:ascii="Calibri Light" w:hAnsi="Calibri Light" w:cs="Calibri Light"/>
                <w:sz w:val="20"/>
                <w:szCs w:val="20"/>
              </w:rPr>
            </w:pPr>
            <w:r w:rsidRPr="00BD3DD0">
              <w:rPr>
                <w:rFonts w:ascii="Calibri Light" w:hAnsi="Calibri Light" w:cs="Calibri Light"/>
                <w:sz w:val="20"/>
                <w:szCs w:val="20"/>
              </w:rPr>
              <w:t>-88 = Refuse to answer</w:t>
            </w:r>
          </w:p>
          <w:p w14:paraId="0453A587" w14:textId="77777777" w:rsidR="006C0B74" w:rsidRPr="00BD3DD0" w:rsidRDefault="006C0B74" w:rsidP="006C0B74">
            <w:pPr>
              <w:rPr>
                <w:rFonts w:asciiTheme="majorHAnsi" w:hAnsiTheme="majorHAnsi" w:cstheme="majorHAnsi"/>
                <w:sz w:val="20"/>
                <w:szCs w:val="20"/>
              </w:rPr>
            </w:pPr>
          </w:p>
          <w:p w14:paraId="1801E404" w14:textId="0A44661A" w:rsidR="006C0B74" w:rsidRPr="00BD3DD0" w:rsidRDefault="006C0B74" w:rsidP="006C0B74">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EDIBLE.WHERE=3 or 4 (internet or store) and entered $ value for EDIBLE.SPENTLAST</w:t>
            </w:r>
          </w:p>
          <w:p w14:paraId="2A0B9589" w14:textId="77777777" w:rsidR="006C0B74" w:rsidRPr="00BD3DD0" w:rsidRDefault="006C0B74" w:rsidP="006C0B74">
            <w:pPr>
              <w:rPr>
                <w:rFonts w:asciiTheme="majorHAnsi" w:hAnsiTheme="majorHAnsi" w:cstheme="majorHAnsi"/>
                <w:b/>
                <w:bCs/>
                <w:sz w:val="16"/>
                <w:szCs w:val="16"/>
              </w:rPr>
            </w:pPr>
          </w:p>
        </w:tc>
      </w:tr>
      <w:tr w:rsidR="006C0B74" w:rsidRPr="00BD3DD0" w14:paraId="52D38DC6" w14:textId="77777777" w:rsidTr="006C40B3">
        <w:trPr>
          <w:trHeight w:val="274"/>
        </w:trPr>
        <w:tc>
          <w:tcPr>
            <w:tcW w:w="2805" w:type="dxa"/>
            <w:shd w:val="clear" w:color="auto" w:fill="auto"/>
          </w:tcPr>
          <w:p w14:paraId="1B953B3B" w14:textId="1A788E81"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
                <w:bCs/>
                <w:sz w:val="16"/>
                <w:szCs w:val="16"/>
              </w:rPr>
              <w:t>LAST PURCHASE – EDIBLE – SHIPPING</w:t>
            </w:r>
          </w:p>
          <w:p w14:paraId="36C52889" w14:textId="613B9D77" w:rsidR="006C0B74" w:rsidRPr="00BD3DD0" w:rsidRDefault="006C0B74" w:rsidP="006C0B74">
            <w:pPr>
              <w:rPr>
                <w:rFonts w:asciiTheme="majorHAnsi" w:hAnsiTheme="majorHAnsi" w:cstheme="majorHAnsi"/>
                <w:b/>
                <w:bCs/>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EDIBLE.SPENTLAST.SHIP]</w:t>
            </w:r>
          </w:p>
        </w:tc>
        <w:tc>
          <w:tcPr>
            <w:tcW w:w="11565" w:type="dxa"/>
            <w:shd w:val="clear" w:color="auto" w:fill="auto"/>
          </w:tcPr>
          <w:p w14:paraId="6DB7C187"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EDIBLE.SPENTLAST]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3D883A80" w14:textId="77777777" w:rsidR="006C0B74" w:rsidRPr="00BD3DD0" w:rsidRDefault="006C0B74" w:rsidP="006C0B74">
            <w:pPr>
              <w:rPr>
                <w:rFonts w:asciiTheme="majorHAnsi" w:hAnsiTheme="majorHAnsi" w:cstheme="majorHAnsi"/>
                <w:bCs/>
                <w:sz w:val="20"/>
                <w:szCs w:val="20"/>
              </w:rPr>
            </w:pPr>
          </w:p>
          <w:p w14:paraId="2E390E0D"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5DDCE27C"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7DE9A01C" w14:textId="77777777" w:rsidR="006C0B74" w:rsidRPr="00BD3DD0" w:rsidRDefault="006C0B74" w:rsidP="006C0B74">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06B0560D"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5E1D836" w14:textId="77777777" w:rsidR="006C0B74" w:rsidRPr="00BD3DD0" w:rsidRDefault="006C0B74" w:rsidP="006C0B74">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0FDE435" w14:textId="1DF57C8C" w:rsidR="006C0B74" w:rsidRPr="00BD3DD0" w:rsidRDefault="006C0B74" w:rsidP="006C0B74">
            <w:pPr>
              <w:rPr>
                <w:rFonts w:asciiTheme="majorHAnsi" w:hAnsiTheme="majorHAnsi" w:cstheme="majorHAnsi"/>
                <w:sz w:val="20"/>
                <w:szCs w:val="20"/>
              </w:rPr>
            </w:pPr>
          </w:p>
          <w:p w14:paraId="27286BD8" w14:textId="04B721FE" w:rsidR="006C0B74" w:rsidRPr="00BD3DD0" w:rsidRDefault="006C0B74" w:rsidP="006C0B74">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EDIBLE.WHERE=3 (Internet) and entered $ value for EDIBLE.SPENTLAST</w:t>
            </w:r>
          </w:p>
          <w:p w14:paraId="44B0EF27" w14:textId="77777777" w:rsidR="006C0B74" w:rsidRPr="00BD3DD0" w:rsidRDefault="006C0B74" w:rsidP="006C0B74">
            <w:pPr>
              <w:rPr>
                <w:rFonts w:asciiTheme="majorHAnsi" w:hAnsiTheme="majorHAnsi" w:cstheme="majorHAnsi"/>
                <w:b/>
                <w:bCs/>
                <w:sz w:val="16"/>
                <w:szCs w:val="16"/>
              </w:rPr>
            </w:pPr>
          </w:p>
        </w:tc>
      </w:tr>
      <w:tr w:rsidR="001C3F31" w:rsidRPr="00BD3DD0" w14:paraId="54061449" w14:textId="77777777" w:rsidTr="006C40B3">
        <w:trPr>
          <w:trHeight w:val="274"/>
        </w:trPr>
        <w:tc>
          <w:tcPr>
            <w:tcW w:w="2805" w:type="dxa"/>
            <w:shd w:val="clear" w:color="auto" w:fill="FFFF00"/>
          </w:tcPr>
          <w:p w14:paraId="6B3D2C21" w14:textId="56992720" w:rsidR="001C3F31" w:rsidRPr="002831FF" w:rsidRDefault="001C3F31" w:rsidP="001C3F31">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EDIBLES</w:t>
            </w:r>
          </w:p>
          <w:p w14:paraId="24D2DA1D" w14:textId="77777777" w:rsidR="001C3F31" w:rsidRPr="002831FF" w:rsidRDefault="001C3F31" w:rsidP="001C3F31">
            <w:pPr>
              <w:rPr>
                <w:rFonts w:asciiTheme="majorHAnsi" w:hAnsiTheme="majorHAnsi" w:cstheme="majorHAnsi"/>
                <w:b/>
                <w:sz w:val="16"/>
                <w:szCs w:val="16"/>
                <w:highlight w:val="yellow"/>
              </w:rPr>
            </w:pPr>
          </w:p>
          <w:p w14:paraId="5C9F2BA3" w14:textId="3DE81936" w:rsidR="001C3F31" w:rsidRPr="00BD3DD0" w:rsidRDefault="001C3F31" w:rsidP="001C3F31">
            <w:pPr>
              <w:rPr>
                <w:rFonts w:asciiTheme="majorHAnsi" w:hAnsiTheme="majorHAnsi" w:cstheme="majorHAnsi"/>
                <w:b/>
                <w:bCs/>
                <w:sz w:val="16"/>
                <w:szCs w:val="16"/>
              </w:rPr>
            </w:pPr>
            <w:r w:rsidRPr="002831FF">
              <w:rPr>
                <w:rFonts w:asciiTheme="majorHAnsi" w:hAnsiTheme="majorHAnsi" w:cstheme="majorHAnsi"/>
                <w:b/>
                <w:sz w:val="16"/>
                <w:szCs w:val="16"/>
                <w:highlight w:val="yellow"/>
              </w:rPr>
              <w:t>[MONEY.</w:t>
            </w:r>
            <w:r>
              <w:rPr>
                <w:rFonts w:cstheme="majorHAnsi"/>
                <w:b/>
                <w:sz w:val="16"/>
                <w:szCs w:val="16"/>
                <w:highlight w:val="yellow"/>
              </w:rPr>
              <w:t>EDIBLE</w:t>
            </w:r>
            <w:r w:rsidRPr="002831FF">
              <w:rPr>
                <w:rFonts w:asciiTheme="majorHAnsi" w:hAnsiTheme="majorHAnsi" w:cstheme="majorHAnsi"/>
                <w:b/>
                <w:sz w:val="16"/>
                <w:szCs w:val="16"/>
                <w:highlight w:val="yellow"/>
              </w:rPr>
              <w:t>.ALL]</w:t>
            </w:r>
          </w:p>
        </w:tc>
        <w:tc>
          <w:tcPr>
            <w:tcW w:w="11565" w:type="dxa"/>
            <w:shd w:val="clear" w:color="auto" w:fill="FFFF00"/>
          </w:tcPr>
          <w:p w14:paraId="3326C385" w14:textId="4169AB50" w:rsidR="001C3F31" w:rsidRPr="002831FF" w:rsidRDefault="001C3F31" w:rsidP="001C3F31">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 xml:space="preserve">edibles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71279E1B" w14:textId="77777777" w:rsidR="001C3F31" w:rsidRPr="002831FF" w:rsidRDefault="001C3F31" w:rsidP="001C3F31">
            <w:pPr>
              <w:rPr>
                <w:rFonts w:asciiTheme="majorHAnsi" w:hAnsiTheme="majorHAnsi" w:cstheme="majorHAnsi"/>
                <w:sz w:val="20"/>
                <w:szCs w:val="20"/>
                <w:highlight w:val="yellow"/>
              </w:rPr>
            </w:pPr>
          </w:p>
          <w:p w14:paraId="17E95504" w14:textId="77777777" w:rsidR="001C3F31" w:rsidRPr="002831FF" w:rsidRDefault="001C3F31" w:rsidP="001C3F31">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6D6F40CF" w14:textId="77777777" w:rsidR="001C3F31" w:rsidRPr="002831FF" w:rsidRDefault="001C3F31" w:rsidP="001C3F31">
            <w:pPr>
              <w:rPr>
                <w:rFonts w:asciiTheme="majorHAnsi" w:hAnsiTheme="majorHAnsi" w:cstheme="majorHAnsi"/>
                <w:sz w:val="16"/>
                <w:szCs w:val="16"/>
                <w:highlight w:val="yellow"/>
              </w:rPr>
            </w:pPr>
          </w:p>
          <w:p w14:paraId="6016348B" w14:textId="77777777" w:rsidR="001C3F31" w:rsidRPr="002831FF" w:rsidRDefault="001C3F31" w:rsidP="001C3F31">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4EEA8F56" w14:textId="77777777" w:rsidR="001C3F31" w:rsidRPr="002831FF" w:rsidRDefault="001C3F31" w:rsidP="001C3F31">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1789C417" w14:textId="77777777" w:rsidR="001C3F31" w:rsidRPr="002831FF" w:rsidRDefault="001C3F31" w:rsidP="001C3F31">
            <w:pPr>
              <w:rPr>
                <w:rFonts w:asciiTheme="majorHAnsi" w:hAnsiTheme="majorHAnsi" w:cstheme="majorHAnsi"/>
                <w:sz w:val="16"/>
                <w:szCs w:val="16"/>
                <w:highlight w:val="yellow"/>
              </w:rPr>
            </w:pPr>
          </w:p>
          <w:p w14:paraId="6159FB2F" w14:textId="18720120" w:rsidR="001C3F31" w:rsidRPr="00BD3DD0" w:rsidRDefault="001C3F31" w:rsidP="001C3F31">
            <w:pPr>
              <w:rPr>
                <w:rFonts w:asciiTheme="majorHAnsi" w:hAnsiTheme="majorHAnsi" w:cstheme="majorHAnsi"/>
                <w:bCs/>
                <w:sz w:val="20"/>
                <w:szCs w:val="20"/>
              </w:rPr>
            </w:pPr>
            <w:r w:rsidRPr="002831FF">
              <w:rPr>
                <w:rFonts w:asciiTheme="majorHAnsi" w:hAnsiTheme="majorHAnsi" w:cstheme="majorHAnsi"/>
                <w:sz w:val="16"/>
                <w:szCs w:val="16"/>
                <w:highlight w:val="yellow"/>
              </w:rPr>
              <w:t xml:space="preserve">UNIVERSE: </w:t>
            </w:r>
            <w:r w:rsidR="00FB2400" w:rsidRPr="008316E5">
              <w:rPr>
                <w:rFonts w:asciiTheme="majorHAnsi" w:hAnsiTheme="majorHAnsi" w:cstheme="majorHAnsi"/>
                <w:sz w:val="16"/>
                <w:szCs w:val="16"/>
                <w:highlight w:val="yellow"/>
              </w:rPr>
              <w:t>EDIBLE.PURCHASE=1</w:t>
            </w:r>
          </w:p>
        </w:tc>
      </w:tr>
      <w:tr w:rsidR="001C3F31" w:rsidRPr="00BD3DD0" w14:paraId="6B7C90DB" w14:textId="77777777" w:rsidTr="006C40B3">
        <w:trPr>
          <w:trHeight w:val="274"/>
        </w:trPr>
        <w:tc>
          <w:tcPr>
            <w:tcW w:w="2805" w:type="dxa"/>
            <w:shd w:val="clear" w:color="auto" w:fill="FFFF00"/>
          </w:tcPr>
          <w:p w14:paraId="440ABF2B" w14:textId="7B64E51B" w:rsidR="001C3F31" w:rsidRPr="002831FF" w:rsidRDefault="001C3F31" w:rsidP="001C3F31">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EDIBLES</w:t>
            </w:r>
            <w:r w:rsidRPr="002831FF">
              <w:rPr>
                <w:rFonts w:asciiTheme="majorHAnsi" w:hAnsiTheme="majorHAnsi" w:cstheme="majorHAnsi"/>
                <w:b/>
                <w:bCs/>
                <w:sz w:val="16"/>
                <w:szCs w:val="16"/>
                <w:highlight w:val="yellow"/>
              </w:rPr>
              <w:t xml:space="preserve"> - CONFIRMATION </w:t>
            </w:r>
          </w:p>
          <w:p w14:paraId="6B54BA26" w14:textId="440E4ED8" w:rsidR="001C3F31" w:rsidRPr="002831FF" w:rsidRDefault="001C3F31" w:rsidP="001C3F31">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EDIBLE</w:t>
            </w:r>
            <w:r w:rsidRPr="002831FF">
              <w:rPr>
                <w:rFonts w:asciiTheme="majorHAnsi" w:hAnsiTheme="majorHAnsi" w:cstheme="majorHAnsi"/>
                <w:b/>
                <w:bCs/>
                <w:sz w:val="16"/>
                <w:szCs w:val="16"/>
                <w:highlight w:val="yellow"/>
              </w:rPr>
              <w:t>.ALL.CONF</w:t>
            </w:r>
          </w:p>
          <w:p w14:paraId="7E0382E0" w14:textId="77777777" w:rsidR="001C3F31" w:rsidRPr="00BD3DD0" w:rsidRDefault="001C3F31" w:rsidP="001C3F31">
            <w:pPr>
              <w:rPr>
                <w:rFonts w:asciiTheme="majorHAnsi" w:hAnsiTheme="majorHAnsi" w:cstheme="majorHAnsi"/>
                <w:b/>
                <w:bCs/>
                <w:sz w:val="16"/>
                <w:szCs w:val="16"/>
              </w:rPr>
            </w:pPr>
          </w:p>
        </w:tc>
        <w:tc>
          <w:tcPr>
            <w:tcW w:w="11565" w:type="dxa"/>
            <w:shd w:val="clear" w:color="auto" w:fill="FFFF00"/>
          </w:tcPr>
          <w:p w14:paraId="2C76225E" w14:textId="1A28C50D" w:rsidR="001C3F31" w:rsidRPr="002831FF" w:rsidRDefault="001C3F31" w:rsidP="001C3F31">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EDIBLE</w:t>
            </w:r>
            <w:r w:rsidRPr="002831FF">
              <w:rPr>
                <w:rFonts w:asciiTheme="majorHAnsi" w:hAnsiTheme="majorHAnsi" w:cstheme="majorHAnsi"/>
                <w:b/>
                <w:bCs/>
                <w:sz w:val="16"/>
                <w:szCs w:val="16"/>
                <w:highlight w:val="yellow"/>
              </w:rPr>
              <w:t>.ALL.</w:t>
            </w:r>
          </w:p>
          <w:p w14:paraId="4B112C9D" w14:textId="77777777" w:rsidR="001C3F31" w:rsidRPr="002831FF" w:rsidRDefault="001C3F31" w:rsidP="001C3F31">
            <w:pPr>
              <w:rPr>
                <w:rFonts w:asciiTheme="majorHAnsi" w:hAnsiTheme="majorHAnsi" w:cstheme="majorHAnsi"/>
                <w:b/>
                <w:bCs/>
                <w:sz w:val="16"/>
                <w:szCs w:val="16"/>
                <w:highlight w:val="yellow"/>
              </w:rPr>
            </w:pPr>
          </w:p>
          <w:p w14:paraId="6CE97346" w14:textId="34DD1424" w:rsidR="001C3F31" w:rsidRPr="002831FF" w:rsidRDefault="001C3F31" w:rsidP="001C3F31">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 xml:space="preserve">edibles </w:t>
            </w:r>
            <w:r w:rsidRPr="002831FF">
              <w:rPr>
                <w:rFonts w:asciiTheme="majorHAnsi" w:hAnsiTheme="majorHAnsi" w:cstheme="majorHAnsi"/>
                <w:bCs/>
                <w:sz w:val="20"/>
                <w:szCs w:val="20"/>
                <w:highlight w:val="yellow"/>
              </w:rPr>
              <w:t>in the past 12 months. Is that correct?</w:t>
            </w:r>
          </w:p>
          <w:p w14:paraId="52F84861" w14:textId="77777777" w:rsidR="001C3F31" w:rsidRPr="002831FF" w:rsidRDefault="001C3F31" w:rsidP="001C3F31">
            <w:pPr>
              <w:rPr>
                <w:rFonts w:asciiTheme="majorHAnsi" w:hAnsiTheme="majorHAnsi" w:cstheme="majorHAnsi"/>
                <w:bCs/>
                <w:sz w:val="20"/>
                <w:szCs w:val="20"/>
                <w:highlight w:val="yellow"/>
              </w:rPr>
            </w:pPr>
          </w:p>
          <w:p w14:paraId="19FD8622" w14:textId="77777777" w:rsidR="001C3F31" w:rsidRPr="002831FF" w:rsidRDefault="001C3F31" w:rsidP="001C3F31">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2E0F9879" w14:textId="77777777" w:rsidR="001C3F31" w:rsidRPr="002831FF" w:rsidRDefault="001C3F31" w:rsidP="001C3F31">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275936CC" w14:textId="77777777" w:rsidR="001C3F31" w:rsidRPr="002831FF" w:rsidRDefault="001C3F31" w:rsidP="001C3F31">
            <w:pPr>
              <w:rPr>
                <w:rFonts w:asciiTheme="majorHAnsi" w:hAnsiTheme="majorHAnsi" w:cstheme="majorHAnsi"/>
                <w:bCs/>
                <w:sz w:val="20"/>
                <w:szCs w:val="20"/>
                <w:highlight w:val="yellow"/>
              </w:rPr>
            </w:pPr>
          </w:p>
          <w:p w14:paraId="2497E59C" w14:textId="5F651905" w:rsidR="001C3F31" w:rsidRPr="002831FF" w:rsidRDefault="001C3F31" w:rsidP="001C3F31">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EDIBLE.ALL</w:t>
            </w:r>
            <w:r w:rsidRPr="002831FF">
              <w:rPr>
                <w:rFonts w:asciiTheme="majorHAnsi" w:hAnsiTheme="majorHAnsi" w:cstheme="majorHAnsi"/>
                <w:sz w:val="16"/>
                <w:szCs w:val="16"/>
                <w:highlight w:val="yellow"/>
              </w:rPr>
              <w:t xml:space="preserve"> AND RE-ASK THIS QUESTION. ADD TEXT “PLEASE CORRECT YOUR RESPONSE”.</w:t>
            </w:r>
          </w:p>
          <w:p w14:paraId="72505FAB" w14:textId="77777777" w:rsidR="001C3F31" w:rsidRPr="002831FF" w:rsidRDefault="001C3F31" w:rsidP="001C3F31">
            <w:pPr>
              <w:rPr>
                <w:rFonts w:asciiTheme="majorHAnsi" w:hAnsiTheme="majorHAnsi" w:cstheme="majorHAnsi"/>
                <w:bCs/>
                <w:sz w:val="20"/>
                <w:szCs w:val="20"/>
                <w:highlight w:val="yellow"/>
              </w:rPr>
            </w:pPr>
          </w:p>
          <w:p w14:paraId="67C0D371" w14:textId="1B56177B" w:rsidR="001C3F31" w:rsidRPr="00BD3DD0" w:rsidRDefault="001C3F31" w:rsidP="001C3F31">
            <w:pPr>
              <w:rPr>
                <w:rFonts w:asciiTheme="majorHAnsi" w:hAnsiTheme="majorHAnsi" w:cstheme="majorHAnsi"/>
                <w:bCs/>
                <w:sz w:val="20"/>
                <w:szCs w:val="20"/>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EDIBLE</w:t>
            </w:r>
            <w:r w:rsidRPr="002831FF">
              <w:rPr>
                <w:rFonts w:asciiTheme="majorHAnsi" w:hAnsiTheme="majorHAnsi" w:cstheme="majorHAnsi"/>
                <w:bCs/>
                <w:sz w:val="16"/>
                <w:szCs w:val="16"/>
                <w:highlight w:val="yellow"/>
              </w:rPr>
              <w:t>.ALL</w:t>
            </w:r>
          </w:p>
        </w:tc>
      </w:tr>
      <w:tr w:rsidR="001C3F31" w:rsidRPr="00BD3DD0" w14:paraId="3C05C97B" w14:textId="77777777" w:rsidTr="006C40B3">
        <w:trPr>
          <w:trHeight w:val="274"/>
        </w:trPr>
        <w:tc>
          <w:tcPr>
            <w:tcW w:w="2805" w:type="dxa"/>
            <w:shd w:val="clear" w:color="auto" w:fill="auto"/>
          </w:tcPr>
          <w:p w14:paraId="24C638F1" w14:textId="217C5549" w:rsidR="001C3F31" w:rsidRPr="00B85E53" w:rsidRDefault="001C3F31" w:rsidP="001C3F31">
            <w:pPr>
              <w:rPr>
                <w:rFonts w:asciiTheme="majorHAnsi" w:hAnsiTheme="majorHAnsi" w:cstheme="majorHAnsi"/>
                <w:b/>
                <w:bCs/>
                <w:sz w:val="16"/>
                <w:szCs w:val="16"/>
              </w:rPr>
            </w:pPr>
            <w:r w:rsidRPr="002168EB">
              <w:rPr>
                <w:sz w:val="16"/>
                <w:szCs w:val="16"/>
              </w:rPr>
              <w:t>[</w:t>
            </w:r>
            <w:r>
              <w:rPr>
                <w:sz w:val="16"/>
                <w:szCs w:val="16"/>
              </w:rPr>
              <w:t>EDIBLE</w:t>
            </w:r>
            <w:r w:rsidRPr="002168EB">
              <w:rPr>
                <w:sz w:val="16"/>
                <w:szCs w:val="16"/>
              </w:rPr>
              <w:t>.IMAGE1]</w:t>
            </w:r>
          </w:p>
        </w:tc>
        <w:tc>
          <w:tcPr>
            <w:tcW w:w="11565" w:type="dxa"/>
            <w:shd w:val="clear" w:color="auto" w:fill="auto"/>
          </w:tcPr>
          <w:p w14:paraId="754DBCDF" w14:textId="1D0AD6AA" w:rsidR="001C3F31" w:rsidRPr="00FE6067" w:rsidRDefault="001C3F31" w:rsidP="001C3F31">
            <w:pPr>
              <w:rPr>
                <w:rFonts w:asciiTheme="majorHAnsi" w:hAnsiTheme="majorHAnsi" w:cstheme="majorHAnsi"/>
                <w:sz w:val="16"/>
                <w:szCs w:val="16"/>
              </w:rPr>
            </w:pPr>
            <w:r w:rsidRPr="00FE6067">
              <w:rPr>
                <w:rFonts w:asciiTheme="majorHAnsi" w:hAnsiTheme="majorHAnsi" w:cstheme="majorHAnsi"/>
                <w:sz w:val="16"/>
                <w:szCs w:val="16"/>
              </w:rPr>
              <w:t>PROGRAMMERS: AMONG SAMPLE SPECIFIED IN THE UNIVERSE,</w:t>
            </w:r>
            <w:r>
              <w:rPr>
                <w:rFonts w:asciiTheme="majorHAnsi" w:hAnsiTheme="majorHAnsi" w:cstheme="majorHAnsi"/>
                <w:sz w:val="16"/>
                <w:szCs w:val="16"/>
              </w:rPr>
              <w:t xml:space="preserve"> </w:t>
            </w:r>
            <w:r w:rsidRPr="00FE6067">
              <w:rPr>
                <w:rFonts w:asciiTheme="majorHAnsi" w:hAnsiTheme="majorHAnsi" w:cstheme="majorHAnsi"/>
                <w:sz w:val="16"/>
                <w:szCs w:val="16"/>
              </w:rPr>
              <w:t>SELECT</w:t>
            </w:r>
            <w:r>
              <w:rPr>
                <w:rFonts w:asciiTheme="majorHAnsi" w:hAnsiTheme="majorHAnsi" w:cstheme="majorHAnsi"/>
                <w:sz w:val="16"/>
                <w:szCs w:val="16"/>
              </w:rPr>
              <w:t xml:space="preserve"> FIRST</w:t>
            </w:r>
            <w:r w:rsidRPr="00FE6067">
              <w:rPr>
                <w:rFonts w:asciiTheme="majorHAnsi" w:hAnsiTheme="majorHAnsi" w:cstheme="majorHAnsi"/>
                <w:sz w:val="16"/>
                <w:szCs w:val="16"/>
              </w:rPr>
              <w:t xml:space="preserve"> 100 RESPONDENTS FROM CANADA AND</w:t>
            </w:r>
            <w:r>
              <w:rPr>
                <w:rFonts w:asciiTheme="majorHAnsi" w:hAnsiTheme="majorHAnsi" w:cstheme="majorHAnsi"/>
                <w:sz w:val="16"/>
                <w:szCs w:val="16"/>
              </w:rPr>
              <w:t xml:space="preserve"> FIRST </w:t>
            </w:r>
            <w:r w:rsidRPr="00FE6067">
              <w:rPr>
                <w:rFonts w:asciiTheme="majorHAnsi" w:hAnsiTheme="majorHAnsi" w:cstheme="majorHAnsi"/>
                <w:sz w:val="16"/>
                <w:szCs w:val="16"/>
              </w:rPr>
              <w:t>100 RESPONDENTS FROM US LEGAL STATES TO SEE THIS QUESTION.</w:t>
            </w:r>
            <w:r>
              <w:rPr>
                <w:rFonts w:asciiTheme="majorHAnsi" w:hAnsiTheme="majorHAnsi" w:cstheme="majorHAnsi"/>
                <w:sz w:val="16"/>
                <w:szCs w:val="16"/>
              </w:rPr>
              <w:t xml:space="preserve"> DO NOT SELECT THOSE WHO SAW HERB.IMAGE1.</w:t>
            </w:r>
          </w:p>
          <w:p w14:paraId="4253ACB9" w14:textId="77777777" w:rsidR="001C3F31" w:rsidRDefault="001C3F31" w:rsidP="001C3F31">
            <w:pPr>
              <w:rPr>
                <w:rFonts w:asciiTheme="majorHAnsi" w:hAnsiTheme="majorHAnsi" w:cstheme="majorHAnsi"/>
                <w:sz w:val="20"/>
                <w:szCs w:val="20"/>
              </w:rPr>
            </w:pPr>
          </w:p>
          <w:p w14:paraId="3F055B89"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 xml:space="preserve">We’d like to understand the products people are using. </w:t>
            </w:r>
          </w:p>
          <w:p w14:paraId="4B957B10" w14:textId="77777777" w:rsidR="001C3F31" w:rsidRDefault="001C3F31" w:rsidP="001C3F31">
            <w:pPr>
              <w:rPr>
                <w:rFonts w:asciiTheme="majorHAnsi" w:hAnsiTheme="majorHAnsi" w:cstheme="majorHAnsi"/>
                <w:sz w:val="20"/>
                <w:szCs w:val="20"/>
              </w:rPr>
            </w:pPr>
          </w:p>
          <w:p w14:paraId="409EE057" w14:textId="449A2016" w:rsidR="001C3F31" w:rsidRDefault="001C3F31" w:rsidP="001C3F31">
            <w:pPr>
              <w:rPr>
                <w:rFonts w:asciiTheme="majorHAnsi" w:hAnsiTheme="majorHAnsi" w:cstheme="majorHAnsi"/>
                <w:sz w:val="20"/>
                <w:szCs w:val="20"/>
              </w:rPr>
            </w:pPr>
            <w:r>
              <w:rPr>
                <w:rFonts w:asciiTheme="majorHAnsi" w:hAnsiTheme="majorHAnsi" w:cstheme="majorHAnsi"/>
                <w:sz w:val="20"/>
                <w:szCs w:val="20"/>
              </w:rPr>
              <w:t xml:space="preserve">Would you be willing to take a </w:t>
            </w:r>
            <w:r w:rsidRPr="000E1E4A">
              <w:rPr>
                <w:rFonts w:asciiTheme="majorHAnsi" w:hAnsiTheme="majorHAnsi" w:cstheme="majorHAnsi"/>
                <w:b/>
                <w:sz w:val="20"/>
                <w:szCs w:val="20"/>
                <w:u w:val="single"/>
              </w:rPr>
              <w:t xml:space="preserve">picture of the </w:t>
            </w:r>
            <w:r>
              <w:rPr>
                <w:rFonts w:asciiTheme="majorHAnsi" w:hAnsiTheme="majorHAnsi" w:cstheme="majorHAnsi"/>
                <w:b/>
                <w:sz w:val="20"/>
                <w:szCs w:val="20"/>
                <w:u w:val="single"/>
              </w:rPr>
              <w:t>edible</w:t>
            </w:r>
            <w:r w:rsidRPr="000E1E4A">
              <w:rPr>
                <w:rFonts w:asciiTheme="majorHAnsi" w:hAnsiTheme="majorHAnsi" w:cstheme="majorHAnsi"/>
                <w:b/>
                <w:sz w:val="20"/>
                <w:szCs w:val="20"/>
                <w:u w:val="single"/>
              </w:rPr>
              <w:t xml:space="preserve"> that you </w:t>
            </w:r>
            <w:r>
              <w:rPr>
                <w:rFonts w:asciiTheme="majorHAnsi" w:hAnsiTheme="majorHAnsi" w:cstheme="majorHAnsi"/>
                <w:b/>
                <w:sz w:val="20"/>
                <w:szCs w:val="20"/>
                <w:u w:val="single"/>
              </w:rPr>
              <w:t>consumed</w:t>
            </w:r>
            <w:r w:rsidRPr="000E1E4A">
              <w:rPr>
                <w:rFonts w:asciiTheme="majorHAnsi" w:hAnsiTheme="majorHAnsi" w:cstheme="majorHAnsi"/>
                <w:b/>
                <w:sz w:val="20"/>
                <w:szCs w:val="20"/>
                <w:u w:val="single"/>
              </w:rPr>
              <w:t xml:space="preserve"> last</w:t>
            </w:r>
            <w:r>
              <w:rPr>
                <w:rFonts w:asciiTheme="majorHAnsi" w:hAnsiTheme="majorHAnsi" w:cstheme="majorHAnsi"/>
                <w:sz w:val="20"/>
                <w:szCs w:val="20"/>
              </w:rPr>
              <w:t xml:space="preserve"> and upload it to the survey?</w:t>
            </w:r>
          </w:p>
          <w:p w14:paraId="2A11470B" w14:textId="77777777" w:rsidR="001C3F31" w:rsidRDefault="001C3F31" w:rsidP="001C3F31">
            <w:pPr>
              <w:rPr>
                <w:rFonts w:asciiTheme="majorHAnsi" w:hAnsiTheme="majorHAnsi" w:cstheme="majorHAnsi"/>
                <w:sz w:val="20"/>
                <w:szCs w:val="20"/>
              </w:rPr>
            </w:pPr>
          </w:p>
          <w:p w14:paraId="73DF37E0"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 xml:space="preserve">It’s quick and easy to do. </w:t>
            </w:r>
          </w:p>
          <w:p w14:paraId="556F8622" w14:textId="77777777" w:rsidR="001C3F31" w:rsidRDefault="001C3F31" w:rsidP="001C3F31">
            <w:pPr>
              <w:rPr>
                <w:rFonts w:asciiTheme="majorHAnsi" w:hAnsiTheme="majorHAnsi" w:cstheme="majorHAnsi"/>
                <w:sz w:val="20"/>
                <w:szCs w:val="20"/>
              </w:rPr>
            </w:pPr>
          </w:p>
          <w:p w14:paraId="3279A6A3" w14:textId="77777777" w:rsidR="001C3F31" w:rsidRPr="00764739" w:rsidRDefault="001C3F31" w:rsidP="001C3F31">
            <w:pPr>
              <w:rPr>
                <w:rFonts w:asciiTheme="majorHAnsi" w:hAnsiTheme="majorHAnsi" w:cstheme="majorHAnsi"/>
                <w:sz w:val="20"/>
                <w:szCs w:val="20"/>
              </w:rPr>
            </w:pPr>
            <w:r w:rsidRPr="00764739">
              <w:rPr>
                <w:rFonts w:asciiTheme="majorHAnsi" w:hAnsiTheme="majorHAnsi" w:cstheme="majorHAnsi"/>
                <w:sz w:val="20"/>
                <w:szCs w:val="20"/>
              </w:rPr>
              <w:t>1</w:t>
            </w:r>
            <w:r>
              <w:rPr>
                <w:rFonts w:asciiTheme="majorHAnsi" w:hAnsiTheme="majorHAnsi" w:cstheme="majorHAnsi"/>
                <w:sz w:val="20"/>
                <w:szCs w:val="20"/>
              </w:rPr>
              <w:t>=</w:t>
            </w:r>
            <w:r w:rsidRPr="00764739">
              <w:rPr>
                <w:rFonts w:asciiTheme="majorHAnsi" w:hAnsiTheme="majorHAnsi" w:cstheme="majorHAnsi"/>
                <w:sz w:val="20"/>
                <w:szCs w:val="20"/>
              </w:rPr>
              <w:t xml:space="preserve"> Yes - I can take a </w:t>
            </w:r>
            <w:r>
              <w:rPr>
                <w:rFonts w:asciiTheme="majorHAnsi" w:hAnsiTheme="majorHAnsi" w:cstheme="majorHAnsi"/>
                <w:sz w:val="20"/>
                <w:szCs w:val="20"/>
              </w:rPr>
              <w:t>picture</w:t>
            </w:r>
            <w:r w:rsidRPr="00764739">
              <w:rPr>
                <w:rFonts w:asciiTheme="majorHAnsi" w:hAnsiTheme="majorHAnsi" w:cstheme="majorHAnsi"/>
                <w:sz w:val="20"/>
                <w:szCs w:val="20"/>
              </w:rPr>
              <w:t xml:space="preserve"> of </w:t>
            </w:r>
            <w:r>
              <w:rPr>
                <w:rFonts w:asciiTheme="majorHAnsi" w:hAnsiTheme="majorHAnsi" w:cstheme="majorHAnsi"/>
                <w:sz w:val="20"/>
                <w:szCs w:val="20"/>
              </w:rPr>
              <w:t>the</w:t>
            </w:r>
            <w:r w:rsidRPr="00764739">
              <w:rPr>
                <w:rFonts w:asciiTheme="majorHAnsi" w:hAnsiTheme="majorHAnsi" w:cstheme="majorHAnsi"/>
                <w:sz w:val="20"/>
                <w:szCs w:val="20"/>
              </w:rPr>
              <w:t xml:space="preserve"> </w:t>
            </w:r>
            <w:r>
              <w:rPr>
                <w:rFonts w:asciiTheme="majorHAnsi" w:hAnsiTheme="majorHAnsi" w:cstheme="majorHAnsi"/>
                <w:sz w:val="20"/>
                <w:szCs w:val="20"/>
              </w:rPr>
              <w:t xml:space="preserve">package </w:t>
            </w:r>
          </w:p>
          <w:p w14:paraId="7FFA7E59" w14:textId="77777777" w:rsidR="001C3F31" w:rsidRPr="00764739" w:rsidRDefault="001C3F31" w:rsidP="001C3F31">
            <w:pPr>
              <w:rPr>
                <w:rFonts w:asciiTheme="majorHAnsi" w:hAnsiTheme="majorHAnsi" w:cstheme="majorHAnsi"/>
                <w:sz w:val="20"/>
                <w:szCs w:val="20"/>
              </w:rPr>
            </w:pPr>
            <w:r w:rsidRPr="00764739">
              <w:rPr>
                <w:rFonts w:asciiTheme="majorHAnsi" w:hAnsiTheme="majorHAnsi" w:cstheme="majorHAnsi"/>
                <w:sz w:val="20"/>
                <w:szCs w:val="20"/>
              </w:rPr>
              <w:t>2</w:t>
            </w:r>
            <w:r>
              <w:rPr>
                <w:rFonts w:asciiTheme="majorHAnsi" w:hAnsiTheme="majorHAnsi" w:cstheme="majorHAnsi"/>
                <w:sz w:val="20"/>
                <w:szCs w:val="20"/>
              </w:rPr>
              <w:t>=</w:t>
            </w:r>
            <w:r w:rsidRPr="00764739">
              <w:rPr>
                <w:rFonts w:asciiTheme="majorHAnsi" w:hAnsiTheme="majorHAnsi" w:cstheme="majorHAnsi"/>
                <w:sz w:val="20"/>
                <w:szCs w:val="20"/>
              </w:rPr>
              <w:t xml:space="preserve"> No </w:t>
            </w:r>
          </w:p>
          <w:p w14:paraId="2C7F3764" w14:textId="77777777" w:rsidR="001C3F31" w:rsidRDefault="001C3F31" w:rsidP="001C3F31">
            <w:pPr>
              <w:rPr>
                <w:rFonts w:asciiTheme="majorHAnsi" w:hAnsiTheme="majorHAnsi" w:cstheme="majorHAnsi"/>
                <w:sz w:val="20"/>
                <w:szCs w:val="20"/>
              </w:rPr>
            </w:pPr>
          </w:p>
          <w:p w14:paraId="600491AF" w14:textId="77777777" w:rsidR="001C3F31" w:rsidRDefault="001C3F31" w:rsidP="001C3F31">
            <w:pPr>
              <w:rPr>
                <w:rFonts w:asciiTheme="majorHAnsi" w:hAnsiTheme="majorHAnsi" w:cstheme="majorHAnsi"/>
                <w:sz w:val="16"/>
                <w:szCs w:val="16"/>
              </w:rPr>
            </w:pPr>
            <w:r w:rsidRPr="00FE6067">
              <w:rPr>
                <w:rFonts w:asciiTheme="majorHAnsi" w:hAnsiTheme="majorHAnsi" w:cstheme="majorHAnsi"/>
                <w:sz w:val="16"/>
                <w:szCs w:val="16"/>
              </w:rPr>
              <w:t>UNIVERSE: MODE.FREQ.</w:t>
            </w:r>
            <w:r>
              <w:rPr>
                <w:rFonts w:asciiTheme="majorHAnsi" w:hAnsiTheme="majorHAnsi" w:cstheme="majorHAnsi"/>
                <w:sz w:val="16"/>
                <w:szCs w:val="16"/>
              </w:rPr>
              <w:t>EDIBLE</w:t>
            </w:r>
            <w:r w:rsidRPr="00FE6067">
              <w:rPr>
                <w:rFonts w:asciiTheme="majorHAnsi" w:hAnsiTheme="majorHAnsi" w:cstheme="majorHAnsi"/>
                <w:sz w:val="16"/>
                <w:szCs w:val="16"/>
              </w:rPr>
              <w:t xml:space="preserve">=4 AND AGE AT LEAST 21 AND PURCHASED </w:t>
            </w:r>
            <w:r>
              <w:rPr>
                <w:rFonts w:asciiTheme="majorHAnsi" w:hAnsiTheme="majorHAnsi" w:cstheme="majorHAnsi"/>
                <w:sz w:val="16"/>
                <w:szCs w:val="16"/>
              </w:rPr>
              <w:t>EDIBLES</w:t>
            </w:r>
            <w:r w:rsidRPr="00FE6067">
              <w:rPr>
                <w:rFonts w:asciiTheme="majorHAnsi" w:hAnsiTheme="majorHAnsi" w:cstheme="majorHAnsi"/>
                <w:sz w:val="16"/>
                <w:szCs w:val="16"/>
              </w:rPr>
              <w:t xml:space="preserve"> LEGALLY AT LAST PURCHASE (</w:t>
            </w:r>
            <w:r>
              <w:rPr>
                <w:rFonts w:asciiTheme="majorHAnsi" w:hAnsiTheme="majorHAnsi" w:cstheme="majorHAnsi"/>
                <w:sz w:val="16"/>
                <w:szCs w:val="16"/>
              </w:rPr>
              <w:t>EDIBLE</w:t>
            </w:r>
            <w:r w:rsidRPr="00FE6067">
              <w:rPr>
                <w:rFonts w:asciiTheme="majorHAnsi" w:hAnsiTheme="majorHAnsi" w:cstheme="majorHAnsi"/>
                <w:sz w:val="16"/>
                <w:szCs w:val="16"/>
              </w:rPr>
              <w:t xml:space="preserve">.WEB=1 OR </w:t>
            </w:r>
            <w:r>
              <w:rPr>
                <w:rFonts w:asciiTheme="majorHAnsi" w:hAnsiTheme="majorHAnsi" w:cstheme="majorHAnsi"/>
                <w:sz w:val="16"/>
                <w:szCs w:val="16"/>
              </w:rPr>
              <w:t>EDIBLE</w:t>
            </w:r>
            <w:r w:rsidRPr="00FE6067">
              <w:rPr>
                <w:rFonts w:asciiTheme="majorHAnsi" w:hAnsiTheme="majorHAnsi" w:cstheme="majorHAnsi"/>
                <w:sz w:val="16"/>
                <w:szCs w:val="16"/>
              </w:rPr>
              <w:t>.STORE=1 or 2)</w:t>
            </w:r>
            <w:r>
              <w:rPr>
                <w:rFonts w:asciiTheme="majorHAnsi" w:hAnsiTheme="majorHAnsi" w:cstheme="majorHAnsi"/>
                <w:sz w:val="16"/>
                <w:szCs w:val="16"/>
              </w:rPr>
              <w:t xml:space="preserve"> AND NOT RANDOMIZED TO SEE HERB.IMAGE1</w:t>
            </w:r>
          </w:p>
          <w:p w14:paraId="638337EF" w14:textId="03BC0B27" w:rsidR="001C3F31" w:rsidRPr="002168EB" w:rsidRDefault="001C3F31" w:rsidP="001C3F31">
            <w:pPr>
              <w:rPr>
                <w:rFonts w:asciiTheme="majorHAnsi" w:hAnsiTheme="majorHAnsi" w:cstheme="majorHAnsi"/>
                <w:sz w:val="16"/>
                <w:szCs w:val="16"/>
              </w:rPr>
            </w:pPr>
          </w:p>
        </w:tc>
      </w:tr>
      <w:tr w:rsidR="001C3F31" w:rsidRPr="00BD3DD0" w14:paraId="483094F1" w14:textId="77777777" w:rsidTr="006C40B3">
        <w:trPr>
          <w:trHeight w:val="274"/>
        </w:trPr>
        <w:tc>
          <w:tcPr>
            <w:tcW w:w="2805" w:type="dxa"/>
            <w:shd w:val="clear" w:color="auto" w:fill="auto"/>
          </w:tcPr>
          <w:p w14:paraId="5CD39B8E" w14:textId="3D445886" w:rsidR="001C3F31" w:rsidRPr="00B85E53" w:rsidRDefault="001C3F31" w:rsidP="001C3F31">
            <w:pPr>
              <w:rPr>
                <w:rFonts w:asciiTheme="majorHAnsi" w:hAnsiTheme="majorHAnsi" w:cstheme="majorHAnsi"/>
                <w:b/>
                <w:bCs/>
                <w:sz w:val="16"/>
                <w:szCs w:val="16"/>
              </w:rPr>
            </w:pPr>
            <w:r w:rsidRPr="002168EB">
              <w:rPr>
                <w:sz w:val="16"/>
                <w:szCs w:val="16"/>
              </w:rPr>
              <w:t>[</w:t>
            </w:r>
            <w:r>
              <w:rPr>
                <w:sz w:val="16"/>
                <w:szCs w:val="16"/>
              </w:rPr>
              <w:t>EDIBLE</w:t>
            </w:r>
            <w:r w:rsidRPr="002168EB">
              <w:rPr>
                <w:sz w:val="16"/>
                <w:szCs w:val="16"/>
              </w:rPr>
              <w:t>.IMAGE.UPLOAD]</w:t>
            </w:r>
          </w:p>
        </w:tc>
        <w:tc>
          <w:tcPr>
            <w:tcW w:w="11565" w:type="dxa"/>
            <w:shd w:val="clear" w:color="auto" w:fill="auto"/>
          </w:tcPr>
          <w:p w14:paraId="2AFCA32B" w14:textId="7BFE0AE5" w:rsidR="001C3F31" w:rsidRDefault="001C3F31" w:rsidP="001C3F31">
            <w:pPr>
              <w:rPr>
                <w:rFonts w:asciiTheme="majorHAnsi" w:hAnsiTheme="majorHAnsi" w:cstheme="majorHAnsi"/>
                <w:sz w:val="20"/>
                <w:szCs w:val="20"/>
              </w:rPr>
            </w:pPr>
            <w:r>
              <w:rPr>
                <w:rFonts w:asciiTheme="majorHAnsi" w:hAnsiTheme="majorHAnsi" w:cstheme="majorHAnsi"/>
                <w:sz w:val="20"/>
                <w:szCs w:val="20"/>
              </w:rPr>
              <w:t>Thanks! Please take a picture of the package of edible(s).</w:t>
            </w:r>
          </w:p>
          <w:p w14:paraId="390C6F6E" w14:textId="77777777" w:rsidR="001C3F31" w:rsidRDefault="001C3F31" w:rsidP="001C3F31">
            <w:pPr>
              <w:rPr>
                <w:rFonts w:asciiTheme="majorHAnsi" w:hAnsiTheme="majorHAnsi" w:cstheme="majorHAnsi"/>
                <w:sz w:val="20"/>
                <w:szCs w:val="20"/>
              </w:rPr>
            </w:pPr>
          </w:p>
          <w:p w14:paraId="2D1B9B64"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Try to take the picture so you can see the brand name and any product information.</w:t>
            </w:r>
          </w:p>
          <w:p w14:paraId="1725094C" w14:textId="77777777" w:rsidR="001C3F31" w:rsidRDefault="001C3F31" w:rsidP="001C3F31">
            <w:pPr>
              <w:rPr>
                <w:rFonts w:asciiTheme="majorHAnsi" w:hAnsiTheme="majorHAnsi" w:cstheme="majorHAnsi"/>
                <w:sz w:val="20"/>
                <w:szCs w:val="20"/>
              </w:rPr>
            </w:pPr>
          </w:p>
          <w:p w14:paraId="02E26468" w14:textId="77777777" w:rsidR="001C3F31" w:rsidRPr="000E1E4A" w:rsidRDefault="001C3F31" w:rsidP="001C3F31">
            <w:pPr>
              <w:rPr>
                <w:rFonts w:asciiTheme="majorHAnsi" w:hAnsiTheme="majorHAnsi" w:cstheme="majorHAnsi"/>
                <w:sz w:val="20"/>
                <w:szCs w:val="20"/>
              </w:rPr>
            </w:pPr>
            <w:r>
              <w:rPr>
                <w:rFonts w:asciiTheme="majorHAnsi" w:hAnsiTheme="majorHAnsi" w:cstheme="majorHAnsi"/>
                <w:sz w:val="20"/>
                <w:szCs w:val="20"/>
              </w:rPr>
              <w:t>[</w:t>
            </w:r>
            <w:r w:rsidRPr="000E1E4A">
              <w:rPr>
                <w:rFonts w:asciiTheme="majorHAnsi" w:hAnsiTheme="majorHAnsi" w:cstheme="majorHAnsi"/>
                <w:sz w:val="20"/>
                <w:szCs w:val="20"/>
              </w:rPr>
              <w:t>image upload]</w:t>
            </w:r>
          </w:p>
          <w:p w14:paraId="42329B4F" w14:textId="77777777" w:rsidR="001C3F31" w:rsidRPr="000E1E4A" w:rsidRDefault="001C3F31" w:rsidP="001C3F31">
            <w:pPr>
              <w:rPr>
                <w:rFonts w:asciiTheme="majorHAnsi" w:hAnsiTheme="majorHAnsi" w:cstheme="majorHAnsi"/>
                <w:sz w:val="20"/>
                <w:szCs w:val="20"/>
              </w:rPr>
            </w:pPr>
          </w:p>
          <w:p w14:paraId="2A7D0204" w14:textId="77777777" w:rsidR="001C3F31" w:rsidRDefault="001C3F31" w:rsidP="001C3F31">
            <w:pPr>
              <w:rPr>
                <w:rFonts w:asciiTheme="majorHAnsi" w:hAnsiTheme="majorHAnsi" w:cstheme="majorHAnsi"/>
                <w:sz w:val="20"/>
                <w:szCs w:val="20"/>
              </w:rPr>
            </w:pPr>
            <w:r w:rsidRPr="000E1E4A">
              <w:rPr>
                <w:rFonts w:asciiTheme="majorHAnsi" w:hAnsiTheme="majorHAnsi" w:cstheme="majorHAnsi"/>
                <w:sz w:val="20"/>
                <w:szCs w:val="20"/>
              </w:rPr>
              <w:t>[checkbox] I don’t want to or am unable to take a</w:t>
            </w:r>
            <w:r>
              <w:rPr>
                <w:rFonts w:asciiTheme="majorHAnsi" w:hAnsiTheme="majorHAnsi" w:cstheme="majorHAnsi"/>
                <w:sz w:val="20"/>
                <w:szCs w:val="20"/>
              </w:rPr>
              <w:t xml:space="preserve"> picture</w:t>
            </w:r>
          </w:p>
          <w:p w14:paraId="18C3158B" w14:textId="77777777" w:rsidR="001C3F31" w:rsidRPr="000E1E4A" w:rsidRDefault="001C3F31" w:rsidP="001C3F31">
            <w:pPr>
              <w:rPr>
                <w:rFonts w:asciiTheme="majorHAnsi" w:hAnsiTheme="majorHAnsi" w:cstheme="majorHAnsi"/>
                <w:sz w:val="20"/>
                <w:szCs w:val="20"/>
              </w:rPr>
            </w:pPr>
          </w:p>
          <w:p w14:paraId="0F1E30EB" w14:textId="77777777" w:rsidR="001C3F31" w:rsidRDefault="001C3F31" w:rsidP="001C3F31">
            <w:pPr>
              <w:rPr>
                <w:rFonts w:asciiTheme="majorHAnsi" w:hAnsiTheme="majorHAnsi" w:cstheme="majorHAnsi"/>
                <w:sz w:val="20"/>
                <w:szCs w:val="20"/>
              </w:rPr>
            </w:pPr>
            <w:r w:rsidRPr="000E1E4A">
              <w:rPr>
                <w:rFonts w:asciiTheme="majorHAnsi" w:hAnsiTheme="majorHAnsi" w:cstheme="majorHAnsi"/>
                <w:sz w:val="20"/>
                <w:szCs w:val="20"/>
              </w:rPr>
              <w:t xml:space="preserve">Optional: You </w:t>
            </w:r>
            <w:r>
              <w:rPr>
                <w:rFonts w:asciiTheme="majorHAnsi" w:hAnsiTheme="majorHAnsi" w:cstheme="majorHAnsi"/>
                <w:sz w:val="20"/>
                <w:szCs w:val="20"/>
              </w:rPr>
              <w:t>can</w:t>
            </w:r>
            <w:r w:rsidRPr="000E1E4A">
              <w:rPr>
                <w:rFonts w:asciiTheme="majorHAnsi" w:hAnsiTheme="majorHAnsi" w:cstheme="majorHAnsi"/>
                <w:sz w:val="20"/>
                <w:szCs w:val="20"/>
              </w:rPr>
              <w:t xml:space="preserve"> upload a second </w:t>
            </w:r>
            <w:r>
              <w:rPr>
                <w:rFonts w:asciiTheme="majorHAnsi" w:hAnsiTheme="majorHAnsi" w:cstheme="majorHAnsi"/>
                <w:sz w:val="20"/>
                <w:szCs w:val="20"/>
              </w:rPr>
              <w:t>picture</w:t>
            </w:r>
            <w:r w:rsidRPr="00764739">
              <w:rPr>
                <w:rFonts w:asciiTheme="majorHAnsi" w:hAnsiTheme="majorHAnsi" w:cstheme="majorHAnsi"/>
                <w:sz w:val="20"/>
                <w:szCs w:val="20"/>
              </w:rPr>
              <w:t xml:space="preserve"> </w:t>
            </w:r>
            <w:r w:rsidRPr="000E1E4A">
              <w:rPr>
                <w:rFonts w:asciiTheme="majorHAnsi" w:hAnsiTheme="majorHAnsi" w:cstheme="majorHAnsi"/>
                <w:sz w:val="20"/>
                <w:szCs w:val="20"/>
              </w:rPr>
              <w:t>if needed.</w:t>
            </w:r>
          </w:p>
          <w:p w14:paraId="14475C6C" w14:textId="77777777" w:rsidR="001C3F31" w:rsidRPr="000E1E4A" w:rsidRDefault="001C3F31" w:rsidP="001C3F31">
            <w:pPr>
              <w:rPr>
                <w:rFonts w:asciiTheme="majorHAnsi" w:hAnsiTheme="majorHAnsi" w:cstheme="majorHAnsi"/>
                <w:sz w:val="20"/>
                <w:szCs w:val="20"/>
              </w:rPr>
            </w:pPr>
          </w:p>
          <w:p w14:paraId="10B165CB" w14:textId="77777777" w:rsidR="001C3F31" w:rsidRPr="000E1E4A" w:rsidRDefault="001C3F31" w:rsidP="001C3F31">
            <w:pPr>
              <w:rPr>
                <w:rFonts w:asciiTheme="majorHAnsi" w:hAnsiTheme="majorHAnsi" w:cstheme="majorHAnsi"/>
                <w:sz w:val="20"/>
                <w:szCs w:val="20"/>
              </w:rPr>
            </w:pPr>
            <w:r w:rsidRPr="000E1E4A">
              <w:rPr>
                <w:rFonts w:asciiTheme="majorHAnsi" w:hAnsiTheme="majorHAnsi" w:cstheme="majorHAnsi"/>
                <w:sz w:val="20"/>
                <w:szCs w:val="20"/>
              </w:rPr>
              <w:t>[image upload]</w:t>
            </w:r>
          </w:p>
          <w:p w14:paraId="009AC5F6" w14:textId="77777777" w:rsidR="001C3F31" w:rsidRPr="000E1E4A" w:rsidRDefault="001C3F31" w:rsidP="001C3F31">
            <w:pPr>
              <w:rPr>
                <w:rFonts w:asciiTheme="majorHAnsi" w:hAnsiTheme="majorHAnsi" w:cstheme="majorHAnsi"/>
                <w:sz w:val="20"/>
                <w:szCs w:val="20"/>
              </w:rPr>
            </w:pPr>
          </w:p>
          <w:p w14:paraId="4CA91E19" w14:textId="77777777" w:rsidR="001C3F31" w:rsidRDefault="001C3F31" w:rsidP="001C3F31">
            <w:pPr>
              <w:rPr>
                <w:rFonts w:asciiTheme="majorHAnsi" w:hAnsiTheme="majorHAnsi" w:cstheme="majorHAnsi"/>
                <w:sz w:val="20"/>
                <w:szCs w:val="20"/>
              </w:rPr>
            </w:pPr>
            <w:r w:rsidRPr="000E1E4A">
              <w:rPr>
                <w:rFonts w:asciiTheme="majorHAnsi" w:hAnsiTheme="majorHAnsi" w:cstheme="majorHAnsi"/>
                <w:sz w:val="20"/>
                <w:szCs w:val="20"/>
              </w:rPr>
              <w:t>Is there anything you think we should know about</w:t>
            </w:r>
            <w:r>
              <w:rPr>
                <w:rFonts w:asciiTheme="majorHAnsi" w:hAnsiTheme="majorHAnsi" w:cstheme="majorHAnsi"/>
                <w:sz w:val="20"/>
                <w:szCs w:val="20"/>
              </w:rPr>
              <w:t xml:space="preserve"> </w:t>
            </w:r>
            <w:r w:rsidRPr="000E1E4A">
              <w:rPr>
                <w:rFonts w:asciiTheme="majorHAnsi" w:hAnsiTheme="majorHAnsi" w:cstheme="majorHAnsi"/>
                <w:sz w:val="20"/>
                <w:szCs w:val="20"/>
              </w:rPr>
              <w:t xml:space="preserve">this </w:t>
            </w:r>
            <w:r>
              <w:rPr>
                <w:rFonts w:asciiTheme="majorHAnsi" w:hAnsiTheme="majorHAnsi" w:cstheme="majorHAnsi"/>
                <w:sz w:val="20"/>
                <w:szCs w:val="20"/>
              </w:rPr>
              <w:t>picture</w:t>
            </w:r>
            <w:r w:rsidRPr="000E1E4A">
              <w:rPr>
                <w:rFonts w:asciiTheme="majorHAnsi" w:hAnsiTheme="majorHAnsi" w:cstheme="majorHAnsi"/>
                <w:sz w:val="20"/>
                <w:szCs w:val="20"/>
              </w:rPr>
              <w:t>? For example, if the brand name is not</w:t>
            </w:r>
            <w:r>
              <w:rPr>
                <w:rFonts w:asciiTheme="majorHAnsi" w:hAnsiTheme="majorHAnsi" w:cstheme="majorHAnsi"/>
                <w:sz w:val="20"/>
                <w:szCs w:val="20"/>
              </w:rPr>
              <w:t xml:space="preserve"> </w:t>
            </w:r>
            <w:r w:rsidRPr="000E1E4A">
              <w:rPr>
                <w:rFonts w:asciiTheme="majorHAnsi" w:hAnsiTheme="majorHAnsi" w:cstheme="majorHAnsi"/>
                <w:sz w:val="20"/>
                <w:szCs w:val="20"/>
              </w:rPr>
              <w:t xml:space="preserve">visible. </w:t>
            </w:r>
          </w:p>
          <w:p w14:paraId="0EF4739D" w14:textId="77777777" w:rsidR="001C3F31" w:rsidRPr="000E1E4A" w:rsidRDefault="001C3F31" w:rsidP="001C3F31">
            <w:pPr>
              <w:rPr>
                <w:rFonts w:asciiTheme="majorHAnsi" w:hAnsiTheme="majorHAnsi" w:cstheme="majorHAnsi"/>
                <w:sz w:val="20"/>
                <w:szCs w:val="20"/>
              </w:rPr>
            </w:pPr>
            <w:r w:rsidRPr="000E1E4A">
              <w:rPr>
                <w:rFonts w:asciiTheme="majorHAnsi" w:hAnsiTheme="majorHAnsi" w:cstheme="majorHAnsi"/>
                <w:sz w:val="20"/>
                <w:szCs w:val="20"/>
              </w:rPr>
              <w:t>Response: ________</w:t>
            </w:r>
          </w:p>
          <w:p w14:paraId="5303F466" w14:textId="77777777" w:rsidR="001C3F31" w:rsidRPr="00DB09B5" w:rsidRDefault="001C3F31" w:rsidP="001C3F31">
            <w:pPr>
              <w:rPr>
                <w:rFonts w:asciiTheme="majorHAnsi" w:hAnsiTheme="majorHAnsi" w:cstheme="majorHAnsi"/>
                <w:sz w:val="20"/>
                <w:szCs w:val="20"/>
              </w:rPr>
            </w:pPr>
          </w:p>
          <w:p w14:paraId="7AAC75F2" w14:textId="77777777" w:rsidR="001C3F31" w:rsidRPr="00DB09B5" w:rsidRDefault="001C3F31" w:rsidP="001C3F31">
            <w:pPr>
              <w:rPr>
                <w:rFonts w:asciiTheme="majorHAnsi" w:hAnsiTheme="majorHAnsi" w:cstheme="majorHAnsi"/>
                <w:sz w:val="20"/>
                <w:szCs w:val="20"/>
              </w:rPr>
            </w:pPr>
          </w:p>
          <w:p w14:paraId="4535C9C3" w14:textId="57921244" w:rsidR="001C3F31" w:rsidRPr="00FE6067" w:rsidRDefault="001C3F31" w:rsidP="001C3F31">
            <w:pPr>
              <w:rPr>
                <w:rFonts w:asciiTheme="majorHAnsi" w:hAnsiTheme="majorHAnsi" w:cstheme="majorHAnsi"/>
                <w:sz w:val="16"/>
                <w:szCs w:val="16"/>
                <w:lang w:val="fr-CA"/>
              </w:rPr>
            </w:pPr>
            <w:r w:rsidRPr="00FE6067">
              <w:rPr>
                <w:rFonts w:asciiTheme="majorHAnsi" w:hAnsiTheme="majorHAnsi" w:cstheme="majorHAnsi"/>
                <w:sz w:val="16"/>
                <w:szCs w:val="16"/>
                <w:lang w:val="fr-CA"/>
              </w:rPr>
              <w:t xml:space="preserve">UNIVERSE: </w:t>
            </w:r>
            <w:r>
              <w:rPr>
                <w:rFonts w:asciiTheme="majorHAnsi" w:hAnsiTheme="majorHAnsi" w:cstheme="majorHAnsi"/>
                <w:sz w:val="16"/>
                <w:szCs w:val="16"/>
                <w:lang w:val="fr-CA"/>
              </w:rPr>
              <w:t>EDIBLE</w:t>
            </w:r>
            <w:r w:rsidRPr="00FE6067">
              <w:rPr>
                <w:rFonts w:asciiTheme="majorHAnsi" w:hAnsiTheme="majorHAnsi" w:cstheme="majorHAnsi"/>
                <w:sz w:val="16"/>
                <w:szCs w:val="16"/>
                <w:lang w:val="fr-CA"/>
              </w:rPr>
              <w:t>.IMAGE</w:t>
            </w:r>
            <w:r>
              <w:rPr>
                <w:rFonts w:asciiTheme="majorHAnsi" w:hAnsiTheme="majorHAnsi" w:cstheme="majorHAnsi"/>
                <w:sz w:val="16"/>
                <w:szCs w:val="16"/>
                <w:lang w:val="fr-CA"/>
              </w:rPr>
              <w:t>1</w:t>
            </w:r>
            <w:r w:rsidRPr="00FE6067">
              <w:rPr>
                <w:rFonts w:asciiTheme="majorHAnsi" w:hAnsiTheme="majorHAnsi" w:cstheme="majorHAnsi"/>
                <w:sz w:val="16"/>
                <w:szCs w:val="16"/>
                <w:lang w:val="fr-CA"/>
              </w:rPr>
              <w:t>=1</w:t>
            </w:r>
          </w:p>
          <w:p w14:paraId="3D0371C6" w14:textId="77777777" w:rsidR="001C3F31" w:rsidRPr="00BD3DD0" w:rsidRDefault="001C3F31" w:rsidP="001C3F31">
            <w:pPr>
              <w:rPr>
                <w:rFonts w:asciiTheme="majorHAnsi" w:hAnsiTheme="majorHAnsi" w:cstheme="majorHAnsi"/>
                <w:bCs/>
                <w:sz w:val="20"/>
                <w:szCs w:val="20"/>
              </w:rPr>
            </w:pPr>
          </w:p>
        </w:tc>
      </w:tr>
      <w:tr w:rsidR="001C3F31" w:rsidRPr="00BD3DD0" w14:paraId="5FF80C90" w14:textId="77777777" w:rsidTr="006C40B3">
        <w:trPr>
          <w:trHeight w:val="274"/>
        </w:trPr>
        <w:tc>
          <w:tcPr>
            <w:tcW w:w="2805" w:type="dxa"/>
            <w:shd w:val="clear" w:color="auto" w:fill="auto"/>
          </w:tcPr>
          <w:p w14:paraId="304045D3" w14:textId="1EF58502" w:rsidR="001C3F31" w:rsidRPr="00B85E53" w:rsidRDefault="001C3F31" w:rsidP="001C3F31">
            <w:pPr>
              <w:rPr>
                <w:rFonts w:asciiTheme="majorHAnsi" w:hAnsiTheme="majorHAnsi" w:cstheme="majorHAnsi"/>
                <w:b/>
                <w:bCs/>
                <w:sz w:val="16"/>
                <w:szCs w:val="16"/>
              </w:rPr>
            </w:pPr>
            <w:r w:rsidRPr="002168EB">
              <w:rPr>
                <w:sz w:val="16"/>
                <w:szCs w:val="16"/>
              </w:rPr>
              <w:t>[</w:t>
            </w:r>
            <w:r>
              <w:rPr>
                <w:sz w:val="16"/>
                <w:szCs w:val="16"/>
              </w:rPr>
              <w:t>EDIBLE</w:t>
            </w:r>
            <w:r w:rsidRPr="002168EB">
              <w:rPr>
                <w:sz w:val="16"/>
                <w:szCs w:val="16"/>
              </w:rPr>
              <w:t>.IMAGE2]</w:t>
            </w:r>
          </w:p>
        </w:tc>
        <w:tc>
          <w:tcPr>
            <w:tcW w:w="11565" w:type="dxa"/>
            <w:shd w:val="clear" w:color="auto" w:fill="auto"/>
          </w:tcPr>
          <w:p w14:paraId="5B60FDA3"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For the picture you uploaded…</w:t>
            </w:r>
          </w:p>
          <w:p w14:paraId="32EF44A9" w14:textId="77777777" w:rsidR="001C3F31" w:rsidRDefault="001C3F31" w:rsidP="001C3F31">
            <w:pPr>
              <w:rPr>
                <w:rFonts w:asciiTheme="majorHAnsi" w:hAnsiTheme="majorHAnsi" w:cstheme="majorHAnsi"/>
                <w:sz w:val="20"/>
                <w:szCs w:val="20"/>
              </w:rPr>
            </w:pPr>
          </w:p>
          <w:p w14:paraId="2029D732" w14:textId="1E959267" w:rsidR="001C3F31" w:rsidRDefault="001C3F31" w:rsidP="001C3F31">
            <w:pPr>
              <w:rPr>
                <w:rFonts w:asciiTheme="majorHAnsi" w:hAnsiTheme="majorHAnsi" w:cstheme="majorHAnsi"/>
                <w:sz w:val="20"/>
                <w:szCs w:val="20"/>
              </w:rPr>
            </w:pPr>
            <w:r>
              <w:rPr>
                <w:rFonts w:asciiTheme="majorHAnsi" w:hAnsiTheme="majorHAnsi" w:cstheme="majorHAnsi"/>
                <w:sz w:val="20"/>
                <w:szCs w:val="20"/>
              </w:rPr>
              <w:t>Is this the edible(s) you consumed LAST?</w:t>
            </w:r>
          </w:p>
          <w:p w14:paraId="00315DCD" w14:textId="77777777" w:rsidR="001C3F31" w:rsidRDefault="001C3F31" w:rsidP="001C3F31">
            <w:pPr>
              <w:rPr>
                <w:rFonts w:asciiTheme="majorHAnsi" w:hAnsiTheme="majorHAnsi" w:cstheme="majorHAnsi"/>
                <w:sz w:val="20"/>
                <w:szCs w:val="20"/>
              </w:rPr>
            </w:pPr>
          </w:p>
          <w:p w14:paraId="00E843A3"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1=Yes</w:t>
            </w:r>
          </w:p>
          <w:p w14:paraId="6977869A"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2=No</w:t>
            </w:r>
          </w:p>
          <w:p w14:paraId="2973A79D"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-77=Don’t know</w:t>
            </w:r>
          </w:p>
          <w:p w14:paraId="54F1ECC7"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-88=Refuse to answer</w:t>
            </w:r>
          </w:p>
          <w:p w14:paraId="601577B7" w14:textId="77777777" w:rsidR="001C3F31" w:rsidRDefault="001C3F31" w:rsidP="001C3F31">
            <w:pPr>
              <w:rPr>
                <w:rFonts w:asciiTheme="majorHAnsi" w:hAnsiTheme="majorHAnsi" w:cstheme="majorHAnsi"/>
                <w:sz w:val="20"/>
                <w:szCs w:val="20"/>
              </w:rPr>
            </w:pPr>
          </w:p>
          <w:p w14:paraId="329E9720"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Does the picture you uploaded show the amount of THC?</w:t>
            </w:r>
          </w:p>
          <w:p w14:paraId="091872D5" w14:textId="77777777" w:rsidR="001C3F31" w:rsidRDefault="001C3F31" w:rsidP="001C3F31">
            <w:pPr>
              <w:rPr>
                <w:rFonts w:asciiTheme="majorHAnsi" w:hAnsiTheme="majorHAnsi" w:cstheme="majorHAnsi"/>
                <w:sz w:val="20"/>
                <w:szCs w:val="20"/>
              </w:rPr>
            </w:pPr>
          </w:p>
          <w:p w14:paraId="09F9FE71"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1=Yes</w:t>
            </w:r>
          </w:p>
          <w:p w14:paraId="56A2FD35"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2=No</w:t>
            </w:r>
          </w:p>
          <w:p w14:paraId="45D8B105"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-77=Don’t know</w:t>
            </w:r>
          </w:p>
          <w:p w14:paraId="250BF3B2" w14:textId="77777777" w:rsidR="001C3F31" w:rsidRDefault="001C3F31" w:rsidP="001C3F31">
            <w:pPr>
              <w:rPr>
                <w:rFonts w:asciiTheme="majorHAnsi" w:hAnsiTheme="majorHAnsi" w:cstheme="majorHAnsi"/>
                <w:sz w:val="20"/>
                <w:szCs w:val="20"/>
              </w:rPr>
            </w:pPr>
            <w:r>
              <w:rPr>
                <w:rFonts w:asciiTheme="majorHAnsi" w:hAnsiTheme="majorHAnsi" w:cstheme="majorHAnsi"/>
                <w:sz w:val="20"/>
                <w:szCs w:val="20"/>
              </w:rPr>
              <w:t>-88=Refuse to answer</w:t>
            </w:r>
          </w:p>
          <w:p w14:paraId="4948355D" w14:textId="77777777" w:rsidR="001C3F31" w:rsidRDefault="001C3F31" w:rsidP="001C3F31">
            <w:pPr>
              <w:rPr>
                <w:rFonts w:asciiTheme="majorHAnsi" w:hAnsiTheme="majorHAnsi" w:cstheme="majorHAnsi"/>
                <w:sz w:val="20"/>
                <w:szCs w:val="20"/>
              </w:rPr>
            </w:pPr>
          </w:p>
          <w:p w14:paraId="476FD07A" w14:textId="77777777" w:rsidR="001C3F31" w:rsidRDefault="001C3F31" w:rsidP="001C3F31">
            <w:pPr>
              <w:rPr>
                <w:rFonts w:asciiTheme="majorHAnsi" w:hAnsiTheme="majorHAnsi" w:cstheme="majorHAnsi"/>
                <w:bCs/>
                <w:sz w:val="20"/>
                <w:szCs w:val="20"/>
              </w:rPr>
            </w:pPr>
            <w:r w:rsidRPr="00FE6067">
              <w:rPr>
                <w:rFonts w:asciiTheme="majorHAnsi" w:hAnsiTheme="majorHAnsi" w:cstheme="majorHAnsi"/>
                <w:sz w:val="16"/>
                <w:szCs w:val="16"/>
              </w:rPr>
              <w:t xml:space="preserve">UNIVERSE: </w:t>
            </w:r>
            <w:r w:rsidRPr="002168EB">
              <w:rPr>
                <w:rFonts w:asciiTheme="majorHAnsi" w:hAnsiTheme="majorHAnsi" w:cstheme="majorHAnsi"/>
                <w:sz w:val="16"/>
                <w:szCs w:val="16"/>
              </w:rPr>
              <w:t>EDIBLE</w:t>
            </w:r>
            <w:r>
              <w:rPr>
                <w:rFonts w:asciiTheme="majorHAnsi" w:hAnsiTheme="majorHAnsi" w:cstheme="majorHAnsi"/>
                <w:sz w:val="16"/>
                <w:szCs w:val="16"/>
              </w:rPr>
              <w:t xml:space="preserve">.IMAGE1=1 AND UPLOADED AN </w:t>
            </w:r>
            <w:r w:rsidRPr="00FE6067">
              <w:rPr>
                <w:rFonts w:asciiTheme="majorHAnsi" w:hAnsiTheme="majorHAnsi" w:cstheme="majorHAnsi"/>
                <w:sz w:val="16"/>
                <w:szCs w:val="16"/>
              </w:rPr>
              <w:t>EDIBLE</w:t>
            </w:r>
            <w:r w:rsidRPr="00BD3DD0">
              <w:rPr>
                <w:rFonts w:asciiTheme="majorHAnsi" w:hAnsiTheme="majorHAnsi" w:cstheme="majorHAnsi"/>
                <w:bCs/>
                <w:sz w:val="20"/>
                <w:szCs w:val="20"/>
              </w:rPr>
              <w:t xml:space="preserve"> </w:t>
            </w:r>
            <w:r w:rsidRPr="002168EB">
              <w:rPr>
                <w:rFonts w:asciiTheme="majorHAnsi" w:hAnsiTheme="majorHAnsi" w:cstheme="majorHAnsi"/>
                <w:bCs/>
                <w:sz w:val="16"/>
                <w:szCs w:val="16"/>
              </w:rPr>
              <w:t>IMAGE</w:t>
            </w:r>
          </w:p>
          <w:p w14:paraId="2CC36B4C" w14:textId="5EC1AF52" w:rsidR="001C3F31" w:rsidRPr="00BD3DD0" w:rsidRDefault="001C3F31" w:rsidP="001C3F31">
            <w:pPr>
              <w:rPr>
                <w:rFonts w:asciiTheme="majorHAnsi" w:hAnsiTheme="majorHAnsi" w:cstheme="majorHAnsi"/>
                <w:bCs/>
                <w:sz w:val="20"/>
                <w:szCs w:val="20"/>
              </w:rPr>
            </w:pPr>
          </w:p>
        </w:tc>
      </w:tr>
      <w:tr w:rsidR="001C3F31" w:rsidRPr="00BD3DD0" w14:paraId="4895F223" w14:textId="77777777" w:rsidTr="006C40B3">
        <w:trPr>
          <w:trHeight w:val="274"/>
        </w:trPr>
        <w:tc>
          <w:tcPr>
            <w:tcW w:w="2805" w:type="dxa"/>
            <w:shd w:val="clear" w:color="auto" w:fill="auto"/>
          </w:tcPr>
          <w:p w14:paraId="76E5F16F" w14:textId="391F5E21" w:rsidR="001C3F31" w:rsidRPr="00B85E53" w:rsidRDefault="001C3F31" w:rsidP="001C3F31">
            <w:pPr>
              <w:rPr>
                <w:rFonts w:asciiTheme="majorHAnsi" w:hAnsiTheme="majorHAnsi" w:cstheme="majorHAnsi"/>
                <w:b/>
                <w:bCs/>
                <w:sz w:val="16"/>
                <w:szCs w:val="16"/>
              </w:rPr>
            </w:pPr>
            <w:r w:rsidRPr="002168EB">
              <w:rPr>
                <w:sz w:val="16"/>
                <w:szCs w:val="16"/>
              </w:rPr>
              <w:t>[</w:t>
            </w:r>
            <w:r>
              <w:rPr>
                <w:sz w:val="16"/>
                <w:szCs w:val="16"/>
              </w:rPr>
              <w:t>EDIBLE</w:t>
            </w:r>
            <w:r w:rsidRPr="002168EB">
              <w:rPr>
                <w:sz w:val="16"/>
                <w:szCs w:val="16"/>
              </w:rPr>
              <w:t>.IMAGE4]</w:t>
            </w:r>
          </w:p>
        </w:tc>
        <w:tc>
          <w:tcPr>
            <w:tcW w:w="11565" w:type="dxa"/>
            <w:shd w:val="clear" w:color="auto" w:fill="auto"/>
          </w:tcPr>
          <w:p w14:paraId="6DF9CE60" w14:textId="20FFE59F" w:rsidR="001C3F31" w:rsidRPr="002168EB" w:rsidRDefault="001C3F31" w:rsidP="001C3F31">
            <w:pPr>
              <w:rPr>
                <w:rFonts w:asciiTheme="majorHAnsi" w:hAnsiTheme="majorHAnsi" w:cstheme="majorHAnsi"/>
                <w:sz w:val="16"/>
                <w:szCs w:val="16"/>
              </w:rPr>
            </w:pPr>
            <w:r w:rsidRPr="002168EB">
              <w:rPr>
                <w:rFonts w:asciiTheme="majorHAnsi" w:hAnsiTheme="majorHAnsi" w:cstheme="majorHAnsi"/>
                <w:sz w:val="16"/>
                <w:szCs w:val="16"/>
              </w:rPr>
              <w:t>[PROGRAMMER: ALLOW RESPONDENTS TO ENTE</w:t>
            </w:r>
            <w:r>
              <w:rPr>
                <w:rFonts w:asciiTheme="majorHAnsi" w:hAnsiTheme="majorHAnsi" w:cstheme="majorHAnsi"/>
                <w:sz w:val="16"/>
                <w:szCs w:val="16"/>
              </w:rPr>
              <w:t xml:space="preserve">R ONE </w:t>
            </w:r>
            <w:r w:rsidRPr="002168EB">
              <w:rPr>
                <w:rFonts w:asciiTheme="majorHAnsi" w:hAnsiTheme="majorHAnsi" w:cstheme="majorHAnsi"/>
                <w:sz w:val="16"/>
                <w:szCs w:val="16"/>
              </w:rPr>
              <w:t>FIELD]</w:t>
            </w:r>
          </w:p>
          <w:p w14:paraId="3E5FB83C" w14:textId="77777777" w:rsidR="001C3F31" w:rsidRDefault="001C3F31" w:rsidP="001C3F31">
            <w:pPr>
              <w:rPr>
                <w:rFonts w:asciiTheme="majorHAnsi" w:hAnsiTheme="majorHAnsi" w:cstheme="majorHAnsi"/>
                <w:sz w:val="20"/>
                <w:szCs w:val="20"/>
              </w:rPr>
            </w:pPr>
          </w:p>
          <w:p w14:paraId="1157B97D" w14:textId="21F31705" w:rsidR="001C3F31" w:rsidRPr="00FE6067" w:rsidRDefault="001C3F31" w:rsidP="001C3F31">
            <w:pPr>
              <w:rPr>
                <w:rFonts w:asciiTheme="majorHAnsi" w:hAnsiTheme="majorHAnsi" w:cstheme="majorHAnsi"/>
                <w:sz w:val="20"/>
                <w:szCs w:val="20"/>
              </w:rPr>
            </w:pPr>
            <w:r w:rsidRPr="00FE6067">
              <w:rPr>
                <w:rFonts w:asciiTheme="majorHAnsi" w:hAnsiTheme="majorHAnsi" w:cstheme="majorHAnsi"/>
                <w:sz w:val="20"/>
                <w:szCs w:val="20"/>
              </w:rPr>
              <w:t>What is the THC level</w:t>
            </w:r>
            <w:r>
              <w:rPr>
                <w:rFonts w:asciiTheme="majorHAnsi" w:hAnsiTheme="majorHAnsi" w:cstheme="majorHAnsi"/>
                <w:sz w:val="20"/>
                <w:szCs w:val="20"/>
              </w:rPr>
              <w:t xml:space="preserve"> shown on the package</w:t>
            </w:r>
            <w:r w:rsidRPr="00FE6067">
              <w:rPr>
                <w:rFonts w:asciiTheme="majorHAnsi" w:hAnsiTheme="majorHAnsi" w:cstheme="majorHAnsi"/>
                <w:sz w:val="20"/>
                <w:szCs w:val="20"/>
              </w:rPr>
              <w:t>?</w:t>
            </w:r>
          </w:p>
          <w:p w14:paraId="0FF72754" w14:textId="77777777" w:rsidR="001C3F31" w:rsidRDefault="001C3F31" w:rsidP="001C3F31">
            <w:pPr>
              <w:rPr>
                <w:rFonts w:asciiTheme="majorHAnsi" w:hAnsiTheme="majorHAnsi" w:cstheme="majorHAnsi"/>
                <w:sz w:val="20"/>
                <w:szCs w:val="20"/>
              </w:rPr>
            </w:pPr>
          </w:p>
          <w:p w14:paraId="5505D345" w14:textId="5FBFFF2F" w:rsidR="001C3F31" w:rsidRPr="002168EB" w:rsidRDefault="001C3F31" w:rsidP="001C3F31">
            <w:pPr>
              <w:rPr>
                <w:rFonts w:asciiTheme="majorHAnsi" w:hAnsiTheme="majorHAnsi" w:cstheme="majorHAnsi"/>
                <w:sz w:val="20"/>
                <w:szCs w:val="20"/>
              </w:rPr>
            </w:pPr>
            <w:r w:rsidRPr="004E032D">
              <w:rPr>
                <w:rFonts w:asciiTheme="majorHAnsi" w:hAnsiTheme="majorHAnsi" w:cstheme="majorHAnsi"/>
                <w:sz w:val="20"/>
                <w:szCs w:val="20"/>
              </w:rPr>
              <w:t xml:space="preserve">_____mg THC per </w:t>
            </w:r>
            <w:r>
              <w:rPr>
                <w:rFonts w:asciiTheme="majorHAnsi" w:hAnsiTheme="majorHAnsi" w:cstheme="majorHAnsi"/>
                <w:sz w:val="20"/>
                <w:szCs w:val="20"/>
              </w:rPr>
              <w:t>PACKAGE</w:t>
            </w:r>
          </w:p>
          <w:p w14:paraId="16B6876D" w14:textId="14688904" w:rsidR="001C3F31" w:rsidRPr="004E032D" w:rsidRDefault="001C3F31" w:rsidP="001C3F31">
            <w:pPr>
              <w:rPr>
                <w:rFonts w:asciiTheme="majorHAnsi" w:hAnsiTheme="majorHAnsi" w:cstheme="majorHAnsi"/>
                <w:sz w:val="20"/>
                <w:szCs w:val="20"/>
              </w:rPr>
            </w:pPr>
            <w:r w:rsidRPr="002168EB">
              <w:rPr>
                <w:rFonts w:asciiTheme="majorHAnsi" w:hAnsiTheme="majorHAnsi" w:cstheme="majorHAnsi"/>
                <w:sz w:val="20"/>
                <w:szCs w:val="20"/>
              </w:rPr>
              <w:t>OR</w:t>
            </w:r>
          </w:p>
          <w:p w14:paraId="2D916DDB" w14:textId="39C9B22E" w:rsidR="001C3F31" w:rsidRDefault="001C3F31" w:rsidP="001C3F31">
            <w:pPr>
              <w:rPr>
                <w:rFonts w:asciiTheme="majorHAnsi" w:hAnsiTheme="majorHAnsi" w:cstheme="majorHAnsi"/>
                <w:sz w:val="20"/>
                <w:szCs w:val="20"/>
              </w:rPr>
            </w:pPr>
            <w:r w:rsidRPr="004E032D">
              <w:rPr>
                <w:rFonts w:asciiTheme="majorHAnsi" w:hAnsiTheme="majorHAnsi" w:cstheme="majorHAnsi"/>
                <w:sz w:val="20"/>
                <w:szCs w:val="20"/>
              </w:rPr>
              <w:t xml:space="preserve">_____mg THC per </w:t>
            </w:r>
            <w:r>
              <w:rPr>
                <w:rFonts w:asciiTheme="majorHAnsi" w:hAnsiTheme="majorHAnsi" w:cstheme="majorHAnsi"/>
                <w:sz w:val="20"/>
                <w:szCs w:val="20"/>
              </w:rPr>
              <w:t>UNIT (if there is more than 1 edible in the package)</w:t>
            </w:r>
          </w:p>
          <w:p w14:paraId="5B86F01B" w14:textId="630CF005" w:rsidR="001C3F31" w:rsidRDefault="001C3F31" w:rsidP="001C3F31">
            <w:pPr>
              <w:rPr>
                <w:rFonts w:asciiTheme="majorHAnsi" w:hAnsiTheme="majorHAnsi" w:cstheme="majorHAnsi"/>
                <w:sz w:val="20"/>
                <w:szCs w:val="20"/>
              </w:rPr>
            </w:pPr>
          </w:p>
          <w:p w14:paraId="0260CEAE" w14:textId="4A0E8442" w:rsidR="001C3F31" w:rsidRDefault="001C3F31" w:rsidP="001C3F31">
            <w:pPr>
              <w:rPr>
                <w:rFonts w:asciiTheme="majorHAnsi" w:hAnsiTheme="majorHAnsi" w:cstheme="majorHAnsi"/>
                <w:sz w:val="20"/>
                <w:szCs w:val="20"/>
              </w:rPr>
            </w:pPr>
            <w:r>
              <w:rPr>
                <w:rFonts w:asciiTheme="majorHAnsi" w:hAnsiTheme="majorHAnsi" w:cstheme="majorHAnsi"/>
                <w:sz w:val="20"/>
                <w:szCs w:val="20"/>
              </w:rPr>
              <w:t>3=the THC level is not shown on the package</w:t>
            </w:r>
          </w:p>
          <w:p w14:paraId="62B6272E" w14:textId="77777777" w:rsidR="001C3F31" w:rsidRPr="00FE6067" w:rsidRDefault="001C3F31" w:rsidP="001C3F31">
            <w:pPr>
              <w:rPr>
                <w:rFonts w:asciiTheme="majorHAnsi" w:hAnsiTheme="majorHAnsi" w:cstheme="majorHAnsi"/>
                <w:sz w:val="20"/>
                <w:szCs w:val="20"/>
              </w:rPr>
            </w:pPr>
            <w:r w:rsidRPr="00FE6067">
              <w:rPr>
                <w:rFonts w:asciiTheme="majorHAnsi" w:hAnsiTheme="majorHAnsi" w:cstheme="majorHAnsi"/>
                <w:sz w:val="20"/>
                <w:szCs w:val="20"/>
              </w:rPr>
              <w:t>-77= Don’t know</w:t>
            </w:r>
          </w:p>
          <w:p w14:paraId="0109F4B8" w14:textId="77777777" w:rsidR="001C3F31" w:rsidRPr="00FE6067" w:rsidRDefault="001C3F31" w:rsidP="001C3F31">
            <w:pPr>
              <w:rPr>
                <w:rFonts w:asciiTheme="majorHAnsi" w:hAnsiTheme="majorHAnsi" w:cstheme="majorHAnsi"/>
                <w:sz w:val="20"/>
                <w:szCs w:val="20"/>
              </w:rPr>
            </w:pPr>
            <w:r w:rsidRPr="00FE6067">
              <w:rPr>
                <w:rFonts w:asciiTheme="majorHAnsi" w:hAnsiTheme="majorHAnsi" w:cstheme="majorHAnsi"/>
                <w:sz w:val="20"/>
                <w:szCs w:val="20"/>
              </w:rPr>
              <w:t>-88= Refuse to answer</w:t>
            </w:r>
          </w:p>
          <w:p w14:paraId="75FDE49F" w14:textId="77777777" w:rsidR="001C3F31" w:rsidRDefault="001C3F31" w:rsidP="001C3F31">
            <w:pPr>
              <w:rPr>
                <w:rFonts w:asciiTheme="majorHAnsi" w:hAnsiTheme="majorHAnsi" w:cstheme="majorHAnsi"/>
                <w:sz w:val="16"/>
                <w:szCs w:val="16"/>
              </w:rPr>
            </w:pPr>
          </w:p>
          <w:p w14:paraId="2838A74B" w14:textId="240C711F" w:rsidR="001C3F31" w:rsidRDefault="001C3F31" w:rsidP="001C3F31">
            <w:pPr>
              <w:rPr>
                <w:rFonts w:asciiTheme="majorHAnsi" w:hAnsiTheme="majorHAnsi" w:cstheme="majorHAnsi"/>
                <w:sz w:val="16"/>
                <w:szCs w:val="16"/>
              </w:rPr>
            </w:pPr>
            <w:r w:rsidRPr="00FE6067">
              <w:rPr>
                <w:rFonts w:asciiTheme="majorHAnsi" w:hAnsiTheme="majorHAnsi" w:cstheme="majorHAnsi"/>
                <w:sz w:val="16"/>
                <w:szCs w:val="16"/>
              </w:rPr>
              <w:t xml:space="preserve">UNIVERSE: </w:t>
            </w:r>
            <w:r w:rsidRPr="002168EB">
              <w:rPr>
                <w:rFonts w:asciiTheme="majorHAnsi" w:hAnsiTheme="majorHAnsi" w:cstheme="majorHAnsi"/>
                <w:sz w:val="16"/>
                <w:szCs w:val="16"/>
              </w:rPr>
              <w:t>EDIBLE</w:t>
            </w:r>
            <w:r>
              <w:rPr>
                <w:rFonts w:asciiTheme="majorHAnsi" w:hAnsiTheme="majorHAnsi" w:cstheme="majorHAnsi"/>
                <w:sz w:val="16"/>
                <w:szCs w:val="16"/>
              </w:rPr>
              <w:t>.IMAGE3=2</w:t>
            </w:r>
          </w:p>
          <w:p w14:paraId="6E6C3764" w14:textId="77777777" w:rsidR="001C3F31" w:rsidRPr="00BD3DD0" w:rsidRDefault="001C3F31" w:rsidP="001C3F31">
            <w:pPr>
              <w:rPr>
                <w:rFonts w:asciiTheme="majorHAnsi" w:hAnsiTheme="majorHAnsi" w:cstheme="majorHAnsi"/>
                <w:bCs/>
                <w:sz w:val="20"/>
                <w:szCs w:val="20"/>
              </w:rPr>
            </w:pPr>
          </w:p>
        </w:tc>
      </w:tr>
      <w:tr w:rsidR="001C3F31" w:rsidRPr="00BD3DD0" w14:paraId="0D938549" w14:textId="77777777" w:rsidTr="006C40B3">
        <w:trPr>
          <w:trHeight w:val="274"/>
        </w:trPr>
        <w:tc>
          <w:tcPr>
            <w:tcW w:w="2805" w:type="dxa"/>
            <w:shd w:val="clear" w:color="auto" w:fill="auto"/>
          </w:tcPr>
          <w:p w14:paraId="2CF9CB6E" w14:textId="048C8642" w:rsidR="001C3F31" w:rsidRPr="00BD3DD0" w:rsidRDefault="001C3F31" w:rsidP="001C3F31">
            <w:pPr>
              <w:pStyle w:val="Heading2"/>
            </w:pPr>
            <w:bookmarkStart w:id="47" w:name="_Toc80000800"/>
            <w:r w:rsidRPr="00BD3DD0">
              <w:t>CANNABIS USE – DRINK</w:t>
            </w:r>
            <w:r>
              <w:t>S</w:t>
            </w:r>
            <w:bookmarkEnd w:id="47"/>
          </w:p>
          <w:p w14:paraId="42D2F709" w14:textId="4F6B331E" w:rsidR="001C3F31" w:rsidRPr="00BD3DD0" w:rsidRDefault="001C3F31" w:rsidP="001C3F31">
            <w:pPr>
              <w:pStyle w:val="Heading3"/>
              <w:jc w:val="left"/>
              <w:rPr>
                <w:lang w:val="en-CA"/>
              </w:rPr>
            </w:pPr>
            <w:r w:rsidRPr="00BD3DD0">
              <w:rPr>
                <w:bCs/>
                <w:lang w:val="en-CA"/>
              </w:rPr>
              <w:t>[DRINK.INTRO]</w:t>
            </w:r>
          </w:p>
        </w:tc>
        <w:tc>
          <w:tcPr>
            <w:tcW w:w="11565" w:type="dxa"/>
            <w:shd w:val="clear" w:color="auto" w:fill="auto"/>
          </w:tcPr>
          <w:p w14:paraId="74807AD7" w14:textId="1364E3D0"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USE.MODES=5=PAST 12-MONTHUSE</w:t>
            </w:r>
          </w:p>
          <w:p w14:paraId="7FF59099" w14:textId="77777777" w:rsidR="001C3F31" w:rsidRPr="00BD3DD0" w:rsidRDefault="001C3F31" w:rsidP="001C3F31">
            <w:pPr>
              <w:rPr>
                <w:rFonts w:asciiTheme="majorHAnsi" w:hAnsiTheme="majorHAnsi" w:cstheme="majorHAnsi"/>
                <w:b/>
                <w:bCs/>
                <w:sz w:val="16"/>
                <w:szCs w:val="16"/>
              </w:rPr>
            </w:pPr>
          </w:p>
          <w:p w14:paraId="0AB93F96" w14:textId="71122BE1" w:rsidR="001C3F31" w:rsidRPr="00BD3DD0" w:rsidRDefault="001C3F31" w:rsidP="001C3F31">
            <w:pPr>
              <w:rPr>
                <w:rFonts w:asciiTheme="majorHAnsi" w:hAnsiTheme="majorHAnsi" w:cstheme="majorHAnsi"/>
                <w:b/>
                <w:sz w:val="20"/>
                <w:szCs w:val="20"/>
                <w:u w:val="single"/>
              </w:rPr>
            </w:pPr>
            <w:r w:rsidRPr="00BD3DD0">
              <w:rPr>
                <w:rFonts w:asciiTheme="majorHAnsi" w:hAnsiTheme="majorHAnsi" w:cstheme="majorHAnsi"/>
                <w:sz w:val="20"/>
                <w:szCs w:val="20"/>
              </w:rPr>
              <w:t>We now want to ask you about</w:t>
            </w:r>
            <w:r w:rsidRPr="00BD3DD0">
              <w:rPr>
                <w:rFonts w:asciiTheme="majorHAnsi" w:hAnsiTheme="majorHAnsi" w:cstheme="majorHAnsi"/>
                <w:b/>
                <w:sz w:val="20"/>
                <w:szCs w:val="20"/>
                <w:u w:val="single"/>
              </w:rPr>
              <w:t xml:space="preserve"> marijuana drinks (e.g., cola, tea, coffee).</w:t>
            </w:r>
          </w:p>
          <w:p w14:paraId="35F061B9" w14:textId="77777777" w:rsidR="001C3F31" w:rsidRPr="00BD3DD0" w:rsidRDefault="001C3F31" w:rsidP="001C3F31">
            <w:pPr>
              <w:rPr>
                <w:rFonts w:asciiTheme="majorHAnsi" w:hAnsiTheme="majorHAnsi" w:cstheme="majorHAnsi"/>
                <w:b/>
                <w:sz w:val="20"/>
                <w:szCs w:val="20"/>
                <w:u w:val="single"/>
              </w:rPr>
            </w:pPr>
          </w:p>
          <w:p w14:paraId="7FC916A9" w14:textId="77777777" w:rsidR="001C3F31" w:rsidRPr="00BD3DD0" w:rsidRDefault="001C3F31" w:rsidP="001C3F31">
            <w:pPr>
              <w:rPr>
                <w:rFonts w:asciiTheme="majorHAnsi" w:hAnsiTheme="majorHAnsi" w:cstheme="majorHAnsi"/>
                <w:b/>
                <w:sz w:val="20"/>
                <w:szCs w:val="20"/>
                <w:u w:val="single"/>
              </w:rPr>
            </w:pPr>
          </w:p>
          <w:p w14:paraId="325BFA06" w14:textId="77777777" w:rsidR="001C3F31" w:rsidRPr="00BD3DD0" w:rsidRDefault="001C3F31" w:rsidP="001C3F31">
            <w:pPr>
              <w:rPr>
                <w:rFonts w:asciiTheme="majorHAnsi" w:hAnsiTheme="majorHAnsi" w:cstheme="majorHAnsi"/>
                <w:sz w:val="20"/>
                <w:szCs w:val="20"/>
              </w:rPr>
            </w:pPr>
          </w:p>
        </w:tc>
      </w:tr>
      <w:tr w:rsidR="001C3F31" w:rsidRPr="00BD3DD0" w14:paraId="6335C7D3" w14:textId="77777777" w:rsidTr="006C40B3">
        <w:trPr>
          <w:trHeight w:val="274"/>
        </w:trPr>
        <w:tc>
          <w:tcPr>
            <w:tcW w:w="2805" w:type="dxa"/>
            <w:shd w:val="clear" w:color="auto" w:fill="auto"/>
          </w:tcPr>
          <w:p w14:paraId="0EFED367" w14:textId="5CC7F954" w:rsidR="001C3F31" w:rsidRPr="00BD3DD0" w:rsidRDefault="001C3F31" w:rsidP="001C3F31">
            <w:pPr>
              <w:pStyle w:val="Heading3"/>
              <w:jc w:val="left"/>
              <w:rPr>
                <w:lang w:val="en-CA"/>
              </w:rPr>
            </w:pPr>
            <w:r w:rsidRPr="00BD3DD0">
              <w:rPr>
                <w:lang w:val="en-CA"/>
              </w:rPr>
              <w:t xml:space="preserve">CANNABIS USE – </w:t>
            </w:r>
            <w:r w:rsidRPr="00BD3DD0">
              <w:rPr>
                <w:bCs/>
                <w:lang w:val="en-CA"/>
              </w:rPr>
              <w:t>DRINK FREQUENCY</w:t>
            </w:r>
          </w:p>
          <w:p w14:paraId="6100CFF6" w14:textId="28797976"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[MODE.FREQ.DRINK]</w:t>
            </w:r>
          </w:p>
          <w:p w14:paraId="45CFCAFA" w14:textId="77777777" w:rsidR="001C3F31" w:rsidRPr="00BD3DD0" w:rsidRDefault="001C3F31" w:rsidP="001C3F31">
            <w:pPr>
              <w:rPr>
                <w:rFonts w:asciiTheme="majorHAnsi" w:hAnsiTheme="majorHAnsi" w:cstheme="majorHAnsi"/>
                <w:b/>
                <w:sz w:val="16"/>
                <w:szCs w:val="16"/>
              </w:rPr>
            </w:pPr>
          </w:p>
        </w:tc>
        <w:tc>
          <w:tcPr>
            <w:tcW w:w="11565" w:type="dxa"/>
            <w:shd w:val="clear" w:color="auto" w:fill="auto"/>
          </w:tcPr>
          <w:p w14:paraId="7736FD63" w14:textId="77777777" w:rsidR="001C3F31" w:rsidRPr="00BD3DD0" w:rsidRDefault="001C3F31" w:rsidP="001C3F31">
            <w:pPr>
              <w:rPr>
                <w:rFonts w:asciiTheme="majorHAnsi" w:hAnsiTheme="majorHAnsi" w:cstheme="majorHAnsi"/>
                <w:sz w:val="20"/>
                <w:szCs w:val="20"/>
              </w:rPr>
            </w:pPr>
          </w:p>
          <w:p w14:paraId="13A3A3D2" w14:textId="0D6C3F82"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have </w:t>
            </w:r>
            <w:r w:rsidRPr="00BD3DD0">
              <w:rPr>
                <w:rFonts w:asciiTheme="majorHAnsi" w:hAnsiTheme="majorHAnsi" w:cstheme="majorHAnsi"/>
                <w:b/>
                <w:sz w:val="20"/>
                <w:szCs w:val="20"/>
                <w:u w:val="single"/>
              </w:rPr>
              <w:t>marijuana drinks (e.g., cola, tea, coffee)</w:t>
            </w:r>
            <w:r w:rsidRPr="00BD3DD0">
              <w:rPr>
                <w:rFonts w:asciiTheme="majorHAnsi" w:hAnsiTheme="majorHAnsi" w:cstheme="majorHAnsi"/>
                <w:b/>
                <w:bCs/>
                <w:sz w:val="20"/>
                <w:szCs w:val="20"/>
                <w:u w:val="single"/>
              </w:rPr>
              <w:t>?</w:t>
            </w:r>
          </w:p>
          <w:p w14:paraId="07D075A7" w14:textId="77777777" w:rsidR="001C3F31" w:rsidRPr="00BD3DD0" w:rsidRDefault="001C3F31" w:rsidP="001C3F31">
            <w:pPr>
              <w:rPr>
                <w:rFonts w:asciiTheme="majorHAnsi" w:hAnsiTheme="majorHAnsi" w:cstheme="majorHAnsi"/>
                <w:sz w:val="20"/>
                <w:szCs w:val="20"/>
              </w:rPr>
            </w:pPr>
          </w:p>
          <w:p w14:paraId="633E2A48" w14:textId="77777777" w:rsidR="001C3F31" w:rsidRPr="00BD3DD0" w:rsidRDefault="001C3F31" w:rsidP="001C3F31">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62E90936"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2= Monthly</w:t>
            </w:r>
          </w:p>
          <w:p w14:paraId="21133C87"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3= Weekly</w:t>
            </w:r>
          </w:p>
          <w:p w14:paraId="7A05CDB2"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4= Daily</w:t>
            </w:r>
          </w:p>
          <w:p w14:paraId="4BB130E1"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7AD1475"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5F6BBD8" w14:textId="77777777" w:rsidR="001C3F31" w:rsidRPr="00BD3DD0" w:rsidRDefault="001C3F31" w:rsidP="001C3F31">
            <w:pPr>
              <w:rPr>
                <w:rFonts w:asciiTheme="majorHAnsi" w:hAnsiTheme="majorHAnsi" w:cstheme="majorHAnsi"/>
                <w:sz w:val="20"/>
                <w:szCs w:val="20"/>
              </w:rPr>
            </w:pPr>
          </w:p>
          <w:p w14:paraId="15914A87" w14:textId="42123327"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UNIVERSE: PAST 12 MONTH USERS OF DRINKS FROM USE.MODES5</w:t>
            </w:r>
          </w:p>
          <w:p w14:paraId="4FAAB6DB" w14:textId="77777777" w:rsidR="001C3F31" w:rsidRPr="00BD3DD0" w:rsidRDefault="001C3F31" w:rsidP="001C3F31">
            <w:pPr>
              <w:rPr>
                <w:rFonts w:asciiTheme="majorHAnsi" w:hAnsiTheme="majorHAnsi" w:cstheme="majorHAnsi"/>
                <w:b/>
                <w:sz w:val="16"/>
                <w:szCs w:val="16"/>
              </w:rPr>
            </w:pPr>
          </w:p>
        </w:tc>
      </w:tr>
      <w:tr w:rsidR="001C3F31" w:rsidRPr="00BD3DD0" w14:paraId="4949A7A9" w14:textId="77777777" w:rsidTr="006C40B3">
        <w:trPr>
          <w:trHeight w:val="274"/>
        </w:trPr>
        <w:tc>
          <w:tcPr>
            <w:tcW w:w="2805" w:type="dxa"/>
            <w:shd w:val="clear" w:color="auto" w:fill="auto"/>
          </w:tcPr>
          <w:p w14:paraId="01E4D6AB" w14:textId="0A3A55FA" w:rsidR="001C3F31" w:rsidRPr="00BD3DD0" w:rsidRDefault="001C3F31" w:rsidP="001C3F31">
            <w:pPr>
              <w:pStyle w:val="Heading3"/>
              <w:jc w:val="left"/>
              <w:rPr>
                <w:lang w:val="en-CA"/>
              </w:rPr>
            </w:pPr>
            <w:r w:rsidRPr="00BD3DD0">
              <w:rPr>
                <w:lang w:val="en-CA"/>
              </w:rPr>
              <w:t xml:space="preserve">CANNABIS USE – </w:t>
            </w:r>
            <w:r w:rsidRPr="00BD3DD0">
              <w:rPr>
                <w:bCs/>
                <w:lang w:val="en-CA"/>
              </w:rPr>
              <w:t>DRINK</w:t>
            </w:r>
            <w:r w:rsidRPr="00BD3DD0">
              <w:rPr>
                <w:lang w:val="en-CA"/>
              </w:rPr>
              <w:t xml:space="preserve"> FREQUENCY QUANTIFIED</w:t>
            </w:r>
          </w:p>
          <w:p w14:paraId="430C0562" w14:textId="77777777" w:rsidR="001C3F31" w:rsidRPr="00BD3DD0" w:rsidRDefault="001C3F31" w:rsidP="001C3F31">
            <w:pPr>
              <w:pStyle w:val="Heading3"/>
              <w:jc w:val="left"/>
              <w:rPr>
                <w:lang w:val="en-CA"/>
              </w:rPr>
            </w:pPr>
          </w:p>
          <w:p w14:paraId="3F376156" w14:textId="39E313CD"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[DRINK.FREQ]</w:t>
            </w:r>
          </w:p>
          <w:p w14:paraId="4A9DFDD4" w14:textId="77777777" w:rsidR="001C3F31" w:rsidRPr="00BD3DD0" w:rsidRDefault="001C3F31" w:rsidP="001C3F31">
            <w:pPr>
              <w:rPr>
                <w:rFonts w:asciiTheme="majorHAnsi" w:hAnsiTheme="majorHAnsi" w:cstheme="majorHAnsi"/>
                <w:i/>
                <w:iCs/>
                <w:sz w:val="16"/>
                <w:szCs w:val="16"/>
              </w:rPr>
            </w:pPr>
          </w:p>
          <w:p w14:paraId="4AC918AC" w14:textId="2A1F82D6" w:rsidR="001C3F31" w:rsidRPr="00BD3DD0" w:rsidRDefault="001C3F31" w:rsidP="001C3F31">
            <w:pPr>
              <w:rPr>
                <w:rFonts w:asciiTheme="majorHAnsi" w:hAnsiTheme="majorHAnsi" w:cstheme="majorHAnsi"/>
                <w:b/>
                <w:sz w:val="16"/>
                <w:szCs w:val="16"/>
              </w:rPr>
            </w:pPr>
            <w:r w:rsidRPr="00BD3DD0">
              <w:rPr>
                <w:rFonts w:asciiTheme="majorHAnsi" w:hAnsiTheme="majorHAnsi" w:cstheme="majorHAnsi"/>
                <w:i/>
                <w:iCs/>
                <w:sz w:val="16"/>
                <w:szCs w:val="16"/>
              </w:rPr>
              <w:t>Source: modified NSDUH</w:t>
            </w:r>
          </w:p>
        </w:tc>
        <w:tc>
          <w:tcPr>
            <w:tcW w:w="11565" w:type="dxa"/>
            <w:shd w:val="clear" w:color="auto" w:fill="auto"/>
          </w:tcPr>
          <w:p w14:paraId="76DA3025" w14:textId="25279521" w:rsidR="001C3F31" w:rsidRPr="00BD3DD0" w:rsidRDefault="001C3F31" w:rsidP="001C3F31">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MODE.FREQ.DRINK]</w:t>
            </w:r>
          </w:p>
          <w:p w14:paraId="2B75FD4B" w14:textId="77777777" w:rsidR="001C3F31" w:rsidRPr="00BD3DD0" w:rsidRDefault="001C3F31" w:rsidP="001C3F31">
            <w:pPr>
              <w:rPr>
                <w:rFonts w:asciiTheme="majorHAnsi" w:eastAsia="Times New Roman" w:hAnsiTheme="majorHAnsi" w:cs="Arial"/>
                <w:bCs/>
                <w:sz w:val="20"/>
                <w:szCs w:val="20"/>
              </w:rPr>
            </w:pPr>
          </w:p>
          <w:p w14:paraId="6882F7D7" w14:textId="77777777" w:rsidR="001C3F31" w:rsidRPr="00BD3DD0" w:rsidRDefault="001C3F31" w:rsidP="001C3F31">
            <w:pPr>
              <w:pStyle w:val="basic"/>
              <w:rPr>
                <w:rFonts w:asciiTheme="majorHAnsi" w:hAnsiTheme="majorHAnsi"/>
                <w:sz w:val="20"/>
                <w:szCs w:val="20"/>
                <w:lang w:val="en-CA"/>
              </w:rPr>
            </w:pPr>
          </w:p>
          <w:p w14:paraId="036AEBE5" w14:textId="483D4ACF" w:rsidR="001C3F31" w:rsidRPr="00BD3DD0" w:rsidRDefault="001C3F31" w:rsidP="001C3F31">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MODE.FREQ.DRINK</w:t>
            </w:r>
            <w:r w:rsidRPr="00BD3DD0">
              <w:rPr>
                <w:rFonts w:asciiTheme="majorHAnsi" w:eastAsia="Times New Roman" w:hAnsiTheme="majorHAnsi" w:cs="Arial"/>
                <w:b/>
                <w:bCs/>
                <w:sz w:val="16"/>
                <w:szCs w:val="16"/>
              </w:rPr>
              <w:t>=4</w:t>
            </w:r>
          </w:p>
          <w:p w14:paraId="37E85C2D" w14:textId="77777777" w:rsidR="001C3F31" w:rsidRPr="00BD3DD0" w:rsidRDefault="001C3F31" w:rsidP="001C3F31">
            <w:pPr>
              <w:pStyle w:val="basic"/>
              <w:rPr>
                <w:rFonts w:asciiTheme="majorHAnsi" w:hAnsiTheme="majorHAnsi"/>
                <w:sz w:val="20"/>
                <w:szCs w:val="20"/>
                <w:lang w:val="en-CA"/>
              </w:rPr>
            </w:pPr>
          </w:p>
          <w:p w14:paraId="6824F5B9" w14:textId="09252607" w:rsidR="001C3F31" w:rsidRPr="00BD3DD0" w:rsidRDefault="001C3F31" w:rsidP="001C3F31">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sz w:val="20"/>
                <w:szCs w:val="20"/>
                <w:u w:val="single"/>
                <w:lang w:val="en-CA"/>
              </w:rPr>
              <w:t>marijuana drinks (e.g., cola, tea, coffee)</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6CF3B011" w14:textId="77777777" w:rsidR="001C3F31" w:rsidRPr="00BD3DD0" w:rsidRDefault="001C3F31" w:rsidP="001C3F31">
            <w:pPr>
              <w:rPr>
                <w:rFonts w:asciiTheme="majorHAnsi" w:eastAsia="Times New Roman" w:hAnsiTheme="majorHAnsi" w:cs="Arial"/>
                <w:b/>
                <w:bCs/>
                <w:sz w:val="16"/>
                <w:szCs w:val="16"/>
              </w:rPr>
            </w:pPr>
          </w:p>
          <w:p w14:paraId="5BB671A9" w14:textId="156CA383" w:rsidR="001C3F31" w:rsidRPr="00BD3DD0" w:rsidRDefault="001C3F31" w:rsidP="001C3F31">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MODE.FREQ.DRINK</w:t>
            </w:r>
            <w:r w:rsidRPr="00BD3DD0">
              <w:rPr>
                <w:rFonts w:asciiTheme="majorHAnsi" w:eastAsia="Times New Roman" w:hAnsiTheme="majorHAnsi" w:cs="Arial"/>
                <w:b/>
                <w:bCs/>
                <w:sz w:val="16"/>
                <w:szCs w:val="16"/>
              </w:rPr>
              <w:t>=3</w:t>
            </w:r>
          </w:p>
          <w:p w14:paraId="01335968" w14:textId="77777777" w:rsidR="001C3F31" w:rsidRPr="00BD3DD0" w:rsidRDefault="001C3F31" w:rsidP="001C3F31">
            <w:pPr>
              <w:pStyle w:val="basic"/>
              <w:rPr>
                <w:rFonts w:asciiTheme="majorHAnsi" w:hAnsiTheme="majorHAnsi"/>
                <w:sz w:val="20"/>
                <w:szCs w:val="20"/>
                <w:lang w:val="en-CA"/>
              </w:rPr>
            </w:pPr>
          </w:p>
          <w:p w14:paraId="29F9ABAC" w14:textId="0B527670" w:rsidR="001C3F31" w:rsidRPr="00BD3DD0" w:rsidRDefault="001C3F31" w:rsidP="001C3F31">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sz w:val="20"/>
                <w:szCs w:val="20"/>
                <w:u w:val="single"/>
                <w:lang w:val="en-CA"/>
              </w:rPr>
              <w:t>marijuana drinks (e.g., cola, tea, coffee)</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6A3BA47F" w14:textId="77777777" w:rsidR="001C3F31" w:rsidRPr="00BD3DD0" w:rsidRDefault="001C3F31" w:rsidP="001C3F31">
            <w:pPr>
              <w:pStyle w:val="basic"/>
              <w:rPr>
                <w:rFonts w:asciiTheme="majorHAnsi" w:hAnsiTheme="majorHAnsi"/>
                <w:sz w:val="20"/>
                <w:szCs w:val="20"/>
                <w:lang w:val="en-CA"/>
              </w:rPr>
            </w:pPr>
          </w:p>
          <w:p w14:paraId="0D229EA1" w14:textId="303E04B1" w:rsidR="001C3F31" w:rsidRPr="00BD3DD0" w:rsidRDefault="001C3F31" w:rsidP="001C3F31">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MODE.FREQ.DRINK</w:t>
            </w:r>
            <w:r w:rsidRPr="00BD3DD0">
              <w:rPr>
                <w:rFonts w:asciiTheme="majorHAnsi" w:eastAsia="Times New Roman" w:hAnsiTheme="majorHAnsi" w:cs="Arial"/>
                <w:b/>
                <w:bCs/>
                <w:sz w:val="16"/>
                <w:szCs w:val="16"/>
              </w:rPr>
              <w:t>=2</w:t>
            </w:r>
          </w:p>
          <w:p w14:paraId="042C334D" w14:textId="77777777" w:rsidR="001C3F31" w:rsidRPr="00BD3DD0" w:rsidRDefault="001C3F31" w:rsidP="001C3F31">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2EB8B5EA" w14:textId="16A01466" w:rsidR="001C3F31" w:rsidRPr="00BD3DD0" w:rsidRDefault="001C3F31" w:rsidP="001C3F31">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w:t>
            </w:r>
            <w:r w:rsidRPr="00BD3DD0">
              <w:rPr>
                <w:rFonts w:asciiTheme="majorHAnsi" w:hAnsiTheme="majorHAnsi" w:cstheme="majorHAnsi"/>
                <w:b/>
                <w:sz w:val="20"/>
                <w:szCs w:val="20"/>
                <w:u w:val="single"/>
                <w:lang w:val="en-CA"/>
              </w:rPr>
              <w:t xml:space="preserve"> marijuana drinks (e.g., cola, tea, coffee)</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7F279A89" w14:textId="77777777" w:rsidR="001C3F31" w:rsidRPr="00BD3DD0" w:rsidRDefault="001C3F31" w:rsidP="001C3F31">
            <w:pPr>
              <w:pStyle w:val="basic"/>
              <w:rPr>
                <w:rFonts w:asciiTheme="majorHAnsi" w:hAnsiTheme="majorHAnsi"/>
                <w:sz w:val="20"/>
                <w:szCs w:val="20"/>
                <w:lang w:val="en-CA"/>
              </w:rPr>
            </w:pPr>
          </w:p>
          <w:p w14:paraId="2D607361" w14:textId="2B774E39" w:rsidR="001C3F31" w:rsidRPr="00BD3DD0" w:rsidRDefault="001C3F31" w:rsidP="001C3F31">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If</w:t>
            </w:r>
            <w:r w:rsidRPr="00BD3DD0">
              <w:rPr>
                <w:rFonts w:asciiTheme="majorHAnsi" w:hAnsiTheme="majorHAnsi" w:cstheme="majorHAnsi"/>
                <w:b/>
                <w:bCs/>
                <w:sz w:val="16"/>
                <w:szCs w:val="16"/>
              </w:rPr>
              <w:t xml:space="preserve"> MODE.FREQ.DRINK</w:t>
            </w:r>
            <w:r w:rsidRPr="00BD3DD0">
              <w:rPr>
                <w:rFonts w:asciiTheme="majorHAnsi" w:eastAsia="Times New Roman" w:hAnsiTheme="majorHAnsi" w:cs="Arial"/>
                <w:b/>
                <w:bCs/>
                <w:sz w:val="16"/>
                <w:szCs w:val="16"/>
              </w:rPr>
              <w:t>=1</w:t>
            </w:r>
          </w:p>
          <w:p w14:paraId="68372295" w14:textId="77777777" w:rsidR="001C3F31" w:rsidRPr="00BD3DD0" w:rsidRDefault="001C3F31" w:rsidP="001C3F31">
            <w:pPr>
              <w:rPr>
                <w:rFonts w:asciiTheme="majorHAnsi" w:eastAsia="Times New Roman" w:hAnsiTheme="majorHAnsi" w:cs="Arial"/>
                <w:b/>
                <w:bCs/>
                <w:sz w:val="16"/>
                <w:szCs w:val="16"/>
              </w:rPr>
            </w:pPr>
          </w:p>
          <w:p w14:paraId="26369FDF" w14:textId="0F8B349F" w:rsidR="001C3F31" w:rsidRPr="00BD3DD0" w:rsidRDefault="001C3F31" w:rsidP="001C3F31">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sz w:val="20"/>
                <w:szCs w:val="20"/>
                <w:u w:val="single"/>
                <w:lang w:val="en-CA"/>
              </w:rPr>
              <w:t>marijuana drinks (e.g., cola, tea, coffee)</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189FFD83" w14:textId="77777777" w:rsidR="001C3F31" w:rsidRPr="00BD3DD0" w:rsidRDefault="001C3F31" w:rsidP="001C3F31">
            <w:pPr>
              <w:rPr>
                <w:rFonts w:asciiTheme="majorHAnsi" w:hAnsiTheme="majorHAnsi" w:cstheme="majorHAnsi"/>
                <w:sz w:val="20"/>
                <w:szCs w:val="20"/>
              </w:rPr>
            </w:pPr>
          </w:p>
          <w:p w14:paraId="4CCD59B7" w14:textId="1DCEA466"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UNIVERSE: PAST 12 MONTH USERS OF DRINKS FROM USE.MODES5</w:t>
            </w:r>
          </w:p>
          <w:p w14:paraId="1FC4504F" w14:textId="77777777" w:rsidR="001C3F31" w:rsidRPr="00BD3DD0" w:rsidRDefault="001C3F31" w:rsidP="001C3F31">
            <w:pPr>
              <w:rPr>
                <w:rFonts w:asciiTheme="majorHAnsi" w:hAnsiTheme="majorHAnsi" w:cstheme="majorHAnsi"/>
                <w:b/>
                <w:sz w:val="16"/>
                <w:szCs w:val="16"/>
              </w:rPr>
            </w:pPr>
          </w:p>
        </w:tc>
      </w:tr>
      <w:tr w:rsidR="001C3F31" w:rsidRPr="00BD3DD0" w14:paraId="27FC370D" w14:textId="77777777" w:rsidTr="006C40B3">
        <w:trPr>
          <w:trHeight w:val="274"/>
        </w:trPr>
        <w:tc>
          <w:tcPr>
            <w:tcW w:w="2805" w:type="dxa"/>
            <w:shd w:val="clear" w:color="auto" w:fill="auto"/>
          </w:tcPr>
          <w:p w14:paraId="40FA76E0" w14:textId="7AAFD7BC" w:rsidR="001C3F31" w:rsidRPr="00BD3DD0" w:rsidRDefault="001C3F31" w:rsidP="001C3F31">
            <w:pPr>
              <w:pStyle w:val="Heading3"/>
              <w:jc w:val="left"/>
              <w:rPr>
                <w:lang w:val="en-CA"/>
              </w:rPr>
            </w:pPr>
            <w:r w:rsidRPr="00BD3DD0">
              <w:rPr>
                <w:lang w:val="en-CA"/>
              </w:rPr>
              <w:t>CANNABIS USE – DRINK FREQUENCY CONFIRMATION</w:t>
            </w:r>
          </w:p>
          <w:p w14:paraId="63AF54E7" w14:textId="77777777" w:rsidR="001C3F31" w:rsidRPr="00BD3DD0" w:rsidRDefault="001C3F31" w:rsidP="001C3F31">
            <w:pPr>
              <w:pStyle w:val="Heading3"/>
              <w:jc w:val="left"/>
              <w:rPr>
                <w:lang w:val="en-CA"/>
              </w:rPr>
            </w:pPr>
          </w:p>
          <w:p w14:paraId="5859007A" w14:textId="0E519E33"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[DRINK.FREQ.CONF]</w:t>
            </w:r>
          </w:p>
          <w:p w14:paraId="51EC891D" w14:textId="77777777" w:rsidR="001C3F31" w:rsidRPr="00BD3DD0" w:rsidRDefault="001C3F31" w:rsidP="001C3F31">
            <w:pPr>
              <w:rPr>
                <w:rFonts w:asciiTheme="majorHAnsi" w:hAnsiTheme="majorHAnsi" w:cstheme="majorHAnsi"/>
                <w:b/>
                <w:sz w:val="16"/>
                <w:szCs w:val="16"/>
              </w:rPr>
            </w:pPr>
          </w:p>
        </w:tc>
        <w:tc>
          <w:tcPr>
            <w:tcW w:w="11565" w:type="dxa"/>
            <w:shd w:val="clear" w:color="auto" w:fill="auto"/>
          </w:tcPr>
          <w:p w14:paraId="0618963E" w14:textId="18390A78" w:rsidR="001C3F31" w:rsidRPr="00BD3DD0" w:rsidRDefault="001C3F31" w:rsidP="001C3F31">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DRINK.FREQ.</w:t>
            </w:r>
          </w:p>
          <w:p w14:paraId="0FE97C41" w14:textId="77777777" w:rsidR="001C3F31" w:rsidRPr="00BD3DD0" w:rsidRDefault="001C3F31" w:rsidP="001C3F31">
            <w:pPr>
              <w:rPr>
                <w:rFonts w:asciiTheme="majorHAnsi" w:eastAsia="Times New Roman" w:hAnsiTheme="majorHAnsi" w:cs="Arial"/>
                <w:bCs/>
                <w:sz w:val="20"/>
                <w:szCs w:val="20"/>
              </w:rPr>
            </w:pPr>
          </w:p>
          <w:p w14:paraId="69742B00" w14:textId="5F7AF0F1" w:rsidR="001C3F31" w:rsidRPr="00BD3DD0" w:rsidRDefault="001C3F31" w:rsidP="001C3F31">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marijuana </w:t>
            </w:r>
            <w:r w:rsidRPr="00BD3DD0">
              <w:rPr>
                <w:rFonts w:asciiTheme="majorHAnsi" w:hAnsiTheme="majorHAnsi" w:cstheme="majorHAnsi"/>
                <w:sz w:val="20"/>
                <w:szCs w:val="20"/>
              </w:rPr>
              <w:t>drinks (e.g., cola, tea, coffee)</w:t>
            </w:r>
            <w:r w:rsidRPr="00BD3DD0">
              <w:rPr>
                <w:rFonts w:asciiTheme="majorHAnsi" w:eastAsia="Times New Roman" w:hAnsiTheme="majorHAnsi" w:cs="Arial"/>
                <w:bCs/>
                <w:sz w:val="20"/>
                <w:szCs w:val="20"/>
              </w:rPr>
              <w:t xml:space="preserve"> (past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MODE.FREQ.DRINK=4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MODE.FREQ.DRINK=3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MODE.FREQ.DRINK=2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MODE.FREQ.DRINK=1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28A2814F" w14:textId="77777777" w:rsidR="001C3F31" w:rsidRPr="00BD3DD0" w:rsidRDefault="001C3F31" w:rsidP="001C3F31">
            <w:pPr>
              <w:rPr>
                <w:rFonts w:asciiTheme="majorHAnsi" w:eastAsia="Times New Roman" w:hAnsiTheme="majorHAnsi" w:cs="Arial"/>
                <w:bCs/>
                <w:sz w:val="20"/>
                <w:szCs w:val="20"/>
              </w:rPr>
            </w:pPr>
          </w:p>
          <w:p w14:paraId="7D477329" w14:textId="77777777"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919E654" w14:textId="77777777"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31A5F6DD" w14:textId="77777777" w:rsidR="001C3F31" w:rsidRPr="00BD3DD0" w:rsidRDefault="001C3F31" w:rsidP="001C3F31">
            <w:pPr>
              <w:rPr>
                <w:rFonts w:asciiTheme="majorHAnsi" w:hAnsiTheme="majorHAnsi" w:cstheme="majorHAnsi"/>
                <w:bCs/>
                <w:sz w:val="20"/>
                <w:szCs w:val="20"/>
              </w:rPr>
            </w:pPr>
          </w:p>
          <w:p w14:paraId="46FC47AA" w14:textId="77777777"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57561441" w14:textId="77777777" w:rsidR="001C3F31" w:rsidRPr="00BD3DD0" w:rsidRDefault="001C3F31" w:rsidP="001C3F31">
            <w:pPr>
              <w:rPr>
                <w:rFonts w:asciiTheme="majorHAnsi" w:hAnsiTheme="majorHAnsi" w:cstheme="majorHAnsi"/>
                <w:sz w:val="16"/>
                <w:szCs w:val="16"/>
              </w:rPr>
            </w:pPr>
          </w:p>
          <w:p w14:paraId="1C53F71A" w14:textId="50C16B19"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UNIVERSE: THOSE WHO ANSWERED DRINK.FREQ</w:t>
            </w:r>
          </w:p>
          <w:p w14:paraId="7A54F306" w14:textId="77777777" w:rsidR="001C3F31" w:rsidRPr="00BD3DD0" w:rsidRDefault="001C3F31" w:rsidP="001C3F31">
            <w:pPr>
              <w:rPr>
                <w:rFonts w:asciiTheme="majorHAnsi" w:hAnsiTheme="majorHAnsi" w:cstheme="majorHAnsi"/>
                <w:b/>
                <w:sz w:val="16"/>
                <w:szCs w:val="16"/>
              </w:rPr>
            </w:pPr>
          </w:p>
        </w:tc>
      </w:tr>
      <w:tr w:rsidR="001C3F31" w:rsidRPr="00BD3DD0" w14:paraId="6767399C" w14:textId="77777777" w:rsidTr="006C40B3">
        <w:trPr>
          <w:trHeight w:val="274"/>
        </w:trPr>
        <w:tc>
          <w:tcPr>
            <w:tcW w:w="2805" w:type="dxa"/>
            <w:shd w:val="clear" w:color="auto" w:fill="auto"/>
          </w:tcPr>
          <w:p w14:paraId="0459E7D5" w14:textId="0BE6866D" w:rsidR="001C3F31" w:rsidRPr="00BD3DD0" w:rsidRDefault="001C3F31" w:rsidP="001C3F31">
            <w:pPr>
              <w:pStyle w:val="Heading3"/>
              <w:jc w:val="left"/>
              <w:rPr>
                <w:lang w:val="en-CA"/>
              </w:rPr>
            </w:pPr>
            <w:r w:rsidRPr="00BD3DD0">
              <w:rPr>
                <w:lang w:val="en-CA"/>
              </w:rPr>
              <w:t xml:space="preserve">CANNABIS USE </w:t>
            </w:r>
            <w:r>
              <w:rPr>
                <w:lang w:val="en-CA"/>
              </w:rPr>
              <w:t>–</w:t>
            </w:r>
            <w:r w:rsidRPr="00BD3DD0">
              <w:rPr>
                <w:lang w:val="en-CA"/>
              </w:rPr>
              <w:t xml:space="preserve"> DRINKS</w:t>
            </w:r>
          </w:p>
          <w:p w14:paraId="36FD6AA5" w14:textId="2AFDD228" w:rsidR="001C3F31" w:rsidRPr="00BD3DD0" w:rsidRDefault="001C3F31" w:rsidP="001C3F31">
            <w:pPr>
              <w:rPr>
                <w:rFonts w:asciiTheme="majorHAnsi" w:hAnsiTheme="majorHAnsi" w:cstheme="majorHAnsi"/>
                <w:b/>
                <w:sz w:val="16"/>
                <w:szCs w:val="16"/>
              </w:rPr>
            </w:pPr>
            <w:r w:rsidRPr="00BD3DD0">
              <w:rPr>
                <w:rFonts w:asciiTheme="majorHAnsi" w:hAnsiTheme="majorHAnsi" w:cstheme="majorHAnsi"/>
                <w:b/>
                <w:sz w:val="16"/>
                <w:szCs w:val="16"/>
              </w:rPr>
              <w:t>[DRINK.TYPE]</w:t>
            </w:r>
          </w:p>
        </w:tc>
        <w:tc>
          <w:tcPr>
            <w:tcW w:w="11565" w:type="dxa"/>
            <w:shd w:val="clear" w:color="auto" w:fill="auto"/>
          </w:tcPr>
          <w:p w14:paraId="3CEA08E1" w14:textId="7844B36B"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had a </w:t>
            </w:r>
            <w:r w:rsidRPr="00BD3DD0">
              <w:rPr>
                <w:rFonts w:asciiTheme="majorHAnsi" w:hAnsiTheme="majorHAnsi" w:cstheme="majorHAnsi"/>
                <w:b/>
                <w:sz w:val="20"/>
                <w:szCs w:val="20"/>
                <w:u w:val="single"/>
              </w:rPr>
              <w:t>marijuana drink</w:t>
            </w:r>
            <w:r w:rsidRPr="00BD3DD0">
              <w:rPr>
                <w:rFonts w:asciiTheme="majorHAnsi" w:hAnsiTheme="majorHAnsi" w:cstheme="majorHAnsi"/>
                <w:sz w:val="20"/>
                <w:szCs w:val="20"/>
              </w:rPr>
              <w:t xml:space="preserve">, what type was it? </w:t>
            </w:r>
          </w:p>
          <w:p w14:paraId="7963675E" w14:textId="77777777" w:rsidR="001C3F31" w:rsidRPr="00BD3DD0" w:rsidRDefault="001C3F31" w:rsidP="001C3F31">
            <w:pPr>
              <w:rPr>
                <w:rFonts w:asciiTheme="majorHAnsi" w:hAnsiTheme="majorHAnsi" w:cstheme="majorHAnsi"/>
                <w:sz w:val="20"/>
                <w:szCs w:val="20"/>
              </w:rPr>
            </w:pPr>
          </w:p>
          <w:p w14:paraId="758173DC" w14:textId="352106FA"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1= Soft drink or pop (e.g., cola)</w:t>
            </w:r>
          </w:p>
          <w:p w14:paraId="4B6A7D04" w14:textId="56B74683"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2= Other sparkling drink (e.g., sparkling water, tonic water)</w:t>
            </w:r>
          </w:p>
          <w:p w14:paraId="0246C2BA" w14:textId="2D4307D9"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3= Coffee (hot or iced)</w:t>
            </w:r>
          </w:p>
          <w:p w14:paraId="6FA8FA29" w14:textId="336D1C20"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4= Tea (hot or iced)</w:t>
            </w:r>
          </w:p>
          <w:p w14:paraId="4091F7A0" w14:textId="3EE50CF3"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5= Milk or hot chocolate</w:t>
            </w:r>
          </w:p>
          <w:p w14:paraId="3AD581ED" w14:textId="26064891"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6= Juice, fruit punch or lemonade</w:t>
            </w:r>
          </w:p>
          <w:p w14:paraId="2BE641E8" w14:textId="391DEEF6"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7= Energy drinks or ‘elixir’</w:t>
            </w:r>
          </w:p>
          <w:p w14:paraId="08B201F1" w14:textId="61DD0C68"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8= Liquid cannabis ‘shot’</w:t>
            </w:r>
          </w:p>
          <w:p w14:paraId="5D2C6424" w14:textId="29ED1DF8"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9= </w:t>
            </w:r>
            <w:r w:rsidRPr="00BD3DD0">
              <w:rPr>
                <w:rFonts w:asciiTheme="majorHAnsi" w:hAnsiTheme="majorHAnsi" w:cstheme="majorHAnsi"/>
                <w:sz w:val="20"/>
                <w:szCs w:val="20"/>
                <w:u w:val="single"/>
              </w:rPr>
              <w:t>Non</w:t>
            </w:r>
            <w:r w:rsidRPr="00BD3DD0">
              <w:rPr>
                <w:rFonts w:asciiTheme="majorHAnsi" w:hAnsiTheme="majorHAnsi" w:cstheme="majorHAnsi"/>
                <w:sz w:val="20"/>
                <w:szCs w:val="20"/>
              </w:rPr>
              <w:t>-alcoholic beer or wine</w:t>
            </w:r>
          </w:p>
          <w:p w14:paraId="4054BD5C" w14:textId="40B294F5"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10= Alcoholic drink (e.g., beer, wine, cocktail)</w:t>
            </w:r>
          </w:p>
          <w:p w14:paraId="30013525" w14:textId="65C9B97F"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11= Other (please specify):________</w:t>
            </w:r>
          </w:p>
          <w:p w14:paraId="3960A7EE" w14:textId="77777777" w:rsidR="001C3F31" w:rsidRPr="00BD3DD0" w:rsidRDefault="001C3F31" w:rsidP="001C3F31">
            <w:pPr>
              <w:rPr>
                <w:rFonts w:asciiTheme="majorHAnsi" w:hAnsiTheme="majorHAnsi" w:cstheme="majorHAnsi"/>
                <w:sz w:val="20"/>
                <w:szCs w:val="20"/>
              </w:rPr>
            </w:pPr>
          </w:p>
          <w:p w14:paraId="4C1726FC"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-77= Don’t know</w:t>
            </w:r>
          </w:p>
          <w:p w14:paraId="2F3F5D00"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CDF9F78" w14:textId="77777777" w:rsidR="001C3F31" w:rsidRPr="00BD3DD0" w:rsidRDefault="001C3F31" w:rsidP="001C3F31">
            <w:pPr>
              <w:rPr>
                <w:rFonts w:asciiTheme="majorHAnsi" w:hAnsiTheme="majorHAnsi" w:cstheme="majorHAnsi"/>
                <w:sz w:val="20"/>
                <w:szCs w:val="20"/>
              </w:rPr>
            </w:pPr>
          </w:p>
          <w:p w14:paraId="625357D0" w14:textId="36B78FA4"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UNIVERSE: PAST 12 MONTH USERS OF DRINKS FROM USE.MODES5</w:t>
            </w:r>
          </w:p>
          <w:p w14:paraId="32F1200C" w14:textId="529CBEDF" w:rsidR="001C3F31" w:rsidRPr="00BD3DD0" w:rsidRDefault="001C3F31" w:rsidP="001C3F31">
            <w:pPr>
              <w:rPr>
                <w:rFonts w:asciiTheme="majorHAnsi" w:hAnsiTheme="majorHAnsi" w:cstheme="majorHAnsi"/>
                <w:b/>
                <w:sz w:val="16"/>
                <w:szCs w:val="16"/>
              </w:rPr>
            </w:pPr>
          </w:p>
        </w:tc>
      </w:tr>
      <w:tr w:rsidR="001C3F31" w:rsidRPr="00BD3DD0" w14:paraId="433F9161" w14:textId="77777777" w:rsidTr="006C40B3">
        <w:trPr>
          <w:trHeight w:val="274"/>
        </w:trPr>
        <w:tc>
          <w:tcPr>
            <w:tcW w:w="2805" w:type="dxa"/>
            <w:shd w:val="clear" w:color="auto" w:fill="auto"/>
          </w:tcPr>
          <w:p w14:paraId="5E7D1FCE" w14:textId="6EF22BB4"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b/>
                <w:sz w:val="16"/>
                <w:szCs w:val="16"/>
              </w:rPr>
              <w:t xml:space="preserve">CANNABIS USE </w:t>
            </w:r>
            <w:r>
              <w:rPr>
                <w:rFonts w:asciiTheme="majorHAnsi" w:hAnsiTheme="majorHAnsi"/>
                <w:b/>
                <w:sz w:val="16"/>
                <w:szCs w:val="16"/>
              </w:rPr>
              <w:t>–</w:t>
            </w:r>
            <w:r w:rsidRPr="00BD3DD0">
              <w:rPr>
                <w:rFonts w:asciiTheme="majorHAnsi" w:hAnsiTheme="majorHAnsi"/>
                <w:b/>
                <w:sz w:val="16"/>
                <w:szCs w:val="16"/>
              </w:rPr>
              <w:t xml:space="preserve"> DRINKS</w:t>
            </w:r>
          </w:p>
          <w:p w14:paraId="013A1441" w14:textId="77777777" w:rsidR="001C3F31" w:rsidRPr="00BD3DD0" w:rsidRDefault="001C3F31" w:rsidP="001C3F31">
            <w:pPr>
              <w:pStyle w:val="Heading3"/>
              <w:jc w:val="left"/>
              <w:rPr>
                <w:lang w:val="en-CA"/>
              </w:rPr>
            </w:pPr>
            <w:r w:rsidRPr="00BD3DD0">
              <w:rPr>
                <w:lang w:val="en-CA"/>
              </w:rPr>
              <w:t>[DRINKS.AMOUNT]</w:t>
            </w:r>
          </w:p>
          <w:p w14:paraId="2C27C31A" w14:textId="77777777" w:rsidR="001C3F31" w:rsidRPr="00BD3DD0" w:rsidRDefault="001C3F31" w:rsidP="001C3F31"/>
          <w:p w14:paraId="741D4FA3" w14:textId="0C748CD9" w:rsidR="001C3F31" w:rsidRPr="00BD3DD0" w:rsidRDefault="001C3F31" w:rsidP="001C3F31">
            <w:pPr>
              <w:pStyle w:val="Heading3"/>
              <w:jc w:val="left"/>
              <w:rPr>
                <w:lang w:val="en-CA"/>
              </w:rPr>
            </w:pPr>
            <w:r w:rsidRPr="00BD3DD0">
              <w:rPr>
                <w:i/>
                <w:lang w:val="en-CA"/>
              </w:rPr>
              <w:t>Source: New</w:t>
            </w:r>
          </w:p>
        </w:tc>
        <w:tc>
          <w:tcPr>
            <w:tcW w:w="11565" w:type="dxa"/>
            <w:shd w:val="clear" w:color="auto" w:fill="auto"/>
          </w:tcPr>
          <w:p w14:paraId="70B6C5CE" w14:textId="77777777" w:rsidR="001C3F31" w:rsidRPr="00BD3DD0" w:rsidRDefault="001C3F31" w:rsidP="001C3F31">
            <w:pPr>
              <w:rPr>
                <w:rFonts w:asciiTheme="majorHAnsi" w:hAnsiTheme="majorHAnsi" w:cstheme="majorHAnsi"/>
                <w:sz w:val="20"/>
                <w:szCs w:val="20"/>
              </w:rPr>
            </w:pPr>
          </w:p>
          <w:p w14:paraId="321F69FF" w14:textId="777C2C9A"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had</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marijuana drink</w:t>
            </w:r>
            <w:r w:rsidRPr="00BD3DD0" w:rsidDel="008C6BC5">
              <w:rPr>
                <w:rFonts w:asciiTheme="majorHAnsi" w:hAnsiTheme="majorHAnsi" w:cstheme="majorHAnsi"/>
                <w:b/>
                <w:sz w:val="20"/>
                <w:szCs w:val="20"/>
                <w:u w:val="single"/>
              </w:rPr>
              <w:t xml:space="preserve"> </w:t>
            </w:r>
            <w:r w:rsidRPr="00BD3DD0">
              <w:rPr>
                <w:rFonts w:asciiTheme="majorHAnsi" w:hAnsiTheme="majorHAnsi" w:cstheme="majorHAnsi"/>
                <w:b/>
                <w:sz w:val="20"/>
                <w:szCs w:val="20"/>
                <w:u w:val="single"/>
              </w:rPr>
              <w:t>(e.g., cola, tea, coffee)</w:t>
            </w:r>
            <w:r w:rsidRPr="00BD3DD0">
              <w:rPr>
                <w:rFonts w:asciiTheme="majorHAnsi" w:hAnsiTheme="majorHAnsi" w:cstheme="majorHAnsi"/>
                <w:sz w:val="20"/>
                <w:szCs w:val="20"/>
              </w:rPr>
              <w:t>.</w:t>
            </w:r>
          </w:p>
          <w:p w14:paraId="2ECF664D" w14:textId="71C817F0"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 </w:t>
            </w:r>
          </w:p>
          <w:p w14:paraId="65945231" w14:textId="5B50B7CF"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b/>
                <w:sz w:val="20"/>
                <w:szCs w:val="20"/>
                <w:u w:val="single"/>
              </w:rPr>
              <w:t>How many marijuana drinks</w:t>
            </w:r>
            <w:r w:rsidRPr="00BD3DD0">
              <w:rPr>
                <w:rFonts w:asciiTheme="majorHAnsi" w:hAnsiTheme="majorHAnsi" w:cstheme="majorHAnsi"/>
                <w:sz w:val="20"/>
                <w:szCs w:val="20"/>
              </w:rPr>
              <w:t xml:space="preserve"> did you have over the</w:t>
            </w:r>
            <w:r w:rsidRPr="00BD3DD0">
              <w:rPr>
                <w:rFonts w:asciiTheme="majorHAnsi" w:hAnsiTheme="majorHAnsi" w:cstheme="majorHAnsi"/>
                <w:b/>
                <w:sz w:val="20"/>
                <w:szCs w:val="20"/>
                <w:u w:val="single"/>
              </w:rPr>
              <w:t xml:space="preserve"> entire day?</w:t>
            </w:r>
          </w:p>
          <w:p w14:paraId="0E06AC85" w14:textId="77777777" w:rsidR="001C3F31" w:rsidRPr="00BD3DD0" w:rsidRDefault="001C3F31" w:rsidP="001C3F31">
            <w:pPr>
              <w:rPr>
                <w:rFonts w:asciiTheme="majorHAnsi" w:hAnsiTheme="majorHAnsi" w:cstheme="majorHAnsi"/>
                <w:b/>
                <w:sz w:val="20"/>
                <w:szCs w:val="20"/>
                <w:u w:val="single"/>
              </w:rPr>
            </w:pPr>
          </w:p>
          <w:p w14:paraId="6185EB53" w14:textId="77777777" w:rsidR="001C3F31" w:rsidRPr="00BD3DD0" w:rsidRDefault="001C3F31" w:rsidP="001C3F31">
            <w:pPr>
              <w:rPr>
                <w:rFonts w:asciiTheme="majorHAnsi" w:hAnsiTheme="majorHAnsi" w:cstheme="majorHAnsi"/>
                <w:sz w:val="20"/>
                <w:szCs w:val="20"/>
              </w:rPr>
            </w:pPr>
          </w:p>
          <w:p w14:paraId="69A1BF18" w14:textId="3FF937E0"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7A65A5EA" wp14:editId="289B098E">
                  <wp:extent cx="2194944" cy="2562225"/>
                  <wp:effectExtent l="0" t="0" r="0" b="0"/>
                  <wp:docPr id="23" name="Picture 23"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3goodma\Dropbox\Cannabis Study\International Cannabis Policy Study\Photos\Photos for Nielsen programmer\English\Drink.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2763" cy="2571353"/>
                          </a:xfrm>
                          <a:prstGeom prst="rect">
                            <a:avLst/>
                          </a:prstGeom>
                          <a:noFill/>
                          <a:ln>
                            <a:noFill/>
                          </a:ln>
                        </pic:spPr>
                      </pic:pic>
                    </a:graphicData>
                  </a:graphic>
                </wp:inline>
              </w:drawing>
            </w:r>
          </w:p>
          <w:p w14:paraId="56E157AD" w14:textId="77777777" w:rsidR="001C3F31" w:rsidRPr="00BD3DD0" w:rsidRDefault="001C3F31" w:rsidP="001C3F31">
            <w:pPr>
              <w:rPr>
                <w:rFonts w:asciiTheme="majorHAnsi" w:hAnsiTheme="majorHAnsi" w:cstheme="majorHAnsi"/>
                <w:sz w:val="20"/>
                <w:szCs w:val="20"/>
              </w:rPr>
            </w:pPr>
          </w:p>
          <w:p w14:paraId="475FC444"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[Check boxes: 0, Less than 1, 1, Enter number greater than 1:______] drinks</w:t>
            </w:r>
          </w:p>
          <w:p w14:paraId="7D2CE3CA" w14:textId="77777777" w:rsidR="001C3F31" w:rsidRPr="00BD3DD0" w:rsidRDefault="001C3F31" w:rsidP="001C3F31">
            <w:pPr>
              <w:rPr>
                <w:rFonts w:asciiTheme="majorHAnsi" w:hAnsiTheme="majorHAnsi" w:cstheme="majorHAnsi"/>
                <w:b/>
                <w:sz w:val="16"/>
                <w:szCs w:val="16"/>
              </w:rPr>
            </w:pPr>
          </w:p>
          <w:p w14:paraId="3E2BC80D"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0A66461"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4A7F0D7" w14:textId="77777777" w:rsidR="001C3F31" w:rsidRPr="00BD3DD0" w:rsidRDefault="001C3F31" w:rsidP="001C3F31">
            <w:pPr>
              <w:rPr>
                <w:rFonts w:asciiTheme="majorHAnsi" w:hAnsiTheme="majorHAnsi" w:cstheme="majorHAnsi"/>
                <w:sz w:val="20"/>
                <w:szCs w:val="20"/>
              </w:rPr>
            </w:pPr>
          </w:p>
          <w:p w14:paraId="09CF30DD" w14:textId="77777777"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UNIVERSE: PAST 12 MONTH USERS OF DRINKS FROM USE.MODES5</w:t>
            </w:r>
          </w:p>
          <w:p w14:paraId="2385133B" w14:textId="7F9F12FA" w:rsidR="001C3F31" w:rsidRPr="00BD3DD0" w:rsidRDefault="001C3F31" w:rsidP="001C3F31">
            <w:pPr>
              <w:rPr>
                <w:rFonts w:asciiTheme="majorHAnsi" w:hAnsiTheme="majorHAnsi" w:cstheme="majorHAnsi"/>
                <w:sz w:val="20"/>
                <w:szCs w:val="20"/>
              </w:rPr>
            </w:pPr>
          </w:p>
        </w:tc>
      </w:tr>
      <w:tr w:rsidR="001C3F31" w:rsidRPr="00BD3DD0" w14:paraId="51084756" w14:textId="77777777" w:rsidTr="006C40B3">
        <w:trPr>
          <w:trHeight w:val="274"/>
        </w:trPr>
        <w:tc>
          <w:tcPr>
            <w:tcW w:w="2805" w:type="dxa"/>
            <w:shd w:val="clear" w:color="auto" w:fill="auto"/>
          </w:tcPr>
          <w:p w14:paraId="1CF81382" w14:textId="5B83875C"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w:t>
            </w:r>
            <w:r>
              <w:rPr>
                <w:rFonts w:asciiTheme="majorHAnsi" w:hAnsiTheme="majorHAnsi" w:cstheme="majorHAnsi"/>
                <w:b/>
                <w:bCs/>
                <w:sz w:val="16"/>
                <w:szCs w:val="16"/>
              </w:rPr>
              <w:t>–</w:t>
            </w:r>
            <w:r w:rsidRPr="00BD3DD0">
              <w:rPr>
                <w:rFonts w:asciiTheme="majorHAnsi" w:hAnsiTheme="majorHAnsi" w:cstheme="majorHAnsi"/>
                <w:b/>
                <w:bCs/>
                <w:sz w:val="16"/>
                <w:szCs w:val="16"/>
              </w:rPr>
              <w:t xml:space="preserve"> DRINKS – AMOUNT CONFIRMATION </w:t>
            </w:r>
          </w:p>
          <w:p w14:paraId="74111C85" w14:textId="0DFDB595"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[DRINK.AMOUNT.CONF]</w:t>
            </w:r>
          </w:p>
          <w:p w14:paraId="03A903CD" w14:textId="77777777" w:rsidR="001C3F31" w:rsidRPr="00BD3DD0" w:rsidRDefault="001C3F31" w:rsidP="001C3F31">
            <w:pPr>
              <w:rPr>
                <w:rFonts w:asciiTheme="majorHAnsi" w:hAnsiTheme="majorHAnsi" w:cstheme="majorHAnsi"/>
                <w:b/>
                <w:sz w:val="16"/>
                <w:szCs w:val="16"/>
              </w:rPr>
            </w:pPr>
          </w:p>
        </w:tc>
        <w:tc>
          <w:tcPr>
            <w:tcW w:w="11565" w:type="dxa"/>
            <w:shd w:val="clear" w:color="auto" w:fill="auto"/>
          </w:tcPr>
          <w:p w14:paraId="4F80004B" w14:textId="7BE505C0"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bCs/>
                <w:sz w:val="16"/>
                <w:szCs w:val="16"/>
              </w:rPr>
              <w:t>PROGRAMMER: DERIVE NUMBER OF DRINKS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w:t>
            </w:r>
          </w:p>
          <w:p w14:paraId="7C981F53" w14:textId="77777777" w:rsidR="001C3F31" w:rsidRPr="00BD3DD0" w:rsidRDefault="001C3F31" w:rsidP="001C3F31">
            <w:pPr>
              <w:rPr>
                <w:rFonts w:asciiTheme="majorHAnsi" w:hAnsiTheme="majorHAnsi" w:cstheme="majorHAnsi"/>
                <w:b/>
                <w:bCs/>
                <w:sz w:val="16"/>
                <w:szCs w:val="16"/>
              </w:rPr>
            </w:pPr>
          </w:p>
          <w:p w14:paraId="72F6AA6F" w14:textId="0BD4E73F"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You told us that you had [</w:t>
            </w:r>
            <w:r w:rsidRPr="00BD3DD0">
              <w:rPr>
                <w:rFonts w:asciiTheme="majorHAnsi" w:hAnsiTheme="majorHAnsi" w:cstheme="majorHAnsi"/>
                <w:b/>
                <w:bCs/>
                <w:sz w:val="20"/>
                <w:szCs w:val="20"/>
              </w:rPr>
              <w:t>NUMBER</w:t>
            </w:r>
            <w:r w:rsidRPr="00BD3DD0">
              <w:rPr>
                <w:rFonts w:asciiTheme="majorHAnsi" w:hAnsiTheme="majorHAnsi" w:cstheme="majorHAnsi"/>
                <w:bCs/>
                <w:sz w:val="20"/>
                <w:szCs w:val="20"/>
              </w:rPr>
              <w:t xml:space="preserve">] </w:t>
            </w:r>
            <w:r w:rsidRPr="00BD3DD0">
              <w:rPr>
                <w:rFonts w:asciiTheme="majorHAnsi" w:hAnsiTheme="majorHAnsi" w:cstheme="majorHAnsi"/>
                <w:b/>
                <w:sz w:val="20"/>
                <w:szCs w:val="20"/>
                <w:u w:val="single"/>
              </w:rPr>
              <w:t>marijuana drinks</w:t>
            </w:r>
            <w:r w:rsidRPr="00BD3DD0">
              <w:rPr>
                <w:rFonts w:asciiTheme="majorHAnsi" w:hAnsiTheme="majorHAnsi" w:cstheme="majorHAnsi"/>
                <w:bCs/>
                <w:sz w:val="20"/>
                <w:szCs w:val="20"/>
              </w:rPr>
              <w:t xml:space="preserve">. Is that your </w:t>
            </w:r>
            <w:r w:rsidRPr="00BD3DD0">
              <w:rPr>
                <w:rFonts w:asciiTheme="majorHAnsi" w:hAnsiTheme="majorHAnsi" w:cstheme="majorHAnsi"/>
                <w:b/>
                <w:bCs/>
                <w:sz w:val="20"/>
                <w:szCs w:val="20"/>
                <w:u w:val="single"/>
              </w:rPr>
              <w:t xml:space="preserve">usual amount </w:t>
            </w:r>
            <w:r w:rsidRPr="00BD3DD0">
              <w:rPr>
                <w:rFonts w:asciiTheme="majorHAnsi" w:hAnsiTheme="majorHAnsi" w:cstheme="majorHAnsi"/>
                <w:bCs/>
                <w:sz w:val="20"/>
                <w:szCs w:val="20"/>
              </w:rPr>
              <w:t>on days you have marijuana drinks?</w:t>
            </w:r>
          </w:p>
          <w:p w14:paraId="7BF56B1E" w14:textId="77777777" w:rsidR="001C3F31" w:rsidRPr="00BD3DD0" w:rsidRDefault="001C3F31" w:rsidP="001C3F31">
            <w:pPr>
              <w:rPr>
                <w:rFonts w:asciiTheme="majorHAnsi" w:hAnsiTheme="majorHAnsi" w:cstheme="majorHAnsi"/>
                <w:bCs/>
                <w:sz w:val="20"/>
                <w:szCs w:val="20"/>
              </w:rPr>
            </w:pPr>
          </w:p>
          <w:p w14:paraId="111B556A" w14:textId="77777777"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1= Yes</w:t>
            </w:r>
          </w:p>
          <w:p w14:paraId="60A86C31" w14:textId="382D0224"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7A8FF8A2" w14:textId="77777777"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31B7FDCA" w14:textId="77777777" w:rsidR="001C3F31" w:rsidRPr="00BD3DD0" w:rsidRDefault="001C3F31" w:rsidP="001C3F31">
            <w:pPr>
              <w:rPr>
                <w:rFonts w:asciiTheme="majorHAnsi" w:hAnsiTheme="majorHAnsi" w:cstheme="majorHAnsi"/>
                <w:bCs/>
                <w:sz w:val="20"/>
                <w:szCs w:val="20"/>
              </w:rPr>
            </w:pPr>
          </w:p>
          <w:p w14:paraId="06F8BC4C" w14:textId="790EF76D"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sz w:val="16"/>
                <w:szCs w:val="16"/>
              </w:rPr>
              <w:t>PROGRAMMER: IF THEY SELECT NO, GO TO DRINKS.AMOUNT.REDO.</w:t>
            </w:r>
          </w:p>
          <w:p w14:paraId="5D335152" w14:textId="77777777" w:rsidR="001C3F31" w:rsidRPr="00BD3DD0" w:rsidRDefault="001C3F31" w:rsidP="001C3F31">
            <w:pPr>
              <w:rPr>
                <w:rFonts w:asciiTheme="majorHAnsi" w:hAnsiTheme="majorHAnsi" w:cstheme="majorHAnsi"/>
                <w:bCs/>
                <w:sz w:val="20"/>
                <w:szCs w:val="20"/>
              </w:rPr>
            </w:pPr>
          </w:p>
          <w:p w14:paraId="06038B6B" w14:textId="24048193"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DRINKS.AMOUNT </w:t>
            </w:r>
          </w:p>
        </w:tc>
      </w:tr>
      <w:tr w:rsidR="001C3F31" w:rsidRPr="00BD3DD0" w14:paraId="0F9E6EEA" w14:textId="77777777" w:rsidTr="006C40B3">
        <w:trPr>
          <w:trHeight w:val="274"/>
        </w:trPr>
        <w:tc>
          <w:tcPr>
            <w:tcW w:w="2805" w:type="dxa"/>
            <w:shd w:val="clear" w:color="auto" w:fill="auto"/>
          </w:tcPr>
          <w:p w14:paraId="5DC211DA" w14:textId="5FECAEB5" w:rsidR="001C3F31" w:rsidRPr="00BD3DD0" w:rsidRDefault="001C3F31" w:rsidP="001C3F31">
            <w:pPr>
              <w:pStyle w:val="Heading3"/>
              <w:jc w:val="left"/>
              <w:rPr>
                <w:lang w:val="en-CA"/>
              </w:rPr>
            </w:pPr>
            <w:r w:rsidRPr="00BD3DD0">
              <w:rPr>
                <w:lang w:val="en-CA"/>
              </w:rPr>
              <w:t xml:space="preserve">CANNABIS USE </w:t>
            </w:r>
            <w:r>
              <w:rPr>
                <w:lang w:val="en-CA"/>
              </w:rPr>
              <w:t>–</w:t>
            </w:r>
            <w:r w:rsidRPr="00BD3DD0">
              <w:rPr>
                <w:lang w:val="en-CA"/>
              </w:rPr>
              <w:t xml:space="preserve"> LIQUIDDROP</w:t>
            </w:r>
          </w:p>
          <w:p w14:paraId="5718B95B" w14:textId="1970294F" w:rsidR="001C3F31" w:rsidRPr="00BD3DD0" w:rsidRDefault="001C3F31" w:rsidP="001C3F31">
            <w:pPr>
              <w:rPr>
                <w:rFonts w:asciiTheme="majorHAnsi" w:hAnsiTheme="majorHAnsi" w:cstheme="majorHAnsi"/>
                <w:b/>
                <w:bCs/>
                <w:sz w:val="16"/>
                <w:szCs w:val="16"/>
              </w:rPr>
            </w:pPr>
            <w:r w:rsidRPr="00BD3DD0">
              <w:rPr>
                <w:rFonts w:asciiTheme="majorHAnsi" w:hAnsiTheme="majorHAnsi" w:cstheme="majorHAnsi"/>
                <w:b/>
                <w:sz w:val="16"/>
                <w:szCs w:val="16"/>
              </w:rPr>
              <w:t>[DRINK.AMOUNT.REDO]</w:t>
            </w:r>
          </w:p>
        </w:tc>
        <w:tc>
          <w:tcPr>
            <w:tcW w:w="11565" w:type="dxa"/>
            <w:shd w:val="clear" w:color="auto" w:fill="auto"/>
          </w:tcPr>
          <w:p w14:paraId="4F5E93A6" w14:textId="77777777" w:rsidR="001C3F31" w:rsidRPr="00BD3DD0" w:rsidRDefault="001C3F31" w:rsidP="001C3F31">
            <w:pPr>
              <w:rPr>
                <w:rFonts w:asciiTheme="majorHAnsi" w:hAnsiTheme="majorHAnsi" w:cstheme="majorHAnsi"/>
                <w:sz w:val="20"/>
                <w:szCs w:val="20"/>
              </w:rPr>
            </w:pPr>
          </w:p>
          <w:p w14:paraId="7A531DD8" w14:textId="4002458D" w:rsidR="001C3F31" w:rsidRPr="00BD3DD0" w:rsidRDefault="001C3F31" w:rsidP="001C3F31">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you have</w:t>
            </w:r>
            <w:r w:rsidRPr="00BD3DD0">
              <w:rPr>
                <w:rFonts w:asciiTheme="majorHAnsi" w:hAnsiTheme="majorHAnsi" w:cstheme="majorHAnsi"/>
                <w:b/>
                <w:bCs/>
                <w:sz w:val="20"/>
                <w:szCs w:val="20"/>
              </w:rPr>
              <w:t xml:space="preserve"> </w:t>
            </w:r>
            <w:r w:rsidRPr="00BD3DD0">
              <w:rPr>
                <w:rFonts w:asciiTheme="majorHAnsi" w:hAnsiTheme="majorHAnsi" w:cstheme="majorHAnsi"/>
                <w:b/>
                <w:sz w:val="20"/>
                <w:szCs w:val="20"/>
                <w:u w:val="single"/>
              </w:rPr>
              <w:t>marijuana drinks</w:t>
            </w:r>
            <w:r w:rsidRPr="00BD3DD0">
              <w:rPr>
                <w:rFonts w:asciiTheme="majorHAnsi" w:hAnsiTheme="majorHAnsi" w:cstheme="majorHAnsi"/>
                <w:b/>
                <w:bCs/>
                <w:sz w:val="20"/>
                <w:szCs w:val="20"/>
                <w:u w:val="single"/>
              </w:rPr>
              <w:t>.</w:t>
            </w:r>
          </w:p>
          <w:p w14:paraId="61ACDFCD" w14:textId="77777777" w:rsidR="001C3F31" w:rsidRPr="00BD3DD0" w:rsidRDefault="001C3F31" w:rsidP="001C3F31">
            <w:pPr>
              <w:rPr>
                <w:rFonts w:asciiTheme="majorHAnsi" w:hAnsiTheme="majorHAnsi" w:cstheme="majorHAnsi"/>
                <w:b/>
                <w:bCs/>
                <w:sz w:val="20"/>
                <w:szCs w:val="20"/>
              </w:rPr>
            </w:pPr>
          </w:p>
          <w:p w14:paraId="4012B0E3" w14:textId="41B3BF8B" w:rsidR="001C3F31" w:rsidRPr="00BD3DD0" w:rsidRDefault="001C3F31" w:rsidP="001C3F31">
            <w:pPr>
              <w:rPr>
                <w:rFonts w:asciiTheme="majorHAnsi" w:hAnsiTheme="majorHAnsi" w:cstheme="majorHAnsi"/>
                <w:bCs/>
                <w:sz w:val="20"/>
                <w:szCs w:val="20"/>
              </w:rPr>
            </w:pPr>
            <w:r w:rsidRPr="00BD3DD0">
              <w:rPr>
                <w:rFonts w:asciiTheme="majorHAnsi" w:hAnsiTheme="majorHAnsi" w:cstheme="majorHAnsi"/>
                <w:bCs/>
                <w:sz w:val="20"/>
                <w:szCs w:val="20"/>
              </w:rPr>
              <w:t xml:space="preserve">How many </w:t>
            </w:r>
            <w:r w:rsidRPr="00BD3DD0">
              <w:rPr>
                <w:rFonts w:asciiTheme="majorHAnsi" w:hAnsiTheme="majorHAnsi" w:cstheme="majorHAnsi"/>
                <w:b/>
                <w:bCs/>
                <w:sz w:val="20"/>
                <w:szCs w:val="20"/>
                <w:u w:val="single"/>
              </w:rPr>
              <w:t>drinks</w:t>
            </w:r>
            <w:r w:rsidRPr="00BD3DD0">
              <w:rPr>
                <w:rFonts w:asciiTheme="majorHAnsi" w:hAnsiTheme="majorHAnsi" w:cstheme="majorHAnsi"/>
                <w:bCs/>
                <w:sz w:val="20"/>
                <w:szCs w:val="20"/>
              </w:rPr>
              <w:t xml:space="preserve">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have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2818C025" w14:textId="77777777" w:rsidR="001C3F31" w:rsidRPr="00BD3DD0" w:rsidRDefault="001C3F31" w:rsidP="001C3F31">
            <w:pPr>
              <w:rPr>
                <w:rFonts w:asciiTheme="majorHAnsi" w:hAnsiTheme="majorHAnsi" w:cstheme="majorHAnsi"/>
                <w:sz w:val="20"/>
                <w:szCs w:val="20"/>
              </w:rPr>
            </w:pPr>
          </w:p>
          <w:p w14:paraId="58901073" w14:textId="27C8189B" w:rsidR="001C3F31" w:rsidRPr="00BD3DD0" w:rsidRDefault="001C3F31" w:rsidP="001C3F31">
            <w:pPr>
              <w:rPr>
                <w:rFonts w:asciiTheme="majorHAnsi" w:hAnsiTheme="majorHAnsi" w:cstheme="majorHAnsi"/>
                <w:sz w:val="20"/>
                <w:szCs w:val="20"/>
              </w:rPr>
            </w:pPr>
          </w:p>
          <w:p w14:paraId="29D3F0C8" w14:textId="77777777" w:rsidR="001C3F31" w:rsidRPr="00BD3DD0" w:rsidRDefault="001C3F31" w:rsidP="001C3F31">
            <w:pPr>
              <w:rPr>
                <w:rFonts w:asciiTheme="majorHAnsi" w:hAnsiTheme="majorHAnsi" w:cstheme="majorHAnsi"/>
                <w:sz w:val="20"/>
                <w:szCs w:val="20"/>
              </w:rPr>
            </w:pPr>
          </w:p>
          <w:p w14:paraId="3CA3C001"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2A2FF11B" wp14:editId="0C416C95">
                  <wp:extent cx="2194944" cy="2562225"/>
                  <wp:effectExtent l="0" t="0" r="0" b="0"/>
                  <wp:docPr id="2065" name="Picture 2065"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3goodma\Dropbox\Cannabis Study\International Cannabis Policy Study\Photos\Photos for Nielsen programmer\English\Drink.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2763" cy="2571353"/>
                          </a:xfrm>
                          <a:prstGeom prst="rect">
                            <a:avLst/>
                          </a:prstGeom>
                          <a:noFill/>
                          <a:ln>
                            <a:noFill/>
                          </a:ln>
                        </pic:spPr>
                      </pic:pic>
                    </a:graphicData>
                  </a:graphic>
                </wp:inline>
              </w:drawing>
            </w:r>
          </w:p>
          <w:p w14:paraId="7109C632" w14:textId="77777777" w:rsidR="001C3F31" w:rsidRPr="00BD3DD0" w:rsidRDefault="001C3F31" w:rsidP="001C3F31">
            <w:pPr>
              <w:rPr>
                <w:rFonts w:asciiTheme="majorHAnsi" w:hAnsiTheme="majorHAnsi" w:cstheme="majorHAnsi"/>
                <w:sz w:val="20"/>
                <w:szCs w:val="20"/>
              </w:rPr>
            </w:pPr>
          </w:p>
          <w:p w14:paraId="1F055238"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[Check boxes: 0, Less than 1, 1, Enter number greater than 1:______] drinks</w:t>
            </w:r>
          </w:p>
          <w:p w14:paraId="33971DA3" w14:textId="77777777" w:rsidR="001C3F31" w:rsidRPr="00BD3DD0" w:rsidRDefault="001C3F31" w:rsidP="001C3F31">
            <w:pPr>
              <w:rPr>
                <w:rFonts w:asciiTheme="majorHAnsi" w:hAnsiTheme="majorHAnsi" w:cstheme="majorHAnsi"/>
                <w:sz w:val="20"/>
                <w:szCs w:val="20"/>
              </w:rPr>
            </w:pPr>
          </w:p>
          <w:p w14:paraId="4758D5E6"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612B0AC" w14:textId="77777777" w:rsidR="001C3F31" w:rsidRPr="00BD3DD0" w:rsidRDefault="001C3F31" w:rsidP="001C3F31">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6108157" w14:textId="77777777" w:rsidR="001C3F31" w:rsidRPr="00BD3DD0" w:rsidRDefault="001C3F31" w:rsidP="001C3F31">
            <w:pPr>
              <w:rPr>
                <w:rFonts w:asciiTheme="majorHAnsi" w:hAnsiTheme="majorHAnsi" w:cstheme="majorHAnsi"/>
                <w:sz w:val="20"/>
                <w:szCs w:val="20"/>
              </w:rPr>
            </w:pPr>
          </w:p>
          <w:p w14:paraId="423EABB1" w14:textId="1346EC30" w:rsidR="001C3F31" w:rsidRPr="00BD3DD0" w:rsidRDefault="001C3F31" w:rsidP="001C3F31">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DRINKS.AMOUNT.CONF=2</w:t>
            </w:r>
          </w:p>
          <w:p w14:paraId="6A8BC8AC" w14:textId="77777777" w:rsidR="001C3F31" w:rsidRPr="00BD3DD0" w:rsidRDefault="001C3F31" w:rsidP="001C3F31">
            <w:pPr>
              <w:rPr>
                <w:rFonts w:asciiTheme="majorHAnsi" w:hAnsiTheme="majorHAnsi" w:cstheme="majorHAnsi"/>
                <w:b/>
                <w:bCs/>
                <w:sz w:val="16"/>
                <w:szCs w:val="16"/>
              </w:rPr>
            </w:pPr>
          </w:p>
        </w:tc>
      </w:tr>
      <w:tr w:rsidR="009E6120" w:rsidRPr="00BD3DD0" w14:paraId="2E3B57D7" w14:textId="77777777" w:rsidTr="006C40B3">
        <w:trPr>
          <w:trHeight w:val="274"/>
        </w:trPr>
        <w:tc>
          <w:tcPr>
            <w:tcW w:w="2805" w:type="dxa"/>
            <w:shd w:val="clear" w:color="auto" w:fill="FFFF00"/>
          </w:tcPr>
          <w:p w14:paraId="051D0135" w14:textId="51E8716E" w:rsidR="009E6120" w:rsidRPr="008316E5" w:rsidRDefault="00831D93" w:rsidP="008316E5">
            <w:pPr>
              <w:pStyle w:val="Heading3"/>
              <w:rPr>
                <w:bCs/>
              </w:rPr>
            </w:pPr>
            <w:r w:rsidRPr="008316E5">
              <w:rPr>
                <w:bCs/>
                <w:highlight w:val="yellow"/>
              </w:rPr>
              <w:t>[DRINK.AMOUNT.YEAR]</w:t>
            </w:r>
          </w:p>
        </w:tc>
        <w:tc>
          <w:tcPr>
            <w:tcW w:w="11565" w:type="dxa"/>
            <w:shd w:val="clear" w:color="auto" w:fill="FFFF00"/>
          </w:tcPr>
          <w:p w14:paraId="05AE1C4D" w14:textId="77777777" w:rsidR="009E6120" w:rsidRPr="00BB4A07" w:rsidRDefault="009E6120" w:rsidP="009E6120">
            <w:pPr>
              <w:rPr>
                <w:rFonts w:asciiTheme="majorHAnsi" w:hAnsiTheme="majorHAnsi" w:cstheme="majorHAnsi"/>
                <w:bCs/>
                <w:color w:val="000000" w:themeColor="text1"/>
                <w:sz w:val="16"/>
                <w:szCs w:val="16"/>
                <w:highlight w:val="yellow"/>
              </w:rPr>
            </w:pPr>
            <w:r w:rsidRPr="00BB4A07">
              <w:rPr>
                <w:rFonts w:asciiTheme="majorHAnsi" w:hAnsiTheme="majorHAnsi" w:cstheme="majorHAnsi"/>
                <w:b/>
                <w:color w:val="000000" w:themeColor="text1"/>
                <w:sz w:val="16"/>
                <w:szCs w:val="16"/>
                <w:highlight w:val="yellow"/>
              </w:rPr>
              <w:t>Programmer:</w:t>
            </w:r>
            <w:r w:rsidRPr="00BB4A07">
              <w:rPr>
                <w:rFonts w:asciiTheme="majorHAnsi" w:hAnsiTheme="majorHAnsi" w:cstheme="majorHAnsi"/>
                <w:bCs/>
                <w:color w:val="000000" w:themeColor="text1"/>
                <w:sz w:val="16"/>
                <w:szCs w:val="16"/>
                <w:highlight w:val="yellow"/>
              </w:rPr>
              <w:t xml:space="preserve"> Add drop down menu for response options</w:t>
            </w:r>
          </w:p>
          <w:p w14:paraId="731EC2B4" w14:textId="77777777" w:rsidR="009E6120" w:rsidRDefault="009E6120" w:rsidP="009E6120">
            <w:pPr>
              <w:rPr>
                <w:rFonts w:asciiTheme="majorHAnsi" w:hAnsiTheme="majorHAnsi" w:cstheme="majorHAnsi"/>
                <w:bCs/>
                <w:color w:val="000000" w:themeColor="text1"/>
                <w:sz w:val="20"/>
                <w:szCs w:val="20"/>
                <w:highlight w:val="yellow"/>
              </w:rPr>
            </w:pPr>
          </w:p>
          <w:p w14:paraId="7E206AE6" w14:textId="71EAF910" w:rsidR="009E6120" w:rsidRPr="00BB4A07" w:rsidRDefault="009E6120" w:rsidP="009E6120">
            <w:pPr>
              <w:rPr>
                <w:rFonts w:asciiTheme="majorHAnsi" w:hAnsiTheme="majorHAnsi" w:cstheme="majorHAnsi"/>
                <w:bCs/>
                <w:color w:val="000000" w:themeColor="text1"/>
                <w:sz w:val="20"/>
                <w:szCs w:val="20"/>
                <w:highlight w:val="yellow"/>
              </w:rPr>
            </w:pPr>
            <w:r w:rsidRPr="00BB4A07">
              <w:rPr>
                <w:rFonts w:asciiTheme="majorHAnsi" w:hAnsiTheme="majorHAnsi" w:cstheme="majorHAnsi"/>
                <w:bCs/>
                <w:color w:val="000000" w:themeColor="text1"/>
                <w:sz w:val="20"/>
                <w:szCs w:val="20"/>
                <w:highlight w:val="yellow"/>
              </w:rPr>
              <w:t xml:space="preserve">How </w:t>
            </w:r>
            <w:r w:rsidRPr="00831D93">
              <w:rPr>
                <w:rFonts w:asciiTheme="majorHAnsi" w:hAnsiTheme="majorHAnsi" w:cstheme="majorHAnsi"/>
                <w:bCs/>
                <w:color w:val="000000" w:themeColor="text1"/>
                <w:sz w:val="20"/>
                <w:szCs w:val="20"/>
                <w:highlight w:val="yellow"/>
              </w:rPr>
              <w:t>many</w:t>
            </w:r>
            <w:r w:rsidR="00831D93" w:rsidRPr="00831D93">
              <w:rPr>
                <w:rFonts w:asciiTheme="majorHAnsi" w:hAnsiTheme="majorHAnsi" w:cstheme="majorHAnsi"/>
                <w:bCs/>
                <w:color w:val="000000" w:themeColor="text1"/>
                <w:sz w:val="20"/>
                <w:szCs w:val="20"/>
                <w:highlight w:val="yellow"/>
              </w:rPr>
              <w:t xml:space="preserve"> </w:t>
            </w:r>
            <w:r w:rsidR="00831D93" w:rsidRPr="008316E5">
              <w:rPr>
                <w:rFonts w:asciiTheme="majorHAnsi" w:hAnsiTheme="majorHAnsi" w:cstheme="majorHAnsi"/>
                <w:b/>
                <w:sz w:val="20"/>
                <w:szCs w:val="20"/>
                <w:highlight w:val="yellow"/>
                <w:u w:val="single"/>
              </w:rPr>
              <w:t>marijuana drinks</w:t>
            </w:r>
            <w:r w:rsidR="00831D93" w:rsidRPr="00831D93">
              <w:rPr>
                <w:rFonts w:asciiTheme="majorHAnsi" w:hAnsiTheme="majorHAnsi" w:cstheme="majorHAnsi"/>
                <w:bCs/>
                <w:color w:val="000000" w:themeColor="text1"/>
                <w:sz w:val="20"/>
                <w:szCs w:val="20"/>
                <w:highlight w:val="yellow"/>
              </w:rPr>
              <w:t xml:space="preserve"> </w:t>
            </w:r>
            <w:r w:rsidRPr="00831D93">
              <w:rPr>
                <w:rFonts w:asciiTheme="majorHAnsi" w:hAnsiTheme="majorHAnsi" w:cstheme="majorHAnsi"/>
                <w:bCs/>
                <w:color w:val="000000" w:themeColor="text1"/>
                <w:sz w:val="20"/>
                <w:szCs w:val="20"/>
                <w:highlight w:val="yellow"/>
              </w:rPr>
              <w:t xml:space="preserve">did you </w:t>
            </w:r>
            <w:r w:rsidR="00785444">
              <w:rPr>
                <w:rFonts w:asciiTheme="majorHAnsi" w:hAnsiTheme="majorHAnsi" w:cstheme="majorHAnsi"/>
                <w:bCs/>
                <w:color w:val="000000" w:themeColor="text1"/>
                <w:sz w:val="20"/>
                <w:szCs w:val="20"/>
                <w:highlight w:val="yellow"/>
              </w:rPr>
              <w:t>have</w:t>
            </w:r>
            <w:r w:rsidRPr="00831D93">
              <w:rPr>
                <w:rFonts w:asciiTheme="majorHAnsi" w:hAnsiTheme="majorHAnsi" w:cstheme="majorHAnsi"/>
                <w:bCs/>
                <w:color w:val="000000" w:themeColor="text1"/>
                <w:sz w:val="20"/>
                <w:szCs w:val="20"/>
                <w:highlight w:val="yellow"/>
              </w:rPr>
              <w:t xml:space="preserve"> </w:t>
            </w:r>
            <w:r w:rsidRPr="00BB4A07">
              <w:rPr>
                <w:rFonts w:asciiTheme="majorHAnsi" w:hAnsiTheme="majorHAnsi" w:cstheme="majorHAnsi"/>
                <w:bCs/>
                <w:color w:val="000000" w:themeColor="text1"/>
                <w:sz w:val="20"/>
                <w:szCs w:val="20"/>
                <w:highlight w:val="yellow"/>
              </w:rPr>
              <w:t xml:space="preserve">in the </w:t>
            </w:r>
            <w:r w:rsidRPr="00BB4A07">
              <w:rPr>
                <w:rFonts w:asciiTheme="majorHAnsi" w:hAnsiTheme="majorHAnsi" w:cstheme="majorHAnsi"/>
                <w:b/>
                <w:color w:val="000000" w:themeColor="text1"/>
                <w:sz w:val="20"/>
                <w:szCs w:val="20"/>
                <w:highlight w:val="yellow"/>
                <w:u w:val="single"/>
              </w:rPr>
              <w:t>past 12 months</w:t>
            </w:r>
            <w:r w:rsidRPr="00BB4A07">
              <w:rPr>
                <w:rFonts w:asciiTheme="majorHAnsi" w:hAnsiTheme="majorHAnsi" w:cstheme="majorHAnsi"/>
                <w:bCs/>
                <w:color w:val="000000" w:themeColor="text1"/>
                <w:sz w:val="20"/>
                <w:szCs w:val="20"/>
                <w:highlight w:val="yellow"/>
              </w:rPr>
              <w:t>?</w:t>
            </w:r>
            <w:r w:rsidRPr="00BB4A07">
              <w:rPr>
                <w:rFonts w:asciiTheme="majorHAnsi" w:hAnsiTheme="majorHAnsi" w:cstheme="majorHAnsi"/>
                <w:bCs/>
                <w:color w:val="000000" w:themeColor="text1"/>
                <w:sz w:val="20"/>
                <w:szCs w:val="20"/>
                <w:highlight w:val="yellow"/>
              </w:rPr>
              <w:br/>
            </w:r>
          </w:p>
          <w:p w14:paraId="3CB1EEF8" w14:textId="193F661A"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 Less than 1</w:t>
            </w:r>
            <w:r w:rsidR="00785444">
              <w:rPr>
                <w:rFonts w:asciiTheme="majorHAnsi" w:hAnsiTheme="majorHAnsi" w:cstheme="majorHAnsi"/>
                <w:sz w:val="20"/>
                <w:szCs w:val="20"/>
                <w:highlight w:val="yellow"/>
              </w:rPr>
              <w:t xml:space="preserve"> drink</w:t>
            </w:r>
          </w:p>
          <w:p w14:paraId="11296BD9" w14:textId="24D1445D"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 1</w:t>
            </w:r>
            <w:r w:rsidR="00785444">
              <w:rPr>
                <w:rFonts w:asciiTheme="majorHAnsi" w:hAnsiTheme="majorHAnsi" w:cstheme="majorHAnsi"/>
                <w:sz w:val="20"/>
                <w:szCs w:val="20"/>
                <w:highlight w:val="yellow"/>
              </w:rPr>
              <w:t xml:space="preserve"> drink</w:t>
            </w:r>
          </w:p>
          <w:p w14:paraId="7D1B2FCE" w14:textId="396953B3"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3= 2</w:t>
            </w:r>
            <w:r w:rsidR="00785444">
              <w:rPr>
                <w:rFonts w:asciiTheme="majorHAnsi" w:hAnsiTheme="majorHAnsi" w:cstheme="majorHAnsi"/>
                <w:sz w:val="20"/>
                <w:szCs w:val="20"/>
                <w:highlight w:val="yellow"/>
              </w:rPr>
              <w:t xml:space="preserve"> drinks</w:t>
            </w:r>
          </w:p>
          <w:p w14:paraId="1705F916" w14:textId="6DAA9EC9"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4= 3</w:t>
            </w:r>
            <w:r w:rsidR="00785444">
              <w:rPr>
                <w:rFonts w:asciiTheme="majorHAnsi" w:hAnsiTheme="majorHAnsi" w:cstheme="majorHAnsi"/>
                <w:sz w:val="20"/>
                <w:szCs w:val="20"/>
                <w:highlight w:val="yellow"/>
              </w:rPr>
              <w:t xml:space="preserve"> drinks</w:t>
            </w:r>
          </w:p>
          <w:p w14:paraId="5B316F39" w14:textId="459A8539"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 xml:space="preserve">5= 4 </w:t>
            </w:r>
            <w:r w:rsidR="00785444">
              <w:rPr>
                <w:rFonts w:asciiTheme="majorHAnsi" w:hAnsiTheme="majorHAnsi" w:cstheme="majorHAnsi"/>
                <w:sz w:val="20"/>
                <w:szCs w:val="20"/>
                <w:highlight w:val="yellow"/>
              </w:rPr>
              <w:t>drinks</w:t>
            </w:r>
          </w:p>
          <w:p w14:paraId="1284BA52" w14:textId="130C1B80"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6= 5</w:t>
            </w:r>
            <w:r w:rsidR="00785444">
              <w:rPr>
                <w:rFonts w:asciiTheme="majorHAnsi" w:hAnsiTheme="majorHAnsi" w:cstheme="majorHAnsi"/>
                <w:sz w:val="20"/>
                <w:szCs w:val="20"/>
                <w:highlight w:val="yellow"/>
              </w:rPr>
              <w:t xml:space="preserve"> drinks</w:t>
            </w:r>
          </w:p>
          <w:p w14:paraId="08ECA2C0" w14:textId="3E015170"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7= 6</w:t>
            </w:r>
            <w:r w:rsidR="00785444">
              <w:rPr>
                <w:rFonts w:asciiTheme="majorHAnsi" w:hAnsiTheme="majorHAnsi" w:cstheme="majorHAnsi"/>
                <w:sz w:val="20"/>
                <w:szCs w:val="20"/>
                <w:highlight w:val="yellow"/>
              </w:rPr>
              <w:t xml:space="preserve"> drinks</w:t>
            </w:r>
          </w:p>
          <w:p w14:paraId="792C53BF" w14:textId="6F2B9DB7"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8= 7</w:t>
            </w:r>
            <w:r w:rsidR="00785444">
              <w:rPr>
                <w:rFonts w:asciiTheme="majorHAnsi" w:hAnsiTheme="majorHAnsi" w:cstheme="majorHAnsi"/>
                <w:sz w:val="20"/>
                <w:szCs w:val="20"/>
                <w:highlight w:val="yellow"/>
              </w:rPr>
              <w:t xml:space="preserve"> drinks</w:t>
            </w:r>
          </w:p>
          <w:p w14:paraId="3495C8D7" w14:textId="17815246"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9= 8</w:t>
            </w:r>
            <w:r w:rsidR="00785444">
              <w:rPr>
                <w:rFonts w:asciiTheme="majorHAnsi" w:hAnsiTheme="majorHAnsi" w:cstheme="majorHAnsi"/>
                <w:sz w:val="20"/>
                <w:szCs w:val="20"/>
                <w:highlight w:val="yellow"/>
              </w:rPr>
              <w:t xml:space="preserve"> drinks</w:t>
            </w:r>
          </w:p>
          <w:p w14:paraId="71469CB8" w14:textId="00762075"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10= 9</w:t>
            </w:r>
            <w:r w:rsidR="00785444">
              <w:rPr>
                <w:rFonts w:asciiTheme="majorHAnsi" w:hAnsiTheme="majorHAnsi" w:cstheme="majorHAnsi"/>
                <w:sz w:val="20"/>
                <w:szCs w:val="20"/>
                <w:highlight w:val="yellow"/>
              </w:rPr>
              <w:t xml:space="preserve"> drinks</w:t>
            </w:r>
          </w:p>
          <w:p w14:paraId="3CF73D06" w14:textId="62EA8DE4"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11= 10</w:t>
            </w:r>
            <w:r w:rsidR="00785444">
              <w:rPr>
                <w:rFonts w:asciiTheme="majorHAnsi" w:hAnsiTheme="majorHAnsi" w:cstheme="majorHAnsi"/>
                <w:sz w:val="20"/>
                <w:szCs w:val="20"/>
                <w:highlight w:val="yellow"/>
              </w:rPr>
              <w:t xml:space="preserve"> drinks</w:t>
            </w:r>
          </w:p>
          <w:p w14:paraId="73ECE485" w14:textId="00929294"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12= 11</w:t>
            </w:r>
            <w:r w:rsidR="00785444">
              <w:rPr>
                <w:rFonts w:asciiTheme="majorHAnsi" w:hAnsiTheme="majorHAnsi" w:cstheme="majorHAnsi"/>
                <w:sz w:val="20"/>
                <w:szCs w:val="20"/>
                <w:highlight w:val="yellow"/>
              </w:rPr>
              <w:t xml:space="preserve"> drinks</w:t>
            </w:r>
          </w:p>
          <w:p w14:paraId="6207BE3F" w14:textId="389C7701"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13= 12</w:t>
            </w:r>
            <w:r w:rsidR="00785444">
              <w:rPr>
                <w:rFonts w:asciiTheme="majorHAnsi" w:hAnsiTheme="majorHAnsi" w:cstheme="majorHAnsi"/>
                <w:sz w:val="20"/>
                <w:szCs w:val="20"/>
                <w:highlight w:val="yellow"/>
              </w:rPr>
              <w:t xml:space="preserve"> drinks</w:t>
            </w:r>
          </w:p>
          <w:p w14:paraId="5E1A6182" w14:textId="18F72454"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14= 13</w:t>
            </w:r>
            <w:r w:rsidR="00785444">
              <w:rPr>
                <w:rFonts w:asciiTheme="majorHAnsi" w:hAnsiTheme="majorHAnsi" w:cstheme="majorHAnsi"/>
                <w:sz w:val="20"/>
                <w:szCs w:val="20"/>
                <w:highlight w:val="yellow"/>
              </w:rPr>
              <w:t xml:space="preserve"> drinks</w:t>
            </w:r>
          </w:p>
          <w:p w14:paraId="351BA446" w14:textId="2460F6B3"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15= 14</w:t>
            </w:r>
            <w:r w:rsidR="00785444">
              <w:rPr>
                <w:rFonts w:asciiTheme="majorHAnsi" w:hAnsiTheme="majorHAnsi" w:cstheme="majorHAnsi"/>
                <w:sz w:val="20"/>
                <w:szCs w:val="20"/>
                <w:highlight w:val="yellow"/>
              </w:rPr>
              <w:t xml:space="preserve"> drinks</w:t>
            </w:r>
          </w:p>
          <w:p w14:paraId="0079E86D" w14:textId="0983137B"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16= 15</w:t>
            </w:r>
            <w:r w:rsidR="00785444">
              <w:rPr>
                <w:rFonts w:asciiTheme="majorHAnsi" w:hAnsiTheme="majorHAnsi" w:cstheme="majorHAnsi"/>
                <w:sz w:val="20"/>
                <w:szCs w:val="20"/>
                <w:highlight w:val="yellow"/>
              </w:rPr>
              <w:t xml:space="preserve"> drinks</w:t>
            </w:r>
          </w:p>
          <w:p w14:paraId="5FD64CA7" w14:textId="0184175C"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17= 16</w:t>
            </w:r>
            <w:r w:rsidR="00785444">
              <w:rPr>
                <w:rFonts w:asciiTheme="majorHAnsi" w:hAnsiTheme="majorHAnsi" w:cstheme="majorHAnsi"/>
                <w:sz w:val="20"/>
                <w:szCs w:val="20"/>
                <w:highlight w:val="yellow"/>
              </w:rPr>
              <w:t xml:space="preserve"> drinks</w:t>
            </w:r>
          </w:p>
          <w:p w14:paraId="3B477F35" w14:textId="40632A2D"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18= 17</w:t>
            </w:r>
            <w:r w:rsidR="00785444">
              <w:rPr>
                <w:rFonts w:asciiTheme="majorHAnsi" w:hAnsiTheme="majorHAnsi" w:cstheme="majorHAnsi"/>
                <w:sz w:val="20"/>
                <w:szCs w:val="20"/>
                <w:highlight w:val="yellow"/>
              </w:rPr>
              <w:t xml:space="preserve"> drinks</w:t>
            </w:r>
          </w:p>
          <w:p w14:paraId="40E7DFB5" w14:textId="74F085FA"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19= 18</w:t>
            </w:r>
            <w:r w:rsidR="00785444">
              <w:rPr>
                <w:rFonts w:asciiTheme="majorHAnsi" w:hAnsiTheme="majorHAnsi" w:cstheme="majorHAnsi"/>
                <w:sz w:val="20"/>
                <w:szCs w:val="20"/>
                <w:highlight w:val="yellow"/>
              </w:rPr>
              <w:t xml:space="preserve"> drinks</w:t>
            </w:r>
          </w:p>
          <w:p w14:paraId="1A7DF939" w14:textId="14C0A66A"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20= 19</w:t>
            </w:r>
            <w:r w:rsidR="00785444">
              <w:rPr>
                <w:rFonts w:asciiTheme="majorHAnsi" w:hAnsiTheme="majorHAnsi" w:cstheme="majorHAnsi"/>
                <w:sz w:val="20"/>
                <w:szCs w:val="20"/>
                <w:highlight w:val="yellow"/>
              </w:rPr>
              <w:t xml:space="preserve"> drinks</w:t>
            </w:r>
          </w:p>
          <w:p w14:paraId="6DCECAB5" w14:textId="3680C969"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21= 20</w:t>
            </w:r>
            <w:r w:rsidR="00785444">
              <w:rPr>
                <w:rFonts w:asciiTheme="majorHAnsi" w:hAnsiTheme="majorHAnsi" w:cstheme="majorHAnsi"/>
                <w:sz w:val="20"/>
                <w:szCs w:val="20"/>
                <w:highlight w:val="yellow"/>
              </w:rPr>
              <w:t xml:space="preserve"> drinks </w:t>
            </w:r>
          </w:p>
          <w:p w14:paraId="31437B24" w14:textId="091308C6" w:rsidR="009E6120" w:rsidRPr="00BB4A07"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22= More than 20</w:t>
            </w:r>
            <w:r w:rsidR="00785444">
              <w:rPr>
                <w:rFonts w:asciiTheme="majorHAnsi" w:hAnsiTheme="majorHAnsi" w:cstheme="majorHAnsi"/>
                <w:sz w:val="20"/>
                <w:szCs w:val="20"/>
                <w:highlight w:val="yellow"/>
              </w:rPr>
              <w:t xml:space="preserve"> drinks</w:t>
            </w:r>
          </w:p>
          <w:p w14:paraId="04D7D173" w14:textId="77777777" w:rsidR="009E6120" w:rsidRPr="00BF7268" w:rsidRDefault="009E6120" w:rsidP="009E6120">
            <w:pPr>
              <w:rPr>
                <w:rFonts w:asciiTheme="majorHAnsi" w:hAnsiTheme="majorHAnsi" w:cstheme="majorHAnsi"/>
                <w:sz w:val="20"/>
                <w:szCs w:val="20"/>
                <w:highlight w:val="yellow"/>
              </w:rPr>
            </w:pPr>
            <w:r w:rsidRPr="00BB4A07">
              <w:rPr>
                <w:rFonts w:asciiTheme="majorHAnsi" w:hAnsiTheme="majorHAnsi" w:cstheme="majorHAnsi"/>
                <w:sz w:val="20"/>
                <w:szCs w:val="20"/>
                <w:highlight w:val="yellow"/>
              </w:rPr>
              <w:t>-77= Don’t know</w:t>
            </w:r>
          </w:p>
          <w:p w14:paraId="668AD32F" w14:textId="77777777" w:rsidR="009E6120" w:rsidRPr="00BF7268" w:rsidRDefault="009E6120" w:rsidP="009E6120">
            <w:pPr>
              <w:rPr>
                <w:rFonts w:asciiTheme="majorHAnsi" w:hAnsiTheme="majorHAnsi" w:cstheme="majorHAnsi"/>
                <w:sz w:val="20"/>
                <w:szCs w:val="20"/>
                <w:highlight w:val="yellow"/>
              </w:rPr>
            </w:pPr>
            <w:r w:rsidRPr="00BF7268">
              <w:rPr>
                <w:rFonts w:asciiTheme="majorHAnsi" w:hAnsiTheme="majorHAnsi" w:cstheme="majorHAnsi"/>
                <w:sz w:val="20"/>
                <w:szCs w:val="20"/>
                <w:highlight w:val="yellow"/>
              </w:rPr>
              <w:t>-88=  Refuse to answer</w:t>
            </w:r>
          </w:p>
          <w:p w14:paraId="76D4AAEE" w14:textId="77777777" w:rsidR="009E6120" w:rsidRPr="00BF7268" w:rsidRDefault="009E6120" w:rsidP="009E6120">
            <w:pPr>
              <w:rPr>
                <w:rFonts w:asciiTheme="majorHAnsi" w:hAnsiTheme="majorHAnsi" w:cstheme="majorHAnsi"/>
                <w:sz w:val="20"/>
                <w:szCs w:val="20"/>
                <w:highlight w:val="yellow"/>
              </w:rPr>
            </w:pPr>
          </w:p>
          <w:p w14:paraId="44C3FFDB" w14:textId="68A1DA27" w:rsidR="009E6120" w:rsidRPr="008316E5" w:rsidRDefault="00831D93" w:rsidP="009E6120">
            <w:pPr>
              <w:rPr>
                <w:rFonts w:asciiTheme="majorHAnsi" w:hAnsiTheme="majorHAnsi" w:cstheme="majorHAnsi"/>
                <w:sz w:val="16"/>
                <w:szCs w:val="16"/>
              </w:rPr>
            </w:pPr>
            <w:r w:rsidRPr="008316E5">
              <w:rPr>
                <w:rFonts w:asciiTheme="majorHAnsi" w:hAnsiTheme="majorHAnsi" w:cstheme="majorHAnsi"/>
                <w:sz w:val="16"/>
                <w:szCs w:val="16"/>
                <w:highlight w:val="yellow"/>
              </w:rPr>
              <w:t>UNIVERSE: PAST 12 MONTH USERS OF DRINKS FROM USE.MODES</w:t>
            </w:r>
            <w:r w:rsidR="00FB2400">
              <w:rPr>
                <w:rFonts w:asciiTheme="majorHAnsi" w:hAnsiTheme="majorHAnsi" w:cstheme="majorHAnsi"/>
                <w:sz w:val="16"/>
                <w:szCs w:val="16"/>
                <w:highlight w:val="yellow"/>
              </w:rPr>
              <w:t>=</w:t>
            </w:r>
            <w:r w:rsidRPr="008316E5">
              <w:rPr>
                <w:rFonts w:asciiTheme="majorHAnsi" w:hAnsiTheme="majorHAnsi" w:cstheme="majorHAnsi"/>
                <w:sz w:val="16"/>
                <w:szCs w:val="16"/>
                <w:highlight w:val="yellow"/>
              </w:rPr>
              <w:t>5</w:t>
            </w:r>
          </w:p>
        </w:tc>
      </w:tr>
      <w:tr w:rsidR="007A4670" w:rsidRPr="00BD3DD0" w14:paraId="7DADE0DA" w14:textId="77777777" w:rsidTr="006C40B3">
        <w:trPr>
          <w:trHeight w:val="274"/>
        </w:trPr>
        <w:tc>
          <w:tcPr>
            <w:tcW w:w="2805" w:type="dxa"/>
            <w:shd w:val="clear" w:color="auto" w:fill="FFFF00"/>
          </w:tcPr>
          <w:p w14:paraId="64B1A281" w14:textId="77777777" w:rsidR="007A4670" w:rsidRPr="00236830" w:rsidRDefault="007A4670" w:rsidP="007A4670">
            <w:pPr>
              <w:pStyle w:val="Heading3"/>
              <w:jc w:val="left"/>
              <w:rPr>
                <w:highlight w:val="yellow"/>
                <w:lang w:val="fr-CA"/>
              </w:rPr>
            </w:pPr>
            <w:r w:rsidRPr="00236830">
              <w:rPr>
                <w:highlight w:val="yellow"/>
                <w:lang w:val="fr-CA"/>
              </w:rPr>
              <w:t>CANNABIS USE – LIQUIDDROP MORE THAN 20</w:t>
            </w:r>
          </w:p>
          <w:p w14:paraId="1F2133D0" w14:textId="2D0D1D2D" w:rsidR="007A4670" w:rsidRPr="00BD3DD0" w:rsidRDefault="00BA355D" w:rsidP="007A4670">
            <w:pPr>
              <w:pStyle w:val="Heading3"/>
              <w:jc w:val="left"/>
              <w:rPr>
                <w:lang w:val="en-CA"/>
              </w:rPr>
            </w:pPr>
            <w:r>
              <w:rPr>
                <w:highlight w:val="yellow"/>
                <w:lang w:val="fr-CA"/>
              </w:rPr>
              <w:t>DRINK</w:t>
            </w:r>
            <w:r w:rsidR="007A4670" w:rsidRPr="00236830">
              <w:rPr>
                <w:highlight w:val="yellow"/>
                <w:lang w:val="fr-CA"/>
              </w:rPr>
              <w:t>.MORETHAN</w:t>
            </w:r>
          </w:p>
        </w:tc>
        <w:tc>
          <w:tcPr>
            <w:tcW w:w="11565" w:type="dxa"/>
            <w:shd w:val="clear" w:color="auto" w:fill="FFFF00"/>
          </w:tcPr>
          <w:p w14:paraId="5298A6B4" w14:textId="4B5FD99B" w:rsidR="007A4670" w:rsidRPr="00236830" w:rsidRDefault="007A4670" w:rsidP="007A4670">
            <w:pPr>
              <w:rPr>
                <w:rFonts w:asciiTheme="majorHAnsi" w:hAnsiTheme="majorHAnsi" w:cstheme="majorHAnsi"/>
                <w:bCs/>
                <w:sz w:val="20"/>
                <w:szCs w:val="20"/>
                <w:highlight w:val="yellow"/>
              </w:rPr>
            </w:pPr>
            <w:r w:rsidRPr="00236830">
              <w:rPr>
                <w:rFonts w:asciiTheme="majorHAnsi" w:hAnsiTheme="majorHAnsi" w:cstheme="majorHAnsi"/>
                <w:bCs/>
                <w:sz w:val="20"/>
                <w:szCs w:val="20"/>
                <w:highlight w:val="yellow"/>
              </w:rPr>
              <w:t>How many</w:t>
            </w:r>
            <w:r w:rsidRPr="00831D93">
              <w:rPr>
                <w:rFonts w:asciiTheme="majorHAnsi" w:hAnsiTheme="majorHAnsi" w:cstheme="majorHAnsi"/>
                <w:bCs/>
                <w:color w:val="000000" w:themeColor="text1"/>
                <w:sz w:val="20"/>
                <w:szCs w:val="20"/>
                <w:highlight w:val="yellow"/>
              </w:rPr>
              <w:t xml:space="preserve"> </w:t>
            </w:r>
            <w:r w:rsidRPr="00236830">
              <w:rPr>
                <w:rFonts w:asciiTheme="majorHAnsi" w:hAnsiTheme="majorHAnsi" w:cstheme="majorHAnsi"/>
                <w:b/>
                <w:sz w:val="20"/>
                <w:szCs w:val="20"/>
                <w:highlight w:val="yellow"/>
                <w:u w:val="single"/>
              </w:rPr>
              <w:t>marijuana drinks</w:t>
            </w:r>
            <w:r w:rsidRPr="00831D93">
              <w:rPr>
                <w:rFonts w:asciiTheme="majorHAnsi" w:hAnsiTheme="majorHAnsi" w:cstheme="majorHAnsi"/>
                <w:bCs/>
                <w:color w:val="000000" w:themeColor="text1"/>
                <w:sz w:val="20"/>
                <w:szCs w:val="20"/>
                <w:highlight w:val="yellow"/>
              </w:rPr>
              <w:t xml:space="preserve"> did you </w:t>
            </w:r>
            <w:r>
              <w:rPr>
                <w:rFonts w:asciiTheme="majorHAnsi" w:hAnsiTheme="majorHAnsi" w:cstheme="majorHAnsi"/>
                <w:bCs/>
                <w:color w:val="000000" w:themeColor="text1"/>
                <w:sz w:val="20"/>
                <w:szCs w:val="20"/>
                <w:highlight w:val="yellow"/>
              </w:rPr>
              <w:t>have</w:t>
            </w:r>
            <w:r w:rsidRPr="00831D93">
              <w:rPr>
                <w:rFonts w:asciiTheme="majorHAnsi" w:hAnsiTheme="majorHAnsi" w:cstheme="majorHAnsi"/>
                <w:bCs/>
                <w:color w:val="000000" w:themeColor="text1"/>
                <w:sz w:val="20"/>
                <w:szCs w:val="20"/>
                <w:highlight w:val="yellow"/>
              </w:rPr>
              <w:t xml:space="preserve"> </w:t>
            </w:r>
            <w:r w:rsidRPr="00BB4A07">
              <w:rPr>
                <w:rFonts w:asciiTheme="majorHAnsi" w:hAnsiTheme="majorHAnsi" w:cstheme="majorHAnsi"/>
                <w:bCs/>
                <w:color w:val="000000" w:themeColor="text1"/>
                <w:sz w:val="20"/>
                <w:szCs w:val="20"/>
                <w:highlight w:val="yellow"/>
              </w:rPr>
              <w:t xml:space="preserve">in the </w:t>
            </w:r>
            <w:r w:rsidRPr="00BB4A07">
              <w:rPr>
                <w:rFonts w:asciiTheme="majorHAnsi" w:hAnsiTheme="majorHAnsi" w:cstheme="majorHAnsi"/>
                <w:b/>
                <w:color w:val="000000" w:themeColor="text1"/>
                <w:sz w:val="20"/>
                <w:szCs w:val="20"/>
                <w:highlight w:val="yellow"/>
                <w:u w:val="single"/>
              </w:rPr>
              <w:t>past 12 months</w:t>
            </w:r>
            <w:r w:rsidRPr="00BB4A07">
              <w:rPr>
                <w:rFonts w:asciiTheme="majorHAnsi" w:hAnsiTheme="majorHAnsi" w:cstheme="majorHAnsi"/>
                <w:bCs/>
                <w:color w:val="000000" w:themeColor="text1"/>
                <w:sz w:val="20"/>
                <w:szCs w:val="20"/>
                <w:highlight w:val="yellow"/>
              </w:rPr>
              <w:t>?</w:t>
            </w:r>
          </w:p>
          <w:p w14:paraId="454026B3" w14:textId="77777777" w:rsidR="007A4670" w:rsidRPr="00236830" w:rsidRDefault="007A4670" w:rsidP="007A4670">
            <w:pPr>
              <w:rPr>
                <w:rFonts w:asciiTheme="majorHAnsi" w:hAnsiTheme="majorHAnsi" w:cstheme="majorHAnsi"/>
                <w:bCs/>
                <w:sz w:val="16"/>
                <w:szCs w:val="16"/>
                <w:highlight w:val="yellow"/>
              </w:rPr>
            </w:pPr>
          </w:p>
          <w:p w14:paraId="49197CAA" w14:textId="047BCB44" w:rsidR="007A4670" w:rsidRPr="00236830" w:rsidRDefault="007A4670" w:rsidP="007A4670">
            <w:pPr>
              <w:rPr>
                <w:rFonts w:asciiTheme="majorHAnsi" w:hAnsiTheme="majorHAnsi" w:cstheme="majorHAnsi"/>
                <w:bCs/>
                <w:sz w:val="20"/>
                <w:szCs w:val="20"/>
                <w:highlight w:val="yellow"/>
              </w:rPr>
            </w:pPr>
            <w:r w:rsidRPr="00236830">
              <w:rPr>
                <w:rFonts w:asciiTheme="majorHAnsi" w:hAnsiTheme="majorHAnsi" w:cstheme="majorHAnsi"/>
                <w:bCs/>
                <w:sz w:val="20"/>
                <w:szCs w:val="20"/>
                <w:highlight w:val="yellow"/>
              </w:rPr>
              <w:t xml:space="preserve">ENTER NUMBER OF </w:t>
            </w:r>
            <w:r>
              <w:rPr>
                <w:rFonts w:asciiTheme="majorHAnsi" w:hAnsiTheme="majorHAnsi" w:cstheme="majorHAnsi"/>
                <w:bCs/>
                <w:sz w:val="20"/>
                <w:szCs w:val="20"/>
                <w:highlight w:val="yellow"/>
              </w:rPr>
              <w:t>DRINKS</w:t>
            </w:r>
            <w:r w:rsidRPr="00236830">
              <w:rPr>
                <w:rFonts w:asciiTheme="majorHAnsi" w:hAnsiTheme="majorHAnsi" w:cstheme="majorHAnsi"/>
                <w:bCs/>
                <w:sz w:val="20"/>
                <w:szCs w:val="20"/>
                <w:highlight w:val="yellow"/>
              </w:rPr>
              <w:t>:________</w:t>
            </w:r>
          </w:p>
          <w:p w14:paraId="71D06537" w14:textId="77777777" w:rsidR="007A4670" w:rsidRPr="00236830" w:rsidRDefault="007A4670" w:rsidP="007A4670">
            <w:pPr>
              <w:rPr>
                <w:rFonts w:asciiTheme="majorHAnsi" w:hAnsiTheme="majorHAnsi" w:cstheme="majorHAnsi"/>
                <w:bCs/>
                <w:sz w:val="16"/>
                <w:szCs w:val="16"/>
                <w:highlight w:val="yellow"/>
              </w:rPr>
            </w:pPr>
          </w:p>
          <w:p w14:paraId="62C7D88D" w14:textId="77777777" w:rsidR="007A4670" w:rsidRPr="00236830" w:rsidRDefault="007A4670" w:rsidP="007A4670">
            <w:pPr>
              <w:rPr>
                <w:rFonts w:asciiTheme="majorHAnsi" w:hAnsiTheme="majorHAnsi" w:cstheme="majorHAnsi"/>
                <w:sz w:val="20"/>
                <w:szCs w:val="20"/>
                <w:highlight w:val="yellow"/>
              </w:rPr>
            </w:pPr>
            <w:r w:rsidRPr="00236830">
              <w:rPr>
                <w:rFonts w:asciiTheme="majorHAnsi" w:hAnsiTheme="majorHAnsi" w:cstheme="majorHAnsi"/>
                <w:sz w:val="20"/>
                <w:szCs w:val="20"/>
                <w:highlight w:val="yellow"/>
              </w:rPr>
              <w:t xml:space="preserve">-77=  Don’t know </w:t>
            </w:r>
          </w:p>
          <w:p w14:paraId="27CB96E1" w14:textId="77777777" w:rsidR="007A4670" w:rsidRPr="00236830" w:rsidRDefault="007A4670" w:rsidP="007A4670">
            <w:pPr>
              <w:rPr>
                <w:rFonts w:asciiTheme="majorHAnsi" w:hAnsiTheme="majorHAnsi" w:cstheme="majorHAnsi"/>
                <w:sz w:val="20"/>
                <w:szCs w:val="20"/>
                <w:highlight w:val="yellow"/>
              </w:rPr>
            </w:pPr>
            <w:r w:rsidRPr="00236830">
              <w:rPr>
                <w:rFonts w:asciiTheme="majorHAnsi" w:hAnsiTheme="majorHAnsi" w:cstheme="majorHAnsi"/>
                <w:sz w:val="20"/>
                <w:szCs w:val="20"/>
                <w:highlight w:val="yellow"/>
              </w:rPr>
              <w:t>-88=  Refuse to answer</w:t>
            </w:r>
          </w:p>
          <w:p w14:paraId="486800AB" w14:textId="77777777" w:rsidR="007A4670" w:rsidRPr="00236830" w:rsidRDefault="007A4670" w:rsidP="007A4670">
            <w:pPr>
              <w:rPr>
                <w:rFonts w:asciiTheme="majorHAnsi" w:hAnsiTheme="majorHAnsi" w:cstheme="majorHAnsi"/>
                <w:bCs/>
                <w:sz w:val="16"/>
                <w:szCs w:val="16"/>
                <w:highlight w:val="yellow"/>
              </w:rPr>
            </w:pPr>
          </w:p>
          <w:p w14:paraId="57CD6523" w14:textId="11289B69" w:rsidR="007A4670" w:rsidRPr="00BD3DD0" w:rsidRDefault="007A4670" w:rsidP="007A4670">
            <w:pPr>
              <w:rPr>
                <w:rFonts w:asciiTheme="majorHAnsi" w:hAnsiTheme="majorHAnsi" w:cstheme="majorHAnsi"/>
                <w:b/>
                <w:color w:val="000000" w:themeColor="text1"/>
                <w:sz w:val="16"/>
                <w:szCs w:val="16"/>
              </w:rPr>
            </w:pPr>
            <w:r w:rsidRPr="00236830">
              <w:rPr>
                <w:rFonts w:asciiTheme="majorHAnsi" w:hAnsiTheme="majorHAnsi" w:cstheme="majorHAnsi"/>
                <w:bCs/>
                <w:sz w:val="16"/>
                <w:szCs w:val="16"/>
                <w:highlight w:val="yellow"/>
              </w:rPr>
              <w:t xml:space="preserve">UNIVERSE: </w:t>
            </w:r>
            <w:r w:rsidR="00BA355D">
              <w:rPr>
                <w:rFonts w:asciiTheme="majorHAnsi" w:hAnsiTheme="majorHAnsi" w:cstheme="majorHAnsi"/>
                <w:bCs/>
                <w:sz w:val="16"/>
                <w:szCs w:val="16"/>
                <w:highlight w:val="yellow"/>
              </w:rPr>
              <w:t>DRINK.AMOUNT.YEAR</w:t>
            </w:r>
            <w:r w:rsidRPr="00236830">
              <w:rPr>
                <w:rFonts w:asciiTheme="majorHAnsi" w:hAnsiTheme="majorHAnsi" w:cstheme="majorHAnsi"/>
                <w:bCs/>
                <w:sz w:val="16"/>
                <w:szCs w:val="16"/>
                <w:highlight w:val="yellow"/>
              </w:rPr>
              <w:t>=22</w:t>
            </w:r>
          </w:p>
        </w:tc>
      </w:tr>
      <w:tr w:rsidR="007A4670" w:rsidRPr="00BD3DD0" w14:paraId="31775915" w14:textId="77777777" w:rsidTr="006C40B3">
        <w:trPr>
          <w:trHeight w:val="274"/>
        </w:trPr>
        <w:tc>
          <w:tcPr>
            <w:tcW w:w="2805" w:type="dxa"/>
            <w:shd w:val="clear" w:color="auto" w:fill="auto"/>
          </w:tcPr>
          <w:p w14:paraId="7DE684AF" w14:textId="77777777" w:rsidR="007A4670" w:rsidRPr="00BD3DD0" w:rsidRDefault="007A4670" w:rsidP="007A4670">
            <w:pPr>
              <w:pStyle w:val="Heading3"/>
              <w:jc w:val="left"/>
              <w:rPr>
                <w:lang w:val="en-CA"/>
              </w:rPr>
            </w:pPr>
            <w:r w:rsidRPr="00BD3DD0">
              <w:rPr>
                <w:lang w:val="en-CA"/>
              </w:rPr>
              <w:t>THC RATIO – DRINKS</w:t>
            </w:r>
          </w:p>
          <w:p w14:paraId="0F7D368C"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[DRINKS.THCRATIO]</w:t>
            </w:r>
          </w:p>
          <w:p w14:paraId="51A24DD5" w14:textId="77777777" w:rsidR="007A4670" w:rsidRPr="00BD3DD0" w:rsidRDefault="007A4670" w:rsidP="007A4670">
            <w:pPr>
              <w:rPr>
                <w:rFonts w:asciiTheme="majorHAnsi" w:hAnsiTheme="majorHAnsi" w:cstheme="majorHAnsi"/>
                <w:b/>
                <w:sz w:val="16"/>
                <w:szCs w:val="16"/>
              </w:rPr>
            </w:pPr>
          </w:p>
          <w:p w14:paraId="37A30731" w14:textId="5A90CE54" w:rsidR="007A4670" w:rsidRPr="00BD3DD0" w:rsidRDefault="007A4670" w:rsidP="007A4670">
            <w:pPr>
              <w:rPr>
                <w:rFonts w:asciiTheme="majorHAnsi" w:hAnsiTheme="majorHAnsi" w:cstheme="majorHAnsi"/>
                <w:b/>
                <w:sz w:val="16"/>
                <w:szCs w:val="16"/>
              </w:rPr>
            </w:pPr>
            <w:r w:rsidRPr="00BD3DD0">
              <w:rPr>
                <w:i/>
                <w:iCs/>
              </w:rPr>
              <w:t>Source: New</w:t>
            </w:r>
          </w:p>
        </w:tc>
        <w:tc>
          <w:tcPr>
            <w:tcW w:w="11565" w:type="dxa"/>
            <w:shd w:val="clear" w:color="auto" w:fill="auto"/>
          </w:tcPr>
          <w:p w14:paraId="00484037"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6ED42D55" w14:textId="77777777" w:rsidR="007A4670" w:rsidRPr="00BD3DD0" w:rsidRDefault="007A4670" w:rsidP="007A4670">
            <w:pPr>
              <w:rPr>
                <w:rFonts w:asciiTheme="majorHAnsi" w:hAnsiTheme="majorHAnsi" w:cstheme="majorHAnsi"/>
                <w:color w:val="000000" w:themeColor="text1"/>
                <w:sz w:val="16"/>
                <w:szCs w:val="16"/>
              </w:rPr>
            </w:pPr>
          </w:p>
          <w:p w14:paraId="5CDC0E4A" w14:textId="316955F2"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had </w:t>
            </w:r>
            <w:r w:rsidRPr="00BD3DD0">
              <w:rPr>
                <w:rFonts w:asciiTheme="majorHAnsi" w:hAnsiTheme="majorHAnsi" w:cstheme="majorHAnsi"/>
                <w:sz w:val="20"/>
                <w:szCs w:val="20"/>
              </w:rPr>
              <w:t>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marijuana drink</w:t>
            </w:r>
            <w:r w:rsidRPr="00BD3DD0">
              <w:rPr>
                <w:rFonts w:asciiTheme="majorHAnsi" w:hAnsiTheme="majorHAnsi" w:cstheme="majorHAnsi"/>
                <w:color w:val="000000" w:themeColor="text1"/>
                <w:sz w:val="20"/>
                <w:szCs w:val="20"/>
              </w:rPr>
              <w:t xml:space="preserve">. </w:t>
            </w:r>
          </w:p>
          <w:p w14:paraId="011D1137" w14:textId="77777777" w:rsidR="007A4670" w:rsidRPr="00BD3DD0" w:rsidRDefault="007A4670" w:rsidP="007A4670">
            <w:pPr>
              <w:rPr>
                <w:rFonts w:asciiTheme="majorHAnsi" w:hAnsiTheme="majorHAnsi" w:cstheme="majorHAnsi"/>
                <w:color w:val="000000" w:themeColor="text1"/>
                <w:sz w:val="20"/>
                <w:szCs w:val="20"/>
              </w:rPr>
            </w:pPr>
          </w:p>
          <w:p w14:paraId="7A83E8B1"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3182CCDB" w14:textId="77777777" w:rsidR="007A4670" w:rsidRPr="00BD3DD0" w:rsidRDefault="007A4670" w:rsidP="007A4670">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A4670" w:rsidRPr="00BD3DD0" w14:paraId="10EB5E2E" w14:textId="77777777" w:rsidTr="003956EF">
              <w:tc>
                <w:tcPr>
                  <w:tcW w:w="4817" w:type="dxa"/>
                </w:tcPr>
                <w:p w14:paraId="01F9BF76"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6532B36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651A918D"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474EB21A"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31136E2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5175BEC9"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2D24FF16" w14:textId="77777777" w:rsidR="007A4670" w:rsidRPr="00BD3DD0" w:rsidRDefault="007A4670" w:rsidP="007A4670">
                  <w:pPr>
                    <w:rPr>
                      <w:rFonts w:asciiTheme="majorHAnsi" w:hAnsiTheme="majorHAnsi" w:cstheme="majorHAnsi"/>
                      <w:color w:val="000000" w:themeColor="text1"/>
                      <w:sz w:val="20"/>
                      <w:szCs w:val="20"/>
                    </w:rPr>
                  </w:pPr>
                </w:p>
                <w:p w14:paraId="7F5AAF34"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55005147" w14:textId="77777777" w:rsidR="007A4670" w:rsidRPr="00BD3DD0" w:rsidRDefault="007A4670" w:rsidP="007A4670">
                  <w:pPr>
                    <w:rPr>
                      <w:rFonts w:asciiTheme="majorHAnsi" w:hAnsiTheme="majorHAnsi" w:cstheme="majorHAnsi"/>
                      <w:color w:val="000000" w:themeColor="text1"/>
                      <w:sz w:val="20"/>
                      <w:szCs w:val="20"/>
                    </w:rPr>
                  </w:pPr>
                </w:p>
                <w:p w14:paraId="083B0682"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5B756A6A"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42803F65"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4D0CEC31"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03CE003A"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3088CB86"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0B9345E2" w14:textId="77777777" w:rsidR="007A4670" w:rsidRPr="00BD3DD0" w:rsidRDefault="007A4670" w:rsidP="007A4670">
            <w:pPr>
              <w:rPr>
                <w:rFonts w:asciiTheme="majorHAnsi" w:hAnsiTheme="majorHAnsi" w:cstheme="majorHAnsi"/>
                <w:color w:val="000000" w:themeColor="text1"/>
              </w:rPr>
            </w:pPr>
          </w:p>
          <w:p w14:paraId="353D272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DRINKS FROM USE.MODES5</w:t>
            </w:r>
          </w:p>
          <w:p w14:paraId="0457A591" w14:textId="77777777" w:rsidR="007A4670" w:rsidRPr="00BD3DD0" w:rsidRDefault="007A4670" w:rsidP="007A4670">
            <w:pPr>
              <w:rPr>
                <w:rFonts w:asciiTheme="majorHAnsi" w:hAnsiTheme="majorHAnsi" w:cstheme="majorHAnsi"/>
                <w:sz w:val="20"/>
                <w:szCs w:val="20"/>
              </w:rPr>
            </w:pPr>
          </w:p>
        </w:tc>
      </w:tr>
      <w:tr w:rsidR="007A4670" w:rsidRPr="00BD3DD0" w14:paraId="2D0EF806" w14:textId="77777777" w:rsidTr="006C40B3">
        <w:trPr>
          <w:trHeight w:val="274"/>
        </w:trPr>
        <w:tc>
          <w:tcPr>
            <w:tcW w:w="2805" w:type="dxa"/>
            <w:shd w:val="clear" w:color="auto" w:fill="auto"/>
          </w:tcPr>
          <w:p w14:paraId="3261DFB4" w14:textId="77777777" w:rsidR="007A4670" w:rsidRPr="00BD3DD0" w:rsidRDefault="007A4670" w:rsidP="007A4670">
            <w:pPr>
              <w:pStyle w:val="Heading3"/>
              <w:jc w:val="left"/>
              <w:rPr>
                <w:lang w:val="en-CA"/>
              </w:rPr>
            </w:pPr>
            <w:r w:rsidRPr="00BD3DD0">
              <w:rPr>
                <w:lang w:val="en-CA"/>
              </w:rPr>
              <w:t>THC – DRINKS THC KNOWLEDGE</w:t>
            </w:r>
          </w:p>
          <w:p w14:paraId="6FCFC751"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[DRINKS.THC1]</w:t>
            </w:r>
          </w:p>
          <w:p w14:paraId="5178323B"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111E60D8" w14:textId="4FFF3EC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 xml:space="preserve">amount of THC or CBD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marijuana drink</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had last</w:t>
            </w:r>
            <w:r w:rsidRPr="00BD3DD0">
              <w:rPr>
                <w:rFonts w:asciiTheme="majorHAnsi" w:hAnsiTheme="majorHAnsi" w:cstheme="majorHAnsi"/>
                <w:sz w:val="20"/>
                <w:szCs w:val="20"/>
              </w:rPr>
              <w:t xml:space="preserve">? </w:t>
            </w:r>
          </w:p>
          <w:p w14:paraId="55760008" w14:textId="77777777" w:rsidR="007A4670" w:rsidRPr="00BD3DD0" w:rsidRDefault="007A4670" w:rsidP="007A4670">
            <w:pPr>
              <w:rPr>
                <w:rFonts w:asciiTheme="majorHAnsi" w:hAnsiTheme="majorHAnsi" w:cstheme="majorHAnsi"/>
                <w:sz w:val="20"/>
                <w:szCs w:val="20"/>
              </w:rPr>
            </w:pPr>
          </w:p>
          <w:p w14:paraId="2AEC0A4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3C52F15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5500EB7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F555CA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8CFCC75" w14:textId="77777777" w:rsidR="007A4670" w:rsidRPr="00BD3DD0" w:rsidRDefault="007A4670" w:rsidP="007A4670">
            <w:pPr>
              <w:rPr>
                <w:rFonts w:asciiTheme="majorHAnsi" w:hAnsiTheme="majorHAnsi" w:cstheme="majorHAnsi"/>
                <w:b/>
                <w:bCs/>
                <w:sz w:val="16"/>
                <w:szCs w:val="16"/>
              </w:rPr>
            </w:pPr>
          </w:p>
          <w:p w14:paraId="46E365E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USE.MODES=5</w:t>
            </w:r>
          </w:p>
          <w:p w14:paraId="0B2BDECC" w14:textId="77777777" w:rsidR="007A4670" w:rsidRPr="00BD3DD0" w:rsidRDefault="007A4670" w:rsidP="007A4670">
            <w:pPr>
              <w:rPr>
                <w:rFonts w:asciiTheme="majorHAnsi" w:hAnsiTheme="majorHAnsi" w:cstheme="majorHAnsi"/>
                <w:sz w:val="20"/>
                <w:szCs w:val="20"/>
              </w:rPr>
            </w:pPr>
          </w:p>
        </w:tc>
      </w:tr>
      <w:tr w:rsidR="007A4670" w:rsidRPr="00BD3DD0" w14:paraId="3453F2C1" w14:textId="77777777" w:rsidTr="006C40B3">
        <w:trPr>
          <w:trHeight w:val="274"/>
        </w:trPr>
        <w:tc>
          <w:tcPr>
            <w:tcW w:w="2805" w:type="dxa"/>
            <w:shd w:val="clear" w:color="auto" w:fill="auto"/>
          </w:tcPr>
          <w:p w14:paraId="1CC9B1CE" w14:textId="77777777" w:rsidR="007A4670" w:rsidRPr="00BD3DD0" w:rsidRDefault="007A4670" w:rsidP="007A4670">
            <w:pPr>
              <w:pStyle w:val="Heading3"/>
              <w:jc w:val="left"/>
              <w:rPr>
                <w:lang w:val="en-CA"/>
              </w:rPr>
            </w:pPr>
            <w:r w:rsidRPr="00BD3DD0">
              <w:rPr>
                <w:lang w:val="en-CA"/>
              </w:rPr>
              <w:t>THC – DRINKS THC LEVEL</w:t>
            </w:r>
          </w:p>
          <w:p w14:paraId="00B6DF9E"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[DRINKS.THC2]</w:t>
            </w:r>
          </w:p>
          <w:p w14:paraId="02AD5139" w14:textId="77777777" w:rsidR="007A4670" w:rsidRPr="00BD3DD0" w:rsidRDefault="007A4670" w:rsidP="007A4670">
            <w:pPr>
              <w:rPr>
                <w:rFonts w:asciiTheme="majorHAnsi" w:hAnsiTheme="majorHAnsi" w:cstheme="majorHAnsi"/>
                <w:b/>
                <w:sz w:val="16"/>
                <w:szCs w:val="16"/>
              </w:rPr>
            </w:pPr>
          </w:p>
          <w:p w14:paraId="3826F74D"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1457647A" w14:textId="23997AFD"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sz w:val="20"/>
                <w:szCs w:val="20"/>
              </w:rPr>
              <w:t xml:space="preserve"> in the </w:t>
            </w:r>
            <w:r w:rsidRPr="00BD3DD0">
              <w:rPr>
                <w:rFonts w:asciiTheme="majorHAnsi" w:hAnsiTheme="majorHAnsi" w:cstheme="majorHAnsi"/>
                <w:b/>
                <w:sz w:val="20"/>
                <w:szCs w:val="20"/>
                <w:u w:val="single"/>
              </w:rPr>
              <w:t xml:space="preserve">marijuana drink </w:t>
            </w:r>
            <w:r w:rsidRPr="00BD3DD0">
              <w:rPr>
                <w:rFonts w:asciiTheme="majorHAnsi" w:hAnsiTheme="majorHAnsi" w:cstheme="majorHAnsi"/>
                <w:sz w:val="20"/>
                <w:szCs w:val="20"/>
              </w:rPr>
              <w:t xml:space="preserve">you had last? </w:t>
            </w:r>
          </w:p>
          <w:p w14:paraId="77B651AB" w14:textId="77777777" w:rsidR="007A4670" w:rsidRPr="00BD3DD0" w:rsidRDefault="007A4670" w:rsidP="007A4670">
            <w:pPr>
              <w:rPr>
                <w:rFonts w:asciiTheme="majorHAnsi" w:hAnsiTheme="majorHAnsi" w:cstheme="majorHAnsi"/>
                <w:sz w:val="20"/>
                <w:szCs w:val="20"/>
              </w:rPr>
            </w:pPr>
          </w:p>
          <w:p w14:paraId="2867F38D" w14:textId="701299BD"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Enter number: ____mg THC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Calibri Light" w:hAnsi="Calibri Light" w:cs="Calibri Light"/>
                <w:sz w:val="20"/>
                <w:szCs w:val="20"/>
              </w:rPr>
              <w:t xml:space="preserve"> or Don’t Know</w:t>
            </w:r>
          </w:p>
          <w:p w14:paraId="2D44B5A8" w14:textId="7EE7788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Enter number: ____mg CBD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 xml:space="preserve">RANGE=0-1000 mg] </w:t>
            </w:r>
            <w:r w:rsidRPr="00BD3DD0">
              <w:rPr>
                <w:rFonts w:ascii="Calibri Light" w:hAnsi="Calibri Light" w:cs="Calibri Light"/>
                <w:sz w:val="20"/>
                <w:szCs w:val="20"/>
              </w:rPr>
              <w:t>or Don’t Know</w:t>
            </w:r>
          </w:p>
          <w:p w14:paraId="42AEDF8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9C1FA5C" w14:textId="77777777" w:rsidR="007A4670" w:rsidRPr="00BD3DD0" w:rsidRDefault="007A4670" w:rsidP="007A4670">
            <w:pPr>
              <w:rPr>
                <w:rFonts w:asciiTheme="majorHAnsi" w:hAnsiTheme="majorHAnsi" w:cstheme="majorHAnsi"/>
                <w:sz w:val="20"/>
                <w:szCs w:val="20"/>
              </w:rPr>
            </w:pPr>
          </w:p>
          <w:p w14:paraId="31AE7DB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DRINKS.THC1=1 (yes)</w:t>
            </w:r>
          </w:p>
          <w:p w14:paraId="49EA15D2" w14:textId="77777777" w:rsidR="007A4670" w:rsidRPr="00BD3DD0" w:rsidRDefault="007A4670" w:rsidP="007A4670">
            <w:pPr>
              <w:rPr>
                <w:rFonts w:asciiTheme="majorHAnsi" w:hAnsiTheme="majorHAnsi" w:cstheme="majorHAnsi"/>
                <w:sz w:val="20"/>
                <w:szCs w:val="20"/>
              </w:rPr>
            </w:pPr>
          </w:p>
        </w:tc>
      </w:tr>
      <w:tr w:rsidR="007A4670" w:rsidRPr="00BD3DD0" w14:paraId="753A258A" w14:textId="77777777" w:rsidTr="006C40B3">
        <w:trPr>
          <w:trHeight w:val="274"/>
        </w:trPr>
        <w:tc>
          <w:tcPr>
            <w:tcW w:w="2805" w:type="dxa"/>
            <w:shd w:val="clear" w:color="auto" w:fill="auto"/>
          </w:tcPr>
          <w:p w14:paraId="124CEF21" w14:textId="15F7513D" w:rsidR="007A4670" w:rsidRPr="00BD3DD0" w:rsidRDefault="007A4670" w:rsidP="007A4670">
            <w:pPr>
              <w:pStyle w:val="Heading3"/>
              <w:jc w:val="left"/>
              <w:rPr>
                <w:lang w:val="en-CA"/>
              </w:rPr>
            </w:pPr>
            <w:r w:rsidRPr="00BD3DD0">
              <w:rPr>
                <w:lang w:val="en-CA"/>
              </w:rPr>
              <w:t xml:space="preserve">THC – DRINKS THC LEVEL </w:t>
            </w:r>
            <w:r>
              <w:rPr>
                <w:lang w:val="en-CA"/>
              </w:rPr>
              <w:t>–</w:t>
            </w:r>
            <w:r w:rsidRPr="00BD3DD0">
              <w:rPr>
                <w:lang w:val="en-CA"/>
              </w:rPr>
              <w:t xml:space="preserve"> CONFIRMATION</w:t>
            </w:r>
          </w:p>
          <w:p w14:paraId="2C7E6FA0" w14:textId="3D6CC42B" w:rsidR="007A4670" w:rsidRPr="00BD3DD0" w:rsidRDefault="007A4670" w:rsidP="007A4670">
            <w:pPr>
              <w:pStyle w:val="Heading3"/>
              <w:rPr>
                <w:lang w:val="en-CA"/>
              </w:rPr>
            </w:pPr>
            <w:r w:rsidRPr="00BD3DD0">
              <w:rPr>
                <w:lang w:val="en-CA"/>
              </w:rPr>
              <w:t>[DRINKS.THC2.CONF]</w:t>
            </w:r>
          </w:p>
          <w:p w14:paraId="696765B9"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098D0E2B" w14:textId="5EFA1FF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DERIVE PERCENTAGE FROM DRINKS.THC2.</w:t>
            </w:r>
          </w:p>
          <w:p w14:paraId="03652E37" w14:textId="77777777" w:rsidR="007A4670" w:rsidRPr="00BD3DD0" w:rsidRDefault="007A4670" w:rsidP="007A4670">
            <w:pPr>
              <w:rPr>
                <w:rFonts w:asciiTheme="majorHAnsi" w:hAnsiTheme="majorHAnsi" w:cstheme="majorHAnsi"/>
                <w:sz w:val="20"/>
                <w:szCs w:val="20"/>
              </w:rPr>
            </w:pPr>
          </w:p>
          <w:p w14:paraId="1A540D04" w14:textId="28E0FE1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marijuana drink you used had </w:t>
            </w:r>
            <w:r w:rsidRPr="00BD3DD0">
              <w:rPr>
                <w:rFonts w:asciiTheme="majorHAnsi" w:hAnsiTheme="majorHAnsi" w:cstheme="majorHAnsi"/>
                <w:b/>
                <w:sz w:val="20"/>
                <w:szCs w:val="20"/>
                <w:u w:val="single"/>
              </w:rPr>
              <w:t>[X] mg THC and [X] mg CBD</w:t>
            </w:r>
            <w:r w:rsidRPr="00BD3DD0">
              <w:rPr>
                <w:rFonts w:asciiTheme="majorHAnsi" w:hAnsiTheme="majorHAnsi" w:cstheme="majorHAnsi"/>
                <w:sz w:val="20"/>
                <w:szCs w:val="20"/>
              </w:rPr>
              <w:t>.</w:t>
            </w:r>
          </w:p>
          <w:p w14:paraId="3A49434F" w14:textId="77777777" w:rsidR="007A4670" w:rsidRPr="00BD3DD0" w:rsidRDefault="007A4670" w:rsidP="007A4670">
            <w:pPr>
              <w:rPr>
                <w:rFonts w:asciiTheme="majorHAnsi" w:hAnsiTheme="majorHAnsi" w:cstheme="majorHAnsi"/>
                <w:sz w:val="20"/>
                <w:szCs w:val="20"/>
              </w:rPr>
            </w:pPr>
          </w:p>
          <w:p w14:paraId="27A80837" w14:textId="23AF61C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marijuana drinks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have?</w:t>
            </w:r>
          </w:p>
          <w:p w14:paraId="744FE9A3" w14:textId="77777777" w:rsidR="007A4670" w:rsidRPr="00BD3DD0" w:rsidRDefault="007A4670" w:rsidP="007A4670">
            <w:pPr>
              <w:rPr>
                <w:rFonts w:asciiTheme="majorHAnsi" w:hAnsiTheme="majorHAnsi" w:cstheme="majorHAnsi"/>
                <w:sz w:val="20"/>
                <w:szCs w:val="20"/>
              </w:rPr>
            </w:pPr>
          </w:p>
          <w:p w14:paraId="38C3133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5FF9B98B"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261D694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0B6575B5" w14:textId="52304351" w:rsidR="007A4670" w:rsidRPr="00BD3DD0" w:rsidRDefault="007A4670" w:rsidP="007A4670">
            <w:pPr>
              <w:rPr>
                <w:rFonts w:asciiTheme="majorHAnsi" w:hAnsiTheme="majorHAnsi" w:cstheme="majorHAnsi"/>
                <w:sz w:val="20"/>
                <w:szCs w:val="20"/>
              </w:rPr>
            </w:pPr>
          </w:p>
          <w:p w14:paraId="4E614698" w14:textId="77777777" w:rsidR="007A4670" w:rsidRPr="00BD3DD0" w:rsidRDefault="007A4670" w:rsidP="007A4670">
            <w:pPr>
              <w:rPr>
                <w:rFonts w:asciiTheme="majorHAnsi" w:hAnsiTheme="majorHAnsi" w:cstheme="majorHAnsi"/>
                <w:sz w:val="20"/>
                <w:szCs w:val="20"/>
              </w:rPr>
            </w:pPr>
          </w:p>
          <w:p w14:paraId="04DE04A6" w14:textId="13D4FF8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DRINKS.THC2.REDO. </w:t>
            </w:r>
          </w:p>
          <w:p w14:paraId="5464F619" w14:textId="77777777" w:rsidR="007A4670" w:rsidRPr="00BD3DD0" w:rsidRDefault="007A4670" w:rsidP="007A4670">
            <w:pPr>
              <w:rPr>
                <w:rFonts w:asciiTheme="majorHAnsi" w:hAnsiTheme="majorHAnsi" w:cstheme="majorHAnsi"/>
                <w:sz w:val="16"/>
                <w:szCs w:val="16"/>
              </w:rPr>
            </w:pPr>
          </w:p>
          <w:p w14:paraId="4041F3D9" w14:textId="4B85ECA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DRINKS.THC2 (NOT INCLUDING -77 &amp; -88)</w:t>
            </w:r>
          </w:p>
          <w:p w14:paraId="3EB65DD2" w14:textId="77777777" w:rsidR="007A4670" w:rsidRPr="00BD3DD0" w:rsidRDefault="007A4670" w:rsidP="007A4670">
            <w:pPr>
              <w:rPr>
                <w:rFonts w:asciiTheme="majorHAnsi" w:hAnsiTheme="majorHAnsi" w:cstheme="majorHAnsi"/>
                <w:sz w:val="20"/>
                <w:szCs w:val="20"/>
              </w:rPr>
            </w:pPr>
          </w:p>
        </w:tc>
      </w:tr>
      <w:tr w:rsidR="007A4670" w:rsidRPr="00BD3DD0" w14:paraId="3069A18C" w14:textId="77777777" w:rsidTr="006C40B3">
        <w:trPr>
          <w:trHeight w:val="274"/>
        </w:trPr>
        <w:tc>
          <w:tcPr>
            <w:tcW w:w="2805" w:type="dxa"/>
            <w:shd w:val="clear" w:color="auto" w:fill="auto"/>
          </w:tcPr>
          <w:p w14:paraId="3D34B2B6" w14:textId="568B9DAA" w:rsidR="007A4670" w:rsidRPr="00BD3DD0" w:rsidRDefault="007A4670" w:rsidP="007A4670">
            <w:pPr>
              <w:pStyle w:val="Heading3"/>
              <w:jc w:val="left"/>
              <w:rPr>
                <w:lang w:val="en-CA"/>
              </w:rPr>
            </w:pPr>
            <w:r w:rsidRPr="00BD3DD0">
              <w:rPr>
                <w:lang w:val="en-CA"/>
              </w:rPr>
              <w:t>THC – DRINKS THC LEVEL</w:t>
            </w:r>
          </w:p>
          <w:p w14:paraId="29B8B2A8" w14:textId="06882E29" w:rsidR="007A4670" w:rsidRPr="00BD3DD0" w:rsidRDefault="007A4670" w:rsidP="007A4670">
            <w:pPr>
              <w:pStyle w:val="Heading3"/>
              <w:rPr>
                <w:lang w:val="en-CA"/>
              </w:rPr>
            </w:pPr>
            <w:r w:rsidRPr="00BD3DD0">
              <w:rPr>
                <w:lang w:val="en-CA"/>
              </w:rPr>
              <w:t>[DRINKS.THC2.REDO]</w:t>
            </w:r>
          </w:p>
          <w:p w14:paraId="0719B34F"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2DAA95E6" w14:textId="7B8BCFD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marijuana drinks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have? </w:t>
            </w:r>
          </w:p>
          <w:p w14:paraId="04455B3F" w14:textId="77777777" w:rsidR="007A4670" w:rsidRPr="00BD3DD0" w:rsidRDefault="007A4670" w:rsidP="007A4670">
            <w:pPr>
              <w:rPr>
                <w:rFonts w:asciiTheme="majorHAnsi" w:hAnsiTheme="majorHAnsi" w:cstheme="majorHAnsi"/>
                <w:sz w:val="20"/>
                <w:szCs w:val="20"/>
              </w:rPr>
            </w:pPr>
          </w:p>
          <w:p w14:paraId="73CA2652" w14:textId="3B53432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Enter number: ______ mg THC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Calibri Light" w:hAnsi="Calibri Light" w:cs="Calibri Light"/>
                <w:sz w:val="20"/>
                <w:szCs w:val="20"/>
              </w:rPr>
              <w:t xml:space="preserve"> or Don’t Know</w:t>
            </w:r>
          </w:p>
          <w:p w14:paraId="370990EB" w14:textId="2AAFE1C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Enter number: ______ mg CBD  </w:t>
            </w:r>
            <w:r w:rsidRPr="00BD3DD0">
              <w:rPr>
                <w:rFonts w:asciiTheme="majorHAnsi" w:hAnsiTheme="majorHAnsi" w:cstheme="majorHAnsi"/>
                <w:sz w:val="16"/>
                <w:szCs w:val="16"/>
              </w:rPr>
              <w:t>[</w:t>
            </w: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RANGE=0-1000 mg]</w:t>
            </w:r>
            <w:r w:rsidRPr="00BD3DD0">
              <w:rPr>
                <w:rFonts w:ascii="Calibri Light" w:hAnsi="Calibri Light" w:cs="Calibri Light"/>
                <w:sz w:val="20"/>
                <w:szCs w:val="20"/>
              </w:rPr>
              <w:t xml:space="preserve"> or Don’t Know</w:t>
            </w:r>
          </w:p>
          <w:p w14:paraId="0509612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3E0466B" w14:textId="77777777" w:rsidR="007A4670" w:rsidRPr="00BD3DD0" w:rsidRDefault="007A4670" w:rsidP="007A4670">
            <w:pPr>
              <w:rPr>
                <w:rFonts w:asciiTheme="majorHAnsi" w:hAnsiTheme="majorHAnsi" w:cstheme="majorHAnsi"/>
                <w:sz w:val="20"/>
                <w:szCs w:val="20"/>
              </w:rPr>
            </w:pPr>
          </w:p>
          <w:p w14:paraId="5DFA5461" w14:textId="08081EE0"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DRINKS.THC2.CONF=2</w:t>
            </w:r>
          </w:p>
          <w:p w14:paraId="00008E8F" w14:textId="77777777" w:rsidR="007A4670" w:rsidRPr="00BD3DD0" w:rsidRDefault="007A4670" w:rsidP="007A4670">
            <w:pPr>
              <w:rPr>
                <w:rFonts w:asciiTheme="majorHAnsi" w:hAnsiTheme="majorHAnsi" w:cstheme="majorHAnsi"/>
                <w:sz w:val="20"/>
                <w:szCs w:val="20"/>
              </w:rPr>
            </w:pPr>
          </w:p>
        </w:tc>
      </w:tr>
      <w:tr w:rsidR="007A4670" w:rsidRPr="00BD3DD0" w14:paraId="340CE106" w14:textId="77777777" w:rsidTr="006C40B3">
        <w:trPr>
          <w:trHeight w:val="274"/>
        </w:trPr>
        <w:tc>
          <w:tcPr>
            <w:tcW w:w="2805" w:type="dxa"/>
            <w:shd w:val="clear" w:color="auto" w:fill="auto"/>
          </w:tcPr>
          <w:p w14:paraId="7905B74D" w14:textId="189990DD" w:rsidR="007A4670" w:rsidRPr="00BD3DD0" w:rsidRDefault="007A4670" w:rsidP="007A4670">
            <w:pPr>
              <w:pStyle w:val="Heading3"/>
              <w:jc w:val="left"/>
              <w:rPr>
                <w:lang w:val="en-CA"/>
              </w:rPr>
            </w:pPr>
            <w:r w:rsidRPr="00BD3DD0">
              <w:rPr>
                <w:lang w:val="en-CA"/>
              </w:rPr>
              <w:t>CANNABIS USE – DRINKS</w:t>
            </w:r>
          </w:p>
          <w:p w14:paraId="6B55F1FE" w14:textId="58C614A0" w:rsidR="007A4670" w:rsidRPr="00BD3DD0" w:rsidRDefault="007A4670" w:rsidP="007A4670">
            <w:pPr>
              <w:pStyle w:val="Heading3"/>
              <w:jc w:val="left"/>
              <w:rPr>
                <w:lang w:val="en-CA"/>
              </w:rPr>
            </w:pPr>
            <w:r w:rsidRPr="00BD3DD0">
              <w:rPr>
                <w:lang w:val="en-CA"/>
              </w:rPr>
              <w:t>[DRINKS.HIGH]</w:t>
            </w:r>
          </w:p>
          <w:p w14:paraId="5B318233" w14:textId="77777777" w:rsidR="007A4670" w:rsidRPr="00BD3DD0" w:rsidRDefault="007A4670" w:rsidP="007A4670"/>
          <w:p w14:paraId="19004CD7" w14:textId="155CD225"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i/>
                <w:sz w:val="16"/>
                <w:szCs w:val="16"/>
              </w:rPr>
              <w:t>SOURCE</w:t>
            </w:r>
            <w:r w:rsidRPr="00BD3DD0">
              <w:rPr>
                <w:rFonts w:asciiTheme="majorHAnsi" w:hAnsiTheme="majorHAnsi" w:cstheme="majorHAnsi"/>
                <w:i/>
                <w:sz w:val="16"/>
                <w:szCs w:val="16"/>
              </w:rPr>
              <w:t xml:space="preserve">: adapted from Hunault et al. 2014 </w:t>
            </w:r>
          </w:p>
        </w:tc>
        <w:tc>
          <w:tcPr>
            <w:tcW w:w="11565" w:type="dxa"/>
            <w:shd w:val="clear" w:color="auto" w:fill="auto"/>
          </w:tcPr>
          <w:p w14:paraId="14C14050" w14:textId="289BB84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had </w:t>
            </w:r>
            <w:r w:rsidRPr="00BD3DD0">
              <w:rPr>
                <w:rFonts w:asciiTheme="majorHAnsi" w:hAnsiTheme="majorHAnsi" w:cstheme="majorHAnsi"/>
                <w:b/>
                <w:sz w:val="20"/>
                <w:szCs w:val="20"/>
                <w:u w:val="single"/>
              </w:rPr>
              <w:t>a marijuana drink,</w:t>
            </w:r>
            <w:r w:rsidRPr="00BD3DD0">
              <w:rPr>
                <w:rFonts w:asciiTheme="majorHAnsi" w:hAnsiTheme="majorHAnsi" w:cstheme="majorHAnsi"/>
                <w:sz w:val="20"/>
                <w:szCs w:val="20"/>
              </w:rPr>
              <w:t xml:space="preserve"> how high did you feel?</w:t>
            </w:r>
          </w:p>
          <w:p w14:paraId="54CCFFBF" w14:textId="77777777" w:rsidR="007A4670" w:rsidRPr="00BD3DD0" w:rsidRDefault="007A4670" w:rsidP="007A4670">
            <w:pPr>
              <w:rPr>
                <w:rFonts w:asciiTheme="majorHAnsi" w:hAnsiTheme="majorHAnsi" w:cstheme="majorHAnsi"/>
                <w:sz w:val="20"/>
                <w:szCs w:val="20"/>
              </w:rPr>
            </w:pPr>
          </w:p>
          <w:p w14:paraId="577C358D" w14:textId="77777777" w:rsidR="007A4670" w:rsidRPr="00BD3DD0" w:rsidRDefault="007A4670" w:rsidP="007A4670">
            <w:pPr>
              <w:rPr>
                <w:rFonts w:asciiTheme="majorHAnsi" w:hAnsiTheme="majorHAnsi" w:cstheme="majorHAnsi"/>
                <w:sz w:val="20"/>
                <w:szCs w:val="20"/>
              </w:rPr>
            </w:pPr>
          </w:p>
          <w:p w14:paraId="531F430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715B577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little high</w:t>
            </w:r>
          </w:p>
          <w:p w14:paraId="256BA3A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High</w:t>
            </w:r>
          </w:p>
          <w:p w14:paraId="509F0AE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Very high</w:t>
            </w:r>
          </w:p>
          <w:p w14:paraId="3FC7168E" w14:textId="6E95CC8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53B9223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0061C57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1E20069" w14:textId="77777777" w:rsidR="007A4670" w:rsidRPr="00BD3DD0" w:rsidRDefault="007A4670" w:rsidP="007A4670">
            <w:pPr>
              <w:rPr>
                <w:rFonts w:asciiTheme="majorHAnsi" w:hAnsiTheme="majorHAnsi" w:cstheme="majorHAnsi"/>
                <w:sz w:val="20"/>
                <w:szCs w:val="20"/>
              </w:rPr>
            </w:pPr>
          </w:p>
          <w:p w14:paraId="6D77D167"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DRINKS FROM USE.MODES=5 </w:t>
            </w:r>
          </w:p>
          <w:p w14:paraId="3B9090B9" w14:textId="77777777" w:rsidR="007A4670" w:rsidRPr="00BD3DD0" w:rsidRDefault="007A4670" w:rsidP="007A4670">
            <w:pPr>
              <w:rPr>
                <w:rFonts w:asciiTheme="majorHAnsi" w:hAnsiTheme="majorHAnsi" w:cstheme="majorHAnsi"/>
                <w:sz w:val="20"/>
                <w:szCs w:val="20"/>
              </w:rPr>
            </w:pPr>
          </w:p>
        </w:tc>
      </w:tr>
      <w:tr w:rsidR="007A4670" w:rsidRPr="00BD3DD0" w14:paraId="0ACE8F35" w14:textId="77777777" w:rsidTr="006C40B3">
        <w:trPr>
          <w:trHeight w:val="274"/>
        </w:trPr>
        <w:tc>
          <w:tcPr>
            <w:tcW w:w="2805" w:type="dxa"/>
            <w:shd w:val="clear" w:color="auto" w:fill="auto"/>
          </w:tcPr>
          <w:p w14:paraId="477B00BA" w14:textId="4BF451D3" w:rsidR="007A4670" w:rsidRPr="00BD3DD0" w:rsidRDefault="007A4670" w:rsidP="007A4670">
            <w:pPr>
              <w:pStyle w:val="Heading3"/>
              <w:jc w:val="left"/>
              <w:rPr>
                <w:lang w:val="en-CA"/>
              </w:rPr>
            </w:pPr>
            <w:r w:rsidRPr="00BD3DD0">
              <w:rPr>
                <w:lang w:val="en-CA"/>
              </w:rPr>
              <w:t xml:space="preserve">CANNABIS USE </w:t>
            </w:r>
            <w:r>
              <w:rPr>
                <w:lang w:val="en-CA"/>
              </w:rPr>
              <w:t>–</w:t>
            </w:r>
            <w:r w:rsidRPr="00BD3DD0">
              <w:rPr>
                <w:lang w:val="en-CA"/>
              </w:rPr>
              <w:t xml:space="preserve"> DRINKS</w:t>
            </w:r>
          </w:p>
          <w:p w14:paraId="54D7AB9F" w14:textId="07592448" w:rsidR="007A4670" w:rsidRPr="00BD3DD0" w:rsidRDefault="007A4670" w:rsidP="007A4670">
            <w:pPr>
              <w:pStyle w:val="Heading3"/>
              <w:jc w:val="left"/>
              <w:rPr>
                <w:lang w:val="en-CA"/>
              </w:rPr>
            </w:pPr>
            <w:r w:rsidRPr="00BD3DD0">
              <w:rPr>
                <w:lang w:val="en-CA"/>
              </w:rPr>
              <w:t>[DRINKS.HIGH2]</w:t>
            </w:r>
          </w:p>
          <w:p w14:paraId="70DFDA9C" w14:textId="77777777" w:rsidR="007A4670" w:rsidRPr="00BD3DD0" w:rsidRDefault="007A4670" w:rsidP="007A4670"/>
          <w:p w14:paraId="0011A587" w14:textId="56D2896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i/>
                <w:sz w:val="16"/>
                <w:szCs w:val="16"/>
              </w:rPr>
              <w:t xml:space="preserve">Source: </w:t>
            </w:r>
            <w:r w:rsidRPr="00BD3DD0">
              <w:rPr>
                <w:rFonts w:asciiTheme="majorHAnsi" w:hAnsiTheme="majorHAnsi" w:cstheme="majorHAnsi"/>
                <w:i/>
                <w:sz w:val="16"/>
                <w:szCs w:val="16"/>
              </w:rPr>
              <w:t>new</w:t>
            </w:r>
          </w:p>
        </w:tc>
        <w:tc>
          <w:tcPr>
            <w:tcW w:w="11565" w:type="dxa"/>
            <w:shd w:val="clear" w:color="auto" w:fill="auto"/>
          </w:tcPr>
          <w:p w14:paraId="65EF3D6A" w14:textId="7A47E22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having the marijuana drink?</w:t>
            </w:r>
          </w:p>
          <w:p w14:paraId="26140066" w14:textId="77777777" w:rsidR="007A4670" w:rsidRPr="00BD3DD0" w:rsidRDefault="007A4670" w:rsidP="007A4670">
            <w:pPr>
              <w:rPr>
                <w:rFonts w:asciiTheme="majorHAnsi" w:hAnsiTheme="majorHAnsi" w:cstheme="majorHAnsi"/>
                <w:sz w:val="20"/>
                <w:szCs w:val="20"/>
              </w:rPr>
            </w:pPr>
          </w:p>
          <w:p w14:paraId="4B340796" w14:textId="754B45A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DRINKS.HIGH]</w:t>
            </w:r>
          </w:p>
          <w:p w14:paraId="68600A51" w14:textId="7E045CC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4778A74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7AB6578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About right</w:t>
            </w:r>
          </w:p>
          <w:p w14:paraId="40490F9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4DE6FDA0" w14:textId="20A7BE1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319CB5B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63F34DF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802266B" w14:textId="77777777" w:rsidR="007A4670" w:rsidRPr="00BD3DD0" w:rsidRDefault="007A4670" w:rsidP="007A4670">
            <w:pPr>
              <w:rPr>
                <w:rFonts w:asciiTheme="majorHAnsi" w:hAnsiTheme="majorHAnsi" w:cstheme="majorHAnsi"/>
                <w:sz w:val="20"/>
                <w:szCs w:val="20"/>
              </w:rPr>
            </w:pPr>
          </w:p>
          <w:p w14:paraId="18CBF63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DRINKS FROM USE.MODES=5 </w:t>
            </w:r>
          </w:p>
          <w:p w14:paraId="4007EAFC" w14:textId="77777777" w:rsidR="007A4670" w:rsidRPr="00BD3DD0" w:rsidRDefault="007A4670" w:rsidP="007A4670">
            <w:pPr>
              <w:rPr>
                <w:rFonts w:asciiTheme="majorHAnsi" w:hAnsiTheme="majorHAnsi" w:cstheme="majorHAnsi"/>
                <w:sz w:val="20"/>
                <w:szCs w:val="20"/>
              </w:rPr>
            </w:pPr>
          </w:p>
        </w:tc>
      </w:tr>
      <w:tr w:rsidR="007A4670" w:rsidRPr="00BD3DD0" w14:paraId="022C9442" w14:textId="77777777" w:rsidTr="006C40B3">
        <w:trPr>
          <w:trHeight w:val="274"/>
        </w:trPr>
        <w:tc>
          <w:tcPr>
            <w:tcW w:w="2805" w:type="dxa"/>
            <w:shd w:val="clear" w:color="auto" w:fill="auto"/>
          </w:tcPr>
          <w:p w14:paraId="5ECA56B0" w14:textId="76F3DC1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 xml:space="preserve">CANNABIS SOURCE </w:t>
            </w:r>
            <w:r>
              <w:rPr>
                <w:rFonts w:asciiTheme="majorHAnsi" w:hAnsiTheme="majorHAnsi"/>
                <w:b/>
                <w:sz w:val="16"/>
                <w:szCs w:val="16"/>
              </w:rPr>
              <w:t>–</w:t>
            </w:r>
            <w:r w:rsidRPr="00BD3DD0">
              <w:rPr>
                <w:rFonts w:asciiTheme="majorHAnsi" w:hAnsiTheme="majorHAnsi"/>
                <w:b/>
                <w:sz w:val="16"/>
                <w:szCs w:val="16"/>
              </w:rPr>
              <w:t xml:space="preserve"> DRINKS</w:t>
            </w:r>
          </w:p>
          <w:p w14:paraId="136C906E"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[DRINKS.SOURCE1]</w:t>
            </w:r>
          </w:p>
          <w:p w14:paraId="46ED946B" w14:textId="77777777" w:rsidR="007A4670" w:rsidRPr="00BD3DD0" w:rsidRDefault="007A4670" w:rsidP="007A4670">
            <w:pPr>
              <w:rPr>
                <w:rFonts w:asciiTheme="majorHAnsi" w:hAnsiTheme="majorHAnsi" w:cstheme="majorHAnsi"/>
                <w:b/>
                <w:sz w:val="16"/>
                <w:szCs w:val="16"/>
              </w:rPr>
            </w:pPr>
          </w:p>
          <w:p w14:paraId="6FA71263" w14:textId="23639926" w:rsidR="007A4670" w:rsidRPr="00BD3DD0" w:rsidRDefault="007A4670" w:rsidP="007A4670">
            <w:pPr>
              <w:pStyle w:val="Heading3"/>
              <w:jc w:val="left"/>
              <w:rPr>
                <w:lang w:val="en-CA"/>
              </w:rPr>
            </w:pPr>
            <w:r w:rsidRPr="00BD3DD0">
              <w:rPr>
                <w:b w:val="0"/>
                <w:i/>
                <w:lang w:val="en-CA"/>
              </w:rPr>
              <w:t>Source: Modified Health Canada Survey Draft</w:t>
            </w:r>
          </w:p>
        </w:tc>
        <w:tc>
          <w:tcPr>
            <w:tcW w:w="11565" w:type="dxa"/>
            <w:shd w:val="clear" w:color="auto" w:fill="auto"/>
          </w:tcPr>
          <w:p w14:paraId="13C5B77E" w14:textId="4333232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marijuana drinks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you consumed? </w:t>
            </w:r>
          </w:p>
          <w:p w14:paraId="3046D36B" w14:textId="77777777" w:rsidR="007A4670" w:rsidRPr="00BD3DD0" w:rsidRDefault="007A4670" w:rsidP="007A4670">
            <w:pPr>
              <w:rPr>
                <w:rFonts w:asciiTheme="majorHAnsi" w:hAnsiTheme="majorHAnsi" w:cstheme="majorHAnsi"/>
                <w:sz w:val="20"/>
                <w:szCs w:val="20"/>
              </w:rPr>
            </w:pPr>
          </w:p>
          <w:p w14:paraId="3EF71D33" w14:textId="231D25F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2927F190" w14:textId="77777777" w:rsidR="007A4670" w:rsidRPr="00BD3DD0" w:rsidRDefault="007A4670" w:rsidP="007A4670">
            <w:pPr>
              <w:rPr>
                <w:rFonts w:asciiTheme="majorHAnsi" w:hAnsiTheme="majorHAnsi" w:cstheme="majorHAnsi"/>
                <w:sz w:val="20"/>
                <w:szCs w:val="20"/>
              </w:rPr>
            </w:pPr>
          </w:p>
          <w:p w14:paraId="674BACB0" w14:textId="77777777" w:rsidR="007A4670" w:rsidRPr="00BD3DD0" w:rsidRDefault="007A4670" w:rsidP="007A4670">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5D2CC71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19DE671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0425BDDE" w14:textId="55098BF0"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6E7A1D66" w14:textId="26D4DD9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5DC6C19F" w14:textId="01FFE51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2CFEDC6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85B68D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59DB773" w14:textId="77777777" w:rsidR="007A4670" w:rsidRPr="00BD3DD0" w:rsidRDefault="007A4670" w:rsidP="007A4670">
            <w:pPr>
              <w:rPr>
                <w:rFonts w:asciiTheme="majorHAnsi" w:hAnsiTheme="majorHAnsi" w:cstheme="majorHAnsi"/>
                <w:sz w:val="20"/>
                <w:szCs w:val="20"/>
              </w:rPr>
            </w:pPr>
          </w:p>
          <w:p w14:paraId="6AB77196" w14:textId="2737A9D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DRINKS FROM USE.MODES=5 </w:t>
            </w:r>
          </w:p>
          <w:p w14:paraId="777943D7" w14:textId="77777777" w:rsidR="007A4670" w:rsidRPr="00BD3DD0" w:rsidRDefault="007A4670" w:rsidP="007A4670">
            <w:pPr>
              <w:rPr>
                <w:rFonts w:asciiTheme="majorHAnsi" w:hAnsiTheme="majorHAnsi" w:cstheme="majorHAnsi"/>
                <w:sz w:val="20"/>
                <w:szCs w:val="20"/>
              </w:rPr>
            </w:pPr>
          </w:p>
        </w:tc>
      </w:tr>
      <w:tr w:rsidR="007A4670" w:rsidRPr="00BD3DD0" w14:paraId="7916C82C" w14:textId="77777777" w:rsidTr="006C40B3">
        <w:trPr>
          <w:trHeight w:val="274"/>
        </w:trPr>
        <w:tc>
          <w:tcPr>
            <w:tcW w:w="2805" w:type="dxa"/>
            <w:shd w:val="clear" w:color="auto" w:fill="auto"/>
          </w:tcPr>
          <w:p w14:paraId="1F8FBE85"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 xml:space="preserve">CANNABIS SOURCE </w:t>
            </w:r>
            <w:r w:rsidRPr="00BD3DD0">
              <w:rPr>
                <w:rFonts w:asciiTheme="majorHAnsi" w:hAnsiTheme="majorHAnsi"/>
                <w:b/>
                <w:sz w:val="16"/>
                <w:szCs w:val="16"/>
              </w:rPr>
              <w:t>- DRINKS</w:t>
            </w:r>
          </w:p>
          <w:p w14:paraId="688CB0EE"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[DRINKS.SOURCE2]</w:t>
            </w:r>
          </w:p>
          <w:p w14:paraId="786C98A3" w14:textId="77777777" w:rsidR="007A4670" w:rsidRPr="00BD3DD0" w:rsidRDefault="007A4670" w:rsidP="007A4670">
            <w:pPr>
              <w:rPr>
                <w:rFonts w:asciiTheme="majorHAnsi" w:hAnsiTheme="majorHAnsi" w:cstheme="majorHAnsi"/>
                <w:b/>
                <w:sz w:val="16"/>
                <w:szCs w:val="16"/>
              </w:rPr>
            </w:pPr>
          </w:p>
          <w:p w14:paraId="4B11EE6A" w14:textId="7928A0EB" w:rsidR="007A4670" w:rsidRPr="00BD3DD0" w:rsidRDefault="007A4670" w:rsidP="007A4670">
            <w:pPr>
              <w:pStyle w:val="Heading3"/>
              <w:jc w:val="left"/>
              <w:rPr>
                <w:lang w:val="en-CA"/>
              </w:rPr>
            </w:pPr>
            <w:r w:rsidRPr="00BD3DD0">
              <w:rPr>
                <w:b w:val="0"/>
                <w:i/>
                <w:lang w:val="en-CA"/>
              </w:rPr>
              <w:t>Source: Modified Health Canada Survey Draft</w:t>
            </w:r>
          </w:p>
        </w:tc>
        <w:tc>
          <w:tcPr>
            <w:tcW w:w="11565" w:type="dxa"/>
            <w:shd w:val="clear" w:color="auto" w:fill="auto"/>
          </w:tcPr>
          <w:p w14:paraId="22357B65" w14:textId="77777777" w:rsidR="007A4670" w:rsidRPr="00BD3DD0" w:rsidRDefault="007A4670" w:rsidP="007A4670">
            <w:pPr>
              <w:rPr>
                <w:rFonts w:asciiTheme="majorHAnsi" w:hAnsiTheme="majorHAnsi" w:cstheme="majorHAnsi"/>
                <w:sz w:val="20"/>
                <w:szCs w:val="20"/>
              </w:rPr>
            </w:pPr>
          </w:p>
          <w:p w14:paraId="78CB8C48" w14:textId="64AF634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marijuana drinks</w:t>
            </w:r>
            <w:r w:rsidRPr="00BD3DD0">
              <w:rPr>
                <w:rFonts w:asciiTheme="majorHAnsi" w:hAnsiTheme="majorHAnsi" w:cstheme="majorHAnsi"/>
                <w:sz w:val="20"/>
                <w:szCs w:val="20"/>
              </w:rPr>
              <w:t xml:space="preserve"> that you drank in the past 12 months did you get from each source:</w:t>
            </w:r>
          </w:p>
          <w:p w14:paraId="67F8D4F7" w14:textId="77777777" w:rsidR="007A4670" w:rsidRPr="00BD3DD0" w:rsidRDefault="007A4670" w:rsidP="007A4670">
            <w:pPr>
              <w:rPr>
                <w:rFonts w:asciiTheme="majorHAnsi" w:hAnsiTheme="majorHAnsi" w:cstheme="majorHAnsi"/>
                <w:b/>
                <w:sz w:val="20"/>
                <w:szCs w:val="20"/>
              </w:rPr>
            </w:pPr>
          </w:p>
          <w:p w14:paraId="749A24C1" w14:textId="5881006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rPr>
              <w:t>PROGRAMMER NOTE:</w:t>
            </w:r>
            <w:r w:rsidRPr="00BD3DD0">
              <w:rPr>
                <w:rFonts w:asciiTheme="majorHAnsi" w:hAnsiTheme="majorHAnsi" w:cstheme="majorHAnsi"/>
                <w:sz w:val="20"/>
                <w:szCs w:val="20"/>
              </w:rPr>
              <w:t xml:space="preserve"> [Insert sources selected from DRINKS.SOURCE1 with open fields for entry of % numbers that sum to 100%]</w:t>
            </w:r>
          </w:p>
          <w:p w14:paraId="33D1A802" w14:textId="77777777" w:rsidR="007A4670" w:rsidRPr="00BD3DD0" w:rsidRDefault="007A4670" w:rsidP="007A4670">
            <w:pPr>
              <w:rPr>
                <w:rFonts w:asciiTheme="majorHAnsi" w:hAnsiTheme="majorHAnsi" w:cstheme="majorHAnsi"/>
                <w:sz w:val="20"/>
                <w:szCs w:val="20"/>
              </w:rPr>
            </w:pPr>
          </w:p>
          <w:p w14:paraId="0D27265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31F6109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47E6A9C0" w14:textId="77777777" w:rsidR="007A4670" w:rsidRPr="00BD3DD0" w:rsidRDefault="007A4670" w:rsidP="007A4670">
            <w:pPr>
              <w:rPr>
                <w:rFonts w:asciiTheme="majorHAnsi" w:hAnsiTheme="majorHAnsi" w:cstheme="majorHAnsi"/>
                <w:sz w:val="20"/>
                <w:szCs w:val="20"/>
              </w:rPr>
            </w:pPr>
          </w:p>
          <w:p w14:paraId="7A911F7C" w14:textId="77777777" w:rsidR="007A4670" w:rsidRPr="00BD3DD0" w:rsidRDefault="007A4670" w:rsidP="007A4670">
            <w:pPr>
              <w:rPr>
                <w:rFonts w:asciiTheme="majorHAnsi" w:hAnsiTheme="majorHAnsi" w:cstheme="majorHAnsi"/>
                <w:b/>
                <w:sz w:val="16"/>
                <w:szCs w:val="16"/>
              </w:rPr>
            </w:pPr>
          </w:p>
          <w:p w14:paraId="48C6D000" w14:textId="2B0755D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DRINKS.SOURCE1= MORE THAN 1 OPTION SELECTED</w:t>
            </w:r>
          </w:p>
          <w:p w14:paraId="09F4380C" w14:textId="77777777" w:rsidR="007A4670" w:rsidRPr="00BD3DD0" w:rsidRDefault="007A4670" w:rsidP="007A4670">
            <w:pPr>
              <w:rPr>
                <w:rFonts w:asciiTheme="majorHAnsi" w:hAnsiTheme="majorHAnsi" w:cstheme="majorHAnsi"/>
                <w:sz w:val="20"/>
                <w:szCs w:val="20"/>
              </w:rPr>
            </w:pPr>
          </w:p>
        </w:tc>
      </w:tr>
      <w:tr w:rsidR="007A4670" w:rsidRPr="00BD3DD0" w14:paraId="012BAA21" w14:textId="77777777" w:rsidTr="006C40B3">
        <w:trPr>
          <w:trHeight w:val="274"/>
        </w:trPr>
        <w:tc>
          <w:tcPr>
            <w:tcW w:w="2805" w:type="dxa"/>
            <w:shd w:val="clear" w:color="auto" w:fill="auto"/>
          </w:tcPr>
          <w:p w14:paraId="17E44A37" w14:textId="77777777" w:rsidR="007A4670" w:rsidRPr="00BD3DD0" w:rsidRDefault="007A4670" w:rsidP="007A4670">
            <w:pPr>
              <w:pStyle w:val="Heading3"/>
              <w:jc w:val="left"/>
              <w:rPr>
                <w:lang w:val="en-CA"/>
              </w:rPr>
            </w:pPr>
            <w:r w:rsidRPr="00BD3DD0">
              <w:rPr>
                <w:lang w:val="en-CA"/>
              </w:rPr>
              <w:t>CANNABIS SOURCE - LEGALITY</w:t>
            </w:r>
          </w:p>
          <w:p w14:paraId="52B21DA0" w14:textId="19593F83"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[DRINKS.SOURCE.LEGAL]</w:t>
            </w:r>
          </w:p>
        </w:tc>
        <w:tc>
          <w:tcPr>
            <w:tcW w:w="11565" w:type="dxa"/>
            <w:shd w:val="clear" w:color="auto" w:fill="auto"/>
          </w:tcPr>
          <w:p w14:paraId="1387BCD7" w14:textId="7B7D90C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marijuana drinks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59643003" w14:textId="77777777" w:rsidR="007A4670" w:rsidRPr="00BD3DD0" w:rsidRDefault="007A4670" w:rsidP="007A4670">
            <w:pPr>
              <w:rPr>
                <w:rFonts w:asciiTheme="majorHAnsi" w:hAnsiTheme="majorHAnsi" w:cstheme="majorHAnsi"/>
                <w:sz w:val="20"/>
                <w:szCs w:val="20"/>
              </w:rPr>
            </w:pPr>
          </w:p>
          <w:p w14:paraId="7392CDDC" w14:textId="20936E0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ENTER  NUMBER: ______ %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ALLOW 0-100%]</w:t>
            </w:r>
          </w:p>
          <w:p w14:paraId="61F06AE7" w14:textId="77777777" w:rsidR="007A4670" w:rsidRPr="00BD3DD0" w:rsidRDefault="007A4670" w:rsidP="007A4670">
            <w:pPr>
              <w:rPr>
                <w:rFonts w:asciiTheme="majorHAnsi" w:hAnsiTheme="majorHAnsi" w:cstheme="majorHAnsi"/>
                <w:sz w:val="20"/>
                <w:szCs w:val="20"/>
              </w:rPr>
            </w:pPr>
          </w:p>
          <w:p w14:paraId="5F42150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052DAA1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E27065" w14:textId="77777777" w:rsidR="007A4670" w:rsidRPr="00BD3DD0" w:rsidRDefault="007A4670" w:rsidP="007A4670">
            <w:pPr>
              <w:rPr>
                <w:rFonts w:asciiTheme="majorHAnsi" w:hAnsiTheme="majorHAnsi" w:cstheme="majorHAnsi"/>
                <w:sz w:val="20"/>
                <w:szCs w:val="20"/>
              </w:rPr>
            </w:pPr>
          </w:p>
          <w:p w14:paraId="08D4CBC7"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DRINKS FROM USE.MODES=5 </w:t>
            </w:r>
          </w:p>
          <w:p w14:paraId="16276A74" w14:textId="77777777" w:rsidR="007A4670" w:rsidRPr="00BD3DD0" w:rsidRDefault="007A4670" w:rsidP="007A4670">
            <w:pPr>
              <w:rPr>
                <w:rFonts w:asciiTheme="majorHAnsi" w:hAnsiTheme="majorHAnsi" w:cstheme="majorHAnsi"/>
                <w:sz w:val="20"/>
                <w:szCs w:val="20"/>
              </w:rPr>
            </w:pPr>
          </w:p>
        </w:tc>
      </w:tr>
      <w:tr w:rsidR="007A4670" w:rsidRPr="00BD3DD0" w14:paraId="1D8FE8A4" w14:textId="77777777" w:rsidTr="006C40B3">
        <w:trPr>
          <w:trHeight w:val="274"/>
        </w:trPr>
        <w:tc>
          <w:tcPr>
            <w:tcW w:w="2805" w:type="dxa"/>
            <w:shd w:val="clear" w:color="auto" w:fill="auto"/>
          </w:tcPr>
          <w:p w14:paraId="24E9B35D"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CANNABIS SOURCE </w:t>
            </w:r>
            <w:r w:rsidRPr="00BD3DD0">
              <w:rPr>
                <w:rFonts w:asciiTheme="majorHAnsi" w:hAnsiTheme="majorHAnsi"/>
                <w:b/>
                <w:sz w:val="16"/>
                <w:szCs w:val="16"/>
              </w:rPr>
              <w:t>- DRINKS</w:t>
            </w:r>
          </w:p>
          <w:p w14:paraId="3492BA85"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[DRINKS.PURCHASE]</w:t>
            </w:r>
          </w:p>
          <w:p w14:paraId="7C0A61F2" w14:textId="77777777" w:rsidR="007A4670" w:rsidRPr="00BD3DD0" w:rsidRDefault="007A4670" w:rsidP="007A4670">
            <w:pPr>
              <w:rPr>
                <w:rFonts w:asciiTheme="majorHAnsi" w:hAnsiTheme="majorHAnsi" w:cstheme="majorHAnsi"/>
                <w:b/>
                <w:sz w:val="16"/>
                <w:szCs w:val="16"/>
              </w:rPr>
            </w:pPr>
          </w:p>
          <w:p w14:paraId="48560859" w14:textId="355C74C1" w:rsidR="007A4670" w:rsidRPr="00BD3DD0" w:rsidRDefault="007A4670" w:rsidP="007A4670">
            <w:pPr>
              <w:pStyle w:val="Heading3"/>
              <w:jc w:val="left"/>
              <w:rPr>
                <w:lang w:val="en-CA"/>
              </w:rPr>
            </w:pPr>
            <w:r w:rsidRPr="00BD3DD0">
              <w:rPr>
                <w:b w:val="0"/>
                <w:i/>
                <w:lang w:val="en-CA"/>
              </w:rPr>
              <w:t>Source: Modified Health Canada Survey Draft</w:t>
            </w:r>
          </w:p>
        </w:tc>
        <w:tc>
          <w:tcPr>
            <w:tcW w:w="11565" w:type="dxa"/>
            <w:shd w:val="clear" w:color="auto" w:fill="auto"/>
          </w:tcPr>
          <w:p w14:paraId="36F7E30F" w14:textId="59D04F0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 xml:space="preserve">buy or pay </w:t>
            </w:r>
            <w:r w:rsidRPr="00BD3DD0">
              <w:rPr>
                <w:rFonts w:asciiTheme="majorHAnsi" w:hAnsiTheme="majorHAnsi" w:cstheme="majorHAnsi"/>
                <w:sz w:val="20"/>
                <w:szCs w:val="20"/>
              </w:rPr>
              <w:t>for any of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marijuana drinks</w:t>
            </w:r>
            <w:r w:rsidRPr="00BD3DD0">
              <w:rPr>
                <w:rFonts w:asciiTheme="majorHAnsi" w:hAnsiTheme="majorHAnsi" w:cstheme="majorHAnsi"/>
                <w:sz w:val="20"/>
                <w:szCs w:val="20"/>
              </w:rPr>
              <w:t xml:space="preserve"> you consumed?</w:t>
            </w:r>
          </w:p>
          <w:p w14:paraId="19EAFC14" w14:textId="77777777" w:rsidR="007A4670" w:rsidRPr="00BD3DD0" w:rsidRDefault="007A4670" w:rsidP="007A4670">
            <w:pPr>
              <w:rPr>
                <w:rFonts w:asciiTheme="majorHAnsi" w:hAnsiTheme="majorHAnsi" w:cstheme="majorHAnsi"/>
                <w:sz w:val="20"/>
                <w:szCs w:val="20"/>
              </w:rPr>
            </w:pPr>
          </w:p>
          <w:p w14:paraId="5ECE933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35F2538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2C7A9AB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68E14F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C6B081" w14:textId="77777777" w:rsidR="007A4670" w:rsidRPr="00BD3DD0" w:rsidRDefault="007A4670" w:rsidP="007A4670">
            <w:pPr>
              <w:rPr>
                <w:rFonts w:asciiTheme="majorHAnsi" w:hAnsiTheme="majorHAnsi" w:cstheme="majorHAnsi"/>
                <w:sz w:val="20"/>
                <w:szCs w:val="20"/>
              </w:rPr>
            </w:pPr>
          </w:p>
          <w:p w14:paraId="6C9E973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UNIVERSE: PAST 12 MONTH USERS OF DRINKS FROM USE.MODES=5 </w:t>
            </w:r>
          </w:p>
          <w:p w14:paraId="278B1420" w14:textId="77777777" w:rsidR="007A4670" w:rsidRPr="00BD3DD0" w:rsidRDefault="007A4670" w:rsidP="007A4670">
            <w:pPr>
              <w:rPr>
                <w:rFonts w:asciiTheme="majorHAnsi" w:hAnsiTheme="majorHAnsi" w:cstheme="majorHAnsi"/>
                <w:sz w:val="20"/>
                <w:szCs w:val="20"/>
              </w:rPr>
            </w:pPr>
          </w:p>
        </w:tc>
      </w:tr>
      <w:tr w:rsidR="007A4670" w:rsidRPr="00BD3DD0" w14:paraId="2654BE44" w14:textId="77777777" w:rsidTr="006C40B3">
        <w:trPr>
          <w:trHeight w:val="274"/>
        </w:trPr>
        <w:tc>
          <w:tcPr>
            <w:tcW w:w="2805" w:type="dxa"/>
            <w:shd w:val="clear" w:color="auto" w:fill="auto"/>
          </w:tcPr>
          <w:p w14:paraId="4FD6B5A9" w14:textId="77777777" w:rsidR="007A4670" w:rsidRPr="00BD3DD0" w:rsidRDefault="007A4670" w:rsidP="007A4670">
            <w:pPr>
              <w:pStyle w:val="Heading3"/>
              <w:jc w:val="left"/>
              <w:rPr>
                <w:lang w:val="en-CA"/>
              </w:rPr>
            </w:pPr>
            <w:r w:rsidRPr="00BD3DD0">
              <w:rPr>
                <w:lang w:val="en-CA"/>
              </w:rPr>
              <w:t xml:space="preserve">LAST PURCHASE – LIQUID </w:t>
            </w:r>
          </w:p>
          <w:p w14:paraId="7E2BE9DD" w14:textId="7B03FECA"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[DRINKS.WHERE]</w:t>
            </w:r>
          </w:p>
        </w:tc>
        <w:tc>
          <w:tcPr>
            <w:tcW w:w="11565" w:type="dxa"/>
            <w:shd w:val="clear" w:color="auto" w:fill="auto"/>
          </w:tcPr>
          <w:p w14:paraId="635288E3" w14:textId="2832735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marijuana drink</w:t>
            </w:r>
            <w:r w:rsidRPr="00BD3DD0">
              <w:rPr>
                <w:rFonts w:asciiTheme="majorHAnsi" w:hAnsiTheme="majorHAnsi" w:cstheme="majorHAnsi"/>
                <w:sz w:val="20"/>
                <w:szCs w:val="20"/>
              </w:rPr>
              <w:t>, where did you buy it?</w:t>
            </w:r>
          </w:p>
          <w:p w14:paraId="705A4FE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53B7DF7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50044845" w14:textId="7F3A3B20"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4F5564D2" w14:textId="040FD59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1A09996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7D4E67A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3EB085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5B7C6DB" w14:textId="2AACFFD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rPr>
              <w:br/>
            </w:r>
            <w:r w:rsidRPr="00BD3DD0">
              <w:rPr>
                <w:rFonts w:asciiTheme="majorHAnsi" w:hAnsiTheme="majorHAnsi" w:cstheme="majorHAnsi"/>
                <w:sz w:val="16"/>
                <w:szCs w:val="16"/>
              </w:rPr>
              <w:t>UNIVERSE: DRINKS.PURCHASE=1</w:t>
            </w:r>
          </w:p>
        </w:tc>
      </w:tr>
      <w:tr w:rsidR="007A4670" w:rsidRPr="00BD3DD0" w14:paraId="4ED24DC6" w14:textId="77777777" w:rsidTr="006C40B3">
        <w:trPr>
          <w:trHeight w:val="274"/>
        </w:trPr>
        <w:tc>
          <w:tcPr>
            <w:tcW w:w="2805" w:type="dxa"/>
            <w:shd w:val="clear" w:color="auto" w:fill="auto"/>
          </w:tcPr>
          <w:p w14:paraId="4F046E77" w14:textId="0EEC3C55" w:rsidR="007A4670" w:rsidRPr="00BD3DD0" w:rsidRDefault="007A4670" w:rsidP="007A4670">
            <w:pPr>
              <w:pStyle w:val="Heading3"/>
              <w:jc w:val="left"/>
              <w:rPr>
                <w:lang w:val="en-CA"/>
              </w:rPr>
            </w:pPr>
            <w:r w:rsidRPr="00BD3DD0">
              <w:rPr>
                <w:lang w:val="en-CA"/>
              </w:rPr>
              <w:t>LAST PURCHASE –DRINKS</w:t>
            </w:r>
          </w:p>
          <w:p w14:paraId="29AE783F" w14:textId="5804983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sz w:val="16"/>
                <w:szCs w:val="16"/>
              </w:rPr>
              <w:t xml:space="preserve"> [DRINKS.WEB]</w:t>
            </w:r>
          </w:p>
        </w:tc>
        <w:tc>
          <w:tcPr>
            <w:tcW w:w="11565" w:type="dxa"/>
            <w:shd w:val="clear" w:color="auto" w:fill="auto"/>
          </w:tcPr>
          <w:p w14:paraId="67F311C6" w14:textId="2A62938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drink from?</w:t>
            </w:r>
          </w:p>
          <w:p w14:paraId="72FDC80C" w14:textId="77777777" w:rsidR="007A4670" w:rsidRPr="00BD3DD0" w:rsidRDefault="007A4670" w:rsidP="007A4670">
            <w:pPr>
              <w:rPr>
                <w:rFonts w:asciiTheme="majorHAnsi" w:hAnsiTheme="majorHAnsi" w:cstheme="majorHAnsi"/>
                <w:sz w:val="20"/>
                <w:szCs w:val="20"/>
              </w:rPr>
            </w:pPr>
          </w:p>
          <w:p w14:paraId="0CF05C8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7C19D3A5" w14:textId="77777777" w:rsidR="007A4670" w:rsidRPr="00BD3DD0" w:rsidRDefault="007A4670" w:rsidP="007A4670">
            <w:pPr>
              <w:rPr>
                <w:rFonts w:asciiTheme="majorHAnsi" w:hAnsiTheme="majorHAnsi" w:cstheme="majorHAnsi"/>
                <w:sz w:val="20"/>
                <w:szCs w:val="20"/>
              </w:rPr>
            </w:pPr>
          </w:p>
          <w:p w14:paraId="05D95AC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7E7C4541" w14:textId="12C0F72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0079BAF7" w14:textId="3233108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59063C0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F395EB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6F26732" w14:textId="77777777" w:rsidR="007A4670" w:rsidRPr="00BD3DD0" w:rsidRDefault="007A4670" w:rsidP="007A4670">
            <w:pPr>
              <w:rPr>
                <w:rFonts w:asciiTheme="majorHAnsi" w:hAnsiTheme="majorHAnsi" w:cstheme="majorHAnsi"/>
                <w:b/>
                <w:sz w:val="20"/>
                <w:szCs w:val="20"/>
                <w:u w:val="single"/>
              </w:rPr>
            </w:pPr>
          </w:p>
          <w:p w14:paraId="2547CEB9" w14:textId="4A4EB2C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DRINKS.WHERE=3 (INTERNET)</w:t>
            </w:r>
          </w:p>
        </w:tc>
      </w:tr>
      <w:tr w:rsidR="007A4670" w:rsidRPr="00BD3DD0" w14:paraId="4A534D0F" w14:textId="77777777" w:rsidTr="006C40B3">
        <w:trPr>
          <w:trHeight w:val="274"/>
        </w:trPr>
        <w:tc>
          <w:tcPr>
            <w:tcW w:w="2805" w:type="dxa"/>
            <w:shd w:val="clear" w:color="auto" w:fill="auto"/>
          </w:tcPr>
          <w:p w14:paraId="688B9E4B" w14:textId="59B7EE6E" w:rsidR="007A4670" w:rsidRPr="00BD3DD0" w:rsidRDefault="007A4670" w:rsidP="007A4670">
            <w:pPr>
              <w:pStyle w:val="Heading3"/>
              <w:jc w:val="left"/>
              <w:rPr>
                <w:lang w:val="en-CA"/>
              </w:rPr>
            </w:pPr>
            <w:r w:rsidRPr="00BD3DD0">
              <w:rPr>
                <w:lang w:val="en-CA"/>
              </w:rPr>
              <w:t xml:space="preserve">LAST PURCHASE –DRINKS </w:t>
            </w:r>
          </w:p>
          <w:p w14:paraId="36BC9F1A" w14:textId="5FA61C9E"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sz w:val="16"/>
                <w:szCs w:val="16"/>
              </w:rPr>
              <w:t>[DRINKS.STORE]</w:t>
            </w:r>
          </w:p>
        </w:tc>
        <w:tc>
          <w:tcPr>
            <w:tcW w:w="11565" w:type="dxa"/>
            <w:shd w:val="clear" w:color="auto" w:fill="auto"/>
          </w:tcPr>
          <w:p w14:paraId="1550DAB2" w14:textId="1B89760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drink from?</w:t>
            </w:r>
          </w:p>
          <w:p w14:paraId="59E2A3F9" w14:textId="77777777" w:rsidR="007A4670" w:rsidRPr="00BD3DD0" w:rsidRDefault="007A4670" w:rsidP="007A4670">
            <w:pPr>
              <w:rPr>
                <w:rFonts w:asciiTheme="majorHAnsi" w:hAnsiTheme="majorHAnsi" w:cstheme="majorHAnsi"/>
                <w:sz w:val="20"/>
                <w:szCs w:val="20"/>
              </w:rPr>
            </w:pPr>
          </w:p>
          <w:p w14:paraId="66B961F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70F0511D" w14:textId="77777777" w:rsidR="007A4670" w:rsidRPr="00BD3DD0" w:rsidRDefault="007A4670" w:rsidP="007A4670">
            <w:pPr>
              <w:rPr>
                <w:rFonts w:asciiTheme="majorHAnsi" w:hAnsiTheme="majorHAnsi" w:cstheme="majorHAnsi"/>
                <w:sz w:val="20"/>
                <w:szCs w:val="20"/>
              </w:rPr>
            </w:pPr>
          </w:p>
          <w:p w14:paraId="4E64C690" w14:textId="2ED8B5F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0B22541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3EFFA3C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703C064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49CAAA7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EFA5FA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35AF36" w14:textId="77777777" w:rsidR="007A4670" w:rsidRPr="00BD3DD0" w:rsidRDefault="007A4670" w:rsidP="007A4670">
            <w:pPr>
              <w:rPr>
                <w:rFonts w:asciiTheme="majorHAnsi" w:hAnsiTheme="majorHAnsi" w:cstheme="majorHAnsi"/>
                <w:sz w:val="20"/>
                <w:szCs w:val="20"/>
              </w:rPr>
            </w:pPr>
          </w:p>
          <w:p w14:paraId="7D308B0C" w14:textId="698D9A1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DRINKS.WHERE=4 (STORE)</w:t>
            </w:r>
          </w:p>
        </w:tc>
      </w:tr>
      <w:tr w:rsidR="007A4670" w:rsidRPr="00BD3DD0" w14:paraId="2D7D5F55" w14:textId="77777777" w:rsidTr="006C40B3">
        <w:trPr>
          <w:trHeight w:val="274"/>
        </w:trPr>
        <w:tc>
          <w:tcPr>
            <w:tcW w:w="2805" w:type="dxa"/>
            <w:shd w:val="clear" w:color="auto" w:fill="auto"/>
          </w:tcPr>
          <w:p w14:paraId="389C617C"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LAST PURCHASE - DRINKS</w:t>
            </w:r>
          </w:p>
          <w:p w14:paraId="6254A19E"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[DRINKS.LASTPURCH]</w:t>
            </w:r>
          </w:p>
          <w:p w14:paraId="63C926DA" w14:textId="77777777" w:rsidR="007A4670" w:rsidRPr="00BD3DD0" w:rsidRDefault="007A4670" w:rsidP="007A4670">
            <w:pPr>
              <w:rPr>
                <w:rFonts w:asciiTheme="majorHAnsi" w:hAnsiTheme="majorHAnsi" w:cstheme="majorHAnsi"/>
                <w:b/>
                <w:sz w:val="16"/>
                <w:szCs w:val="16"/>
              </w:rPr>
            </w:pPr>
          </w:p>
          <w:p w14:paraId="61DCAF9C" w14:textId="36E46E16" w:rsidR="007A4670" w:rsidRPr="00BD3DD0" w:rsidRDefault="007A4670" w:rsidP="007A4670">
            <w:pPr>
              <w:pStyle w:val="Heading3"/>
              <w:jc w:val="left"/>
              <w:rPr>
                <w:lang w:val="en-CA"/>
              </w:rPr>
            </w:pPr>
            <w:r w:rsidRPr="00BD3DD0">
              <w:rPr>
                <w:i/>
                <w:lang w:val="en-CA"/>
              </w:rPr>
              <w:t>Source: New</w:t>
            </w:r>
          </w:p>
        </w:tc>
        <w:tc>
          <w:tcPr>
            <w:tcW w:w="11565" w:type="dxa"/>
            <w:shd w:val="clear" w:color="auto" w:fill="auto"/>
          </w:tcPr>
          <w:p w14:paraId="2269B679" w14:textId="77777777" w:rsidR="007A4670" w:rsidRPr="00BD3DD0" w:rsidRDefault="007A4670" w:rsidP="007A4670">
            <w:pPr>
              <w:rPr>
                <w:rFonts w:asciiTheme="majorHAnsi" w:hAnsiTheme="majorHAnsi" w:cstheme="majorHAnsi"/>
                <w:sz w:val="20"/>
                <w:szCs w:val="20"/>
              </w:rPr>
            </w:pPr>
          </w:p>
          <w:p w14:paraId="18EA846B" w14:textId="67D11B07" w:rsidR="007A4670" w:rsidRPr="00BD3DD0" w:rsidRDefault="007A4670" w:rsidP="007A4670">
            <w:pPr>
              <w:rPr>
                <w:rFonts w:asciiTheme="majorHAnsi" w:hAnsiTheme="majorHAnsi" w:cstheme="majorHAnsi"/>
                <w:sz w:val="20"/>
                <w:szCs w:val="20"/>
              </w:rPr>
            </w:pPr>
          </w:p>
          <w:p w14:paraId="4C89FC20" w14:textId="228B681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marijuana drinks</w:t>
            </w:r>
            <w:r w:rsidRPr="00BD3DD0">
              <w:rPr>
                <w:rFonts w:asciiTheme="majorHAnsi" w:hAnsiTheme="majorHAnsi" w:cstheme="majorHAnsi"/>
                <w:sz w:val="20"/>
                <w:szCs w:val="20"/>
              </w:rPr>
              <w:t>, how many did you buy?</w:t>
            </w:r>
          </w:p>
          <w:p w14:paraId="649A2BFE" w14:textId="77777777" w:rsidR="007A4670" w:rsidRPr="00BD3DD0" w:rsidRDefault="007A4670" w:rsidP="007A4670">
            <w:pPr>
              <w:rPr>
                <w:rFonts w:asciiTheme="majorHAnsi" w:hAnsiTheme="majorHAnsi" w:cstheme="majorHAnsi"/>
                <w:b/>
                <w:sz w:val="20"/>
                <w:szCs w:val="20"/>
              </w:rPr>
            </w:pPr>
          </w:p>
          <w:p w14:paraId="09969D59" w14:textId="77777777" w:rsidR="007A4670" w:rsidRPr="00BD3DD0" w:rsidRDefault="007A4670" w:rsidP="007A4670">
            <w:pPr>
              <w:rPr>
                <w:rFonts w:asciiTheme="majorHAnsi" w:hAnsiTheme="majorHAnsi" w:cstheme="majorHAnsi"/>
                <w:i/>
                <w:sz w:val="20"/>
                <w:szCs w:val="20"/>
              </w:rPr>
            </w:pPr>
            <w:r w:rsidRPr="00BD3DD0">
              <w:rPr>
                <w:rFonts w:asciiTheme="majorHAnsi" w:hAnsiTheme="majorHAnsi" w:cstheme="majorHAnsi"/>
                <w:noProof/>
                <w:sz w:val="20"/>
                <w:szCs w:val="20"/>
                <w:lang w:val="en-US" w:eastAsia="en-US"/>
              </w:rPr>
              <w:drawing>
                <wp:inline distT="0" distB="0" distL="0" distR="0" wp14:anchorId="58D24C0B" wp14:editId="16BC2248">
                  <wp:extent cx="1868558" cy="2181225"/>
                  <wp:effectExtent l="0" t="0" r="0" b="0"/>
                  <wp:docPr id="25" name="Picture 25" descr="C:\Users\s3goodma\Dropbox\Cannabis Study\International Cannabis Policy Study\Photos\Photos for Nielsen programmer\English\Dr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3goodma\Dropbox\Cannabis Study\International Cannabis Policy Study\Photos\Photos for Nielsen programmer\English\Drink.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73708" cy="2187237"/>
                          </a:xfrm>
                          <a:prstGeom prst="rect">
                            <a:avLst/>
                          </a:prstGeom>
                          <a:noFill/>
                          <a:ln>
                            <a:noFill/>
                          </a:ln>
                        </pic:spPr>
                      </pic:pic>
                    </a:graphicData>
                  </a:graphic>
                </wp:inline>
              </w:drawing>
            </w:r>
          </w:p>
          <w:p w14:paraId="721F0C49" w14:textId="0C3A964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[List: 0, 1, Enter number greater than 1:______] drinks</w:t>
            </w:r>
          </w:p>
          <w:p w14:paraId="2C274C20" w14:textId="77777777" w:rsidR="007A4670" w:rsidRPr="00BD3DD0" w:rsidRDefault="007A4670" w:rsidP="007A4670">
            <w:pPr>
              <w:rPr>
                <w:rFonts w:asciiTheme="majorHAnsi" w:hAnsiTheme="majorHAnsi" w:cstheme="majorHAnsi"/>
                <w:sz w:val="20"/>
                <w:szCs w:val="20"/>
              </w:rPr>
            </w:pPr>
          </w:p>
          <w:p w14:paraId="7AA027F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D2AEFD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3412BA2" w14:textId="77777777" w:rsidR="007A4670" w:rsidRPr="00BD3DD0" w:rsidRDefault="007A4670" w:rsidP="007A4670">
            <w:pPr>
              <w:rPr>
                <w:rFonts w:asciiTheme="majorHAnsi" w:hAnsiTheme="majorHAnsi" w:cstheme="majorHAnsi"/>
                <w:sz w:val="20"/>
                <w:szCs w:val="20"/>
              </w:rPr>
            </w:pPr>
          </w:p>
          <w:p w14:paraId="1633B5CE"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DRINKS.PURCHASE=1</w:t>
            </w:r>
          </w:p>
          <w:p w14:paraId="6A49D500" w14:textId="77777777" w:rsidR="007A4670" w:rsidRPr="00BD3DD0" w:rsidRDefault="007A4670" w:rsidP="007A4670">
            <w:pPr>
              <w:rPr>
                <w:rFonts w:asciiTheme="majorHAnsi" w:hAnsiTheme="majorHAnsi" w:cstheme="majorHAnsi"/>
                <w:sz w:val="20"/>
                <w:szCs w:val="20"/>
              </w:rPr>
            </w:pPr>
          </w:p>
        </w:tc>
      </w:tr>
      <w:tr w:rsidR="007A4670" w:rsidRPr="00BD3DD0" w14:paraId="1DD08EB5" w14:textId="77777777" w:rsidTr="006C40B3">
        <w:trPr>
          <w:trHeight w:val="274"/>
        </w:trPr>
        <w:tc>
          <w:tcPr>
            <w:tcW w:w="2805" w:type="dxa"/>
            <w:shd w:val="clear" w:color="auto" w:fill="auto"/>
          </w:tcPr>
          <w:p w14:paraId="11F2E51C"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LAST PURCHASE - DRINKS</w:t>
            </w:r>
          </w:p>
          <w:p w14:paraId="2E4C299B"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 [DRINKS.SPENTLAST]</w:t>
            </w:r>
          </w:p>
          <w:p w14:paraId="3AE4EF42" w14:textId="77777777" w:rsidR="007A4670" w:rsidRPr="00BD3DD0" w:rsidRDefault="007A4670" w:rsidP="007A4670">
            <w:pPr>
              <w:rPr>
                <w:rFonts w:asciiTheme="majorHAnsi" w:hAnsiTheme="majorHAnsi" w:cstheme="majorHAnsi"/>
                <w:b/>
                <w:sz w:val="16"/>
                <w:szCs w:val="16"/>
              </w:rPr>
            </w:pPr>
          </w:p>
          <w:p w14:paraId="2A9AAF5C" w14:textId="7BBB898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i/>
                <w:sz w:val="16"/>
                <w:szCs w:val="16"/>
              </w:rPr>
              <w:t>Source: New</w:t>
            </w:r>
          </w:p>
        </w:tc>
        <w:tc>
          <w:tcPr>
            <w:tcW w:w="11565" w:type="dxa"/>
            <w:shd w:val="clear" w:color="auto" w:fill="auto"/>
          </w:tcPr>
          <w:p w14:paraId="6B58EAA9" w14:textId="2D4AA1E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marijuana drinks</w:t>
            </w:r>
            <w:r w:rsidRPr="00BD3DD0">
              <w:rPr>
                <w:rFonts w:asciiTheme="majorHAnsi" w:hAnsiTheme="majorHAnsi" w:cstheme="majorHAnsi"/>
                <w:sz w:val="20"/>
                <w:szCs w:val="20"/>
              </w:rPr>
              <w:t>?</w:t>
            </w:r>
          </w:p>
          <w:p w14:paraId="4D2F36BA" w14:textId="7777777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2753559D" w14:textId="292590C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43082BEC" w14:textId="59ECD4A1" w:rsidR="007A4670" w:rsidRDefault="007A4670" w:rsidP="007A4670">
            <w:pPr>
              <w:rPr>
                <w:rFonts w:asciiTheme="majorHAnsi" w:hAnsiTheme="majorHAnsi" w:cstheme="majorHAnsi"/>
                <w:b/>
                <w:sz w:val="20"/>
                <w:szCs w:val="20"/>
              </w:rPr>
            </w:pPr>
          </w:p>
          <w:p w14:paraId="6DA61999" w14:textId="77777777" w:rsidR="007A4670" w:rsidRPr="00BD3DD0" w:rsidRDefault="007A4670" w:rsidP="007A4670">
            <w:pPr>
              <w:rPr>
                <w:rFonts w:asciiTheme="majorHAnsi" w:hAnsiTheme="majorHAnsi" w:cstheme="majorHAnsi"/>
                <w:b/>
                <w:sz w:val="20"/>
                <w:szCs w:val="20"/>
              </w:rPr>
            </w:pPr>
          </w:p>
          <w:p w14:paraId="2B89C5F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F7B73C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E15B991" w14:textId="77777777" w:rsidR="007A4670" w:rsidRPr="00BD3DD0" w:rsidRDefault="007A4670" w:rsidP="007A4670">
            <w:pPr>
              <w:rPr>
                <w:rFonts w:asciiTheme="majorHAnsi" w:hAnsiTheme="majorHAnsi" w:cstheme="majorHAnsi"/>
                <w:b/>
                <w:sz w:val="20"/>
                <w:szCs w:val="20"/>
              </w:rPr>
            </w:pPr>
          </w:p>
          <w:p w14:paraId="427CB775"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EDIBLE.PURCHASE=1</w:t>
            </w:r>
          </w:p>
          <w:p w14:paraId="0B462A47" w14:textId="77777777" w:rsidR="007A4670" w:rsidRPr="00BD3DD0" w:rsidRDefault="007A4670" w:rsidP="007A4670">
            <w:pPr>
              <w:rPr>
                <w:rFonts w:asciiTheme="majorHAnsi" w:hAnsiTheme="majorHAnsi" w:cstheme="majorHAnsi"/>
                <w:b/>
                <w:sz w:val="20"/>
                <w:szCs w:val="20"/>
                <w:u w:val="single"/>
              </w:rPr>
            </w:pPr>
          </w:p>
        </w:tc>
      </w:tr>
      <w:tr w:rsidR="007A4670" w:rsidRPr="00BD3DD0" w14:paraId="4A93D31D" w14:textId="77777777" w:rsidTr="006C40B3">
        <w:trPr>
          <w:trHeight w:val="274"/>
        </w:trPr>
        <w:tc>
          <w:tcPr>
            <w:tcW w:w="2805" w:type="dxa"/>
            <w:shd w:val="clear" w:color="auto" w:fill="auto"/>
          </w:tcPr>
          <w:p w14:paraId="4E446EA7"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DRINKS - CONFIRMATION </w:t>
            </w:r>
          </w:p>
          <w:p w14:paraId="3255D3E3"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[DRINKS.SPENTLAST.CONF]</w:t>
            </w:r>
          </w:p>
          <w:p w14:paraId="3C3D87F5"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4D00CA50" w14:textId="6176F9C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NUMBER FROM DRINKS.LASTPURCH.</w:t>
            </w:r>
            <w:r w:rsidRPr="00BD3DD0">
              <w:rPr>
                <w:rFonts w:asciiTheme="majorHAnsi" w:hAnsiTheme="majorHAnsi" w:cstheme="majorHAnsi"/>
                <w:b/>
                <w:sz w:val="16"/>
                <w:szCs w:val="16"/>
              </w:rPr>
              <w:br/>
            </w:r>
          </w:p>
          <w:p w14:paraId="325E2F89" w14:textId="6ACBC434" w:rsidR="007A4670" w:rsidRPr="00BD3DD0" w:rsidRDefault="007A4670" w:rsidP="007A4670">
            <w:pPr>
              <w:rPr>
                <w:rFonts w:asciiTheme="majorHAnsi" w:hAnsiTheme="majorHAnsi" w:cstheme="majorHAnsi"/>
                <w:b/>
                <w:bCs/>
                <w:sz w:val="20"/>
                <w:szCs w:val="20"/>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number</w:t>
            </w:r>
            <w:r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u w:val="single"/>
              </w:rPr>
              <w:t xml:space="preserve">marijuana </w:t>
            </w:r>
            <w:r w:rsidRPr="00BD3DD0">
              <w:rPr>
                <w:rFonts w:asciiTheme="majorHAnsi" w:hAnsiTheme="majorHAnsi" w:cstheme="majorHAnsi"/>
                <w:sz w:val="20"/>
                <w:szCs w:val="20"/>
                <w:u w:val="single"/>
              </w:rPr>
              <w:t>drink(s)</w:t>
            </w:r>
            <w:r w:rsidRPr="00BD3DD0">
              <w:rPr>
                <w:rFonts w:asciiTheme="majorHAnsi" w:hAnsiTheme="majorHAnsi" w:cstheme="majorHAnsi"/>
                <w:bCs/>
                <w:sz w:val="20"/>
                <w:szCs w:val="20"/>
              </w:rPr>
              <w:t>. Is that correct?</w:t>
            </w:r>
          </w:p>
          <w:p w14:paraId="625277C1"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rPr>
              <w:t xml:space="preserve"> </w:t>
            </w:r>
          </w:p>
          <w:p w14:paraId="10C910EA"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0C9AA6C5" w14:textId="7E41AC24"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number I bought </w:t>
            </w:r>
            <w:r w:rsidRPr="00BD3DD0">
              <w:rPr>
                <w:rFonts w:asciiTheme="majorHAnsi" w:hAnsiTheme="majorHAnsi" w:cstheme="majorHAnsi"/>
                <w:b/>
                <w:bCs/>
                <w:sz w:val="16"/>
                <w:szCs w:val="16"/>
              </w:rPr>
              <w:t>[REDIRECT TO DRINKS.LASTPURCH]</w:t>
            </w:r>
          </w:p>
          <w:p w14:paraId="23FC8B2A" w14:textId="3D0DACF4"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 I want to correct the amount I paid </w:t>
            </w:r>
            <w:r w:rsidRPr="00BD3DD0">
              <w:rPr>
                <w:rFonts w:asciiTheme="majorHAnsi" w:hAnsiTheme="majorHAnsi" w:cstheme="majorHAnsi"/>
                <w:b/>
                <w:bCs/>
                <w:sz w:val="16"/>
                <w:szCs w:val="16"/>
              </w:rPr>
              <w:t>[REDIRECT TO DRINKS.SPENTLAST]</w:t>
            </w:r>
          </w:p>
          <w:p w14:paraId="2A739B8F" w14:textId="77777777" w:rsidR="007A4670" w:rsidRPr="00BD3DD0" w:rsidRDefault="007A4670" w:rsidP="007A4670">
            <w:pPr>
              <w:rPr>
                <w:rFonts w:asciiTheme="majorHAnsi" w:hAnsiTheme="majorHAnsi" w:cstheme="majorHAnsi"/>
                <w:bCs/>
                <w:sz w:val="20"/>
                <w:szCs w:val="20"/>
              </w:rPr>
            </w:pPr>
          </w:p>
          <w:p w14:paraId="30237380" w14:textId="04F292E8"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5B12B1F7" w14:textId="77777777" w:rsidR="007A4670" w:rsidRPr="00BD3DD0" w:rsidRDefault="007A4670" w:rsidP="007A4670">
            <w:pPr>
              <w:rPr>
                <w:rFonts w:asciiTheme="majorHAnsi" w:hAnsiTheme="majorHAnsi" w:cstheme="majorHAnsi"/>
                <w:bCs/>
                <w:sz w:val="20"/>
                <w:szCs w:val="20"/>
              </w:rPr>
            </w:pPr>
          </w:p>
          <w:p w14:paraId="1F95A2D0" w14:textId="4C8EFCE4"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DRINKS.SPENTLAST</w:t>
            </w:r>
          </w:p>
        </w:tc>
      </w:tr>
      <w:tr w:rsidR="007A4670" w:rsidRPr="00BD3DD0" w14:paraId="20A7AD0B" w14:textId="77777777" w:rsidTr="006C40B3">
        <w:trPr>
          <w:trHeight w:val="274"/>
        </w:trPr>
        <w:tc>
          <w:tcPr>
            <w:tcW w:w="2805" w:type="dxa"/>
            <w:shd w:val="clear" w:color="auto" w:fill="auto"/>
          </w:tcPr>
          <w:p w14:paraId="1AF709BE" w14:textId="0829BB7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DRINKS – TAX</w:t>
            </w:r>
          </w:p>
          <w:p w14:paraId="4D97977C" w14:textId="5446C0A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[DRINKS.SPENTLAST.TAX]</w:t>
            </w:r>
          </w:p>
        </w:tc>
        <w:tc>
          <w:tcPr>
            <w:tcW w:w="11565" w:type="dxa"/>
            <w:shd w:val="clear" w:color="auto" w:fill="auto"/>
          </w:tcPr>
          <w:p w14:paraId="5EFDB635" w14:textId="5759FEE3"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DRINKS.SPENTLAST]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4643F5E8" w14:textId="77777777" w:rsidR="007A4670" w:rsidRPr="00BD3DD0" w:rsidRDefault="007A4670" w:rsidP="007A4670">
            <w:pPr>
              <w:rPr>
                <w:rFonts w:asciiTheme="majorHAnsi" w:hAnsiTheme="majorHAnsi" w:cstheme="majorHAnsi"/>
                <w:bCs/>
                <w:sz w:val="20"/>
                <w:szCs w:val="20"/>
              </w:rPr>
            </w:pPr>
          </w:p>
          <w:p w14:paraId="0A6DC5B1"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3045D01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014D1CC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Don’t know</w:t>
            </w:r>
          </w:p>
          <w:p w14:paraId="06560C5C"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 Refuse to answer</w:t>
            </w:r>
          </w:p>
          <w:p w14:paraId="2C07113A" w14:textId="77777777" w:rsidR="007A4670" w:rsidRPr="00BD3DD0" w:rsidRDefault="007A4670" w:rsidP="007A4670">
            <w:pPr>
              <w:rPr>
                <w:rFonts w:asciiTheme="majorHAnsi" w:hAnsiTheme="majorHAnsi" w:cstheme="majorHAnsi"/>
                <w:sz w:val="20"/>
                <w:szCs w:val="20"/>
              </w:rPr>
            </w:pPr>
          </w:p>
          <w:p w14:paraId="262CA601" w14:textId="527204F0"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DRINKS.WHERE=3 or 4 (internet or store) and entered $ value for DRINKS.SPENTLAST</w:t>
            </w:r>
          </w:p>
          <w:p w14:paraId="4B9B520D" w14:textId="77777777" w:rsidR="007A4670" w:rsidRPr="00BD3DD0" w:rsidRDefault="007A4670" w:rsidP="007A4670">
            <w:pPr>
              <w:rPr>
                <w:rFonts w:asciiTheme="majorHAnsi" w:hAnsiTheme="majorHAnsi" w:cstheme="majorHAnsi"/>
                <w:b/>
                <w:bCs/>
                <w:sz w:val="16"/>
                <w:szCs w:val="16"/>
              </w:rPr>
            </w:pPr>
          </w:p>
        </w:tc>
      </w:tr>
      <w:tr w:rsidR="007A4670" w:rsidRPr="00BD3DD0" w14:paraId="68CA803F" w14:textId="77777777" w:rsidTr="006C40B3">
        <w:trPr>
          <w:trHeight w:val="274"/>
        </w:trPr>
        <w:tc>
          <w:tcPr>
            <w:tcW w:w="2805" w:type="dxa"/>
            <w:shd w:val="clear" w:color="auto" w:fill="auto"/>
          </w:tcPr>
          <w:p w14:paraId="19E9363A" w14:textId="058987C1"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DRINKS – SHIPPING</w:t>
            </w:r>
          </w:p>
          <w:p w14:paraId="1D31A93F" w14:textId="03596851"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DRINKS.SPENTLAST.SHIP]</w:t>
            </w:r>
          </w:p>
        </w:tc>
        <w:tc>
          <w:tcPr>
            <w:tcW w:w="11565" w:type="dxa"/>
            <w:shd w:val="clear" w:color="auto" w:fill="auto"/>
          </w:tcPr>
          <w:p w14:paraId="3EB53169"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DRINKS.SPENTLAST]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48356827" w14:textId="77777777" w:rsidR="007A4670" w:rsidRPr="00BD3DD0" w:rsidRDefault="007A4670" w:rsidP="007A4670">
            <w:pPr>
              <w:rPr>
                <w:rFonts w:asciiTheme="majorHAnsi" w:hAnsiTheme="majorHAnsi" w:cstheme="majorHAnsi"/>
                <w:bCs/>
                <w:sz w:val="20"/>
                <w:szCs w:val="20"/>
              </w:rPr>
            </w:pPr>
          </w:p>
          <w:p w14:paraId="43E9864C"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70D1DB30"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3DD2A883"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55978EF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25490B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BB593D3" w14:textId="34305EE4" w:rsidR="007A4670" w:rsidRPr="00BD3DD0" w:rsidRDefault="007A4670" w:rsidP="007A4670">
            <w:pPr>
              <w:rPr>
                <w:rFonts w:asciiTheme="majorHAnsi" w:hAnsiTheme="majorHAnsi" w:cstheme="majorHAnsi"/>
                <w:sz w:val="20"/>
                <w:szCs w:val="20"/>
              </w:rPr>
            </w:pPr>
          </w:p>
          <w:p w14:paraId="1FF4CBF0" w14:textId="6C8956C5"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DRINKS.WHERE=3 (Internet) and entered $ value for DRINKS.SPENTLAST</w:t>
            </w:r>
          </w:p>
          <w:p w14:paraId="15368CF6" w14:textId="77777777" w:rsidR="007A4670" w:rsidRPr="00BD3DD0" w:rsidRDefault="007A4670" w:rsidP="007A4670">
            <w:pPr>
              <w:rPr>
                <w:rFonts w:asciiTheme="majorHAnsi" w:hAnsiTheme="majorHAnsi" w:cstheme="majorHAnsi"/>
                <w:b/>
                <w:bCs/>
                <w:sz w:val="16"/>
                <w:szCs w:val="16"/>
              </w:rPr>
            </w:pPr>
          </w:p>
        </w:tc>
      </w:tr>
      <w:tr w:rsidR="007A4670" w:rsidRPr="00BD3DD0" w14:paraId="76BAD942" w14:textId="77777777" w:rsidTr="006C40B3">
        <w:trPr>
          <w:trHeight w:val="274"/>
        </w:trPr>
        <w:tc>
          <w:tcPr>
            <w:tcW w:w="2805" w:type="dxa"/>
            <w:shd w:val="clear" w:color="auto" w:fill="FFFF00"/>
          </w:tcPr>
          <w:p w14:paraId="5E66EA8D" w14:textId="271011B8"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DRINKS</w:t>
            </w:r>
          </w:p>
          <w:p w14:paraId="2D4111E5" w14:textId="77777777" w:rsidR="007A4670" w:rsidRPr="002831FF" w:rsidRDefault="007A4670" w:rsidP="007A4670">
            <w:pPr>
              <w:rPr>
                <w:rFonts w:asciiTheme="majorHAnsi" w:hAnsiTheme="majorHAnsi" w:cstheme="majorHAnsi"/>
                <w:b/>
                <w:sz w:val="16"/>
                <w:szCs w:val="16"/>
                <w:highlight w:val="yellow"/>
              </w:rPr>
            </w:pPr>
          </w:p>
          <w:p w14:paraId="65F07591" w14:textId="408DAC35" w:rsidR="007A4670" w:rsidRPr="00BD3DD0" w:rsidRDefault="007A4670" w:rsidP="007A4670">
            <w:pPr>
              <w:pStyle w:val="Heading2"/>
              <w:jc w:val="left"/>
            </w:pPr>
            <w:r w:rsidRPr="00630A94">
              <w:rPr>
                <w:rFonts w:cstheme="majorHAnsi"/>
                <w:b/>
                <w:color w:val="000000" w:themeColor="text1"/>
                <w:sz w:val="16"/>
                <w:szCs w:val="16"/>
                <w:highlight w:val="yellow"/>
              </w:rPr>
              <w:t>[MONEY.DRINK.ALL]</w:t>
            </w:r>
          </w:p>
        </w:tc>
        <w:tc>
          <w:tcPr>
            <w:tcW w:w="11565" w:type="dxa"/>
            <w:shd w:val="clear" w:color="auto" w:fill="FFFF00"/>
          </w:tcPr>
          <w:p w14:paraId="38170C0B" w14:textId="68DD59B0"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 xml:space="preserve">marijuana drinks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6735C548" w14:textId="77777777" w:rsidR="007A4670" w:rsidRPr="002831FF" w:rsidRDefault="007A4670" w:rsidP="007A4670">
            <w:pPr>
              <w:rPr>
                <w:rFonts w:asciiTheme="majorHAnsi" w:hAnsiTheme="majorHAnsi" w:cstheme="majorHAnsi"/>
                <w:sz w:val="20"/>
                <w:szCs w:val="20"/>
                <w:highlight w:val="yellow"/>
              </w:rPr>
            </w:pPr>
          </w:p>
          <w:p w14:paraId="14DE3958"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2C4AA4CF" w14:textId="77777777" w:rsidR="007A4670" w:rsidRPr="002831FF" w:rsidRDefault="007A4670" w:rsidP="007A4670">
            <w:pPr>
              <w:rPr>
                <w:rFonts w:asciiTheme="majorHAnsi" w:hAnsiTheme="majorHAnsi" w:cstheme="majorHAnsi"/>
                <w:sz w:val="16"/>
                <w:szCs w:val="16"/>
                <w:highlight w:val="yellow"/>
              </w:rPr>
            </w:pPr>
          </w:p>
          <w:p w14:paraId="46A169BF"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3962A857"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18E0F749" w14:textId="77777777" w:rsidR="007A4670" w:rsidRPr="002831FF" w:rsidRDefault="007A4670" w:rsidP="007A4670">
            <w:pPr>
              <w:rPr>
                <w:rFonts w:asciiTheme="majorHAnsi" w:hAnsiTheme="majorHAnsi" w:cstheme="majorHAnsi"/>
                <w:sz w:val="16"/>
                <w:szCs w:val="16"/>
                <w:highlight w:val="yellow"/>
              </w:rPr>
            </w:pPr>
          </w:p>
          <w:p w14:paraId="54DB28D8" w14:textId="17FC9C43"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sz w:val="16"/>
                <w:szCs w:val="16"/>
                <w:highlight w:val="yellow"/>
              </w:rPr>
              <w:t xml:space="preserve">UNIVERSE: </w:t>
            </w:r>
            <w:r w:rsidRPr="008316E5">
              <w:rPr>
                <w:rFonts w:asciiTheme="majorHAnsi" w:hAnsiTheme="majorHAnsi" w:cstheme="majorHAnsi"/>
                <w:sz w:val="16"/>
                <w:szCs w:val="16"/>
                <w:highlight w:val="yellow"/>
              </w:rPr>
              <w:t>DRINK.PURCHASE=1</w:t>
            </w:r>
          </w:p>
        </w:tc>
      </w:tr>
      <w:tr w:rsidR="007A4670" w:rsidRPr="00BD3DD0" w14:paraId="30034244" w14:textId="77777777" w:rsidTr="006C40B3">
        <w:trPr>
          <w:trHeight w:val="274"/>
        </w:trPr>
        <w:tc>
          <w:tcPr>
            <w:tcW w:w="2805" w:type="dxa"/>
            <w:shd w:val="clear" w:color="auto" w:fill="FFFF00"/>
          </w:tcPr>
          <w:p w14:paraId="5FC3EE1B" w14:textId="244037D7"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DRINKS</w:t>
            </w:r>
            <w:r w:rsidRPr="002831FF">
              <w:rPr>
                <w:rFonts w:asciiTheme="majorHAnsi" w:hAnsiTheme="majorHAnsi" w:cstheme="majorHAnsi"/>
                <w:b/>
                <w:bCs/>
                <w:sz w:val="16"/>
                <w:szCs w:val="16"/>
                <w:highlight w:val="yellow"/>
              </w:rPr>
              <w:t xml:space="preserve"> - CONFIRMATION </w:t>
            </w:r>
          </w:p>
          <w:p w14:paraId="7A9264DC" w14:textId="3FA39700"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DRINK</w:t>
            </w:r>
            <w:r w:rsidRPr="002831FF">
              <w:rPr>
                <w:rFonts w:asciiTheme="majorHAnsi" w:hAnsiTheme="majorHAnsi" w:cstheme="majorHAnsi"/>
                <w:b/>
                <w:bCs/>
                <w:sz w:val="16"/>
                <w:szCs w:val="16"/>
                <w:highlight w:val="yellow"/>
              </w:rPr>
              <w:t>.ALL.CONF</w:t>
            </w:r>
          </w:p>
          <w:p w14:paraId="712D8FA2" w14:textId="77777777" w:rsidR="007A4670" w:rsidRPr="00BD3DD0" w:rsidRDefault="007A4670" w:rsidP="007A4670">
            <w:pPr>
              <w:pStyle w:val="Heading2"/>
              <w:jc w:val="left"/>
            </w:pPr>
          </w:p>
        </w:tc>
        <w:tc>
          <w:tcPr>
            <w:tcW w:w="11565" w:type="dxa"/>
            <w:shd w:val="clear" w:color="auto" w:fill="FFFF00"/>
          </w:tcPr>
          <w:p w14:paraId="5D345111" w14:textId="2DD41A9C"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DRINK</w:t>
            </w:r>
            <w:r w:rsidRPr="002831FF">
              <w:rPr>
                <w:rFonts w:asciiTheme="majorHAnsi" w:hAnsiTheme="majorHAnsi" w:cstheme="majorHAnsi"/>
                <w:b/>
                <w:bCs/>
                <w:sz w:val="16"/>
                <w:szCs w:val="16"/>
                <w:highlight w:val="yellow"/>
              </w:rPr>
              <w:t>.ALL.</w:t>
            </w:r>
          </w:p>
          <w:p w14:paraId="3B16F0D6" w14:textId="77777777" w:rsidR="007A4670" w:rsidRPr="002831FF" w:rsidRDefault="007A4670" w:rsidP="007A4670">
            <w:pPr>
              <w:rPr>
                <w:rFonts w:asciiTheme="majorHAnsi" w:hAnsiTheme="majorHAnsi" w:cstheme="majorHAnsi"/>
                <w:b/>
                <w:bCs/>
                <w:sz w:val="16"/>
                <w:szCs w:val="16"/>
                <w:highlight w:val="yellow"/>
              </w:rPr>
            </w:pPr>
          </w:p>
          <w:p w14:paraId="7A221EA6" w14:textId="3E11CA38"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 xml:space="preserve">marijuana drinks </w:t>
            </w:r>
            <w:r w:rsidRPr="002831FF">
              <w:rPr>
                <w:rFonts w:asciiTheme="majorHAnsi" w:hAnsiTheme="majorHAnsi" w:cstheme="majorHAnsi"/>
                <w:bCs/>
                <w:sz w:val="20"/>
                <w:szCs w:val="20"/>
                <w:highlight w:val="yellow"/>
              </w:rPr>
              <w:t>in the past 12 months. Is that correct?</w:t>
            </w:r>
          </w:p>
          <w:p w14:paraId="09FECF81" w14:textId="77777777" w:rsidR="007A4670" w:rsidRPr="002831FF" w:rsidRDefault="007A4670" w:rsidP="007A4670">
            <w:pPr>
              <w:rPr>
                <w:rFonts w:asciiTheme="majorHAnsi" w:hAnsiTheme="majorHAnsi" w:cstheme="majorHAnsi"/>
                <w:bCs/>
                <w:sz w:val="20"/>
                <w:szCs w:val="20"/>
                <w:highlight w:val="yellow"/>
              </w:rPr>
            </w:pPr>
          </w:p>
          <w:p w14:paraId="0F6B2B75"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1D6EE5B2"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426EAE5D" w14:textId="77777777" w:rsidR="007A4670" w:rsidRPr="002831FF" w:rsidRDefault="007A4670" w:rsidP="007A4670">
            <w:pPr>
              <w:rPr>
                <w:rFonts w:asciiTheme="majorHAnsi" w:hAnsiTheme="majorHAnsi" w:cstheme="majorHAnsi"/>
                <w:bCs/>
                <w:sz w:val="20"/>
                <w:szCs w:val="20"/>
                <w:highlight w:val="yellow"/>
              </w:rPr>
            </w:pPr>
          </w:p>
          <w:p w14:paraId="2B23F151" w14:textId="36B453E9" w:rsidR="007A4670" w:rsidRPr="002831FF" w:rsidRDefault="007A4670" w:rsidP="007A4670">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DRINK.ALL</w:t>
            </w:r>
            <w:r w:rsidRPr="002831FF">
              <w:rPr>
                <w:rFonts w:asciiTheme="majorHAnsi" w:hAnsiTheme="majorHAnsi" w:cstheme="majorHAnsi"/>
                <w:sz w:val="16"/>
                <w:szCs w:val="16"/>
                <w:highlight w:val="yellow"/>
              </w:rPr>
              <w:t xml:space="preserve"> AND RE-ASK THIS QUESTION. ADD TEXT “PLEASE CORRECT YOUR RESPONSE”.</w:t>
            </w:r>
          </w:p>
          <w:p w14:paraId="1CED6780" w14:textId="77777777" w:rsidR="007A4670" w:rsidRPr="002831FF" w:rsidRDefault="007A4670" w:rsidP="007A4670">
            <w:pPr>
              <w:rPr>
                <w:rFonts w:asciiTheme="majorHAnsi" w:hAnsiTheme="majorHAnsi" w:cstheme="majorHAnsi"/>
                <w:bCs/>
                <w:sz w:val="20"/>
                <w:szCs w:val="20"/>
                <w:highlight w:val="yellow"/>
              </w:rPr>
            </w:pPr>
          </w:p>
          <w:p w14:paraId="7BEC36E7" w14:textId="004BF7F5"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DRINK</w:t>
            </w:r>
            <w:r w:rsidRPr="002831FF">
              <w:rPr>
                <w:rFonts w:asciiTheme="majorHAnsi" w:hAnsiTheme="majorHAnsi" w:cstheme="majorHAnsi"/>
                <w:bCs/>
                <w:sz w:val="16"/>
                <w:szCs w:val="16"/>
                <w:highlight w:val="yellow"/>
              </w:rPr>
              <w:t>.ALL</w:t>
            </w:r>
          </w:p>
        </w:tc>
      </w:tr>
      <w:tr w:rsidR="007A4670" w:rsidRPr="00BD3DD0" w14:paraId="7F7A96F6" w14:textId="77777777" w:rsidTr="006C40B3">
        <w:trPr>
          <w:trHeight w:val="274"/>
        </w:trPr>
        <w:tc>
          <w:tcPr>
            <w:tcW w:w="2805" w:type="dxa"/>
            <w:shd w:val="clear" w:color="auto" w:fill="auto"/>
          </w:tcPr>
          <w:p w14:paraId="021D4B67" w14:textId="7E1C6989" w:rsidR="007A4670" w:rsidRPr="00BD3DD0" w:rsidRDefault="007A4670" w:rsidP="007A4670">
            <w:pPr>
              <w:pStyle w:val="Heading2"/>
              <w:jc w:val="left"/>
            </w:pPr>
            <w:bookmarkStart w:id="48" w:name="_Toc80000801"/>
            <w:r w:rsidRPr="00BD3DD0">
              <w:t>CANNABIS USE – CONCENTRATE</w:t>
            </w:r>
            <w:r>
              <w:t>S</w:t>
            </w:r>
            <w:bookmarkEnd w:id="48"/>
          </w:p>
          <w:p w14:paraId="70903B91" w14:textId="2B292F07" w:rsidR="007A4670" w:rsidRPr="00BD3DD0" w:rsidRDefault="007A4670" w:rsidP="007A4670">
            <w:pPr>
              <w:pStyle w:val="Heading3"/>
              <w:jc w:val="left"/>
              <w:rPr>
                <w:lang w:val="en-CA"/>
              </w:rPr>
            </w:pPr>
            <w:r w:rsidRPr="00BD3DD0">
              <w:rPr>
                <w:bCs/>
                <w:lang w:val="en-CA"/>
              </w:rPr>
              <w:t>[CONCEN.INTRO]</w:t>
            </w:r>
          </w:p>
        </w:tc>
        <w:tc>
          <w:tcPr>
            <w:tcW w:w="11565" w:type="dxa"/>
            <w:shd w:val="clear" w:color="auto" w:fill="auto"/>
          </w:tcPr>
          <w:p w14:paraId="5D93853A" w14:textId="5BA266EB"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USE.MODES=6=PAST 12-MONTHUSE</w:t>
            </w:r>
          </w:p>
          <w:p w14:paraId="7F6AE5B9" w14:textId="77777777" w:rsidR="007A4670" w:rsidRPr="00BD3DD0" w:rsidRDefault="007A4670" w:rsidP="007A4670">
            <w:pPr>
              <w:rPr>
                <w:rFonts w:asciiTheme="majorHAnsi" w:hAnsiTheme="majorHAnsi" w:cstheme="majorHAnsi"/>
                <w:b/>
                <w:bCs/>
                <w:sz w:val="16"/>
                <w:szCs w:val="16"/>
              </w:rPr>
            </w:pPr>
          </w:p>
          <w:p w14:paraId="42FBDA60" w14:textId="559B40E3"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concentrates (e.g., wax, shatter, budder, etc.).</w:t>
            </w:r>
          </w:p>
          <w:p w14:paraId="52F56B91" w14:textId="77777777" w:rsidR="007A4670" w:rsidRPr="00BD3DD0" w:rsidRDefault="007A4670" w:rsidP="007A4670">
            <w:pPr>
              <w:rPr>
                <w:rFonts w:asciiTheme="majorHAnsi" w:hAnsiTheme="majorHAnsi" w:cstheme="majorHAnsi"/>
                <w:b/>
                <w:sz w:val="20"/>
                <w:szCs w:val="20"/>
                <w:u w:val="single"/>
              </w:rPr>
            </w:pPr>
          </w:p>
          <w:p w14:paraId="684A2501" w14:textId="77777777" w:rsidR="007A4670" w:rsidRPr="00BD3DD0" w:rsidRDefault="007A4670" w:rsidP="007A4670">
            <w:pPr>
              <w:rPr>
                <w:rFonts w:asciiTheme="majorHAnsi" w:hAnsiTheme="majorHAnsi" w:cstheme="majorHAnsi"/>
                <w:sz w:val="20"/>
                <w:szCs w:val="20"/>
              </w:rPr>
            </w:pPr>
          </w:p>
        </w:tc>
      </w:tr>
      <w:tr w:rsidR="007A4670" w:rsidRPr="00BD3DD0" w14:paraId="104B35E9" w14:textId="77777777" w:rsidTr="006C40B3">
        <w:trPr>
          <w:trHeight w:val="274"/>
        </w:trPr>
        <w:tc>
          <w:tcPr>
            <w:tcW w:w="2805" w:type="dxa"/>
            <w:shd w:val="clear" w:color="auto" w:fill="auto"/>
          </w:tcPr>
          <w:p w14:paraId="6FBAC323" w14:textId="449F1AE3" w:rsidR="007A4670" w:rsidRPr="00BD3DD0" w:rsidRDefault="007A4670" w:rsidP="007A4670">
            <w:pPr>
              <w:pStyle w:val="Heading3"/>
              <w:jc w:val="left"/>
              <w:rPr>
                <w:lang w:val="en-CA"/>
              </w:rPr>
            </w:pPr>
            <w:r w:rsidRPr="00BD3DD0">
              <w:rPr>
                <w:lang w:val="en-CA"/>
              </w:rPr>
              <w:t xml:space="preserve">CANNABIS USE – </w:t>
            </w:r>
            <w:r w:rsidRPr="00BD3DD0">
              <w:rPr>
                <w:bCs/>
                <w:lang w:val="en-CA"/>
              </w:rPr>
              <w:t>CONCENTRATE FREQUENCY</w:t>
            </w:r>
          </w:p>
          <w:p w14:paraId="6ADD0BBA" w14:textId="33A27563"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[MODE.FREQ.CONCEN]</w:t>
            </w:r>
          </w:p>
          <w:p w14:paraId="711D3793" w14:textId="77777777" w:rsidR="007A4670" w:rsidRPr="00BD3DD0" w:rsidRDefault="007A4670" w:rsidP="007A4670">
            <w:pPr>
              <w:pStyle w:val="Heading3"/>
              <w:jc w:val="left"/>
              <w:rPr>
                <w:lang w:val="en-CA"/>
              </w:rPr>
            </w:pPr>
          </w:p>
        </w:tc>
        <w:tc>
          <w:tcPr>
            <w:tcW w:w="11565" w:type="dxa"/>
            <w:shd w:val="clear" w:color="auto" w:fill="auto"/>
          </w:tcPr>
          <w:p w14:paraId="3D17BBB5" w14:textId="77777777" w:rsidR="007A4670" w:rsidRPr="00BD3DD0" w:rsidRDefault="007A4670" w:rsidP="007A4670">
            <w:pPr>
              <w:rPr>
                <w:rFonts w:asciiTheme="majorHAnsi" w:hAnsiTheme="majorHAnsi" w:cstheme="majorHAnsi"/>
                <w:sz w:val="20"/>
                <w:szCs w:val="20"/>
              </w:rPr>
            </w:pPr>
          </w:p>
          <w:p w14:paraId="5288E033" w14:textId="67879E7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use </w:t>
            </w:r>
            <w:r w:rsidRPr="00BD3DD0">
              <w:rPr>
                <w:rFonts w:asciiTheme="majorHAnsi" w:hAnsiTheme="majorHAnsi" w:cstheme="majorHAnsi"/>
                <w:b/>
                <w:sz w:val="20"/>
                <w:szCs w:val="20"/>
                <w:u w:val="single"/>
              </w:rPr>
              <w:t>concentrate (e.g., wax, shatter, budder, etc.)</w:t>
            </w:r>
            <w:r w:rsidRPr="00BD3DD0">
              <w:rPr>
                <w:rFonts w:asciiTheme="majorHAnsi" w:hAnsiTheme="majorHAnsi" w:cstheme="majorHAnsi"/>
                <w:b/>
                <w:bCs/>
                <w:sz w:val="20"/>
                <w:szCs w:val="20"/>
                <w:u w:val="single"/>
              </w:rPr>
              <w:t>?</w:t>
            </w:r>
          </w:p>
          <w:p w14:paraId="680DEF5F" w14:textId="77777777" w:rsidR="007A4670" w:rsidRPr="00BD3DD0" w:rsidRDefault="007A4670" w:rsidP="007A4670">
            <w:pPr>
              <w:rPr>
                <w:rFonts w:asciiTheme="majorHAnsi" w:hAnsiTheme="majorHAnsi" w:cstheme="majorHAnsi"/>
                <w:sz w:val="20"/>
                <w:szCs w:val="20"/>
              </w:rPr>
            </w:pPr>
          </w:p>
          <w:p w14:paraId="79A51076" w14:textId="77777777" w:rsidR="007A4670" w:rsidRPr="00BD3DD0" w:rsidRDefault="007A4670" w:rsidP="007A4670">
            <w:pPr>
              <w:rPr>
                <w:rFonts w:asciiTheme="majorHAnsi" w:hAnsiTheme="majorHAnsi"/>
                <w:sz w:val="20"/>
              </w:rPr>
            </w:pPr>
            <w:bookmarkStart w:id="49" w:name="_Hlk106023215"/>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4C756FD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Monthly</w:t>
            </w:r>
          </w:p>
          <w:p w14:paraId="5051217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Weekly</w:t>
            </w:r>
          </w:p>
          <w:p w14:paraId="537DA43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Daily</w:t>
            </w:r>
          </w:p>
          <w:p w14:paraId="16112DC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C16827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bookmarkEnd w:id="49"/>
          <w:p w14:paraId="7698C2A9" w14:textId="77777777" w:rsidR="007A4670" w:rsidRPr="00BD3DD0" w:rsidRDefault="007A4670" w:rsidP="007A4670">
            <w:pPr>
              <w:rPr>
                <w:rFonts w:asciiTheme="majorHAnsi" w:hAnsiTheme="majorHAnsi" w:cstheme="majorHAnsi"/>
                <w:sz w:val="20"/>
                <w:szCs w:val="20"/>
              </w:rPr>
            </w:pPr>
          </w:p>
          <w:p w14:paraId="0A469086" w14:textId="77777777" w:rsidR="007A4670" w:rsidRPr="00BD3DD0" w:rsidRDefault="007A4670" w:rsidP="007A4670">
            <w:pPr>
              <w:rPr>
                <w:rFonts w:asciiTheme="majorHAnsi" w:hAnsiTheme="majorHAnsi" w:cstheme="majorHAnsi"/>
                <w:sz w:val="20"/>
                <w:szCs w:val="20"/>
              </w:rPr>
            </w:pPr>
          </w:p>
          <w:p w14:paraId="5023298A"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08E9E6E3" w14:textId="77777777" w:rsidR="007A4670" w:rsidRPr="00BD3DD0" w:rsidRDefault="007A4670" w:rsidP="007A4670">
            <w:pPr>
              <w:rPr>
                <w:rFonts w:asciiTheme="majorHAnsi" w:hAnsiTheme="majorHAnsi" w:cstheme="majorHAnsi"/>
                <w:b/>
                <w:sz w:val="16"/>
                <w:szCs w:val="16"/>
              </w:rPr>
            </w:pPr>
          </w:p>
        </w:tc>
      </w:tr>
      <w:tr w:rsidR="007A4670" w:rsidRPr="00BD3DD0" w14:paraId="1A46CE3E" w14:textId="77777777" w:rsidTr="006C40B3">
        <w:trPr>
          <w:trHeight w:val="274"/>
        </w:trPr>
        <w:tc>
          <w:tcPr>
            <w:tcW w:w="2805" w:type="dxa"/>
            <w:shd w:val="clear" w:color="auto" w:fill="auto"/>
          </w:tcPr>
          <w:p w14:paraId="475C08A4" w14:textId="70CF9CBC"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CONCENTRATE </w:t>
            </w:r>
            <w:r w:rsidRPr="00BD3DD0">
              <w:rPr>
                <w:lang w:val="en-CA"/>
              </w:rPr>
              <w:t>FREQUENCY QUANTIFIED</w:t>
            </w:r>
          </w:p>
          <w:p w14:paraId="30C46587" w14:textId="77777777" w:rsidR="007A4670" w:rsidRPr="00BD3DD0" w:rsidRDefault="007A4670" w:rsidP="007A4670">
            <w:pPr>
              <w:pStyle w:val="Heading3"/>
              <w:jc w:val="left"/>
              <w:rPr>
                <w:lang w:val="en-CA"/>
              </w:rPr>
            </w:pPr>
          </w:p>
          <w:p w14:paraId="7977BFBC" w14:textId="592DEF90"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[CONCEN.FREQ]</w:t>
            </w:r>
          </w:p>
          <w:p w14:paraId="02038B62" w14:textId="77777777" w:rsidR="007A4670" w:rsidRPr="00BD3DD0" w:rsidRDefault="007A4670" w:rsidP="007A4670">
            <w:pPr>
              <w:rPr>
                <w:rFonts w:asciiTheme="majorHAnsi" w:hAnsiTheme="majorHAnsi" w:cstheme="majorHAnsi"/>
                <w:i/>
                <w:iCs/>
                <w:sz w:val="16"/>
                <w:szCs w:val="16"/>
              </w:rPr>
            </w:pPr>
          </w:p>
          <w:p w14:paraId="484284AF" w14:textId="5D06DA49" w:rsidR="007A4670" w:rsidRPr="00BD3DD0" w:rsidRDefault="007A4670" w:rsidP="007A4670">
            <w:pPr>
              <w:pStyle w:val="Heading3"/>
              <w:jc w:val="left"/>
              <w:rPr>
                <w:lang w:val="en-CA"/>
              </w:rPr>
            </w:pPr>
            <w:r w:rsidRPr="00BD3DD0">
              <w:rPr>
                <w:i/>
                <w:iCs/>
                <w:lang w:val="en-CA"/>
              </w:rPr>
              <w:t>Source: modified NSDUH</w:t>
            </w:r>
          </w:p>
        </w:tc>
        <w:tc>
          <w:tcPr>
            <w:tcW w:w="11565" w:type="dxa"/>
            <w:shd w:val="clear" w:color="auto" w:fill="auto"/>
          </w:tcPr>
          <w:p w14:paraId="3975E4F4" w14:textId="61D818A4"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MODE.FREQ.CONCEN]</w:t>
            </w:r>
          </w:p>
          <w:p w14:paraId="7ADD2932" w14:textId="77777777" w:rsidR="007A4670" w:rsidRPr="00BD3DD0" w:rsidRDefault="007A4670" w:rsidP="007A4670">
            <w:pPr>
              <w:rPr>
                <w:rFonts w:asciiTheme="majorHAnsi" w:eastAsia="Times New Roman" w:hAnsiTheme="majorHAnsi" w:cs="Arial"/>
                <w:bCs/>
                <w:sz w:val="20"/>
                <w:szCs w:val="20"/>
              </w:rPr>
            </w:pPr>
          </w:p>
          <w:p w14:paraId="11826B16" w14:textId="77777777" w:rsidR="007A4670" w:rsidRPr="00BD3DD0" w:rsidRDefault="007A4670" w:rsidP="007A4670">
            <w:pPr>
              <w:pStyle w:val="basic"/>
              <w:rPr>
                <w:rFonts w:asciiTheme="majorHAnsi" w:hAnsiTheme="majorHAnsi"/>
                <w:sz w:val="20"/>
                <w:szCs w:val="20"/>
                <w:lang w:val="en-CA"/>
              </w:rPr>
            </w:pPr>
          </w:p>
          <w:p w14:paraId="5352F1A6" w14:textId="2D023F13"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MODE.FREQ.CONCEN</w:t>
            </w:r>
            <w:r w:rsidRPr="00BD3DD0">
              <w:rPr>
                <w:rFonts w:asciiTheme="majorHAnsi" w:eastAsia="Times New Roman" w:hAnsiTheme="majorHAnsi" w:cs="Arial"/>
                <w:b/>
                <w:bCs/>
                <w:sz w:val="16"/>
                <w:szCs w:val="16"/>
              </w:rPr>
              <w:t>=4</w:t>
            </w:r>
          </w:p>
          <w:p w14:paraId="300D5229" w14:textId="77777777" w:rsidR="007A4670" w:rsidRPr="00BD3DD0" w:rsidRDefault="007A4670" w:rsidP="007A4670">
            <w:pPr>
              <w:pStyle w:val="basic"/>
              <w:rPr>
                <w:rFonts w:asciiTheme="majorHAnsi" w:hAnsiTheme="majorHAnsi"/>
                <w:sz w:val="20"/>
                <w:szCs w:val="20"/>
                <w:lang w:val="en-CA"/>
              </w:rPr>
            </w:pPr>
          </w:p>
          <w:p w14:paraId="0A15B51B" w14:textId="12301758"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sz w:val="20"/>
                <w:szCs w:val="20"/>
                <w:u w:val="single"/>
                <w:lang w:val="en-CA"/>
              </w:rPr>
              <w:t>concentrate (e.g., wax, shatter, budder, etc.)</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7DD187D9" w14:textId="77777777" w:rsidR="007A4670" w:rsidRPr="00BD3DD0" w:rsidRDefault="007A4670" w:rsidP="007A4670">
            <w:pPr>
              <w:rPr>
                <w:rFonts w:asciiTheme="majorHAnsi" w:eastAsia="Times New Roman" w:hAnsiTheme="majorHAnsi" w:cs="Arial"/>
                <w:b/>
                <w:bCs/>
                <w:sz w:val="16"/>
                <w:szCs w:val="16"/>
              </w:rPr>
            </w:pPr>
          </w:p>
          <w:p w14:paraId="6A559521" w14:textId="1CAD359F"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MODE.FREQ.CONCEN</w:t>
            </w:r>
            <w:r w:rsidRPr="00BD3DD0">
              <w:rPr>
                <w:rFonts w:asciiTheme="majorHAnsi" w:eastAsia="Times New Roman" w:hAnsiTheme="majorHAnsi" w:cs="Arial"/>
                <w:b/>
                <w:bCs/>
                <w:sz w:val="16"/>
                <w:szCs w:val="16"/>
              </w:rPr>
              <w:t>=3</w:t>
            </w:r>
          </w:p>
          <w:p w14:paraId="7046F238" w14:textId="77777777" w:rsidR="007A4670" w:rsidRPr="00BD3DD0" w:rsidRDefault="007A4670" w:rsidP="007A4670">
            <w:pPr>
              <w:pStyle w:val="basic"/>
              <w:rPr>
                <w:rFonts w:asciiTheme="majorHAnsi" w:hAnsiTheme="majorHAnsi"/>
                <w:sz w:val="20"/>
                <w:szCs w:val="20"/>
                <w:lang w:val="en-CA"/>
              </w:rPr>
            </w:pPr>
          </w:p>
          <w:p w14:paraId="6CC74960" w14:textId="5A47DEFA"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sz w:val="20"/>
                <w:szCs w:val="20"/>
                <w:u w:val="single"/>
                <w:lang w:val="en-CA"/>
              </w:rPr>
              <w:t>concentrate (e.g., wax, shatter, budder, etc.)</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3456CB9B" w14:textId="77777777" w:rsidR="007A4670" w:rsidRPr="00BD3DD0" w:rsidRDefault="007A4670" w:rsidP="007A4670">
            <w:pPr>
              <w:pStyle w:val="basic"/>
              <w:rPr>
                <w:rFonts w:asciiTheme="majorHAnsi" w:hAnsiTheme="majorHAnsi"/>
                <w:sz w:val="20"/>
                <w:szCs w:val="20"/>
                <w:lang w:val="en-CA"/>
              </w:rPr>
            </w:pPr>
          </w:p>
          <w:p w14:paraId="00CDCA29" w14:textId="16A53C7B"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MODE.FREQ.CONCEN</w:t>
            </w:r>
            <w:r w:rsidRPr="00BD3DD0">
              <w:rPr>
                <w:rFonts w:asciiTheme="majorHAnsi" w:eastAsia="Times New Roman" w:hAnsiTheme="majorHAnsi" w:cs="Arial"/>
                <w:b/>
                <w:bCs/>
                <w:sz w:val="16"/>
                <w:szCs w:val="16"/>
              </w:rPr>
              <w:t>=2</w:t>
            </w:r>
          </w:p>
          <w:p w14:paraId="71D139FE" w14:textId="77777777" w:rsidR="007A4670" w:rsidRPr="00BD3DD0" w:rsidRDefault="007A4670" w:rsidP="007A4670">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02AAC0D6" w14:textId="0AD0DE57"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w:t>
            </w:r>
            <w:r w:rsidRPr="00BD3DD0">
              <w:rPr>
                <w:rFonts w:asciiTheme="majorHAnsi" w:hAnsiTheme="majorHAnsi" w:cstheme="majorHAnsi"/>
                <w:b/>
                <w:sz w:val="20"/>
                <w:szCs w:val="20"/>
                <w:u w:val="single"/>
                <w:lang w:val="en-CA"/>
              </w:rPr>
              <w:t xml:space="preserve"> concentrate (e.g., wax, shatter, budder, etc.)</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6BB47E9F" w14:textId="77777777" w:rsidR="007A4670" w:rsidRPr="00BD3DD0" w:rsidRDefault="007A4670" w:rsidP="007A4670">
            <w:pPr>
              <w:pStyle w:val="basic"/>
              <w:rPr>
                <w:rFonts w:asciiTheme="majorHAnsi" w:hAnsiTheme="majorHAnsi"/>
                <w:sz w:val="20"/>
                <w:szCs w:val="20"/>
                <w:lang w:val="en-CA"/>
              </w:rPr>
            </w:pPr>
          </w:p>
          <w:p w14:paraId="066A9267" w14:textId="3BA3D167"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MODE.FREQ.CONCEN</w:t>
            </w:r>
            <w:r w:rsidRPr="00BD3DD0">
              <w:rPr>
                <w:rFonts w:asciiTheme="majorHAnsi" w:eastAsia="Times New Roman" w:hAnsiTheme="majorHAnsi" w:cs="Arial"/>
                <w:b/>
                <w:bCs/>
                <w:sz w:val="16"/>
                <w:szCs w:val="16"/>
              </w:rPr>
              <w:t>=1</w:t>
            </w:r>
          </w:p>
          <w:p w14:paraId="417F2E8B" w14:textId="77777777" w:rsidR="007A4670" w:rsidRPr="00BD3DD0" w:rsidRDefault="007A4670" w:rsidP="007A4670">
            <w:pPr>
              <w:rPr>
                <w:rFonts w:asciiTheme="majorHAnsi" w:eastAsia="Times New Roman" w:hAnsiTheme="majorHAnsi" w:cs="Arial"/>
                <w:b/>
                <w:bCs/>
                <w:sz w:val="16"/>
                <w:szCs w:val="16"/>
              </w:rPr>
            </w:pPr>
          </w:p>
          <w:p w14:paraId="47295C05" w14:textId="27C60728"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b/>
                <w:sz w:val="20"/>
                <w:szCs w:val="20"/>
                <w:u w:val="single"/>
                <w:lang w:val="en-CA"/>
              </w:rPr>
              <w:t>c</w:t>
            </w:r>
            <w:r w:rsidRPr="00BD3DD0">
              <w:rPr>
                <w:rFonts w:asciiTheme="majorHAnsi" w:hAnsiTheme="majorHAnsi" w:cstheme="majorHAnsi"/>
                <w:b/>
                <w:sz w:val="20"/>
                <w:szCs w:val="20"/>
                <w:u w:val="single"/>
                <w:lang w:val="en-CA"/>
              </w:rPr>
              <w:t>oncentrate (e.g., wax, shatter, budder, etc.)</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3FE75418" w14:textId="77777777" w:rsidR="007A4670" w:rsidRPr="00BD3DD0" w:rsidRDefault="007A4670" w:rsidP="007A4670">
            <w:pPr>
              <w:rPr>
                <w:rFonts w:asciiTheme="majorHAnsi" w:hAnsiTheme="majorHAnsi" w:cstheme="majorHAnsi"/>
                <w:sz w:val="20"/>
                <w:szCs w:val="20"/>
              </w:rPr>
            </w:pPr>
          </w:p>
          <w:p w14:paraId="2891FA6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3AE9113B" w14:textId="77777777" w:rsidR="007A4670" w:rsidRPr="00BD3DD0" w:rsidRDefault="007A4670" w:rsidP="007A4670">
            <w:pPr>
              <w:rPr>
                <w:rFonts w:asciiTheme="majorHAnsi" w:hAnsiTheme="majorHAnsi" w:cstheme="majorHAnsi"/>
                <w:b/>
                <w:sz w:val="16"/>
                <w:szCs w:val="16"/>
              </w:rPr>
            </w:pPr>
          </w:p>
        </w:tc>
      </w:tr>
      <w:tr w:rsidR="007A4670" w:rsidRPr="00BD3DD0" w14:paraId="2D0F93EF" w14:textId="77777777" w:rsidTr="006C40B3">
        <w:trPr>
          <w:trHeight w:val="274"/>
        </w:trPr>
        <w:tc>
          <w:tcPr>
            <w:tcW w:w="2805" w:type="dxa"/>
            <w:shd w:val="clear" w:color="auto" w:fill="auto"/>
          </w:tcPr>
          <w:p w14:paraId="007EB862" w14:textId="1DF2A52F" w:rsidR="007A4670" w:rsidRPr="00BD3DD0" w:rsidRDefault="007A4670" w:rsidP="007A4670">
            <w:pPr>
              <w:pStyle w:val="Heading3"/>
              <w:jc w:val="left"/>
              <w:rPr>
                <w:lang w:val="en-CA"/>
              </w:rPr>
            </w:pPr>
            <w:r w:rsidRPr="00BD3DD0">
              <w:rPr>
                <w:lang w:val="en-CA"/>
              </w:rPr>
              <w:t>CANNABIS USE – CONCENTRATE FREQUENCY CONFIRMATION</w:t>
            </w:r>
          </w:p>
          <w:p w14:paraId="18742713" w14:textId="77777777" w:rsidR="007A4670" w:rsidRPr="00BD3DD0" w:rsidRDefault="007A4670" w:rsidP="007A4670">
            <w:pPr>
              <w:pStyle w:val="Heading3"/>
              <w:jc w:val="left"/>
              <w:rPr>
                <w:lang w:val="en-CA"/>
              </w:rPr>
            </w:pPr>
          </w:p>
          <w:p w14:paraId="3B0BC278" w14:textId="0242754E"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[CONCEN.FREQ.CONF]</w:t>
            </w:r>
          </w:p>
          <w:p w14:paraId="60991DC0" w14:textId="77777777" w:rsidR="007A4670" w:rsidRPr="00BD3DD0" w:rsidRDefault="007A4670" w:rsidP="007A4670">
            <w:pPr>
              <w:pStyle w:val="Heading3"/>
              <w:jc w:val="left"/>
              <w:rPr>
                <w:lang w:val="en-CA"/>
              </w:rPr>
            </w:pPr>
          </w:p>
        </w:tc>
        <w:tc>
          <w:tcPr>
            <w:tcW w:w="11565" w:type="dxa"/>
            <w:shd w:val="clear" w:color="auto" w:fill="auto"/>
          </w:tcPr>
          <w:p w14:paraId="1E884137" w14:textId="4011FDFD"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CONCEN.FREQ.</w:t>
            </w:r>
          </w:p>
          <w:p w14:paraId="63CC3E39" w14:textId="77777777" w:rsidR="007A4670" w:rsidRPr="00BD3DD0" w:rsidRDefault="007A4670" w:rsidP="007A4670">
            <w:pPr>
              <w:rPr>
                <w:rFonts w:asciiTheme="majorHAnsi" w:eastAsia="Times New Roman" w:hAnsiTheme="majorHAnsi" w:cs="Arial"/>
                <w:bCs/>
                <w:sz w:val="20"/>
                <w:szCs w:val="20"/>
              </w:rPr>
            </w:pPr>
          </w:p>
          <w:p w14:paraId="32387288" w14:textId="25E400C5" w:rsidR="007A4670" w:rsidRPr="00BD3DD0" w:rsidRDefault="007A4670" w:rsidP="007A4670">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sz w:val="20"/>
                <w:szCs w:val="20"/>
              </w:rPr>
              <w:t>concentrate (e.g., wax, shatter, budder)</w:t>
            </w:r>
            <w:r w:rsidRPr="00BD3DD0">
              <w:rPr>
                <w:rFonts w:asciiTheme="majorHAnsi" w:eastAsia="Times New Roman" w:hAnsiTheme="majorHAnsi" w:cs="Arial"/>
                <w:bCs/>
                <w:sz w:val="20"/>
                <w:szCs w:val="20"/>
              </w:rPr>
              <w:t xml:space="preserve"> (past 12 months: ‘on’) [</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MODE.FREQ.CONCEN=4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MODE.FREQ.CONCEN=3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MODE.FREQ.CONCEN=2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MODE.FREQ.CONCEN=1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3A8EA279" w14:textId="77777777" w:rsidR="007A4670" w:rsidRPr="00BD3DD0" w:rsidRDefault="007A4670" w:rsidP="007A4670">
            <w:pPr>
              <w:rPr>
                <w:rFonts w:asciiTheme="majorHAnsi" w:eastAsia="Times New Roman" w:hAnsiTheme="majorHAnsi" w:cs="Arial"/>
                <w:bCs/>
                <w:sz w:val="20"/>
                <w:szCs w:val="20"/>
              </w:rPr>
            </w:pPr>
          </w:p>
          <w:p w14:paraId="0CFBD859"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4A78063"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18F51655" w14:textId="77777777" w:rsidR="007A4670" w:rsidRPr="00BD3DD0" w:rsidRDefault="007A4670" w:rsidP="007A4670">
            <w:pPr>
              <w:rPr>
                <w:rFonts w:asciiTheme="majorHAnsi" w:hAnsiTheme="majorHAnsi" w:cstheme="majorHAnsi"/>
                <w:bCs/>
                <w:sz w:val="20"/>
                <w:szCs w:val="20"/>
              </w:rPr>
            </w:pPr>
          </w:p>
          <w:p w14:paraId="0D666F7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2DCF88CB" w14:textId="77777777" w:rsidR="007A4670" w:rsidRPr="00BD3DD0" w:rsidRDefault="007A4670" w:rsidP="007A4670">
            <w:pPr>
              <w:rPr>
                <w:rFonts w:asciiTheme="majorHAnsi" w:hAnsiTheme="majorHAnsi" w:cstheme="majorHAnsi"/>
                <w:sz w:val="16"/>
                <w:szCs w:val="16"/>
              </w:rPr>
            </w:pPr>
          </w:p>
          <w:p w14:paraId="0DBF95B0" w14:textId="7F0449E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ANSWERED CONCEN.FREQ</w:t>
            </w:r>
          </w:p>
          <w:p w14:paraId="6D172C68" w14:textId="77777777" w:rsidR="007A4670" w:rsidRPr="00BD3DD0" w:rsidRDefault="007A4670" w:rsidP="007A4670">
            <w:pPr>
              <w:rPr>
                <w:rFonts w:asciiTheme="majorHAnsi" w:hAnsiTheme="majorHAnsi" w:cstheme="majorHAnsi"/>
                <w:b/>
                <w:sz w:val="16"/>
                <w:szCs w:val="16"/>
              </w:rPr>
            </w:pPr>
          </w:p>
        </w:tc>
      </w:tr>
      <w:tr w:rsidR="007A4670" w:rsidRPr="00BD3DD0" w14:paraId="4E8D1C36" w14:textId="2ECBC1C0" w:rsidTr="006C40B3">
        <w:trPr>
          <w:trHeight w:val="274"/>
        </w:trPr>
        <w:tc>
          <w:tcPr>
            <w:tcW w:w="2805" w:type="dxa"/>
            <w:shd w:val="clear" w:color="auto" w:fill="auto"/>
          </w:tcPr>
          <w:p w14:paraId="7E48FEE8" w14:textId="3C608AF3" w:rsidR="007A4670" w:rsidRPr="00BD3DD0" w:rsidRDefault="007A4670" w:rsidP="007A4670">
            <w:pPr>
              <w:pStyle w:val="Heading3"/>
              <w:jc w:val="left"/>
              <w:rPr>
                <w:lang w:val="en-CA"/>
              </w:rPr>
            </w:pPr>
            <w:r w:rsidRPr="00BD3DD0">
              <w:rPr>
                <w:lang w:val="en-CA"/>
              </w:rPr>
              <w:t>CANNABIS USE - CONCENTRATE</w:t>
            </w:r>
          </w:p>
          <w:p w14:paraId="5167F7AD"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[CONCEN.AMOUNT]</w:t>
            </w:r>
          </w:p>
        </w:tc>
        <w:tc>
          <w:tcPr>
            <w:tcW w:w="11565" w:type="dxa"/>
            <w:shd w:val="clear" w:color="auto" w:fill="auto"/>
          </w:tcPr>
          <w:p w14:paraId="6871C165" w14:textId="1A6F865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 xml:space="preserve">PROGRAMMER: </w:t>
            </w:r>
            <w:r w:rsidRPr="00BD3DD0">
              <w:rPr>
                <w:rFonts w:asciiTheme="majorHAnsi" w:hAnsiTheme="majorHAnsi" w:cstheme="majorHAnsi"/>
                <w:sz w:val="16"/>
                <w:szCs w:val="16"/>
              </w:rPr>
              <w:t>make it mandatory to select a unit and record unit selection.</w:t>
            </w:r>
          </w:p>
          <w:p w14:paraId="6DC7AD20" w14:textId="77777777" w:rsidR="007A4670" w:rsidRPr="00BD3DD0" w:rsidRDefault="007A4670" w:rsidP="007A4670">
            <w:pPr>
              <w:rPr>
                <w:rFonts w:asciiTheme="majorHAnsi" w:hAnsiTheme="majorHAnsi" w:cstheme="majorHAnsi"/>
                <w:sz w:val="20"/>
                <w:szCs w:val="20"/>
              </w:rPr>
            </w:pPr>
          </w:p>
          <w:p w14:paraId="7E560DDE" w14:textId="3491FFE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 </w:t>
            </w:r>
            <w:r w:rsidRPr="00BD3DD0">
              <w:rPr>
                <w:rFonts w:asciiTheme="majorHAnsi" w:hAnsiTheme="majorHAnsi" w:cstheme="majorHAnsi"/>
                <w:b/>
                <w:sz w:val="20"/>
                <w:szCs w:val="20"/>
                <w:u w:val="single"/>
              </w:rPr>
              <w:t>concentrate (e.g., wax, shatter, budder, etc.).</w:t>
            </w:r>
            <w:r w:rsidRPr="00BD3DD0">
              <w:rPr>
                <w:rFonts w:asciiTheme="majorHAnsi" w:hAnsiTheme="majorHAnsi" w:cstheme="majorHAnsi"/>
                <w:sz w:val="20"/>
                <w:szCs w:val="20"/>
              </w:rPr>
              <w:t xml:space="preserve"> </w:t>
            </w:r>
          </w:p>
          <w:p w14:paraId="466E183C" w14:textId="77777777" w:rsidR="007A4670" w:rsidRPr="00BD3DD0" w:rsidRDefault="007A4670" w:rsidP="007A4670">
            <w:pPr>
              <w:rPr>
                <w:rFonts w:asciiTheme="majorHAnsi" w:hAnsiTheme="majorHAnsi" w:cstheme="majorHAnsi"/>
                <w:sz w:val="20"/>
                <w:szCs w:val="20"/>
              </w:rPr>
            </w:pPr>
          </w:p>
          <w:p w14:paraId="20499851" w14:textId="465F05C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(Do </w:t>
            </w:r>
            <w:r w:rsidRPr="00BD3DD0">
              <w:rPr>
                <w:rFonts w:asciiTheme="majorHAnsi" w:hAnsiTheme="majorHAnsi" w:cstheme="majorHAnsi"/>
                <w:sz w:val="20"/>
                <w:szCs w:val="20"/>
                <w:u w:val="single"/>
              </w:rPr>
              <w:t>not</w:t>
            </w:r>
            <w:r w:rsidRPr="00BD3DD0">
              <w:rPr>
                <w:rFonts w:asciiTheme="majorHAnsi" w:hAnsiTheme="majorHAnsi" w:cstheme="majorHAnsi"/>
                <w:sz w:val="20"/>
                <w:szCs w:val="20"/>
              </w:rPr>
              <w:t xml:space="preserve"> include tinctures.)</w:t>
            </w:r>
          </w:p>
          <w:p w14:paraId="0FA7B5C7" w14:textId="7351DB13" w:rsidR="007A4670" w:rsidRPr="00BD3DD0" w:rsidRDefault="007A4670" w:rsidP="007A4670">
            <w:pPr>
              <w:rPr>
                <w:rFonts w:asciiTheme="majorHAnsi" w:hAnsiTheme="majorHAnsi" w:cstheme="majorHAnsi"/>
                <w:sz w:val="20"/>
                <w:szCs w:val="20"/>
              </w:rPr>
            </w:pPr>
          </w:p>
          <w:p w14:paraId="28CEA7A0" w14:textId="0F296B9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 concentrate</w:t>
            </w:r>
            <w:r w:rsidRPr="00BD3DD0">
              <w:rPr>
                <w:rFonts w:asciiTheme="majorHAnsi" w:hAnsiTheme="majorHAnsi" w:cstheme="majorHAnsi"/>
                <w:sz w:val="20"/>
                <w:szCs w:val="20"/>
              </w:rPr>
              <w:t xml:space="preserve"> did you use over the </w:t>
            </w:r>
            <w:r w:rsidRPr="00BD3DD0">
              <w:rPr>
                <w:rFonts w:asciiTheme="majorHAnsi" w:hAnsiTheme="majorHAnsi" w:cstheme="majorHAnsi"/>
                <w:b/>
                <w:sz w:val="20"/>
                <w:szCs w:val="20"/>
                <w:u w:val="single"/>
              </w:rPr>
              <w:t>entire day?</w:t>
            </w:r>
            <w:r w:rsidRPr="00BD3DD0" w:rsidDel="005E3F25">
              <w:rPr>
                <w:rFonts w:asciiTheme="majorHAnsi" w:hAnsiTheme="majorHAnsi" w:cstheme="majorHAnsi"/>
                <w:b/>
                <w:sz w:val="20"/>
                <w:szCs w:val="20"/>
                <w:u w:val="single"/>
              </w:rPr>
              <w:t xml:space="preserve"> </w:t>
            </w:r>
          </w:p>
          <w:p w14:paraId="264E66E8" w14:textId="77777777" w:rsidR="007A4670" w:rsidRPr="00BD3DD0" w:rsidRDefault="007A4670" w:rsidP="007A4670">
            <w:pPr>
              <w:rPr>
                <w:rFonts w:asciiTheme="majorHAnsi" w:hAnsiTheme="majorHAnsi" w:cstheme="majorHAnsi"/>
                <w:sz w:val="20"/>
                <w:szCs w:val="20"/>
              </w:rPr>
            </w:pPr>
          </w:p>
          <w:p w14:paraId="42652049" w14:textId="77777777" w:rsidR="007A4670" w:rsidRPr="00BD3DD0" w:rsidRDefault="007A4670" w:rsidP="007A4670">
            <w:pPr>
              <w:rPr>
                <w:rFonts w:asciiTheme="majorHAnsi" w:hAnsiTheme="majorHAnsi" w:cstheme="majorHAnsi"/>
                <w:sz w:val="20"/>
                <w:szCs w:val="20"/>
              </w:rPr>
            </w:pPr>
          </w:p>
          <w:p w14:paraId="2456C1E1" w14:textId="48BF168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38D95770" wp14:editId="027793C3">
                  <wp:extent cx="2857500" cy="1613105"/>
                  <wp:effectExtent l="0" t="0" r="0" b="6350"/>
                  <wp:docPr id="13" name="Picture 13"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73160" cy="1621945"/>
                          </a:xfrm>
                          <a:prstGeom prst="rect">
                            <a:avLst/>
                          </a:prstGeom>
                          <a:noFill/>
                          <a:ln>
                            <a:noFill/>
                          </a:ln>
                        </pic:spPr>
                      </pic:pic>
                    </a:graphicData>
                  </a:graphic>
                </wp:inline>
              </w:drawing>
            </w:r>
          </w:p>
          <w:p w14:paraId="2F58AD28" w14:textId="6013E61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_______ [drop-down list with 2 unit options: gram(s) or dab(s)/hit(s]</w:t>
            </w:r>
          </w:p>
          <w:p w14:paraId="0842F2AD" w14:textId="77777777" w:rsidR="007A4670" w:rsidRPr="00BD3DD0" w:rsidRDefault="007A4670" w:rsidP="007A4670">
            <w:pPr>
              <w:rPr>
                <w:rFonts w:asciiTheme="majorHAnsi" w:hAnsiTheme="majorHAnsi" w:cstheme="majorHAnsi"/>
                <w:sz w:val="20"/>
                <w:szCs w:val="20"/>
              </w:rPr>
            </w:pPr>
          </w:p>
          <w:p w14:paraId="2E18016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9FB75F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3FD8004" w14:textId="77777777" w:rsidR="007A4670" w:rsidRPr="00BD3DD0" w:rsidRDefault="007A4670" w:rsidP="007A4670">
            <w:pPr>
              <w:rPr>
                <w:rFonts w:asciiTheme="majorHAnsi" w:hAnsiTheme="majorHAnsi" w:cstheme="majorHAnsi"/>
                <w:sz w:val="20"/>
                <w:szCs w:val="20"/>
              </w:rPr>
            </w:pPr>
          </w:p>
          <w:p w14:paraId="0F25104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748E2554" w14:textId="5393B116" w:rsidR="007A4670" w:rsidRPr="00BD3DD0" w:rsidRDefault="007A4670" w:rsidP="007A4670">
            <w:pPr>
              <w:rPr>
                <w:rFonts w:asciiTheme="majorHAnsi" w:hAnsiTheme="majorHAnsi" w:cstheme="majorHAnsi"/>
                <w:sz w:val="20"/>
                <w:szCs w:val="20"/>
              </w:rPr>
            </w:pPr>
          </w:p>
        </w:tc>
      </w:tr>
      <w:tr w:rsidR="007A4670" w:rsidRPr="00BD3DD0" w14:paraId="0794D0F2" w14:textId="77777777" w:rsidTr="006C40B3">
        <w:trPr>
          <w:trHeight w:val="274"/>
        </w:trPr>
        <w:tc>
          <w:tcPr>
            <w:tcW w:w="2805" w:type="dxa"/>
            <w:shd w:val="clear" w:color="auto" w:fill="auto"/>
          </w:tcPr>
          <w:p w14:paraId="6814A64E" w14:textId="3ED95C8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CONCENTRATE – AMOUNT CONFIRMATION </w:t>
            </w:r>
          </w:p>
          <w:p w14:paraId="7B3CF432" w14:textId="2FADB141"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[CONCEN.AMOUNT.CONF]</w:t>
            </w:r>
          </w:p>
          <w:p w14:paraId="1BD93AA4" w14:textId="77777777" w:rsidR="007A4670" w:rsidRPr="00BD3DD0" w:rsidRDefault="007A4670" w:rsidP="007A4670">
            <w:pPr>
              <w:pStyle w:val="Heading3"/>
              <w:jc w:val="left"/>
              <w:rPr>
                <w:lang w:val="en-CA"/>
              </w:rPr>
            </w:pPr>
          </w:p>
        </w:tc>
        <w:tc>
          <w:tcPr>
            <w:tcW w:w="11565" w:type="dxa"/>
            <w:shd w:val="clear" w:color="auto" w:fill="auto"/>
          </w:tcPr>
          <w:p w14:paraId="6C7117A6" w14:textId="560AFD0F"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w:t>
            </w:r>
          </w:p>
          <w:p w14:paraId="49A53450" w14:textId="77777777" w:rsidR="007A4670" w:rsidRPr="00BD3DD0" w:rsidRDefault="007A4670" w:rsidP="007A4670">
            <w:pPr>
              <w:rPr>
                <w:rFonts w:asciiTheme="majorHAnsi" w:hAnsiTheme="majorHAnsi" w:cstheme="majorHAnsi"/>
                <w:b/>
                <w:bCs/>
                <w:sz w:val="16"/>
                <w:szCs w:val="16"/>
              </w:rPr>
            </w:pPr>
          </w:p>
          <w:p w14:paraId="61D4C863" w14:textId="2C8BFA9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rPr>
              <w:t>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b/>
                <w:sz w:val="20"/>
                <w:szCs w:val="20"/>
                <w:u w:val="single"/>
              </w:rPr>
              <w:t>concentrate</w:t>
            </w:r>
            <w:r w:rsidRPr="00BD3DD0">
              <w:rPr>
                <w:rFonts w:asciiTheme="majorHAnsi" w:hAnsiTheme="majorHAnsi" w:cstheme="majorHAnsi"/>
                <w:bCs/>
                <w:sz w:val="20"/>
                <w:szCs w:val="20"/>
              </w:rPr>
              <w:t xml:space="preserve">. Is that </w:t>
            </w:r>
            <w:r w:rsidRPr="00BD3DD0">
              <w:rPr>
                <w:rFonts w:asciiTheme="majorHAnsi" w:hAnsiTheme="majorHAnsi" w:cstheme="majorHAnsi"/>
                <w:b/>
                <w:bCs/>
                <w:sz w:val="20"/>
                <w:szCs w:val="20"/>
                <w:u w:val="single"/>
              </w:rPr>
              <w:t xml:space="preserve">your usual amount </w:t>
            </w:r>
            <w:r w:rsidRPr="00BD3DD0">
              <w:rPr>
                <w:rFonts w:asciiTheme="majorHAnsi" w:hAnsiTheme="majorHAnsi" w:cstheme="majorHAnsi"/>
                <w:bCs/>
                <w:sz w:val="20"/>
                <w:szCs w:val="20"/>
              </w:rPr>
              <w:t>on days you use concentrate?</w:t>
            </w:r>
          </w:p>
          <w:p w14:paraId="3B186A50" w14:textId="77777777" w:rsidR="007A4670" w:rsidRPr="00BD3DD0" w:rsidRDefault="007A4670" w:rsidP="007A4670">
            <w:pPr>
              <w:rPr>
                <w:rFonts w:asciiTheme="majorHAnsi" w:hAnsiTheme="majorHAnsi" w:cstheme="majorHAnsi"/>
                <w:bCs/>
                <w:sz w:val="20"/>
                <w:szCs w:val="20"/>
              </w:rPr>
            </w:pPr>
          </w:p>
          <w:p w14:paraId="32B34B91"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2366BE9D" w14:textId="515DB29F"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46F1572D" w14:textId="4CCD9FD1"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37AB44B5" w14:textId="77777777" w:rsidR="007A4670" w:rsidRPr="00BD3DD0" w:rsidRDefault="007A4670" w:rsidP="007A4670">
            <w:pPr>
              <w:rPr>
                <w:rFonts w:asciiTheme="majorHAnsi" w:hAnsiTheme="majorHAnsi" w:cstheme="majorHAnsi"/>
                <w:bCs/>
                <w:sz w:val="20"/>
                <w:szCs w:val="20"/>
              </w:rPr>
            </w:pPr>
          </w:p>
          <w:p w14:paraId="4BF01723" w14:textId="1FF2E78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GO TO CONCEN.AMOUNT.REDO.</w:t>
            </w:r>
          </w:p>
          <w:p w14:paraId="4A0F149B" w14:textId="77777777" w:rsidR="007A4670" w:rsidRPr="00BD3DD0" w:rsidRDefault="007A4670" w:rsidP="007A4670">
            <w:pPr>
              <w:rPr>
                <w:rFonts w:asciiTheme="majorHAnsi" w:hAnsiTheme="majorHAnsi" w:cstheme="majorHAnsi"/>
                <w:bCs/>
                <w:sz w:val="20"/>
                <w:szCs w:val="20"/>
              </w:rPr>
            </w:pPr>
          </w:p>
          <w:p w14:paraId="77AB742D" w14:textId="19C8589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CONCEN.AMOUNT </w:t>
            </w:r>
          </w:p>
        </w:tc>
      </w:tr>
      <w:tr w:rsidR="007A4670" w:rsidRPr="00BD3DD0" w14:paraId="584AD6B0" w14:textId="77777777" w:rsidTr="006C40B3">
        <w:trPr>
          <w:trHeight w:val="274"/>
        </w:trPr>
        <w:tc>
          <w:tcPr>
            <w:tcW w:w="2805" w:type="dxa"/>
            <w:shd w:val="clear" w:color="auto" w:fill="auto"/>
          </w:tcPr>
          <w:p w14:paraId="015B4409" w14:textId="469A199F" w:rsidR="007A4670" w:rsidRPr="00BD3DD0" w:rsidRDefault="007A4670" w:rsidP="007A4670">
            <w:pPr>
              <w:pStyle w:val="Heading3"/>
              <w:jc w:val="left"/>
              <w:rPr>
                <w:lang w:val="en-CA"/>
              </w:rPr>
            </w:pPr>
            <w:r w:rsidRPr="00BD3DD0">
              <w:rPr>
                <w:lang w:val="en-CA"/>
              </w:rPr>
              <w:t>CANNABIS USE - CONCENTRATE</w:t>
            </w:r>
          </w:p>
          <w:p w14:paraId="04016F43" w14:textId="4BF55660" w:rsidR="007A4670" w:rsidRPr="00BD3DD0" w:rsidRDefault="007A4670" w:rsidP="007A4670">
            <w:pPr>
              <w:pStyle w:val="Heading3"/>
              <w:jc w:val="left"/>
              <w:rPr>
                <w:lang w:val="en-CA"/>
              </w:rPr>
            </w:pPr>
            <w:r w:rsidRPr="00BD3DD0">
              <w:rPr>
                <w:lang w:val="en-CA"/>
              </w:rPr>
              <w:t>[CONCEN.AMOUNT.REDO]</w:t>
            </w:r>
          </w:p>
        </w:tc>
        <w:tc>
          <w:tcPr>
            <w:tcW w:w="11565" w:type="dxa"/>
            <w:shd w:val="clear" w:color="auto" w:fill="auto"/>
          </w:tcPr>
          <w:p w14:paraId="314D238E" w14:textId="77777777" w:rsidR="007A4670" w:rsidRPr="00BD3DD0" w:rsidRDefault="007A4670" w:rsidP="007A4670">
            <w:pPr>
              <w:rPr>
                <w:rFonts w:asciiTheme="majorHAnsi" w:hAnsiTheme="majorHAnsi" w:cstheme="majorHAnsi"/>
                <w:sz w:val="20"/>
                <w:szCs w:val="20"/>
              </w:rPr>
            </w:pPr>
          </w:p>
          <w:p w14:paraId="7759CAF9" w14:textId="6C0F0BB9" w:rsidR="007A4670" w:rsidRPr="00BD3DD0" w:rsidRDefault="007A4670" w:rsidP="007A4670">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sz w:val="20"/>
                <w:szCs w:val="20"/>
                <w:u w:val="single"/>
              </w:rPr>
              <w:t>concentrate</w:t>
            </w:r>
            <w:r w:rsidRPr="00BD3DD0">
              <w:rPr>
                <w:rFonts w:asciiTheme="majorHAnsi" w:hAnsiTheme="majorHAnsi" w:cstheme="majorHAnsi"/>
                <w:b/>
                <w:bCs/>
                <w:sz w:val="20"/>
                <w:szCs w:val="20"/>
                <w:u w:val="single"/>
              </w:rPr>
              <w:t>.</w:t>
            </w:r>
          </w:p>
          <w:p w14:paraId="4ACCA67C" w14:textId="77777777" w:rsidR="007A4670" w:rsidRPr="00BD3DD0" w:rsidRDefault="007A4670" w:rsidP="007A4670">
            <w:pPr>
              <w:rPr>
                <w:rFonts w:asciiTheme="majorHAnsi" w:hAnsiTheme="majorHAnsi" w:cstheme="majorHAnsi"/>
                <w:b/>
                <w:bCs/>
                <w:sz w:val="20"/>
                <w:szCs w:val="20"/>
              </w:rPr>
            </w:pPr>
          </w:p>
          <w:p w14:paraId="281BB432" w14:textId="2DB73CFD"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How much </w:t>
            </w:r>
            <w:r w:rsidRPr="00BD3DD0">
              <w:rPr>
                <w:rFonts w:asciiTheme="majorHAnsi" w:hAnsiTheme="majorHAnsi" w:cstheme="majorHAnsi"/>
                <w:bCs/>
                <w:sz w:val="20"/>
                <w:szCs w:val="20"/>
              </w:rPr>
              <w:t xml:space="preserve">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49DCB123" w14:textId="77777777" w:rsidR="007A4670" w:rsidRPr="00BD3DD0" w:rsidRDefault="007A4670" w:rsidP="007A4670">
            <w:pPr>
              <w:rPr>
                <w:rFonts w:asciiTheme="majorHAnsi" w:hAnsiTheme="majorHAnsi" w:cstheme="majorHAnsi"/>
                <w:sz w:val="20"/>
                <w:szCs w:val="20"/>
              </w:rPr>
            </w:pPr>
          </w:p>
          <w:p w14:paraId="328476CA" w14:textId="69AB767F" w:rsidR="007A4670" w:rsidRPr="00BD3DD0" w:rsidRDefault="007A4670" w:rsidP="007A4670">
            <w:pPr>
              <w:rPr>
                <w:rFonts w:asciiTheme="majorHAnsi" w:hAnsiTheme="majorHAnsi" w:cstheme="majorHAnsi"/>
                <w:sz w:val="20"/>
                <w:szCs w:val="20"/>
              </w:rPr>
            </w:pPr>
          </w:p>
          <w:p w14:paraId="7BC98E2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52DFFCCA" wp14:editId="75F1C033">
                  <wp:extent cx="2716530" cy="1533525"/>
                  <wp:effectExtent l="0" t="0" r="7620" b="9525"/>
                  <wp:docPr id="2067" name="Picture 2067"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24539" cy="1538046"/>
                          </a:xfrm>
                          <a:prstGeom prst="rect">
                            <a:avLst/>
                          </a:prstGeom>
                          <a:noFill/>
                          <a:ln>
                            <a:noFill/>
                          </a:ln>
                        </pic:spPr>
                      </pic:pic>
                    </a:graphicData>
                  </a:graphic>
                </wp:inline>
              </w:drawing>
            </w:r>
          </w:p>
          <w:p w14:paraId="6B2326CC" w14:textId="3054911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_______ [drop-down list with 2 unit options: gram(s) or dab(s)/hit(s]</w:t>
            </w:r>
          </w:p>
          <w:p w14:paraId="14B43603" w14:textId="77777777" w:rsidR="007A4670" w:rsidRPr="00BD3DD0" w:rsidRDefault="007A4670" w:rsidP="007A4670">
            <w:pPr>
              <w:rPr>
                <w:rFonts w:asciiTheme="majorHAnsi" w:hAnsiTheme="majorHAnsi" w:cstheme="majorHAnsi"/>
                <w:sz w:val="20"/>
                <w:szCs w:val="20"/>
              </w:rPr>
            </w:pPr>
          </w:p>
          <w:p w14:paraId="6088D87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CE65DF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CAEF6A4" w14:textId="77777777" w:rsidR="007A4670" w:rsidRPr="00BD3DD0" w:rsidRDefault="007A4670" w:rsidP="007A4670">
            <w:pPr>
              <w:rPr>
                <w:rFonts w:asciiTheme="majorHAnsi" w:hAnsiTheme="majorHAnsi" w:cstheme="majorHAnsi"/>
                <w:sz w:val="20"/>
                <w:szCs w:val="20"/>
              </w:rPr>
            </w:pPr>
          </w:p>
          <w:p w14:paraId="4F38B071" w14:textId="1C04DC8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CONCEN.AMOUNT.CONF=2</w:t>
            </w:r>
          </w:p>
          <w:p w14:paraId="461615B0" w14:textId="77777777" w:rsidR="007A4670" w:rsidRPr="00BD3DD0" w:rsidRDefault="007A4670" w:rsidP="007A4670">
            <w:pPr>
              <w:rPr>
                <w:rFonts w:asciiTheme="majorHAnsi" w:hAnsiTheme="majorHAnsi" w:cstheme="majorHAnsi"/>
                <w:sz w:val="20"/>
                <w:szCs w:val="20"/>
              </w:rPr>
            </w:pPr>
          </w:p>
        </w:tc>
      </w:tr>
      <w:tr w:rsidR="007A4670" w:rsidRPr="00BD3DD0" w14:paraId="0734B0FA" w14:textId="77777777" w:rsidTr="006C40B3">
        <w:trPr>
          <w:trHeight w:val="274"/>
        </w:trPr>
        <w:tc>
          <w:tcPr>
            <w:tcW w:w="2805" w:type="dxa"/>
            <w:shd w:val="clear" w:color="auto" w:fill="auto"/>
          </w:tcPr>
          <w:p w14:paraId="44BD04AD" w14:textId="77777777" w:rsidR="007A4670" w:rsidRPr="00BD3DD0" w:rsidRDefault="007A4670" w:rsidP="007A4670">
            <w:pPr>
              <w:pStyle w:val="Heading3"/>
              <w:jc w:val="left"/>
              <w:rPr>
                <w:lang w:val="en-CA"/>
              </w:rPr>
            </w:pPr>
            <w:r w:rsidRPr="00BD3DD0">
              <w:rPr>
                <w:lang w:val="en-CA"/>
              </w:rPr>
              <w:t>CANNABIS USE - CONCENTRATE</w:t>
            </w:r>
          </w:p>
          <w:p w14:paraId="486915F3" w14:textId="6F6487BF" w:rsidR="007A4670" w:rsidRPr="00BD3DD0" w:rsidRDefault="007A4670" w:rsidP="007A4670">
            <w:pPr>
              <w:pStyle w:val="Heading3"/>
              <w:jc w:val="left"/>
              <w:rPr>
                <w:lang w:val="en-CA"/>
              </w:rPr>
            </w:pPr>
            <w:r w:rsidRPr="00BD3DD0">
              <w:rPr>
                <w:lang w:val="en-CA"/>
              </w:rPr>
              <w:t>[CONCEN.TYPE]</w:t>
            </w:r>
          </w:p>
        </w:tc>
        <w:tc>
          <w:tcPr>
            <w:tcW w:w="11565" w:type="dxa"/>
            <w:shd w:val="clear" w:color="auto" w:fill="auto"/>
          </w:tcPr>
          <w:p w14:paraId="0B760D43" w14:textId="0FD723F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The </w:t>
            </w:r>
            <w:r w:rsidRPr="00BD3DD0">
              <w:rPr>
                <w:rFonts w:asciiTheme="majorHAnsi" w:hAnsiTheme="majorHAnsi" w:cstheme="majorHAnsi"/>
                <w:b/>
                <w:sz w:val="20"/>
                <w:szCs w:val="20"/>
                <w:u w:val="single"/>
              </w:rPr>
              <w:t xml:space="preserve">last time </w:t>
            </w:r>
            <w:r w:rsidRPr="00BD3DD0">
              <w:rPr>
                <w:rFonts w:asciiTheme="majorHAnsi" w:hAnsiTheme="majorHAnsi" w:cstheme="majorHAnsi"/>
                <w:sz w:val="20"/>
                <w:szCs w:val="20"/>
              </w:rPr>
              <w:t xml:space="preserve">you used concentrate, what </w:t>
            </w:r>
            <w:r w:rsidRPr="00BD3DD0">
              <w:rPr>
                <w:rFonts w:asciiTheme="majorHAnsi" w:hAnsiTheme="majorHAnsi" w:cstheme="majorHAnsi"/>
                <w:b/>
                <w:sz w:val="20"/>
                <w:szCs w:val="20"/>
                <w:u w:val="single"/>
              </w:rPr>
              <w:t>type</w:t>
            </w:r>
            <w:r w:rsidRPr="00BD3DD0">
              <w:rPr>
                <w:rFonts w:asciiTheme="majorHAnsi" w:hAnsiTheme="majorHAnsi" w:cstheme="majorHAnsi"/>
                <w:sz w:val="20"/>
                <w:szCs w:val="20"/>
              </w:rPr>
              <w:t xml:space="preserve"> of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did you use? (Do </w:t>
            </w:r>
            <w:r w:rsidRPr="00BD3DD0">
              <w:rPr>
                <w:rFonts w:asciiTheme="majorHAnsi" w:hAnsiTheme="majorHAnsi" w:cstheme="majorHAnsi"/>
                <w:sz w:val="20"/>
                <w:szCs w:val="20"/>
                <w:u w:val="single"/>
              </w:rPr>
              <w:t>not</w:t>
            </w:r>
            <w:r w:rsidRPr="00BD3DD0">
              <w:rPr>
                <w:rFonts w:asciiTheme="majorHAnsi" w:hAnsiTheme="majorHAnsi" w:cstheme="majorHAnsi"/>
                <w:sz w:val="20"/>
                <w:szCs w:val="20"/>
              </w:rPr>
              <w:t xml:space="preserve"> include tinctures.)</w:t>
            </w:r>
          </w:p>
          <w:p w14:paraId="2DD15592" w14:textId="77777777" w:rsidR="007A4670" w:rsidRPr="00BD3DD0" w:rsidRDefault="007A4670" w:rsidP="007A4670">
            <w:pPr>
              <w:rPr>
                <w:rFonts w:asciiTheme="majorHAnsi" w:hAnsiTheme="majorHAnsi" w:cstheme="majorHAnsi"/>
                <w:sz w:val="20"/>
                <w:szCs w:val="20"/>
              </w:rPr>
            </w:pPr>
          </w:p>
          <w:p w14:paraId="52CC9BC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Wax</w:t>
            </w:r>
          </w:p>
          <w:p w14:paraId="2B28A3A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Shatter</w:t>
            </w:r>
          </w:p>
          <w:p w14:paraId="0A16410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Budder</w:t>
            </w:r>
          </w:p>
          <w:p w14:paraId="02CB445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CO</w:t>
            </w:r>
            <w:r w:rsidRPr="00BD3DD0">
              <w:rPr>
                <w:rFonts w:asciiTheme="majorHAnsi" w:hAnsiTheme="majorHAnsi" w:cstheme="majorHAnsi"/>
                <w:sz w:val="20"/>
                <w:szCs w:val="20"/>
                <w:vertAlign w:val="subscript"/>
              </w:rPr>
              <w:t>2</w:t>
            </w:r>
            <w:r w:rsidRPr="00BD3DD0">
              <w:rPr>
                <w:rFonts w:asciiTheme="majorHAnsi" w:hAnsiTheme="majorHAnsi" w:cstheme="majorHAnsi"/>
                <w:sz w:val="20"/>
                <w:szCs w:val="20"/>
              </w:rPr>
              <w:t xml:space="preserve"> oil</w:t>
            </w:r>
          </w:p>
          <w:p w14:paraId="4D455110" w14:textId="36E47E5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Butane honey oil</w:t>
            </w:r>
          </w:p>
          <w:p w14:paraId="76CF4A95" w14:textId="4113D28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Hash oil</w:t>
            </w:r>
          </w:p>
          <w:p w14:paraId="7834A4BC" w14:textId="6DA4855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 Crumble</w:t>
            </w:r>
          </w:p>
          <w:p w14:paraId="3424A88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 Sap</w:t>
            </w:r>
          </w:p>
          <w:p w14:paraId="354B9B5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9= Pull-and-snap</w:t>
            </w:r>
          </w:p>
          <w:p w14:paraId="5BBEFC90" w14:textId="4FBAE5F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10= Resin</w:t>
            </w:r>
          </w:p>
          <w:p w14:paraId="501523D9" w14:textId="20A9F8F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11= Rosin</w:t>
            </w:r>
          </w:p>
          <w:p w14:paraId="0A34A529" w14:textId="101234A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12= Other (please specify):______</w:t>
            </w:r>
          </w:p>
          <w:p w14:paraId="05799D7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59B99F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0B0D2F7" w14:textId="77777777" w:rsidR="007A4670" w:rsidRPr="00BD3DD0" w:rsidRDefault="007A4670" w:rsidP="007A4670">
            <w:pPr>
              <w:rPr>
                <w:rFonts w:asciiTheme="majorHAnsi" w:hAnsiTheme="majorHAnsi" w:cstheme="majorHAnsi"/>
                <w:sz w:val="20"/>
                <w:szCs w:val="20"/>
              </w:rPr>
            </w:pPr>
          </w:p>
          <w:p w14:paraId="3913089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027BF741" w14:textId="7C1ABF21" w:rsidR="007A4670" w:rsidRPr="00BD3DD0" w:rsidRDefault="007A4670" w:rsidP="007A4670">
            <w:pPr>
              <w:rPr>
                <w:rFonts w:asciiTheme="majorHAnsi" w:hAnsiTheme="majorHAnsi" w:cstheme="majorHAnsi"/>
                <w:b/>
                <w:sz w:val="16"/>
                <w:szCs w:val="16"/>
              </w:rPr>
            </w:pPr>
          </w:p>
        </w:tc>
      </w:tr>
      <w:tr w:rsidR="007A4670" w:rsidRPr="00BD3DD0" w14:paraId="0E1A66F0" w14:textId="77777777" w:rsidTr="006C40B3">
        <w:trPr>
          <w:trHeight w:val="274"/>
        </w:trPr>
        <w:tc>
          <w:tcPr>
            <w:tcW w:w="2805" w:type="dxa"/>
            <w:shd w:val="clear" w:color="auto" w:fill="auto"/>
          </w:tcPr>
          <w:p w14:paraId="6F3B78CB" w14:textId="7E8BC2BD" w:rsidR="007A4670" w:rsidRPr="00BD3DD0" w:rsidRDefault="007A4670" w:rsidP="007A4670">
            <w:pPr>
              <w:pStyle w:val="Heading3"/>
              <w:jc w:val="left"/>
              <w:rPr>
                <w:lang w:val="en-CA"/>
              </w:rPr>
            </w:pPr>
            <w:r w:rsidRPr="00BD3DD0">
              <w:rPr>
                <w:lang w:val="en-CA"/>
              </w:rPr>
              <w:t>THC RATIO – CONCENTRATE</w:t>
            </w:r>
          </w:p>
          <w:p w14:paraId="5795F5DC"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[CONCEN.THCRATIO]</w:t>
            </w:r>
          </w:p>
          <w:p w14:paraId="2F05EB57" w14:textId="77777777" w:rsidR="007A4670" w:rsidRPr="00BD3DD0" w:rsidRDefault="007A4670" w:rsidP="007A4670">
            <w:pPr>
              <w:rPr>
                <w:rFonts w:asciiTheme="majorHAnsi" w:hAnsiTheme="majorHAnsi" w:cstheme="majorHAnsi"/>
                <w:b/>
                <w:sz w:val="16"/>
                <w:szCs w:val="16"/>
              </w:rPr>
            </w:pPr>
          </w:p>
          <w:p w14:paraId="13559C2B" w14:textId="11222A19" w:rsidR="007A4670" w:rsidRPr="00BD3DD0" w:rsidRDefault="007A4670" w:rsidP="007A4670">
            <w:pPr>
              <w:pStyle w:val="Heading3"/>
              <w:jc w:val="left"/>
              <w:rPr>
                <w:lang w:val="en-CA"/>
              </w:rPr>
            </w:pPr>
            <w:r w:rsidRPr="00BD3DD0">
              <w:rPr>
                <w:i/>
                <w:iCs/>
                <w:lang w:val="en-CA"/>
              </w:rPr>
              <w:t>Source: New</w:t>
            </w:r>
          </w:p>
        </w:tc>
        <w:tc>
          <w:tcPr>
            <w:tcW w:w="11565" w:type="dxa"/>
            <w:shd w:val="clear" w:color="auto" w:fill="auto"/>
          </w:tcPr>
          <w:p w14:paraId="66B5AB1D"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627273EA" w14:textId="4B8C3B9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 selected in CONCEN.TYPE. IF DK/R, use examples used previously (wax, shatter, budder).</w:t>
            </w:r>
          </w:p>
          <w:p w14:paraId="5BD5C5ED" w14:textId="77777777" w:rsidR="007A4670" w:rsidRPr="00BD3DD0" w:rsidRDefault="007A4670" w:rsidP="007A4670">
            <w:pPr>
              <w:rPr>
                <w:rFonts w:asciiTheme="majorHAnsi" w:hAnsiTheme="majorHAnsi" w:cstheme="majorHAnsi"/>
                <w:color w:val="000000" w:themeColor="text1"/>
                <w:sz w:val="20"/>
                <w:szCs w:val="20"/>
              </w:rPr>
            </w:pPr>
          </w:p>
          <w:p w14:paraId="331700D8" w14:textId="1AB8C6B5"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concentrate (e.g., [TYPE])</w:t>
            </w:r>
            <w:r w:rsidRPr="00BD3DD0">
              <w:rPr>
                <w:rFonts w:asciiTheme="majorHAnsi" w:hAnsiTheme="majorHAnsi" w:cstheme="majorHAnsi"/>
                <w:color w:val="000000" w:themeColor="text1"/>
                <w:sz w:val="20"/>
                <w:szCs w:val="20"/>
              </w:rPr>
              <w:t>.</w:t>
            </w:r>
          </w:p>
          <w:p w14:paraId="2DAD39B3" w14:textId="77777777" w:rsidR="007A4670" w:rsidRPr="00BD3DD0" w:rsidRDefault="007A4670" w:rsidP="007A4670">
            <w:pPr>
              <w:rPr>
                <w:rFonts w:asciiTheme="majorHAnsi" w:hAnsiTheme="majorHAnsi" w:cstheme="majorHAnsi"/>
                <w:color w:val="000000" w:themeColor="text1"/>
                <w:sz w:val="20"/>
                <w:szCs w:val="20"/>
              </w:rPr>
            </w:pPr>
          </w:p>
          <w:p w14:paraId="61BB4991" w14:textId="4CAD4141"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69022E58" w14:textId="77777777" w:rsidR="007A4670" w:rsidRPr="00BD3DD0" w:rsidRDefault="007A4670" w:rsidP="007A4670">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A4670" w:rsidRPr="00BD3DD0" w14:paraId="1B1002C5" w14:textId="77777777" w:rsidTr="003956EF">
              <w:tc>
                <w:tcPr>
                  <w:tcW w:w="4817" w:type="dxa"/>
                </w:tcPr>
                <w:p w14:paraId="13B8CAAD"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3344071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53D1F38C"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3879200C"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19CF2C33"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3BDF7113"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0601C9DC" w14:textId="77777777" w:rsidR="007A4670" w:rsidRPr="00BD3DD0" w:rsidRDefault="007A4670" w:rsidP="007A4670">
                  <w:pPr>
                    <w:rPr>
                      <w:rFonts w:asciiTheme="majorHAnsi" w:hAnsiTheme="majorHAnsi" w:cstheme="majorHAnsi"/>
                      <w:color w:val="000000" w:themeColor="text1"/>
                      <w:sz w:val="20"/>
                      <w:szCs w:val="20"/>
                    </w:rPr>
                  </w:pPr>
                </w:p>
                <w:p w14:paraId="0DA9BC3D"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43A7364B" w14:textId="77777777" w:rsidR="007A4670" w:rsidRPr="00BD3DD0" w:rsidRDefault="007A4670" w:rsidP="007A4670">
                  <w:pPr>
                    <w:rPr>
                      <w:rFonts w:asciiTheme="majorHAnsi" w:hAnsiTheme="majorHAnsi" w:cstheme="majorHAnsi"/>
                      <w:color w:val="000000" w:themeColor="text1"/>
                      <w:sz w:val="20"/>
                      <w:szCs w:val="20"/>
                    </w:rPr>
                  </w:pPr>
                </w:p>
                <w:p w14:paraId="00DAB5B0"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6178DDA1"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74DB4845"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1B70821E"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463C86E6"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5046F18B"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668495FE" w14:textId="77777777" w:rsidR="007A4670" w:rsidRPr="00BD3DD0" w:rsidRDefault="007A4670" w:rsidP="007A4670">
            <w:pPr>
              <w:rPr>
                <w:rFonts w:asciiTheme="majorHAnsi" w:hAnsiTheme="majorHAnsi" w:cstheme="majorHAnsi"/>
                <w:color w:val="000000" w:themeColor="text1"/>
              </w:rPr>
            </w:pPr>
          </w:p>
          <w:p w14:paraId="43E14BE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5654CBC7" w14:textId="77777777" w:rsidR="007A4670" w:rsidRPr="00BD3DD0" w:rsidRDefault="007A4670" w:rsidP="007A4670">
            <w:pPr>
              <w:rPr>
                <w:rFonts w:asciiTheme="majorHAnsi" w:hAnsiTheme="majorHAnsi" w:cstheme="majorHAnsi"/>
                <w:b/>
                <w:sz w:val="16"/>
                <w:szCs w:val="16"/>
              </w:rPr>
            </w:pPr>
          </w:p>
        </w:tc>
      </w:tr>
      <w:tr w:rsidR="007A4670" w:rsidRPr="00BD3DD0" w14:paraId="35A89AC9" w14:textId="77777777" w:rsidTr="006C40B3">
        <w:trPr>
          <w:trHeight w:val="274"/>
        </w:trPr>
        <w:tc>
          <w:tcPr>
            <w:tcW w:w="2805" w:type="dxa"/>
            <w:shd w:val="clear" w:color="auto" w:fill="auto"/>
          </w:tcPr>
          <w:p w14:paraId="1AE6D55A" w14:textId="536B8C8A" w:rsidR="007A4670" w:rsidRPr="00BD3DD0" w:rsidRDefault="007A4670" w:rsidP="007A4670">
            <w:pPr>
              <w:pStyle w:val="Heading3"/>
              <w:jc w:val="left"/>
              <w:rPr>
                <w:lang w:val="en-CA"/>
              </w:rPr>
            </w:pPr>
            <w:r w:rsidRPr="00BD3DD0">
              <w:rPr>
                <w:lang w:val="en-CA"/>
              </w:rPr>
              <w:t>THC – CONCENTRATE THC KNOWLEDGE</w:t>
            </w:r>
          </w:p>
          <w:p w14:paraId="24938DCD"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[CONCEN.THC1]</w:t>
            </w:r>
          </w:p>
          <w:p w14:paraId="7054A47D" w14:textId="77777777" w:rsidR="007A4670" w:rsidRPr="00BD3DD0" w:rsidRDefault="007A4670" w:rsidP="007A4670">
            <w:pPr>
              <w:pStyle w:val="Heading3"/>
              <w:jc w:val="left"/>
              <w:rPr>
                <w:lang w:val="en-CA"/>
              </w:rPr>
            </w:pPr>
          </w:p>
        </w:tc>
        <w:tc>
          <w:tcPr>
            <w:tcW w:w="11565" w:type="dxa"/>
            <w:shd w:val="clear" w:color="auto" w:fill="auto"/>
          </w:tcPr>
          <w:p w14:paraId="4BB3BC7A" w14:textId="5DD6B67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 selected in CONCEN.TYPE.</w:t>
            </w:r>
          </w:p>
          <w:p w14:paraId="49526757" w14:textId="77777777" w:rsidR="007A4670" w:rsidRPr="00BD3DD0" w:rsidRDefault="007A4670" w:rsidP="007A4670">
            <w:pPr>
              <w:rPr>
                <w:rFonts w:asciiTheme="majorHAnsi" w:hAnsiTheme="majorHAnsi" w:cstheme="majorHAnsi"/>
                <w:sz w:val="20"/>
                <w:szCs w:val="20"/>
              </w:rPr>
            </w:pPr>
          </w:p>
          <w:p w14:paraId="79535855" w14:textId="7DEAFCF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amount of THC or CBD</w:t>
            </w:r>
            <w:r w:rsidRPr="00BD3DD0">
              <w:rPr>
                <w:rFonts w:asciiTheme="majorHAnsi" w:hAnsiTheme="majorHAnsi" w:cstheme="majorHAnsi"/>
                <w:sz w:val="20"/>
                <w:szCs w:val="20"/>
              </w:rPr>
              <w:t xml:space="preserve"> in the </w:t>
            </w:r>
            <w:r w:rsidRPr="00BD3DD0">
              <w:rPr>
                <w:rFonts w:asciiTheme="majorHAnsi" w:hAnsiTheme="majorHAnsi" w:cstheme="majorHAnsi"/>
                <w:b/>
                <w:sz w:val="20"/>
                <w:szCs w:val="20"/>
                <w:u w:val="single"/>
              </w:rPr>
              <w:t>concentrate (e.g., [TYPE])</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used last</w:t>
            </w:r>
            <w:r w:rsidRPr="00BD3DD0">
              <w:rPr>
                <w:rFonts w:asciiTheme="majorHAnsi" w:hAnsiTheme="majorHAnsi" w:cstheme="majorHAnsi"/>
                <w:sz w:val="20"/>
                <w:szCs w:val="20"/>
              </w:rPr>
              <w:t xml:space="preserve">? </w:t>
            </w:r>
          </w:p>
          <w:p w14:paraId="0D70AC05" w14:textId="77777777" w:rsidR="007A4670" w:rsidRPr="00BD3DD0" w:rsidRDefault="007A4670" w:rsidP="007A4670">
            <w:pPr>
              <w:rPr>
                <w:rFonts w:asciiTheme="majorHAnsi" w:hAnsiTheme="majorHAnsi" w:cstheme="majorHAnsi"/>
                <w:sz w:val="20"/>
                <w:szCs w:val="20"/>
              </w:rPr>
            </w:pPr>
          </w:p>
          <w:p w14:paraId="3683E81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7D6BEE5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30A3184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BE66CA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1E3F460" w14:textId="77777777" w:rsidR="007A4670" w:rsidRPr="00BD3DD0" w:rsidRDefault="007A4670" w:rsidP="007A4670">
            <w:pPr>
              <w:rPr>
                <w:rFonts w:asciiTheme="majorHAnsi" w:hAnsiTheme="majorHAnsi" w:cstheme="majorHAnsi"/>
                <w:b/>
                <w:bCs/>
                <w:sz w:val="16"/>
                <w:szCs w:val="16"/>
              </w:rPr>
            </w:pPr>
          </w:p>
          <w:p w14:paraId="5D99368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7A3746EB" w14:textId="77777777" w:rsidR="007A4670" w:rsidRPr="00BD3DD0" w:rsidRDefault="007A4670" w:rsidP="007A4670">
            <w:pPr>
              <w:rPr>
                <w:rFonts w:asciiTheme="majorHAnsi" w:hAnsiTheme="majorHAnsi" w:cstheme="majorHAnsi"/>
                <w:b/>
                <w:sz w:val="16"/>
                <w:szCs w:val="16"/>
              </w:rPr>
            </w:pPr>
          </w:p>
        </w:tc>
      </w:tr>
      <w:tr w:rsidR="007A4670" w:rsidRPr="00BD3DD0" w14:paraId="2F8EFA68" w14:textId="77777777" w:rsidTr="006C40B3">
        <w:trPr>
          <w:trHeight w:val="274"/>
        </w:trPr>
        <w:tc>
          <w:tcPr>
            <w:tcW w:w="2805" w:type="dxa"/>
            <w:shd w:val="clear" w:color="auto" w:fill="auto"/>
          </w:tcPr>
          <w:p w14:paraId="5AC78C3F" w14:textId="42364174" w:rsidR="007A4670" w:rsidRPr="00BD3DD0" w:rsidRDefault="007A4670" w:rsidP="007A4670">
            <w:pPr>
              <w:pStyle w:val="Heading3"/>
              <w:jc w:val="left"/>
              <w:rPr>
                <w:lang w:val="en-CA"/>
              </w:rPr>
            </w:pPr>
            <w:r w:rsidRPr="00BD3DD0">
              <w:rPr>
                <w:lang w:val="en-CA"/>
              </w:rPr>
              <w:t xml:space="preserve">THC – CONCENTRATE – UNIT </w:t>
            </w:r>
          </w:p>
          <w:p w14:paraId="7B3E44C2" w14:textId="378E46B7" w:rsidR="007A4670" w:rsidRPr="00BD3DD0" w:rsidRDefault="007A4670" w:rsidP="007A4670">
            <w:pPr>
              <w:pStyle w:val="Heading3"/>
              <w:jc w:val="left"/>
              <w:rPr>
                <w:lang w:val="en-CA"/>
              </w:rPr>
            </w:pPr>
            <w:r w:rsidRPr="00BD3DD0">
              <w:rPr>
                <w:lang w:val="en-CA"/>
              </w:rPr>
              <w:t>[CONCEN.THC.UNIT]</w:t>
            </w:r>
          </w:p>
        </w:tc>
        <w:tc>
          <w:tcPr>
            <w:tcW w:w="11565" w:type="dxa"/>
            <w:shd w:val="clear" w:color="auto" w:fill="auto"/>
          </w:tcPr>
          <w:p w14:paraId="4EF8B73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3699EC23" w14:textId="77777777" w:rsidR="007A4670" w:rsidRPr="00BD3DD0" w:rsidRDefault="007A4670" w:rsidP="007A4670">
            <w:pPr>
              <w:rPr>
                <w:rFonts w:ascii="Calibri Light" w:hAnsi="Calibri Light" w:cs="Calibri Light"/>
                <w:sz w:val="20"/>
                <w:szCs w:val="20"/>
              </w:rPr>
            </w:pPr>
          </w:p>
          <w:p w14:paraId="4A04B9CE" w14:textId="52BAD2C8"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mg </w:t>
            </w:r>
          </w:p>
          <w:p w14:paraId="3258EB6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 </w:t>
            </w:r>
          </w:p>
          <w:p w14:paraId="184C9B6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DF279F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A3EA1E5" w14:textId="77777777" w:rsidR="007A4670" w:rsidRPr="00BD3DD0" w:rsidRDefault="007A4670" w:rsidP="007A4670">
            <w:pPr>
              <w:rPr>
                <w:rFonts w:asciiTheme="majorHAnsi" w:hAnsiTheme="majorHAnsi" w:cstheme="majorHAnsi"/>
                <w:sz w:val="20"/>
                <w:szCs w:val="20"/>
              </w:rPr>
            </w:pPr>
          </w:p>
          <w:p w14:paraId="1EE0C269" w14:textId="5EDC59D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CONCEN.THC1=1</w:t>
            </w:r>
          </w:p>
        </w:tc>
      </w:tr>
      <w:tr w:rsidR="007A4670" w:rsidRPr="00BD3DD0" w14:paraId="7790DD51" w14:textId="77777777" w:rsidTr="006C40B3">
        <w:trPr>
          <w:trHeight w:val="274"/>
        </w:trPr>
        <w:tc>
          <w:tcPr>
            <w:tcW w:w="2805" w:type="dxa"/>
            <w:shd w:val="clear" w:color="auto" w:fill="auto"/>
          </w:tcPr>
          <w:p w14:paraId="229D97F2" w14:textId="77777777" w:rsidR="007A4670" w:rsidRPr="00BD3DD0" w:rsidRDefault="007A4670" w:rsidP="007A4670">
            <w:pPr>
              <w:pStyle w:val="Heading3"/>
              <w:jc w:val="left"/>
              <w:rPr>
                <w:lang w:val="en-CA"/>
              </w:rPr>
            </w:pPr>
            <w:r w:rsidRPr="00BD3DD0">
              <w:rPr>
                <w:lang w:val="en-CA"/>
              </w:rPr>
              <w:t>THC – CONCEN THC LEVEL</w:t>
            </w:r>
          </w:p>
          <w:p w14:paraId="12DAF250"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[CONCEN.THC2]</w:t>
            </w:r>
          </w:p>
          <w:p w14:paraId="748EA0E7" w14:textId="77777777" w:rsidR="007A4670" w:rsidRPr="00BD3DD0" w:rsidRDefault="007A4670" w:rsidP="007A4670">
            <w:pPr>
              <w:rPr>
                <w:rFonts w:asciiTheme="majorHAnsi" w:hAnsiTheme="majorHAnsi" w:cstheme="majorHAnsi"/>
                <w:b/>
                <w:sz w:val="16"/>
                <w:szCs w:val="16"/>
              </w:rPr>
            </w:pPr>
          </w:p>
          <w:p w14:paraId="61B0FC90" w14:textId="77777777" w:rsidR="007A4670" w:rsidRPr="00BD3DD0" w:rsidRDefault="007A4670" w:rsidP="007A4670">
            <w:pPr>
              <w:pStyle w:val="Heading3"/>
              <w:jc w:val="left"/>
              <w:rPr>
                <w:lang w:val="en-CA"/>
              </w:rPr>
            </w:pPr>
          </w:p>
        </w:tc>
        <w:tc>
          <w:tcPr>
            <w:tcW w:w="11565" w:type="dxa"/>
            <w:shd w:val="clear" w:color="auto" w:fill="auto"/>
          </w:tcPr>
          <w:p w14:paraId="1EBFC6D0" w14:textId="1121FBC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 selected in CONCEN.TYPE.</w:t>
            </w:r>
          </w:p>
          <w:p w14:paraId="3E3AEE02" w14:textId="77777777" w:rsidR="007A4670" w:rsidRPr="00BD3DD0" w:rsidRDefault="007A4670" w:rsidP="007A4670">
            <w:pPr>
              <w:rPr>
                <w:rFonts w:asciiTheme="majorHAnsi" w:hAnsiTheme="majorHAnsi" w:cstheme="majorHAnsi"/>
                <w:sz w:val="20"/>
                <w:szCs w:val="20"/>
              </w:rPr>
            </w:pPr>
          </w:p>
          <w:p w14:paraId="75C99166" w14:textId="1F6377FB"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concentrate (e.g., [TYPE])</w:t>
            </w:r>
            <w:r w:rsidRPr="00BD3DD0">
              <w:rPr>
                <w:rFonts w:asciiTheme="majorHAnsi" w:hAnsiTheme="majorHAnsi" w:cstheme="majorHAnsi"/>
                <w:sz w:val="20"/>
                <w:szCs w:val="20"/>
              </w:rPr>
              <w:t xml:space="preserve"> you used last? </w:t>
            </w:r>
          </w:p>
          <w:p w14:paraId="50DBEB9E" w14:textId="77777777" w:rsidR="007A4670" w:rsidRPr="00BD3DD0" w:rsidRDefault="007A4670" w:rsidP="007A4670">
            <w:pPr>
              <w:rPr>
                <w:rFonts w:asciiTheme="majorHAnsi" w:hAnsiTheme="majorHAnsi" w:cstheme="majorHAnsi"/>
                <w:sz w:val="20"/>
                <w:szCs w:val="20"/>
              </w:rPr>
            </w:pPr>
          </w:p>
          <w:p w14:paraId="1FEAE617" w14:textId="7B2077B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Enter number:_____</w:t>
            </w:r>
            <w:r w:rsidRPr="00BD3DD0">
              <w:rPr>
                <w:rFonts w:asciiTheme="majorHAnsi" w:hAnsiTheme="majorHAnsi" w:cstheme="majorHAnsi"/>
                <w:b/>
                <w:sz w:val="20"/>
                <w:szCs w:val="20"/>
              </w:rPr>
              <w:t xml:space="preserve"> [mg or %</w:t>
            </w:r>
            <w:r w:rsidRPr="00BD3DD0">
              <w:rPr>
                <w:rFonts w:asciiTheme="majorHAnsi" w:hAnsiTheme="majorHAnsi" w:cstheme="majorHAnsi"/>
                <w:sz w:val="20"/>
                <w:szCs w:val="20"/>
              </w:rPr>
              <w:t xml:space="preserve">] THC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 0-100% or 0-1000 mg]</w:t>
            </w:r>
            <w:r w:rsidRPr="00BD3DD0">
              <w:rPr>
                <w:rFonts w:ascii="Calibri Light" w:hAnsi="Calibri Light" w:cs="Calibri Light"/>
                <w:sz w:val="20"/>
                <w:szCs w:val="20"/>
              </w:rPr>
              <w:t xml:space="preserve"> or Don’t Know</w:t>
            </w:r>
          </w:p>
          <w:p w14:paraId="3CC9A0BD" w14:textId="28FF574A"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Enter number:_____</w:t>
            </w:r>
            <w:r w:rsidRPr="00BD3DD0">
              <w:rPr>
                <w:rFonts w:asciiTheme="majorHAnsi" w:hAnsiTheme="majorHAnsi" w:cstheme="majorHAnsi"/>
                <w:b/>
                <w:sz w:val="20"/>
                <w:szCs w:val="20"/>
              </w:rPr>
              <w:t xml:space="preserve"> [mg or %</w:t>
            </w:r>
            <w:r w:rsidRPr="00BD3DD0">
              <w:rPr>
                <w:rFonts w:asciiTheme="majorHAnsi" w:hAnsiTheme="majorHAnsi" w:cstheme="majorHAnsi"/>
                <w:sz w:val="20"/>
                <w:szCs w:val="20"/>
              </w:rPr>
              <w:t xml:space="preserve">] CBD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 0-100% or 0-1000 mg]</w:t>
            </w:r>
            <w:r w:rsidRPr="00BD3DD0">
              <w:rPr>
                <w:rFonts w:ascii="Calibri Light" w:hAnsi="Calibri Light" w:cs="Calibri Light"/>
                <w:sz w:val="20"/>
                <w:szCs w:val="20"/>
              </w:rPr>
              <w:t xml:space="preserve"> or Don’t Know</w:t>
            </w:r>
          </w:p>
          <w:p w14:paraId="6D3487FC" w14:textId="1F04278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351C264" w14:textId="77777777" w:rsidR="007A4670" w:rsidRPr="00BD3DD0" w:rsidRDefault="007A4670" w:rsidP="007A4670">
            <w:pPr>
              <w:rPr>
                <w:rFonts w:asciiTheme="majorHAnsi" w:hAnsiTheme="majorHAnsi" w:cstheme="majorHAnsi"/>
                <w:sz w:val="20"/>
                <w:szCs w:val="20"/>
              </w:rPr>
            </w:pPr>
          </w:p>
          <w:p w14:paraId="429B22E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CONCEN.THC1=1 (yes)</w:t>
            </w:r>
          </w:p>
          <w:p w14:paraId="5DD60BD5" w14:textId="77777777" w:rsidR="007A4670" w:rsidRPr="00BD3DD0" w:rsidRDefault="007A4670" w:rsidP="007A4670">
            <w:pPr>
              <w:rPr>
                <w:rFonts w:asciiTheme="majorHAnsi" w:hAnsiTheme="majorHAnsi" w:cstheme="majorHAnsi"/>
                <w:b/>
                <w:sz w:val="16"/>
                <w:szCs w:val="16"/>
              </w:rPr>
            </w:pPr>
          </w:p>
        </w:tc>
      </w:tr>
      <w:tr w:rsidR="007A4670" w:rsidRPr="00BD3DD0" w14:paraId="6DF06308" w14:textId="77777777" w:rsidTr="006C40B3">
        <w:trPr>
          <w:trHeight w:val="274"/>
        </w:trPr>
        <w:tc>
          <w:tcPr>
            <w:tcW w:w="2805" w:type="dxa"/>
            <w:shd w:val="clear" w:color="auto" w:fill="auto"/>
          </w:tcPr>
          <w:p w14:paraId="4569E2EE" w14:textId="0734C75C" w:rsidR="007A4670" w:rsidRPr="00BD3DD0" w:rsidRDefault="007A4670" w:rsidP="007A4670">
            <w:pPr>
              <w:pStyle w:val="Heading3"/>
              <w:jc w:val="left"/>
              <w:rPr>
                <w:lang w:val="en-CA"/>
              </w:rPr>
            </w:pPr>
            <w:r w:rsidRPr="00BD3DD0">
              <w:rPr>
                <w:lang w:val="en-CA"/>
              </w:rPr>
              <w:t>THC – CONCENTRATE THC LEVEL - CONFIRMATION</w:t>
            </w:r>
          </w:p>
          <w:p w14:paraId="0A33A13A" w14:textId="25547E6F" w:rsidR="007A4670" w:rsidRPr="00BD3DD0" w:rsidRDefault="007A4670" w:rsidP="007A4670">
            <w:pPr>
              <w:pStyle w:val="Heading3"/>
              <w:rPr>
                <w:lang w:val="en-CA"/>
              </w:rPr>
            </w:pPr>
            <w:r w:rsidRPr="00BD3DD0">
              <w:rPr>
                <w:lang w:val="en-CA"/>
              </w:rPr>
              <w:t>[CONCEN.THC2.CONF]</w:t>
            </w:r>
          </w:p>
          <w:p w14:paraId="2D403548" w14:textId="77777777" w:rsidR="007A4670" w:rsidRPr="00BD3DD0" w:rsidRDefault="007A4670" w:rsidP="007A4670">
            <w:pPr>
              <w:pStyle w:val="Heading3"/>
              <w:jc w:val="left"/>
              <w:rPr>
                <w:lang w:val="en-CA"/>
              </w:rPr>
            </w:pPr>
          </w:p>
        </w:tc>
        <w:tc>
          <w:tcPr>
            <w:tcW w:w="11565" w:type="dxa"/>
            <w:shd w:val="clear" w:color="auto" w:fill="auto"/>
          </w:tcPr>
          <w:p w14:paraId="79BCDC99" w14:textId="1C74058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DERIVE PERCENTAGE FROM CONCEN.THC2.</w:t>
            </w:r>
          </w:p>
          <w:p w14:paraId="5D67D211" w14:textId="77777777" w:rsidR="007A4670" w:rsidRPr="00BD3DD0" w:rsidRDefault="007A4670" w:rsidP="007A4670">
            <w:pPr>
              <w:rPr>
                <w:rFonts w:asciiTheme="majorHAnsi" w:hAnsiTheme="majorHAnsi" w:cstheme="majorHAnsi"/>
                <w:sz w:val="20"/>
                <w:szCs w:val="20"/>
              </w:rPr>
            </w:pPr>
          </w:p>
          <w:p w14:paraId="72F2B302" w14:textId="5A810A0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You told us the last concentrate you used had </w:t>
            </w:r>
            <w:r w:rsidRPr="00BD3DD0">
              <w:rPr>
                <w:rFonts w:asciiTheme="majorHAnsi" w:hAnsiTheme="majorHAnsi" w:cstheme="majorHAnsi"/>
                <w:b/>
                <w:sz w:val="20"/>
                <w:szCs w:val="20"/>
                <w:u w:val="single"/>
              </w:rPr>
              <w:t>[X] [mg or %] THC and [X] [mg or %] CBD</w:t>
            </w:r>
            <w:r w:rsidRPr="00BD3DD0">
              <w:rPr>
                <w:rFonts w:asciiTheme="majorHAnsi" w:hAnsiTheme="majorHAnsi" w:cstheme="majorHAnsi"/>
                <w:sz w:val="20"/>
                <w:szCs w:val="20"/>
              </w:rPr>
              <w:t xml:space="preserve">. </w:t>
            </w:r>
          </w:p>
          <w:p w14:paraId="63CA55F3" w14:textId="77777777" w:rsidR="007A4670" w:rsidRPr="00BD3DD0" w:rsidRDefault="007A4670" w:rsidP="007A4670">
            <w:pPr>
              <w:rPr>
                <w:rFonts w:asciiTheme="majorHAnsi" w:hAnsiTheme="majorHAnsi" w:cstheme="majorHAnsi"/>
                <w:sz w:val="20"/>
                <w:szCs w:val="20"/>
              </w:rPr>
            </w:pPr>
          </w:p>
          <w:p w14:paraId="64503FCA" w14:textId="177175D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75AC1387" w14:textId="77777777" w:rsidR="007A4670" w:rsidRPr="00BD3DD0" w:rsidRDefault="007A4670" w:rsidP="007A4670">
            <w:pPr>
              <w:rPr>
                <w:rFonts w:asciiTheme="majorHAnsi" w:hAnsiTheme="majorHAnsi" w:cstheme="majorHAnsi"/>
                <w:sz w:val="20"/>
                <w:szCs w:val="20"/>
              </w:rPr>
            </w:pPr>
          </w:p>
          <w:p w14:paraId="6576188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37531A7D"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0A2BF079"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728C8F70" w14:textId="77777777" w:rsidR="007A4670" w:rsidRPr="00BD3DD0" w:rsidRDefault="007A4670" w:rsidP="007A4670">
            <w:pPr>
              <w:rPr>
                <w:rFonts w:asciiTheme="majorHAnsi" w:hAnsiTheme="majorHAnsi" w:cstheme="majorHAnsi"/>
                <w:sz w:val="20"/>
                <w:szCs w:val="20"/>
              </w:rPr>
            </w:pPr>
          </w:p>
          <w:p w14:paraId="1567AABC" w14:textId="21C7CD2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CONCEN.THC2.REDO. </w:t>
            </w:r>
          </w:p>
          <w:p w14:paraId="450DA944" w14:textId="77777777" w:rsidR="007A4670" w:rsidRPr="00BD3DD0" w:rsidRDefault="007A4670" w:rsidP="007A4670">
            <w:pPr>
              <w:rPr>
                <w:rFonts w:asciiTheme="majorHAnsi" w:hAnsiTheme="majorHAnsi" w:cstheme="majorHAnsi"/>
                <w:sz w:val="16"/>
                <w:szCs w:val="16"/>
              </w:rPr>
            </w:pPr>
          </w:p>
          <w:p w14:paraId="38236DAB" w14:textId="43EC69E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CONCEN.THC2 (NOT INCLUDING -77 &amp; -88)</w:t>
            </w:r>
          </w:p>
          <w:p w14:paraId="1348E11A" w14:textId="77777777" w:rsidR="007A4670" w:rsidRPr="00BD3DD0" w:rsidRDefault="007A4670" w:rsidP="007A4670">
            <w:pPr>
              <w:rPr>
                <w:rFonts w:asciiTheme="majorHAnsi" w:hAnsiTheme="majorHAnsi" w:cstheme="majorHAnsi"/>
                <w:b/>
                <w:sz w:val="16"/>
                <w:szCs w:val="16"/>
              </w:rPr>
            </w:pPr>
          </w:p>
        </w:tc>
      </w:tr>
      <w:tr w:rsidR="007A4670" w:rsidRPr="00BD3DD0" w14:paraId="171C7FBB" w14:textId="77777777" w:rsidTr="006C40B3">
        <w:trPr>
          <w:trHeight w:val="274"/>
        </w:trPr>
        <w:tc>
          <w:tcPr>
            <w:tcW w:w="2805" w:type="dxa"/>
            <w:shd w:val="clear" w:color="auto" w:fill="auto"/>
          </w:tcPr>
          <w:p w14:paraId="42331C67" w14:textId="7D9DB855" w:rsidR="007A4670" w:rsidRPr="00BD3DD0" w:rsidRDefault="007A4670" w:rsidP="007A4670">
            <w:pPr>
              <w:pStyle w:val="Heading3"/>
              <w:jc w:val="left"/>
              <w:rPr>
                <w:lang w:val="en-CA"/>
              </w:rPr>
            </w:pPr>
            <w:r w:rsidRPr="00BD3DD0">
              <w:rPr>
                <w:lang w:val="en-CA"/>
              </w:rPr>
              <w:t>THC – CONCENTRATE THC LEVEL</w:t>
            </w:r>
          </w:p>
          <w:p w14:paraId="3DD568BF" w14:textId="31DDE1F9" w:rsidR="007A4670" w:rsidRPr="00BD3DD0" w:rsidRDefault="007A4670" w:rsidP="007A4670">
            <w:pPr>
              <w:pStyle w:val="Heading3"/>
              <w:rPr>
                <w:lang w:val="en-CA"/>
              </w:rPr>
            </w:pPr>
            <w:r w:rsidRPr="00BD3DD0">
              <w:rPr>
                <w:lang w:val="en-CA"/>
              </w:rPr>
              <w:t>[CONCEN.THC2.REDO]</w:t>
            </w:r>
          </w:p>
          <w:p w14:paraId="436A17C1" w14:textId="77777777" w:rsidR="007A4670" w:rsidRPr="00BD3DD0" w:rsidRDefault="007A4670" w:rsidP="007A4670">
            <w:pPr>
              <w:pStyle w:val="Heading3"/>
              <w:jc w:val="left"/>
              <w:rPr>
                <w:lang w:val="en-CA"/>
              </w:rPr>
            </w:pPr>
          </w:p>
        </w:tc>
        <w:tc>
          <w:tcPr>
            <w:tcW w:w="11565" w:type="dxa"/>
            <w:shd w:val="clear" w:color="auto" w:fill="auto"/>
          </w:tcPr>
          <w:p w14:paraId="3F202C3F" w14:textId="0866C7A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w:t>
            </w:r>
            <w:r w:rsidRPr="00BD3DD0">
              <w:rPr>
                <w:rFonts w:asciiTheme="majorHAnsi" w:hAnsiTheme="majorHAnsi" w:cstheme="majorHAnsi"/>
                <w:b/>
                <w:sz w:val="20"/>
                <w:szCs w:val="20"/>
                <w:u w:val="single"/>
              </w:rPr>
              <w:t xml:space="preserve"> concentrate</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504E43F4" w14:textId="77777777" w:rsidR="007A4670" w:rsidRPr="00BD3DD0" w:rsidRDefault="007A4670" w:rsidP="007A4670">
            <w:pPr>
              <w:rPr>
                <w:rFonts w:asciiTheme="majorHAnsi" w:hAnsiTheme="majorHAnsi" w:cstheme="majorHAnsi"/>
                <w:sz w:val="20"/>
                <w:szCs w:val="20"/>
              </w:rPr>
            </w:pPr>
          </w:p>
          <w:p w14:paraId="159DE2A0"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Enter number:_____</w:t>
            </w:r>
            <w:r w:rsidRPr="00BD3DD0">
              <w:rPr>
                <w:rFonts w:asciiTheme="majorHAnsi" w:hAnsiTheme="majorHAnsi" w:cstheme="majorHAnsi"/>
                <w:b/>
                <w:sz w:val="20"/>
                <w:szCs w:val="20"/>
              </w:rPr>
              <w:t xml:space="preserve"> [dropdown: mg or %</w:t>
            </w:r>
            <w:r w:rsidRPr="00BD3DD0">
              <w:rPr>
                <w:rFonts w:asciiTheme="majorHAnsi" w:hAnsiTheme="majorHAnsi" w:cstheme="majorHAnsi"/>
                <w:sz w:val="20"/>
                <w:szCs w:val="20"/>
              </w:rPr>
              <w:t xml:space="preserve">] THC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 0-100% or 0-1000 mg]</w:t>
            </w:r>
            <w:r w:rsidRPr="00BD3DD0">
              <w:rPr>
                <w:rFonts w:ascii="Calibri Light" w:hAnsi="Calibri Light" w:cs="Calibri Light"/>
                <w:sz w:val="20"/>
                <w:szCs w:val="20"/>
              </w:rPr>
              <w:t xml:space="preserve"> or Don’t Know</w:t>
            </w:r>
          </w:p>
          <w:p w14:paraId="650BC7F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Enter number:_____</w:t>
            </w:r>
            <w:r w:rsidRPr="00BD3DD0">
              <w:rPr>
                <w:rFonts w:asciiTheme="majorHAnsi" w:hAnsiTheme="majorHAnsi" w:cstheme="majorHAnsi"/>
                <w:b/>
                <w:sz w:val="20"/>
                <w:szCs w:val="20"/>
              </w:rPr>
              <w:t xml:space="preserve"> [dropdown: mg or %</w:t>
            </w:r>
            <w:r w:rsidRPr="00BD3DD0">
              <w:rPr>
                <w:rFonts w:asciiTheme="majorHAnsi" w:hAnsiTheme="majorHAnsi" w:cstheme="majorHAnsi"/>
                <w:sz w:val="20"/>
                <w:szCs w:val="20"/>
              </w:rPr>
              <w:t xml:space="preserve">] THC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Range 0-100% or 0-1000 mg]</w:t>
            </w:r>
            <w:r w:rsidRPr="00BD3DD0">
              <w:rPr>
                <w:rFonts w:ascii="Calibri Light" w:hAnsi="Calibri Light" w:cs="Calibri Light"/>
                <w:sz w:val="20"/>
                <w:szCs w:val="20"/>
              </w:rPr>
              <w:t xml:space="preserve"> or Don’t Know</w:t>
            </w:r>
          </w:p>
          <w:p w14:paraId="10038FF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7685BAA" w14:textId="77777777" w:rsidR="007A4670" w:rsidRPr="00BD3DD0" w:rsidRDefault="007A4670" w:rsidP="007A4670">
            <w:pPr>
              <w:rPr>
                <w:rFonts w:asciiTheme="majorHAnsi" w:hAnsiTheme="majorHAnsi" w:cstheme="majorHAnsi"/>
                <w:sz w:val="20"/>
                <w:szCs w:val="20"/>
              </w:rPr>
            </w:pPr>
          </w:p>
          <w:p w14:paraId="49914AB2" w14:textId="4B7BED7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CONCEN.THC2.CONF=2</w:t>
            </w:r>
          </w:p>
          <w:p w14:paraId="581E2273" w14:textId="77777777" w:rsidR="007A4670" w:rsidRPr="00BD3DD0" w:rsidRDefault="007A4670" w:rsidP="007A4670">
            <w:pPr>
              <w:rPr>
                <w:rFonts w:asciiTheme="majorHAnsi" w:hAnsiTheme="majorHAnsi" w:cstheme="majorHAnsi"/>
                <w:b/>
                <w:sz w:val="16"/>
                <w:szCs w:val="16"/>
              </w:rPr>
            </w:pPr>
          </w:p>
        </w:tc>
      </w:tr>
      <w:tr w:rsidR="007A4670" w:rsidRPr="00BD3DD0" w14:paraId="2ADC8ECF" w14:textId="77777777" w:rsidTr="006C40B3">
        <w:trPr>
          <w:trHeight w:val="274"/>
        </w:trPr>
        <w:tc>
          <w:tcPr>
            <w:tcW w:w="2805" w:type="dxa"/>
            <w:shd w:val="clear" w:color="auto" w:fill="auto"/>
          </w:tcPr>
          <w:p w14:paraId="6C5A73F8" w14:textId="4C589858" w:rsidR="007A4670" w:rsidRPr="00BD3DD0" w:rsidRDefault="007A4670" w:rsidP="007A4670">
            <w:pPr>
              <w:pStyle w:val="Heading3"/>
              <w:jc w:val="left"/>
              <w:rPr>
                <w:lang w:val="en-CA"/>
              </w:rPr>
            </w:pPr>
            <w:r w:rsidRPr="00BD3DD0">
              <w:rPr>
                <w:lang w:val="en-CA"/>
              </w:rPr>
              <w:t>CANNABIS USE – CONCENTRATE</w:t>
            </w:r>
          </w:p>
          <w:p w14:paraId="651FF0C5" w14:textId="0FFCEF6F" w:rsidR="007A4670" w:rsidRPr="00BD3DD0" w:rsidRDefault="007A4670" w:rsidP="007A4670">
            <w:pPr>
              <w:pStyle w:val="Heading3"/>
              <w:jc w:val="left"/>
              <w:rPr>
                <w:lang w:val="en-CA"/>
              </w:rPr>
            </w:pPr>
            <w:r w:rsidRPr="00BD3DD0">
              <w:rPr>
                <w:lang w:val="en-CA"/>
              </w:rPr>
              <w:t>[CONCEN.HIGH]</w:t>
            </w:r>
          </w:p>
          <w:p w14:paraId="1564A330" w14:textId="77777777" w:rsidR="007A4670" w:rsidRPr="00BD3DD0" w:rsidRDefault="007A4670" w:rsidP="007A4670"/>
          <w:p w14:paraId="2A1F2D08" w14:textId="50D5384F" w:rsidR="007A4670" w:rsidRPr="00BD3DD0" w:rsidRDefault="007A4670" w:rsidP="007A4670">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3DDDAB01" w14:textId="790520D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how high did you feel?</w:t>
            </w:r>
          </w:p>
          <w:p w14:paraId="7BF62DBC" w14:textId="77777777" w:rsidR="007A4670" w:rsidRPr="00BD3DD0" w:rsidRDefault="007A4670" w:rsidP="007A4670">
            <w:pPr>
              <w:rPr>
                <w:rFonts w:asciiTheme="majorHAnsi" w:hAnsiTheme="majorHAnsi" w:cstheme="majorHAnsi"/>
                <w:sz w:val="20"/>
                <w:szCs w:val="20"/>
              </w:rPr>
            </w:pPr>
          </w:p>
          <w:p w14:paraId="2E45867A" w14:textId="77777777" w:rsidR="007A4670" w:rsidRPr="00BD3DD0" w:rsidRDefault="007A4670" w:rsidP="007A4670">
            <w:pPr>
              <w:rPr>
                <w:rFonts w:asciiTheme="majorHAnsi" w:hAnsiTheme="majorHAnsi" w:cstheme="majorHAnsi"/>
                <w:sz w:val="20"/>
                <w:szCs w:val="20"/>
              </w:rPr>
            </w:pPr>
          </w:p>
          <w:p w14:paraId="3C44AF7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320D3EF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little high</w:t>
            </w:r>
          </w:p>
          <w:p w14:paraId="7BEB6C7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High</w:t>
            </w:r>
          </w:p>
          <w:p w14:paraId="25F7BBF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Very high</w:t>
            </w:r>
          </w:p>
          <w:p w14:paraId="2BF3F24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4E3DAF75" w14:textId="77777777" w:rsidR="007A4670" w:rsidRPr="00BD3DD0" w:rsidRDefault="007A4670" w:rsidP="007A4670">
            <w:pPr>
              <w:rPr>
                <w:rFonts w:asciiTheme="majorHAnsi" w:hAnsiTheme="majorHAnsi" w:cstheme="majorHAnsi"/>
                <w:sz w:val="20"/>
                <w:szCs w:val="20"/>
              </w:rPr>
            </w:pPr>
          </w:p>
          <w:p w14:paraId="2F80F7F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01B59E1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F7FA124" w14:textId="77777777" w:rsidR="007A4670" w:rsidRPr="00BD3DD0" w:rsidRDefault="007A4670" w:rsidP="007A4670">
            <w:pPr>
              <w:rPr>
                <w:rFonts w:asciiTheme="majorHAnsi" w:hAnsiTheme="majorHAnsi" w:cstheme="majorHAnsi"/>
                <w:sz w:val="20"/>
                <w:szCs w:val="20"/>
              </w:rPr>
            </w:pPr>
          </w:p>
          <w:p w14:paraId="61BCBCB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090F4BD3" w14:textId="77777777" w:rsidR="007A4670" w:rsidRPr="00BD3DD0" w:rsidRDefault="007A4670" w:rsidP="007A4670">
            <w:pPr>
              <w:rPr>
                <w:rFonts w:asciiTheme="majorHAnsi" w:hAnsiTheme="majorHAnsi" w:cstheme="majorHAnsi"/>
                <w:b/>
                <w:sz w:val="16"/>
                <w:szCs w:val="16"/>
              </w:rPr>
            </w:pPr>
          </w:p>
        </w:tc>
      </w:tr>
      <w:tr w:rsidR="007A4670" w:rsidRPr="00BD3DD0" w14:paraId="6E62506B" w14:textId="77777777" w:rsidTr="006C40B3">
        <w:trPr>
          <w:trHeight w:val="274"/>
        </w:trPr>
        <w:tc>
          <w:tcPr>
            <w:tcW w:w="2805" w:type="dxa"/>
            <w:shd w:val="clear" w:color="auto" w:fill="auto"/>
          </w:tcPr>
          <w:p w14:paraId="4A508C76" w14:textId="4742EF04" w:rsidR="007A4670" w:rsidRPr="00BD3DD0" w:rsidRDefault="007A4670" w:rsidP="007A4670">
            <w:pPr>
              <w:pStyle w:val="Heading3"/>
              <w:jc w:val="left"/>
              <w:rPr>
                <w:lang w:val="en-CA"/>
              </w:rPr>
            </w:pPr>
            <w:r w:rsidRPr="00BD3DD0">
              <w:rPr>
                <w:lang w:val="en-CA"/>
              </w:rPr>
              <w:t>CANNABIS USE - CONCENTRATE</w:t>
            </w:r>
          </w:p>
          <w:p w14:paraId="0F295580" w14:textId="2AC0F29E" w:rsidR="007A4670" w:rsidRPr="00BD3DD0" w:rsidRDefault="007A4670" w:rsidP="007A4670">
            <w:pPr>
              <w:pStyle w:val="Heading3"/>
              <w:jc w:val="left"/>
              <w:rPr>
                <w:lang w:val="en-CA"/>
              </w:rPr>
            </w:pPr>
            <w:r w:rsidRPr="00BD3DD0">
              <w:rPr>
                <w:lang w:val="en-CA"/>
              </w:rPr>
              <w:t>[CONCEN.HIGH2]</w:t>
            </w:r>
          </w:p>
          <w:p w14:paraId="3FC1BFAE" w14:textId="77777777" w:rsidR="007A4670" w:rsidRPr="00BD3DD0" w:rsidRDefault="007A4670" w:rsidP="007A4670"/>
          <w:p w14:paraId="258CF09C" w14:textId="06E34830" w:rsidR="007A4670" w:rsidRPr="00BD3DD0" w:rsidRDefault="007A4670" w:rsidP="007A4670">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585501F9" w14:textId="09CB0A7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concentrate?</w:t>
            </w:r>
          </w:p>
          <w:p w14:paraId="50399190" w14:textId="77777777" w:rsidR="007A4670" w:rsidRPr="00BD3DD0" w:rsidRDefault="007A4670" w:rsidP="007A4670">
            <w:pPr>
              <w:rPr>
                <w:rFonts w:asciiTheme="majorHAnsi" w:hAnsiTheme="majorHAnsi" w:cstheme="majorHAnsi"/>
                <w:sz w:val="20"/>
                <w:szCs w:val="20"/>
              </w:rPr>
            </w:pPr>
          </w:p>
          <w:p w14:paraId="15ED5487" w14:textId="63BB2CA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CONCEN.HIGH]</w:t>
            </w:r>
          </w:p>
          <w:p w14:paraId="4B920E90" w14:textId="5702A0C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3D458E9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307B2BD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About right</w:t>
            </w:r>
          </w:p>
          <w:p w14:paraId="004E994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625BD48B" w14:textId="2B1C542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77F5D3D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2CCC537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5ABDCC5" w14:textId="77777777" w:rsidR="007A4670" w:rsidRPr="00BD3DD0" w:rsidRDefault="007A4670" w:rsidP="007A4670">
            <w:pPr>
              <w:rPr>
                <w:rFonts w:asciiTheme="majorHAnsi" w:hAnsiTheme="majorHAnsi" w:cstheme="majorHAnsi"/>
                <w:sz w:val="20"/>
                <w:szCs w:val="20"/>
              </w:rPr>
            </w:pPr>
          </w:p>
          <w:p w14:paraId="09F07AE1"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2AF75AC7" w14:textId="77777777" w:rsidR="007A4670" w:rsidRPr="00BD3DD0" w:rsidRDefault="007A4670" w:rsidP="007A4670">
            <w:pPr>
              <w:rPr>
                <w:rFonts w:asciiTheme="majorHAnsi" w:hAnsiTheme="majorHAnsi" w:cstheme="majorHAnsi"/>
                <w:b/>
                <w:sz w:val="16"/>
                <w:szCs w:val="16"/>
              </w:rPr>
            </w:pPr>
          </w:p>
        </w:tc>
      </w:tr>
      <w:tr w:rsidR="007A4670" w:rsidRPr="00BD3DD0" w14:paraId="1FE596B5" w14:textId="4EC73BE2" w:rsidTr="006C40B3">
        <w:trPr>
          <w:trHeight w:val="274"/>
        </w:trPr>
        <w:tc>
          <w:tcPr>
            <w:tcW w:w="2805" w:type="dxa"/>
            <w:shd w:val="clear" w:color="auto" w:fill="auto"/>
          </w:tcPr>
          <w:p w14:paraId="168014B1" w14:textId="096D2FD1" w:rsidR="007A4670" w:rsidRPr="00D50E53" w:rsidRDefault="007A4670" w:rsidP="007A4670">
            <w:pPr>
              <w:pStyle w:val="Heading3"/>
              <w:jc w:val="left"/>
              <w:rPr>
                <w:lang w:val="fr-CA"/>
              </w:rPr>
            </w:pPr>
            <w:r w:rsidRPr="00D50E53">
              <w:rPr>
                <w:lang w:val="fr-CA"/>
              </w:rPr>
              <w:t>CANNABIS SOURCE - CONCENTRATE</w:t>
            </w:r>
          </w:p>
          <w:p w14:paraId="4AA6924E" w14:textId="77777777" w:rsidR="007A4670" w:rsidRPr="00D50E53" w:rsidRDefault="007A4670" w:rsidP="007A4670">
            <w:pPr>
              <w:rPr>
                <w:rFonts w:asciiTheme="majorHAnsi" w:hAnsiTheme="majorHAnsi" w:cstheme="majorHAnsi"/>
                <w:b/>
                <w:sz w:val="16"/>
                <w:szCs w:val="16"/>
                <w:lang w:val="fr-CA"/>
              </w:rPr>
            </w:pPr>
            <w:r w:rsidRPr="00D50E53">
              <w:rPr>
                <w:rFonts w:asciiTheme="majorHAnsi" w:hAnsiTheme="majorHAnsi" w:cstheme="majorHAnsi"/>
                <w:b/>
                <w:sz w:val="16"/>
                <w:szCs w:val="16"/>
                <w:lang w:val="fr-CA"/>
              </w:rPr>
              <w:t>[CONCEN.SOURCE1]</w:t>
            </w:r>
          </w:p>
          <w:p w14:paraId="7347A987" w14:textId="77777777" w:rsidR="007A4670" w:rsidRPr="00D50E53" w:rsidRDefault="007A4670" w:rsidP="007A4670">
            <w:pPr>
              <w:rPr>
                <w:rFonts w:asciiTheme="majorHAnsi" w:hAnsiTheme="majorHAnsi" w:cstheme="majorHAnsi"/>
                <w:b/>
                <w:sz w:val="16"/>
                <w:szCs w:val="16"/>
                <w:lang w:val="fr-CA"/>
              </w:rPr>
            </w:pPr>
          </w:p>
          <w:p w14:paraId="1F3F8F2A"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3362F0D6" w14:textId="5FC5866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 selected in CONCEN.TYPE.</w:t>
            </w:r>
          </w:p>
          <w:p w14:paraId="75BE192E" w14:textId="77777777" w:rsidR="007A4670" w:rsidRPr="00BD3DD0" w:rsidRDefault="007A4670" w:rsidP="007A4670">
            <w:pPr>
              <w:rPr>
                <w:rFonts w:asciiTheme="majorHAnsi" w:hAnsiTheme="majorHAnsi" w:cstheme="majorHAnsi"/>
                <w:sz w:val="20"/>
                <w:szCs w:val="20"/>
              </w:rPr>
            </w:pPr>
          </w:p>
          <w:p w14:paraId="17D4E6B6" w14:textId="0D2C794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(e.g., [</w:t>
            </w:r>
            <w:r w:rsidRPr="00BD3DD0">
              <w:rPr>
                <w:rFonts w:asciiTheme="majorHAnsi" w:hAnsiTheme="majorHAnsi" w:cstheme="majorHAnsi"/>
                <w:b/>
                <w:sz w:val="20"/>
                <w:szCs w:val="20"/>
              </w:rPr>
              <w:t>TYPE]</w:t>
            </w:r>
            <w:r w:rsidRPr="00BD3DD0">
              <w:rPr>
                <w:rFonts w:asciiTheme="majorHAnsi" w:hAnsiTheme="majorHAnsi" w:cstheme="majorHAnsi"/>
                <w:sz w:val="20"/>
                <w:szCs w:val="20"/>
              </w:rPr>
              <w:t xml:space="preserve">) you used? (Do </w:t>
            </w:r>
            <w:r w:rsidRPr="00BD3DD0">
              <w:rPr>
                <w:rFonts w:asciiTheme="majorHAnsi" w:hAnsiTheme="majorHAnsi" w:cstheme="majorHAnsi"/>
                <w:sz w:val="20"/>
                <w:szCs w:val="20"/>
                <w:u w:val="single"/>
              </w:rPr>
              <w:t>not</w:t>
            </w:r>
            <w:r w:rsidRPr="00BD3DD0">
              <w:rPr>
                <w:rFonts w:asciiTheme="majorHAnsi" w:hAnsiTheme="majorHAnsi" w:cstheme="majorHAnsi"/>
                <w:sz w:val="20"/>
                <w:szCs w:val="20"/>
              </w:rPr>
              <w:t xml:space="preserve"> include tinctures.)</w:t>
            </w:r>
          </w:p>
          <w:p w14:paraId="028911D1" w14:textId="77777777" w:rsidR="007A4670" w:rsidRPr="00BD3DD0" w:rsidRDefault="007A4670" w:rsidP="007A4670">
            <w:pPr>
              <w:rPr>
                <w:rFonts w:asciiTheme="majorHAnsi" w:hAnsiTheme="majorHAnsi" w:cstheme="majorHAnsi"/>
                <w:sz w:val="20"/>
                <w:szCs w:val="20"/>
              </w:rPr>
            </w:pPr>
          </w:p>
          <w:p w14:paraId="6464001E" w14:textId="5A47760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6B657223" w14:textId="77777777" w:rsidR="007A4670" w:rsidRPr="00BD3DD0" w:rsidRDefault="007A4670" w:rsidP="007A4670">
            <w:pPr>
              <w:rPr>
                <w:rFonts w:asciiTheme="majorHAnsi" w:hAnsiTheme="majorHAnsi" w:cstheme="majorHAnsi"/>
                <w:sz w:val="20"/>
                <w:szCs w:val="20"/>
              </w:rPr>
            </w:pPr>
          </w:p>
          <w:p w14:paraId="00C37A21" w14:textId="77777777" w:rsidR="007A4670" w:rsidRPr="00BD3DD0" w:rsidRDefault="007A4670" w:rsidP="007A4670">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6630F7C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7F9DE16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66DC6755" w14:textId="7221A280"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16DD9E57" w14:textId="651F08C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4F10409A" w14:textId="10C60F7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3D8B3B5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170924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9696ED1" w14:textId="77777777" w:rsidR="007A4670" w:rsidRPr="00BD3DD0" w:rsidRDefault="007A4670" w:rsidP="007A4670">
            <w:pPr>
              <w:rPr>
                <w:rFonts w:asciiTheme="majorHAnsi" w:hAnsiTheme="majorHAnsi" w:cstheme="majorHAnsi"/>
                <w:sz w:val="20"/>
                <w:szCs w:val="20"/>
              </w:rPr>
            </w:pPr>
          </w:p>
          <w:p w14:paraId="7F7AA96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6F961E6D" w14:textId="77777777" w:rsidR="007A4670" w:rsidRPr="00BD3DD0" w:rsidRDefault="007A4670" w:rsidP="007A4670">
            <w:pPr>
              <w:rPr>
                <w:rFonts w:asciiTheme="majorHAnsi" w:hAnsiTheme="majorHAnsi" w:cstheme="majorHAnsi"/>
                <w:b/>
                <w:sz w:val="20"/>
                <w:szCs w:val="20"/>
              </w:rPr>
            </w:pPr>
          </w:p>
        </w:tc>
      </w:tr>
      <w:tr w:rsidR="007A4670" w:rsidRPr="00BD3DD0" w14:paraId="644441D3" w14:textId="6274C485" w:rsidTr="006C40B3">
        <w:trPr>
          <w:trHeight w:val="274"/>
        </w:trPr>
        <w:tc>
          <w:tcPr>
            <w:tcW w:w="2805" w:type="dxa"/>
            <w:shd w:val="clear" w:color="auto" w:fill="auto"/>
          </w:tcPr>
          <w:p w14:paraId="45D36AB5" w14:textId="18D8F8F1" w:rsidR="007A4670" w:rsidRPr="00D50E53" w:rsidRDefault="007A4670" w:rsidP="007A4670">
            <w:pPr>
              <w:pStyle w:val="Heading3"/>
              <w:jc w:val="left"/>
              <w:rPr>
                <w:lang w:val="fr-CA"/>
              </w:rPr>
            </w:pPr>
            <w:r w:rsidRPr="00D50E53">
              <w:rPr>
                <w:lang w:val="fr-CA"/>
              </w:rPr>
              <w:t>CANNABIS SOURCE - CONCENTRATE</w:t>
            </w:r>
          </w:p>
          <w:p w14:paraId="5AB16A22" w14:textId="77777777" w:rsidR="007A4670" w:rsidRPr="00D50E53" w:rsidRDefault="007A4670" w:rsidP="007A4670">
            <w:pPr>
              <w:rPr>
                <w:rFonts w:asciiTheme="majorHAnsi" w:hAnsiTheme="majorHAnsi" w:cstheme="majorHAnsi"/>
                <w:b/>
                <w:sz w:val="16"/>
                <w:szCs w:val="16"/>
                <w:lang w:val="fr-CA"/>
              </w:rPr>
            </w:pPr>
            <w:r w:rsidRPr="00D50E53">
              <w:rPr>
                <w:rFonts w:asciiTheme="majorHAnsi" w:hAnsiTheme="majorHAnsi" w:cstheme="majorHAnsi"/>
                <w:b/>
                <w:sz w:val="16"/>
                <w:szCs w:val="16"/>
                <w:lang w:val="fr-CA"/>
              </w:rPr>
              <w:t>[CONCEN.SOURCE2]</w:t>
            </w:r>
          </w:p>
          <w:p w14:paraId="63418606" w14:textId="77777777" w:rsidR="007A4670" w:rsidRPr="00D50E53" w:rsidRDefault="007A4670" w:rsidP="007A4670">
            <w:pPr>
              <w:rPr>
                <w:rFonts w:asciiTheme="majorHAnsi" w:hAnsiTheme="majorHAnsi" w:cstheme="majorHAnsi"/>
                <w:b/>
                <w:sz w:val="16"/>
                <w:szCs w:val="16"/>
                <w:lang w:val="fr-CA"/>
              </w:rPr>
            </w:pPr>
          </w:p>
          <w:p w14:paraId="63BF6EB1"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7B37E56A" w14:textId="37C29163"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 selected in CONCEN.TYPE.</w:t>
            </w:r>
          </w:p>
          <w:p w14:paraId="0A9058D2" w14:textId="77777777" w:rsidR="007A4670" w:rsidRPr="00BD3DD0" w:rsidRDefault="007A4670" w:rsidP="007A4670">
            <w:pPr>
              <w:rPr>
                <w:rFonts w:asciiTheme="majorHAnsi" w:hAnsiTheme="majorHAnsi" w:cstheme="majorHAnsi"/>
                <w:sz w:val="20"/>
                <w:szCs w:val="20"/>
              </w:rPr>
            </w:pPr>
          </w:p>
          <w:p w14:paraId="5EAC1B85" w14:textId="235FF8B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(e.g., TYPE)</w:t>
            </w:r>
            <w:r w:rsidRPr="00BD3DD0">
              <w:rPr>
                <w:rFonts w:asciiTheme="majorHAnsi" w:hAnsiTheme="majorHAnsi" w:cstheme="majorHAnsi"/>
                <w:sz w:val="20"/>
                <w:szCs w:val="20"/>
              </w:rPr>
              <w:t xml:space="preserve"> that you used in the past 12 months did you get from each source:</w:t>
            </w:r>
          </w:p>
          <w:p w14:paraId="0BA8B61B" w14:textId="3E9BE997" w:rsidR="007A4670" w:rsidRPr="00BD3DD0" w:rsidRDefault="007A4670" w:rsidP="007A4670">
            <w:pPr>
              <w:rPr>
                <w:rFonts w:asciiTheme="majorHAnsi" w:hAnsiTheme="majorHAnsi" w:cstheme="majorHAnsi"/>
                <w:sz w:val="20"/>
                <w:szCs w:val="20"/>
              </w:rPr>
            </w:pPr>
          </w:p>
          <w:p w14:paraId="34D945D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[Insert sources selected from CONCEN.SOURCE1 with open fields for entry of % numbers that sum to 100%]</w:t>
            </w:r>
          </w:p>
          <w:p w14:paraId="024706B3" w14:textId="77777777" w:rsidR="007A4670" w:rsidRPr="00BD3DD0" w:rsidRDefault="007A4670" w:rsidP="007A4670">
            <w:pPr>
              <w:rPr>
                <w:rFonts w:asciiTheme="majorHAnsi" w:hAnsiTheme="majorHAnsi" w:cstheme="majorHAnsi"/>
                <w:sz w:val="20"/>
                <w:szCs w:val="20"/>
              </w:rPr>
            </w:pPr>
          </w:p>
          <w:p w14:paraId="553125DD" w14:textId="0E58DDF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59865F8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7E5D1D12" w14:textId="77777777" w:rsidR="007A4670" w:rsidRPr="00BD3DD0" w:rsidRDefault="007A4670" w:rsidP="007A4670">
            <w:pPr>
              <w:rPr>
                <w:rFonts w:asciiTheme="majorHAnsi" w:hAnsiTheme="majorHAnsi" w:cstheme="majorHAnsi"/>
                <w:sz w:val="20"/>
                <w:szCs w:val="20"/>
              </w:rPr>
            </w:pPr>
          </w:p>
          <w:p w14:paraId="4CF61895" w14:textId="77777777" w:rsidR="007A4670" w:rsidRPr="00BD3DD0" w:rsidRDefault="007A4670" w:rsidP="007A4670">
            <w:pPr>
              <w:rPr>
                <w:rFonts w:asciiTheme="majorHAnsi" w:hAnsiTheme="majorHAnsi" w:cstheme="majorHAnsi"/>
                <w:b/>
                <w:sz w:val="20"/>
                <w:szCs w:val="20"/>
              </w:rPr>
            </w:pPr>
          </w:p>
          <w:p w14:paraId="143E45A2" w14:textId="7DE8E92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CONCEN.SOURCE1 = MORE THAN 1 OPTION SELECTED</w:t>
            </w:r>
          </w:p>
          <w:p w14:paraId="6B3C981F" w14:textId="71FD3B8A" w:rsidR="007A4670" w:rsidRPr="00BD3DD0" w:rsidRDefault="007A4670" w:rsidP="007A4670">
            <w:pPr>
              <w:rPr>
                <w:rFonts w:asciiTheme="majorHAnsi" w:hAnsiTheme="majorHAnsi" w:cstheme="majorHAnsi"/>
                <w:b/>
                <w:sz w:val="20"/>
                <w:szCs w:val="20"/>
              </w:rPr>
            </w:pPr>
          </w:p>
        </w:tc>
      </w:tr>
      <w:tr w:rsidR="007A4670" w:rsidRPr="00BD3DD0" w14:paraId="4923365F" w14:textId="77777777" w:rsidTr="006C40B3">
        <w:trPr>
          <w:trHeight w:val="274"/>
        </w:trPr>
        <w:tc>
          <w:tcPr>
            <w:tcW w:w="2805" w:type="dxa"/>
            <w:shd w:val="clear" w:color="auto" w:fill="auto"/>
          </w:tcPr>
          <w:p w14:paraId="069516F0" w14:textId="77777777" w:rsidR="007A4670" w:rsidRPr="00BD3DD0" w:rsidRDefault="007A4670" w:rsidP="007A4670">
            <w:pPr>
              <w:pStyle w:val="Heading3"/>
              <w:jc w:val="left"/>
              <w:rPr>
                <w:lang w:val="en-CA"/>
              </w:rPr>
            </w:pPr>
            <w:r w:rsidRPr="00BD3DD0">
              <w:rPr>
                <w:lang w:val="en-CA"/>
              </w:rPr>
              <w:t>CANNABIS SOURCE - LEGALITY</w:t>
            </w:r>
          </w:p>
          <w:p w14:paraId="37719CB9" w14:textId="68047B66" w:rsidR="007A4670" w:rsidRPr="00BD3DD0" w:rsidRDefault="007A4670" w:rsidP="007A4670">
            <w:pPr>
              <w:pStyle w:val="Heading3"/>
              <w:jc w:val="left"/>
              <w:rPr>
                <w:lang w:val="en-CA"/>
              </w:rPr>
            </w:pPr>
            <w:r w:rsidRPr="00BD3DD0">
              <w:rPr>
                <w:lang w:val="en-CA"/>
              </w:rPr>
              <w:t>[CONCEN.SOURCE.LEGAL]</w:t>
            </w:r>
          </w:p>
        </w:tc>
        <w:tc>
          <w:tcPr>
            <w:tcW w:w="11565" w:type="dxa"/>
            <w:shd w:val="clear" w:color="auto" w:fill="auto"/>
          </w:tcPr>
          <w:p w14:paraId="2B06C25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type(s) selected in CONCEN.TYPE.</w:t>
            </w:r>
          </w:p>
          <w:p w14:paraId="4611B40E" w14:textId="77777777" w:rsidR="007A4670" w:rsidRPr="00BD3DD0" w:rsidRDefault="007A4670" w:rsidP="007A4670">
            <w:pPr>
              <w:rPr>
                <w:rFonts w:asciiTheme="majorHAnsi" w:hAnsiTheme="majorHAnsi" w:cstheme="majorHAnsi"/>
                <w:sz w:val="20"/>
                <w:szCs w:val="20"/>
              </w:rPr>
            </w:pPr>
          </w:p>
          <w:p w14:paraId="59066E54" w14:textId="617E593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concentrate (e.g., TYPE)</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66C37317" w14:textId="77777777" w:rsidR="007A4670" w:rsidRPr="00BD3DD0" w:rsidRDefault="007A4670" w:rsidP="007A4670">
            <w:pPr>
              <w:rPr>
                <w:rFonts w:asciiTheme="majorHAnsi" w:hAnsiTheme="majorHAnsi" w:cstheme="majorHAnsi"/>
                <w:sz w:val="20"/>
                <w:szCs w:val="20"/>
              </w:rPr>
            </w:pPr>
          </w:p>
          <w:p w14:paraId="73232CBE" w14:textId="257AC6A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 % [PROGRAMMER: ALLOW 0-100%]</w:t>
            </w:r>
          </w:p>
          <w:p w14:paraId="27786ABD" w14:textId="77777777" w:rsidR="007A4670" w:rsidRPr="00BD3DD0" w:rsidRDefault="007A4670" w:rsidP="007A4670">
            <w:pPr>
              <w:rPr>
                <w:rFonts w:asciiTheme="majorHAnsi" w:hAnsiTheme="majorHAnsi" w:cstheme="majorHAnsi"/>
                <w:sz w:val="20"/>
                <w:szCs w:val="20"/>
              </w:rPr>
            </w:pPr>
          </w:p>
          <w:p w14:paraId="51A395E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0BBB609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E75633D" w14:textId="77777777" w:rsidR="007A4670" w:rsidRPr="00BD3DD0" w:rsidRDefault="007A4670" w:rsidP="007A4670">
            <w:pPr>
              <w:rPr>
                <w:rFonts w:asciiTheme="majorHAnsi" w:hAnsiTheme="majorHAnsi" w:cstheme="majorHAnsi"/>
                <w:sz w:val="20"/>
                <w:szCs w:val="20"/>
              </w:rPr>
            </w:pPr>
          </w:p>
          <w:p w14:paraId="19A9D734"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1C9632AF" w14:textId="77777777" w:rsidR="007A4670" w:rsidRPr="00BD3DD0" w:rsidRDefault="007A4670" w:rsidP="007A4670">
            <w:pPr>
              <w:rPr>
                <w:rFonts w:asciiTheme="majorHAnsi" w:hAnsiTheme="majorHAnsi" w:cstheme="majorHAnsi"/>
                <w:sz w:val="20"/>
                <w:szCs w:val="20"/>
              </w:rPr>
            </w:pPr>
          </w:p>
        </w:tc>
      </w:tr>
      <w:tr w:rsidR="007A4670" w:rsidRPr="00BD3DD0" w14:paraId="18606553" w14:textId="14C21D0A" w:rsidTr="006C40B3">
        <w:trPr>
          <w:trHeight w:val="274"/>
        </w:trPr>
        <w:tc>
          <w:tcPr>
            <w:tcW w:w="2805" w:type="dxa"/>
            <w:shd w:val="clear" w:color="auto" w:fill="auto"/>
          </w:tcPr>
          <w:p w14:paraId="299E1545" w14:textId="6A8883A2" w:rsidR="007A4670" w:rsidRPr="00BD3DD0" w:rsidRDefault="007A4670" w:rsidP="007A4670">
            <w:pPr>
              <w:pStyle w:val="Heading3"/>
              <w:jc w:val="left"/>
              <w:rPr>
                <w:lang w:val="en-CA"/>
              </w:rPr>
            </w:pPr>
            <w:r w:rsidRPr="00BD3DD0">
              <w:rPr>
                <w:lang w:val="en-CA"/>
              </w:rPr>
              <w:t>CANNABIS SOURCE - CONCENTRATE</w:t>
            </w:r>
          </w:p>
          <w:p w14:paraId="30A2B4D6"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[CONCEN.PURCHASE]</w:t>
            </w:r>
          </w:p>
          <w:p w14:paraId="6D003521" w14:textId="77777777" w:rsidR="007A4670" w:rsidRPr="00BD3DD0" w:rsidRDefault="007A4670" w:rsidP="007A4670">
            <w:pPr>
              <w:rPr>
                <w:rFonts w:asciiTheme="majorHAnsi" w:hAnsiTheme="majorHAnsi" w:cstheme="majorHAnsi"/>
                <w:b/>
                <w:sz w:val="16"/>
                <w:szCs w:val="16"/>
              </w:rPr>
            </w:pPr>
          </w:p>
          <w:p w14:paraId="3C032674"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18D43993" w14:textId="23B1B32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 the past 12 months, did</w:t>
            </w:r>
            <w:r w:rsidRPr="00BD3DD0" w:rsidDel="00C473D6">
              <w:rPr>
                <w:rFonts w:asciiTheme="majorHAnsi" w:hAnsiTheme="majorHAnsi" w:cstheme="majorHAnsi"/>
                <w:sz w:val="20"/>
                <w:szCs w:val="20"/>
              </w:rPr>
              <w:t xml:space="preserve">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 xml:space="preserve">buy or pay </w:t>
            </w:r>
            <w:r w:rsidRPr="00BD3DD0">
              <w:rPr>
                <w:rFonts w:asciiTheme="majorHAnsi" w:hAnsiTheme="majorHAnsi" w:cstheme="majorHAnsi"/>
                <w:sz w:val="20"/>
                <w:szCs w:val="20"/>
              </w:rPr>
              <w:t xml:space="preserve">for any of the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you used?</w:t>
            </w:r>
          </w:p>
          <w:p w14:paraId="73325054" w14:textId="77777777" w:rsidR="007A4670" w:rsidRPr="00BD3DD0" w:rsidRDefault="007A4670" w:rsidP="007A4670">
            <w:pPr>
              <w:rPr>
                <w:rFonts w:asciiTheme="majorHAnsi" w:hAnsiTheme="majorHAnsi" w:cstheme="majorHAnsi"/>
                <w:sz w:val="20"/>
                <w:szCs w:val="20"/>
              </w:rPr>
            </w:pPr>
          </w:p>
          <w:p w14:paraId="20B184E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5545981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69E7BCCF" w14:textId="25FCE2D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A433BF8" w14:textId="243B17D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0609315" w14:textId="77777777" w:rsidR="007A4670" w:rsidRPr="00BD3DD0" w:rsidRDefault="007A4670" w:rsidP="007A4670">
            <w:pPr>
              <w:rPr>
                <w:rFonts w:asciiTheme="majorHAnsi" w:hAnsiTheme="majorHAnsi" w:cstheme="majorHAnsi"/>
                <w:sz w:val="20"/>
                <w:szCs w:val="20"/>
              </w:rPr>
            </w:pPr>
          </w:p>
          <w:p w14:paraId="4BEB9D5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0DB9B0A0" w14:textId="77777777" w:rsidR="007A4670" w:rsidRPr="00BD3DD0" w:rsidRDefault="007A4670" w:rsidP="007A4670">
            <w:pPr>
              <w:rPr>
                <w:rFonts w:asciiTheme="majorHAnsi" w:hAnsiTheme="majorHAnsi" w:cstheme="majorHAnsi"/>
                <w:b/>
                <w:sz w:val="20"/>
                <w:szCs w:val="20"/>
              </w:rPr>
            </w:pPr>
          </w:p>
        </w:tc>
      </w:tr>
      <w:tr w:rsidR="007A4670" w:rsidRPr="00BD3DD0" w14:paraId="46D6C90B" w14:textId="77777777" w:rsidTr="006C40B3">
        <w:trPr>
          <w:trHeight w:val="274"/>
        </w:trPr>
        <w:tc>
          <w:tcPr>
            <w:tcW w:w="2805" w:type="dxa"/>
            <w:shd w:val="clear" w:color="auto" w:fill="auto"/>
          </w:tcPr>
          <w:p w14:paraId="477FF04F" w14:textId="6458096B" w:rsidR="007A4670" w:rsidRPr="00BD3DD0" w:rsidRDefault="007A4670" w:rsidP="007A4670">
            <w:pPr>
              <w:pStyle w:val="Heading3"/>
              <w:jc w:val="left"/>
              <w:rPr>
                <w:lang w:val="en-CA"/>
              </w:rPr>
            </w:pPr>
            <w:r w:rsidRPr="00BD3DD0">
              <w:rPr>
                <w:lang w:val="en-CA"/>
              </w:rPr>
              <w:t>LAST PURCHASE – CONCENTRATE [CONCEN.WHERE]</w:t>
            </w:r>
          </w:p>
        </w:tc>
        <w:tc>
          <w:tcPr>
            <w:tcW w:w="11565" w:type="dxa"/>
            <w:shd w:val="clear" w:color="auto" w:fill="auto"/>
          </w:tcPr>
          <w:p w14:paraId="00BEC157"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type(s) selected in CONCEN.TYPE.</w:t>
            </w:r>
          </w:p>
          <w:p w14:paraId="310BE4DF" w14:textId="77777777" w:rsidR="007A4670" w:rsidRPr="00BD3DD0" w:rsidRDefault="007A4670" w:rsidP="007A4670">
            <w:pPr>
              <w:rPr>
                <w:rFonts w:asciiTheme="majorHAnsi" w:hAnsiTheme="majorHAnsi" w:cstheme="majorHAnsi"/>
                <w:b/>
                <w:sz w:val="20"/>
                <w:szCs w:val="20"/>
                <w:u w:val="single"/>
              </w:rPr>
            </w:pPr>
          </w:p>
          <w:p w14:paraId="305816AE" w14:textId="1844AD2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concentrate (e.g., [TYPE])</w:t>
            </w:r>
            <w:r w:rsidRPr="00BD3DD0">
              <w:rPr>
                <w:rFonts w:asciiTheme="majorHAnsi" w:hAnsiTheme="majorHAnsi" w:cstheme="majorHAnsi"/>
                <w:sz w:val="20"/>
                <w:szCs w:val="20"/>
              </w:rPr>
              <w:t>, where did you buy it?</w:t>
            </w:r>
          </w:p>
          <w:p w14:paraId="3E6AE41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25BE3F5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0E917029" w14:textId="6AF55782"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7C889029" w14:textId="066BBF2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1E0F68B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5031C73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0B5724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232EDBB" w14:textId="6BEE2F6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rPr>
              <w:br/>
            </w:r>
            <w:r w:rsidRPr="00BD3DD0">
              <w:rPr>
                <w:rFonts w:asciiTheme="majorHAnsi" w:hAnsiTheme="majorHAnsi" w:cstheme="majorHAnsi"/>
                <w:sz w:val="16"/>
                <w:szCs w:val="16"/>
              </w:rPr>
              <w:t>UNIVERSE: CONCEN.PURCHASE=1</w:t>
            </w:r>
          </w:p>
        </w:tc>
      </w:tr>
      <w:tr w:rsidR="007A4670" w:rsidRPr="00BD3DD0" w14:paraId="073130E9" w14:textId="77777777" w:rsidTr="006C40B3">
        <w:trPr>
          <w:trHeight w:val="274"/>
        </w:trPr>
        <w:tc>
          <w:tcPr>
            <w:tcW w:w="2805" w:type="dxa"/>
            <w:shd w:val="clear" w:color="auto" w:fill="auto"/>
          </w:tcPr>
          <w:p w14:paraId="43EFD6A8" w14:textId="00C1C6F0" w:rsidR="007A4670" w:rsidRPr="00BD3DD0" w:rsidRDefault="007A4670" w:rsidP="007A4670">
            <w:pPr>
              <w:pStyle w:val="Heading3"/>
              <w:jc w:val="left"/>
              <w:rPr>
                <w:lang w:val="en-CA"/>
              </w:rPr>
            </w:pPr>
            <w:r w:rsidRPr="00BD3DD0">
              <w:rPr>
                <w:lang w:val="en-CA"/>
              </w:rPr>
              <w:t>LAST PURCHASE –CONCENTRATE</w:t>
            </w:r>
          </w:p>
          <w:p w14:paraId="4909364E" w14:textId="18746C90" w:rsidR="007A4670" w:rsidRPr="00BD3DD0" w:rsidRDefault="007A4670" w:rsidP="007A4670">
            <w:pPr>
              <w:pStyle w:val="Heading3"/>
              <w:jc w:val="left"/>
              <w:rPr>
                <w:lang w:val="en-CA"/>
              </w:rPr>
            </w:pPr>
            <w:r w:rsidRPr="00BD3DD0">
              <w:rPr>
                <w:lang w:val="en-CA"/>
              </w:rPr>
              <w:t xml:space="preserve"> [CONCEN.WEB]</w:t>
            </w:r>
          </w:p>
        </w:tc>
        <w:tc>
          <w:tcPr>
            <w:tcW w:w="11565" w:type="dxa"/>
            <w:shd w:val="clear" w:color="auto" w:fill="auto"/>
          </w:tcPr>
          <w:p w14:paraId="318835A8" w14:textId="2547D34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concentrate from?</w:t>
            </w:r>
          </w:p>
          <w:p w14:paraId="517F361D" w14:textId="77777777" w:rsidR="007A4670" w:rsidRPr="00BD3DD0" w:rsidRDefault="007A4670" w:rsidP="007A4670">
            <w:pPr>
              <w:rPr>
                <w:rFonts w:asciiTheme="majorHAnsi" w:hAnsiTheme="majorHAnsi" w:cstheme="majorHAnsi"/>
                <w:sz w:val="20"/>
                <w:szCs w:val="20"/>
              </w:rPr>
            </w:pPr>
          </w:p>
          <w:p w14:paraId="184BC65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2E0495E1" w14:textId="77777777" w:rsidR="007A4670" w:rsidRPr="00BD3DD0" w:rsidRDefault="007A4670" w:rsidP="007A4670">
            <w:pPr>
              <w:rPr>
                <w:rFonts w:asciiTheme="majorHAnsi" w:hAnsiTheme="majorHAnsi" w:cstheme="majorHAnsi"/>
                <w:sz w:val="20"/>
                <w:szCs w:val="20"/>
              </w:rPr>
            </w:pPr>
          </w:p>
          <w:p w14:paraId="00F69AE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0FA1524F" w14:textId="7C0DEFA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3ADF51A1" w14:textId="1841A6E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244B63E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B45090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2786FDE" w14:textId="77777777" w:rsidR="007A4670" w:rsidRPr="00BD3DD0" w:rsidRDefault="007A4670" w:rsidP="007A4670">
            <w:pPr>
              <w:rPr>
                <w:rFonts w:asciiTheme="majorHAnsi" w:hAnsiTheme="majorHAnsi" w:cstheme="majorHAnsi"/>
                <w:b/>
                <w:sz w:val="20"/>
                <w:szCs w:val="20"/>
                <w:u w:val="single"/>
              </w:rPr>
            </w:pPr>
          </w:p>
          <w:p w14:paraId="01752C4D" w14:textId="7CACB7B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CONCEN.WHERE=3 (INTERNET)</w:t>
            </w:r>
          </w:p>
        </w:tc>
      </w:tr>
      <w:tr w:rsidR="007A4670" w:rsidRPr="00BD3DD0" w14:paraId="67FF7453" w14:textId="77777777" w:rsidTr="006C40B3">
        <w:trPr>
          <w:trHeight w:val="274"/>
        </w:trPr>
        <w:tc>
          <w:tcPr>
            <w:tcW w:w="2805" w:type="dxa"/>
            <w:shd w:val="clear" w:color="auto" w:fill="auto"/>
          </w:tcPr>
          <w:p w14:paraId="1DBCE6C2" w14:textId="14277EDA" w:rsidR="007A4670" w:rsidRPr="00BD3DD0" w:rsidRDefault="007A4670" w:rsidP="007A4670">
            <w:pPr>
              <w:pStyle w:val="Heading3"/>
              <w:jc w:val="left"/>
              <w:rPr>
                <w:lang w:val="en-CA"/>
              </w:rPr>
            </w:pPr>
            <w:r w:rsidRPr="00BD3DD0">
              <w:rPr>
                <w:lang w:val="en-CA"/>
              </w:rPr>
              <w:t xml:space="preserve">LAST PURCHASE –CONCENTRATE </w:t>
            </w:r>
          </w:p>
          <w:p w14:paraId="368BB7E1" w14:textId="41E8EF2A" w:rsidR="007A4670" w:rsidRPr="00BD3DD0" w:rsidRDefault="007A4670" w:rsidP="007A4670">
            <w:pPr>
              <w:pStyle w:val="Heading3"/>
              <w:jc w:val="left"/>
              <w:rPr>
                <w:lang w:val="en-CA"/>
              </w:rPr>
            </w:pPr>
            <w:r w:rsidRPr="00BD3DD0">
              <w:rPr>
                <w:lang w:val="en-CA"/>
              </w:rPr>
              <w:t>[CONCEN.STORE]</w:t>
            </w:r>
          </w:p>
        </w:tc>
        <w:tc>
          <w:tcPr>
            <w:tcW w:w="11565" w:type="dxa"/>
            <w:shd w:val="clear" w:color="auto" w:fill="auto"/>
          </w:tcPr>
          <w:p w14:paraId="18B172AD" w14:textId="0416574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concentrate from?</w:t>
            </w:r>
          </w:p>
          <w:p w14:paraId="6A890AC5" w14:textId="77777777" w:rsidR="007A4670" w:rsidRPr="00BD3DD0" w:rsidRDefault="007A4670" w:rsidP="007A4670">
            <w:pPr>
              <w:rPr>
                <w:rFonts w:asciiTheme="majorHAnsi" w:hAnsiTheme="majorHAnsi" w:cstheme="majorHAnsi"/>
                <w:sz w:val="20"/>
                <w:szCs w:val="20"/>
              </w:rPr>
            </w:pPr>
          </w:p>
          <w:p w14:paraId="266F230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10A06A64" w14:textId="77777777" w:rsidR="007A4670" w:rsidRPr="00BD3DD0" w:rsidRDefault="007A4670" w:rsidP="007A4670">
            <w:pPr>
              <w:rPr>
                <w:rFonts w:asciiTheme="majorHAnsi" w:hAnsiTheme="majorHAnsi" w:cstheme="majorHAnsi"/>
                <w:sz w:val="20"/>
                <w:szCs w:val="20"/>
              </w:rPr>
            </w:pPr>
          </w:p>
          <w:p w14:paraId="751E286F" w14:textId="4AC9863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21022DA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6B9F095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4F36DB2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06821AA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844FD9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9C2496D" w14:textId="77777777" w:rsidR="007A4670" w:rsidRPr="00BD3DD0" w:rsidRDefault="007A4670" w:rsidP="007A4670">
            <w:pPr>
              <w:rPr>
                <w:rFonts w:asciiTheme="majorHAnsi" w:hAnsiTheme="majorHAnsi" w:cstheme="majorHAnsi"/>
                <w:sz w:val="20"/>
                <w:szCs w:val="20"/>
              </w:rPr>
            </w:pPr>
          </w:p>
          <w:p w14:paraId="291A10B3" w14:textId="7109B2A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CONCEN.WHERE=4 (STORE)</w:t>
            </w:r>
          </w:p>
        </w:tc>
      </w:tr>
      <w:tr w:rsidR="007A4670" w:rsidRPr="00BD3DD0" w14:paraId="65703834" w14:textId="77777777" w:rsidTr="006C40B3">
        <w:trPr>
          <w:trHeight w:val="274"/>
        </w:trPr>
        <w:tc>
          <w:tcPr>
            <w:tcW w:w="2805" w:type="dxa"/>
            <w:shd w:val="clear" w:color="auto" w:fill="auto"/>
          </w:tcPr>
          <w:p w14:paraId="429FD50E" w14:textId="60D3CD95" w:rsidR="007A4670" w:rsidRPr="00BD3DD0" w:rsidRDefault="007A4670" w:rsidP="007A4670">
            <w:pPr>
              <w:pStyle w:val="Heading3"/>
              <w:jc w:val="left"/>
              <w:rPr>
                <w:lang w:val="en-CA"/>
              </w:rPr>
            </w:pPr>
            <w:r w:rsidRPr="00BD3DD0">
              <w:rPr>
                <w:lang w:val="en-CA"/>
              </w:rPr>
              <w:t>LAST PURCHASE – CONCENTRATE</w:t>
            </w:r>
          </w:p>
          <w:p w14:paraId="1A8C1437" w14:textId="281AD9EA" w:rsidR="007A4670" w:rsidRPr="00BD3DD0" w:rsidRDefault="007A4670" w:rsidP="007A4670">
            <w:pPr>
              <w:rPr>
                <w:rFonts w:asciiTheme="majorHAnsi" w:hAnsiTheme="majorHAnsi"/>
                <w:b/>
                <w:sz w:val="16"/>
                <w:szCs w:val="16"/>
              </w:rPr>
            </w:pPr>
            <w:r w:rsidRPr="00BD3DD0">
              <w:rPr>
                <w:rFonts w:asciiTheme="majorHAnsi" w:hAnsiTheme="majorHAnsi"/>
                <w:b/>
                <w:sz w:val="16"/>
                <w:szCs w:val="16"/>
              </w:rPr>
              <w:t>[CONCEN.LASTPURCH]</w:t>
            </w:r>
          </w:p>
        </w:tc>
        <w:tc>
          <w:tcPr>
            <w:tcW w:w="11565" w:type="dxa"/>
            <w:shd w:val="clear" w:color="auto" w:fill="auto"/>
          </w:tcPr>
          <w:p w14:paraId="3DFF4854"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type(s) selected in CONCEN.TYPE.</w:t>
            </w:r>
          </w:p>
          <w:p w14:paraId="2573A287"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058680E8" w14:textId="77777777" w:rsidR="007A4670" w:rsidRPr="00BD3DD0" w:rsidRDefault="007A4670" w:rsidP="007A4670">
            <w:pPr>
              <w:rPr>
                <w:rFonts w:asciiTheme="majorHAnsi" w:hAnsiTheme="majorHAnsi" w:cstheme="majorHAnsi"/>
                <w:sz w:val="20"/>
                <w:szCs w:val="20"/>
              </w:rPr>
            </w:pPr>
          </w:p>
          <w:p w14:paraId="6BB2A413" w14:textId="63FFB4F0" w:rsidR="007A4670" w:rsidRPr="00BD3DD0" w:rsidRDefault="007A4670" w:rsidP="007A4670">
            <w:pPr>
              <w:rPr>
                <w:rFonts w:asciiTheme="majorHAnsi" w:hAnsiTheme="majorHAnsi" w:cstheme="majorHAnsi"/>
                <w:sz w:val="20"/>
                <w:szCs w:val="20"/>
              </w:rPr>
            </w:pPr>
          </w:p>
          <w:p w14:paraId="140BF536" w14:textId="2B9302F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how much did you buy?</w:t>
            </w:r>
          </w:p>
          <w:p w14:paraId="29CAE38C" w14:textId="77777777" w:rsidR="007A4670" w:rsidRPr="00BD3DD0" w:rsidRDefault="007A4670" w:rsidP="007A4670">
            <w:pPr>
              <w:rPr>
                <w:rFonts w:asciiTheme="majorHAnsi" w:hAnsiTheme="majorHAnsi" w:cstheme="majorHAnsi"/>
                <w:b/>
                <w:sz w:val="20"/>
                <w:szCs w:val="20"/>
              </w:rPr>
            </w:pPr>
          </w:p>
          <w:p w14:paraId="3A849C43" w14:textId="303B220C" w:rsidR="007A4670" w:rsidRPr="00BD3DD0" w:rsidRDefault="007A4670" w:rsidP="007A4670">
            <w:pPr>
              <w:rPr>
                <w:rFonts w:asciiTheme="majorHAnsi" w:hAnsiTheme="majorHAnsi" w:cstheme="majorHAnsi"/>
                <w:iCs/>
                <w:sz w:val="20"/>
                <w:szCs w:val="20"/>
              </w:rPr>
            </w:pPr>
            <w:r w:rsidRPr="00BD3DD0">
              <w:rPr>
                <w:rFonts w:asciiTheme="majorHAnsi" w:hAnsiTheme="majorHAnsi" w:cstheme="majorHAnsi"/>
                <w:noProof/>
                <w:sz w:val="20"/>
                <w:szCs w:val="20"/>
                <w:lang w:val="en-US" w:eastAsia="en-US"/>
              </w:rPr>
              <w:drawing>
                <wp:inline distT="0" distB="0" distL="0" distR="0" wp14:anchorId="6795FFAC" wp14:editId="007E571C">
                  <wp:extent cx="2716530" cy="1533525"/>
                  <wp:effectExtent l="0" t="0" r="7620" b="9525"/>
                  <wp:docPr id="14" name="Picture 14" descr="C:\Users\s3goodma\Dropbox\Cannabis Study\International Cannabis Policy Study\Photos\Photos for Nielsen programmer\English\Concen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3goodma\Dropbox\Cannabis Study\International Cannabis Policy Study\Photos\Photos for Nielsen programmer\English\Concentrate.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24539" cy="1538046"/>
                          </a:xfrm>
                          <a:prstGeom prst="rect">
                            <a:avLst/>
                          </a:prstGeom>
                          <a:noFill/>
                          <a:ln>
                            <a:noFill/>
                          </a:ln>
                        </pic:spPr>
                      </pic:pic>
                    </a:graphicData>
                  </a:graphic>
                </wp:inline>
              </w:drawing>
            </w:r>
          </w:p>
          <w:p w14:paraId="67883DE9" w14:textId="746A5DC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ENTER AMOUNT: ___________</w:t>
            </w:r>
            <w:r w:rsidRPr="00BD3DD0">
              <w:rPr>
                <w:rFonts w:asciiTheme="majorHAnsi" w:hAnsiTheme="majorHAnsi" w:cstheme="majorHAnsi"/>
                <w:sz w:val="20"/>
                <w:szCs w:val="20"/>
              </w:rPr>
              <w:t xml:space="preserve"> [drop-down list: gram(s)/oz/dab(s))]</w:t>
            </w:r>
          </w:p>
          <w:p w14:paraId="70BBFB7E" w14:textId="77777777" w:rsidR="007A4670" w:rsidRPr="00BD3DD0" w:rsidRDefault="007A4670" w:rsidP="007A4670">
            <w:pPr>
              <w:rPr>
                <w:rFonts w:asciiTheme="majorHAnsi" w:hAnsiTheme="majorHAnsi" w:cstheme="majorHAnsi"/>
                <w:b/>
                <w:sz w:val="20"/>
                <w:szCs w:val="20"/>
              </w:rPr>
            </w:pPr>
          </w:p>
          <w:p w14:paraId="76AC078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0A9E8D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15734E2" w14:textId="77777777" w:rsidR="007A4670" w:rsidRPr="00BD3DD0" w:rsidRDefault="007A4670" w:rsidP="007A4670">
            <w:pPr>
              <w:rPr>
                <w:rFonts w:asciiTheme="majorHAnsi" w:hAnsiTheme="majorHAnsi" w:cstheme="majorHAnsi"/>
                <w:b/>
                <w:sz w:val="20"/>
                <w:szCs w:val="20"/>
              </w:rPr>
            </w:pPr>
          </w:p>
          <w:p w14:paraId="51D9805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CONCEN.PURCHASE=1</w:t>
            </w:r>
          </w:p>
          <w:p w14:paraId="0AF031B7" w14:textId="471027F3" w:rsidR="007A4670" w:rsidRPr="00BD3DD0" w:rsidRDefault="007A4670" w:rsidP="007A4670">
            <w:pPr>
              <w:rPr>
                <w:rFonts w:asciiTheme="majorHAnsi" w:hAnsiTheme="majorHAnsi" w:cstheme="majorHAnsi"/>
                <w:b/>
                <w:sz w:val="16"/>
                <w:szCs w:val="16"/>
              </w:rPr>
            </w:pPr>
          </w:p>
        </w:tc>
      </w:tr>
      <w:tr w:rsidR="007A4670" w:rsidRPr="00BD3DD0" w14:paraId="66D01532" w14:textId="77777777" w:rsidTr="006C40B3">
        <w:trPr>
          <w:trHeight w:val="274"/>
        </w:trPr>
        <w:tc>
          <w:tcPr>
            <w:tcW w:w="2805" w:type="dxa"/>
            <w:shd w:val="clear" w:color="auto" w:fill="auto"/>
          </w:tcPr>
          <w:p w14:paraId="5273D68A" w14:textId="77777777" w:rsidR="007A4670" w:rsidRPr="00BD3DD0" w:rsidRDefault="007A4670" w:rsidP="007A4670">
            <w:pPr>
              <w:pStyle w:val="Heading3"/>
              <w:jc w:val="left"/>
              <w:rPr>
                <w:lang w:val="en-CA"/>
              </w:rPr>
            </w:pPr>
            <w:r w:rsidRPr="00BD3DD0">
              <w:rPr>
                <w:lang w:val="en-CA"/>
              </w:rPr>
              <w:t>LAST PURCHASE- CONCENTRATE</w:t>
            </w:r>
          </w:p>
          <w:p w14:paraId="40FA5CE6"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[CONCEN.SPENTLAST]</w:t>
            </w:r>
          </w:p>
          <w:p w14:paraId="5FCACB8E" w14:textId="77777777" w:rsidR="007A4670" w:rsidRPr="00BD3DD0" w:rsidRDefault="007A4670" w:rsidP="007A4670">
            <w:pPr>
              <w:rPr>
                <w:rFonts w:asciiTheme="majorHAnsi" w:hAnsiTheme="majorHAnsi" w:cstheme="majorHAnsi"/>
                <w:b/>
                <w:sz w:val="16"/>
                <w:szCs w:val="16"/>
              </w:rPr>
            </w:pPr>
          </w:p>
          <w:p w14:paraId="069B4E71" w14:textId="01EFE4ED" w:rsidR="007A4670" w:rsidRPr="00BD3DD0" w:rsidRDefault="007A4670" w:rsidP="007A4670">
            <w:pPr>
              <w:pStyle w:val="Heading3"/>
              <w:jc w:val="left"/>
              <w:rPr>
                <w:lang w:val="en-CA"/>
              </w:rPr>
            </w:pPr>
            <w:r w:rsidRPr="00BD3DD0">
              <w:rPr>
                <w:i/>
                <w:lang w:val="en-CA"/>
              </w:rPr>
              <w:t>Source: New</w:t>
            </w:r>
          </w:p>
        </w:tc>
        <w:tc>
          <w:tcPr>
            <w:tcW w:w="11565" w:type="dxa"/>
            <w:shd w:val="clear" w:color="auto" w:fill="auto"/>
          </w:tcPr>
          <w:p w14:paraId="70153EC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type(s) selected in CONCEN.TYPE.</w:t>
            </w:r>
          </w:p>
          <w:p w14:paraId="610FBDC6" w14:textId="77777777" w:rsidR="007A4670" w:rsidRPr="00BD3DD0" w:rsidRDefault="007A4670" w:rsidP="007A4670">
            <w:pPr>
              <w:rPr>
                <w:rFonts w:asciiTheme="majorHAnsi" w:hAnsiTheme="majorHAnsi" w:cstheme="majorHAnsi"/>
                <w:b/>
                <w:sz w:val="20"/>
                <w:szCs w:val="20"/>
                <w:u w:val="single"/>
              </w:rPr>
            </w:pPr>
          </w:p>
          <w:p w14:paraId="490D5ADA" w14:textId="7A170B0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concentrate (e.g., [TYPE])</w:t>
            </w:r>
            <w:r w:rsidRPr="00BD3DD0">
              <w:rPr>
                <w:rFonts w:asciiTheme="majorHAnsi" w:hAnsiTheme="majorHAnsi" w:cstheme="majorHAnsi"/>
                <w:sz w:val="20"/>
                <w:szCs w:val="20"/>
              </w:rPr>
              <w:t>?</w:t>
            </w:r>
          </w:p>
          <w:p w14:paraId="20633217" w14:textId="7777777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18856E7B" w14:textId="21310AE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51EC1B28" w14:textId="77777777" w:rsidR="007A4670" w:rsidRPr="00BD3DD0" w:rsidRDefault="007A4670" w:rsidP="007A4670">
            <w:pPr>
              <w:rPr>
                <w:rFonts w:asciiTheme="majorHAnsi" w:hAnsiTheme="majorHAnsi" w:cstheme="majorHAnsi"/>
                <w:b/>
                <w:sz w:val="20"/>
                <w:szCs w:val="20"/>
              </w:rPr>
            </w:pPr>
          </w:p>
          <w:p w14:paraId="69DAA96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4A155B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C614483" w14:textId="77777777" w:rsidR="007A4670" w:rsidRPr="00BD3DD0" w:rsidRDefault="007A4670" w:rsidP="007A4670">
            <w:pPr>
              <w:rPr>
                <w:rFonts w:asciiTheme="majorHAnsi" w:hAnsiTheme="majorHAnsi" w:cstheme="majorHAnsi"/>
                <w:b/>
                <w:sz w:val="20"/>
                <w:szCs w:val="20"/>
              </w:rPr>
            </w:pPr>
          </w:p>
          <w:p w14:paraId="7A8E2DED" w14:textId="4864F43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CONCEN.PURCHASE=1</w:t>
            </w:r>
          </w:p>
          <w:p w14:paraId="0F1D0185" w14:textId="77777777" w:rsidR="007A4670" w:rsidRPr="00BD3DD0" w:rsidRDefault="007A4670" w:rsidP="007A4670">
            <w:pPr>
              <w:rPr>
                <w:rFonts w:asciiTheme="majorHAnsi" w:hAnsiTheme="majorHAnsi" w:cstheme="majorHAnsi"/>
                <w:b/>
                <w:sz w:val="16"/>
                <w:szCs w:val="16"/>
              </w:rPr>
            </w:pPr>
          </w:p>
        </w:tc>
      </w:tr>
      <w:tr w:rsidR="007A4670" w:rsidRPr="00BD3DD0" w14:paraId="41667DC1" w14:textId="77777777" w:rsidTr="006C40B3">
        <w:trPr>
          <w:trHeight w:val="274"/>
        </w:trPr>
        <w:tc>
          <w:tcPr>
            <w:tcW w:w="2805" w:type="dxa"/>
            <w:shd w:val="clear" w:color="auto" w:fill="auto"/>
          </w:tcPr>
          <w:p w14:paraId="3EEE0704" w14:textId="024024B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CONCENTRATE - CONFIRMATION </w:t>
            </w:r>
          </w:p>
          <w:p w14:paraId="4C8FF91F"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[CONCEN.SPENTLAST.CONF]</w:t>
            </w:r>
          </w:p>
          <w:p w14:paraId="022BAC8D" w14:textId="77777777" w:rsidR="007A4670" w:rsidRPr="00BD3DD0" w:rsidRDefault="007A4670" w:rsidP="007A4670">
            <w:pPr>
              <w:pStyle w:val="Heading3"/>
              <w:jc w:val="left"/>
              <w:rPr>
                <w:lang w:val="en-CA"/>
              </w:rPr>
            </w:pPr>
          </w:p>
        </w:tc>
        <w:tc>
          <w:tcPr>
            <w:tcW w:w="11565" w:type="dxa"/>
            <w:shd w:val="clear" w:color="auto" w:fill="auto"/>
          </w:tcPr>
          <w:p w14:paraId="4DBB946F" w14:textId="5EE906C3"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CONCEN.LASTPURCH.</w:t>
            </w:r>
            <w:r w:rsidRPr="00BD3DD0">
              <w:rPr>
                <w:rFonts w:asciiTheme="majorHAnsi" w:hAnsiTheme="majorHAnsi" w:cstheme="majorHAnsi"/>
                <w:b/>
                <w:sz w:val="16"/>
                <w:szCs w:val="16"/>
              </w:rPr>
              <w:br/>
            </w:r>
          </w:p>
          <w:p w14:paraId="303A4A0E" w14:textId="2F9C5451"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sz w:val="20"/>
                <w:szCs w:val="20"/>
              </w:rPr>
              <w:t>concentrate</w:t>
            </w:r>
            <w:r w:rsidRPr="00BD3DD0">
              <w:rPr>
                <w:rFonts w:asciiTheme="majorHAnsi" w:hAnsiTheme="majorHAnsi" w:cstheme="majorHAnsi"/>
                <w:bCs/>
                <w:sz w:val="20"/>
                <w:szCs w:val="20"/>
              </w:rPr>
              <w:t>. Is that correct?</w:t>
            </w:r>
          </w:p>
          <w:p w14:paraId="4737CBDC"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4294896B"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768A72F" w14:textId="628DFE7F"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CONCEN.LASTPURCH]</w:t>
            </w:r>
          </w:p>
          <w:p w14:paraId="64E2A3B1" w14:textId="5F5E982D"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 I want to correct the amount I paid </w:t>
            </w:r>
            <w:r w:rsidRPr="00BD3DD0">
              <w:rPr>
                <w:rFonts w:asciiTheme="majorHAnsi" w:hAnsiTheme="majorHAnsi" w:cstheme="majorHAnsi"/>
                <w:b/>
                <w:bCs/>
                <w:sz w:val="16"/>
                <w:szCs w:val="16"/>
              </w:rPr>
              <w:t>[REDIRECT TO CONCEN.SPENTLAST]</w:t>
            </w:r>
          </w:p>
          <w:p w14:paraId="65AEB389" w14:textId="77777777" w:rsidR="007A4670" w:rsidRPr="00BD3DD0" w:rsidRDefault="007A4670" w:rsidP="007A4670">
            <w:pPr>
              <w:rPr>
                <w:rFonts w:asciiTheme="majorHAnsi" w:hAnsiTheme="majorHAnsi" w:cstheme="majorHAnsi"/>
                <w:bCs/>
                <w:sz w:val="20"/>
                <w:szCs w:val="20"/>
              </w:rPr>
            </w:pPr>
          </w:p>
          <w:p w14:paraId="7A2A80BB" w14:textId="681FFF9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APPOPRIATE QUESTION AND RE-ASK THIS QUESTION. ADD TEXT “PLEASE CORRECT YOUR RESPONSE”.</w:t>
            </w:r>
          </w:p>
          <w:p w14:paraId="4B9990B3" w14:textId="77777777" w:rsidR="007A4670" w:rsidRPr="00BD3DD0" w:rsidRDefault="007A4670" w:rsidP="007A4670">
            <w:pPr>
              <w:rPr>
                <w:rFonts w:asciiTheme="majorHAnsi" w:hAnsiTheme="majorHAnsi" w:cstheme="majorHAnsi"/>
                <w:bCs/>
                <w:sz w:val="20"/>
                <w:szCs w:val="20"/>
              </w:rPr>
            </w:pPr>
          </w:p>
          <w:p w14:paraId="60874B74" w14:textId="21881B01"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Cs/>
                <w:sz w:val="16"/>
                <w:szCs w:val="16"/>
              </w:rPr>
              <w:t>UNIVERSE: THOSE WHO ANSWERED CONCEN.SPENTLAST</w:t>
            </w:r>
          </w:p>
        </w:tc>
      </w:tr>
      <w:tr w:rsidR="007A4670" w:rsidRPr="00BD3DD0" w14:paraId="552B410A" w14:textId="77777777" w:rsidTr="006C40B3">
        <w:trPr>
          <w:trHeight w:val="274"/>
        </w:trPr>
        <w:tc>
          <w:tcPr>
            <w:tcW w:w="2805" w:type="dxa"/>
            <w:shd w:val="clear" w:color="auto" w:fill="auto"/>
          </w:tcPr>
          <w:p w14:paraId="2F375867" w14:textId="479F3E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CONCENTRATE – TAX</w:t>
            </w:r>
          </w:p>
          <w:p w14:paraId="5770CC53" w14:textId="4F03FF1A"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[CONCEN.SPENTLAST.TAX]</w:t>
            </w:r>
          </w:p>
        </w:tc>
        <w:tc>
          <w:tcPr>
            <w:tcW w:w="11565" w:type="dxa"/>
            <w:shd w:val="clear" w:color="auto" w:fill="auto"/>
          </w:tcPr>
          <w:p w14:paraId="3DCD5094" w14:textId="3DE5D52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CONCEN.SPENTLAST]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08992219" w14:textId="77777777" w:rsidR="007A4670" w:rsidRPr="00BD3DD0" w:rsidRDefault="007A4670" w:rsidP="007A4670">
            <w:pPr>
              <w:rPr>
                <w:rFonts w:asciiTheme="majorHAnsi" w:hAnsiTheme="majorHAnsi" w:cstheme="majorHAnsi"/>
                <w:bCs/>
                <w:sz w:val="20"/>
                <w:szCs w:val="20"/>
              </w:rPr>
            </w:pPr>
          </w:p>
          <w:p w14:paraId="58E0B2D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3F3A6FBC"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3FDD5E4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Don’t know</w:t>
            </w:r>
          </w:p>
          <w:p w14:paraId="2A77BC7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 Refuse to answer</w:t>
            </w:r>
          </w:p>
          <w:p w14:paraId="2CF9A44B" w14:textId="77777777" w:rsidR="007A4670" w:rsidRPr="00BD3DD0" w:rsidRDefault="007A4670" w:rsidP="007A4670">
            <w:pPr>
              <w:rPr>
                <w:rFonts w:asciiTheme="majorHAnsi" w:hAnsiTheme="majorHAnsi" w:cstheme="majorHAnsi"/>
                <w:sz w:val="20"/>
                <w:szCs w:val="20"/>
              </w:rPr>
            </w:pPr>
          </w:p>
          <w:p w14:paraId="0020AC37" w14:textId="2EDCE00F"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CONCEN.WHERE=3 or 4 (internet or store) and entered $ value for CONCEN.SPENTLAST</w:t>
            </w:r>
          </w:p>
          <w:p w14:paraId="1D5B5DD4" w14:textId="77777777" w:rsidR="007A4670" w:rsidRPr="00BD3DD0" w:rsidRDefault="007A4670" w:rsidP="007A4670">
            <w:pPr>
              <w:rPr>
                <w:rFonts w:asciiTheme="majorHAnsi" w:hAnsiTheme="majorHAnsi" w:cstheme="majorHAnsi"/>
                <w:b/>
                <w:bCs/>
                <w:sz w:val="16"/>
                <w:szCs w:val="16"/>
              </w:rPr>
            </w:pPr>
          </w:p>
        </w:tc>
      </w:tr>
      <w:tr w:rsidR="007A4670" w:rsidRPr="00BD3DD0" w14:paraId="3804F71B" w14:textId="77777777" w:rsidTr="006C40B3">
        <w:trPr>
          <w:trHeight w:val="274"/>
        </w:trPr>
        <w:tc>
          <w:tcPr>
            <w:tcW w:w="2805" w:type="dxa"/>
            <w:shd w:val="clear" w:color="auto" w:fill="auto"/>
          </w:tcPr>
          <w:p w14:paraId="007B5ABA" w14:textId="7729D738"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CONCENTRATE – SHIPPING</w:t>
            </w:r>
          </w:p>
          <w:p w14:paraId="1A4011EC" w14:textId="3D8E2341"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CONCEN.SPENTLAST.SHIP]</w:t>
            </w:r>
          </w:p>
        </w:tc>
        <w:tc>
          <w:tcPr>
            <w:tcW w:w="11565" w:type="dxa"/>
            <w:shd w:val="clear" w:color="auto" w:fill="auto"/>
          </w:tcPr>
          <w:p w14:paraId="5862FBF9"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CONCEN.SPENTLAST]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68696C7A" w14:textId="77777777" w:rsidR="007A4670" w:rsidRPr="00BD3DD0" w:rsidRDefault="007A4670" w:rsidP="007A4670">
            <w:pPr>
              <w:rPr>
                <w:rFonts w:asciiTheme="majorHAnsi" w:hAnsiTheme="majorHAnsi" w:cstheme="majorHAnsi"/>
                <w:bCs/>
                <w:sz w:val="20"/>
                <w:szCs w:val="20"/>
              </w:rPr>
            </w:pPr>
          </w:p>
          <w:p w14:paraId="2F73692D"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7996A98D"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23F38DF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519B283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862586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B40DD22" w14:textId="7140A767" w:rsidR="007A4670" w:rsidRPr="00BD3DD0" w:rsidRDefault="007A4670" w:rsidP="007A4670">
            <w:pPr>
              <w:rPr>
                <w:rFonts w:asciiTheme="majorHAnsi" w:hAnsiTheme="majorHAnsi" w:cstheme="majorHAnsi"/>
                <w:sz w:val="20"/>
                <w:szCs w:val="20"/>
              </w:rPr>
            </w:pPr>
          </w:p>
          <w:p w14:paraId="42703C77" w14:textId="481E6D10"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CONCEN.WHERE=3 (Internet) and entered $ value for CONCEN.SPENTLAST</w:t>
            </w:r>
          </w:p>
          <w:p w14:paraId="26FC4C39" w14:textId="77777777" w:rsidR="007A4670" w:rsidRPr="00BD3DD0" w:rsidRDefault="007A4670" w:rsidP="007A4670">
            <w:pPr>
              <w:rPr>
                <w:rFonts w:asciiTheme="majorHAnsi" w:hAnsiTheme="majorHAnsi" w:cstheme="majorHAnsi"/>
                <w:b/>
                <w:bCs/>
                <w:sz w:val="16"/>
                <w:szCs w:val="16"/>
              </w:rPr>
            </w:pPr>
          </w:p>
        </w:tc>
      </w:tr>
      <w:tr w:rsidR="007A4670" w:rsidRPr="00BD3DD0" w14:paraId="7E81C4CC" w14:textId="77777777" w:rsidTr="006C40B3">
        <w:trPr>
          <w:trHeight w:val="274"/>
        </w:trPr>
        <w:tc>
          <w:tcPr>
            <w:tcW w:w="2805" w:type="dxa"/>
            <w:shd w:val="clear" w:color="auto" w:fill="auto"/>
          </w:tcPr>
          <w:p w14:paraId="04870BB7" w14:textId="77777777" w:rsidR="007A4670" w:rsidRPr="00BD3DD0" w:rsidRDefault="007A4670" w:rsidP="007A4670">
            <w:pPr>
              <w:pStyle w:val="Heading3"/>
              <w:jc w:val="left"/>
              <w:rPr>
                <w:lang w:val="en-CA"/>
              </w:rPr>
            </w:pPr>
            <w:r w:rsidRPr="00BD3DD0">
              <w:rPr>
                <w:lang w:val="en-CA"/>
              </w:rPr>
              <w:t>CANNABIS USE - CONCENTRATE</w:t>
            </w:r>
          </w:p>
          <w:p w14:paraId="171BC702" w14:textId="4BD91E82" w:rsidR="007A4670" w:rsidRPr="00BD3DD0" w:rsidRDefault="007A4670" w:rsidP="007A4670">
            <w:pPr>
              <w:pStyle w:val="Heading3"/>
              <w:jc w:val="left"/>
              <w:rPr>
                <w:lang w:val="en-CA"/>
              </w:rPr>
            </w:pPr>
            <w:r w:rsidRPr="00BD3DD0">
              <w:rPr>
                <w:bCs/>
                <w:lang w:val="en-CA"/>
              </w:rPr>
              <w:t>[PERCENT.CONCENTRATE]</w:t>
            </w:r>
          </w:p>
        </w:tc>
        <w:tc>
          <w:tcPr>
            <w:tcW w:w="11565" w:type="dxa"/>
            <w:shd w:val="clear" w:color="auto" w:fill="auto"/>
          </w:tcPr>
          <w:p w14:paraId="7B4D40E4"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In parentheses, populate TYPE with type(s) selected in CONCEN.TYPE.</w:t>
            </w:r>
          </w:p>
          <w:p w14:paraId="5DBF5D2B" w14:textId="77777777" w:rsidR="007A4670" w:rsidRPr="00BD3DD0" w:rsidRDefault="007A4670" w:rsidP="007A4670">
            <w:pPr>
              <w:rPr>
                <w:rFonts w:asciiTheme="majorHAnsi" w:hAnsiTheme="majorHAnsi" w:cstheme="majorHAnsi"/>
                <w:sz w:val="20"/>
                <w:szCs w:val="20"/>
              </w:rPr>
            </w:pPr>
          </w:p>
          <w:p w14:paraId="11661BA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Of </w:t>
            </w:r>
            <w:r w:rsidRPr="00BD3DD0">
              <w:rPr>
                <w:rFonts w:asciiTheme="majorHAnsi" w:hAnsiTheme="majorHAnsi" w:cstheme="majorHAnsi"/>
                <w:b/>
                <w:sz w:val="20"/>
                <w:szCs w:val="20"/>
                <w:u w:val="single"/>
              </w:rPr>
              <w:t>all</w:t>
            </w:r>
            <w:r w:rsidRPr="00BD3DD0">
              <w:rPr>
                <w:rFonts w:asciiTheme="majorHAnsi" w:hAnsiTheme="majorHAnsi" w:cstheme="majorHAnsi"/>
                <w:sz w:val="20"/>
                <w:szCs w:val="20"/>
              </w:rPr>
              <w:t xml:space="preserve"> the marijuana </w:t>
            </w:r>
            <w:r w:rsidRPr="00BD3DD0">
              <w:rPr>
                <w:rFonts w:asciiTheme="majorHAnsi" w:hAnsiTheme="majorHAnsi" w:cstheme="majorHAnsi"/>
                <w:b/>
                <w:sz w:val="20"/>
                <w:szCs w:val="20"/>
                <w:u w:val="single"/>
              </w:rPr>
              <w:t>concentrate</w:t>
            </w:r>
            <w:r w:rsidRPr="00BD3DD0">
              <w:rPr>
                <w:rFonts w:asciiTheme="majorHAnsi" w:hAnsiTheme="majorHAnsi" w:cstheme="majorHAnsi"/>
                <w:sz w:val="20"/>
                <w:szCs w:val="20"/>
              </w:rPr>
              <w:t xml:space="preserve"> that you used in the</w:t>
            </w:r>
            <w:r w:rsidRPr="00BD3DD0">
              <w:rPr>
                <w:rFonts w:asciiTheme="majorHAnsi" w:hAnsiTheme="majorHAnsi" w:cstheme="majorHAnsi"/>
                <w:b/>
                <w:sz w:val="20"/>
                <w:szCs w:val="20"/>
                <w:u w:val="single"/>
              </w:rPr>
              <w:t xml:space="preserve"> past 12 months</w:t>
            </w:r>
            <w:r w:rsidRPr="00BD3DD0">
              <w:rPr>
                <w:rFonts w:asciiTheme="majorHAnsi" w:hAnsiTheme="majorHAnsi" w:cstheme="majorHAnsi"/>
                <w:sz w:val="20"/>
                <w:szCs w:val="20"/>
              </w:rPr>
              <w:t xml:space="preserve">, what percent (%) did you….. </w:t>
            </w:r>
          </w:p>
          <w:p w14:paraId="153FB820" w14:textId="6C95CD4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Smoke concentrate (including dabbing, hot knives, etc.):_____%</w:t>
            </w:r>
          </w:p>
          <w:p w14:paraId="48877107" w14:textId="4189D30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Vape concentrate:______%</w:t>
            </w:r>
          </w:p>
          <w:p w14:paraId="0F07E560" w14:textId="7240BE2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Other way of using concentrate____% (please specify): _____________</w:t>
            </w:r>
          </w:p>
          <w:p w14:paraId="3CF7407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7470A54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2080F699" w14:textId="77777777" w:rsidR="007A4670" w:rsidRPr="00BD3DD0" w:rsidRDefault="007A4670" w:rsidP="007A4670">
            <w:pPr>
              <w:rPr>
                <w:rFonts w:asciiTheme="majorHAnsi" w:hAnsiTheme="majorHAnsi" w:cstheme="majorHAnsi"/>
                <w:sz w:val="20"/>
                <w:szCs w:val="20"/>
              </w:rPr>
            </w:pPr>
          </w:p>
          <w:p w14:paraId="0E811DC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[numeric field for each, up to 100%]</w:t>
            </w:r>
          </w:p>
          <w:p w14:paraId="0A603F1A" w14:textId="77777777" w:rsidR="007A4670" w:rsidRPr="00BD3DD0" w:rsidRDefault="007A4670" w:rsidP="007A4670">
            <w:pPr>
              <w:rPr>
                <w:rFonts w:asciiTheme="majorHAnsi" w:hAnsiTheme="majorHAnsi" w:cstheme="majorHAnsi"/>
                <w:b/>
                <w:sz w:val="20"/>
                <w:szCs w:val="20"/>
              </w:rPr>
            </w:pPr>
          </w:p>
          <w:p w14:paraId="201A687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CONCENTRATES FROM USE.MODES6</w:t>
            </w:r>
          </w:p>
          <w:p w14:paraId="1FAE5864" w14:textId="77777777" w:rsidR="007A4670" w:rsidRPr="00BD3DD0" w:rsidRDefault="007A4670" w:rsidP="007A4670">
            <w:pPr>
              <w:rPr>
                <w:rFonts w:asciiTheme="majorHAnsi" w:hAnsiTheme="majorHAnsi" w:cstheme="majorHAnsi"/>
                <w:b/>
                <w:sz w:val="16"/>
                <w:szCs w:val="16"/>
              </w:rPr>
            </w:pPr>
          </w:p>
        </w:tc>
      </w:tr>
      <w:tr w:rsidR="007A4670" w:rsidRPr="00BD3DD0" w14:paraId="3E1BE3CD" w14:textId="77777777" w:rsidTr="006C40B3">
        <w:trPr>
          <w:trHeight w:val="274"/>
        </w:trPr>
        <w:tc>
          <w:tcPr>
            <w:tcW w:w="2805" w:type="dxa"/>
            <w:shd w:val="clear" w:color="auto" w:fill="FFFF00"/>
          </w:tcPr>
          <w:p w14:paraId="15D5FF89" w14:textId="1ACF14A3"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CONCENTRATES</w:t>
            </w:r>
          </w:p>
          <w:p w14:paraId="4DB8F745" w14:textId="77777777" w:rsidR="007A4670" w:rsidRPr="002831FF" w:rsidRDefault="007A4670" w:rsidP="007A4670">
            <w:pPr>
              <w:rPr>
                <w:rFonts w:asciiTheme="majorHAnsi" w:hAnsiTheme="majorHAnsi" w:cstheme="majorHAnsi"/>
                <w:b/>
                <w:sz w:val="16"/>
                <w:szCs w:val="16"/>
                <w:highlight w:val="yellow"/>
              </w:rPr>
            </w:pPr>
          </w:p>
          <w:p w14:paraId="7ECFFD43" w14:textId="1830826A" w:rsidR="007A4670" w:rsidRPr="00BD3DD0" w:rsidRDefault="007A4670" w:rsidP="007A4670">
            <w:pPr>
              <w:pStyle w:val="Heading2"/>
              <w:jc w:val="left"/>
            </w:pPr>
            <w:r w:rsidRPr="008316E5">
              <w:rPr>
                <w:rFonts w:cstheme="majorHAnsi"/>
                <w:b/>
                <w:color w:val="000000" w:themeColor="text1"/>
                <w:sz w:val="16"/>
                <w:szCs w:val="16"/>
                <w:highlight w:val="yellow"/>
              </w:rPr>
              <w:t>[MONEY.CONCEN.ALL]</w:t>
            </w:r>
          </w:p>
        </w:tc>
        <w:tc>
          <w:tcPr>
            <w:tcW w:w="11565" w:type="dxa"/>
            <w:shd w:val="clear" w:color="auto" w:fill="FFFF00"/>
          </w:tcPr>
          <w:p w14:paraId="43EEB6D2" w14:textId="5F43FAAB"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 xml:space="preserve">concentrates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37E86E8E" w14:textId="77777777" w:rsidR="007A4670" w:rsidRPr="002831FF" w:rsidRDefault="007A4670" w:rsidP="007A4670">
            <w:pPr>
              <w:rPr>
                <w:rFonts w:asciiTheme="majorHAnsi" w:hAnsiTheme="majorHAnsi" w:cstheme="majorHAnsi"/>
                <w:sz w:val="20"/>
                <w:szCs w:val="20"/>
                <w:highlight w:val="yellow"/>
              </w:rPr>
            </w:pPr>
          </w:p>
          <w:p w14:paraId="6AE61660"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17F54415" w14:textId="77777777" w:rsidR="007A4670" w:rsidRPr="002831FF" w:rsidRDefault="007A4670" w:rsidP="007A4670">
            <w:pPr>
              <w:rPr>
                <w:rFonts w:asciiTheme="majorHAnsi" w:hAnsiTheme="majorHAnsi" w:cstheme="majorHAnsi"/>
                <w:sz w:val="16"/>
                <w:szCs w:val="16"/>
                <w:highlight w:val="yellow"/>
              </w:rPr>
            </w:pPr>
          </w:p>
          <w:p w14:paraId="37419FFD"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6BA375E3"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78EE8284" w14:textId="77777777" w:rsidR="007A4670" w:rsidRPr="002831FF" w:rsidRDefault="007A4670" w:rsidP="007A4670">
            <w:pPr>
              <w:rPr>
                <w:rFonts w:asciiTheme="majorHAnsi" w:hAnsiTheme="majorHAnsi" w:cstheme="majorHAnsi"/>
                <w:sz w:val="16"/>
                <w:szCs w:val="16"/>
                <w:highlight w:val="yellow"/>
              </w:rPr>
            </w:pPr>
          </w:p>
          <w:p w14:paraId="0C33E66F" w14:textId="68B83FDF"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sz w:val="16"/>
                <w:szCs w:val="16"/>
                <w:highlight w:val="yellow"/>
              </w:rPr>
              <w:t xml:space="preserve">UNIVERSE: </w:t>
            </w:r>
            <w:r w:rsidRPr="008316E5">
              <w:rPr>
                <w:rFonts w:asciiTheme="majorHAnsi" w:hAnsiTheme="majorHAnsi" w:cstheme="majorHAnsi"/>
                <w:sz w:val="16"/>
                <w:szCs w:val="16"/>
                <w:highlight w:val="yellow"/>
              </w:rPr>
              <w:t>CONCEN.PURCHASE=1</w:t>
            </w:r>
          </w:p>
        </w:tc>
      </w:tr>
      <w:tr w:rsidR="007A4670" w:rsidRPr="00BD3DD0" w14:paraId="3C51F8E7" w14:textId="77777777" w:rsidTr="006C40B3">
        <w:trPr>
          <w:trHeight w:val="274"/>
        </w:trPr>
        <w:tc>
          <w:tcPr>
            <w:tcW w:w="2805" w:type="dxa"/>
            <w:shd w:val="clear" w:color="auto" w:fill="FFFF00"/>
          </w:tcPr>
          <w:p w14:paraId="5BD53FAC" w14:textId="1D7CBE75"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CONCENTRATES</w:t>
            </w:r>
            <w:r w:rsidRPr="002831FF">
              <w:rPr>
                <w:rFonts w:asciiTheme="majorHAnsi" w:hAnsiTheme="majorHAnsi" w:cstheme="majorHAnsi"/>
                <w:b/>
                <w:bCs/>
                <w:sz w:val="16"/>
                <w:szCs w:val="16"/>
                <w:highlight w:val="yellow"/>
              </w:rPr>
              <w:t xml:space="preserve"> - CONFIRMATION </w:t>
            </w:r>
          </w:p>
          <w:p w14:paraId="1EF89143" w14:textId="4FF1C889"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CONCEN</w:t>
            </w:r>
            <w:r w:rsidRPr="002831FF">
              <w:rPr>
                <w:rFonts w:asciiTheme="majorHAnsi" w:hAnsiTheme="majorHAnsi" w:cstheme="majorHAnsi"/>
                <w:b/>
                <w:bCs/>
                <w:sz w:val="16"/>
                <w:szCs w:val="16"/>
                <w:highlight w:val="yellow"/>
              </w:rPr>
              <w:t>.ALL.CONF</w:t>
            </w:r>
          </w:p>
          <w:p w14:paraId="63DB00D6" w14:textId="77777777" w:rsidR="007A4670" w:rsidRPr="00BD3DD0" w:rsidRDefault="007A4670" w:rsidP="007A4670">
            <w:pPr>
              <w:pStyle w:val="Heading2"/>
              <w:jc w:val="left"/>
            </w:pPr>
          </w:p>
        </w:tc>
        <w:tc>
          <w:tcPr>
            <w:tcW w:w="11565" w:type="dxa"/>
            <w:shd w:val="clear" w:color="auto" w:fill="FFFF00"/>
          </w:tcPr>
          <w:p w14:paraId="40E980C5" w14:textId="4D92FAFB"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CONCEN</w:t>
            </w:r>
            <w:r w:rsidRPr="002831FF">
              <w:rPr>
                <w:rFonts w:asciiTheme="majorHAnsi" w:hAnsiTheme="majorHAnsi" w:cstheme="majorHAnsi"/>
                <w:b/>
                <w:bCs/>
                <w:sz w:val="16"/>
                <w:szCs w:val="16"/>
                <w:highlight w:val="yellow"/>
              </w:rPr>
              <w:t>.ALL.</w:t>
            </w:r>
          </w:p>
          <w:p w14:paraId="58FDDFB4" w14:textId="77777777" w:rsidR="007A4670" w:rsidRPr="002831FF" w:rsidRDefault="007A4670" w:rsidP="007A4670">
            <w:pPr>
              <w:rPr>
                <w:rFonts w:asciiTheme="majorHAnsi" w:hAnsiTheme="majorHAnsi" w:cstheme="majorHAnsi"/>
                <w:b/>
                <w:bCs/>
                <w:sz w:val="16"/>
                <w:szCs w:val="16"/>
                <w:highlight w:val="yellow"/>
              </w:rPr>
            </w:pPr>
          </w:p>
          <w:p w14:paraId="1E7BE9F0" w14:textId="436AFFB0"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 xml:space="preserve">concentrates </w:t>
            </w:r>
            <w:r w:rsidRPr="002831FF">
              <w:rPr>
                <w:rFonts w:asciiTheme="majorHAnsi" w:hAnsiTheme="majorHAnsi" w:cstheme="majorHAnsi"/>
                <w:bCs/>
                <w:sz w:val="20"/>
                <w:szCs w:val="20"/>
                <w:highlight w:val="yellow"/>
              </w:rPr>
              <w:t>in the past 12 months. Is that correct?</w:t>
            </w:r>
          </w:p>
          <w:p w14:paraId="12CA6519" w14:textId="77777777" w:rsidR="007A4670" w:rsidRPr="002831FF" w:rsidRDefault="007A4670" w:rsidP="007A4670">
            <w:pPr>
              <w:rPr>
                <w:rFonts w:asciiTheme="majorHAnsi" w:hAnsiTheme="majorHAnsi" w:cstheme="majorHAnsi"/>
                <w:bCs/>
                <w:sz w:val="20"/>
                <w:szCs w:val="20"/>
                <w:highlight w:val="yellow"/>
              </w:rPr>
            </w:pPr>
          </w:p>
          <w:p w14:paraId="79951970"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67FDE814"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12BD33FD" w14:textId="77777777" w:rsidR="007A4670" w:rsidRPr="002831FF" w:rsidRDefault="007A4670" w:rsidP="007A4670">
            <w:pPr>
              <w:rPr>
                <w:rFonts w:asciiTheme="majorHAnsi" w:hAnsiTheme="majorHAnsi" w:cstheme="majorHAnsi"/>
                <w:bCs/>
                <w:sz w:val="20"/>
                <w:szCs w:val="20"/>
                <w:highlight w:val="yellow"/>
              </w:rPr>
            </w:pPr>
          </w:p>
          <w:p w14:paraId="7F8039E3" w14:textId="074E0317" w:rsidR="007A4670" w:rsidRPr="002831FF" w:rsidRDefault="007A4670" w:rsidP="007A4670">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CONCEN.ALL</w:t>
            </w:r>
            <w:r w:rsidRPr="002831FF">
              <w:rPr>
                <w:rFonts w:asciiTheme="majorHAnsi" w:hAnsiTheme="majorHAnsi" w:cstheme="majorHAnsi"/>
                <w:sz w:val="16"/>
                <w:szCs w:val="16"/>
                <w:highlight w:val="yellow"/>
              </w:rPr>
              <w:t xml:space="preserve"> AND RE-ASK THIS QUESTION. ADD TEXT “PLEASE CORRECT YOUR RESPONSE”.</w:t>
            </w:r>
          </w:p>
          <w:p w14:paraId="7539B684" w14:textId="77777777" w:rsidR="007A4670" w:rsidRPr="002831FF" w:rsidRDefault="007A4670" w:rsidP="007A4670">
            <w:pPr>
              <w:rPr>
                <w:rFonts w:asciiTheme="majorHAnsi" w:hAnsiTheme="majorHAnsi" w:cstheme="majorHAnsi"/>
                <w:bCs/>
                <w:sz w:val="20"/>
                <w:szCs w:val="20"/>
                <w:highlight w:val="yellow"/>
              </w:rPr>
            </w:pPr>
          </w:p>
          <w:p w14:paraId="63BBF279" w14:textId="0BCDFD95"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CONCEN</w:t>
            </w:r>
            <w:r w:rsidRPr="002831FF">
              <w:rPr>
                <w:rFonts w:asciiTheme="majorHAnsi" w:hAnsiTheme="majorHAnsi" w:cstheme="majorHAnsi"/>
                <w:bCs/>
                <w:sz w:val="16"/>
                <w:szCs w:val="16"/>
                <w:highlight w:val="yellow"/>
              </w:rPr>
              <w:t>.ALL</w:t>
            </w:r>
          </w:p>
        </w:tc>
      </w:tr>
      <w:tr w:rsidR="007A4670" w:rsidRPr="00BD3DD0" w14:paraId="64C57CAC" w14:textId="77777777" w:rsidTr="006C40B3">
        <w:trPr>
          <w:trHeight w:val="274"/>
        </w:trPr>
        <w:tc>
          <w:tcPr>
            <w:tcW w:w="2805" w:type="dxa"/>
            <w:shd w:val="clear" w:color="auto" w:fill="auto"/>
          </w:tcPr>
          <w:p w14:paraId="78D4DD99" w14:textId="3CA5FB22" w:rsidR="007A4670" w:rsidRPr="00BD3DD0" w:rsidRDefault="007A4670" w:rsidP="007A4670">
            <w:pPr>
              <w:pStyle w:val="Heading2"/>
              <w:jc w:val="left"/>
            </w:pPr>
            <w:bookmarkStart w:id="50" w:name="_Toc80000802"/>
            <w:r w:rsidRPr="00BD3DD0">
              <w:t xml:space="preserve">CANNABIS USE – HASH </w:t>
            </w:r>
            <w:r>
              <w:t>OR KIEF</w:t>
            </w:r>
            <w:bookmarkEnd w:id="50"/>
          </w:p>
          <w:p w14:paraId="174535B9" w14:textId="11546B70" w:rsidR="007A4670" w:rsidRPr="00BD3DD0" w:rsidRDefault="007A4670" w:rsidP="007A4670">
            <w:pPr>
              <w:pStyle w:val="Heading3"/>
              <w:jc w:val="left"/>
              <w:rPr>
                <w:lang w:val="en-CA"/>
              </w:rPr>
            </w:pPr>
            <w:r w:rsidRPr="00BD3DD0">
              <w:rPr>
                <w:bCs/>
                <w:lang w:val="en-CA"/>
              </w:rPr>
              <w:t>[HASH.INTRO]</w:t>
            </w:r>
          </w:p>
        </w:tc>
        <w:tc>
          <w:tcPr>
            <w:tcW w:w="11565" w:type="dxa"/>
            <w:shd w:val="clear" w:color="auto" w:fill="auto"/>
          </w:tcPr>
          <w:p w14:paraId="324F55C5" w14:textId="1827AF8E"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USE.MODES=7=PAST 12-MONTHUSE</w:t>
            </w:r>
          </w:p>
          <w:p w14:paraId="289A3458" w14:textId="77777777" w:rsidR="007A4670" w:rsidRPr="00BD3DD0" w:rsidRDefault="007A4670" w:rsidP="007A4670">
            <w:pPr>
              <w:rPr>
                <w:rFonts w:asciiTheme="majorHAnsi" w:hAnsiTheme="majorHAnsi" w:cstheme="majorHAnsi"/>
                <w:b/>
                <w:bCs/>
                <w:sz w:val="16"/>
                <w:szCs w:val="16"/>
              </w:rPr>
            </w:pPr>
          </w:p>
          <w:p w14:paraId="3ED6DC46" w14:textId="2DEF4734"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b/>
                <w:sz w:val="20"/>
                <w:szCs w:val="20"/>
                <w:u w:val="single"/>
              </w:rPr>
              <w:t>.</w:t>
            </w:r>
          </w:p>
          <w:p w14:paraId="53CD4E22" w14:textId="77777777" w:rsidR="007A4670" w:rsidRPr="00BD3DD0" w:rsidRDefault="007A4670" w:rsidP="007A4670">
            <w:pPr>
              <w:rPr>
                <w:rFonts w:asciiTheme="majorHAnsi" w:hAnsiTheme="majorHAnsi" w:cstheme="majorHAnsi"/>
                <w:b/>
                <w:sz w:val="20"/>
                <w:szCs w:val="20"/>
                <w:u w:val="single"/>
              </w:rPr>
            </w:pPr>
          </w:p>
          <w:p w14:paraId="552AC49C" w14:textId="77777777" w:rsidR="007A4670" w:rsidRPr="00BD3DD0" w:rsidRDefault="007A4670" w:rsidP="007A4670">
            <w:pPr>
              <w:rPr>
                <w:rFonts w:asciiTheme="majorHAnsi" w:hAnsiTheme="majorHAnsi" w:cstheme="majorHAnsi"/>
                <w:sz w:val="20"/>
                <w:szCs w:val="20"/>
              </w:rPr>
            </w:pPr>
          </w:p>
        </w:tc>
      </w:tr>
      <w:tr w:rsidR="007A4670" w:rsidRPr="00BD3DD0" w14:paraId="710BFB23" w14:textId="77777777" w:rsidTr="006C40B3">
        <w:trPr>
          <w:trHeight w:val="274"/>
        </w:trPr>
        <w:tc>
          <w:tcPr>
            <w:tcW w:w="2805" w:type="dxa"/>
            <w:shd w:val="clear" w:color="auto" w:fill="auto"/>
          </w:tcPr>
          <w:p w14:paraId="6DE3A1AD" w14:textId="38CF9D31" w:rsidR="007A4670" w:rsidRPr="00BD3DD0" w:rsidRDefault="007A4670" w:rsidP="007A4670">
            <w:pPr>
              <w:pStyle w:val="Heading3"/>
              <w:jc w:val="left"/>
              <w:rPr>
                <w:lang w:val="en-CA"/>
              </w:rPr>
            </w:pPr>
            <w:r w:rsidRPr="00BD3DD0">
              <w:rPr>
                <w:lang w:val="en-CA"/>
              </w:rPr>
              <w:t xml:space="preserve">CANNABIS USE – </w:t>
            </w:r>
            <w:r w:rsidRPr="00BD3DD0">
              <w:rPr>
                <w:bCs/>
                <w:lang w:val="en-CA"/>
              </w:rPr>
              <w:t>HASH FREQUENCY</w:t>
            </w:r>
          </w:p>
          <w:p w14:paraId="50BE5D76" w14:textId="0CCEA93F"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[MODE.FREQ.HASH]</w:t>
            </w:r>
          </w:p>
          <w:p w14:paraId="03ED2874" w14:textId="77777777" w:rsidR="007A4670" w:rsidRPr="00BD3DD0" w:rsidRDefault="007A4670" w:rsidP="007A4670">
            <w:pPr>
              <w:pStyle w:val="Heading3"/>
              <w:jc w:val="left"/>
              <w:rPr>
                <w:lang w:val="en-CA"/>
              </w:rPr>
            </w:pPr>
          </w:p>
        </w:tc>
        <w:tc>
          <w:tcPr>
            <w:tcW w:w="11565" w:type="dxa"/>
            <w:shd w:val="clear" w:color="auto" w:fill="auto"/>
          </w:tcPr>
          <w:p w14:paraId="32145C33" w14:textId="77777777" w:rsidR="007A4670" w:rsidRPr="00BD3DD0" w:rsidRDefault="007A4670" w:rsidP="007A4670">
            <w:pPr>
              <w:rPr>
                <w:rFonts w:asciiTheme="majorHAnsi" w:hAnsiTheme="majorHAnsi" w:cstheme="majorHAnsi"/>
                <w:sz w:val="20"/>
                <w:szCs w:val="20"/>
              </w:rPr>
            </w:pPr>
          </w:p>
          <w:p w14:paraId="5221CC52" w14:textId="34883C2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xml:space="preserve">, how often did you use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b/>
                <w:bCs/>
                <w:sz w:val="20"/>
                <w:szCs w:val="20"/>
                <w:u w:val="single"/>
              </w:rPr>
              <w:t>?</w:t>
            </w:r>
          </w:p>
          <w:p w14:paraId="75A83DAD" w14:textId="77777777" w:rsidR="007A4670" w:rsidRPr="00BD3DD0" w:rsidRDefault="007A4670" w:rsidP="007A4670">
            <w:pPr>
              <w:rPr>
                <w:rFonts w:asciiTheme="majorHAnsi" w:hAnsiTheme="majorHAnsi" w:cstheme="majorHAnsi"/>
                <w:sz w:val="20"/>
                <w:szCs w:val="20"/>
              </w:rPr>
            </w:pPr>
          </w:p>
          <w:p w14:paraId="52531886" w14:textId="77777777" w:rsidR="007A4670" w:rsidRPr="00BD3DD0" w:rsidRDefault="007A4670" w:rsidP="007A4670">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58E09E2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Monthly</w:t>
            </w:r>
          </w:p>
          <w:p w14:paraId="3C1F1C7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Weekly</w:t>
            </w:r>
          </w:p>
          <w:p w14:paraId="1094288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Daily</w:t>
            </w:r>
          </w:p>
          <w:p w14:paraId="1EE44D7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77D8AF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48849C" w14:textId="77777777" w:rsidR="007A4670" w:rsidRPr="00BD3DD0" w:rsidRDefault="007A4670" w:rsidP="007A4670">
            <w:pPr>
              <w:rPr>
                <w:rFonts w:asciiTheme="majorHAnsi" w:hAnsiTheme="majorHAnsi" w:cstheme="majorHAnsi"/>
                <w:sz w:val="20"/>
                <w:szCs w:val="20"/>
              </w:rPr>
            </w:pPr>
          </w:p>
          <w:p w14:paraId="071449F0" w14:textId="77777777" w:rsidR="007A4670" w:rsidRPr="00BD3DD0" w:rsidRDefault="007A4670" w:rsidP="007A4670">
            <w:pPr>
              <w:rPr>
                <w:rFonts w:asciiTheme="majorHAnsi" w:hAnsiTheme="majorHAnsi" w:cstheme="majorHAnsi"/>
                <w:sz w:val="20"/>
                <w:szCs w:val="20"/>
              </w:rPr>
            </w:pPr>
          </w:p>
          <w:p w14:paraId="306539EE" w14:textId="1AF56EE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3C35A51C" w14:textId="77777777" w:rsidR="007A4670" w:rsidRPr="00BD3DD0" w:rsidRDefault="007A4670" w:rsidP="007A4670">
            <w:pPr>
              <w:rPr>
                <w:rFonts w:asciiTheme="majorHAnsi" w:hAnsiTheme="majorHAnsi" w:cstheme="majorHAnsi"/>
                <w:b/>
                <w:sz w:val="16"/>
                <w:szCs w:val="16"/>
              </w:rPr>
            </w:pPr>
          </w:p>
        </w:tc>
      </w:tr>
      <w:tr w:rsidR="007A4670" w:rsidRPr="00BD3DD0" w14:paraId="5F04CC78" w14:textId="77777777" w:rsidTr="006C40B3">
        <w:trPr>
          <w:trHeight w:val="274"/>
        </w:trPr>
        <w:tc>
          <w:tcPr>
            <w:tcW w:w="2805" w:type="dxa"/>
            <w:shd w:val="clear" w:color="auto" w:fill="auto"/>
          </w:tcPr>
          <w:p w14:paraId="366C2CB7" w14:textId="44BE43DC"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HASH </w:t>
            </w:r>
            <w:r w:rsidRPr="00BD3DD0">
              <w:rPr>
                <w:lang w:val="en-CA"/>
              </w:rPr>
              <w:t>FREQUENCY QUANTIFIED</w:t>
            </w:r>
          </w:p>
          <w:p w14:paraId="6EFC265E" w14:textId="77777777" w:rsidR="007A4670" w:rsidRPr="00BD3DD0" w:rsidRDefault="007A4670" w:rsidP="007A4670">
            <w:pPr>
              <w:pStyle w:val="Heading3"/>
              <w:jc w:val="left"/>
              <w:rPr>
                <w:lang w:val="en-CA"/>
              </w:rPr>
            </w:pPr>
          </w:p>
          <w:p w14:paraId="5A58E5B3" w14:textId="48D4CED0"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[HASH.FREQ]</w:t>
            </w:r>
          </w:p>
          <w:p w14:paraId="1F70E01E" w14:textId="77777777" w:rsidR="007A4670" w:rsidRPr="00BD3DD0" w:rsidRDefault="007A4670" w:rsidP="007A4670">
            <w:pPr>
              <w:rPr>
                <w:rFonts w:asciiTheme="majorHAnsi" w:hAnsiTheme="majorHAnsi" w:cstheme="majorHAnsi"/>
                <w:i/>
                <w:iCs/>
                <w:sz w:val="16"/>
                <w:szCs w:val="16"/>
              </w:rPr>
            </w:pPr>
          </w:p>
          <w:p w14:paraId="0FFA03FD" w14:textId="48529B71" w:rsidR="007A4670" w:rsidRPr="00BD3DD0" w:rsidRDefault="007A4670" w:rsidP="007A4670">
            <w:pPr>
              <w:pStyle w:val="Heading3"/>
              <w:jc w:val="left"/>
              <w:rPr>
                <w:lang w:val="en-CA"/>
              </w:rPr>
            </w:pPr>
            <w:r w:rsidRPr="00BD3DD0">
              <w:rPr>
                <w:i/>
                <w:iCs/>
                <w:lang w:val="en-CA"/>
              </w:rPr>
              <w:t>Source: modified NSDUH</w:t>
            </w:r>
          </w:p>
        </w:tc>
        <w:tc>
          <w:tcPr>
            <w:tcW w:w="11565" w:type="dxa"/>
            <w:shd w:val="clear" w:color="auto" w:fill="auto"/>
          </w:tcPr>
          <w:p w14:paraId="49A26705" w14:textId="6FA1764E"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MODE.FREQ.HASH]</w:t>
            </w:r>
          </w:p>
          <w:p w14:paraId="76570002" w14:textId="77777777" w:rsidR="007A4670" w:rsidRPr="00BD3DD0" w:rsidRDefault="007A4670" w:rsidP="007A4670">
            <w:pPr>
              <w:rPr>
                <w:rFonts w:asciiTheme="majorHAnsi" w:eastAsia="Times New Roman" w:hAnsiTheme="majorHAnsi" w:cs="Arial"/>
                <w:bCs/>
                <w:sz w:val="20"/>
                <w:szCs w:val="20"/>
              </w:rPr>
            </w:pPr>
          </w:p>
          <w:p w14:paraId="02A83ABA" w14:textId="77777777" w:rsidR="007A4670" w:rsidRPr="00BD3DD0" w:rsidRDefault="007A4670" w:rsidP="007A4670">
            <w:pPr>
              <w:pStyle w:val="basic"/>
              <w:rPr>
                <w:rFonts w:asciiTheme="majorHAnsi" w:hAnsiTheme="majorHAnsi"/>
                <w:sz w:val="20"/>
                <w:szCs w:val="20"/>
                <w:lang w:val="en-CA"/>
              </w:rPr>
            </w:pPr>
          </w:p>
          <w:p w14:paraId="0AE19790" w14:textId="5A467987"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MODE.FREQ.HASH</w:t>
            </w:r>
            <w:r w:rsidRPr="00BD3DD0">
              <w:rPr>
                <w:rFonts w:asciiTheme="majorHAnsi" w:eastAsia="Times New Roman" w:hAnsiTheme="majorHAnsi" w:cs="Arial"/>
                <w:b/>
                <w:bCs/>
                <w:sz w:val="16"/>
                <w:szCs w:val="16"/>
              </w:rPr>
              <w:t>=4</w:t>
            </w:r>
          </w:p>
          <w:p w14:paraId="0B802651" w14:textId="77777777" w:rsidR="007A4670" w:rsidRPr="00BD3DD0" w:rsidRDefault="007A4670" w:rsidP="007A4670">
            <w:pPr>
              <w:pStyle w:val="basic"/>
              <w:rPr>
                <w:rFonts w:asciiTheme="majorHAnsi" w:hAnsiTheme="majorHAnsi"/>
                <w:sz w:val="20"/>
                <w:szCs w:val="20"/>
                <w:lang w:val="en-CA"/>
              </w:rPr>
            </w:pPr>
          </w:p>
          <w:p w14:paraId="4E4AA1F8" w14:textId="4E6FE56F"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sz w:val="20"/>
                <w:szCs w:val="20"/>
                <w:u w:val="single"/>
                <w:lang w:val="en-CA"/>
              </w:rPr>
              <w:t>hash or kief</w:t>
            </w:r>
            <w:r>
              <w:rPr>
                <w:rFonts w:asciiTheme="majorHAnsi" w:hAnsiTheme="majorHAnsi" w:cstheme="majorHAnsi"/>
                <w:b/>
                <w:sz w:val="20"/>
                <w:szCs w:val="20"/>
                <w:u w:val="single"/>
                <w:lang w:val="en-CA"/>
              </w:rPr>
              <w:t xml:space="preserve"> </w:t>
            </w:r>
            <w:r>
              <w:rPr>
                <w:rFonts w:asciiTheme="majorHAnsi" w:hAnsiTheme="majorHAnsi" w:cstheme="majorHAnsi"/>
                <w:sz w:val="20"/>
                <w:szCs w:val="20"/>
              </w:rPr>
              <w:t>(AUS: Resin (including hash))</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20348CA7" w14:textId="77777777" w:rsidR="007A4670" w:rsidRPr="00BD3DD0" w:rsidRDefault="007A4670" w:rsidP="007A4670">
            <w:pPr>
              <w:rPr>
                <w:rFonts w:asciiTheme="majorHAnsi" w:eastAsia="Times New Roman" w:hAnsiTheme="majorHAnsi" w:cs="Arial"/>
                <w:b/>
                <w:bCs/>
                <w:sz w:val="16"/>
                <w:szCs w:val="16"/>
              </w:rPr>
            </w:pPr>
          </w:p>
          <w:p w14:paraId="1B04A249" w14:textId="523A53EC"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MODE.FREQ.HASH</w:t>
            </w:r>
            <w:r w:rsidRPr="00BD3DD0">
              <w:rPr>
                <w:rFonts w:asciiTheme="majorHAnsi" w:eastAsia="Times New Roman" w:hAnsiTheme="majorHAnsi" w:cs="Arial"/>
                <w:b/>
                <w:bCs/>
                <w:sz w:val="16"/>
                <w:szCs w:val="16"/>
              </w:rPr>
              <w:t>=3</w:t>
            </w:r>
          </w:p>
          <w:p w14:paraId="1BD2862A" w14:textId="77777777" w:rsidR="007A4670" w:rsidRPr="00BD3DD0" w:rsidRDefault="007A4670" w:rsidP="007A4670">
            <w:pPr>
              <w:pStyle w:val="basic"/>
              <w:rPr>
                <w:rFonts w:asciiTheme="majorHAnsi" w:hAnsiTheme="majorHAnsi"/>
                <w:sz w:val="20"/>
                <w:szCs w:val="20"/>
                <w:lang w:val="en-CA"/>
              </w:rPr>
            </w:pPr>
          </w:p>
          <w:p w14:paraId="7671C336" w14:textId="613CC004"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sz w:val="20"/>
                <w:szCs w:val="20"/>
                <w:u w:val="single"/>
                <w:lang w:val="en-CA"/>
              </w:rPr>
              <w:t>hash or kief</w:t>
            </w:r>
            <w:r>
              <w:rPr>
                <w:rFonts w:asciiTheme="majorHAnsi" w:hAnsiTheme="majorHAnsi" w:cstheme="majorHAnsi"/>
                <w:b/>
                <w:sz w:val="20"/>
                <w:szCs w:val="20"/>
                <w:u w:val="single"/>
                <w:lang w:val="en-CA"/>
              </w:rPr>
              <w:t xml:space="preserve"> </w:t>
            </w:r>
            <w:r>
              <w:rPr>
                <w:rFonts w:asciiTheme="majorHAnsi" w:hAnsiTheme="majorHAnsi" w:cstheme="majorHAnsi"/>
                <w:sz w:val="20"/>
                <w:szCs w:val="20"/>
              </w:rPr>
              <w:t>(AUS: Resin (including hash))</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055AD32D" w14:textId="77777777" w:rsidR="007A4670" w:rsidRPr="00BD3DD0" w:rsidRDefault="007A4670" w:rsidP="007A4670">
            <w:pPr>
              <w:pStyle w:val="basic"/>
              <w:rPr>
                <w:rFonts w:asciiTheme="majorHAnsi" w:hAnsiTheme="majorHAnsi"/>
                <w:sz w:val="20"/>
                <w:szCs w:val="20"/>
                <w:lang w:val="en-CA"/>
              </w:rPr>
            </w:pPr>
          </w:p>
          <w:p w14:paraId="08640FD6" w14:textId="52F768BA"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MODE.FREQ.HASH</w:t>
            </w:r>
            <w:r w:rsidRPr="00BD3DD0">
              <w:rPr>
                <w:rFonts w:asciiTheme="majorHAnsi" w:eastAsia="Times New Roman" w:hAnsiTheme="majorHAnsi" w:cs="Arial"/>
                <w:b/>
                <w:bCs/>
                <w:sz w:val="16"/>
                <w:szCs w:val="16"/>
              </w:rPr>
              <w:t>=2</w:t>
            </w:r>
          </w:p>
          <w:p w14:paraId="01C037D9" w14:textId="77777777" w:rsidR="007A4670" w:rsidRPr="00BD3DD0" w:rsidRDefault="007A4670" w:rsidP="007A4670">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462B2EAA" w14:textId="629BFD9A"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w:t>
            </w:r>
            <w:r w:rsidRPr="00BD3DD0">
              <w:rPr>
                <w:rFonts w:asciiTheme="majorHAnsi" w:hAnsiTheme="majorHAnsi" w:cstheme="majorHAnsi"/>
                <w:b/>
                <w:sz w:val="20"/>
                <w:szCs w:val="20"/>
                <w:u w:val="single"/>
                <w:lang w:val="en-CA"/>
              </w:rPr>
              <w:t xml:space="preserve"> hash or kief</w:t>
            </w:r>
            <w:r>
              <w:rPr>
                <w:rFonts w:asciiTheme="majorHAnsi" w:hAnsiTheme="majorHAnsi" w:cstheme="majorHAnsi"/>
                <w:b/>
                <w:sz w:val="20"/>
                <w:szCs w:val="20"/>
                <w:u w:val="single"/>
                <w:lang w:val="en-CA"/>
              </w:rPr>
              <w:t xml:space="preserve"> </w:t>
            </w:r>
            <w:r>
              <w:rPr>
                <w:rFonts w:asciiTheme="majorHAnsi" w:hAnsiTheme="majorHAnsi" w:cstheme="majorHAnsi"/>
                <w:sz w:val="20"/>
                <w:szCs w:val="20"/>
              </w:rPr>
              <w:t>(AUS: Resin (including hash))</w:t>
            </w:r>
            <w:r w:rsidRPr="00BD3DD0">
              <w:rPr>
                <w:rFonts w:asciiTheme="majorHAnsi" w:hAnsiTheme="majorHAnsi"/>
                <w:sz w:val="20"/>
                <w:szCs w:val="20"/>
                <w:u w:val="single"/>
                <w:lang w:val="en-CA"/>
              </w:rPr>
              <w:t>:</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01A9F765" w14:textId="77777777" w:rsidR="007A4670" w:rsidRPr="00BD3DD0" w:rsidRDefault="007A4670" w:rsidP="007A4670">
            <w:pPr>
              <w:pStyle w:val="basic"/>
              <w:rPr>
                <w:rFonts w:asciiTheme="majorHAnsi" w:hAnsiTheme="majorHAnsi"/>
                <w:sz w:val="20"/>
                <w:szCs w:val="20"/>
                <w:lang w:val="en-CA"/>
              </w:rPr>
            </w:pPr>
          </w:p>
          <w:p w14:paraId="70849AAE" w14:textId="6D29AE05"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MODE.FREQ.HASH</w:t>
            </w:r>
            <w:r w:rsidRPr="00BD3DD0">
              <w:rPr>
                <w:rFonts w:asciiTheme="majorHAnsi" w:eastAsia="Times New Roman" w:hAnsiTheme="majorHAnsi" w:cs="Arial"/>
                <w:b/>
                <w:bCs/>
                <w:sz w:val="16"/>
                <w:szCs w:val="16"/>
              </w:rPr>
              <w:t>=1</w:t>
            </w:r>
          </w:p>
          <w:p w14:paraId="2A2EFFDF" w14:textId="77777777" w:rsidR="007A4670" w:rsidRPr="00BD3DD0" w:rsidRDefault="007A4670" w:rsidP="007A4670">
            <w:pPr>
              <w:rPr>
                <w:rFonts w:asciiTheme="majorHAnsi" w:eastAsia="Times New Roman" w:hAnsiTheme="majorHAnsi" w:cs="Arial"/>
                <w:b/>
                <w:bCs/>
                <w:sz w:val="16"/>
                <w:szCs w:val="16"/>
              </w:rPr>
            </w:pPr>
          </w:p>
          <w:p w14:paraId="681ADA5D" w14:textId="5817E7A6"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sz w:val="20"/>
                <w:szCs w:val="20"/>
                <w:u w:val="single"/>
                <w:lang w:val="en-CA"/>
              </w:rPr>
              <w:t>hash or kief</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6937FF25" w14:textId="77777777" w:rsidR="007A4670" w:rsidRPr="00BD3DD0" w:rsidRDefault="007A4670" w:rsidP="007A4670">
            <w:pPr>
              <w:rPr>
                <w:rFonts w:asciiTheme="majorHAnsi" w:hAnsiTheme="majorHAnsi" w:cstheme="majorHAnsi"/>
                <w:sz w:val="20"/>
                <w:szCs w:val="20"/>
              </w:rPr>
            </w:pPr>
          </w:p>
          <w:p w14:paraId="244414B8" w14:textId="76EB3F3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0577C673" w14:textId="77777777" w:rsidR="007A4670" w:rsidRPr="00BD3DD0" w:rsidRDefault="007A4670" w:rsidP="007A4670">
            <w:pPr>
              <w:rPr>
                <w:rFonts w:asciiTheme="majorHAnsi" w:hAnsiTheme="majorHAnsi" w:cstheme="majorHAnsi"/>
                <w:b/>
                <w:sz w:val="16"/>
                <w:szCs w:val="16"/>
              </w:rPr>
            </w:pPr>
          </w:p>
        </w:tc>
      </w:tr>
      <w:tr w:rsidR="007A4670" w:rsidRPr="00BD3DD0" w14:paraId="77C91B7A" w14:textId="77777777" w:rsidTr="006C40B3">
        <w:trPr>
          <w:trHeight w:val="274"/>
        </w:trPr>
        <w:tc>
          <w:tcPr>
            <w:tcW w:w="2805" w:type="dxa"/>
            <w:shd w:val="clear" w:color="auto" w:fill="auto"/>
          </w:tcPr>
          <w:p w14:paraId="20BCDF42" w14:textId="14E86C70" w:rsidR="007A4670" w:rsidRPr="00BD3DD0" w:rsidRDefault="007A4670" w:rsidP="007A4670">
            <w:pPr>
              <w:pStyle w:val="Heading3"/>
              <w:jc w:val="left"/>
              <w:rPr>
                <w:lang w:val="en-CA"/>
              </w:rPr>
            </w:pPr>
            <w:r w:rsidRPr="00BD3DD0">
              <w:rPr>
                <w:lang w:val="en-CA"/>
              </w:rPr>
              <w:t>CANNABIS USE – HASH FREQUENCY CONFIRMATION</w:t>
            </w:r>
          </w:p>
          <w:p w14:paraId="08CDA6AB" w14:textId="77777777" w:rsidR="007A4670" w:rsidRPr="00BD3DD0" w:rsidRDefault="007A4670" w:rsidP="007A4670">
            <w:pPr>
              <w:pStyle w:val="Heading3"/>
              <w:jc w:val="left"/>
              <w:rPr>
                <w:lang w:val="en-CA"/>
              </w:rPr>
            </w:pPr>
          </w:p>
          <w:p w14:paraId="547FB0BB" w14:textId="7A7DA5D2"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[HASH.FREQ.CONF]</w:t>
            </w:r>
          </w:p>
          <w:p w14:paraId="09A22BBE" w14:textId="77777777" w:rsidR="007A4670" w:rsidRPr="00BD3DD0" w:rsidRDefault="007A4670" w:rsidP="007A4670">
            <w:pPr>
              <w:pStyle w:val="Heading3"/>
              <w:jc w:val="left"/>
              <w:rPr>
                <w:lang w:val="en-CA"/>
              </w:rPr>
            </w:pPr>
          </w:p>
        </w:tc>
        <w:tc>
          <w:tcPr>
            <w:tcW w:w="11565" w:type="dxa"/>
            <w:shd w:val="clear" w:color="auto" w:fill="auto"/>
          </w:tcPr>
          <w:p w14:paraId="41ABE221" w14:textId="3F5736DF"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HASH.FREQ.</w:t>
            </w:r>
          </w:p>
          <w:p w14:paraId="7A0EF0EA" w14:textId="77777777" w:rsidR="007A4670" w:rsidRPr="00BD3DD0" w:rsidRDefault="007A4670" w:rsidP="007A4670">
            <w:pPr>
              <w:rPr>
                <w:rFonts w:asciiTheme="majorHAnsi" w:eastAsia="Times New Roman" w:hAnsiTheme="majorHAnsi" w:cs="Arial"/>
                <w:bCs/>
                <w:sz w:val="20"/>
                <w:szCs w:val="20"/>
              </w:rPr>
            </w:pPr>
          </w:p>
          <w:p w14:paraId="2A3D348D" w14:textId="2A3D79EE" w:rsidR="007A4670" w:rsidRPr="00BD3DD0" w:rsidRDefault="007A4670" w:rsidP="007A4670">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sz w:val="20"/>
                <w:szCs w:val="20"/>
              </w:rPr>
              <w:t xml:space="preserve">hash or kief </w:t>
            </w:r>
            <w:r>
              <w:rPr>
                <w:rFonts w:asciiTheme="majorHAnsi" w:hAnsiTheme="majorHAnsi" w:cstheme="majorHAnsi"/>
                <w:sz w:val="20"/>
                <w:szCs w:val="20"/>
              </w:rPr>
              <w:t>(AUS: Resin (including hash))</w:t>
            </w:r>
            <w:r w:rsidRPr="00BD3DD0">
              <w:rPr>
                <w:rFonts w:asciiTheme="majorHAnsi" w:hAnsiTheme="majorHAnsi" w:cstheme="majorHAnsi"/>
                <w:sz w:val="20"/>
                <w:szCs w:val="20"/>
              </w:rPr>
              <w:t xml:space="preserve"> (past 12 months: ‘on’) </w:t>
            </w:r>
            <w:r w:rsidRPr="00BD3DD0">
              <w:rPr>
                <w:rFonts w:asciiTheme="majorHAnsi" w:eastAsia="Times New Roman" w:hAnsiTheme="majorHAnsi" w:cs="Arial"/>
                <w:bCs/>
                <w:sz w:val="20"/>
                <w:szCs w:val="20"/>
              </w:rPr>
              <w:t>[</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MODE.FREQ.HASH=4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MODE.FREQ.HASH=3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MODE.FREQ.HASH=2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MODE.FREQ.HASH=1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0915BC4C" w14:textId="77777777" w:rsidR="007A4670" w:rsidRPr="00BD3DD0" w:rsidRDefault="007A4670" w:rsidP="007A4670">
            <w:pPr>
              <w:rPr>
                <w:rFonts w:asciiTheme="majorHAnsi" w:eastAsia="Times New Roman" w:hAnsiTheme="majorHAnsi" w:cs="Arial"/>
                <w:bCs/>
                <w:sz w:val="20"/>
                <w:szCs w:val="20"/>
              </w:rPr>
            </w:pPr>
          </w:p>
          <w:p w14:paraId="21E5767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7AFF932A"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39BDB8D4" w14:textId="77777777" w:rsidR="007A4670" w:rsidRPr="00BD3DD0" w:rsidRDefault="007A4670" w:rsidP="007A4670">
            <w:pPr>
              <w:rPr>
                <w:rFonts w:asciiTheme="majorHAnsi" w:hAnsiTheme="majorHAnsi" w:cstheme="majorHAnsi"/>
                <w:bCs/>
                <w:sz w:val="20"/>
                <w:szCs w:val="20"/>
              </w:rPr>
            </w:pPr>
          </w:p>
          <w:p w14:paraId="3E687F8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49F1F23A" w14:textId="77777777" w:rsidR="007A4670" w:rsidRPr="00BD3DD0" w:rsidRDefault="007A4670" w:rsidP="007A4670">
            <w:pPr>
              <w:rPr>
                <w:rFonts w:asciiTheme="majorHAnsi" w:hAnsiTheme="majorHAnsi" w:cstheme="majorHAnsi"/>
                <w:sz w:val="16"/>
                <w:szCs w:val="16"/>
              </w:rPr>
            </w:pPr>
          </w:p>
          <w:p w14:paraId="61E68923" w14:textId="78131FF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ANSWERED HASH.FREQ</w:t>
            </w:r>
          </w:p>
          <w:p w14:paraId="2D74E02E" w14:textId="77777777" w:rsidR="007A4670" w:rsidRPr="00BD3DD0" w:rsidRDefault="007A4670" w:rsidP="007A4670">
            <w:pPr>
              <w:rPr>
                <w:rFonts w:asciiTheme="majorHAnsi" w:hAnsiTheme="majorHAnsi" w:cstheme="majorHAnsi"/>
                <w:b/>
                <w:sz w:val="16"/>
                <w:szCs w:val="16"/>
              </w:rPr>
            </w:pPr>
          </w:p>
        </w:tc>
      </w:tr>
      <w:tr w:rsidR="007A4670" w:rsidRPr="00BD3DD0" w14:paraId="53362E45" w14:textId="77777777" w:rsidTr="006C40B3">
        <w:trPr>
          <w:trHeight w:val="274"/>
        </w:trPr>
        <w:tc>
          <w:tcPr>
            <w:tcW w:w="2805" w:type="dxa"/>
            <w:shd w:val="clear" w:color="auto" w:fill="auto"/>
          </w:tcPr>
          <w:p w14:paraId="020E0D43" w14:textId="77777777" w:rsidR="007A4670" w:rsidRPr="00BD3DD0" w:rsidRDefault="007A4670" w:rsidP="007A4670">
            <w:pPr>
              <w:pStyle w:val="Heading3"/>
              <w:jc w:val="left"/>
              <w:rPr>
                <w:lang w:val="en-CA"/>
              </w:rPr>
            </w:pPr>
            <w:r w:rsidRPr="00BD3DD0">
              <w:rPr>
                <w:lang w:val="en-CA"/>
              </w:rPr>
              <w:t>CANNABIS USE - HASH</w:t>
            </w:r>
          </w:p>
          <w:p w14:paraId="6590249E" w14:textId="701F6488"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[HASH.AMOUNT]</w:t>
            </w:r>
          </w:p>
        </w:tc>
        <w:tc>
          <w:tcPr>
            <w:tcW w:w="11565" w:type="dxa"/>
            <w:shd w:val="clear" w:color="auto" w:fill="auto"/>
          </w:tcPr>
          <w:p w14:paraId="3499BC73"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43978DC3" w14:textId="77777777" w:rsidR="007A4670" w:rsidRPr="00BD3DD0" w:rsidRDefault="007A4670" w:rsidP="007A4670">
            <w:pPr>
              <w:rPr>
                <w:rFonts w:asciiTheme="majorHAnsi" w:hAnsiTheme="majorHAnsi" w:cstheme="majorHAnsi"/>
                <w:sz w:val="20"/>
                <w:szCs w:val="20"/>
              </w:rPr>
            </w:pPr>
          </w:p>
          <w:p w14:paraId="68211D01" w14:textId="7E15484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w:t>
            </w:r>
          </w:p>
          <w:p w14:paraId="36138C18" w14:textId="77777777" w:rsidR="007A4670" w:rsidRPr="00BD3DD0" w:rsidRDefault="007A4670" w:rsidP="007A4670">
            <w:pPr>
              <w:rPr>
                <w:rFonts w:asciiTheme="majorHAnsi" w:hAnsiTheme="majorHAnsi" w:cstheme="majorHAnsi"/>
                <w:sz w:val="20"/>
                <w:szCs w:val="20"/>
              </w:rPr>
            </w:pPr>
          </w:p>
          <w:p w14:paraId="230CBAD3" w14:textId="3AA30AF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 hash or kief</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did you use over the</w:t>
            </w:r>
            <w:r w:rsidRPr="00BD3DD0">
              <w:rPr>
                <w:rFonts w:asciiTheme="majorHAnsi" w:hAnsiTheme="majorHAnsi" w:cstheme="majorHAnsi"/>
                <w:b/>
                <w:sz w:val="20"/>
                <w:szCs w:val="20"/>
                <w:u w:val="single"/>
              </w:rPr>
              <w:t xml:space="preserve"> entire day</w:t>
            </w:r>
            <w:r w:rsidRPr="00BD3DD0">
              <w:rPr>
                <w:rFonts w:asciiTheme="majorHAnsi" w:hAnsiTheme="majorHAnsi" w:cstheme="majorHAnsi"/>
                <w:sz w:val="20"/>
                <w:szCs w:val="20"/>
              </w:rPr>
              <w:t>?</w:t>
            </w:r>
          </w:p>
          <w:p w14:paraId="4096016B" w14:textId="78BD6C0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07F70007" wp14:editId="4A019CCF">
                  <wp:extent cx="1896789" cy="1400175"/>
                  <wp:effectExtent l="0" t="0" r="8255" b="0"/>
                  <wp:docPr id="20" name="Picture 20"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55C12CFA" w14:textId="4FDF8DD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NUMBER:_______ [drop-down list with 2 options: gram(s) or hit(s)/toke(s)]</w:t>
            </w:r>
          </w:p>
          <w:p w14:paraId="6EE75B1E" w14:textId="77777777" w:rsidR="007A4670" w:rsidRPr="00BD3DD0" w:rsidRDefault="007A4670" w:rsidP="007A4670">
            <w:pPr>
              <w:rPr>
                <w:rFonts w:asciiTheme="majorHAnsi" w:hAnsiTheme="majorHAnsi" w:cstheme="majorHAnsi"/>
                <w:b/>
                <w:sz w:val="20"/>
                <w:szCs w:val="20"/>
              </w:rPr>
            </w:pPr>
          </w:p>
          <w:p w14:paraId="3C9F881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F35578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3F7D017" w14:textId="77777777" w:rsidR="007A4670" w:rsidRPr="00BD3DD0" w:rsidRDefault="007A4670" w:rsidP="007A4670">
            <w:pPr>
              <w:rPr>
                <w:rFonts w:asciiTheme="majorHAnsi" w:hAnsiTheme="majorHAnsi" w:cstheme="majorHAnsi"/>
                <w:b/>
                <w:sz w:val="16"/>
                <w:szCs w:val="16"/>
              </w:rPr>
            </w:pPr>
          </w:p>
          <w:p w14:paraId="34F6E26A"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65D9A26E" w14:textId="2D279E7C" w:rsidR="007A4670" w:rsidRPr="00BD3DD0" w:rsidRDefault="007A4670" w:rsidP="007A4670">
            <w:pPr>
              <w:rPr>
                <w:rFonts w:asciiTheme="majorHAnsi" w:hAnsiTheme="majorHAnsi" w:cstheme="majorHAnsi"/>
                <w:b/>
                <w:sz w:val="16"/>
                <w:szCs w:val="16"/>
              </w:rPr>
            </w:pPr>
          </w:p>
        </w:tc>
      </w:tr>
      <w:tr w:rsidR="007A4670" w:rsidRPr="00BD3DD0" w14:paraId="6B29AB5A" w14:textId="77777777" w:rsidTr="006C40B3">
        <w:trPr>
          <w:trHeight w:val="274"/>
        </w:trPr>
        <w:tc>
          <w:tcPr>
            <w:tcW w:w="2805" w:type="dxa"/>
            <w:shd w:val="clear" w:color="auto" w:fill="auto"/>
          </w:tcPr>
          <w:p w14:paraId="5C41ACBE" w14:textId="0BB5F65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HASH – AMOUNT CONFIRMATION </w:t>
            </w:r>
          </w:p>
          <w:p w14:paraId="5E8CDF7F" w14:textId="255DD55F"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[HASH.AMOUNT.CONF]</w:t>
            </w:r>
          </w:p>
          <w:p w14:paraId="62C40694" w14:textId="77777777" w:rsidR="007A4670" w:rsidRPr="00BD3DD0" w:rsidRDefault="007A4670" w:rsidP="007A4670">
            <w:pPr>
              <w:pStyle w:val="Heading3"/>
              <w:jc w:val="left"/>
              <w:rPr>
                <w:lang w:val="en-CA"/>
              </w:rPr>
            </w:pPr>
          </w:p>
        </w:tc>
        <w:tc>
          <w:tcPr>
            <w:tcW w:w="11565" w:type="dxa"/>
            <w:shd w:val="clear" w:color="auto" w:fill="auto"/>
          </w:tcPr>
          <w:p w14:paraId="5D66E93F" w14:textId="194F31DD"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w:t>
            </w:r>
          </w:p>
          <w:p w14:paraId="500EF51F" w14:textId="77777777" w:rsidR="007A4670" w:rsidRPr="00BD3DD0" w:rsidRDefault="007A4670" w:rsidP="007A4670">
            <w:pPr>
              <w:rPr>
                <w:rFonts w:asciiTheme="majorHAnsi" w:hAnsiTheme="majorHAnsi" w:cstheme="majorHAnsi"/>
                <w:b/>
                <w:bCs/>
                <w:sz w:val="16"/>
                <w:szCs w:val="16"/>
              </w:rPr>
            </w:pPr>
          </w:p>
          <w:p w14:paraId="68DE7AEE" w14:textId="7B4C462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rPr>
              <w:t>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bCs/>
                <w:sz w:val="20"/>
                <w:szCs w:val="20"/>
              </w:rPr>
              <w:t>. Is that your</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usual amount</w:t>
            </w:r>
            <w:r w:rsidRPr="00BD3DD0">
              <w:rPr>
                <w:rFonts w:asciiTheme="majorHAnsi" w:hAnsiTheme="majorHAnsi" w:cstheme="majorHAnsi"/>
                <w:bCs/>
                <w:sz w:val="20"/>
                <w:szCs w:val="20"/>
              </w:rPr>
              <w:t xml:space="preserve"> on days you use hash or kief</w:t>
            </w:r>
            <w:r>
              <w:rPr>
                <w:rFonts w:asciiTheme="majorHAnsi" w:hAnsiTheme="majorHAnsi" w:cstheme="majorHAnsi"/>
                <w:bCs/>
                <w:sz w:val="20"/>
                <w:szCs w:val="20"/>
              </w:rPr>
              <w:t xml:space="preserve"> </w:t>
            </w:r>
            <w:r>
              <w:rPr>
                <w:rFonts w:asciiTheme="majorHAnsi" w:hAnsiTheme="majorHAnsi" w:cstheme="majorHAnsi"/>
                <w:sz w:val="20"/>
                <w:szCs w:val="20"/>
              </w:rPr>
              <w:t>(AUS: Resin (including hash))</w:t>
            </w:r>
            <w:r w:rsidRPr="00BD3DD0">
              <w:rPr>
                <w:rFonts w:asciiTheme="majorHAnsi" w:hAnsiTheme="majorHAnsi" w:cstheme="majorHAnsi"/>
                <w:bCs/>
                <w:sz w:val="20"/>
                <w:szCs w:val="20"/>
              </w:rPr>
              <w:t>?</w:t>
            </w:r>
          </w:p>
          <w:p w14:paraId="3A1EE00B" w14:textId="77777777" w:rsidR="007A4670" w:rsidRPr="00BD3DD0" w:rsidRDefault="007A4670" w:rsidP="007A4670">
            <w:pPr>
              <w:rPr>
                <w:rFonts w:asciiTheme="majorHAnsi" w:hAnsiTheme="majorHAnsi" w:cstheme="majorHAnsi"/>
                <w:bCs/>
                <w:sz w:val="20"/>
                <w:szCs w:val="20"/>
              </w:rPr>
            </w:pPr>
          </w:p>
          <w:p w14:paraId="4D85C8D5"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20766E1F" w14:textId="0B296C9E"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4B3A3FC9"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it regularly </w:t>
            </w:r>
          </w:p>
          <w:p w14:paraId="7A6B4D76" w14:textId="77777777" w:rsidR="007A4670" w:rsidRPr="00BD3DD0" w:rsidRDefault="007A4670" w:rsidP="007A4670">
            <w:pPr>
              <w:rPr>
                <w:rFonts w:asciiTheme="majorHAnsi" w:hAnsiTheme="majorHAnsi" w:cstheme="majorHAnsi"/>
                <w:bCs/>
                <w:sz w:val="20"/>
                <w:szCs w:val="20"/>
              </w:rPr>
            </w:pPr>
          </w:p>
          <w:p w14:paraId="600DA72F" w14:textId="7B80DB13"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GO TO HASH.AMOUNT.REDO.</w:t>
            </w:r>
          </w:p>
          <w:p w14:paraId="4A8CE034" w14:textId="77777777" w:rsidR="007A4670" w:rsidRPr="00BD3DD0" w:rsidRDefault="007A4670" w:rsidP="007A4670">
            <w:pPr>
              <w:rPr>
                <w:rFonts w:asciiTheme="majorHAnsi" w:hAnsiTheme="majorHAnsi" w:cstheme="majorHAnsi"/>
                <w:bCs/>
                <w:sz w:val="20"/>
                <w:szCs w:val="20"/>
              </w:rPr>
            </w:pPr>
          </w:p>
          <w:p w14:paraId="153D4917" w14:textId="1130C79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HASH.AMOUNT </w:t>
            </w:r>
          </w:p>
        </w:tc>
      </w:tr>
      <w:tr w:rsidR="007A4670" w:rsidRPr="00BD3DD0" w14:paraId="2B5BE434" w14:textId="77777777" w:rsidTr="006C40B3">
        <w:trPr>
          <w:trHeight w:val="274"/>
        </w:trPr>
        <w:tc>
          <w:tcPr>
            <w:tcW w:w="2805" w:type="dxa"/>
            <w:shd w:val="clear" w:color="auto" w:fill="auto"/>
          </w:tcPr>
          <w:p w14:paraId="161C7A78" w14:textId="388A51B5" w:rsidR="007A4670" w:rsidRPr="00BD3DD0" w:rsidRDefault="007A4670" w:rsidP="007A4670">
            <w:pPr>
              <w:pStyle w:val="Heading3"/>
              <w:jc w:val="left"/>
              <w:rPr>
                <w:lang w:val="en-CA"/>
              </w:rPr>
            </w:pPr>
            <w:r w:rsidRPr="00BD3DD0">
              <w:rPr>
                <w:lang w:val="en-CA"/>
              </w:rPr>
              <w:t>CANNABIS USE - HASH</w:t>
            </w:r>
          </w:p>
          <w:p w14:paraId="75BB5A12" w14:textId="56516CE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sz w:val="16"/>
                <w:szCs w:val="16"/>
              </w:rPr>
              <w:t>[HASH.AMOUNT.REDO]</w:t>
            </w:r>
          </w:p>
        </w:tc>
        <w:tc>
          <w:tcPr>
            <w:tcW w:w="11565" w:type="dxa"/>
            <w:shd w:val="clear" w:color="auto" w:fill="auto"/>
          </w:tcPr>
          <w:p w14:paraId="6D7CEB9C" w14:textId="77777777" w:rsidR="007A4670" w:rsidRPr="00BD3DD0" w:rsidRDefault="007A4670" w:rsidP="007A4670">
            <w:pPr>
              <w:rPr>
                <w:rFonts w:asciiTheme="majorHAnsi" w:hAnsiTheme="majorHAnsi" w:cstheme="majorHAnsi"/>
                <w:sz w:val="20"/>
                <w:szCs w:val="20"/>
              </w:rPr>
            </w:pPr>
          </w:p>
          <w:p w14:paraId="6C67C1BF" w14:textId="16609327" w:rsidR="007A4670" w:rsidRPr="00BD3DD0" w:rsidRDefault="007A4670" w:rsidP="007A4670">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hash or kief</w:t>
            </w:r>
            <w:r>
              <w:rPr>
                <w:rFonts w:asciiTheme="majorHAnsi" w:hAnsiTheme="majorHAnsi" w:cstheme="majorHAnsi"/>
                <w:b/>
                <w:bCs/>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b/>
                <w:bCs/>
                <w:sz w:val="20"/>
                <w:szCs w:val="20"/>
                <w:u w:val="single"/>
              </w:rPr>
              <w:t>.</w:t>
            </w:r>
          </w:p>
          <w:p w14:paraId="6380A2D0" w14:textId="77777777" w:rsidR="007A4670" w:rsidRPr="00BD3DD0" w:rsidRDefault="007A4670" w:rsidP="007A4670">
            <w:pPr>
              <w:rPr>
                <w:rFonts w:asciiTheme="majorHAnsi" w:hAnsiTheme="majorHAnsi" w:cstheme="majorHAnsi"/>
                <w:b/>
                <w:bCs/>
                <w:sz w:val="20"/>
                <w:szCs w:val="20"/>
              </w:rPr>
            </w:pPr>
          </w:p>
          <w:p w14:paraId="58F2EB17" w14:textId="25D9C5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How much </w:t>
            </w:r>
            <w:r w:rsidRPr="00BD3DD0">
              <w:rPr>
                <w:rFonts w:asciiTheme="majorHAnsi" w:hAnsiTheme="majorHAnsi" w:cstheme="majorHAnsi"/>
                <w:bCs/>
                <w:sz w:val="20"/>
                <w:szCs w:val="20"/>
              </w:rPr>
              <w:t xml:space="preserve">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7A31AFE9" w14:textId="2E793282" w:rsidR="007A4670" w:rsidRPr="00BD3DD0" w:rsidRDefault="007A4670" w:rsidP="007A4670">
            <w:pPr>
              <w:rPr>
                <w:rFonts w:asciiTheme="majorHAnsi" w:hAnsiTheme="majorHAnsi" w:cstheme="majorHAnsi"/>
                <w:sz w:val="20"/>
                <w:szCs w:val="20"/>
              </w:rPr>
            </w:pPr>
          </w:p>
          <w:p w14:paraId="30EEC65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359779DA" wp14:editId="0F2A6150">
                  <wp:extent cx="1896789" cy="1400175"/>
                  <wp:effectExtent l="0" t="0" r="8255" b="0"/>
                  <wp:docPr id="2069" name="Picture 2069"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533BBB91" w14:textId="6F7073C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NUMBER:_______ [drop-down list with 2 options: gram(s) or hit(s)/toke(s)]</w:t>
            </w:r>
          </w:p>
          <w:p w14:paraId="1DDD9AA8" w14:textId="77777777" w:rsidR="007A4670" w:rsidRPr="00BD3DD0" w:rsidRDefault="007A4670" w:rsidP="007A4670">
            <w:pPr>
              <w:rPr>
                <w:rFonts w:asciiTheme="majorHAnsi" w:hAnsiTheme="majorHAnsi" w:cstheme="majorHAnsi"/>
                <w:sz w:val="20"/>
                <w:szCs w:val="20"/>
              </w:rPr>
            </w:pPr>
          </w:p>
          <w:p w14:paraId="5982F19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F7B813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0197793" w14:textId="77777777" w:rsidR="007A4670" w:rsidRPr="00BD3DD0" w:rsidRDefault="007A4670" w:rsidP="007A4670">
            <w:pPr>
              <w:rPr>
                <w:rFonts w:asciiTheme="majorHAnsi" w:hAnsiTheme="majorHAnsi" w:cstheme="majorHAnsi"/>
                <w:sz w:val="20"/>
                <w:szCs w:val="20"/>
              </w:rPr>
            </w:pPr>
          </w:p>
          <w:p w14:paraId="3C0CEC4A" w14:textId="00994C3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HASH.AMOUNT.CONF=2</w:t>
            </w:r>
          </w:p>
          <w:p w14:paraId="2F7B6199" w14:textId="77777777" w:rsidR="007A4670" w:rsidRPr="00BD3DD0" w:rsidRDefault="007A4670" w:rsidP="007A4670">
            <w:pPr>
              <w:rPr>
                <w:rFonts w:asciiTheme="majorHAnsi" w:hAnsiTheme="majorHAnsi" w:cstheme="majorHAnsi"/>
                <w:b/>
                <w:bCs/>
                <w:sz w:val="16"/>
                <w:szCs w:val="16"/>
              </w:rPr>
            </w:pPr>
          </w:p>
        </w:tc>
      </w:tr>
      <w:tr w:rsidR="007A4670" w:rsidRPr="00BD3DD0" w14:paraId="45654B6A" w14:textId="77777777" w:rsidTr="006C40B3">
        <w:trPr>
          <w:trHeight w:val="274"/>
        </w:trPr>
        <w:tc>
          <w:tcPr>
            <w:tcW w:w="2805" w:type="dxa"/>
            <w:shd w:val="clear" w:color="auto" w:fill="FFFF00"/>
          </w:tcPr>
          <w:p w14:paraId="60EB50F4" w14:textId="77777777" w:rsidR="007A4670" w:rsidRPr="008316E5" w:rsidRDefault="007A4670" w:rsidP="007A4670">
            <w:pPr>
              <w:pStyle w:val="Heading3"/>
              <w:jc w:val="left"/>
              <w:rPr>
                <w:highlight w:val="yellow"/>
                <w:lang w:val="en-CA"/>
              </w:rPr>
            </w:pPr>
            <w:r w:rsidRPr="008316E5">
              <w:rPr>
                <w:highlight w:val="yellow"/>
                <w:lang w:val="en-CA"/>
              </w:rPr>
              <w:t>CANNABIS USE - HASH</w:t>
            </w:r>
          </w:p>
          <w:p w14:paraId="2E7822C4" w14:textId="69C58D72" w:rsidR="007A4670" w:rsidRPr="008316E5" w:rsidRDefault="007A4670" w:rsidP="007A4670">
            <w:pPr>
              <w:pStyle w:val="Heading3"/>
              <w:jc w:val="left"/>
              <w:rPr>
                <w:highlight w:val="yellow"/>
                <w:lang w:val="en-CA"/>
              </w:rPr>
            </w:pPr>
            <w:r w:rsidRPr="008316E5">
              <w:rPr>
                <w:highlight w:val="yellow"/>
              </w:rPr>
              <w:t>[HASH.GRAMS.YEAR]</w:t>
            </w:r>
          </w:p>
        </w:tc>
        <w:tc>
          <w:tcPr>
            <w:tcW w:w="11565" w:type="dxa"/>
            <w:shd w:val="clear" w:color="auto" w:fill="FFFF00"/>
          </w:tcPr>
          <w:p w14:paraId="75FC0F21" w14:textId="7F7924BA" w:rsidR="007A4670" w:rsidRPr="009E6120" w:rsidRDefault="007A4670" w:rsidP="007A4670">
            <w:pPr>
              <w:rPr>
                <w:rFonts w:asciiTheme="majorHAnsi" w:hAnsiTheme="majorHAnsi" w:cstheme="majorHAnsi"/>
                <w:bCs/>
                <w:color w:val="000000" w:themeColor="text1"/>
                <w:sz w:val="20"/>
                <w:szCs w:val="20"/>
                <w:highlight w:val="yellow"/>
              </w:rPr>
            </w:pPr>
            <w:r w:rsidRPr="009E6120">
              <w:rPr>
                <w:rFonts w:asciiTheme="majorHAnsi" w:hAnsiTheme="majorHAnsi" w:cstheme="majorHAnsi"/>
                <w:bCs/>
                <w:color w:val="000000" w:themeColor="text1"/>
                <w:sz w:val="20"/>
                <w:szCs w:val="20"/>
                <w:highlight w:val="yellow"/>
              </w:rPr>
              <w:t xml:space="preserve">How many </w:t>
            </w:r>
            <w:r w:rsidRPr="008316E5">
              <w:rPr>
                <w:rFonts w:asciiTheme="majorHAnsi" w:hAnsiTheme="majorHAnsi" w:cstheme="majorHAnsi"/>
                <w:b/>
                <w:color w:val="000000" w:themeColor="text1"/>
                <w:sz w:val="20"/>
                <w:szCs w:val="20"/>
                <w:highlight w:val="yellow"/>
                <w:u w:val="single"/>
              </w:rPr>
              <w:t>grams</w:t>
            </w:r>
            <w:r w:rsidRPr="009E6120">
              <w:rPr>
                <w:rFonts w:asciiTheme="majorHAnsi" w:hAnsiTheme="majorHAnsi" w:cstheme="majorHAnsi"/>
                <w:bCs/>
                <w:color w:val="000000" w:themeColor="text1"/>
                <w:sz w:val="20"/>
                <w:szCs w:val="20"/>
                <w:highlight w:val="yellow"/>
              </w:rPr>
              <w:t xml:space="preserve"> of </w:t>
            </w:r>
            <w:r w:rsidRPr="008316E5">
              <w:rPr>
                <w:rFonts w:asciiTheme="majorHAnsi" w:hAnsiTheme="majorHAnsi" w:cstheme="majorHAnsi"/>
                <w:b/>
                <w:sz w:val="20"/>
                <w:szCs w:val="20"/>
                <w:highlight w:val="yellow"/>
                <w:u w:val="single"/>
              </w:rPr>
              <w:t>hash or kief (</w:t>
            </w:r>
            <w:r w:rsidRPr="008316E5">
              <w:rPr>
                <w:rFonts w:asciiTheme="majorHAnsi" w:hAnsiTheme="majorHAnsi" w:cstheme="majorHAnsi"/>
                <w:sz w:val="20"/>
                <w:szCs w:val="20"/>
                <w:highlight w:val="yellow"/>
              </w:rPr>
              <w:t>AUS: Resin (including hash))</w:t>
            </w:r>
            <w:r w:rsidRPr="008316E5">
              <w:rPr>
                <w:rFonts w:asciiTheme="majorHAnsi" w:hAnsiTheme="majorHAnsi" w:cstheme="majorHAnsi"/>
                <w:b/>
                <w:bCs/>
                <w:sz w:val="20"/>
                <w:szCs w:val="20"/>
                <w:highlight w:val="yellow"/>
                <w:u w:val="single"/>
              </w:rPr>
              <w:t xml:space="preserve"> </w:t>
            </w:r>
            <w:r w:rsidRPr="009E6120">
              <w:rPr>
                <w:rFonts w:asciiTheme="majorHAnsi" w:hAnsiTheme="majorHAnsi" w:cstheme="majorHAnsi"/>
                <w:bCs/>
                <w:color w:val="000000" w:themeColor="text1"/>
                <w:sz w:val="20"/>
                <w:szCs w:val="20"/>
                <w:highlight w:val="yellow"/>
              </w:rPr>
              <w:t xml:space="preserve">did you use in the </w:t>
            </w:r>
            <w:r w:rsidRPr="009E6120">
              <w:rPr>
                <w:rFonts w:asciiTheme="majorHAnsi" w:hAnsiTheme="majorHAnsi" w:cstheme="majorHAnsi"/>
                <w:b/>
                <w:color w:val="000000" w:themeColor="text1"/>
                <w:sz w:val="20"/>
                <w:szCs w:val="20"/>
                <w:highlight w:val="yellow"/>
                <w:u w:val="single"/>
              </w:rPr>
              <w:t>past 12 months</w:t>
            </w:r>
            <w:r w:rsidRPr="009E6120">
              <w:rPr>
                <w:rFonts w:asciiTheme="majorHAnsi" w:hAnsiTheme="majorHAnsi" w:cstheme="majorHAnsi"/>
                <w:bCs/>
                <w:color w:val="000000" w:themeColor="text1"/>
                <w:sz w:val="20"/>
                <w:szCs w:val="20"/>
                <w:highlight w:val="yellow"/>
              </w:rPr>
              <w:t>?</w:t>
            </w:r>
            <w:r w:rsidRPr="009E6120">
              <w:rPr>
                <w:rFonts w:asciiTheme="majorHAnsi" w:hAnsiTheme="majorHAnsi" w:cstheme="majorHAnsi"/>
                <w:bCs/>
                <w:color w:val="000000" w:themeColor="text1"/>
                <w:sz w:val="20"/>
                <w:szCs w:val="20"/>
                <w:highlight w:val="yellow"/>
              </w:rPr>
              <w:br/>
            </w:r>
          </w:p>
          <w:p w14:paraId="41FACBD1" w14:textId="4582D068" w:rsidR="007A4670" w:rsidRPr="008316E5" w:rsidRDefault="007A4670" w:rsidP="007A4670">
            <w:pPr>
              <w:rPr>
                <w:rFonts w:asciiTheme="majorHAnsi" w:hAnsiTheme="majorHAnsi" w:cstheme="majorHAnsi"/>
                <w:sz w:val="20"/>
                <w:szCs w:val="20"/>
                <w:highlight w:val="yellow"/>
              </w:rPr>
            </w:pPr>
            <w:r w:rsidRPr="008316E5">
              <w:rPr>
                <w:rFonts w:asciiTheme="majorHAnsi" w:hAnsiTheme="majorHAnsi" w:cstheme="majorHAnsi"/>
                <w:sz w:val="20"/>
                <w:szCs w:val="20"/>
                <w:highlight w:val="yellow"/>
              </w:rPr>
              <w:t>ENTER NUMBER:_______ [drop-down list with 2 options: gram(s) or hit(s)/toke(s)]</w:t>
            </w:r>
          </w:p>
          <w:p w14:paraId="4681FEDF" w14:textId="041B89BB" w:rsidR="007A4670" w:rsidRPr="008316E5" w:rsidRDefault="007A4670" w:rsidP="007A4670">
            <w:pPr>
              <w:rPr>
                <w:rFonts w:asciiTheme="majorHAnsi" w:hAnsiTheme="majorHAnsi" w:cstheme="majorHAnsi"/>
                <w:sz w:val="20"/>
                <w:szCs w:val="20"/>
                <w:highlight w:val="yellow"/>
              </w:rPr>
            </w:pPr>
          </w:p>
          <w:p w14:paraId="51DA791E" w14:textId="7F772F0A" w:rsidR="007A4670" w:rsidRPr="008316E5" w:rsidRDefault="007A4670" w:rsidP="007A4670">
            <w:pPr>
              <w:rPr>
                <w:rFonts w:asciiTheme="majorHAnsi" w:hAnsiTheme="majorHAnsi" w:cstheme="majorHAnsi"/>
                <w:sz w:val="16"/>
                <w:szCs w:val="16"/>
                <w:highlight w:val="yellow"/>
              </w:rPr>
            </w:pPr>
            <w:r w:rsidRPr="008316E5">
              <w:rPr>
                <w:rFonts w:asciiTheme="majorHAnsi" w:hAnsiTheme="majorHAnsi" w:cstheme="majorHAnsi"/>
                <w:sz w:val="16"/>
                <w:szCs w:val="16"/>
                <w:highlight w:val="yellow"/>
              </w:rPr>
              <w:t>UNIVERSE: PAST 12 MONTH USERS OF HASH FROM USE.MODES</w:t>
            </w:r>
            <w:r>
              <w:rPr>
                <w:rFonts w:asciiTheme="majorHAnsi" w:hAnsiTheme="majorHAnsi" w:cstheme="majorHAnsi"/>
                <w:sz w:val="16"/>
                <w:szCs w:val="16"/>
                <w:highlight w:val="yellow"/>
              </w:rPr>
              <w:t>=</w:t>
            </w:r>
            <w:r w:rsidRPr="008316E5">
              <w:rPr>
                <w:rFonts w:asciiTheme="majorHAnsi" w:hAnsiTheme="majorHAnsi" w:cstheme="majorHAnsi"/>
                <w:sz w:val="16"/>
                <w:szCs w:val="16"/>
                <w:highlight w:val="yellow"/>
              </w:rPr>
              <w:t>7</w:t>
            </w:r>
          </w:p>
        </w:tc>
      </w:tr>
      <w:tr w:rsidR="007A4670" w:rsidRPr="00BD3DD0" w14:paraId="399D279D" w14:textId="77777777" w:rsidTr="006C40B3">
        <w:trPr>
          <w:trHeight w:val="274"/>
        </w:trPr>
        <w:tc>
          <w:tcPr>
            <w:tcW w:w="2805" w:type="dxa"/>
            <w:shd w:val="clear" w:color="auto" w:fill="auto"/>
          </w:tcPr>
          <w:p w14:paraId="34505490" w14:textId="77777777" w:rsidR="007A4670" w:rsidRPr="00BD3DD0" w:rsidRDefault="007A4670" w:rsidP="007A4670">
            <w:pPr>
              <w:pStyle w:val="Heading3"/>
              <w:jc w:val="left"/>
              <w:rPr>
                <w:lang w:val="en-CA"/>
              </w:rPr>
            </w:pPr>
            <w:r w:rsidRPr="00BD3DD0">
              <w:rPr>
                <w:lang w:val="en-CA"/>
              </w:rPr>
              <w:t>THC RATIO – HASH</w:t>
            </w:r>
          </w:p>
          <w:p w14:paraId="08C8F2FB"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[HASH.THCRATIO]</w:t>
            </w:r>
          </w:p>
          <w:p w14:paraId="201E326B" w14:textId="77777777" w:rsidR="007A4670" w:rsidRPr="00BD3DD0" w:rsidRDefault="007A4670" w:rsidP="007A4670">
            <w:pPr>
              <w:rPr>
                <w:rFonts w:asciiTheme="majorHAnsi" w:hAnsiTheme="majorHAnsi" w:cstheme="majorHAnsi"/>
                <w:b/>
                <w:sz w:val="16"/>
                <w:szCs w:val="16"/>
              </w:rPr>
            </w:pPr>
          </w:p>
          <w:p w14:paraId="45F0D338" w14:textId="4181054B" w:rsidR="007A4670" w:rsidRPr="00BD3DD0" w:rsidRDefault="007A4670" w:rsidP="007A4670">
            <w:pPr>
              <w:pStyle w:val="Heading3"/>
              <w:jc w:val="left"/>
              <w:rPr>
                <w:lang w:val="en-CA"/>
              </w:rPr>
            </w:pPr>
            <w:r w:rsidRPr="00BD3DD0">
              <w:rPr>
                <w:i/>
                <w:iCs/>
                <w:lang w:val="en-CA"/>
              </w:rPr>
              <w:t>Source: New</w:t>
            </w:r>
          </w:p>
        </w:tc>
        <w:tc>
          <w:tcPr>
            <w:tcW w:w="11565" w:type="dxa"/>
            <w:shd w:val="clear" w:color="auto" w:fill="auto"/>
          </w:tcPr>
          <w:p w14:paraId="0DB4E098"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6F18F298" w14:textId="77777777" w:rsidR="007A4670" w:rsidRPr="00BD3DD0" w:rsidRDefault="007A4670" w:rsidP="007A4670">
            <w:pPr>
              <w:rPr>
                <w:rFonts w:asciiTheme="majorHAnsi" w:hAnsiTheme="majorHAnsi" w:cstheme="majorHAnsi"/>
                <w:color w:val="000000" w:themeColor="text1"/>
                <w:sz w:val="16"/>
                <w:szCs w:val="16"/>
              </w:rPr>
            </w:pPr>
          </w:p>
          <w:p w14:paraId="2B1FA715" w14:textId="4108E5A2"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color w:val="000000" w:themeColor="text1"/>
                <w:sz w:val="20"/>
                <w:szCs w:val="20"/>
                <w:u w:val="single"/>
              </w:rPr>
              <w:t>hash or kief</w:t>
            </w:r>
            <w:r>
              <w:rPr>
                <w:rFonts w:asciiTheme="majorHAnsi" w:hAnsiTheme="majorHAnsi" w:cstheme="majorHAnsi"/>
                <w:b/>
                <w:color w:val="000000" w:themeColor="text1"/>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color w:val="000000" w:themeColor="text1"/>
                <w:sz w:val="20"/>
                <w:szCs w:val="20"/>
              </w:rPr>
              <w:t xml:space="preserve">. </w:t>
            </w:r>
          </w:p>
          <w:p w14:paraId="78599FD3" w14:textId="77777777" w:rsidR="007A4670" w:rsidRPr="00BD3DD0" w:rsidRDefault="007A4670" w:rsidP="007A4670">
            <w:pPr>
              <w:rPr>
                <w:rFonts w:asciiTheme="majorHAnsi" w:hAnsiTheme="majorHAnsi" w:cstheme="majorHAnsi"/>
                <w:color w:val="000000" w:themeColor="text1"/>
                <w:sz w:val="20"/>
                <w:szCs w:val="20"/>
              </w:rPr>
            </w:pPr>
          </w:p>
          <w:p w14:paraId="626DD28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2A329834" w14:textId="77777777" w:rsidR="007A4670" w:rsidRPr="00BD3DD0" w:rsidRDefault="007A4670" w:rsidP="007A4670">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A4670" w:rsidRPr="00BD3DD0" w14:paraId="2D2A8E2B" w14:textId="77777777" w:rsidTr="003956EF">
              <w:tc>
                <w:tcPr>
                  <w:tcW w:w="4817" w:type="dxa"/>
                </w:tcPr>
                <w:p w14:paraId="7205D2D6"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647654AD"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2A9B514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238A083B"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016A8772"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6EDAC2E1"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597320DB" w14:textId="77777777" w:rsidR="007A4670" w:rsidRPr="00BD3DD0" w:rsidRDefault="007A4670" w:rsidP="007A4670">
                  <w:pPr>
                    <w:rPr>
                      <w:rFonts w:asciiTheme="majorHAnsi" w:hAnsiTheme="majorHAnsi" w:cstheme="majorHAnsi"/>
                      <w:color w:val="000000" w:themeColor="text1"/>
                      <w:sz w:val="20"/>
                      <w:szCs w:val="20"/>
                    </w:rPr>
                  </w:pPr>
                </w:p>
                <w:p w14:paraId="30C06553"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5FFBECFA" w14:textId="77777777" w:rsidR="007A4670" w:rsidRPr="00BD3DD0" w:rsidRDefault="007A4670" w:rsidP="007A4670">
                  <w:pPr>
                    <w:rPr>
                      <w:rFonts w:asciiTheme="majorHAnsi" w:hAnsiTheme="majorHAnsi" w:cstheme="majorHAnsi"/>
                      <w:color w:val="000000" w:themeColor="text1"/>
                      <w:sz w:val="20"/>
                      <w:szCs w:val="20"/>
                    </w:rPr>
                  </w:pPr>
                </w:p>
                <w:p w14:paraId="5EBF2C21"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670CCAB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70CAFCA4"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364B1810"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79E6FAA5"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549CD5C5"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26434B13" w14:textId="77777777" w:rsidR="007A4670" w:rsidRPr="00BD3DD0" w:rsidRDefault="007A4670" w:rsidP="007A4670">
            <w:pPr>
              <w:rPr>
                <w:rFonts w:asciiTheme="majorHAnsi" w:hAnsiTheme="majorHAnsi" w:cstheme="majorHAnsi"/>
                <w:color w:val="000000" w:themeColor="text1"/>
              </w:rPr>
            </w:pPr>
          </w:p>
          <w:p w14:paraId="5E0D6E3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42E3D632" w14:textId="77777777" w:rsidR="007A4670" w:rsidRPr="00BD3DD0" w:rsidRDefault="007A4670" w:rsidP="007A4670">
            <w:pPr>
              <w:rPr>
                <w:rFonts w:asciiTheme="majorHAnsi" w:hAnsiTheme="majorHAnsi" w:cstheme="majorHAnsi"/>
                <w:sz w:val="20"/>
                <w:szCs w:val="20"/>
              </w:rPr>
            </w:pPr>
          </w:p>
        </w:tc>
      </w:tr>
      <w:tr w:rsidR="007A4670" w:rsidRPr="00BD3DD0" w14:paraId="3B7F7AF2" w14:textId="77777777" w:rsidTr="006C40B3">
        <w:trPr>
          <w:trHeight w:val="274"/>
        </w:trPr>
        <w:tc>
          <w:tcPr>
            <w:tcW w:w="2805" w:type="dxa"/>
            <w:shd w:val="clear" w:color="auto" w:fill="auto"/>
          </w:tcPr>
          <w:p w14:paraId="6D4DD371" w14:textId="77777777" w:rsidR="007A4670" w:rsidRPr="00BD3DD0" w:rsidRDefault="007A4670" w:rsidP="007A4670">
            <w:pPr>
              <w:pStyle w:val="Heading3"/>
              <w:jc w:val="left"/>
              <w:rPr>
                <w:lang w:val="en-CA"/>
              </w:rPr>
            </w:pPr>
            <w:r w:rsidRPr="00BD3DD0">
              <w:rPr>
                <w:lang w:val="en-CA"/>
              </w:rPr>
              <w:t>THC – HASH THC KNOWLEDGE</w:t>
            </w:r>
          </w:p>
          <w:p w14:paraId="5DB58791"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[HASH.THC1]</w:t>
            </w:r>
          </w:p>
          <w:p w14:paraId="65501145" w14:textId="77777777" w:rsidR="007A4670" w:rsidRPr="00BD3DD0" w:rsidRDefault="007A4670" w:rsidP="007A4670">
            <w:pPr>
              <w:pStyle w:val="Heading3"/>
              <w:jc w:val="left"/>
              <w:rPr>
                <w:lang w:val="en-CA"/>
              </w:rPr>
            </w:pPr>
          </w:p>
        </w:tc>
        <w:tc>
          <w:tcPr>
            <w:tcW w:w="11565" w:type="dxa"/>
            <w:shd w:val="clear" w:color="auto" w:fill="auto"/>
          </w:tcPr>
          <w:p w14:paraId="181EA6B6" w14:textId="77371C0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Do you know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amount of THC or CBD</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used last</w:t>
            </w:r>
            <w:r w:rsidRPr="00BD3DD0">
              <w:rPr>
                <w:rFonts w:asciiTheme="majorHAnsi" w:hAnsiTheme="majorHAnsi" w:cstheme="majorHAnsi"/>
                <w:sz w:val="20"/>
                <w:szCs w:val="20"/>
              </w:rPr>
              <w:t xml:space="preserve">? </w:t>
            </w:r>
          </w:p>
          <w:p w14:paraId="6AEE5035" w14:textId="77777777" w:rsidR="007A4670" w:rsidRPr="00BD3DD0" w:rsidRDefault="007A4670" w:rsidP="007A4670">
            <w:pPr>
              <w:rPr>
                <w:rFonts w:asciiTheme="majorHAnsi" w:hAnsiTheme="majorHAnsi" w:cstheme="majorHAnsi"/>
                <w:sz w:val="20"/>
                <w:szCs w:val="20"/>
              </w:rPr>
            </w:pPr>
          </w:p>
          <w:p w14:paraId="5387F50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21CF8CB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325648C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332131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3143B2B" w14:textId="77777777" w:rsidR="007A4670" w:rsidRPr="00BD3DD0" w:rsidRDefault="007A4670" w:rsidP="007A4670">
            <w:pPr>
              <w:rPr>
                <w:rFonts w:asciiTheme="majorHAnsi" w:hAnsiTheme="majorHAnsi" w:cstheme="majorHAnsi"/>
                <w:b/>
                <w:bCs/>
                <w:sz w:val="16"/>
                <w:szCs w:val="16"/>
              </w:rPr>
            </w:pPr>
          </w:p>
          <w:p w14:paraId="0DB27AB4"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4BB3603A" w14:textId="77777777" w:rsidR="007A4670" w:rsidRPr="00BD3DD0" w:rsidRDefault="007A4670" w:rsidP="007A4670">
            <w:pPr>
              <w:rPr>
                <w:rFonts w:asciiTheme="majorHAnsi" w:hAnsiTheme="majorHAnsi" w:cstheme="majorHAnsi"/>
                <w:sz w:val="20"/>
                <w:szCs w:val="20"/>
              </w:rPr>
            </w:pPr>
          </w:p>
        </w:tc>
      </w:tr>
      <w:tr w:rsidR="007A4670" w:rsidRPr="00BD3DD0" w14:paraId="5DAEF8B0" w14:textId="77777777" w:rsidTr="006C40B3">
        <w:trPr>
          <w:trHeight w:val="274"/>
        </w:trPr>
        <w:tc>
          <w:tcPr>
            <w:tcW w:w="2805" w:type="dxa"/>
            <w:shd w:val="clear" w:color="auto" w:fill="auto"/>
          </w:tcPr>
          <w:p w14:paraId="4C04E5F0" w14:textId="77777777" w:rsidR="007A4670" w:rsidRPr="00BD3DD0" w:rsidRDefault="007A4670" w:rsidP="007A4670">
            <w:pPr>
              <w:pStyle w:val="Heading3"/>
              <w:jc w:val="left"/>
              <w:rPr>
                <w:lang w:val="en-CA"/>
              </w:rPr>
            </w:pPr>
            <w:r w:rsidRPr="00BD3DD0">
              <w:rPr>
                <w:lang w:val="en-CA"/>
              </w:rPr>
              <w:t>THC – HASH THC LEVEL</w:t>
            </w:r>
          </w:p>
          <w:p w14:paraId="72F605EC"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[HASH.THC2]</w:t>
            </w:r>
          </w:p>
          <w:p w14:paraId="634E117D" w14:textId="77777777" w:rsidR="007A4670" w:rsidRPr="00BD3DD0" w:rsidRDefault="007A4670" w:rsidP="007A4670">
            <w:pPr>
              <w:rPr>
                <w:rFonts w:asciiTheme="majorHAnsi" w:hAnsiTheme="majorHAnsi" w:cstheme="majorHAnsi"/>
                <w:b/>
                <w:sz w:val="16"/>
                <w:szCs w:val="16"/>
              </w:rPr>
            </w:pPr>
          </w:p>
          <w:p w14:paraId="5706658B" w14:textId="77777777" w:rsidR="007A4670" w:rsidRPr="00BD3DD0" w:rsidRDefault="007A4670" w:rsidP="007A4670">
            <w:pPr>
              <w:pStyle w:val="Heading3"/>
              <w:jc w:val="left"/>
              <w:rPr>
                <w:lang w:val="en-CA"/>
              </w:rPr>
            </w:pPr>
          </w:p>
        </w:tc>
        <w:tc>
          <w:tcPr>
            <w:tcW w:w="11565" w:type="dxa"/>
            <w:shd w:val="clear" w:color="auto" w:fill="auto"/>
          </w:tcPr>
          <w:p w14:paraId="4501D1D6" w14:textId="4D4BBA33"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 xml:space="preserve"> you used last? </w:t>
            </w:r>
          </w:p>
          <w:p w14:paraId="71DBC805" w14:textId="77777777" w:rsidR="007A4670" w:rsidRPr="00BD3DD0" w:rsidRDefault="007A4670" w:rsidP="007A4670">
            <w:pPr>
              <w:rPr>
                <w:rFonts w:asciiTheme="majorHAnsi" w:hAnsiTheme="majorHAnsi" w:cstheme="majorHAnsi"/>
                <w:sz w:val="20"/>
                <w:szCs w:val="20"/>
              </w:rPr>
            </w:pPr>
          </w:p>
          <w:p w14:paraId="1CE8F3E6" w14:textId="77777777"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 xml:space="preserve">Enter number: _____%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2FE17DB8"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Enter number: _____%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78A0DA66" w14:textId="77777777" w:rsidR="007A4670" w:rsidRPr="00BD3DD0" w:rsidRDefault="007A4670" w:rsidP="007A4670">
            <w:pPr>
              <w:rPr>
                <w:rFonts w:ascii="Calibri Light" w:hAnsi="Calibri Light" w:cs="Calibri Light"/>
                <w:sz w:val="20"/>
                <w:szCs w:val="20"/>
              </w:rPr>
            </w:pPr>
          </w:p>
          <w:p w14:paraId="4DE7841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138090B0" w14:textId="77777777" w:rsidR="007A4670" w:rsidRPr="00BD3DD0" w:rsidRDefault="007A4670" w:rsidP="007A4670">
            <w:pPr>
              <w:rPr>
                <w:rFonts w:asciiTheme="majorHAnsi" w:hAnsiTheme="majorHAnsi" w:cstheme="majorHAnsi"/>
                <w:sz w:val="20"/>
                <w:szCs w:val="20"/>
              </w:rPr>
            </w:pPr>
          </w:p>
          <w:p w14:paraId="463B70E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HASH.THC1=1 (yes)</w:t>
            </w:r>
          </w:p>
          <w:p w14:paraId="2B725EE3" w14:textId="77777777" w:rsidR="007A4670" w:rsidRPr="00BD3DD0" w:rsidRDefault="007A4670" w:rsidP="007A4670">
            <w:pPr>
              <w:rPr>
                <w:rFonts w:asciiTheme="majorHAnsi" w:hAnsiTheme="majorHAnsi" w:cstheme="majorHAnsi"/>
                <w:sz w:val="20"/>
                <w:szCs w:val="20"/>
              </w:rPr>
            </w:pPr>
          </w:p>
        </w:tc>
      </w:tr>
      <w:tr w:rsidR="007A4670" w:rsidRPr="00BD3DD0" w14:paraId="04A5B6B9" w14:textId="77777777" w:rsidTr="006C40B3">
        <w:trPr>
          <w:trHeight w:val="274"/>
        </w:trPr>
        <w:tc>
          <w:tcPr>
            <w:tcW w:w="2805" w:type="dxa"/>
            <w:shd w:val="clear" w:color="auto" w:fill="auto"/>
          </w:tcPr>
          <w:p w14:paraId="12BED0A0" w14:textId="4348BD50" w:rsidR="007A4670" w:rsidRPr="00BD3DD0" w:rsidRDefault="007A4670" w:rsidP="007A4670">
            <w:pPr>
              <w:pStyle w:val="Heading3"/>
              <w:jc w:val="left"/>
              <w:rPr>
                <w:lang w:val="en-CA"/>
              </w:rPr>
            </w:pPr>
            <w:r w:rsidRPr="00BD3DD0">
              <w:rPr>
                <w:lang w:val="en-CA"/>
              </w:rPr>
              <w:t>THC – HASH THC LEVEL - CONFIRMATION</w:t>
            </w:r>
          </w:p>
          <w:p w14:paraId="3D5651FB" w14:textId="12B78DD7" w:rsidR="007A4670" w:rsidRPr="00BD3DD0" w:rsidRDefault="007A4670" w:rsidP="007A4670">
            <w:pPr>
              <w:pStyle w:val="Heading3"/>
              <w:rPr>
                <w:lang w:val="en-CA"/>
              </w:rPr>
            </w:pPr>
            <w:r w:rsidRPr="00BD3DD0">
              <w:rPr>
                <w:lang w:val="en-CA"/>
              </w:rPr>
              <w:t>[HASH.THC2.CONF]</w:t>
            </w:r>
          </w:p>
          <w:p w14:paraId="1B0AB1B3" w14:textId="77777777" w:rsidR="007A4670" w:rsidRPr="00BD3DD0" w:rsidRDefault="007A4670" w:rsidP="007A4670">
            <w:pPr>
              <w:pStyle w:val="Heading3"/>
              <w:jc w:val="left"/>
              <w:rPr>
                <w:lang w:val="en-CA"/>
              </w:rPr>
            </w:pPr>
          </w:p>
        </w:tc>
        <w:tc>
          <w:tcPr>
            <w:tcW w:w="11565" w:type="dxa"/>
            <w:shd w:val="clear" w:color="auto" w:fill="auto"/>
          </w:tcPr>
          <w:p w14:paraId="648D83ED" w14:textId="0B0EFECD"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DERIVE PERCENTAGE FROM HASH.THC2.</w:t>
            </w:r>
          </w:p>
          <w:p w14:paraId="240B141C" w14:textId="77777777" w:rsidR="007A4670" w:rsidRPr="00BD3DD0" w:rsidRDefault="007A4670" w:rsidP="007A4670">
            <w:pPr>
              <w:rPr>
                <w:rFonts w:asciiTheme="majorHAnsi" w:hAnsiTheme="majorHAnsi" w:cstheme="majorHAnsi"/>
                <w:sz w:val="20"/>
                <w:szCs w:val="20"/>
              </w:rPr>
            </w:pPr>
          </w:p>
          <w:p w14:paraId="56130C06" w14:textId="2369AB0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hash or kief you used had </w:t>
            </w:r>
            <w:r w:rsidRPr="00BD3DD0">
              <w:rPr>
                <w:rFonts w:asciiTheme="majorHAnsi" w:hAnsiTheme="majorHAnsi" w:cstheme="majorHAnsi"/>
                <w:b/>
                <w:sz w:val="20"/>
                <w:szCs w:val="20"/>
                <w:u w:val="single"/>
              </w:rPr>
              <w:t>[X]% THC and [X]% CBD</w:t>
            </w:r>
            <w:r w:rsidRPr="00BD3DD0">
              <w:rPr>
                <w:rFonts w:asciiTheme="majorHAnsi" w:hAnsiTheme="majorHAnsi" w:cstheme="majorHAnsi"/>
                <w:sz w:val="20"/>
                <w:szCs w:val="20"/>
              </w:rPr>
              <w:t xml:space="preserve">. </w:t>
            </w:r>
          </w:p>
          <w:p w14:paraId="5AC01FD3" w14:textId="77777777" w:rsidR="007A4670" w:rsidRPr="00BD3DD0" w:rsidRDefault="007A4670" w:rsidP="007A4670">
            <w:pPr>
              <w:rPr>
                <w:rFonts w:asciiTheme="majorHAnsi" w:hAnsiTheme="majorHAnsi" w:cstheme="majorHAnsi"/>
                <w:sz w:val="20"/>
                <w:szCs w:val="20"/>
              </w:rPr>
            </w:pPr>
          </w:p>
          <w:p w14:paraId="1791D8A4" w14:textId="1822515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hash or kief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5130D023" w14:textId="77777777" w:rsidR="007A4670" w:rsidRPr="00BD3DD0" w:rsidRDefault="007A4670" w:rsidP="007A4670">
            <w:pPr>
              <w:rPr>
                <w:rFonts w:asciiTheme="majorHAnsi" w:hAnsiTheme="majorHAnsi" w:cstheme="majorHAnsi"/>
                <w:sz w:val="20"/>
                <w:szCs w:val="20"/>
              </w:rPr>
            </w:pPr>
          </w:p>
          <w:p w14:paraId="58ADB04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79D896F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25FEBB43" w14:textId="601D304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20"/>
                <w:szCs w:val="20"/>
              </w:rPr>
              <w:t xml:space="preserve">3= Not applicable – I don’t use it regularly </w:t>
            </w:r>
          </w:p>
          <w:p w14:paraId="3862B3A3" w14:textId="77777777" w:rsidR="007A4670" w:rsidRPr="00BD3DD0" w:rsidRDefault="007A4670" w:rsidP="007A4670">
            <w:pPr>
              <w:rPr>
                <w:rFonts w:asciiTheme="majorHAnsi" w:hAnsiTheme="majorHAnsi" w:cstheme="majorHAnsi"/>
                <w:sz w:val="20"/>
                <w:szCs w:val="20"/>
              </w:rPr>
            </w:pPr>
          </w:p>
          <w:p w14:paraId="3D9233D4" w14:textId="490E4FD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HASH.THC2.REDO. </w:t>
            </w:r>
          </w:p>
          <w:p w14:paraId="2CDB2E06" w14:textId="77777777" w:rsidR="007A4670" w:rsidRPr="00BD3DD0" w:rsidRDefault="007A4670" w:rsidP="007A4670">
            <w:pPr>
              <w:rPr>
                <w:rFonts w:asciiTheme="majorHAnsi" w:hAnsiTheme="majorHAnsi" w:cstheme="majorHAnsi"/>
                <w:sz w:val="16"/>
                <w:szCs w:val="16"/>
              </w:rPr>
            </w:pPr>
          </w:p>
          <w:p w14:paraId="6F816622" w14:textId="273F089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HASH.THC2 (NOT INCLUDING -77 &amp; -88)</w:t>
            </w:r>
          </w:p>
          <w:p w14:paraId="044FCE30" w14:textId="77777777" w:rsidR="007A4670" w:rsidRPr="00BD3DD0" w:rsidRDefault="007A4670" w:rsidP="007A4670">
            <w:pPr>
              <w:rPr>
                <w:rFonts w:asciiTheme="majorHAnsi" w:hAnsiTheme="majorHAnsi" w:cstheme="majorHAnsi"/>
                <w:sz w:val="20"/>
                <w:szCs w:val="20"/>
              </w:rPr>
            </w:pPr>
          </w:p>
        </w:tc>
      </w:tr>
      <w:tr w:rsidR="007A4670" w:rsidRPr="00BD3DD0" w14:paraId="7EBB34E0" w14:textId="77777777" w:rsidTr="006C40B3">
        <w:trPr>
          <w:trHeight w:val="274"/>
        </w:trPr>
        <w:tc>
          <w:tcPr>
            <w:tcW w:w="2805" w:type="dxa"/>
            <w:shd w:val="clear" w:color="auto" w:fill="auto"/>
          </w:tcPr>
          <w:p w14:paraId="2C0A0C99" w14:textId="2C0684CC" w:rsidR="007A4670" w:rsidRPr="00BD3DD0" w:rsidRDefault="007A4670" w:rsidP="007A4670">
            <w:pPr>
              <w:pStyle w:val="Heading3"/>
              <w:jc w:val="left"/>
              <w:rPr>
                <w:lang w:val="en-CA"/>
              </w:rPr>
            </w:pPr>
            <w:r w:rsidRPr="00BD3DD0">
              <w:rPr>
                <w:lang w:val="en-CA"/>
              </w:rPr>
              <w:t>THC – HASH THC LEVEL</w:t>
            </w:r>
          </w:p>
          <w:p w14:paraId="189222D3" w14:textId="693C4F40" w:rsidR="007A4670" w:rsidRPr="00BD3DD0" w:rsidRDefault="007A4670" w:rsidP="007A4670">
            <w:pPr>
              <w:pStyle w:val="Heading3"/>
              <w:rPr>
                <w:lang w:val="en-CA"/>
              </w:rPr>
            </w:pPr>
            <w:r w:rsidRPr="00BD3DD0">
              <w:rPr>
                <w:lang w:val="en-CA"/>
              </w:rPr>
              <w:t>[HASH.THC2.REDO]</w:t>
            </w:r>
          </w:p>
          <w:p w14:paraId="359D26D1" w14:textId="77777777" w:rsidR="007A4670" w:rsidRPr="00BD3DD0" w:rsidRDefault="007A4670" w:rsidP="007A4670">
            <w:pPr>
              <w:pStyle w:val="Heading3"/>
              <w:jc w:val="left"/>
              <w:rPr>
                <w:lang w:val="en-CA"/>
              </w:rPr>
            </w:pPr>
          </w:p>
        </w:tc>
        <w:tc>
          <w:tcPr>
            <w:tcW w:w="11565" w:type="dxa"/>
            <w:shd w:val="clear" w:color="auto" w:fill="auto"/>
          </w:tcPr>
          <w:p w14:paraId="7836FE07" w14:textId="59166E3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hash or kief</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70BC3D63" w14:textId="77777777" w:rsidR="007A4670" w:rsidRPr="00BD3DD0" w:rsidRDefault="007A4670" w:rsidP="007A4670">
            <w:pPr>
              <w:rPr>
                <w:rFonts w:asciiTheme="majorHAnsi" w:hAnsiTheme="majorHAnsi" w:cstheme="majorHAnsi"/>
                <w:sz w:val="20"/>
                <w:szCs w:val="20"/>
              </w:rPr>
            </w:pPr>
          </w:p>
          <w:p w14:paraId="30790CAB" w14:textId="77777777"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 xml:space="preserve">Enter number: _____%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2EE7C062"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Enter number: _____%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Calibri Light" w:hAnsi="Calibri Light" w:cs="Calibri Light"/>
                <w:sz w:val="20"/>
                <w:szCs w:val="20"/>
              </w:rPr>
              <w:t>or Don’t Know</w:t>
            </w:r>
          </w:p>
          <w:p w14:paraId="3425088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DB99296" w14:textId="77777777" w:rsidR="007A4670" w:rsidRPr="00BD3DD0" w:rsidRDefault="007A4670" w:rsidP="007A4670">
            <w:pPr>
              <w:rPr>
                <w:rFonts w:asciiTheme="majorHAnsi" w:hAnsiTheme="majorHAnsi" w:cstheme="majorHAnsi"/>
                <w:sz w:val="20"/>
                <w:szCs w:val="20"/>
              </w:rPr>
            </w:pPr>
          </w:p>
          <w:p w14:paraId="13395348" w14:textId="1B86996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HASH.THC2.CONF=2</w:t>
            </w:r>
          </w:p>
          <w:p w14:paraId="68E6F112" w14:textId="77777777" w:rsidR="007A4670" w:rsidRPr="00BD3DD0" w:rsidRDefault="007A4670" w:rsidP="007A4670">
            <w:pPr>
              <w:rPr>
                <w:rFonts w:asciiTheme="majorHAnsi" w:hAnsiTheme="majorHAnsi" w:cstheme="majorHAnsi"/>
                <w:sz w:val="20"/>
                <w:szCs w:val="20"/>
              </w:rPr>
            </w:pPr>
          </w:p>
        </w:tc>
      </w:tr>
      <w:tr w:rsidR="007A4670" w:rsidRPr="00BD3DD0" w14:paraId="0A00776A" w14:textId="77777777" w:rsidTr="006C40B3">
        <w:trPr>
          <w:trHeight w:val="274"/>
        </w:trPr>
        <w:tc>
          <w:tcPr>
            <w:tcW w:w="2805" w:type="dxa"/>
            <w:shd w:val="clear" w:color="auto" w:fill="auto"/>
          </w:tcPr>
          <w:p w14:paraId="39BDCD31" w14:textId="1C5E06EF" w:rsidR="007A4670" w:rsidRPr="00BD3DD0" w:rsidRDefault="007A4670" w:rsidP="007A4670">
            <w:pPr>
              <w:pStyle w:val="Heading3"/>
              <w:jc w:val="left"/>
              <w:rPr>
                <w:lang w:val="en-CA"/>
              </w:rPr>
            </w:pPr>
            <w:r w:rsidRPr="00BD3DD0">
              <w:rPr>
                <w:lang w:val="en-CA"/>
              </w:rPr>
              <w:t>CANNABIS USE – HASH</w:t>
            </w:r>
          </w:p>
          <w:p w14:paraId="41759BA8" w14:textId="0E362E63" w:rsidR="007A4670" w:rsidRPr="00BD3DD0" w:rsidRDefault="007A4670" w:rsidP="007A4670">
            <w:pPr>
              <w:pStyle w:val="Heading3"/>
              <w:jc w:val="left"/>
              <w:rPr>
                <w:lang w:val="en-CA"/>
              </w:rPr>
            </w:pPr>
            <w:r w:rsidRPr="00BD3DD0">
              <w:rPr>
                <w:lang w:val="en-CA"/>
              </w:rPr>
              <w:t>[HASH.HIGH]</w:t>
            </w:r>
          </w:p>
          <w:p w14:paraId="57E1411D" w14:textId="77777777" w:rsidR="007A4670" w:rsidRPr="00BD3DD0" w:rsidRDefault="007A4670" w:rsidP="007A4670"/>
          <w:p w14:paraId="2E0C53F6" w14:textId="778BE181" w:rsidR="007A4670" w:rsidRPr="00BD3DD0" w:rsidRDefault="007A4670" w:rsidP="007A4670">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5894DE33" w14:textId="07E0AA3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b/>
                <w:sz w:val="20"/>
                <w:szCs w:val="20"/>
                <w:u w:val="single"/>
              </w:rPr>
              <w:t>,</w:t>
            </w:r>
            <w:r w:rsidRPr="00BD3DD0">
              <w:rPr>
                <w:rFonts w:asciiTheme="majorHAnsi" w:hAnsiTheme="majorHAnsi" w:cstheme="majorHAnsi"/>
                <w:sz w:val="20"/>
                <w:szCs w:val="20"/>
              </w:rPr>
              <w:t xml:space="preserve"> how high did you feel?</w:t>
            </w:r>
          </w:p>
          <w:p w14:paraId="621D2EA1" w14:textId="77777777" w:rsidR="007A4670" w:rsidRPr="00BD3DD0" w:rsidRDefault="007A4670" w:rsidP="007A4670">
            <w:pPr>
              <w:rPr>
                <w:rFonts w:asciiTheme="majorHAnsi" w:hAnsiTheme="majorHAnsi" w:cstheme="majorHAnsi"/>
                <w:sz w:val="20"/>
                <w:szCs w:val="20"/>
              </w:rPr>
            </w:pPr>
          </w:p>
          <w:p w14:paraId="1492CA1B" w14:textId="77777777" w:rsidR="007A4670" w:rsidRPr="00BD3DD0" w:rsidRDefault="007A4670" w:rsidP="007A4670">
            <w:pPr>
              <w:rPr>
                <w:rFonts w:asciiTheme="majorHAnsi" w:hAnsiTheme="majorHAnsi" w:cstheme="majorHAnsi"/>
                <w:sz w:val="20"/>
                <w:szCs w:val="20"/>
              </w:rPr>
            </w:pPr>
          </w:p>
          <w:p w14:paraId="5E602BB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2A794D3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little high</w:t>
            </w:r>
          </w:p>
          <w:p w14:paraId="3ECF0D0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High</w:t>
            </w:r>
          </w:p>
          <w:p w14:paraId="6DA9763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Very high</w:t>
            </w:r>
          </w:p>
          <w:p w14:paraId="1928CA9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407EB190" w14:textId="77777777" w:rsidR="007A4670" w:rsidRPr="00BD3DD0" w:rsidRDefault="007A4670" w:rsidP="007A4670">
            <w:pPr>
              <w:rPr>
                <w:rFonts w:asciiTheme="majorHAnsi" w:hAnsiTheme="majorHAnsi" w:cstheme="majorHAnsi"/>
                <w:sz w:val="20"/>
                <w:szCs w:val="20"/>
              </w:rPr>
            </w:pPr>
          </w:p>
          <w:p w14:paraId="576EBB1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4E0BB8F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2C3DF9B" w14:textId="77777777" w:rsidR="007A4670" w:rsidRPr="00BD3DD0" w:rsidRDefault="007A4670" w:rsidP="007A4670">
            <w:pPr>
              <w:rPr>
                <w:rFonts w:asciiTheme="majorHAnsi" w:hAnsiTheme="majorHAnsi" w:cstheme="majorHAnsi"/>
                <w:sz w:val="20"/>
                <w:szCs w:val="20"/>
              </w:rPr>
            </w:pPr>
          </w:p>
          <w:p w14:paraId="72FC34BD"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29FDD5D1" w14:textId="77777777" w:rsidR="007A4670" w:rsidRPr="00BD3DD0" w:rsidRDefault="007A4670" w:rsidP="007A4670">
            <w:pPr>
              <w:rPr>
                <w:rFonts w:asciiTheme="majorHAnsi" w:hAnsiTheme="majorHAnsi" w:cstheme="majorHAnsi"/>
                <w:sz w:val="20"/>
                <w:szCs w:val="20"/>
              </w:rPr>
            </w:pPr>
          </w:p>
        </w:tc>
      </w:tr>
      <w:tr w:rsidR="007A4670" w:rsidRPr="00BD3DD0" w14:paraId="4E5AB4E2" w14:textId="77777777" w:rsidTr="006C40B3">
        <w:trPr>
          <w:trHeight w:val="274"/>
        </w:trPr>
        <w:tc>
          <w:tcPr>
            <w:tcW w:w="2805" w:type="dxa"/>
            <w:shd w:val="clear" w:color="auto" w:fill="auto"/>
          </w:tcPr>
          <w:p w14:paraId="28C6F32C" w14:textId="54084312" w:rsidR="007A4670" w:rsidRPr="00BD3DD0" w:rsidRDefault="007A4670" w:rsidP="007A4670">
            <w:pPr>
              <w:pStyle w:val="Heading3"/>
              <w:jc w:val="left"/>
              <w:rPr>
                <w:lang w:val="en-CA"/>
              </w:rPr>
            </w:pPr>
            <w:r w:rsidRPr="00BD3DD0">
              <w:rPr>
                <w:lang w:val="en-CA"/>
              </w:rPr>
              <w:t>CANNABIS USE - HASH</w:t>
            </w:r>
          </w:p>
          <w:p w14:paraId="736B9933" w14:textId="3D726906" w:rsidR="007A4670" w:rsidRPr="00BD3DD0" w:rsidRDefault="007A4670" w:rsidP="007A4670">
            <w:pPr>
              <w:pStyle w:val="Heading3"/>
              <w:jc w:val="left"/>
              <w:rPr>
                <w:lang w:val="en-CA"/>
              </w:rPr>
            </w:pPr>
            <w:r w:rsidRPr="00BD3DD0">
              <w:rPr>
                <w:lang w:val="en-CA"/>
              </w:rPr>
              <w:t>[HASH.HIGH2]</w:t>
            </w:r>
          </w:p>
          <w:p w14:paraId="01E13EE7" w14:textId="77777777" w:rsidR="007A4670" w:rsidRPr="00BD3DD0" w:rsidRDefault="007A4670" w:rsidP="007A4670"/>
          <w:p w14:paraId="76C5CCDD" w14:textId="3936E3AF" w:rsidR="007A4670" w:rsidRPr="00BD3DD0" w:rsidRDefault="007A4670" w:rsidP="007A4670">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09C97A29" w14:textId="09BC3D6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w:t>
            </w:r>
          </w:p>
          <w:p w14:paraId="11602940" w14:textId="77777777" w:rsidR="007A4670" w:rsidRPr="00BD3DD0" w:rsidRDefault="007A4670" w:rsidP="007A4670">
            <w:pPr>
              <w:rPr>
                <w:rFonts w:asciiTheme="majorHAnsi" w:hAnsiTheme="majorHAnsi" w:cstheme="majorHAnsi"/>
                <w:sz w:val="20"/>
                <w:szCs w:val="20"/>
              </w:rPr>
            </w:pPr>
          </w:p>
          <w:p w14:paraId="480BA7B1" w14:textId="1EAD8DA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HASH.HIGH]</w:t>
            </w:r>
          </w:p>
          <w:p w14:paraId="311B3220" w14:textId="14D7B85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7B5EC01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7CFC946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About right</w:t>
            </w:r>
          </w:p>
          <w:p w14:paraId="00D680C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4017E74E" w14:textId="2F31C63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701162F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660E9BE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9800EFD" w14:textId="77777777" w:rsidR="007A4670" w:rsidRPr="00BD3DD0" w:rsidRDefault="007A4670" w:rsidP="007A4670">
            <w:pPr>
              <w:rPr>
                <w:rFonts w:asciiTheme="majorHAnsi" w:hAnsiTheme="majorHAnsi" w:cstheme="majorHAnsi"/>
                <w:sz w:val="20"/>
                <w:szCs w:val="20"/>
              </w:rPr>
            </w:pPr>
          </w:p>
          <w:p w14:paraId="3F3DA23D"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1D512DE7" w14:textId="77777777" w:rsidR="007A4670" w:rsidRPr="00BD3DD0" w:rsidRDefault="007A4670" w:rsidP="007A4670">
            <w:pPr>
              <w:rPr>
                <w:rFonts w:asciiTheme="majorHAnsi" w:hAnsiTheme="majorHAnsi" w:cstheme="majorHAnsi"/>
                <w:sz w:val="20"/>
                <w:szCs w:val="20"/>
              </w:rPr>
            </w:pPr>
          </w:p>
        </w:tc>
      </w:tr>
      <w:tr w:rsidR="007A4670" w:rsidRPr="00BD3DD0" w14:paraId="6B4EA39E" w14:textId="77777777" w:rsidTr="006C40B3">
        <w:trPr>
          <w:trHeight w:val="274"/>
        </w:trPr>
        <w:tc>
          <w:tcPr>
            <w:tcW w:w="2805" w:type="dxa"/>
            <w:shd w:val="clear" w:color="auto" w:fill="auto"/>
          </w:tcPr>
          <w:p w14:paraId="020CCA9D" w14:textId="77777777" w:rsidR="007A4670" w:rsidRPr="00BD3DD0" w:rsidRDefault="007A4670" w:rsidP="007A4670">
            <w:pPr>
              <w:pStyle w:val="Heading3"/>
              <w:jc w:val="left"/>
              <w:rPr>
                <w:lang w:val="en-CA"/>
              </w:rPr>
            </w:pPr>
            <w:r w:rsidRPr="00BD3DD0">
              <w:rPr>
                <w:lang w:val="en-CA"/>
              </w:rPr>
              <w:t>CANNABIS SOURCE - HASH</w:t>
            </w:r>
          </w:p>
          <w:p w14:paraId="3FC589EE"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[HASH.SOURCE1]</w:t>
            </w:r>
          </w:p>
          <w:p w14:paraId="18493F57" w14:textId="77777777" w:rsidR="007A4670" w:rsidRPr="00BD3DD0" w:rsidRDefault="007A4670" w:rsidP="007A4670">
            <w:pPr>
              <w:rPr>
                <w:rFonts w:asciiTheme="majorHAnsi" w:hAnsiTheme="majorHAnsi" w:cstheme="majorHAnsi"/>
                <w:b/>
                <w:sz w:val="16"/>
                <w:szCs w:val="16"/>
              </w:rPr>
            </w:pPr>
          </w:p>
          <w:p w14:paraId="34A92001" w14:textId="4D0FA8D9"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1266E109" w14:textId="5CFBEE5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hash or kief</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 xml:space="preserve">you used? </w:t>
            </w:r>
          </w:p>
          <w:p w14:paraId="4CC73379" w14:textId="77777777" w:rsidR="007A4670" w:rsidRPr="00BD3DD0" w:rsidRDefault="007A4670" w:rsidP="007A4670">
            <w:pPr>
              <w:rPr>
                <w:rFonts w:asciiTheme="majorHAnsi" w:hAnsiTheme="majorHAnsi" w:cstheme="majorHAnsi"/>
                <w:sz w:val="20"/>
                <w:szCs w:val="20"/>
              </w:rPr>
            </w:pPr>
          </w:p>
          <w:p w14:paraId="6CCD682B" w14:textId="1F33699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1F222392" w14:textId="77777777" w:rsidR="007A4670" w:rsidRPr="00BD3DD0" w:rsidRDefault="007A4670" w:rsidP="007A4670">
            <w:pPr>
              <w:rPr>
                <w:rFonts w:asciiTheme="majorHAnsi" w:hAnsiTheme="majorHAnsi" w:cstheme="majorHAnsi"/>
                <w:sz w:val="20"/>
                <w:szCs w:val="20"/>
              </w:rPr>
            </w:pPr>
          </w:p>
          <w:p w14:paraId="296C902A" w14:textId="77777777" w:rsidR="007A4670" w:rsidRPr="00BD3DD0" w:rsidRDefault="007A4670" w:rsidP="007A4670">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44E3645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628C2EB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36E94AFF" w14:textId="77CB804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1D078475" w14:textId="06DDA01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44712E1B" w14:textId="3B356BB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4502A51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18430A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65DF912" w14:textId="77777777" w:rsidR="007A4670" w:rsidRPr="00BD3DD0" w:rsidRDefault="007A4670" w:rsidP="007A4670">
            <w:pPr>
              <w:rPr>
                <w:rFonts w:asciiTheme="majorHAnsi" w:hAnsiTheme="majorHAnsi" w:cstheme="majorHAnsi"/>
                <w:sz w:val="20"/>
                <w:szCs w:val="20"/>
              </w:rPr>
            </w:pPr>
          </w:p>
          <w:p w14:paraId="7F91900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573D9809" w14:textId="77777777" w:rsidR="007A4670" w:rsidRPr="00BD3DD0" w:rsidRDefault="007A4670" w:rsidP="007A4670">
            <w:pPr>
              <w:rPr>
                <w:rFonts w:asciiTheme="majorHAnsi" w:hAnsiTheme="majorHAnsi" w:cstheme="majorHAnsi"/>
                <w:b/>
                <w:sz w:val="16"/>
                <w:szCs w:val="16"/>
              </w:rPr>
            </w:pPr>
          </w:p>
        </w:tc>
      </w:tr>
      <w:tr w:rsidR="007A4670" w:rsidRPr="00BD3DD0" w14:paraId="387F7EE4" w14:textId="77777777" w:rsidTr="006C40B3">
        <w:trPr>
          <w:trHeight w:val="274"/>
        </w:trPr>
        <w:tc>
          <w:tcPr>
            <w:tcW w:w="2805" w:type="dxa"/>
            <w:shd w:val="clear" w:color="auto" w:fill="auto"/>
          </w:tcPr>
          <w:p w14:paraId="70897892" w14:textId="77777777" w:rsidR="007A4670" w:rsidRPr="00BD3DD0" w:rsidRDefault="007A4670" w:rsidP="007A4670">
            <w:pPr>
              <w:pStyle w:val="Heading3"/>
              <w:jc w:val="left"/>
              <w:rPr>
                <w:lang w:val="en-CA"/>
              </w:rPr>
            </w:pPr>
            <w:r w:rsidRPr="00BD3DD0">
              <w:rPr>
                <w:lang w:val="en-CA"/>
              </w:rPr>
              <w:t>CANNABIS SOURCE - HASH</w:t>
            </w:r>
          </w:p>
          <w:p w14:paraId="64E36DB3"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[HASH.SOURCE2]</w:t>
            </w:r>
          </w:p>
          <w:p w14:paraId="03F46531" w14:textId="77777777" w:rsidR="007A4670" w:rsidRPr="00BD3DD0" w:rsidRDefault="007A4670" w:rsidP="007A4670">
            <w:pPr>
              <w:rPr>
                <w:rFonts w:asciiTheme="majorHAnsi" w:hAnsiTheme="majorHAnsi" w:cstheme="majorHAnsi"/>
                <w:b/>
                <w:sz w:val="16"/>
                <w:szCs w:val="16"/>
              </w:rPr>
            </w:pPr>
          </w:p>
          <w:p w14:paraId="2FCB9286" w14:textId="51DAB143"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7BACEA6B" w14:textId="49D5A14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hash or kief</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that you used in the past 12 months did you get from each source:</w:t>
            </w:r>
          </w:p>
          <w:p w14:paraId="3CA3B243" w14:textId="77777777" w:rsidR="007A4670" w:rsidRPr="00BD3DD0" w:rsidRDefault="007A4670" w:rsidP="007A4670">
            <w:pPr>
              <w:rPr>
                <w:rFonts w:asciiTheme="majorHAnsi" w:hAnsiTheme="majorHAnsi" w:cstheme="majorHAnsi"/>
                <w:sz w:val="20"/>
                <w:szCs w:val="20"/>
              </w:rPr>
            </w:pPr>
          </w:p>
          <w:p w14:paraId="5D89A99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[Insert sources selected from HASH.SOURCE1 with open fields for entry of % numbers that sum to 100%]</w:t>
            </w:r>
          </w:p>
          <w:p w14:paraId="33A9FB7D" w14:textId="130BD2DB" w:rsidR="007A4670" w:rsidRPr="00BD3DD0" w:rsidRDefault="007A4670" w:rsidP="007A4670">
            <w:pPr>
              <w:rPr>
                <w:rFonts w:asciiTheme="majorHAnsi" w:hAnsiTheme="majorHAnsi" w:cstheme="majorHAnsi"/>
                <w:sz w:val="20"/>
                <w:szCs w:val="20"/>
              </w:rPr>
            </w:pPr>
          </w:p>
          <w:p w14:paraId="17262F4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2EF0529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47A4C4FE" w14:textId="77777777" w:rsidR="007A4670" w:rsidRPr="00BD3DD0" w:rsidRDefault="007A4670" w:rsidP="007A4670">
            <w:pPr>
              <w:rPr>
                <w:rFonts w:asciiTheme="majorHAnsi" w:hAnsiTheme="majorHAnsi" w:cstheme="majorHAnsi"/>
                <w:sz w:val="20"/>
                <w:szCs w:val="20"/>
              </w:rPr>
            </w:pPr>
          </w:p>
          <w:p w14:paraId="5C801913" w14:textId="6226FEA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HASH.SOURCE1= MORE THAN 1 OPTION SELECTED</w:t>
            </w:r>
          </w:p>
          <w:p w14:paraId="2FC0F55F" w14:textId="3BC2B65D" w:rsidR="007A4670" w:rsidRPr="00BD3DD0" w:rsidRDefault="007A4670" w:rsidP="007A4670">
            <w:pPr>
              <w:rPr>
                <w:rFonts w:asciiTheme="majorHAnsi" w:hAnsiTheme="majorHAnsi" w:cstheme="majorHAnsi"/>
                <w:b/>
                <w:sz w:val="16"/>
                <w:szCs w:val="16"/>
              </w:rPr>
            </w:pPr>
            <w:r w:rsidRPr="00BD3DD0" w:rsidDel="000872CE">
              <w:rPr>
                <w:rFonts w:asciiTheme="majorHAnsi" w:hAnsiTheme="majorHAnsi" w:cstheme="majorHAnsi"/>
                <w:sz w:val="20"/>
                <w:szCs w:val="20"/>
              </w:rPr>
              <w:t xml:space="preserve"> </w:t>
            </w:r>
          </w:p>
        </w:tc>
      </w:tr>
      <w:tr w:rsidR="007A4670" w:rsidRPr="00BD3DD0" w14:paraId="1AD8CFEF" w14:textId="77777777" w:rsidTr="006C40B3">
        <w:trPr>
          <w:trHeight w:val="1758"/>
        </w:trPr>
        <w:tc>
          <w:tcPr>
            <w:tcW w:w="2805" w:type="dxa"/>
            <w:shd w:val="clear" w:color="auto" w:fill="auto"/>
          </w:tcPr>
          <w:p w14:paraId="36A2711C" w14:textId="3DE1E33F" w:rsidR="007A4670" w:rsidRPr="00BD3DD0" w:rsidRDefault="007A4670" w:rsidP="007A4670">
            <w:pPr>
              <w:pStyle w:val="Heading3"/>
              <w:jc w:val="left"/>
              <w:rPr>
                <w:lang w:val="en-CA"/>
              </w:rPr>
            </w:pPr>
            <w:r>
              <w:rPr>
                <w:lang w:val="en-CA"/>
              </w:rPr>
              <w:t>HASH.SOURCE.LEGAL</w:t>
            </w:r>
          </w:p>
        </w:tc>
        <w:tc>
          <w:tcPr>
            <w:tcW w:w="11565" w:type="dxa"/>
            <w:shd w:val="clear" w:color="auto" w:fill="auto"/>
          </w:tcPr>
          <w:p w14:paraId="0AADD6EC" w14:textId="1889E387" w:rsidR="007A4670" w:rsidRPr="00FA14A9" w:rsidRDefault="007A4670" w:rsidP="007A4670">
            <w:pPr>
              <w:rPr>
                <w:rFonts w:asciiTheme="majorHAnsi" w:hAnsiTheme="majorHAnsi" w:cstheme="majorHAnsi"/>
                <w:sz w:val="20"/>
                <w:szCs w:val="20"/>
              </w:rPr>
            </w:pPr>
            <w:r w:rsidRPr="00FA14A9">
              <w:rPr>
                <w:rFonts w:asciiTheme="majorHAnsi" w:hAnsiTheme="majorHAnsi" w:cstheme="majorHAnsi"/>
                <w:sz w:val="20"/>
                <w:szCs w:val="20"/>
              </w:rPr>
              <w:t xml:space="preserve">Overall, about what percentage (%) of the hash or kief </w:t>
            </w:r>
            <w:r>
              <w:rPr>
                <w:rFonts w:asciiTheme="majorHAnsi" w:hAnsiTheme="majorHAnsi" w:cstheme="majorHAnsi"/>
                <w:sz w:val="20"/>
                <w:szCs w:val="20"/>
              </w:rPr>
              <w:t xml:space="preserve">(AUS: Resin (including hash)) </w:t>
            </w:r>
            <w:r w:rsidRPr="00FA14A9">
              <w:rPr>
                <w:rFonts w:asciiTheme="majorHAnsi" w:hAnsiTheme="majorHAnsi" w:cstheme="majorHAnsi"/>
                <w:sz w:val="20"/>
                <w:szCs w:val="20"/>
              </w:rPr>
              <w:t>that you used in the past 12 months came from LEGAL/AUTHORIZED sources?</w:t>
            </w:r>
          </w:p>
          <w:p w14:paraId="1BE9B870" w14:textId="77777777" w:rsidR="007A4670" w:rsidRPr="00FA14A9" w:rsidRDefault="007A4670" w:rsidP="007A4670">
            <w:pPr>
              <w:rPr>
                <w:rFonts w:asciiTheme="majorHAnsi" w:hAnsiTheme="majorHAnsi" w:cstheme="majorHAnsi"/>
                <w:sz w:val="20"/>
                <w:szCs w:val="20"/>
              </w:rPr>
            </w:pPr>
          </w:p>
          <w:p w14:paraId="4A1AE012" w14:textId="3CCA27C8" w:rsidR="007A4670" w:rsidRPr="00FA14A9" w:rsidRDefault="007A4670" w:rsidP="007A4670">
            <w:pPr>
              <w:rPr>
                <w:rFonts w:asciiTheme="majorHAnsi" w:hAnsiTheme="majorHAnsi" w:cstheme="majorHAnsi"/>
                <w:sz w:val="20"/>
                <w:szCs w:val="20"/>
              </w:rPr>
            </w:pPr>
            <w:r w:rsidRPr="00FA14A9">
              <w:rPr>
                <w:rFonts w:asciiTheme="majorHAnsi" w:hAnsiTheme="majorHAnsi" w:cstheme="majorHAnsi"/>
                <w:sz w:val="20"/>
                <w:szCs w:val="20"/>
              </w:rPr>
              <w:t xml:space="preserve">ENTER NUMBER: ______ % </w:t>
            </w:r>
            <w:r w:rsidRPr="00FA14A9">
              <w:rPr>
                <w:rFonts w:asciiTheme="majorHAnsi" w:hAnsiTheme="majorHAnsi" w:cstheme="majorHAnsi"/>
                <w:sz w:val="16"/>
                <w:szCs w:val="16"/>
              </w:rPr>
              <w:t>[PROGRAMMER: ALLOW 0-100%]</w:t>
            </w:r>
          </w:p>
          <w:p w14:paraId="0412DF32" w14:textId="49E82047" w:rsidR="007A4670" w:rsidRDefault="007A4670" w:rsidP="007A4670">
            <w:pPr>
              <w:rPr>
                <w:rFonts w:asciiTheme="majorHAnsi" w:hAnsiTheme="majorHAnsi" w:cstheme="majorHAnsi"/>
                <w:b/>
              </w:rPr>
            </w:pPr>
          </w:p>
          <w:p w14:paraId="787413E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182BB78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92B13BD" w14:textId="77777777" w:rsidR="007A4670" w:rsidRPr="00C42C56" w:rsidRDefault="007A4670" w:rsidP="007A4670">
            <w:pPr>
              <w:rPr>
                <w:rFonts w:asciiTheme="majorHAnsi" w:hAnsiTheme="majorHAnsi" w:cstheme="majorHAnsi"/>
                <w:b/>
              </w:rPr>
            </w:pPr>
          </w:p>
          <w:p w14:paraId="21A804DF" w14:textId="77777777" w:rsidR="007A4670" w:rsidRDefault="007A4670" w:rsidP="007A4670">
            <w:pPr>
              <w:rPr>
                <w:rFonts w:asciiTheme="majorHAnsi" w:hAnsiTheme="majorHAnsi" w:cstheme="majorHAnsi"/>
                <w:sz w:val="16"/>
                <w:szCs w:val="16"/>
              </w:rPr>
            </w:pPr>
            <w:r w:rsidRPr="00C42C56">
              <w:rPr>
                <w:rFonts w:asciiTheme="majorHAnsi" w:hAnsiTheme="majorHAnsi" w:cstheme="majorHAnsi"/>
                <w:sz w:val="16"/>
                <w:szCs w:val="16"/>
              </w:rPr>
              <w:t>UNIVERSE: PAST 12 MONTH USERS OF HASH FROM USE.MODES7</w:t>
            </w:r>
          </w:p>
          <w:p w14:paraId="10DA1EB5" w14:textId="692DEB47" w:rsidR="007A4670" w:rsidRPr="00C42C56" w:rsidRDefault="007A4670" w:rsidP="007A4670">
            <w:pPr>
              <w:rPr>
                <w:rFonts w:asciiTheme="majorHAnsi" w:hAnsiTheme="majorHAnsi" w:cstheme="majorHAnsi"/>
                <w:sz w:val="16"/>
                <w:szCs w:val="16"/>
              </w:rPr>
            </w:pPr>
          </w:p>
        </w:tc>
      </w:tr>
      <w:tr w:rsidR="007A4670" w:rsidRPr="00BD3DD0" w14:paraId="5F4E19A6" w14:textId="77777777" w:rsidTr="006C40B3">
        <w:trPr>
          <w:trHeight w:val="274"/>
        </w:trPr>
        <w:tc>
          <w:tcPr>
            <w:tcW w:w="2805" w:type="dxa"/>
            <w:shd w:val="clear" w:color="auto" w:fill="auto"/>
          </w:tcPr>
          <w:p w14:paraId="1F61845F" w14:textId="77777777" w:rsidR="007A4670" w:rsidRPr="00BD3DD0" w:rsidRDefault="007A4670" w:rsidP="007A4670">
            <w:pPr>
              <w:pStyle w:val="Heading3"/>
              <w:jc w:val="left"/>
              <w:rPr>
                <w:lang w:val="en-CA"/>
              </w:rPr>
            </w:pPr>
            <w:r w:rsidRPr="00BD3DD0">
              <w:rPr>
                <w:lang w:val="en-CA"/>
              </w:rPr>
              <w:t>CANNABIS SOURCE - HASH</w:t>
            </w:r>
          </w:p>
          <w:p w14:paraId="7B1FF9A3"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[HASH.PURCHASE]</w:t>
            </w:r>
          </w:p>
          <w:p w14:paraId="14B8ED36" w14:textId="77777777" w:rsidR="007A4670" w:rsidRPr="00BD3DD0" w:rsidRDefault="007A4670" w:rsidP="007A4670">
            <w:pPr>
              <w:rPr>
                <w:rFonts w:asciiTheme="majorHAnsi" w:hAnsiTheme="majorHAnsi" w:cstheme="majorHAnsi"/>
                <w:b/>
                <w:sz w:val="16"/>
                <w:szCs w:val="16"/>
              </w:rPr>
            </w:pPr>
          </w:p>
          <w:p w14:paraId="0748D6C0" w14:textId="1570E1F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6BEC2E02" w14:textId="48FA5D5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hash or kief</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you used?</w:t>
            </w:r>
          </w:p>
          <w:p w14:paraId="5EADFA5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5368A50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708EFE5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8BF32E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A11B5A5" w14:textId="77777777" w:rsidR="007A4670" w:rsidRPr="00BD3DD0" w:rsidRDefault="007A4670" w:rsidP="007A4670">
            <w:pPr>
              <w:rPr>
                <w:rFonts w:asciiTheme="majorHAnsi" w:hAnsiTheme="majorHAnsi" w:cstheme="majorHAnsi"/>
                <w:sz w:val="20"/>
                <w:szCs w:val="20"/>
              </w:rPr>
            </w:pPr>
          </w:p>
          <w:p w14:paraId="0FC640D1"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FROM USE.MODES7</w:t>
            </w:r>
          </w:p>
          <w:p w14:paraId="10633C8D" w14:textId="37DAD57E" w:rsidR="007A4670" w:rsidRPr="00BD3DD0" w:rsidRDefault="007A4670" w:rsidP="007A4670">
            <w:pPr>
              <w:rPr>
                <w:rFonts w:asciiTheme="majorHAnsi" w:hAnsiTheme="majorHAnsi" w:cstheme="majorHAnsi"/>
                <w:sz w:val="16"/>
                <w:szCs w:val="16"/>
              </w:rPr>
            </w:pPr>
          </w:p>
        </w:tc>
      </w:tr>
      <w:tr w:rsidR="007A4670" w:rsidRPr="00BD3DD0" w14:paraId="790EAA30" w14:textId="77777777" w:rsidTr="006C40B3">
        <w:trPr>
          <w:trHeight w:val="274"/>
        </w:trPr>
        <w:tc>
          <w:tcPr>
            <w:tcW w:w="2805" w:type="dxa"/>
            <w:shd w:val="clear" w:color="auto" w:fill="auto"/>
          </w:tcPr>
          <w:p w14:paraId="6B04835C" w14:textId="77777777" w:rsidR="007A4670" w:rsidRPr="00BD3DD0" w:rsidRDefault="007A4670" w:rsidP="007A4670">
            <w:pPr>
              <w:pStyle w:val="Heading3"/>
              <w:jc w:val="left"/>
              <w:rPr>
                <w:lang w:val="en-CA"/>
              </w:rPr>
            </w:pPr>
            <w:r w:rsidRPr="00BD3DD0">
              <w:rPr>
                <w:lang w:val="en-CA"/>
              </w:rPr>
              <w:t xml:space="preserve">LAST PURCHASE – HASH </w:t>
            </w:r>
          </w:p>
          <w:p w14:paraId="0D9B92BA" w14:textId="6AA8DBC8" w:rsidR="007A4670" w:rsidRPr="00BD3DD0" w:rsidRDefault="007A4670" w:rsidP="007A4670">
            <w:pPr>
              <w:pStyle w:val="Heading3"/>
              <w:jc w:val="left"/>
              <w:rPr>
                <w:lang w:val="en-CA"/>
              </w:rPr>
            </w:pPr>
            <w:r w:rsidRPr="00BD3DD0">
              <w:rPr>
                <w:lang w:val="en-CA"/>
              </w:rPr>
              <w:t>[HASH.WHERE]</w:t>
            </w:r>
          </w:p>
        </w:tc>
        <w:tc>
          <w:tcPr>
            <w:tcW w:w="11565" w:type="dxa"/>
            <w:shd w:val="clear" w:color="auto" w:fill="auto"/>
          </w:tcPr>
          <w:p w14:paraId="4992B4ED" w14:textId="44057DC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 where did you buy it?</w:t>
            </w:r>
          </w:p>
          <w:p w14:paraId="1C33C39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08E3230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0CC31BE9" w14:textId="6C18DA9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341269C0" w14:textId="767C597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From a store, co-operative or dispensary</w:t>
            </w:r>
            <w:r>
              <w:rPr>
                <w:rFonts w:asciiTheme="majorHAnsi" w:hAnsiTheme="majorHAnsi" w:cstheme="majorHAnsi"/>
                <w:sz w:val="20"/>
                <w:szCs w:val="20"/>
              </w:rPr>
              <w:t xml:space="preserve"> (NZ/AUS: From a store, dispensary or clinic)</w:t>
            </w:r>
          </w:p>
          <w:p w14:paraId="416FB5C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759C802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FEC7C1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458ADC2" w14:textId="7E61027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rPr>
              <w:br/>
            </w:r>
            <w:r w:rsidRPr="00BD3DD0">
              <w:rPr>
                <w:rFonts w:asciiTheme="majorHAnsi" w:hAnsiTheme="majorHAnsi" w:cstheme="majorHAnsi"/>
                <w:sz w:val="16"/>
                <w:szCs w:val="16"/>
              </w:rPr>
              <w:t>UNIVERSE: HASH.PURCHASE=1</w:t>
            </w:r>
          </w:p>
        </w:tc>
      </w:tr>
      <w:tr w:rsidR="007A4670" w:rsidRPr="00BD3DD0" w14:paraId="166380DE" w14:textId="77777777" w:rsidTr="006C40B3">
        <w:trPr>
          <w:trHeight w:val="274"/>
        </w:trPr>
        <w:tc>
          <w:tcPr>
            <w:tcW w:w="2805" w:type="dxa"/>
            <w:shd w:val="clear" w:color="auto" w:fill="auto"/>
          </w:tcPr>
          <w:p w14:paraId="21540500" w14:textId="010E7A12" w:rsidR="007A4670" w:rsidRPr="00BD3DD0" w:rsidRDefault="007A4670" w:rsidP="007A4670">
            <w:pPr>
              <w:pStyle w:val="Heading3"/>
              <w:jc w:val="left"/>
              <w:rPr>
                <w:lang w:val="en-CA"/>
              </w:rPr>
            </w:pPr>
            <w:r w:rsidRPr="00BD3DD0">
              <w:rPr>
                <w:lang w:val="en-CA"/>
              </w:rPr>
              <w:t>LAST PURCHASE –HASH</w:t>
            </w:r>
          </w:p>
          <w:p w14:paraId="0177F4C9" w14:textId="59ACF2B9" w:rsidR="007A4670" w:rsidRPr="00BD3DD0" w:rsidRDefault="007A4670" w:rsidP="007A4670">
            <w:pPr>
              <w:pStyle w:val="Heading3"/>
              <w:jc w:val="left"/>
              <w:rPr>
                <w:lang w:val="en-CA"/>
              </w:rPr>
            </w:pPr>
            <w:r w:rsidRPr="00BD3DD0">
              <w:rPr>
                <w:lang w:val="en-CA"/>
              </w:rPr>
              <w:t xml:space="preserve"> [HASH.WEB]</w:t>
            </w:r>
          </w:p>
        </w:tc>
        <w:tc>
          <w:tcPr>
            <w:tcW w:w="11565" w:type="dxa"/>
            <w:shd w:val="clear" w:color="auto" w:fill="auto"/>
          </w:tcPr>
          <w:p w14:paraId="4415D305" w14:textId="6D9FF75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 xml:space="preserve"> from?</w:t>
            </w:r>
          </w:p>
          <w:p w14:paraId="144D40CF" w14:textId="77777777" w:rsidR="007A4670" w:rsidRPr="00BD3DD0" w:rsidRDefault="007A4670" w:rsidP="007A4670">
            <w:pPr>
              <w:rPr>
                <w:rFonts w:asciiTheme="majorHAnsi" w:hAnsiTheme="majorHAnsi" w:cstheme="majorHAnsi"/>
                <w:sz w:val="20"/>
                <w:szCs w:val="20"/>
              </w:rPr>
            </w:pPr>
          </w:p>
          <w:p w14:paraId="72BBFE7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311D2C90" w14:textId="77777777" w:rsidR="007A4670" w:rsidRPr="00BD3DD0" w:rsidRDefault="007A4670" w:rsidP="007A4670">
            <w:pPr>
              <w:rPr>
                <w:rFonts w:asciiTheme="majorHAnsi" w:hAnsiTheme="majorHAnsi" w:cstheme="majorHAnsi"/>
                <w:sz w:val="20"/>
                <w:szCs w:val="20"/>
              </w:rPr>
            </w:pPr>
          </w:p>
          <w:p w14:paraId="47435F5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7EAE3E76" w14:textId="584428F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7D9F203C" w14:textId="32831BC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5CA4A93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3FD645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AFF8659" w14:textId="77777777" w:rsidR="007A4670" w:rsidRPr="00BD3DD0" w:rsidRDefault="007A4670" w:rsidP="007A4670">
            <w:pPr>
              <w:rPr>
                <w:rFonts w:asciiTheme="majorHAnsi" w:hAnsiTheme="majorHAnsi" w:cstheme="majorHAnsi"/>
                <w:b/>
                <w:sz w:val="20"/>
                <w:szCs w:val="20"/>
                <w:u w:val="single"/>
              </w:rPr>
            </w:pPr>
          </w:p>
          <w:p w14:paraId="71F6713F" w14:textId="7423971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HASH.WHERE=3 (INTERNET)</w:t>
            </w:r>
          </w:p>
        </w:tc>
      </w:tr>
      <w:tr w:rsidR="007A4670" w:rsidRPr="00BD3DD0" w14:paraId="29AE46F6" w14:textId="77777777" w:rsidTr="006C40B3">
        <w:trPr>
          <w:trHeight w:val="274"/>
        </w:trPr>
        <w:tc>
          <w:tcPr>
            <w:tcW w:w="2805" w:type="dxa"/>
            <w:shd w:val="clear" w:color="auto" w:fill="auto"/>
          </w:tcPr>
          <w:p w14:paraId="23D5CE41" w14:textId="1DE606BE" w:rsidR="007A4670" w:rsidRPr="00BD3DD0" w:rsidRDefault="007A4670" w:rsidP="007A4670">
            <w:pPr>
              <w:pStyle w:val="Heading3"/>
              <w:jc w:val="left"/>
              <w:rPr>
                <w:lang w:val="en-CA"/>
              </w:rPr>
            </w:pPr>
            <w:r w:rsidRPr="00BD3DD0">
              <w:rPr>
                <w:lang w:val="en-CA"/>
              </w:rPr>
              <w:t xml:space="preserve">LAST PURCHASE –HASH </w:t>
            </w:r>
          </w:p>
          <w:p w14:paraId="51F8F4B7" w14:textId="346FA4FC" w:rsidR="007A4670" w:rsidRPr="00BD3DD0" w:rsidRDefault="007A4670" w:rsidP="007A4670">
            <w:pPr>
              <w:pStyle w:val="Heading3"/>
              <w:jc w:val="left"/>
              <w:rPr>
                <w:lang w:val="en-CA"/>
              </w:rPr>
            </w:pPr>
            <w:r w:rsidRPr="00BD3DD0">
              <w:rPr>
                <w:lang w:val="en-CA"/>
              </w:rPr>
              <w:t>[HASH.STORE]</w:t>
            </w:r>
          </w:p>
        </w:tc>
        <w:tc>
          <w:tcPr>
            <w:tcW w:w="11565" w:type="dxa"/>
            <w:shd w:val="clear" w:color="auto" w:fill="auto"/>
          </w:tcPr>
          <w:p w14:paraId="74D55051" w14:textId="2019BE8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 xml:space="preserve"> from?</w:t>
            </w:r>
          </w:p>
          <w:p w14:paraId="36773607" w14:textId="77777777" w:rsidR="007A4670" w:rsidRPr="00BD3DD0" w:rsidRDefault="007A4670" w:rsidP="007A4670">
            <w:pPr>
              <w:rPr>
                <w:rFonts w:asciiTheme="majorHAnsi" w:hAnsiTheme="majorHAnsi" w:cstheme="majorHAnsi"/>
                <w:sz w:val="20"/>
                <w:szCs w:val="20"/>
              </w:rPr>
            </w:pPr>
          </w:p>
          <w:p w14:paraId="1660751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0D790FA9" w14:textId="77777777" w:rsidR="007A4670" w:rsidRPr="00BD3DD0" w:rsidRDefault="007A4670" w:rsidP="007A4670">
            <w:pPr>
              <w:rPr>
                <w:rFonts w:asciiTheme="majorHAnsi" w:hAnsiTheme="majorHAnsi" w:cstheme="majorHAnsi"/>
                <w:sz w:val="20"/>
                <w:szCs w:val="20"/>
              </w:rPr>
            </w:pPr>
          </w:p>
          <w:p w14:paraId="785A761F" w14:textId="302EE2B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4172782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5F78316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210D2AD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1130764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B377B2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A7B974C" w14:textId="77777777" w:rsidR="007A4670" w:rsidRPr="00BD3DD0" w:rsidRDefault="007A4670" w:rsidP="007A4670">
            <w:pPr>
              <w:rPr>
                <w:rFonts w:asciiTheme="majorHAnsi" w:hAnsiTheme="majorHAnsi" w:cstheme="majorHAnsi"/>
                <w:sz w:val="20"/>
                <w:szCs w:val="20"/>
              </w:rPr>
            </w:pPr>
          </w:p>
          <w:p w14:paraId="56D0F75B" w14:textId="7F79A3B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HASH.WHERE=4 (STORE)</w:t>
            </w:r>
          </w:p>
        </w:tc>
      </w:tr>
      <w:tr w:rsidR="007A4670" w:rsidRPr="00BD3DD0" w14:paraId="00A4FACE" w14:textId="77777777" w:rsidTr="006C40B3">
        <w:trPr>
          <w:trHeight w:val="274"/>
        </w:trPr>
        <w:tc>
          <w:tcPr>
            <w:tcW w:w="2805" w:type="dxa"/>
            <w:shd w:val="clear" w:color="auto" w:fill="auto"/>
          </w:tcPr>
          <w:p w14:paraId="5A79BD23" w14:textId="77777777" w:rsidR="007A4670" w:rsidRPr="00BD3DD0" w:rsidRDefault="007A4670" w:rsidP="007A4670">
            <w:pPr>
              <w:pStyle w:val="Heading3"/>
              <w:jc w:val="left"/>
              <w:rPr>
                <w:lang w:val="en-CA"/>
              </w:rPr>
            </w:pPr>
            <w:r w:rsidRPr="00BD3DD0">
              <w:rPr>
                <w:lang w:val="en-CA"/>
              </w:rPr>
              <w:t>LAST PURCHASE - HASH</w:t>
            </w:r>
          </w:p>
          <w:p w14:paraId="3DDCFC7D" w14:textId="0B59D6D6" w:rsidR="007A4670" w:rsidRPr="00BD3DD0" w:rsidRDefault="007A4670" w:rsidP="007A4670">
            <w:pPr>
              <w:rPr>
                <w:rFonts w:asciiTheme="majorHAnsi" w:hAnsiTheme="majorHAnsi" w:cstheme="majorHAnsi"/>
                <w:b/>
                <w:sz w:val="16"/>
                <w:szCs w:val="16"/>
              </w:rPr>
            </w:pPr>
            <w:r w:rsidRPr="00BD3DD0">
              <w:rPr>
                <w:rFonts w:asciiTheme="majorHAnsi" w:hAnsiTheme="majorHAnsi"/>
                <w:b/>
                <w:sz w:val="16"/>
                <w:szCs w:val="16"/>
              </w:rPr>
              <w:t>[HASH.LASTPURCH]</w:t>
            </w:r>
          </w:p>
        </w:tc>
        <w:tc>
          <w:tcPr>
            <w:tcW w:w="11565" w:type="dxa"/>
            <w:shd w:val="clear" w:color="auto" w:fill="auto"/>
          </w:tcPr>
          <w:p w14:paraId="662CB71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MAKE IT MANDATORY TO SELECT A UNIT &amp; RECORD UNIT CHOICE.</w:t>
            </w:r>
          </w:p>
          <w:p w14:paraId="046F3E06" w14:textId="77777777" w:rsidR="007A4670" w:rsidRPr="00BD3DD0" w:rsidRDefault="007A4670" w:rsidP="007A4670">
            <w:pPr>
              <w:rPr>
                <w:rFonts w:asciiTheme="majorHAnsi" w:hAnsiTheme="majorHAnsi" w:cstheme="majorHAnsi"/>
                <w:sz w:val="20"/>
                <w:szCs w:val="20"/>
              </w:rPr>
            </w:pPr>
          </w:p>
          <w:p w14:paraId="61E4280E" w14:textId="5574D546" w:rsidR="007A4670" w:rsidRPr="00BD3DD0" w:rsidRDefault="007A4670" w:rsidP="007A4670">
            <w:pPr>
              <w:rPr>
                <w:rFonts w:asciiTheme="majorHAnsi" w:hAnsiTheme="majorHAnsi" w:cstheme="majorHAnsi"/>
                <w:b/>
                <w:sz w:val="20"/>
                <w:szCs w:val="20"/>
                <w:u w:val="single"/>
              </w:rPr>
            </w:pPr>
          </w:p>
          <w:p w14:paraId="10939188" w14:textId="45370A9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 how much did you buy?</w:t>
            </w:r>
          </w:p>
          <w:p w14:paraId="0842D451" w14:textId="77777777" w:rsidR="007A4670" w:rsidRPr="00BD3DD0" w:rsidRDefault="007A4670" w:rsidP="007A4670">
            <w:pPr>
              <w:rPr>
                <w:rFonts w:asciiTheme="majorHAnsi" w:hAnsiTheme="majorHAnsi" w:cstheme="majorHAnsi"/>
                <w:b/>
                <w:sz w:val="20"/>
                <w:szCs w:val="20"/>
              </w:rPr>
            </w:pPr>
          </w:p>
          <w:p w14:paraId="2042DF3D" w14:textId="0BA2420C" w:rsidR="007A4670" w:rsidRPr="00BD3DD0" w:rsidRDefault="007A4670" w:rsidP="007A4670">
            <w:pPr>
              <w:rPr>
                <w:rFonts w:asciiTheme="majorHAnsi" w:hAnsiTheme="majorHAnsi" w:cstheme="majorHAnsi"/>
                <w:i/>
                <w:iCs/>
                <w:sz w:val="20"/>
                <w:szCs w:val="20"/>
              </w:rPr>
            </w:pPr>
            <w:r w:rsidRPr="00BD3DD0">
              <w:rPr>
                <w:rFonts w:asciiTheme="majorHAnsi" w:hAnsiTheme="majorHAnsi" w:cstheme="majorHAnsi"/>
                <w:noProof/>
                <w:sz w:val="20"/>
                <w:szCs w:val="20"/>
                <w:lang w:val="en-US" w:eastAsia="en-US"/>
              </w:rPr>
              <w:drawing>
                <wp:inline distT="0" distB="0" distL="0" distR="0" wp14:anchorId="6ACC9089" wp14:editId="44D1D13A">
                  <wp:extent cx="1896789" cy="1400175"/>
                  <wp:effectExtent l="0" t="0" r="8255" b="0"/>
                  <wp:docPr id="21" name="Picture 21" descr="C:\Users\s3goodma\Dropbox\Cannabis Study\International Cannabis Policy Study\Photos\Photos for Nielsen programmer\English\Hash and K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3goodma\Dropbox\Cannabis Study\International Cannabis Policy Study\Photos\Photos for Nielsen programmer\English\Hash and Kief.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98630" cy="1401534"/>
                          </a:xfrm>
                          <a:prstGeom prst="rect">
                            <a:avLst/>
                          </a:prstGeom>
                          <a:noFill/>
                          <a:ln>
                            <a:noFill/>
                          </a:ln>
                        </pic:spPr>
                      </pic:pic>
                    </a:graphicData>
                  </a:graphic>
                </wp:inline>
              </w:drawing>
            </w:r>
          </w:p>
          <w:p w14:paraId="37417155" w14:textId="2E38C39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ENTER AMOUNT: ___________</w:t>
            </w:r>
            <w:r w:rsidRPr="00BD3DD0">
              <w:rPr>
                <w:rFonts w:asciiTheme="majorHAnsi" w:hAnsiTheme="majorHAnsi" w:cstheme="majorHAnsi"/>
                <w:sz w:val="20"/>
                <w:szCs w:val="20"/>
              </w:rPr>
              <w:t xml:space="preserve"> [drop-down list: gram(s)/oz)]</w:t>
            </w:r>
          </w:p>
          <w:p w14:paraId="06D7ECF7" w14:textId="22DDEFB3" w:rsidR="007A4670" w:rsidRPr="00BD3DD0" w:rsidRDefault="007A4670" w:rsidP="007A4670">
            <w:pPr>
              <w:rPr>
                <w:rFonts w:asciiTheme="majorHAnsi" w:hAnsiTheme="majorHAnsi" w:cstheme="majorHAnsi"/>
                <w:sz w:val="20"/>
                <w:szCs w:val="20"/>
              </w:rPr>
            </w:pPr>
          </w:p>
          <w:p w14:paraId="24AA626D" w14:textId="77777777" w:rsidR="007A4670" w:rsidRPr="00BD3DD0" w:rsidRDefault="007A4670" w:rsidP="007A4670">
            <w:pPr>
              <w:rPr>
                <w:rFonts w:asciiTheme="majorHAnsi" w:hAnsiTheme="majorHAnsi" w:cstheme="majorHAnsi"/>
                <w:b/>
                <w:sz w:val="20"/>
                <w:szCs w:val="20"/>
              </w:rPr>
            </w:pPr>
          </w:p>
          <w:p w14:paraId="378EA6E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6A57AF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56BB637" w14:textId="77777777" w:rsidR="007A4670" w:rsidRPr="00BD3DD0" w:rsidRDefault="007A4670" w:rsidP="007A4670">
            <w:pPr>
              <w:rPr>
                <w:rFonts w:asciiTheme="majorHAnsi" w:hAnsiTheme="majorHAnsi" w:cstheme="majorHAnsi"/>
                <w:b/>
                <w:sz w:val="20"/>
                <w:szCs w:val="20"/>
              </w:rPr>
            </w:pPr>
          </w:p>
          <w:p w14:paraId="503A3D50"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HASH.PURCHASE=1</w:t>
            </w:r>
          </w:p>
          <w:p w14:paraId="61CF0EF7" w14:textId="77777777" w:rsidR="007A4670" w:rsidRPr="00BD3DD0" w:rsidRDefault="007A4670" w:rsidP="007A4670">
            <w:pPr>
              <w:rPr>
                <w:rFonts w:asciiTheme="majorHAnsi" w:hAnsiTheme="majorHAnsi" w:cstheme="majorHAnsi"/>
                <w:b/>
                <w:sz w:val="16"/>
                <w:szCs w:val="16"/>
              </w:rPr>
            </w:pPr>
          </w:p>
        </w:tc>
      </w:tr>
      <w:tr w:rsidR="007A4670" w:rsidRPr="00BD3DD0" w14:paraId="557A09DF" w14:textId="77777777" w:rsidTr="006C40B3">
        <w:trPr>
          <w:trHeight w:val="274"/>
        </w:trPr>
        <w:tc>
          <w:tcPr>
            <w:tcW w:w="2805" w:type="dxa"/>
            <w:shd w:val="clear" w:color="auto" w:fill="auto"/>
          </w:tcPr>
          <w:p w14:paraId="530E642D" w14:textId="77777777" w:rsidR="007A4670" w:rsidRPr="00BD3DD0" w:rsidRDefault="007A4670" w:rsidP="007A4670">
            <w:pPr>
              <w:pStyle w:val="Heading3"/>
              <w:jc w:val="left"/>
              <w:rPr>
                <w:lang w:val="en-CA"/>
              </w:rPr>
            </w:pPr>
            <w:r w:rsidRPr="00BD3DD0">
              <w:rPr>
                <w:lang w:val="en-CA"/>
              </w:rPr>
              <w:t>LAST PURCHASE - HASH</w:t>
            </w:r>
          </w:p>
          <w:p w14:paraId="6A25FC12"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[HASH.SPENTLAST]</w:t>
            </w:r>
          </w:p>
          <w:p w14:paraId="4E4423B1" w14:textId="77777777" w:rsidR="007A4670" w:rsidRPr="00BD3DD0" w:rsidRDefault="007A4670" w:rsidP="007A4670">
            <w:pPr>
              <w:rPr>
                <w:rFonts w:asciiTheme="majorHAnsi" w:hAnsiTheme="majorHAnsi" w:cstheme="majorHAnsi"/>
                <w:b/>
                <w:sz w:val="16"/>
                <w:szCs w:val="16"/>
              </w:rPr>
            </w:pPr>
          </w:p>
          <w:p w14:paraId="1B82B17F" w14:textId="271A1F62" w:rsidR="007A4670" w:rsidRPr="00BD3DD0" w:rsidRDefault="007A4670" w:rsidP="007A4670">
            <w:pPr>
              <w:pStyle w:val="Heading3"/>
              <w:jc w:val="left"/>
              <w:rPr>
                <w:lang w:val="en-CA"/>
              </w:rPr>
            </w:pPr>
            <w:r w:rsidRPr="00BD3DD0">
              <w:rPr>
                <w:i/>
                <w:lang w:val="en-CA"/>
              </w:rPr>
              <w:t>Source: New</w:t>
            </w:r>
          </w:p>
        </w:tc>
        <w:tc>
          <w:tcPr>
            <w:tcW w:w="11565" w:type="dxa"/>
            <w:shd w:val="clear" w:color="auto" w:fill="auto"/>
          </w:tcPr>
          <w:p w14:paraId="437107E2" w14:textId="5C80A23C" w:rsidR="007A4670" w:rsidRPr="00BD3DD0" w:rsidRDefault="007A4670" w:rsidP="007A4670">
            <w:pPr>
              <w:rPr>
                <w:rFonts w:asciiTheme="majorHAnsi" w:hAnsiTheme="majorHAnsi" w:cstheme="majorHAnsi"/>
                <w:b/>
                <w:sz w:val="20"/>
                <w:szCs w:val="20"/>
                <w:u w:val="single"/>
              </w:rPr>
            </w:pPr>
          </w:p>
          <w:p w14:paraId="62484BA1" w14:textId="52ECC71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w:t>
            </w:r>
            <w:r w:rsidRPr="00BD3DD0">
              <w:rPr>
                <w:rFonts w:asciiTheme="majorHAnsi" w:hAnsiTheme="majorHAnsi" w:cstheme="majorHAnsi"/>
                <w:b/>
                <w:sz w:val="20"/>
                <w:szCs w:val="20"/>
                <w:u w:val="single"/>
              </w:rPr>
              <w:t>hash or kief</w:t>
            </w:r>
            <w:r>
              <w:rPr>
                <w:rFonts w:asciiTheme="majorHAnsi" w:hAnsiTheme="majorHAnsi" w:cstheme="majorHAnsi"/>
                <w:b/>
                <w:sz w:val="20"/>
                <w:szCs w:val="20"/>
                <w:u w:val="single"/>
              </w:rPr>
              <w:t xml:space="preserve"> </w:t>
            </w:r>
            <w:r>
              <w:rPr>
                <w:rFonts w:asciiTheme="majorHAnsi" w:hAnsiTheme="majorHAnsi" w:cstheme="majorHAnsi"/>
                <w:sz w:val="20"/>
                <w:szCs w:val="20"/>
              </w:rPr>
              <w:t>(AUS: Resin (including hash))</w:t>
            </w:r>
            <w:r w:rsidRPr="00BD3DD0">
              <w:rPr>
                <w:rFonts w:asciiTheme="majorHAnsi" w:hAnsiTheme="majorHAnsi" w:cstheme="majorHAnsi"/>
                <w:sz w:val="20"/>
                <w:szCs w:val="20"/>
              </w:rPr>
              <w:t>?</w:t>
            </w:r>
          </w:p>
          <w:p w14:paraId="0A8A5A39" w14:textId="7777777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78B40469" w14:textId="717CE2A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2D1A29D4" w14:textId="77777777" w:rsidR="007A4670" w:rsidRPr="00BD3DD0" w:rsidRDefault="007A4670" w:rsidP="007A4670">
            <w:pPr>
              <w:rPr>
                <w:rFonts w:asciiTheme="majorHAnsi" w:hAnsiTheme="majorHAnsi" w:cstheme="majorHAnsi"/>
                <w:b/>
                <w:sz w:val="20"/>
                <w:szCs w:val="20"/>
              </w:rPr>
            </w:pPr>
          </w:p>
          <w:p w14:paraId="5FC3834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A8F3B4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3E173B3" w14:textId="77777777" w:rsidR="007A4670" w:rsidRPr="00BD3DD0" w:rsidRDefault="007A4670" w:rsidP="007A4670">
            <w:pPr>
              <w:rPr>
                <w:rFonts w:asciiTheme="majorHAnsi" w:hAnsiTheme="majorHAnsi" w:cstheme="majorHAnsi"/>
                <w:b/>
                <w:sz w:val="20"/>
                <w:szCs w:val="20"/>
              </w:rPr>
            </w:pPr>
          </w:p>
          <w:p w14:paraId="4B206541" w14:textId="564E323A"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HASH.PURCHASE=1</w:t>
            </w:r>
          </w:p>
          <w:p w14:paraId="7FE02861" w14:textId="77777777" w:rsidR="007A4670" w:rsidRPr="00BD3DD0" w:rsidRDefault="007A4670" w:rsidP="007A4670">
            <w:pPr>
              <w:rPr>
                <w:rFonts w:asciiTheme="majorHAnsi" w:hAnsiTheme="majorHAnsi" w:cstheme="majorHAnsi"/>
                <w:b/>
                <w:sz w:val="20"/>
                <w:szCs w:val="20"/>
                <w:u w:val="single"/>
              </w:rPr>
            </w:pPr>
          </w:p>
        </w:tc>
      </w:tr>
      <w:tr w:rsidR="007A4670" w:rsidRPr="00BD3DD0" w14:paraId="5FDC94D0" w14:textId="77777777" w:rsidTr="006C40B3">
        <w:trPr>
          <w:trHeight w:val="274"/>
        </w:trPr>
        <w:tc>
          <w:tcPr>
            <w:tcW w:w="2805" w:type="dxa"/>
            <w:shd w:val="clear" w:color="auto" w:fill="auto"/>
          </w:tcPr>
          <w:p w14:paraId="3032C387"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HASH - CONFIRMATION </w:t>
            </w:r>
          </w:p>
          <w:p w14:paraId="2683CC1D"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[HASH.SPENTLAST.CONF]</w:t>
            </w:r>
          </w:p>
          <w:p w14:paraId="71187475" w14:textId="77777777" w:rsidR="007A4670" w:rsidRPr="00BD3DD0" w:rsidRDefault="007A4670" w:rsidP="007A4670">
            <w:pPr>
              <w:pStyle w:val="Heading3"/>
              <w:jc w:val="left"/>
              <w:rPr>
                <w:lang w:val="en-CA"/>
              </w:rPr>
            </w:pPr>
          </w:p>
        </w:tc>
        <w:tc>
          <w:tcPr>
            <w:tcW w:w="11565" w:type="dxa"/>
            <w:shd w:val="clear" w:color="auto" w:fill="auto"/>
          </w:tcPr>
          <w:p w14:paraId="0D2DD766" w14:textId="5CA59F63"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HASH.LASTPURCH.</w:t>
            </w:r>
            <w:r w:rsidRPr="00BD3DD0">
              <w:rPr>
                <w:rFonts w:asciiTheme="majorHAnsi" w:hAnsiTheme="majorHAnsi" w:cstheme="majorHAnsi"/>
                <w:b/>
                <w:sz w:val="16"/>
                <w:szCs w:val="16"/>
              </w:rPr>
              <w:br/>
            </w:r>
          </w:p>
          <w:p w14:paraId="32AD2BFD" w14:textId="6878CE66"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sz w:val="20"/>
                <w:szCs w:val="20"/>
              </w:rPr>
              <w:t>hash or kief</w:t>
            </w:r>
            <w:r>
              <w:rPr>
                <w:rFonts w:asciiTheme="majorHAnsi" w:hAnsiTheme="majorHAnsi" w:cstheme="majorHAnsi"/>
                <w:sz w:val="20"/>
                <w:szCs w:val="20"/>
              </w:rPr>
              <w:t xml:space="preserve"> (AUS: Resin (including hash))</w:t>
            </w:r>
            <w:r w:rsidRPr="00BD3DD0">
              <w:rPr>
                <w:rFonts w:asciiTheme="majorHAnsi" w:hAnsiTheme="majorHAnsi" w:cstheme="majorHAnsi"/>
                <w:bCs/>
                <w:sz w:val="20"/>
                <w:szCs w:val="20"/>
              </w:rPr>
              <w:t>. Is that correct?</w:t>
            </w:r>
          </w:p>
          <w:p w14:paraId="387D4AC6"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39AA5AC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76A789C" w14:textId="1E0B8D64"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HASH.LASTPURCH]</w:t>
            </w:r>
          </w:p>
          <w:p w14:paraId="2AA1E877" w14:textId="518C65D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 I want to correct the amount I paid </w:t>
            </w:r>
            <w:r w:rsidRPr="00BD3DD0">
              <w:rPr>
                <w:rFonts w:asciiTheme="majorHAnsi" w:hAnsiTheme="majorHAnsi" w:cstheme="majorHAnsi"/>
                <w:b/>
                <w:bCs/>
                <w:sz w:val="16"/>
                <w:szCs w:val="16"/>
              </w:rPr>
              <w:t>[REDIRECT TO HASH.SPENTLAST]</w:t>
            </w:r>
          </w:p>
          <w:p w14:paraId="205FF75F" w14:textId="77777777" w:rsidR="007A4670" w:rsidRPr="00BD3DD0" w:rsidRDefault="007A4670" w:rsidP="007A4670">
            <w:pPr>
              <w:rPr>
                <w:rFonts w:asciiTheme="majorHAnsi" w:hAnsiTheme="majorHAnsi" w:cstheme="majorHAnsi"/>
                <w:bCs/>
                <w:sz w:val="20"/>
                <w:szCs w:val="20"/>
              </w:rPr>
            </w:pPr>
          </w:p>
          <w:p w14:paraId="1CA1BEB2" w14:textId="0D0B9B63"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041D7B93" w14:textId="77777777" w:rsidR="007A4670" w:rsidRPr="00BD3DD0" w:rsidRDefault="007A4670" w:rsidP="007A4670">
            <w:pPr>
              <w:rPr>
                <w:rFonts w:asciiTheme="majorHAnsi" w:hAnsiTheme="majorHAnsi" w:cstheme="majorHAnsi"/>
                <w:bCs/>
                <w:sz w:val="20"/>
                <w:szCs w:val="20"/>
              </w:rPr>
            </w:pPr>
          </w:p>
          <w:p w14:paraId="523895ED" w14:textId="15945ABF"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HASH.SPENTLAST</w:t>
            </w:r>
          </w:p>
        </w:tc>
      </w:tr>
      <w:tr w:rsidR="007A4670" w:rsidRPr="00BD3DD0" w14:paraId="43EC863E" w14:textId="77777777" w:rsidTr="006C40B3">
        <w:trPr>
          <w:trHeight w:val="274"/>
        </w:trPr>
        <w:tc>
          <w:tcPr>
            <w:tcW w:w="2805" w:type="dxa"/>
            <w:shd w:val="clear" w:color="auto" w:fill="auto"/>
          </w:tcPr>
          <w:p w14:paraId="0F295E84" w14:textId="0156B969"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HASH – TAX</w:t>
            </w:r>
          </w:p>
          <w:p w14:paraId="59A6757F" w14:textId="5FE4954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[HASH.SPENTLAST.TAX]</w:t>
            </w:r>
          </w:p>
        </w:tc>
        <w:tc>
          <w:tcPr>
            <w:tcW w:w="11565" w:type="dxa"/>
            <w:shd w:val="clear" w:color="auto" w:fill="auto"/>
          </w:tcPr>
          <w:p w14:paraId="5D06DF61" w14:textId="0F62422E"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HASH.SPENTLAST]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6BB47EBA" w14:textId="77777777" w:rsidR="007A4670" w:rsidRPr="00BD3DD0" w:rsidRDefault="007A4670" w:rsidP="007A4670">
            <w:pPr>
              <w:rPr>
                <w:rFonts w:asciiTheme="majorHAnsi" w:hAnsiTheme="majorHAnsi" w:cstheme="majorHAnsi"/>
                <w:bCs/>
                <w:sz w:val="20"/>
                <w:szCs w:val="20"/>
              </w:rPr>
            </w:pPr>
          </w:p>
          <w:p w14:paraId="028DEF4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1A2135BC"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071736F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Don’t know</w:t>
            </w:r>
          </w:p>
          <w:p w14:paraId="20A40E54"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 Refuse to answer</w:t>
            </w:r>
          </w:p>
          <w:p w14:paraId="12A571F2" w14:textId="77777777" w:rsidR="007A4670" w:rsidRPr="00BD3DD0" w:rsidRDefault="007A4670" w:rsidP="007A4670">
            <w:pPr>
              <w:rPr>
                <w:rFonts w:asciiTheme="majorHAnsi" w:hAnsiTheme="majorHAnsi" w:cstheme="majorHAnsi"/>
                <w:sz w:val="20"/>
                <w:szCs w:val="20"/>
              </w:rPr>
            </w:pPr>
          </w:p>
          <w:p w14:paraId="70110A62" w14:textId="238386C0"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HASH.WHERE=3 or 4 (internet or store) and entered $ value for HASH.SPENTLAST</w:t>
            </w:r>
          </w:p>
          <w:p w14:paraId="61F660CD" w14:textId="77777777" w:rsidR="007A4670" w:rsidRPr="00BD3DD0" w:rsidRDefault="007A4670" w:rsidP="007A4670">
            <w:pPr>
              <w:rPr>
                <w:rFonts w:asciiTheme="majorHAnsi" w:hAnsiTheme="majorHAnsi" w:cstheme="majorHAnsi"/>
                <w:b/>
                <w:bCs/>
                <w:sz w:val="16"/>
                <w:szCs w:val="16"/>
              </w:rPr>
            </w:pPr>
          </w:p>
        </w:tc>
      </w:tr>
      <w:tr w:rsidR="007A4670" w:rsidRPr="00BD3DD0" w14:paraId="1FD60E2F" w14:textId="77777777" w:rsidTr="006C40B3">
        <w:trPr>
          <w:trHeight w:val="274"/>
        </w:trPr>
        <w:tc>
          <w:tcPr>
            <w:tcW w:w="2805" w:type="dxa"/>
            <w:shd w:val="clear" w:color="auto" w:fill="auto"/>
          </w:tcPr>
          <w:p w14:paraId="58C837A7" w14:textId="752AD0E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HASH – SHIPPING</w:t>
            </w:r>
          </w:p>
          <w:p w14:paraId="48554D19" w14:textId="4F691332"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HASH.SPENTLAST.SHIP]</w:t>
            </w:r>
          </w:p>
        </w:tc>
        <w:tc>
          <w:tcPr>
            <w:tcW w:w="11565" w:type="dxa"/>
            <w:shd w:val="clear" w:color="auto" w:fill="auto"/>
          </w:tcPr>
          <w:p w14:paraId="4ECFE0F4"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HASH.SPENTLAST]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17F5D978" w14:textId="77777777" w:rsidR="007A4670" w:rsidRPr="00BD3DD0" w:rsidRDefault="007A4670" w:rsidP="007A4670">
            <w:pPr>
              <w:rPr>
                <w:rFonts w:asciiTheme="majorHAnsi" w:hAnsiTheme="majorHAnsi" w:cstheme="majorHAnsi"/>
                <w:bCs/>
                <w:sz w:val="20"/>
                <w:szCs w:val="20"/>
              </w:rPr>
            </w:pPr>
          </w:p>
          <w:p w14:paraId="4DA4887D"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3C151095"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0F29F08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56FE5BE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719022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B29D921" w14:textId="7FE6A834" w:rsidR="007A4670" w:rsidRPr="00BD3DD0" w:rsidRDefault="007A4670" w:rsidP="007A4670">
            <w:pPr>
              <w:rPr>
                <w:rFonts w:asciiTheme="majorHAnsi" w:hAnsiTheme="majorHAnsi" w:cstheme="majorHAnsi"/>
                <w:sz w:val="20"/>
                <w:szCs w:val="20"/>
              </w:rPr>
            </w:pPr>
          </w:p>
          <w:p w14:paraId="5F7B73DE" w14:textId="108E69C4"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HASH.WHERE=3 (Internet) and entered $ value for HASH.SPENTLAST</w:t>
            </w:r>
          </w:p>
          <w:p w14:paraId="0B7B9A2B" w14:textId="77777777" w:rsidR="007A4670" w:rsidRPr="00BD3DD0" w:rsidRDefault="007A4670" w:rsidP="007A4670">
            <w:pPr>
              <w:rPr>
                <w:rFonts w:asciiTheme="majorHAnsi" w:hAnsiTheme="majorHAnsi" w:cstheme="majorHAnsi"/>
                <w:b/>
                <w:bCs/>
                <w:sz w:val="16"/>
                <w:szCs w:val="16"/>
              </w:rPr>
            </w:pPr>
          </w:p>
        </w:tc>
      </w:tr>
      <w:tr w:rsidR="007A4670" w:rsidRPr="00BD3DD0" w14:paraId="349EEC00" w14:textId="77777777" w:rsidTr="006C40B3">
        <w:trPr>
          <w:trHeight w:val="274"/>
        </w:trPr>
        <w:tc>
          <w:tcPr>
            <w:tcW w:w="2805" w:type="dxa"/>
            <w:shd w:val="clear" w:color="auto" w:fill="auto"/>
          </w:tcPr>
          <w:p w14:paraId="75DDACBF" w14:textId="77777777" w:rsidR="007A4670" w:rsidRPr="00BD3DD0" w:rsidRDefault="007A4670" w:rsidP="007A4670">
            <w:pPr>
              <w:pStyle w:val="Heading3"/>
              <w:jc w:val="left"/>
              <w:rPr>
                <w:lang w:val="en-CA"/>
              </w:rPr>
            </w:pPr>
            <w:r w:rsidRPr="00BD3DD0">
              <w:rPr>
                <w:lang w:val="en-CA"/>
              </w:rPr>
              <w:t>MIXING HASH WITH TOBACCO</w:t>
            </w:r>
          </w:p>
          <w:p w14:paraId="7AED0748" w14:textId="2C3E876A" w:rsidR="007A4670" w:rsidRPr="00BD3DD0" w:rsidRDefault="007A4670" w:rsidP="007A4670">
            <w:pPr>
              <w:pStyle w:val="Heading3"/>
              <w:jc w:val="left"/>
              <w:rPr>
                <w:lang w:val="en-CA"/>
              </w:rPr>
            </w:pPr>
            <w:r w:rsidRPr="00BD3DD0">
              <w:rPr>
                <w:lang w:val="en-CA"/>
              </w:rPr>
              <w:t>[HASH.TOBACCO]</w:t>
            </w:r>
          </w:p>
        </w:tc>
        <w:tc>
          <w:tcPr>
            <w:tcW w:w="11565" w:type="dxa"/>
            <w:shd w:val="clear" w:color="auto" w:fill="auto"/>
          </w:tcPr>
          <w:p w14:paraId="5ED6EDEA" w14:textId="0BCD6A9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Of all the </w:t>
            </w:r>
            <w:r w:rsidRPr="00BD3DD0">
              <w:rPr>
                <w:rFonts w:asciiTheme="majorHAnsi" w:hAnsiTheme="majorHAnsi" w:cstheme="majorHAnsi"/>
                <w:b/>
                <w:sz w:val="20"/>
                <w:szCs w:val="20"/>
                <w:u w:val="single"/>
              </w:rPr>
              <w:t>hash or kief</w:t>
            </w:r>
            <w:r w:rsidRPr="00BD3DD0">
              <w:rPr>
                <w:rFonts w:asciiTheme="majorHAnsi" w:hAnsiTheme="majorHAnsi" w:cstheme="majorHAnsi"/>
                <w:b/>
                <w:sz w:val="20"/>
                <w:szCs w:val="20"/>
              </w:rPr>
              <w:t xml:space="preserve"> </w:t>
            </w:r>
            <w:r>
              <w:rPr>
                <w:rFonts w:asciiTheme="majorHAnsi" w:hAnsiTheme="majorHAnsi" w:cstheme="majorHAnsi"/>
                <w:sz w:val="20"/>
                <w:szCs w:val="20"/>
              </w:rPr>
              <w:t xml:space="preserve">(AUS: Resin (including hash)) </w:t>
            </w:r>
            <w:r w:rsidRPr="00BD3DD0">
              <w:rPr>
                <w:rFonts w:asciiTheme="majorHAnsi" w:hAnsiTheme="majorHAnsi" w:cstheme="majorHAnsi"/>
                <w:sz w:val="20"/>
                <w:szCs w:val="20"/>
              </w:rPr>
              <w:t>that you used in the</w:t>
            </w:r>
            <w:r w:rsidRPr="00BD3DD0">
              <w:rPr>
                <w:rFonts w:asciiTheme="majorHAnsi" w:hAnsiTheme="majorHAnsi" w:cstheme="majorHAnsi"/>
                <w:b/>
                <w:sz w:val="20"/>
                <w:szCs w:val="20"/>
                <w:u w:val="single"/>
              </w:rPr>
              <w:t xml:space="preserve"> past 12 months</w:t>
            </w:r>
            <w:r w:rsidRPr="00BD3DD0">
              <w:rPr>
                <w:rFonts w:asciiTheme="majorHAnsi" w:hAnsiTheme="majorHAnsi" w:cstheme="majorHAnsi"/>
                <w:sz w:val="20"/>
                <w:szCs w:val="20"/>
                <w:u w:val="single"/>
              </w:rPr>
              <w:t>,</w:t>
            </w:r>
            <w:r w:rsidRPr="00BD3DD0">
              <w:rPr>
                <w:rFonts w:asciiTheme="majorHAnsi" w:hAnsiTheme="majorHAnsi" w:cstheme="majorHAnsi"/>
                <w:sz w:val="20"/>
                <w:szCs w:val="20"/>
              </w:rPr>
              <w:t xml:space="preserve"> what percent (%) did you…</w:t>
            </w:r>
          </w:p>
          <w:p w14:paraId="76720A23" w14:textId="77777777" w:rsidR="007A4670" w:rsidRPr="00BD3DD0" w:rsidRDefault="007A4670" w:rsidP="007A4670">
            <w:pPr>
              <w:rPr>
                <w:rFonts w:asciiTheme="majorHAnsi" w:hAnsiTheme="majorHAnsi" w:cstheme="majorHAnsi"/>
                <w:b/>
                <w:sz w:val="20"/>
                <w:szCs w:val="20"/>
              </w:rPr>
            </w:pPr>
          </w:p>
          <w:p w14:paraId="0FFBE2A5" w14:textId="002F7B3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Smoke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 xml:space="preserve"> without tobacco ____%</w:t>
            </w:r>
          </w:p>
          <w:p w14:paraId="4D328638" w14:textId="1CCD79A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Smoke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 xml:space="preserve"> with tobacco___%</w:t>
            </w:r>
          </w:p>
          <w:p w14:paraId="7BE940A2" w14:textId="13045F8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Other way of using hash or kief</w:t>
            </w:r>
            <w:r>
              <w:rPr>
                <w:rFonts w:asciiTheme="majorHAnsi" w:hAnsiTheme="majorHAnsi" w:cstheme="majorHAnsi"/>
                <w:sz w:val="20"/>
                <w:szCs w:val="20"/>
              </w:rPr>
              <w:t xml:space="preserve"> (AUS: Resin (including hash))</w:t>
            </w:r>
            <w:r w:rsidRPr="00BD3DD0">
              <w:rPr>
                <w:rFonts w:asciiTheme="majorHAnsi" w:hAnsiTheme="majorHAnsi" w:cstheme="majorHAnsi"/>
                <w:sz w:val="20"/>
                <w:szCs w:val="20"/>
              </w:rPr>
              <w:t xml:space="preserve"> (please specify): ____________%</w:t>
            </w:r>
          </w:p>
          <w:p w14:paraId="3E61757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3BE3742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1FEBB890" w14:textId="77777777" w:rsidR="007A4670" w:rsidRPr="00BD3DD0" w:rsidRDefault="007A4670" w:rsidP="007A4670">
            <w:pPr>
              <w:rPr>
                <w:rFonts w:asciiTheme="majorHAnsi" w:hAnsiTheme="majorHAnsi" w:cstheme="majorHAnsi"/>
                <w:sz w:val="20"/>
                <w:szCs w:val="20"/>
              </w:rPr>
            </w:pPr>
          </w:p>
          <w:p w14:paraId="31142F3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[numeric field for each, Must add up to 100%]</w:t>
            </w:r>
          </w:p>
          <w:p w14:paraId="6E647F69" w14:textId="77777777" w:rsidR="007A4670" w:rsidRPr="00BD3DD0" w:rsidRDefault="007A4670" w:rsidP="007A4670">
            <w:pPr>
              <w:rPr>
                <w:rFonts w:asciiTheme="majorHAnsi" w:hAnsiTheme="majorHAnsi" w:cstheme="majorHAnsi"/>
                <w:sz w:val="20"/>
                <w:szCs w:val="20"/>
              </w:rPr>
            </w:pPr>
          </w:p>
          <w:p w14:paraId="70D401F5" w14:textId="5C559A3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HASH HERB FROM USE.MODES7</w:t>
            </w:r>
          </w:p>
          <w:p w14:paraId="723D4C24" w14:textId="5F9BA349" w:rsidR="007A4670" w:rsidRPr="00BD3DD0" w:rsidRDefault="007A4670" w:rsidP="007A4670">
            <w:pPr>
              <w:rPr>
                <w:rFonts w:asciiTheme="majorHAnsi" w:hAnsiTheme="majorHAnsi" w:cstheme="majorHAnsi"/>
                <w:b/>
                <w:sz w:val="20"/>
                <w:szCs w:val="20"/>
                <w:u w:val="single"/>
              </w:rPr>
            </w:pPr>
          </w:p>
        </w:tc>
      </w:tr>
      <w:tr w:rsidR="007A4670" w:rsidRPr="00BD3DD0" w14:paraId="1481431A" w14:textId="77777777" w:rsidTr="006C40B3">
        <w:trPr>
          <w:trHeight w:val="274"/>
        </w:trPr>
        <w:tc>
          <w:tcPr>
            <w:tcW w:w="2805" w:type="dxa"/>
            <w:shd w:val="clear" w:color="auto" w:fill="FFFF00"/>
          </w:tcPr>
          <w:p w14:paraId="171FAE4A" w14:textId="5C849747"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HASH</w:t>
            </w:r>
          </w:p>
          <w:p w14:paraId="356E0288" w14:textId="77777777" w:rsidR="007A4670" w:rsidRPr="008316E5" w:rsidRDefault="007A4670" w:rsidP="007A4670">
            <w:pPr>
              <w:rPr>
                <w:rFonts w:asciiTheme="majorHAnsi" w:hAnsiTheme="majorHAnsi" w:cstheme="majorHAnsi"/>
                <w:b/>
                <w:color w:val="000000" w:themeColor="text1"/>
                <w:sz w:val="16"/>
                <w:szCs w:val="16"/>
                <w:highlight w:val="yellow"/>
              </w:rPr>
            </w:pPr>
          </w:p>
          <w:p w14:paraId="16E861AB" w14:textId="3C39462D" w:rsidR="007A4670" w:rsidRPr="00BD3DD0" w:rsidRDefault="007A4670" w:rsidP="007A4670">
            <w:pPr>
              <w:pStyle w:val="Heading2"/>
            </w:pPr>
            <w:r w:rsidRPr="008316E5">
              <w:rPr>
                <w:rFonts w:cstheme="majorHAnsi"/>
                <w:b/>
                <w:color w:val="000000" w:themeColor="text1"/>
                <w:sz w:val="16"/>
                <w:szCs w:val="16"/>
                <w:highlight w:val="yellow"/>
              </w:rPr>
              <w:t>[MONEY.HASH.ALL]</w:t>
            </w:r>
          </w:p>
        </w:tc>
        <w:tc>
          <w:tcPr>
            <w:tcW w:w="11565" w:type="dxa"/>
            <w:shd w:val="clear" w:color="auto" w:fill="FFFF00"/>
          </w:tcPr>
          <w:p w14:paraId="0E14BFF1" w14:textId="7DA44AEC"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 xml:space="preserve">hash </w:t>
            </w:r>
            <w:r w:rsidRPr="00D65ACA">
              <w:rPr>
                <w:rFonts w:asciiTheme="majorHAnsi" w:hAnsiTheme="majorHAnsi" w:cstheme="majorHAnsi"/>
                <w:bCs/>
                <w:sz w:val="20"/>
                <w:szCs w:val="20"/>
                <w:highlight w:val="yellow"/>
              </w:rPr>
              <w:t xml:space="preserve">or kief </w:t>
            </w:r>
            <w:r w:rsidRPr="008316E5">
              <w:rPr>
                <w:rFonts w:asciiTheme="majorHAnsi" w:hAnsiTheme="majorHAnsi" w:cstheme="majorHAnsi"/>
                <w:sz w:val="20"/>
                <w:szCs w:val="20"/>
                <w:highlight w:val="yellow"/>
              </w:rPr>
              <w:t>(AUS: Resin (including hash))</w:t>
            </w:r>
            <w:r w:rsidRPr="00D65ACA">
              <w:rPr>
                <w:rFonts w:asciiTheme="majorHAnsi" w:hAnsiTheme="majorHAnsi" w:cstheme="majorHAnsi"/>
                <w:bCs/>
                <w:sz w:val="20"/>
                <w:szCs w:val="20"/>
                <w:highlight w:val="yellow"/>
              </w:rPr>
              <w:t xml:space="preserve">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4D143347" w14:textId="77777777" w:rsidR="007A4670" w:rsidRPr="002831FF" w:rsidRDefault="007A4670" w:rsidP="007A4670">
            <w:pPr>
              <w:rPr>
                <w:rFonts w:asciiTheme="majorHAnsi" w:hAnsiTheme="majorHAnsi" w:cstheme="majorHAnsi"/>
                <w:sz w:val="20"/>
                <w:szCs w:val="20"/>
                <w:highlight w:val="yellow"/>
              </w:rPr>
            </w:pPr>
          </w:p>
          <w:p w14:paraId="1B000383"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6A936E76" w14:textId="77777777" w:rsidR="007A4670" w:rsidRPr="002831FF" w:rsidRDefault="007A4670" w:rsidP="007A4670">
            <w:pPr>
              <w:rPr>
                <w:rFonts w:asciiTheme="majorHAnsi" w:hAnsiTheme="majorHAnsi" w:cstheme="majorHAnsi"/>
                <w:sz w:val="16"/>
                <w:szCs w:val="16"/>
                <w:highlight w:val="yellow"/>
              </w:rPr>
            </w:pPr>
          </w:p>
          <w:p w14:paraId="350195B6"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18D92FBA"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5F08A66B" w14:textId="77777777" w:rsidR="007A4670" w:rsidRPr="002831FF" w:rsidRDefault="007A4670" w:rsidP="007A4670">
            <w:pPr>
              <w:rPr>
                <w:rFonts w:asciiTheme="majorHAnsi" w:hAnsiTheme="majorHAnsi" w:cstheme="majorHAnsi"/>
                <w:sz w:val="16"/>
                <w:szCs w:val="16"/>
                <w:highlight w:val="yellow"/>
              </w:rPr>
            </w:pPr>
          </w:p>
          <w:p w14:paraId="6BF797A3" w14:textId="7846EB47"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sz w:val="16"/>
                <w:szCs w:val="16"/>
                <w:highlight w:val="yellow"/>
              </w:rPr>
              <w:t>UNIVERSE</w:t>
            </w:r>
            <w:r w:rsidRPr="00980002">
              <w:rPr>
                <w:rFonts w:asciiTheme="majorHAnsi" w:hAnsiTheme="majorHAnsi" w:cstheme="majorHAnsi"/>
                <w:sz w:val="16"/>
                <w:szCs w:val="16"/>
                <w:highlight w:val="yellow"/>
              </w:rPr>
              <w:t xml:space="preserve">: </w:t>
            </w:r>
            <w:r w:rsidRPr="008316E5">
              <w:rPr>
                <w:rFonts w:asciiTheme="majorHAnsi" w:hAnsiTheme="majorHAnsi" w:cstheme="majorHAnsi"/>
                <w:sz w:val="16"/>
                <w:szCs w:val="16"/>
                <w:highlight w:val="yellow"/>
              </w:rPr>
              <w:t>HASH.PURCHASE=1</w:t>
            </w:r>
          </w:p>
        </w:tc>
      </w:tr>
      <w:tr w:rsidR="007A4670" w:rsidRPr="00BD3DD0" w14:paraId="5800DDF4" w14:textId="77777777" w:rsidTr="006C40B3">
        <w:trPr>
          <w:trHeight w:val="274"/>
        </w:trPr>
        <w:tc>
          <w:tcPr>
            <w:tcW w:w="2805" w:type="dxa"/>
            <w:shd w:val="clear" w:color="auto" w:fill="FFFF00"/>
          </w:tcPr>
          <w:p w14:paraId="1C89D9C0" w14:textId="675C21E0"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HASH</w:t>
            </w:r>
            <w:r w:rsidRPr="002831FF">
              <w:rPr>
                <w:rFonts w:asciiTheme="majorHAnsi" w:hAnsiTheme="majorHAnsi" w:cstheme="majorHAnsi"/>
                <w:b/>
                <w:bCs/>
                <w:sz w:val="16"/>
                <w:szCs w:val="16"/>
                <w:highlight w:val="yellow"/>
              </w:rPr>
              <w:t xml:space="preserve"> - CONFIRMATION </w:t>
            </w:r>
          </w:p>
          <w:p w14:paraId="6F736AD9" w14:textId="3242443B"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HASH</w:t>
            </w:r>
            <w:r w:rsidRPr="002831FF">
              <w:rPr>
                <w:rFonts w:asciiTheme="majorHAnsi" w:hAnsiTheme="majorHAnsi" w:cstheme="majorHAnsi"/>
                <w:b/>
                <w:bCs/>
                <w:sz w:val="16"/>
                <w:szCs w:val="16"/>
                <w:highlight w:val="yellow"/>
              </w:rPr>
              <w:t>.ALL.CONF</w:t>
            </w:r>
          </w:p>
          <w:p w14:paraId="1553B5C5" w14:textId="77777777" w:rsidR="007A4670" w:rsidRPr="00BD3DD0" w:rsidRDefault="007A4670" w:rsidP="007A4670">
            <w:pPr>
              <w:pStyle w:val="Heading2"/>
            </w:pPr>
          </w:p>
        </w:tc>
        <w:tc>
          <w:tcPr>
            <w:tcW w:w="11565" w:type="dxa"/>
            <w:shd w:val="clear" w:color="auto" w:fill="FFFF00"/>
          </w:tcPr>
          <w:p w14:paraId="0475CCA6" w14:textId="4FCE4C4E" w:rsidR="007A4670"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HASH</w:t>
            </w:r>
            <w:r w:rsidRPr="002831FF">
              <w:rPr>
                <w:rFonts w:asciiTheme="majorHAnsi" w:hAnsiTheme="majorHAnsi" w:cstheme="majorHAnsi"/>
                <w:b/>
                <w:bCs/>
                <w:sz w:val="16"/>
                <w:szCs w:val="16"/>
                <w:highlight w:val="yellow"/>
              </w:rPr>
              <w:t>.ALL.</w:t>
            </w:r>
          </w:p>
          <w:p w14:paraId="3852377C" w14:textId="77777777" w:rsidR="00630A94" w:rsidRPr="002831FF" w:rsidRDefault="00630A94" w:rsidP="007A4670">
            <w:pPr>
              <w:rPr>
                <w:rFonts w:asciiTheme="majorHAnsi" w:hAnsiTheme="majorHAnsi" w:cstheme="majorHAnsi"/>
                <w:b/>
                <w:bCs/>
                <w:sz w:val="16"/>
                <w:szCs w:val="16"/>
                <w:highlight w:val="yellow"/>
              </w:rPr>
            </w:pPr>
          </w:p>
          <w:p w14:paraId="3638C031" w14:textId="6556D18B"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 xml:space="preserve">hash or </w:t>
            </w:r>
            <w:r w:rsidRPr="00D65ACA">
              <w:rPr>
                <w:rFonts w:asciiTheme="majorHAnsi" w:hAnsiTheme="majorHAnsi" w:cstheme="majorHAnsi"/>
                <w:bCs/>
                <w:sz w:val="20"/>
                <w:szCs w:val="20"/>
                <w:highlight w:val="yellow"/>
              </w:rPr>
              <w:t xml:space="preserve">kief </w:t>
            </w:r>
            <w:r w:rsidRPr="008316E5">
              <w:rPr>
                <w:rFonts w:asciiTheme="majorHAnsi" w:hAnsiTheme="majorHAnsi" w:cstheme="majorHAnsi"/>
                <w:sz w:val="20"/>
                <w:szCs w:val="20"/>
                <w:highlight w:val="yellow"/>
              </w:rPr>
              <w:t xml:space="preserve">(AUS: Resin (including hash)) </w:t>
            </w:r>
            <w:r w:rsidRPr="00D65ACA">
              <w:rPr>
                <w:rFonts w:asciiTheme="majorHAnsi" w:hAnsiTheme="majorHAnsi" w:cstheme="majorHAnsi"/>
                <w:bCs/>
                <w:sz w:val="20"/>
                <w:szCs w:val="20"/>
                <w:highlight w:val="yellow"/>
              </w:rPr>
              <w:t xml:space="preserve">in </w:t>
            </w:r>
            <w:r w:rsidRPr="002831FF">
              <w:rPr>
                <w:rFonts w:asciiTheme="majorHAnsi" w:hAnsiTheme="majorHAnsi" w:cstheme="majorHAnsi"/>
                <w:bCs/>
                <w:sz w:val="20"/>
                <w:szCs w:val="20"/>
                <w:highlight w:val="yellow"/>
              </w:rPr>
              <w:t>the past 12 months. Is that correct?</w:t>
            </w:r>
          </w:p>
          <w:p w14:paraId="3A31E102" w14:textId="77777777" w:rsidR="007A4670" w:rsidRPr="002831FF" w:rsidRDefault="007A4670" w:rsidP="007A4670">
            <w:pPr>
              <w:rPr>
                <w:rFonts w:asciiTheme="majorHAnsi" w:hAnsiTheme="majorHAnsi" w:cstheme="majorHAnsi"/>
                <w:bCs/>
                <w:sz w:val="20"/>
                <w:szCs w:val="20"/>
                <w:highlight w:val="yellow"/>
              </w:rPr>
            </w:pPr>
          </w:p>
          <w:p w14:paraId="2691CEF6"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42BD86EA"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7BED86C9" w14:textId="77777777" w:rsidR="007A4670" w:rsidRPr="002831FF" w:rsidRDefault="007A4670" w:rsidP="007A4670">
            <w:pPr>
              <w:rPr>
                <w:rFonts w:asciiTheme="majorHAnsi" w:hAnsiTheme="majorHAnsi" w:cstheme="majorHAnsi"/>
                <w:bCs/>
                <w:sz w:val="20"/>
                <w:szCs w:val="20"/>
                <w:highlight w:val="yellow"/>
              </w:rPr>
            </w:pPr>
          </w:p>
          <w:p w14:paraId="6258CDAB" w14:textId="22C868C7" w:rsidR="007A4670" w:rsidRPr="002831FF" w:rsidRDefault="007A4670" w:rsidP="007A4670">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HASH.ALL</w:t>
            </w:r>
            <w:r w:rsidRPr="002831FF">
              <w:rPr>
                <w:rFonts w:asciiTheme="majorHAnsi" w:hAnsiTheme="majorHAnsi" w:cstheme="majorHAnsi"/>
                <w:sz w:val="16"/>
                <w:szCs w:val="16"/>
                <w:highlight w:val="yellow"/>
              </w:rPr>
              <w:t xml:space="preserve"> AND RE-ASK THIS QUESTION. ADD TEXT “PLEASE CORRECT YOUR RESPONSE”.</w:t>
            </w:r>
          </w:p>
          <w:p w14:paraId="03D714AF" w14:textId="77777777" w:rsidR="007A4670" w:rsidRPr="002831FF" w:rsidRDefault="007A4670" w:rsidP="007A4670">
            <w:pPr>
              <w:rPr>
                <w:rFonts w:asciiTheme="majorHAnsi" w:hAnsiTheme="majorHAnsi" w:cstheme="majorHAnsi"/>
                <w:bCs/>
                <w:sz w:val="20"/>
                <w:szCs w:val="20"/>
                <w:highlight w:val="yellow"/>
              </w:rPr>
            </w:pPr>
          </w:p>
          <w:p w14:paraId="4771135E" w14:textId="75872286"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HASH</w:t>
            </w:r>
            <w:r w:rsidRPr="002831FF">
              <w:rPr>
                <w:rFonts w:asciiTheme="majorHAnsi" w:hAnsiTheme="majorHAnsi" w:cstheme="majorHAnsi"/>
                <w:bCs/>
                <w:sz w:val="16"/>
                <w:szCs w:val="16"/>
                <w:highlight w:val="yellow"/>
              </w:rPr>
              <w:t>.ALL</w:t>
            </w:r>
          </w:p>
        </w:tc>
      </w:tr>
      <w:tr w:rsidR="007A4670" w:rsidRPr="00BD3DD0" w14:paraId="467D4892" w14:textId="77777777" w:rsidTr="006C40B3">
        <w:trPr>
          <w:trHeight w:val="274"/>
        </w:trPr>
        <w:tc>
          <w:tcPr>
            <w:tcW w:w="2805" w:type="dxa"/>
            <w:shd w:val="clear" w:color="auto" w:fill="auto"/>
          </w:tcPr>
          <w:p w14:paraId="57BB2C17" w14:textId="3F398EA8" w:rsidR="007A4670" w:rsidRPr="00BD3DD0" w:rsidRDefault="007A4670" w:rsidP="007A4670">
            <w:pPr>
              <w:pStyle w:val="Heading2"/>
            </w:pPr>
            <w:bookmarkStart w:id="51" w:name="_Toc80000803"/>
            <w:r w:rsidRPr="00BD3DD0">
              <w:t>CANNABIS USE – TINCTURE</w:t>
            </w:r>
            <w:r>
              <w:t>S</w:t>
            </w:r>
            <w:bookmarkEnd w:id="51"/>
          </w:p>
          <w:p w14:paraId="7ABF4404" w14:textId="0303236B" w:rsidR="007A4670" w:rsidRPr="00BD3DD0" w:rsidRDefault="007A4670" w:rsidP="007A4670">
            <w:pPr>
              <w:pStyle w:val="Heading3"/>
              <w:jc w:val="left"/>
              <w:rPr>
                <w:lang w:val="en-CA"/>
              </w:rPr>
            </w:pPr>
            <w:r w:rsidRPr="00BD3DD0">
              <w:rPr>
                <w:bCs/>
                <w:lang w:val="en-CA"/>
              </w:rPr>
              <w:t>[TINCT.INTRO]</w:t>
            </w:r>
          </w:p>
        </w:tc>
        <w:tc>
          <w:tcPr>
            <w:tcW w:w="11565" w:type="dxa"/>
            <w:shd w:val="clear" w:color="auto" w:fill="auto"/>
          </w:tcPr>
          <w:p w14:paraId="40073FDB" w14:textId="64AF214A"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USE.MODES=8=PAST 12-MONTHUSE</w:t>
            </w:r>
          </w:p>
          <w:p w14:paraId="712980E8" w14:textId="77777777" w:rsidR="007A4670" w:rsidRPr="00BD3DD0" w:rsidRDefault="007A4670" w:rsidP="007A4670">
            <w:pPr>
              <w:rPr>
                <w:rFonts w:asciiTheme="majorHAnsi" w:hAnsiTheme="majorHAnsi" w:cstheme="majorHAnsi"/>
                <w:b/>
                <w:bCs/>
                <w:sz w:val="16"/>
                <w:szCs w:val="16"/>
              </w:rPr>
            </w:pPr>
          </w:p>
          <w:p w14:paraId="60434801" w14:textId="1842D214"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 xml:space="preserve">tinctures </w:t>
            </w:r>
            <w:r w:rsidRPr="00BD3DD0">
              <w:rPr>
                <w:rFonts w:asciiTheme="majorHAnsi" w:hAnsiTheme="majorHAnsi" w:cstheme="majorHAnsi"/>
                <w:b/>
                <w:sz w:val="20"/>
                <w:szCs w:val="20"/>
              </w:rPr>
              <w:t>(e.g., concentrated amounts ingested orally or taken under the tongue).</w:t>
            </w:r>
          </w:p>
          <w:p w14:paraId="56820B80" w14:textId="56001D38" w:rsidR="007A4670" w:rsidRPr="00BD3DD0" w:rsidRDefault="007A4670" w:rsidP="007A4670">
            <w:pPr>
              <w:rPr>
                <w:rFonts w:asciiTheme="majorHAnsi" w:hAnsiTheme="majorHAnsi" w:cstheme="majorHAnsi"/>
                <w:b/>
                <w:sz w:val="20"/>
                <w:szCs w:val="20"/>
              </w:rPr>
            </w:pPr>
          </w:p>
          <w:p w14:paraId="16A1566D" w14:textId="77777777" w:rsidR="007A4670" w:rsidRPr="00BD3DD0" w:rsidRDefault="007A4670" w:rsidP="007A4670">
            <w:pPr>
              <w:rPr>
                <w:rFonts w:asciiTheme="majorHAnsi" w:hAnsiTheme="majorHAnsi" w:cstheme="majorHAnsi"/>
                <w:b/>
                <w:sz w:val="20"/>
                <w:szCs w:val="20"/>
              </w:rPr>
            </w:pPr>
          </w:p>
        </w:tc>
      </w:tr>
      <w:tr w:rsidR="007A4670" w:rsidRPr="00BD3DD0" w14:paraId="4F568AC6" w14:textId="77777777" w:rsidTr="006C40B3">
        <w:trPr>
          <w:trHeight w:val="274"/>
        </w:trPr>
        <w:tc>
          <w:tcPr>
            <w:tcW w:w="2805" w:type="dxa"/>
            <w:shd w:val="clear" w:color="auto" w:fill="auto"/>
          </w:tcPr>
          <w:p w14:paraId="0E42825B" w14:textId="03D7545F" w:rsidR="007A4670" w:rsidRPr="00BD3DD0" w:rsidRDefault="007A4670" w:rsidP="007A4670">
            <w:pPr>
              <w:pStyle w:val="Heading3"/>
              <w:jc w:val="left"/>
              <w:rPr>
                <w:lang w:val="en-CA"/>
              </w:rPr>
            </w:pPr>
            <w:r w:rsidRPr="00BD3DD0">
              <w:rPr>
                <w:lang w:val="en-CA"/>
              </w:rPr>
              <w:t xml:space="preserve">CANNABIS USE – </w:t>
            </w:r>
            <w:r w:rsidRPr="00BD3DD0">
              <w:rPr>
                <w:bCs/>
                <w:lang w:val="en-CA"/>
              </w:rPr>
              <w:t>TINCTURES FREQUENCY</w:t>
            </w:r>
          </w:p>
          <w:p w14:paraId="288F9495" w14:textId="4DD32E23"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[MODE.FREQ.TINCT]</w:t>
            </w:r>
          </w:p>
          <w:p w14:paraId="4731C3EE" w14:textId="77777777" w:rsidR="007A4670" w:rsidRPr="00BD3DD0" w:rsidRDefault="007A4670" w:rsidP="007A4670">
            <w:pPr>
              <w:pStyle w:val="Heading3"/>
              <w:jc w:val="left"/>
              <w:rPr>
                <w:rStyle w:val="Heading3Char"/>
                <w:b/>
                <w:lang w:val="en-CA"/>
              </w:rPr>
            </w:pPr>
          </w:p>
        </w:tc>
        <w:tc>
          <w:tcPr>
            <w:tcW w:w="11565" w:type="dxa"/>
            <w:shd w:val="clear" w:color="auto" w:fill="auto"/>
          </w:tcPr>
          <w:p w14:paraId="2743E276" w14:textId="77777777" w:rsidR="007A4670" w:rsidRPr="00BD3DD0" w:rsidRDefault="007A4670" w:rsidP="007A4670">
            <w:pPr>
              <w:rPr>
                <w:rFonts w:asciiTheme="majorHAnsi" w:hAnsiTheme="majorHAnsi" w:cstheme="majorHAnsi"/>
                <w:sz w:val="20"/>
                <w:szCs w:val="20"/>
              </w:rPr>
            </w:pPr>
          </w:p>
          <w:p w14:paraId="72538389" w14:textId="6DF0B95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how often did you use</w:t>
            </w:r>
            <w:r w:rsidRPr="00BD3DD0">
              <w:rPr>
                <w:rFonts w:asciiTheme="majorHAnsi" w:hAnsiTheme="majorHAnsi" w:cstheme="majorHAnsi"/>
                <w:b/>
                <w:sz w:val="20"/>
                <w:szCs w:val="20"/>
                <w:u w:val="single"/>
              </w:rPr>
              <w:t xml:space="preserve"> tinctures </w:t>
            </w:r>
            <w:r w:rsidRPr="00BD3DD0">
              <w:rPr>
                <w:rFonts w:asciiTheme="majorHAnsi" w:hAnsiTheme="majorHAnsi" w:cstheme="majorHAnsi"/>
                <w:b/>
                <w:sz w:val="20"/>
                <w:szCs w:val="20"/>
              </w:rPr>
              <w:t>(e.g., concentrated amounts ingested orally or taken under the tongue)</w:t>
            </w:r>
            <w:r w:rsidRPr="00BD3DD0">
              <w:rPr>
                <w:rFonts w:asciiTheme="majorHAnsi" w:hAnsiTheme="majorHAnsi" w:cstheme="majorHAnsi"/>
                <w:b/>
                <w:bCs/>
                <w:sz w:val="20"/>
                <w:szCs w:val="20"/>
              </w:rPr>
              <w:t>?</w:t>
            </w:r>
          </w:p>
          <w:p w14:paraId="08EA013B" w14:textId="77777777" w:rsidR="007A4670" w:rsidRPr="00BD3DD0" w:rsidRDefault="007A4670" w:rsidP="007A4670">
            <w:pPr>
              <w:rPr>
                <w:rFonts w:asciiTheme="majorHAnsi" w:hAnsiTheme="majorHAnsi" w:cstheme="majorHAnsi"/>
                <w:sz w:val="20"/>
                <w:szCs w:val="20"/>
              </w:rPr>
            </w:pPr>
          </w:p>
          <w:p w14:paraId="143DDBA0" w14:textId="77777777" w:rsidR="007A4670" w:rsidRPr="00BD3DD0" w:rsidRDefault="007A4670" w:rsidP="007A4670">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241F3C8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Monthly</w:t>
            </w:r>
          </w:p>
          <w:p w14:paraId="5D61D1B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Weekly</w:t>
            </w:r>
          </w:p>
          <w:p w14:paraId="0CB869E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Daily</w:t>
            </w:r>
          </w:p>
          <w:p w14:paraId="19C36A6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8D5E70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10DE4AB" w14:textId="77777777" w:rsidR="007A4670" w:rsidRPr="00BD3DD0" w:rsidRDefault="007A4670" w:rsidP="007A4670">
            <w:pPr>
              <w:rPr>
                <w:rFonts w:asciiTheme="majorHAnsi" w:hAnsiTheme="majorHAnsi" w:cstheme="majorHAnsi"/>
                <w:sz w:val="20"/>
                <w:szCs w:val="20"/>
              </w:rPr>
            </w:pPr>
          </w:p>
          <w:p w14:paraId="4D0A5334" w14:textId="77777777" w:rsidR="007A4670" w:rsidRPr="00BD3DD0" w:rsidRDefault="007A4670" w:rsidP="007A4670">
            <w:pPr>
              <w:rPr>
                <w:rFonts w:asciiTheme="majorHAnsi" w:hAnsiTheme="majorHAnsi" w:cstheme="majorHAnsi"/>
                <w:sz w:val="20"/>
                <w:szCs w:val="20"/>
              </w:rPr>
            </w:pPr>
          </w:p>
          <w:p w14:paraId="3F2FB063"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2026DEFD" w14:textId="44EC7ACC" w:rsidR="007A4670" w:rsidRPr="00BD3DD0" w:rsidRDefault="007A4670" w:rsidP="007A4670">
            <w:pPr>
              <w:rPr>
                <w:rFonts w:asciiTheme="majorHAnsi" w:hAnsiTheme="majorHAnsi" w:cstheme="majorHAnsi"/>
                <w:sz w:val="16"/>
                <w:szCs w:val="16"/>
              </w:rPr>
            </w:pPr>
          </w:p>
          <w:p w14:paraId="5B365B39" w14:textId="77777777" w:rsidR="007A4670" w:rsidRPr="00BD3DD0" w:rsidRDefault="007A4670" w:rsidP="007A4670">
            <w:pPr>
              <w:rPr>
                <w:rFonts w:asciiTheme="majorHAnsi" w:hAnsiTheme="majorHAnsi" w:cstheme="majorHAnsi"/>
                <w:b/>
                <w:sz w:val="16"/>
                <w:szCs w:val="16"/>
              </w:rPr>
            </w:pPr>
          </w:p>
        </w:tc>
      </w:tr>
      <w:tr w:rsidR="007A4670" w:rsidRPr="00BD3DD0" w14:paraId="434780A5" w14:textId="77777777" w:rsidTr="006C40B3">
        <w:trPr>
          <w:trHeight w:val="274"/>
        </w:trPr>
        <w:tc>
          <w:tcPr>
            <w:tcW w:w="2805" w:type="dxa"/>
            <w:shd w:val="clear" w:color="auto" w:fill="auto"/>
          </w:tcPr>
          <w:p w14:paraId="0E45555F" w14:textId="0D406374"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TINCTURES </w:t>
            </w:r>
            <w:r w:rsidRPr="00BD3DD0">
              <w:rPr>
                <w:lang w:val="en-CA"/>
              </w:rPr>
              <w:t>FREQUENCY QUANTIFIED</w:t>
            </w:r>
          </w:p>
          <w:p w14:paraId="14E8DF9A" w14:textId="77777777" w:rsidR="007A4670" w:rsidRPr="00BD3DD0" w:rsidRDefault="007A4670" w:rsidP="007A4670">
            <w:pPr>
              <w:pStyle w:val="Heading3"/>
              <w:jc w:val="left"/>
              <w:rPr>
                <w:lang w:val="en-CA"/>
              </w:rPr>
            </w:pPr>
          </w:p>
          <w:p w14:paraId="44D6D25D" w14:textId="3D42477D"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[TINCT.FREQ]</w:t>
            </w:r>
          </w:p>
          <w:p w14:paraId="00511534" w14:textId="77777777" w:rsidR="007A4670" w:rsidRPr="00BD3DD0" w:rsidRDefault="007A4670" w:rsidP="007A4670">
            <w:pPr>
              <w:rPr>
                <w:rFonts w:asciiTheme="majorHAnsi" w:hAnsiTheme="majorHAnsi" w:cstheme="majorHAnsi"/>
                <w:i/>
                <w:iCs/>
                <w:sz w:val="16"/>
                <w:szCs w:val="16"/>
              </w:rPr>
            </w:pPr>
          </w:p>
          <w:p w14:paraId="49AD5456" w14:textId="41A71015" w:rsidR="007A4670" w:rsidRPr="00BD3DD0" w:rsidRDefault="007A4670" w:rsidP="007A4670">
            <w:pPr>
              <w:pStyle w:val="Heading3"/>
              <w:jc w:val="left"/>
              <w:rPr>
                <w:rStyle w:val="Heading3Char"/>
                <w:b/>
                <w:lang w:val="en-CA"/>
              </w:rPr>
            </w:pPr>
            <w:r w:rsidRPr="00BD3DD0">
              <w:rPr>
                <w:i/>
                <w:iCs/>
                <w:lang w:val="en-CA"/>
              </w:rPr>
              <w:t>Source: modified NSDUH</w:t>
            </w:r>
          </w:p>
        </w:tc>
        <w:tc>
          <w:tcPr>
            <w:tcW w:w="11565" w:type="dxa"/>
            <w:shd w:val="clear" w:color="auto" w:fill="auto"/>
          </w:tcPr>
          <w:p w14:paraId="213A405F" w14:textId="159406E7"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MODE.FREQ.TINCT]</w:t>
            </w:r>
          </w:p>
          <w:p w14:paraId="52C4463E" w14:textId="77777777" w:rsidR="007A4670" w:rsidRPr="00BD3DD0" w:rsidRDefault="007A4670" w:rsidP="007A4670">
            <w:pPr>
              <w:rPr>
                <w:rFonts w:asciiTheme="majorHAnsi" w:eastAsia="Times New Roman" w:hAnsiTheme="majorHAnsi" w:cs="Arial"/>
                <w:bCs/>
                <w:sz w:val="20"/>
                <w:szCs w:val="20"/>
              </w:rPr>
            </w:pPr>
          </w:p>
          <w:p w14:paraId="4EC7882C" w14:textId="77777777" w:rsidR="007A4670" w:rsidRPr="00BD3DD0" w:rsidRDefault="007A4670" w:rsidP="007A4670">
            <w:pPr>
              <w:pStyle w:val="basic"/>
              <w:rPr>
                <w:rFonts w:asciiTheme="majorHAnsi" w:hAnsiTheme="majorHAnsi"/>
                <w:sz w:val="20"/>
                <w:szCs w:val="20"/>
                <w:lang w:val="en-CA"/>
              </w:rPr>
            </w:pPr>
          </w:p>
          <w:p w14:paraId="57BFDD0B" w14:textId="00D9706C"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MODE.FREQ.TINCT</w:t>
            </w:r>
            <w:r w:rsidRPr="00BD3DD0">
              <w:rPr>
                <w:rFonts w:asciiTheme="majorHAnsi" w:eastAsia="Times New Roman" w:hAnsiTheme="majorHAnsi" w:cs="Arial"/>
                <w:b/>
                <w:bCs/>
                <w:sz w:val="16"/>
                <w:szCs w:val="16"/>
              </w:rPr>
              <w:t>=4</w:t>
            </w:r>
          </w:p>
          <w:p w14:paraId="768FDFC3" w14:textId="77777777" w:rsidR="007A4670" w:rsidRPr="00BD3DD0" w:rsidRDefault="007A4670" w:rsidP="007A4670">
            <w:pPr>
              <w:pStyle w:val="basic"/>
              <w:rPr>
                <w:rFonts w:asciiTheme="majorHAnsi" w:hAnsiTheme="majorHAnsi"/>
                <w:sz w:val="20"/>
                <w:szCs w:val="20"/>
                <w:lang w:val="en-CA"/>
              </w:rPr>
            </w:pPr>
          </w:p>
          <w:p w14:paraId="088823D8" w14:textId="2D258158"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sz w:val="20"/>
                <w:szCs w:val="20"/>
                <w:u w:val="single"/>
                <w:lang w:val="en-CA"/>
              </w:rPr>
              <w:t>tinctures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69D3CD70" w14:textId="77777777" w:rsidR="007A4670" w:rsidRPr="00BD3DD0" w:rsidRDefault="007A4670" w:rsidP="007A4670">
            <w:pPr>
              <w:rPr>
                <w:rFonts w:asciiTheme="majorHAnsi" w:eastAsia="Times New Roman" w:hAnsiTheme="majorHAnsi" w:cs="Arial"/>
                <w:b/>
                <w:bCs/>
                <w:sz w:val="16"/>
                <w:szCs w:val="16"/>
              </w:rPr>
            </w:pPr>
          </w:p>
          <w:p w14:paraId="7D7D35D3" w14:textId="0EADEB59"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MODE.FREQ.TINCT</w:t>
            </w:r>
            <w:r w:rsidRPr="00BD3DD0">
              <w:rPr>
                <w:rFonts w:asciiTheme="majorHAnsi" w:eastAsia="Times New Roman" w:hAnsiTheme="majorHAnsi" w:cs="Arial"/>
                <w:b/>
                <w:bCs/>
                <w:sz w:val="16"/>
                <w:szCs w:val="16"/>
              </w:rPr>
              <w:t>=3</w:t>
            </w:r>
          </w:p>
          <w:p w14:paraId="4786CE52" w14:textId="77777777" w:rsidR="007A4670" w:rsidRPr="00BD3DD0" w:rsidRDefault="007A4670" w:rsidP="007A4670">
            <w:pPr>
              <w:pStyle w:val="basic"/>
              <w:rPr>
                <w:rFonts w:asciiTheme="majorHAnsi" w:hAnsiTheme="majorHAnsi"/>
                <w:sz w:val="20"/>
                <w:szCs w:val="20"/>
                <w:lang w:val="en-CA"/>
              </w:rPr>
            </w:pPr>
          </w:p>
          <w:p w14:paraId="19A60492" w14:textId="21811438"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sz w:val="20"/>
                <w:szCs w:val="20"/>
                <w:u w:val="single"/>
                <w:lang w:val="en-CA"/>
              </w:rPr>
              <w:t>tinctures</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110A1448" w14:textId="77777777" w:rsidR="007A4670" w:rsidRPr="00BD3DD0" w:rsidRDefault="007A4670" w:rsidP="007A4670">
            <w:pPr>
              <w:pStyle w:val="basic"/>
              <w:rPr>
                <w:rFonts w:asciiTheme="majorHAnsi" w:hAnsiTheme="majorHAnsi"/>
                <w:sz w:val="20"/>
                <w:szCs w:val="20"/>
                <w:lang w:val="en-CA"/>
              </w:rPr>
            </w:pPr>
          </w:p>
          <w:p w14:paraId="4AB8CD52" w14:textId="056F230F"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MODE.FREQ.TINCT</w:t>
            </w:r>
            <w:r w:rsidRPr="00BD3DD0">
              <w:rPr>
                <w:rFonts w:asciiTheme="majorHAnsi" w:eastAsia="Times New Roman" w:hAnsiTheme="majorHAnsi" w:cs="Arial"/>
                <w:b/>
                <w:bCs/>
                <w:sz w:val="16"/>
                <w:szCs w:val="16"/>
              </w:rPr>
              <w:t>=2</w:t>
            </w:r>
          </w:p>
          <w:p w14:paraId="2EA9A15A" w14:textId="77777777" w:rsidR="007A4670" w:rsidRPr="00BD3DD0" w:rsidRDefault="007A4670" w:rsidP="007A4670">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3C9FB603" w14:textId="2CD99F5E"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w:t>
            </w:r>
            <w:r w:rsidRPr="00BD3DD0">
              <w:rPr>
                <w:rFonts w:asciiTheme="majorHAnsi" w:hAnsiTheme="majorHAnsi" w:cstheme="majorHAnsi"/>
                <w:b/>
                <w:sz w:val="20"/>
                <w:szCs w:val="20"/>
                <w:u w:val="single"/>
                <w:lang w:val="en-CA"/>
              </w:rPr>
              <w:t xml:space="preserve"> tinctures</w:t>
            </w:r>
            <w:r w:rsidRPr="00BD3DD0">
              <w:rPr>
                <w:rFonts w:asciiTheme="majorHAnsi" w:hAnsiTheme="majorHAnsi"/>
                <w:sz w:val="20"/>
                <w:szCs w:val="20"/>
                <w:lang w:val="en-CA"/>
              </w:rPr>
              <w:t xml:space="preserve">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56167365" w14:textId="77777777" w:rsidR="007A4670" w:rsidRPr="00BD3DD0" w:rsidRDefault="007A4670" w:rsidP="007A4670">
            <w:pPr>
              <w:pStyle w:val="basic"/>
              <w:rPr>
                <w:rFonts w:asciiTheme="majorHAnsi" w:hAnsiTheme="majorHAnsi"/>
                <w:sz w:val="20"/>
                <w:szCs w:val="20"/>
                <w:lang w:val="en-CA"/>
              </w:rPr>
            </w:pPr>
          </w:p>
          <w:p w14:paraId="3655CF85" w14:textId="6328E1D1"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MODE.FREQ.TINCT</w:t>
            </w:r>
            <w:r w:rsidRPr="00BD3DD0">
              <w:rPr>
                <w:rFonts w:asciiTheme="majorHAnsi" w:eastAsia="Times New Roman" w:hAnsiTheme="majorHAnsi" w:cs="Arial"/>
                <w:b/>
                <w:bCs/>
                <w:sz w:val="16"/>
                <w:szCs w:val="16"/>
              </w:rPr>
              <w:t>=1</w:t>
            </w:r>
          </w:p>
          <w:p w14:paraId="1506F564" w14:textId="77777777" w:rsidR="007A4670" w:rsidRPr="00BD3DD0" w:rsidRDefault="007A4670" w:rsidP="007A4670">
            <w:pPr>
              <w:rPr>
                <w:rFonts w:asciiTheme="majorHAnsi" w:eastAsia="Times New Roman" w:hAnsiTheme="majorHAnsi" w:cs="Arial"/>
                <w:b/>
                <w:bCs/>
                <w:sz w:val="16"/>
                <w:szCs w:val="16"/>
              </w:rPr>
            </w:pPr>
          </w:p>
          <w:p w14:paraId="4700A929" w14:textId="52792911"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sz w:val="20"/>
                <w:szCs w:val="20"/>
                <w:u w:val="single"/>
                <w:lang w:val="en-CA"/>
              </w:rPr>
              <w:t>tinctures</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7F666DB2" w14:textId="77777777" w:rsidR="007A4670" w:rsidRPr="00BD3DD0" w:rsidRDefault="007A4670" w:rsidP="007A4670">
            <w:pPr>
              <w:rPr>
                <w:rFonts w:asciiTheme="majorHAnsi" w:hAnsiTheme="majorHAnsi" w:cstheme="majorHAnsi"/>
                <w:sz w:val="20"/>
                <w:szCs w:val="20"/>
              </w:rPr>
            </w:pPr>
          </w:p>
          <w:p w14:paraId="178B43C5" w14:textId="4DF06E05"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19894C79" w14:textId="77777777" w:rsidR="007A4670" w:rsidRPr="00BD3DD0" w:rsidRDefault="007A4670" w:rsidP="007A4670">
            <w:pPr>
              <w:rPr>
                <w:rFonts w:asciiTheme="majorHAnsi" w:hAnsiTheme="majorHAnsi" w:cstheme="majorHAnsi"/>
                <w:b/>
                <w:sz w:val="16"/>
                <w:szCs w:val="16"/>
              </w:rPr>
            </w:pPr>
          </w:p>
        </w:tc>
      </w:tr>
      <w:tr w:rsidR="007A4670" w:rsidRPr="00BD3DD0" w14:paraId="28836B3C" w14:textId="77777777" w:rsidTr="006C40B3">
        <w:trPr>
          <w:trHeight w:val="274"/>
        </w:trPr>
        <w:tc>
          <w:tcPr>
            <w:tcW w:w="2805" w:type="dxa"/>
            <w:shd w:val="clear" w:color="auto" w:fill="auto"/>
          </w:tcPr>
          <w:p w14:paraId="0BB4991D" w14:textId="2E0B5076"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TINCTURES </w:t>
            </w:r>
            <w:r w:rsidRPr="00BD3DD0">
              <w:rPr>
                <w:lang w:val="en-CA"/>
              </w:rPr>
              <w:t>FREQUENCY CONFIRMATION</w:t>
            </w:r>
          </w:p>
          <w:p w14:paraId="2A62AD27" w14:textId="77777777" w:rsidR="007A4670" w:rsidRPr="00BD3DD0" w:rsidRDefault="007A4670" w:rsidP="007A4670">
            <w:pPr>
              <w:pStyle w:val="Heading3"/>
              <w:jc w:val="left"/>
              <w:rPr>
                <w:lang w:val="en-CA"/>
              </w:rPr>
            </w:pPr>
          </w:p>
          <w:p w14:paraId="26996CD0" w14:textId="5200C7BE"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[TINCT.FREQ.CONF]</w:t>
            </w:r>
          </w:p>
          <w:p w14:paraId="78FD0644" w14:textId="77777777" w:rsidR="007A4670" w:rsidRPr="00BD3DD0" w:rsidRDefault="007A4670" w:rsidP="007A4670">
            <w:pPr>
              <w:pStyle w:val="Heading3"/>
              <w:jc w:val="left"/>
              <w:rPr>
                <w:rStyle w:val="Heading3Char"/>
                <w:b/>
                <w:lang w:val="en-CA"/>
              </w:rPr>
            </w:pPr>
          </w:p>
        </w:tc>
        <w:tc>
          <w:tcPr>
            <w:tcW w:w="11565" w:type="dxa"/>
            <w:shd w:val="clear" w:color="auto" w:fill="auto"/>
          </w:tcPr>
          <w:p w14:paraId="66F03184" w14:textId="3E79295B"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TINCT.FREQ.</w:t>
            </w:r>
          </w:p>
          <w:p w14:paraId="27A87982" w14:textId="77777777" w:rsidR="007A4670" w:rsidRPr="00BD3DD0" w:rsidRDefault="007A4670" w:rsidP="007A4670">
            <w:pPr>
              <w:rPr>
                <w:rFonts w:asciiTheme="majorHAnsi" w:eastAsia="Times New Roman" w:hAnsiTheme="majorHAnsi" w:cs="Arial"/>
                <w:bCs/>
                <w:sz w:val="20"/>
                <w:szCs w:val="20"/>
              </w:rPr>
            </w:pPr>
          </w:p>
          <w:p w14:paraId="054A40EE" w14:textId="755E9ACC" w:rsidR="007A4670" w:rsidRPr="00BD3DD0" w:rsidRDefault="007A4670" w:rsidP="007A4670">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sz w:val="20"/>
                <w:szCs w:val="20"/>
              </w:rPr>
              <w:t xml:space="preserve">tinctures (past 12 months: ‘on’) </w:t>
            </w:r>
            <w:r w:rsidRPr="00BD3DD0">
              <w:rPr>
                <w:rFonts w:asciiTheme="majorHAnsi" w:eastAsia="Times New Roman" w:hAnsiTheme="majorHAnsi" w:cs="Arial"/>
                <w:bCs/>
                <w:sz w:val="20"/>
                <w:szCs w:val="20"/>
              </w:rPr>
              <w:t>[</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MODE.FREQ.TINCT=4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MODE.FREQ.TINCT=3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MODE.FREQ.TINCT=2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MODE.FREQ.TINCT=1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0CA98FA1" w14:textId="77777777" w:rsidR="007A4670" w:rsidRPr="00BD3DD0" w:rsidRDefault="007A4670" w:rsidP="007A4670">
            <w:pPr>
              <w:rPr>
                <w:rFonts w:asciiTheme="majorHAnsi" w:eastAsia="Times New Roman" w:hAnsiTheme="majorHAnsi" w:cs="Arial"/>
                <w:bCs/>
                <w:sz w:val="20"/>
                <w:szCs w:val="20"/>
              </w:rPr>
            </w:pPr>
          </w:p>
          <w:p w14:paraId="5FF7CA8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4022BD32"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0FC0FA90" w14:textId="77777777" w:rsidR="007A4670" w:rsidRPr="00BD3DD0" w:rsidRDefault="007A4670" w:rsidP="007A4670">
            <w:pPr>
              <w:rPr>
                <w:rFonts w:asciiTheme="majorHAnsi" w:hAnsiTheme="majorHAnsi" w:cstheme="majorHAnsi"/>
                <w:bCs/>
                <w:sz w:val="20"/>
                <w:szCs w:val="20"/>
              </w:rPr>
            </w:pPr>
          </w:p>
          <w:p w14:paraId="79592027"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6B33810F" w14:textId="77777777" w:rsidR="007A4670" w:rsidRPr="00BD3DD0" w:rsidRDefault="007A4670" w:rsidP="007A4670">
            <w:pPr>
              <w:rPr>
                <w:rFonts w:asciiTheme="majorHAnsi" w:hAnsiTheme="majorHAnsi" w:cstheme="majorHAnsi"/>
                <w:sz w:val="16"/>
                <w:szCs w:val="16"/>
              </w:rPr>
            </w:pPr>
          </w:p>
          <w:p w14:paraId="31EB1742" w14:textId="4DD89DD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ANSWERED TINCT.FREQ</w:t>
            </w:r>
          </w:p>
          <w:p w14:paraId="1DE65624" w14:textId="77777777" w:rsidR="007A4670" w:rsidRPr="00BD3DD0" w:rsidRDefault="007A4670" w:rsidP="007A4670">
            <w:pPr>
              <w:rPr>
                <w:rFonts w:asciiTheme="majorHAnsi" w:hAnsiTheme="majorHAnsi" w:cstheme="majorHAnsi"/>
                <w:b/>
                <w:sz w:val="16"/>
                <w:szCs w:val="16"/>
              </w:rPr>
            </w:pPr>
          </w:p>
        </w:tc>
      </w:tr>
      <w:tr w:rsidR="007A4670" w:rsidRPr="00BD3DD0" w14:paraId="49EA4EF8" w14:textId="7D3C7373" w:rsidTr="006C40B3">
        <w:trPr>
          <w:trHeight w:val="274"/>
        </w:trPr>
        <w:tc>
          <w:tcPr>
            <w:tcW w:w="2805" w:type="dxa"/>
            <w:shd w:val="clear" w:color="auto" w:fill="auto"/>
          </w:tcPr>
          <w:p w14:paraId="7DAFB3C0" w14:textId="3BD0E053" w:rsidR="007A4670" w:rsidRPr="00BD3DD0" w:rsidRDefault="007A4670" w:rsidP="007A4670">
            <w:pPr>
              <w:pStyle w:val="Heading3"/>
              <w:jc w:val="left"/>
              <w:rPr>
                <w:lang w:val="en-CA"/>
              </w:rPr>
            </w:pPr>
            <w:r w:rsidRPr="00BD3DD0">
              <w:rPr>
                <w:rStyle w:val="Heading3Char"/>
                <w:b/>
                <w:lang w:val="en-CA"/>
              </w:rPr>
              <w:t>CANNABIS</w:t>
            </w:r>
            <w:r w:rsidRPr="00BD3DD0">
              <w:rPr>
                <w:lang w:val="en-CA"/>
              </w:rPr>
              <w:t xml:space="preserve"> USE - TINCTURES</w:t>
            </w:r>
          </w:p>
          <w:p w14:paraId="15AE6AC4"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[TINCT.AMOUNT]</w:t>
            </w:r>
          </w:p>
          <w:p w14:paraId="17F2AD06" w14:textId="77777777" w:rsidR="007A4670" w:rsidRPr="00BD3DD0" w:rsidRDefault="007A4670" w:rsidP="007A4670">
            <w:pPr>
              <w:rPr>
                <w:rFonts w:asciiTheme="majorHAnsi" w:hAnsiTheme="majorHAnsi" w:cstheme="majorHAnsi"/>
                <w:b/>
                <w:sz w:val="16"/>
                <w:szCs w:val="16"/>
              </w:rPr>
            </w:pPr>
          </w:p>
          <w:p w14:paraId="00820C84" w14:textId="77777777" w:rsidR="007A4670" w:rsidRPr="00BD3DD0" w:rsidRDefault="007A4670" w:rsidP="007A4670">
            <w:pPr>
              <w:rPr>
                <w:rFonts w:asciiTheme="majorHAnsi" w:hAnsiTheme="majorHAnsi" w:cstheme="majorHAnsi"/>
                <w:b/>
                <w:sz w:val="16"/>
                <w:szCs w:val="16"/>
              </w:rPr>
            </w:pPr>
          </w:p>
          <w:p w14:paraId="588FB56C" w14:textId="1826C6F3" w:rsidR="007A4670" w:rsidRPr="00BD3DD0" w:rsidRDefault="007A4670" w:rsidP="007A4670">
            <w:pPr>
              <w:rPr>
                <w:rFonts w:asciiTheme="majorHAnsi" w:hAnsiTheme="majorHAnsi"/>
                <w:i/>
                <w:sz w:val="16"/>
                <w:szCs w:val="16"/>
              </w:rPr>
            </w:pPr>
            <w:r w:rsidRPr="00BD3DD0">
              <w:rPr>
                <w:rFonts w:asciiTheme="majorHAnsi" w:hAnsiTheme="majorHAnsi"/>
                <w:i/>
                <w:sz w:val="16"/>
                <w:szCs w:val="16"/>
              </w:rPr>
              <w:t>Source: New</w:t>
            </w:r>
          </w:p>
        </w:tc>
        <w:tc>
          <w:tcPr>
            <w:tcW w:w="11565" w:type="dxa"/>
            <w:shd w:val="clear" w:color="auto" w:fill="auto"/>
          </w:tcPr>
          <w:p w14:paraId="53E773A6" w14:textId="38FCB80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MAKE IT MANDATORY TO SELECT A UNIT AND RECORD UNIT CHOICE.</w:t>
            </w:r>
          </w:p>
          <w:p w14:paraId="28E2E697" w14:textId="77777777" w:rsidR="007A4670" w:rsidRPr="00BD3DD0" w:rsidRDefault="007A4670" w:rsidP="007A4670">
            <w:pPr>
              <w:rPr>
                <w:rFonts w:asciiTheme="majorHAnsi" w:hAnsiTheme="majorHAnsi" w:cstheme="majorHAnsi"/>
                <w:sz w:val="20"/>
                <w:szCs w:val="20"/>
              </w:rPr>
            </w:pPr>
          </w:p>
          <w:p w14:paraId="6466DCBB" w14:textId="77777777" w:rsidR="007A4670" w:rsidRPr="00BD3DD0" w:rsidRDefault="007A4670" w:rsidP="007A4670">
            <w:pPr>
              <w:rPr>
                <w:rFonts w:asciiTheme="majorHAnsi" w:hAnsiTheme="majorHAnsi" w:cstheme="majorHAnsi"/>
                <w:sz w:val="20"/>
                <w:szCs w:val="20"/>
              </w:rPr>
            </w:pPr>
          </w:p>
          <w:p w14:paraId="089780D0" w14:textId="28307F59"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w:t>
            </w:r>
            <w:r w:rsidRPr="00BD3DD0" w:rsidDel="000872CE">
              <w:rPr>
                <w:rFonts w:asciiTheme="majorHAnsi" w:hAnsiTheme="majorHAnsi" w:cstheme="majorHAnsi"/>
                <w:sz w:val="20"/>
                <w:szCs w:val="20"/>
              </w:rPr>
              <w:t xml:space="preserve"> </w:t>
            </w:r>
            <w:r w:rsidRPr="00BD3DD0">
              <w:rPr>
                <w:rFonts w:asciiTheme="majorHAnsi" w:hAnsiTheme="majorHAnsi" w:cstheme="majorHAnsi"/>
                <w:b/>
                <w:sz w:val="20"/>
                <w:szCs w:val="20"/>
                <w:u w:val="single"/>
              </w:rPr>
              <w:t>tinctures</w:t>
            </w:r>
            <w:r w:rsidRPr="00BD3DD0">
              <w:rPr>
                <w:rFonts w:asciiTheme="majorHAnsi" w:hAnsiTheme="majorHAnsi" w:cstheme="majorHAnsi"/>
                <w:b/>
                <w:sz w:val="20"/>
                <w:szCs w:val="20"/>
              </w:rPr>
              <w:t>.</w:t>
            </w:r>
          </w:p>
          <w:p w14:paraId="406D7786" w14:textId="77777777" w:rsidR="007A4670" w:rsidRPr="00BD3DD0" w:rsidRDefault="007A4670" w:rsidP="007A4670">
            <w:pPr>
              <w:rPr>
                <w:rFonts w:asciiTheme="majorHAnsi" w:hAnsiTheme="majorHAnsi" w:cstheme="majorHAnsi"/>
                <w:b/>
                <w:sz w:val="20"/>
                <w:szCs w:val="20"/>
              </w:rPr>
            </w:pPr>
          </w:p>
          <w:p w14:paraId="23B4F451" w14:textId="2D104506"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b/>
                <w:sz w:val="20"/>
                <w:szCs w:val="20"/>
                <w:u w:val="single"/>
              </w:rPr>
              <w:t xml:space="preserve">How much </w:t>
            </w:r>
            <w:r w:rsidRPr="00BD3DD0">
              <w:rPr>
                <w:rFonts w:asciiTheme="majorHAnsi" w:hAnsiTheme="majorHAnsi" w:cstheme="majorHAnsi"/>
                <w:sz w:val="20"/>
                <w:szCs w:val="20"/>
              </w:rPr>
              <w:t xml:space="preserve">did you use over the </w:t>
            </w:r>
            <w:r w:rsidRPr="00BD3DD0">
              <w:rPr>
                <w:rFonts w:asciiTheme="majorHAnsi" w:hAnsiTheme="majorHAnsi" w:cstheme="majorHAnsi"/>
                <w:b/>
                <w:sz w:val="20"/>
                <w:szCs w:val="20"/>
                <w:u w:val="single"/>
              </w:rPr>
              <w:t>entire day</w:t>
            </w:r>
            <w:r w:rsidRPr="00BD3DD0">
              <w:rPr>
                <w:rFonts w:asciiTheme="majorHAnsi" w:hAnsiTheme="majorHAnsi" w:cstheme="majorHAnsi"/>
                <w:sz w:val="20"/>
                <w:szCs w:val="20"/>
              </w:rPr>
              <w:t xml:space="preserve">? </w:t>
            </w:r>
          </w:p>
          <w:p w14:paraId="700D8983" w14:textId="77777777" w:rsidR="007A4670" w:rsidRPr="00BD3DD0" w:rsidRDefault="007A4670" w:rsidP="007A4670">
            <w:pPr>
              <w:rPr>
                <w:rFonts w:asciiTheme="majorHAnsi" w:hAnsiTheme="majorHAnsi" w:cstheme="majorHAnsi"/>
                <w:sz w:val="20"/>
                <w:szCs w:val="20"/>
              </w:rPr>
            </w:pPr>
          </w:p>
          <w:p w14:paraId="79223FFF" w14:textId="4C88CE61" w:rsidR="007A4670" w:rsidRPr="00BD3DD0" w:rsidRDefault="006441C1" w:rsidP="007A4670">
            <w:pPr>
              <w:rPr>
                <w:rFonts w:asciiTheme="majorHAnsi" w:hAnsiTheme="majorHAnsi" w:cstheme="majorHAnsi"/>
                <w:sz w:val="20"/>
                <w:szCs w:val="20"/>
              </w:rPr>
            </w:pPr>
            <w:r w:rsidRPr="00BD3DD0">
              <w:rPr>
                <w:noProof/>
              </w:rPr>
              <w:object w:dxaOrig="8310" w:dyaOrig="7740" w14:anchorId="4C7DED86">
                <v:shape id="_x0000_i1032" type="#_x0000_t75" alt="" style="width:294.75pt;height:281.25pt;mso-width-percent:0;mso-height-percent:0;mso-width-percent:0;mso-height-percent:0" o:ole="">
                  <v:imagedata r:id="rId39" o:title=""/>
                </v:shape>
                <o:OLEObject Type="Embed" ProgID="PBrush" ShapeID="_x0000_i1032" DrawAspect="Content" ObjectID="_1722924522" r:id="rId50"/>
              </w:object>
            </w:r>
          </w:p>
          <w:p w14:paraId="594BA7D1" w14:textId="5DA85A3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_______ [drop-down list: mL/oz/drop(s)]</w:t>
            </w:r>
          </w:p>
          <w:p w14:paraId="4671EE71" w14:textId="77777777" w:rsidR="007A4670" w:rsidRPr="00BD3DD0" w:rsidRDefault="007A4670" w:rsidP="007A4670">
            <w:pPr>
              <w:rPr>
                <w:rFonts w:asciiTheme="majorHAnsi" w:hAnsiTheme="majorHAnsi" w:cstheme="majorHAnsi"/>
                <w:sz w:val="20"/>
                <w:szCs w:val="20"/>
              </w:rPr>
            </w:pPr>
          </w:p>
          <w:p w14:paraId="3531923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9C3B72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F0F9E1D" w14:textId="77777777" w:rsidR="007A4670" w:rsidRPr="00BD3DD0" w:rsidRDefault="007A4670" w:rsidP="007A4670">
            <w:pPr>
              <w:rPr>
                <w:rFonts w:asciiTheme="majorHAnsi" w:hAnsiTheme="majorHAnsi" w:cstheme="majorHAnsi"/>
                <w:sz w:val="20"/>
                <w:szCs w:val="20"/>
              </w:rPr>
            </w:pPr>
          </w:p>
          <w:p w14:paraId="546B44DD" w14:textId="70D755D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6BEE8D80" w14:textId="13E327D6" w:rsidR="007A4670" w:rsidRPr="00BD3DD0" w:rsidRDefault="007A4670" w:rsidP="007A4670">
            <w:pPr>
              <w:rPr>
                <w:rFonts w:asciiTheme="majorHAnsi" w:hAnsiTheme="majorHAnsi" w:cstheme="majorHAnsi"/>
                <w:b/>
                <w:sz w:val="20"/>
                <w:szCs w:val="20"/>
              </w:rPr>
            </w:pPr>
          </w:p>
        </w:tc>
      </w:tr>
      <w:tr w:rsidR="007A4670" w:rsidRPr="00BD3DD0" w14:paraId="64A2B399" w14:textId="77777777" w:rsidTr="006C40B3">
        <w:trPr>
          <w:trHeight w:val="274"/>
        </w:trPr>
        <w:tc>
          <w:tcPr>
            <w:tcW w:w="2805" w:type="dxa"/>
            <w:shd w:val="clear" w:color="auto" w:fill="auto"/>
          </w:tcPr>
          <w:p w14:paraId="7AA500D1" w14:textId="6A9F4334"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 TINCTURES – AMOUNT CONFIRMATION </w:t>
            </w:r>
          </w:p>
          <w:p w14:paraId="271D49E3" w14:textId="79FBF3A0"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[TINCT.AMOUNT.CONF]</w:t>
            </w:r>
          </w:p>
          <w:p w14:paraId="21B2ABE4" w14:textId="77777777" w:rsidR="007A4670" w:rsidRPr="00BD3DD0" w:rsidRDefault="007A4670" w:rsidP="007A4670">
            <w:pPr>
              <w:pStyle w:val="Heading3"/>
              <w:jc w:val="left"/>
              <w:rPr>
                <w:lang w:val="en-CA"/>
              </w:rPr>
            </w:pPr>
          </w:p>
        </w:tc>
        <w:tc>
          <w:tcPr>
            <w:tcW w:w="11565" w:type="dxa"/>
            <w:shd w:val="clear" w:color="auto" w:fill="auto"/>
          </w:tcPr>
          <w:p w14:paraId="29A85BF6"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w:t>
            </w:r>
          </w:p>
          <w:p w14:paraId="3ADCC5AF" w14:textId="77777777" w:rsidR="007A4670" w:rsidRPr="00BD3DD0" w:rsidRDefault="007A4670" w:rsidP="007A4670">
            <w:pPr>
              <w:rPr>
                <w:rFonts w:asciiTheme="majorHAnsi" w:hAnsiTheme="majorHAnsi" w:cstheme="majorHAnsi"/>
                <w:b/>
                <w:bCs/>
                <w:sz w:val="16"/>
                <w:szCs w:val="16"/>
              </w:rPr>
            </w:pPr>
          </w:p>
          <w:p w14:paraId="429891D5" w14:textId="150CA469"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rPr>
              <w:t>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b/>
                <w:sz w:val="20"/>
                <w:szCs w:val="20"/>
                <w:u w:val="single"/>
              </w:rPr>
              <w:t>tinctures</w:t>
            </w:r>
            <w:r w:rsidRPr="00BD3DD0">
              <w:rPr>
                <w:rFonts w:asciiTheme="majorHAnsi" w:hAnsiTheme="majorHAnsi" w:cstheme="majorHAnsi"/>
                <w:bCs/>
                <w:sz w:val="20"/>
                <w:szCs w:val="20"/>
              </w:rPr>
              <w:t xml:space="preserve">. Is that your </w:t>
            </w:r>
            <w:r w:rsidRPr="00BD3DD0">
              <w:rPr>
                <w:rFonts w:asciiTheme="majorHAnsi" w:hAnsiTheme="majorHAnsi" w:cstheme="majorHAnsi"/>
                <w:b/>
                <w:bCs/>
                <w:sz w:val="20"/>
                <w:szCs w:val="20"/>
                <w:u w:val="single"/>
              </w:rPr>
              <w:t>usual amount</w:t>
            </w:r>
            <w:r w:rsidRPr="00BD3DD0">
              <w:rPr>
                <w:rFonts w:asciiTheme="majorHAnsi" w:hAnsiTheme="majorHAnsi" w:cstheme="majorHAnsi"/>
                <w:bCs/>
                <w:sz w:val="20"/>
                <w:szCs w:val="20"/>
              </w:rPr>
              <w:t xml:space="preserve"> on days you use tinctures?</w:t>
            </w:r>
          </w:p>
          <w:p w14:paraId="721F6840" w14:textId="77777777" w:rsidR="007A4670" w:rsidRPr="00BD3DD0" w:rsidRDefault="007A4670" w:rsidP="007A4670">
            <w:pPr>
              <w:rPr>
                <w:rFonts w:asciiTheme="majorHAnsi" w:hAnsiTheme="majorHAnsi" w:cstheme="majorHAnsi"/>
                <w:bCs/>
                <w:sz w:val="20"/>
                <w:szCs w:val="20"/>
              </w:rPr>
            </w:pPr>
          </w:p>
          <w:p w14:paraId="39EF5137"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2D0B8F76" w14:textId="3DF5552C"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0609C751" w14:textId="11A82890"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2F8B6B99" w14:textId="77777777" w:rsidR="007A4670" w:rsidRPr="00BD3DD0" w:rsidRDefault="007A4670" w:rsidP="007A4670">
            <w:pPr>
              <w:rPr>
                <w:rFonts w:asciiTheme="majorHAnsi" w:hAnsiTheme="majorHAnsi" w:cstheme="majorHAnsi"/>
                <w:bCs/>
                <w:sz w:val="20"/>
                <w:szCs w:val="20"/>
              </w:rPr>
            </w:pPr>
          </w:p>
          <w:p w14:paraId="65162DD4" w14:textId="5477548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GO TO TINCT.AMOUNT.REDO.</w:t>
            </w:r>
          </w:p>
          <w:p w14:paraId="5C95607E" w14:textId="77777777" w:rsidR="007A4670" w:rsidRPr="00BD3DD0" w:rsidRDefault="007A4670" w:rsidP="007A4670">
            <w:pPr>
              <w:rPr>
                <w:rFonts w:asciiTheme="majorHAnsi" w:hAnsiTheme="majorHAnsi" w:cstheme="majorHAnsi"/>
                <w:bCs/>
                <w:sz w:val="20"/>
                <w:szCs w:val="20"/>
              </w:rPr>
            </w:pPr>
          </w:p>
          <w:p w14:paraId="5E790ADD" w14:textId="23783DB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TINCT.AMOUNT </w:t>
            </w:r>
          </w:p>
        </w:tc>
      </w:tr>
      <w:tr w:rsidR="007A4670" w:rsidRPr="00BD3DD0" w14:paraId="0A22B5E4" w14:textId="77777777" w:rsidTr="006C40B3">
        <w:trPr>
          <w:trHeight w:val="274"/>
        </w:trPr>
        <w:tc>
          <w:tcPr>
            <w:tcW w:w="2805" w:type="dxa"/>
            <w:shd w:val="clear" w:color="auto" w:fill="auto"/>
          </w:tcPr>
          <w:p w14:paraId="5E706751" w14:textId="73D30901" w:rsidR="007A4670" w:rsidRPr="00BD3DD0" w:rsidRDefault="007A4670" w:rsidP="007A4670">
            <w:pPr>
              <w:pStyle w:val="Heading3"/>
              <w:jc w:val="left"/>
              <w:rPr>
                <w:lang w:val="en-CA"/>
              </w:rPr>
            </w:pPr>
            <w:r w:rsidRPr="00BD3DD0">
              <w:rPr>
                <w:lang w:val="en-CA"/>
              </w:rPr>
              <w:t>CANNABIS USE - TINCTURES</w:t>
            </w:r>
          </w:p>
          <w:p w14:paraId="48B7D19A" w14:textId="314D39AA"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sz w:val="16"/>
                <w:szCs w:val="16"/>
              </w:rPr>
              <w:t>[TINCT.AMOUNT.REDO]</w:t>
            </w:r>
          </w:p>
        </w:tc>
        <w:tc>
          <w:tcPr>
            <w:tcW w:w="11565" w:type="dxa"/>
            <w:shd w:val="clear" w:color="auto" w:fill="auto"/>
          </w:tcPr>
          <w:p w14:paraId="25BC9697" w14:textId="77777777" w:rsidR="007A4670" w:rsidRPr="00BD3DD0" w:rsidRDefault="007A4670" w:rsidP="007A4670">
            <w:pPr>
              <w:rPr>
                <w:rFonts w:asciiTheme="majorHAnsi" w:hAnsiTheme="majorHAnsi" w:cstheme="majorHAnsi"/>
                <w:sz w:val="20"/>
                <w:szCs w:val="20"/>
              </w:rPr>
            </w:pPr>
          </w:p>
          <w:p w14:paraId="4EE9E789" w14:textId="158D88BB" w:rsidR="007A4670" w:rsidRPr="00BD3DD0" w:rsidRDefault="007A4670" w:rsidP="007A4670">
            <w:pPr>
              <w:rPr>
                <w:rFonts w:asciiTheme="majorHAnsi" w:hAnsiTheme="majorHAnsi" w:cstheme="majorHAnsi"/>
                <w:b/>
                <w:bCs/>
                <w:sz w:val="20"/>
                <w:szCs w:val="20"/>
              </w:rPr>
            </w:pPr>
            <w:r w:rsidRPr="00BD3DD0">
              <w:rPr>
                <w:rFonts w:asciiTheme="majorHAnsi" w:hAnsiTheme="majorHAnsi" w:cstheme="majorHAnsi"/>
                <w:bCs/>
                <w:sz w:val="20"/>
                <w:szCs w:val="20"/>
              </w:rPr>
              <w:t xml:space="preserve">Ok. Think of 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bCs/>
                <w:sz w:val="20"/>
                <w:szCs w:val="20"/>
              </w:rPr>
              <w:t>you use</w:t>
            </w:r>
            <w:r w:rsidRPr="00BD3DD0">
              <w:rPr>
                <w:rFonts w:asciiTheme="majorHAnsi" w:hAnsiTheme="majorHAnsi" w:cstheme="majorHAnsi"/>
                <w:b/>
                <w:bCs/>
                <w:sz w:val="20"/>
                <w:szCs w:val="20"/>
              </w:rPr>
              <w:t xml:space="preserve"> </w:t>
            </w:r>
            <w:r w:rsidRPr="00BD3DD0">
              <w:rPr>
                <w:rFonts w:asciiTheme="majorHAnsi" w:hAnsiTheme="majorHAnsi" w:cstheme="majorHAnsi"/>
                <w:b/>
                <w:bCs/>
                <w:sz w:val="20"/>
                <w:szCs w:val="20"/>
                <w:u w:val="single"/>
              </w:rPr>
              <w:t>tinctures.</w:t>
            </w:r>
          </w:p>
          <w:p w14:paraId="7E6453F3" w14:textId="77777777" w:rsidR="007A4670" w:rsidRPr="00BD3DD0" w:rsidRDefault="007A4670" w:rsidP="007A4670">
            <w:pPr>
              <w:rPr>
                <w:rFonts w:asciiTheme="majorHAnsi" w:hAnsiTheme="majorHAnsi" w:cstheme="majorHAnsi"/>
                <w:b/>
                <w:bCs/>
                <w:sz w:val="20"/>
                <w:szCs w:val="20"/>
              </w:rPr>
            </w:pPr>
          </w:p>
          <w:p w14:paraId="69F581AB" w14:textId="2CCE0456"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How much tincture</w:t>
            </w:r>
            <w:r w:rsidRPr="00BD3DD0">
              <w:rPr>
                <w:rFonts w:asciiTheme="majorHAnsi" w:hAnsiTheme="majorHAnsi" w:cstheme="majorHAnsi"/>
                <w:bCs/>
                <w:sz w:val="20"/>
                <w:szCs w:val="20"/>
              </w:rPr>
              <w:t xml:space="preserve">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0A7C68A6" w14:textId="77777777" w:rsidR="007A4670" w:rsidRPr="00BD3DD0" w:rsidRDefault="007A4670" w:rsidP="007A4670">
            <w:pPr>
              <w:rPr>
                <w:rFonts w:asciiTheme="majorHAnsi" w:hAnsiTheme="majorHAnsi" w:cstheme="majorHAnsi"/>
                <w:sz w:val="20"/>
                <w:szCs w:val="20"/>
              </w:rPr>
            </w:pPr>
          </w:p>
          <w:p w14:paraId="0FF43E12" w14:textId="4606FD03" w:rsidR="007A4670" w:rsidRPr="00BD3DD0" w:rsidRDefault="006441C1" w:rsidP="007A4670">
            <w:pPr>
              <w:rPr>
                <w:rFonts w:asciiTheme="majorHAnsi" w:hAnsiTheme="majorHAnsi" w:cstheme="majorHAnsi"/>
                <w:sz w:val="20"/>
                <w:szCs w:val="20"/>
              </w:rPr>
            </w:pPr>
            <w:r w:rsidRPr="00BD3DD0">
              <w:rPr>
                <w:noProof/>
              </w:rPr>
              <w:object w:dxaOrig="8310" w:dyaOrig="7740" w14:anchorId="16587EF5">
                <v:shape id="_x0000_i1033" type="#_x0000_t75" alt="" style="width:294.75pt;height:281.25pt;mso-width-percent:0;mso-height-percent:0;mso-width-percent:0;mso-height-percent:0" o:ole="">
                  <v:imagedata r:id="rId39" o:title=""/>
                </v:shape>
                <o:OLEObject Type="Embed" ProgID="PBrush" ShapeID="_x0000_i1033" DrawAspect="Content" ObjectID="_1722924523" r:id="rId51"/>
              </w:object>
            </w:r>
          </w:p>
          <w:p w14:paraId="6799E47E" w14:textId="2E75094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_______ [drop-down list: mL/oz/drop(s)]</w:t>
            </w:r>
          </w:p>
          <w:p w14:paraId="361C1038" w14:textId="77777777" w:rsidR="007A4670" w:rsidRPr="00BD3DD0" w:rsidRDefault="007A4670" w:rsidP="007A4670">
            <w:pPr>
              <w:rPr>
                <w:rFonts w:asciiTheme="majorHAnsi" w:hAnsiTheme="majorHAnsi" w:cstheme="majorHAnsi"/>
                <w:sz w:val="20"/>
                <w:szCs w:val="20"/>
              </w:rPr>
            </w:pPr>
          </w:p>
          <w:p w14:paraId="3CDAD29E" w14:textId="77777777" w:rsidR="007A4670" w:rsidRPr="00BD3DD0" w:rsidRDefault="007A4670" w:rsidP="007A4670">
            <w:pPr>
              <w:rPr>
                <w:rFonts w:asciiTheme="majorHAnsi" w:hAnsiTheme="majorHAnsi" w:cstheme="majorHAnsi"/>
                <w:sz w:val="20"/>
                <w:szCs w:val="20"/>
              </w:rPr>
            </w:pPr>
          </w:p>
          <w:p w14:paraId="31CECCB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5916A9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6B30D55" w14:textId="77777777" w:rsidR="007A4670" w:rsidRPr="00BD3DD0" w:rsidRDefault="007A4670" w:rsidP="007A4670">
            <w:pPr>
              <w:rPr>
                <w:rFonts w:asciiTheme="majorHAnsi" w:hAnsiTheme="majorHAnsi" w:cstheme="majorHAnsi"/>
                <w:sz w:val="20"/>
                <w:szCs w:val="20"/>
              </w:rPr>
            </w:pPr>
          </w:p>
          <w:p w14:paraId="6E132DA0" w14:textId="4655C402"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TINCT.AMOUNT.CONF=2</w:t>
            </w:r>
          </w:p>
          <w:p w14:paraId="4EF0E234" w14:textId="77777777" w:rsidR="007A4670" w:rsidRPr="00BD3DD0" w:rsidRDefault="007A4670" w:rsidP="007A4670">
            <w:pPr>
              <w:rPr>
                <w:rFonts w:asciiTheme="majorHAnsi" w:hAnsiTheme="majorHAnsi" w:cstheme="majorHAnsi"/>
                <w:b/>
                <w:bCs/>
                <w:sz w:val="16"/>
                <w:szCs w:val="16"/>
              </w:rPr>
            </w:pPr>
          </w:p>
        </w:tc>
      </w:tr>
      <w:tr w:rsidR="007A4670" w:rsidRPr="00BD3DD0" w14:paraId="45C04422" w14:textId="77777777" w:rsidTr="006C40B3">
        <w:trPr>
          <w:trHeight w:val="274"/>
        </w:trPr>
        <w:tc>
          <w:tcPr>
            <w:tcW w:w="2805" w:type="dxa"/>
            <w:shd w:val="clear" w:color="auto" w:fill="auto"/>
          </w:tcPr>
          <w:p w14:paraId="43A911AC" w14:textId="020D67AC" w:rsidR="007A4670" w:rsidRPr="00BD3DD0" w:rsidRDefault="007A4670" w:rsidP="007A4670">
            <w:pPr>
              <w:pStyle w:val="Heading3"/>
              <w:jc w:val="left"/>
              <w:rPr>
                <w:lang w:val="en-CA"/>
              </w:rPr>
            </w:pPr>
            <w:r w:rsidRPr="00BD3DD0">
              <w:rPr>
                <w:lang w:val="en-CA"/>
              </w:rPr>
              <w:t>THC RATIO – TINCTURES</w:t>
            </w:r>
          </w:p>
          <w:p w14:paraId="4817C634"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[TINCT.THCRATIO]</w:t>
            </w:r>
          </w:p>
          <w:p w14:paraId="531BA71C" w14:textId="77777777" w:rsidR="007A4670" w:rsidRPr="00BD3DD0" w:rsidRDefault="007A4670" w:rsidP="007A4670">
            <w:pPr>
              <w:rPr>
                <w:rFonts w:asciiTheme="majorHAnsi" w:hAnsiTheme="majorHAnsi" w:cstheme="majorHAnsi"/>
                <w:b/>
                <w:sz w:val="16"/>
                <w:szCs w:val="16"/>
              </w:rPr>
            </w:pPr>
          </w:p>
          <w:p w14:paraId="44E2F2D3" w14:textId="66E6BE6D" w:rsidR="007A4670" w:rsidRPr="00BD3DD0" w:rsidRDefault="007A4670" w:rsidP="007A4670">
            <w:pPr>
              <w:pStyle w:val="Heading3"/>
              <w:jc w:val="left"/>
              <w:rPr>
                <w:lang w:val="en-CA"/>
              </w:rPr>
            </w:pPr>
            <w:r w:rsidRPr="00BD3DD0">
              <w:rPr>
                <w:i/>
                <w:iCs/>
                <w:lang w:val="en-CA"/>
              </w:rPr>
              <w:t>Source: New</w:t>
            </w:r>
          </w:p>
        </w:tc>
        <w:tc>
          <w:tcPr>
            <w:tcW w:w="11565" w:type="dxa"/>
            <w:shd w:val="clear" w:color="auto" w:fill="auto"/>
          </w:tcPr>
          <w:p w14:paraId="3D2452F5"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358F6868" w14:textId="77777777" w:rsidR="007A4670" w:rsidRPr="00BD3DD0" w:rsidRDefault="007A4670" w:rsidP="007A4670">
            <w:pPr>
              <w:rPr>
                <w:rFonts w:asciiTheme="majorHAnsi" w:hAnsiTheme="majorHAnsi" w:cstheme="majorHAnsi"/>
                <w:color w:val="000000" w:themeColor="text1"/>
                <w:sz w:val="16"/>
                <w:szCs w:val="16"/>
              </w:rPr>
            </w:pPr>
          </w:p>
          <w:p w14:paraId="59A52ABB"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a </w:t>
            </w:r>
            <w:r w:rsidRPr="00BD3DD0">
              <w:rPr>
                <w:rFonts w:asciiTheme="majorHAnsi" w:hAnsiTheme="majorHAnsi" w:cstheme="majorHAnsi"/>
                <w:b/>
                <w:sz w:val="20"/>
                <w:szCs w:val="20"/>
                <w:u w:val="single"/>
              </w:rPr>
              <w:t>tincture</w:t>
            </w:r>
            <w:r w:rsidRPr="00BD3DD0">
              <w:rPr>
                <w:rFonts w:asciiTheme="majorHAnsi" w:hAnsiTheme="majorHAnsi" w:cstheme="majorHAnsi"/>
                <w:color w:val="000000" w:themeColor="text1"/>
                <w:sz w:val="20"/>
                <w:szCs w:val="20"/>
              </w:rPr>
              <w:t xml:space="preserve">. </w:t>
            </w:r>
          </w:p>
          <w:p w14:paraId="306536AE" w14:textId="77777777" w:rsidR="007A4670" w:rsidRPr="00BD3DD0" w:rsidRDefault="007A4670" w:rsidP="007A4670">
            <w:pPr>
              <w:rPr>
                <w:rFonts w:asciiTheme="majorHAnsi" w:hAnsiTheme="majorHAnsi" w:cstheme="majorHAnsi"/>
                <w:color w:val="000000" w:themeColor="text1"/>
                <w:sz w:val="20"/>
                <w:szCs w:val="20"/>
              </w:rPr>
            </w:pPr>
          </w:p>
          <w:p w14:paraId="29A4C882"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31ACF25A" w14:textId="77777777" w:rsidR="007A4670" w:rsidRPr="00BD3DD0" w:rsidRDefault="007A4670" w:rsidP="007A4670">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A4670" w:rsidRPr="00BD3DD0" w14:paraId="7D7E539D" w14:textId="77777777" w:rsidTr="003956EF">
              <w:tc>
                <w:tcPr>
                  <w:tcW w:w="4817" w:type="dxa"/>
                </w:tcPr>
                <w:p w14:paraId="52DA3957"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18D6A5DC"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7DA5A7E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572872C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45C95A1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589338D1"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22F796CC" w14:textId="77777777" w:rsidR="007A4670" w:rsidRPr="00BD3DD0" w:rsidRDefault="007A4670" w:rsidP="007A4670">
                  <w:pPr>
                    <w:rPr>
                      <w:rFonts w:asciiTheme="majorHAnsi" w:hAnsiTheme="majorHAnsi" w:cstheme="majorHAnsi"/>
                      <w:color w:val="000000" w:themeColor="text1"/>
                      <w:sz w:val="20"/>
                      <w:szCs w:val="20"/>
                    </w:rPr>
                  </w:pPr>
                </w:p>
                <w:p w14:paraId="0F60E70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138BC5FF" w14:textId="77777777" w:rsidR="007A4670" w:rsidRPr="00BD3DD0" w:rsidRDefault="007A4670" w:rsidP="007A4670">
                  <w:pPr>
                    <w:rPr>
                      <w:rFonts w:asciiTheme="majorHAnsi" w:hAnsiTheme="majorHAnsi" w:cstheme="majorHAnsi"/>
                      <w:color w:val="000000" w:themeColor="text1"/>
                      <w:sz w:val="20"/>
                      <w:szCs w:val="20"/>
                    </w:rPr>
                  </w:pPr>
                </w:p>
                <w:p w14:paraId="743781EE"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10806D71"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29F343C5"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747BAD7C"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47BB74D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725AA35F"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449B7248" w14:textId="77777777" w:rsidR="007A4670" w:rsidRPr="00BD3DD0" w:rsidRDefault="007A4670" w:rsidP="007A4670">
            <w:pPr>
              <w:rPr>
                <w:rFonts w:asciiTheme="majorHAnsi" w:hAnsiTheme="majorHAnsi" w:cstheme="majorHAnsi"/>
                <w:color w:val="000000" w:themeColor="text1"/>
              </w:rPr>
            </w:pPr>
          </w:p>
          <w:p w14:paraId="05833607" w14:textId="0346506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518A67E3" w14:textId="77777777" w:rsidR="007A4670" w:rsidRPr="00BD3DD0" w:rsidRDefault="007A4670" w:rsidP="007A4670">
            <w:pPr>
              <w:rPr>
                <w:rFonts w:asciiTheme="majorHAnsi" w:hAnsiTheme="majorHAnsi" w:cstheme="majorHAnsi"/>
                <w:sz w:val="20"/>
                <w:szCs w:val="20"/>
              </w:rPr>
            </w:pPr>
          </w:p>
        </w:tc>
      </w:tr>
      <w:tr w:rsidR="007A4670" w:rsidRPr="00BD3DD0" w14:paraId="2F1DC295" w14:textId="77777777" w:rsidTr="006C40B3">
        <w:trPr>
          <w:trHeight w:val="274"/>
        </w:trPr>
        <w:tc>
          <w:tcPr>
            <w:tcW w:w="2805" w:type="dxa"/>
            <w:shd w:val="clear" w:color="auto" w:fill="auto"/>
          </w:tcPr>
          <w:p w14:paraId="2220D91B" w14:textId="574EF225" w:rsidR="007A4670" w:rsidRPr="00BD3DD0" w:rsidRDefault="007A4670" w:rsidP="007A4670">
            <w:pPr>
              <w:pStyle w:val="Heading3"/>
              <w:jc w:val="left"/>
              <w:rPr>
                <w:lang w:val="en-CA"/>
              </w:rPr>
            </w:pPr>
            <w:r w:rsidRPr="00BD3DD0">
              <w:rPr>
                <w:lang w:val="en-CA"/>
              </w:rPr>
              <w:t>THC – TINCTURES THC KNOWLEDGE</w:t>
            </w:r>
          </w:p>
          <w:p w14:paraId="6135B134"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[TINCT.THC1]</w:t>
            </w:r>
          </w:p>
          <w:p w14:paraId="2E9B65D0" w14:textId="77777777" w:rsidR="007A4670" w:rsidRPr="00BD3DD0" w:rsidRDefault="007A4670" w:rsidP="007A4670">
            <w:pPr>
              <w:pStyle w:val="Heading3"/>
              <w:jc w:val="left"/>
              <w:rPr>
                <w:lang w:val="en-CA"/>
              </w:rPr>
            </w:pPr>
          </w:p>
        </w:tc>
        <w:tc>
          <w:tcPr>
            <w:tcW w:w="11565" w:type="dxa"/>
            <w:shd w:val="clear" w:color="auto" w:fill="auto"/>
          </w:tcPr>
          <w:p w14:paraId="63DC1445" w14:textId="776ABD2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amount of THC or CBD</w:t>
            </w:r>
            <w:r w:rsidRPr="00BD3DD0">
              <w:rPr>
                <w:rFonts w:asciiTheme="majorHAnsi" w:hAnsiTheme="majorHAnsi" w:cstheme="majorHAnsi"/>
                <w:sz w:val="20"/>
                <w:szCs w:val="20"/>
              </w:rPr>
              <w:t xml:space="preserve"> in the </w:t>
            </w:r>
            <w:r w:rsidRPr="00BD3DD0">
              <w:rPr>
                <w:rFonts w:asciiTheme="majorHAnsi" w:hAnsiTheme="majorHAnsi" w:cstheme="majorHAnsi"/>
                <w:b/>
                <w:sz w:val="20"/>
                <w:szCs w:val="20"/>
                <w:u w:val="single"/>
              </w:rPr>
              <w:t>tincture</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used last</w:t>
            </w:r>
            <w:r w:rsidRPr="00BD3DD0">
              <w:rPr>
                <w:rFonts w:asciiTheme="majorHAnsi" w:hAnsiTheme="majorHAnsi" w:cstheme="majorHAnsi"/>
                <w:sz w:val="20"/>
                <w:szCs w:val="20"/>
              </w:rPr>
              <w:t xml:space="preserve">? </w:t>
            </w:r>
          </w:p>
          <w:p w14:paraId="0D0288FD" w14:textId="77777777" w:rsidR="007A4670" w:rsidRPr="00BD3DD0" w:rsidRDefault="007A4670" w:rsidP="007A4670">
            <w:pPr>
              <w:rPr>
                <w:rFonts w:asciiTheme="majorHAnsi" w:hAnsiTheme="majorHAnsi" w:cstheme="majorHAnsi"/>
                <w:sz w:val="20"/>
                <w:szCs w:val="20"/>
              </w:rPr>
            </w:pPr>
          </w:p>
          <w:p w14:paraId="354E174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0FE079B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31AABA7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DC08EF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F3A9AB6" w14:textId="77777777" w:rsidR="007A4670" w:rsidRPr="00BD3DD0" w:rsidRDefault="007A4670" w:rsidP="007A4670">
            <w:pPr>
              <w:rPr>
                <w:rFonts w:asciiTheme="majorHAnsi" w:hAnsiTheme="majorHAnsi" w:cstheme="majorHAnsi"/>
                <w:b/>
                <w:bCs/>
                <w:sz w:val="16"/>
                <w:szCs w:val="16"/>
              </w:rPr>
            </w:pPr>
          </w:p>
          <w:p w14:paraId="6DB47BFA" w14:textId="6266227F"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1A9DB462" w14:textId="77777777" w:rsidR="007A4670" w:rsidRPr="00BD3DD0" w:rsidRDefault="007A4670" w:rsidP="007A4670">
            <w:pPr>
              <w:rPr>
                <w:rFonts w:asciiTheme="majorHAnsi" w:hAnsiTheme="majorHAnsi" w:cstheme="majorHAnsi"/>
                <w:sz w:val="20"/>
                <w:szCs w:val="20"/>
              </w:rPr>
            </w:pPr>
          </w:p>
        </w:tc>
      </w:tr>
      <w:tr w:rsidR="007A4670" w:rsidRPr="00BD3DD0" w14:paraId="0FD7E72D" w14:textId="77777777" w:rsidTr="006C40B3">
        <w:trPr>
          <w:trHeight w:val="274"/>
        </w:trPr>
        <w:tc>
          <w:tcPr>
            <w:tcW w:w="2805" w:type="dxa"/>
            <w:shd w:val="clear" w:color="auto" w:fill="auto"/>
          </w:tcPr>
          <w:p w14:paraId="6DAFB3E8" w14:textId="35A44411" w:rsidR="007A4670" w:rsidRPr="00BD3DD0" w:rsidRDefault="007A4670" w:rsidP="007A4670">
            <w:pPr>
              <w:pStyle w:val="Heading3"/>
              <w:jc w:val="left"/>
              <w:rPr>
                <w:lang w:val="en-CA"/>
              </w:rPr>
            </w:pPr>
            <w:r w:rsidRPr="00BD3DD0">
              <w:rPr>
                <w:lang w:val="en-CA"/>
              </w:rPr>
              <w:t xml:space="preserve">THC – TINCTURES – UNIT </w:t>
            </w:r>
          </w:p>
          <w:p w14:paraId="1B51905F" w14:textId="5C311365" w:rsidR="007A4670" w:rsidRPr="00BD3DD0" w:rsidRDefault="007A4670" w:rsidP="007A4670">
            <w:pPr>
              <w:pStyle w:val="Heading3"/>
              <w:jc w:val="left"/>
              <w:rPr>
                <w:lang w:val="en-CA"/>
              </w:rPr>
            </w:pPr>
            <w:r w:rsidRPr="00BD3DD0">
              <w:rPr>
                <w:lang w:val="en-CA"/>
              </w:rPr>
              <w:t>[TINCT.THC.UNIT]</w:t>
            </w:r>
          </w:p>
        </w:tc>
        <w:tc>
          <w:tcPr>
            <w:tcW w:w="11565" w:type="dxa"/>
            <w:shd w:val="clear" w:color="auto" w:fill="auto"/>
          </w:tcPr>
          <w:p w14:paraId="746FF404"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05F13D23" w14:textId="77777777" w:rsidR="007A4670" w:rsidRPr="00BD3DD0" w:rsidRDefault="007A4670" w:rsidP="007A4670">
            <w:pPr>
              <w:rPr>
                <w:rFonts w:ascii="Calibri Light" w:hAnsi="Calibri Light" w:cs="Calibri Light"/>
                <w:sz w:val="20"/>
                <w:szCs w:val="20"/>
              </w:rPr>
            </w:pPr>
          </w:p>
          <w:p w14:paraId="12C3089D"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 mg per mL</w:t>
            </w:r>
          </w:p>
          <w:p w14:paraId="5F2E188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 </w:t>
            </w:r>
          </w:p>
          <w:p w14:paraId="06707E7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4B0594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C5D9531" w14:textId="77777777" w:rsidR="007A4670" w:rsidRPr="00BD3DD0" w:rsidRDefault="007A4670" w:rsidP="007A4670">
            <w:pPr>
              <w:rPr>
                <w:rFonts w:asciiTheme="majorHAnsi" w:hAnsiTheme="majorHAnsi" w:cstheme="majorHAnsi"/>
                <w:sz w:val="20"/>
                <w:szCs w:val="20"/>
              </w:rPr>
            </w:pPr>
          </w:p>
          <w:p w14:paraId="231C4D8D" w14:textId="722C098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TINCT.THC1=1</w:t>
            </w:r>
          </w:p>
        </w:tc>
      </w:tr>
      <w:tr w:rsidR="007A4670" w:rsidRPr="00BD3DD0" w14:paraId="629E462A" w14:textId="77777777" w:rsidTr="006C40B3">
        <w:trPr>
          <w:trHeight w:val="274"/>
        </w:trPr>
        <w:tc>
          <w:tcPr>
            <w:tcW w:w="2805" w:type="dxa"/>
            <w:shd w:val="clear" w:color="auto" w:fill="auto"/>
          </w:tcPr>
          <w:p w14:paraId="5DA62392" w14:textId="0AAC6C49" w:rsidR="007A4670" w:rsidRPr="00BD3DD0" w:rsidRDefault="007A4670" w:rsidP="007A4670">
            <w:pPr>
              <w:pStyle w:val="Heading3"/>
              <w:jc w:val="left"/>
              <w:rPr>
                <w:lang w:val="en-CA"/>
              </w:rPr>
            </w:pPr>
            <w:r w:rsidRPr="00BD3DD0">
              <w:rPr>
                <w:lang w:val="en-CA"/>
              </w:rPr>
              <w:t>THC – TINCTURES THC LEVEL</w:t>
            </w:r>
          </w:p>
          <w:p w14:paraId="49AF6FEE"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[TINCT.THC2]</w:t>
            </w:r>
          </w:p>
          <w:p w14:paraId="6A65D9C5" w14:textId="77777777" w:rsidR="007A4670" w:rsidRPr="00BD3DD0" w:rsidRDefault="007A4670" w:rsidP="007A4670">
            <w:pPr>
              <w:rPr>
                <w:rFonts w:asciiTheme="majorHAnsi" w:hAnsiTheme="majorHAnsi" w:cstheme="majorHAnsi"/>
                <w:b/>
                <w:sz w:val="16"/>
                <w:szCs w:val="16"/>
              </w:rPr>
            </w:pPr>
          </w:p>
          <w:p w14:paraId="48AC50CC" w14:textId="77777777" w:rsidR="007A4670" w:rsidRPr="00BD3DD0" w:rsidRDefault="007A4670" w:rsidP="007A4670">
            <w:pPr>
              <w:pStyle w:val="Heading3"/>
              <w:jc w:val="left"/>
              <w:rPr>
                <w:lang w:val="en-CA"/>
              </w:rPr>
            </w:pPr>
          </w:p>
        </w:tc>
        <w:tc>
          <w:tcPr>
            <w:tcW w:w="11565" w:type="dxa"/>
            <w:shd w:val="clear" w:color="auto" w:fill="auto"/>
          </w:tcPr>
          <w:p w14:paraId="60605260" w14:textId="3823999E"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rPr>
                <w:rFonts w:asciiTheme="majorHAnsi" w:hAnsiTheme="majorHAnsi" w:cstheme="majorHAnsi"/>
                <w:b/>
                <w:sz w:val="20"/>
                <w:szCs w:val="20"/>
                <w:u w:val="single"/>
              </w:rPr>
              <w:t xml:space="preserve"> </w:t>
            </w:r>
            <w:r w:rsidRPr="00BD3DD0">
              <w:rPr>
                <w:rFonts w:asciiTheme="majorHAnsi" w:hAnsiTheme="majorHAnsi" w:cstheme="majorHAnsi"/>
                <w:sz w:val="20"/>
                <w:szCs w:val="20"/>
              </w:rPr>
              <w:t xml:space="preserve">of the </w:t>
            </w:r>
            <w:r w:rsidRPr="00BD3DD0">
              <w:rPr>
                <w:rFonts w:asciiTheme="majorHAnsi" w:hAnsiTheme="majorHAnsi" w:cstheme="majorHAnsi"/>
                <w:b/>
                <w:sz w:val="20"/>
                <w:szCs w:val="20"/>
                <w:u w:val="single"/>
              </w:rPr>
              <w:t>tincture</w:t>
            </w:r>
            <w:r w:rsidRPr="00BD3DD0">
              <w:rPr>
                <w:rFonts w:asciiTheme="majorHAnsi" w:hAnsiTheme="majorHAnsi" w:cstheme="majorHAnsi"/>
                <w:sz w:val="20"/>
                <w:szCs w:val="20"/>
              </w:rPr>
              <w:t xml:space="preserve"> you</w:t>
            </w:r>
            <w:r w:rsidRPr="00BD3DD0">
              <w:rPr>
                <w:rFonts w:asciiTheme="majorHAnsi" w:hAnsiTheme="majorHAnsi" w:cstheme="majorHAnsi"/>
                <w:sz w:val="20"/>
                <w:szCs w:val="20"/>
                <w:u w:val="single"/>
              </w:rPr>
              <w:t xml:space="preserve"> used last? </w:t>
            </w:r>
          </w:p>
          <w:p w14:paraId="6A4517B8" w14:textId="77777777" w:rsidR="007A4670" w:rsidRPr="00BD3DD0" w:rsidRDefault="007A4670" w:rsidP="007A4670">
            <w:pPr>
              <w:rPr>
                <w:rFonts w:asciiTheme="majorHAnsi" w:hAnsiTheme="majorHAnsi" w:cstheme="majorHAnsi"/>
                <w:sz w:val="20"/>
                <w:szCs w:val="20"/>
              </w:rPr>
            </w:pPr>
          </w:p>
          <w:p w14:paraId="19FDDA16" w14:textId="695646A4"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3AA44C25" w14:textId="297EC4D1"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4C09EC3A" w14:textId="77777777" w:rsidR="007A4670" w:rsidRPr="00BD3DD0" w:rsidRDefault="007A4670" w:rsidP="007A4670">
            <w:pPr>
              <w:rPr>
                <w:rFonts w:ascii="Calibri Light" w:hAnsi="Calibri Light" w:cs="Calibri Light"/>
                <w:sz w:val="20"/>
                <w:szCs w:val="20"/>
              </w:rPr>
            </w:pPr>
          </w:p>
          <w:p w14:paraId="33B83D2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636163DC" w14:textId="77777777" w:rsidR="007A4670" w:rsidRPr="00BD3DD0" w:rsidRDefault="007A4670" w:rsidP="007A4670">
            <w:pPr>
              <w:rPr>
                <w:rFonts w:asciiTheme="majorHAnsi" w:hAnsiTheme="majorHAnsi" w:cstheme="majorHAnsi"/>
                <w:sz w:val="20"/>
                <w:szCs w:val="20"/>
              </w:rPr>
            </w:pPr>
          </w:p>
          <w:p w14:paraId="15A47EB9" w14:textId="2A40E43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TINCT.THC1=1 (yes)</w:t>
            </w:r>
          </w:p>
        </w:tc>
      </w:tr>
      <w:tr w:rsidR="007A4670" w:rsidRPr="00BD3DD0" w14:paraId="03FB2807" w14:textId="77777777" w:rsidTr="006C40B3">
        <w:trPr>
          <w:trHeight w:val="274"/>
        </w:trPr>
        <w:tc>
          <w:tcPr>
            <w:tcW w:w="2805" w:type="dxa"/>
            <w:shd w:val="clear" w:color="auto" w:fill="auto"/>
          </w:tcPr>
          <w:p w14:paraId="3EF01087" w14:textId="13C2D3C9" w:rsidR="007A4670" w:rsidRPr="00BD3DD0" w:rsidRDefault="007A4670" w:rsidP="007A4670">
            <w:pPr>
              <w:pStyle w:val="Heading3"/>
              <w:jc w:val="left"/>
              <w:rPr>
                <w:lang w:val="en-CA"/>
              </w:rPr>
            </w:pPr>
            <w:r w:rsidRPr="00BD3DD0">
              <w:rPr>
                <w:lang w:val="en-CA"/>
              </w:rPr>
              <w:t>THC – TINCTURES THC LEVEL - CONFIRMATION</w:t>
            </w:r>
          </w:p>
          <w:p w14:paraId="1AB6D9F2" w14:textId="58C6F2C7" w:rsidR="007A4670" w:rsidRPr="00BD3DD0" w:rsidRDefault="007A4670" w:rsidP="007A4670">
            <w:pPr>
              <w:pStyle w:val="Heading3"/>
              <w:rPr>
                <w:lang w:val="en-CA"/>
              </w:rPr>
            </w:pPr>
            <w:r w:rsidRPr="00BD3DD0">
              <w:rPr>
                <w:lang w:val="en-CA"/>
              </w:rPr>
              <w:t>[TINCT.THC2.CONF]</w:t>
            </w:r>
          </w:p>
          <w:p w14:paraId="5E85A5FD" w14:textId="77777777" w:rsidR="007A4670" w:rsidRPr="00BD3DD0" w:rsidRDefault="007A4670" w:rsidP="007A4670">
            <w:pPr>
              <w:pStyle w:val="Heading3"/>
              <w:jc w:val="left"/>
              <w:rPr>
                <w:lang w:val="en-CA"/>
              </w:rPr>
            </w:pPr>
          </w:p>
        </w:tc>
        <w:tc>
          <w:tcPr>
            <w:tcW w:w="11565" w:type="dxa"/>
            <w:shd w:val="clear" w:color="auto" w:fill="auto"/>
          </w:tcPr>
          <w:p w14:paraId="73D3D6A7" w14:textId="1C1E953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DERIVE PERCENTAGE FROM TINCT.THC2.</w:t>
            </w:r>
          </w:p>
          <w:p w14:paraId="20DEB849" w14:textId="77777777" w:rsidR="007A4670" w:rsidRPr="00BD3DD0" w:rsidRDefault="007A4670" w:rsidP="007A4670">
            <w:pPr>
              <w:rPr>
                <w:rFonts w:asciiTheme="majorHAnsi" w:hAnsiTheme="majorHAnsi" w:cstheme="majorHAnsi"/>
                <w:sz w:val="20"/>
                <w:szCs w:val="20"/>
              </w:rPr>
            </w:pPr>
          </w:p>
          <w:p w14:paraId="0176EBCC" w14:textId="27D3A74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tincture you used had </w:t>
            </w:r>
            <w:r w:rsidRPr="00BD3DD0">
              <w:rPr>
                <w:rFonts w:asciiTheme="majorHAnsi" w:hAnsiTheme="majorHAnsi" w:cstheme="majorHAnsi"/>
                <w:b/>
                <w:sz w:val="20"/>
                <w:szCs w:val="20"/>
                <w:u w:val="single"/>
              </w:rPr>
              <w:t>[X] [mg per mL or %] THC and [X] [mg per mL or %] CBD</w:t>
            </w:r>
            <w:r w:rsidRPr="00BD3DD0">
              <w:rPr>
                <w:rFonts w:asciiTheme="majorHAnsi" w:hAnsiTheme="majorHAnsi" w:cstheme="majorHAnsi"/>
                <w:sz w:val="20"/>
                <w:szCs w:val="20"/>
              </w:rPr>
              <w:t xml:space="preserve">. </w:t>
            </w:r>
          </w:p>
          <w:p w14:paraId="7B442533" w14:textId="72F37907" w:rsidR="007A4670" w:rsidRPr="00BD3DD0" w:rsidRDefault="007A4670" w:rsidP="007A4670">
            <w:pPr>
              <w:rPr>
                <w:rFonts w:asciiTheme="majorHAnsi" w:hAnsiTheme="majorHAnsi" w:cstheme="majorHAnsi"/>
                <w:sz w:val="20"/>
                <w:szCs w:val="20"/>
              </w:rPr>
            </w:pPr>
          </w:p>
          <w:p w14:paraId="005413C9" w14:textId="48C0EB7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rPr>
              <w:t xml:space="preserve">tinctures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3487BC0B" w14:textId="77777777" w:rsidR="007A4670" w:rsidRPr="00BD3DD0" w:rsidRDefault="007A4670" w:rsidP="007A4670">
            <w:pPr>
              <w:rPr>
                <w:rFonts w:asciiTheme="majorHAnsi" w:hAnsiTheme="majorHAnsi" w:cstheme="majorHAnsi"/>
                <w:sz w:val="20"/>
                <w:szCs w:val="20"/>
              </w:rPr>
            </w:pPr>
          </w:p>
          <w:p w14:paraId="5645CA6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45D46290"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7FD60813"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155EFD55" w14:textId="77777777" w:rsidR="007A4670" w:rsidRPr="00BD3DD0" w:rsidRDefault="007A4670" w:rsidP="007A4670">
            <w:pPr>
              <w:rPr>
                <w:rFonts w:asciiTheme="majorHAnsi" w:hAnsiTheme="majorHAnsi" w:cstheme="majorHAnsi"/>
                <w:sz w:val="20"/>
                <w:szCs w:val="20"/>
              </w:rPr>
            </w:pPr>
          </w:p>
          <w:p w14:paraId="782961BE" w14:textId="5E95F18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TINCT.THC2.REDO. </w:t>
            </w:r>
          </w:p>
          <w:p w14:paraId="6697BB3E" w14:textId="77777777" w:rsidR="007A4670" w:rsidRPr="00BD3DD0" w:rsidRDefault="007A4670" w:rsidP="007A4670">
            <w:pPr>
              <w:rPr>
                <w:rFonts w:asciiTheme="majorHAnsi" w:hAnsiTheme="majorHAnsi" w:cstheme="majorHAnsi"/>
                <w:sz w:val="16"/>
                <w:szCs w:val="16"/>
              </w:rPr>
            </w:pPr>
          </w:p>
          <w:p w14:paraId="65F7383A" w14:textId="331B8153"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TINCT.THC2 (NOT INCLUDING -77 &amp; -88)</w:t>
            </w:r>
          </w:p>
          <w:p w14:paraId="483DBFFD" w14:textId="77777777" w:rsidR="007A4670" w:rsidRPr="00BD3DD0" w:rsidRDefault="007A4670" w:rsidP="007A4670">
            <w:pPr>
              <w:rPr>
                <w:rFonts w:asciiTheme="majorHAnsi" w:hAnsiTheme="majorHAnsi" w:cstheme="majorHAnsi"/>
                <w:sz w:val="20"/>
                <w:szCs w:val="20"/>
              </w:rPr>
            </w:pPr>
          </w:p>
        </w:tc>
      </w:tr>
      <w:tr w:rsidR="007A4670" w:rsidRPr="00BD3DD0" w14:paraId="75778653" w14:textId="77777777" w:rsidTr="006C40B3">
        <w:trPr>
          <w:trHeight w:val="274"/>
        </w:trPr>
        <w:tc>
          <w:tcPr>
            <w:tcW w:w="2805" w:type="dxa"/>
            <w:shd w:val="clear" w:color="auto" w:fill="auto"/>
          </w:tcPr>
          <w:p w14:paraId="5834E8D4" w14:textId="1E83E9B5" w:rsidR="007A4670" w:rsidRPr="00BD3DD0" w:rsidRDefault="007A4670" w:rsidP="007A4670">
            <w:pPr>
              <w:pStyle w:val="Heading3"/>
              <w:jc w:val="left"/>
              <w:rPr>
                <w:lang w:val="en-CA"/>
              </w:rPr>
            </w:pPr>
            <w:r w:rsidRPr="00BD3DD0">
              <w:rPr>
                <w:lang w:val="en-CA"/>
              </w:rPr>
              <w:t>THC – TINCTURE THC LEVEL</w:t>
            </w:r>
          </w:p>
          <w:p w14:paraId="00D4EC1B" w14:textId="4DFFD138" w:rsidR="007A4670" w:rsidRPr="00BD3DD0" w:rsidRDefault="007A4670" w:rsidP="007A4670">
            <w:pPr>
              <w:pStyle w:val="Heading3"/>
              <w:rPr>
                <w:lang w:val="en-CA"/>
              </w:rPr>
            </w:pPr>
            <w:r w:rsidRPr="00BD3DD0">
              <w:rPr>
                <w:lang w:val="en-CA"/>
              </w:rPr>
              <w:t>[TINCT.THC2.REDO]</w:t>
            </w:r>
          </w:p>
          <w:p w14:paraId="60545BC0" w14:textId="77777777" w:rsidR="007A4670" w:rsidRPr="00BD3DD0" w:rsidRDefault="007A4670" w:rsidP="007A4670">
            <w:pPr>
              <w:pStyle w:val="Heading3"/>
              <w:jc w:val="left"/>
              <w:rPr>
                <w:lang w:val="en-CA"/>
              </w:rPr>
            </w:pPr>
          </w:p>
        </w:tc>
        <w:tc>
          <w:tcPr>
            <w:tcW w:w="11565" w:type="dxa"/>
            <w:shd w:val="clear" w:color="auto" w:fill="auto"/>
          </w:tcPr>
          <w:p w14:paraId="0372682F" w14:textId="32D9779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w:t>
            </w:r>
            <w:r w:rsidRPr="00BD3DD0">
              <w:rPr>
                <w:rFonts w:asciiTheme="majorHAnsi" w:hAnsiTheme="majorHAnsi" w:cstheme="majorHAnsi"/>
                <w:b/>
                <w:sz w:val="20"/>
                <w:szCs w:val="20"/>
                <w:u w:val="single"/>
              </w:rPr>
              <w:t xml:space="preserve"> tinctures</w:t>
            </w:r>
            <w:r w:rsidRPr="00BD3DD0">
              <w:rPr>
                <w:rFonts w:asciiTheme="majorHAnsi" w:hAnsiTheme="majorHAnsi" w:cstheme="majorHAnsi"/>
                <w:sz w:val="20"/>
                <w:szCs w:val="20"/>
              </w:rPr>
              <w:t xml:space="preserve"> 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5713722B" w14:textId="77777777" w:rsidR="007A4670" w:rsidRPr="00BD3DD0" w:rsidRDefault="007A4670" w:rsidP="007A4670">
            <w:pPr>
              <w:rPr>
                <w:rFonts w:asciiTheme="majorHAnsi" w:hAnsiTheme="majorHAnsi" w:cstheme="majorHAnsi"/>
                <w:sz w:val="20"/>
                <w:szCs w:val="20"/>
              </w:rPr>
            </w:pPr>
          </w:p>
          <w:p w14:paraId="3ECC1EA6" w14:textId="77777777"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37C0992D"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72C12923" w14:textId="77777777" w:rsidR="007A4670" w:rsidRPr="00BD3DD0" w:rsidRDefault="007A4670" w:rsidP="007A4670">
            <w:pPr>
              <w:rPr>
                <w:rFonts w:ascii="Calibri Light" w:hAnsi="Calibri Light" w:cs="Calibri Light"/>
                <w:sz w:val="20"/>
                <w:szCs w:val="20"/>
              </w:rPr>
            </w:pPr>
          </w:p>
          <w:p w14:paraId="7754231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777CE9BA" w14:textId="77777777" w:rsidR="007A4670" w:rsidRPr="00BD3DD0" w:rsidRDefault="007A4670" w:rsidP="007A4670">
            <w:pPr>
              <w:rPr>
                <w:rFonts w:asciiTheme="majorHAnsi" w:hAnsiTheme="majorHAnsi" w:cstheme="majorHAnsi"/>
                <w:sz w:val="20"/>
                <w:szCs w:val="20"/>
              </w:rPr>
            </w:pPr>
          </w:p>
          <w:p w14:paraId="0E1F8F44" w14:textId="2E440A1A"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TINCT.THC2.CONF=2</w:t>
            </w:r>
          </w:p>
          <w:p w14:paraId="1F50AFDD" w14:textId="77777777" w:rsidR="007A4670" w:rsidRPr="00BD3DD0" w:rsidRDefault="007A4670" w:rsidP="007A4670">
            <w:pPr>
              <w:rPr>
                <w:rFonts w:asciiTheme="majorHAnsi" w:hAnsiTheme="majorHAnsi" w:cstheme="majorHAnsi"/>
                <w:sz w:val="20"/>
                <w:szCs w:val="20"/>
              </w:rPr>
            </w:pPr>
          </w:p>
        </w:tc>
      </w:tr>
      <w:tr w:rsidR="007A4670" w:rsidRPr="00BD3DD0" w14:paraId="0A222AE4" w14:textId="77777777" w:rsidTr="006C40B3">
        <w:trPr>
          <w:trHeight w:val="274"/>
        </w:trPr>
        <w:tc>
          <w:tcPr>
            <w:tcW w:w="2805" w:type="dxa"/>
            <w:shd w:val="clear" w:color="auto" w:fill="auto"/>
          </w:tcPr>
          <w:p w14:paraId="21837CF1" w14:textId="5F8EA021" w:rsidR="007A4670" w:rsidRPr="00BD3DD0" w:rsidRDefault="007A4670" w:rsidP="007A4670">
            <w:pPr>
              <w:pStyle w:val="Heading3"/>
              <w:jc w:val="left"/>
              <w:rPr>
                <w:lang w:val="en-CA"/>
              </w:rPr>
            </w:pPr>
            <w:r w:rsidRPr="00BD3DD0">
              <w:rPr>
                <w:lang w:val="en-CA"/>
              </w:rPr>
              <w:t>CANNABIS USE – TINCTURE</w:t>
            </w:r>
          </w:p>
          <w:p w14:paraId="4C5CEF3C" w14:textId="5BB1CC0B" w:rsidR="007A4670" w:rsidRPr="00BD3DD0" w:rsidRDefault="007A4670" w:rsidP="007A4670">
            <w:pPr>
              <w:pStyle w:val="Heading3"/>
              <w:jc w:val="left"/>
              <w:rPr>
                <w:lang w:val="en-CA"/>
              </w:rPr>
            </w:pPr>
            <w:r w:rsidRPr="00BD3DD0">
              <w:rPr>
                <w:lang w:val="en-CA"/>
              </w:rPr>
              <w:t>[TINCT.HIGH]</w:t>
            </w:r>
          </w:p>
          <w:p w14:paraId="2452A7CA" w14:textId="77777777" w:rsidR="007A4670" w:rsidRPr="00BD3DD0" w:rsidRDefault="007A4670" w:rsidP="007A4670"/>
          <w:p w14:paraId="16A7F83E" w14:textId="11FBC5CE" w:rsidR="007A4670" w:rsidRPr="00BD3DD0" w:rsidRDefault="007A4670" w:rsidP="007A4670">
            <w:pPr>
              <w:pStyle w:val="Heading3"/>
              <w:jc w:val="left"/>
              <w:rPr>
                <w:lang w:val="en-CA"/>
              </w:rPr>
            </w:pPr>
            <w:r w:rsidRPr="00BD3DD0">
              <w:rPr>
                <w:i/>
                <w:lang w:val="en-CA"/>
              </w:rPr>
              <w:t>SOURCE</w:t>
            </w:r>
            <w:r w:rsidRPr="00BD3DD0">
              <w:rPr>
                <w:b w:val="0"/>
                <w:i/>
                <w:lang w:val="en-CA"/>
              </w:rPr>
              <w:t xml:space="preserve">: adapted from Hunault et al. 2014 </w:t>
            </w:r>
          </w:p>
        </w:tc>
        <w:tc>
          <w:tcPr>
            <w:tcW w:w="11565" w:type="dxa"/>
            <w:shd w:val="clear" w:color="auto" w:fill="auto"/>
          </w:tcPr>
          <w:p w14:paraId="35DF3422" w14:textId="56C4F3B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a tincture,</w:t>
            </w:r>
            <w:r w:rsidRPr="00BD3DD0">
              <w:rPr>
                <w:rFonts w:asciiTheme="majorHAnsi" w:hAnsiTheme="majorHAnsi" w:cstheme="majorHAnsi"/>
                <w:sz w:val="20"/>
                <w:szCs w:val="20"/>
              </w:rPr>
              <w:t xml:space="preserve"> how high did you feel?</w:t>
            </w:r>
          </w:p>
          <w:p w14:paraId="4EDFD79D" w14:textId="77777777" w:rsidR="007A4670" w:rsidRPr="00BD3DD0" w:rsidRDefault="007A4670" w:rsidP="007A4670">
            <w:pPr>
              <w:rPr>
                <w:rFonts w:asciiTheme="majorHAnsi" w:hAnsiTheme="majorHAnsi" w:cstheme="majorHAnsi"/>
                <w:sz w:val="20"/>
                <w:szCs w:val="20"/>
              </w:rPr>
            </w:pPr>
          </w:p>
          <w:p w14:paraId="7C5F8503" w14:textId="77777777" w:rsidR="007A4670" w:rsidRPr="00BD3DD0" w:rsidRDefault="007A4670" w:rsidP="007A4670">
            <w:pPr>
              <w:rPr>
                <w:rFonts w:asciiTheme="majorHAnsi" w:hAnsiTheme="majorHAnsi" w:cstheme="majorHAnsi"/>
                <w:sz w:val="20"/>
                <w:szCs w:val="20"/>
              </w:rPr>
            </w:pPr>
          </w:p>
          <w:p w14:paraId="777EC24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54EFA66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little high</w:t>
            </w:r>
          </w:p>
          <w:p w14:paraId="44B4587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High</w:t>
            </w:r>
          </w:p>
          <w:p w14:paraId="29C9137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Very high</w:t>
            </w:r>
          </w:p>
          <w:p w14:paraId="21FC6FD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5AAD18C2" w14:textId="77777777" w:rsidR="007A4670" w:rsidRPr="00BD3DD0" w:rsidRDefault="007A4670" w:rsidP="007A4670">
            <w:pPr>
              <w:rPr>
                <w:rFonts w:asciiTheme="majorHAnsi" w:hAnsiTheme="majorHAnsi" w:cstheme="majorHAnsi"/>
                <w:sz w:val="20"/>
                <w:szCs w:val="20"/>
              </w:rPr>
            </w:pPr>
          </w:p>
          <w:p w14:paraId="3D9BAAA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17EFDE1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828862D" w14:textId="77777777" w:rsidR="007A4670" w:rsidRPr="00BD3DD0" w:rsidRDefault="007A4670" w:rsidP="007A4670">
            <w:pPr>
              <w:rPr>
                <w:rFonts w:asciiTheme="majorHAnsi" w:hAnsiTheme="majorHAnsi" w:cstheme="majorHAnsi"/>
                <w:sz w:val="20"/>
                <w:szCs w:val="20"/>
              </w:rPr>
            </w:pPr>
          </w:p>
          <w:p w14:paraId="7F9208B5"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44EB18C6" w14:textId="77777777" w:rsidR="007A4670" w:rsidRPr="00BD3DD0" w:rsidRDefault="007A4670" w:rsidP="007A4670">
            <w:pPr>
              <w:rPr>
                <w:rFonts w:asciiTheme="majorHAnsi" w:hAnsiTheme="majorHAnsi" w:cstheme="majorHAnsi"/>
                <w:sz w:val="20"/>
                <w:szCs w:val="20"/>
              </w:rPr>
            </w:pPr>
          </w:p>
        </w:tc>
      </w:tr>
      <w:tr w:rsidR="007A4670" w:rsidRPr="00BD3DD0" w14:paraId="0BF33B06" w14:textId="77777777" w:rsidTr="006C40B3">
        <w:trPr>
          <w:trHeight w:val="274"/>
        </w:trPr>
        <w:tc>
          <w:tcPr>
            <w:tcW w:w="2805" w:type="dxa"/>
            <w:shd w:val="clear" w:color="auto" w:fill="auto"/>
          </w:tcPr>
          <w:p w14:paraId="09898E32" w14:textId="6CCE52BD" w:rsidR="007A4670" w:rsidRPr="00BD3DD0" w:rsidRDefault="007A4670" w:rsidP="007A4670">
            <w:pPr>
              <w:pStyle w:val="Heading3"/>
              <w:jc w:val="left"/>
              <w:rPr>
                <w:lang w:val="en-CA"/>
              </w:rPr>
            </w:pPr>
            <w:r w:rsidRPr="00BD3DD0">
              <w:rPr>
                <w:lang w:val="en-CA"/>
              </w:rPr>
              <w:t>CANNABIS USE - TINCTURE</w:t>
            </w:r>
          </w:p>
          <w:p w14:paraId="7D20C709" w14:textId="12AB33A8" w:rsidR="007A4670" w:rsidRPr="00BD3DD0" w:rsidRDefault="007A4670" w:rsidP="007A4670">
            <w:pPr>
              <w:pStyle w:val="Heading3"/>
              <w:jc w:val="left"/>
              <w:rPr>
                <w:lang w:val="en-CA"/>
              </w:rPr>
            </w:pPr>
            <w:r w:rsidRPr="00BD3DD0">
              <w:rPr>
                <w:lang w:val="en-CA"/>
              </w:rPr>
              <w:t>[TINCT.HIGH2]</w:t>
            </w:r>
          </w:p>
          <w:p w14:paraId="6D80B148" w14:textId="77777777" w:rsidR="007A4670" w:rsidRPr="00BD3DD0" w:rsidRDefault="007A4670" w:rsidP="007A4670"/>
          <w:p w14:paraId="70EA6175" w14:textId="7D1E11A9" w:rsidR="007A4670" w:rsidRPr="00BD3DD0" w:rsidRDefault="007A4670" w:rsidP="007A4670">
            <w:pPr>
              <w:pStyle w:val="Heading3"/>
              <w:jc w:val="left"/>
              <w:rPr>
                <w:lang w:val="en-CA"/>
              </w:rPr>
            </w:pPr>
            <w:r w:rsidRPr="00BD3DD0">
              <w:rPr>
                <w:i/>
                <w:lang w:val="en-CA"/>
              </w:rPr>
              <w:t xml:space="preserve">Source: </w:t>
            </w:r>
            <w:r w:rsidRPr="00BD3DD0">
              <w:rPr>
                <w:b w:val="0"/>
                <w:i/>
                <w:lang w:val="en-CA"/>
              </w:rPr>
              <w:t>new</w:t>
            </w:r>
          </w:p>
        </w:tc>
        <w:tc>
          <w:tcPr>
            <w:tcW w:w="11565" w:type="dxa"/>
            <w:shd w:val="clear" w:color="auto" w:fill="auto"/>
          </w:tcPr>
          <w:p w14:paraId="05988000" w14:textId="0CF5F0A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tincture?</w:t>
            </w:r>
          </w:p>
          <w:p w14:paraId="4673405D" w14:textId="1A22340E" w:rsidR="007A4670" w:rsidRPr="00BD3DD0" w:rsidRDefault="007A4670" w:rsidP="007A4670">
            <w:pPr>
              <w:rPr>
                <w:rFonts w:asciiTheme="majorHAnsi" w:hAnsiTheme="majorHAnsi" w:cstheme="majorHAnsi"/>
                <w:sz w:val="20"/>
                <w:szCs w:val="20"/>
              </w:rPr>
            </w:pPr>
          </w:p>
          <w:p w14:paraId="0838B830" w14:textId="031F872D"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TINCT.HIGH]</w:t>
            </w:r>
          </w:p>
          <w:p w14:paraId="4E790AB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149E2ED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13786FD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About right</w:t>
            </w:r>
          </w:p>
          <w:p w14:paraId="0E681EC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4B7128DB" w14:textId="19F205C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4F3949BA" w14:textId="7B3778C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63CE3B3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9C17960" w14:textId="77777777" w:rsidR="007A4670" w:rsidRPr="00BD3DD0" w:rsidRDefault="007A4670" w:rsidP="007A4670">
            <w:pPr>
              <w:rPr>
                <w:rFonts w:asciiTheme="majorHAnsi" w:hAnsiTheme="majorHAnsi" w:cstheme="majorHAnsi"/>
                <w:sz w:val="20"/>
                <w:szCs w:val="20"/>
              </w:rPr>
            </w:pPr>
          </w:p>
          <w:p w14:paraId="02B5317F"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6AA9B78B" w14:textId="77777777" w:rsidR="007A4670" w:rsidRPr="00BD3DD0" w:rsidRDefault="007A4670" w:rsidP="007A4670">
            <w:pPr>
              <w:rPr>
                <w:rFonts w:asciiTheme="majorHAnsi" w:hAnsiTheme="majorHAnsi" w:cstheme="majorHAnsi"/>
                <w:sz w:val="20"/>
                <w:szCs w:val="20"/>
              </w:rPr>
            </w:pPr>
          </w:p>
        </w:tc>
      </w:tr>
      <w:tr w:rsidR="007A4670" w:rsidRPr="00BD3DD0" w14:paraId="3F9B6634" w14:textId="356F7BCB" w:rsidTr="006C40B3">
        <w:trPr>
          <w:trHeight w:val="274"/>
        </w:trPr>
        <w:tc>
          <w:tcPr>
            <w:tcW w:w="2805" w:type="dxa"/>
            <w:shd w:val="clear" w:color="auto" w:fill="auto"/>
          </w:tcPr>
          <w:p w14:paraId="3CE45211" w14:textId="56E9F4A8" w:rsidR="007A4670" w:rsidRPr="00BD3DD0" w:rsidRDefault="007A4670" w:rsidP="007A4670">
            <w:pPr>
              <w:pStyle w:val="Heading3"/>
              <w:jc w:val="left"/>
              <w:rPr>
                <w:lang w:val="en-CA"/>
              </w:rPr>
            </w:pPr>
            <w:r w:rsidRPr="00BD3DD0">
              <w:rPr>
                <w:lang w:val="en-CA"/>
              </w:rPr>
              <w:t>CANNABIS SOURCE - TINCTURES</w:t>
            </w:r>
          </w:p>
          <w:p w14:paraId="1E2D2514"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[TINCT.SOURCE1]</w:t>
            </w:r>
          </w:p>
          <w:p w14:paraId="44F42E02" w14:textId="77777777" w:rsidR="007A4670" w:rsidRPr="00BD3DD0" w:rsidRDefault="007A4670" w:rsidP="007A4670">
            <w:pPr>
              <w:rPr>
                <w:rFonts w:asciiTheme="majorHAnsi" w:hAnsiTheme="majorHAnsi" w:cstheme="majorHAnsi"/>
                <w:b/>
                <w:sz w:val="16"/>
                <w:szCs w:val="16"/>
              </w:rPr>
            </w:pPr>
          </w:p>
          <w:p w14:paraId="6695CFFA"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6184C545" w14:textId="1E98F18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tinctures</w:t>
            </w:r>
            <w:r w:rsidRPr="00BD3DD0">
              <w:rPr>
                <w:rFonts w:asciiTheme="majorHAnsi" w:hAnsiTheme="majorHAnsi" w:cstheme="majorHAnsi"/>
                <w:sz w:val="20"/>
                <w:szCs w:val="20"/>
              </w:rPr>
              <w:t xml:space="preserve"> you used?</w:t>
            </w:r>
          </w:p>
          <w:p w14:paraId="79C14108" w14:textId="77777777" w:rsidR="007A4670" w:rsidRPr="00BD3DD0" w:rsidRDefault="007A4670" w:rsidP="007A4670">
            <w:pPr>
              <w:rPr>
                <w:rFonts w:asciiTheme="majorHAnsi" w:hAnsiTheme="majorHAnsi" w:cstheme="majorHAnsi"/>
                <w:sz w:val="20"/>
                <w:szCs w:val="20"/>
              </w:rPr>
            </w:pPr>
          </w:p>
          <w:p w14:paraId="1C588E14" w14:textId="3D90DED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 SELECT ALL THAT APPLY.</w:t>
            </w:r>
          </w:p>
          <w:p w14:paraId="0C4F4A18" w14:textId="77777777" w:rsidR="007A4670" w:rsidRPr="00BD3DD0" w:rsidRDefault="007A4670" w:rsidP="007A4670">
            <w:pPr>
              <w:rPr>
                <w:rFonts w:asciiTheme="majorHAnsi" w:hAnsiTheme="majorHAnsi" w:cstheme="majorHAnsi"/>
                <w:sz w:val="20"/>
                <w:szCs w:val="20"/>
              </w:rPr>
            </w:pPr>
          </w:p>
          <w:p w14:paraId="78CD447A" w14:textId="77777777" w:rsidR="007A4670" w:rsidRPr="00BD3DD0" w:rsidRDefault="007A4670" w:rsidP="007A4670">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75C8FCD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3A97F1E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72284797" w14:textId="506E925D"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16DA79D2" w14:textId="7FE1608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568017FF" w14:textId="66A6B06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0B25800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8AC958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873FA72" w14:textId="77777777" w:rsidR="007A4670" w:rsidRPr="00BD3DD0" w:rsidRDefault="007A4670" w:rsidP="007A4670">
            <w:pPr>
              <w:rPr>
                <w:rFonts w:asciiTheme="majorHAnsi" w:hAnsiTheme="majorHAnsi" w:cstheme="majorHAnsi"/>
                <w:sz w:val="20"/>
                <w:szCs w:val="20"/>
              </w:rPr>
            </w:pPr>
          </w:p>
          <w:p w14:paraId="3D63786A" w14:textId="4B01C26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5DFAD8D4" w14:textId="77777777" w:rsidR="007A4670" w:rsidRPr="00BD3DD0" w:rsidRDefault="007A4670" w:rsidP="007A4670">
            <w:pPr>
              <w:rPr>
                <w:rFonts w:asciiTheme="majorHAnsi" w:hAnsiTheme="majorHAnsi" w:cstheme="majorHAnsi"/>
                <w:b/>
                <w:sz w:val="20"/>
                <w:szCs w:val="20"/>
              </w:rPr>
            </w:pPr>
          </w:p>
        </w:tc>
      </w:tr>
      <w:tr w:rsidR="007A4670" w:rsidRPr="00BD3DD0" w14:paraId="0D4CE282" w14:textId="6E3C06FB" w:rsidTr="006C40B3">
        <w:trPr>
          <w:trHeight w:val="274"/>
        </w:trPr>
        <w:tc>
          <w:tcPr>
            <w:tcW w:w="2805" w:type="dxa"/>
            <w:shd w:val="clear" w:color="auto" w:fill="auto"/>
          </w:tcPr>
          <w:p w14:paraId="47ACA10C" w14:textId="23DA2810" w:rsidR="007A4670" w:rsidRPr="00BD3DD0" w:rsidRDefault="007A4670" w:rsidP="007A4670">
            <w:pPr>
              <w:pStyle w:val="Heading3"/>
              <w:jc w:val="left"/>
              <w:rPr>
                <w:lang w:val="en-CA"/>
              </w:rPr>
            </w:pPr>
            <w:r w:rsidRPr="00BD3DD0">
              <w:rPr>
                <w:lang w:val="en-CA"/>
              </w:rPr>
              <w:t>CANNABIS SOURCE - TINCTURES</w:t>
            </w:r>
          </w:p>
          <w:p w14:paraId="44AB2020"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[TINCT.SOURCE2]</w:t>
            </w:r>
          </w:p>
          <w:p w14:paraId="73FC5280" w14:textId="77777777" w:rsidR="007A4670" w:rsidRPr="00BD3DD0" w:rsidRDefault="007A4670" w:rsidP="007A4670">
            <w:pPr>
              <w:rPr>
                <w:rFonts w:asciiTheme="majorHAnsi" w:hAnsiTheme="majorHAnsi" w:cstheme="majorHAnsi"/>
                <w:b/>
                <w:sz w:val="16"/>
                <w:szCs w:val="16"/>
              </w:rPr>
            </w:pPr>
          </w:p>
          <w:p w14:paraId="31F5E167"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64EE480E" w14:textId="4B7C694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percent (%) of </w:t>
            </w:r>
            <w:r w:rsidRPr="00BD3DD0">
              <w:rPr>
                <w:rFonts w:asciiTheme="majorHAnsi" w:hAnsiTheme="majorHAnsi" w:cstheme="majorHAnsi"/>
                <w:b/>
                <w:sz w:val="20"/>
                <w:szCs w:val="20"/>
                <w:u w:val="single"/>
              </w:rPr>
              <w:t>tinctures</w:t>
            </w:r>
            <w:r w:rsidRPr="00BD3DD0">
              <w:rPr>
                <w:rFonts w:asciiTheme="majorHAnsi" w:hAnsiTheme="majorHAnsi" w:cstheme="majorHAnsi"/>
                <w:sz w:val="20"/>
                <w:szCs w:val="20"/>
              </w:rPr>
              <w:t xml:space="preserve"> that you used in the past 12 months did you get from each source:</w:t>
            </w:r>
          </w:p>
          <w:p w14:paraId="5F1EF5EE" w14:textId="77777777" w:rsidR="007A4670" w:rsidRPr="00BD3DD0" w:rsidRDefault="007A4670" w:rsidP="007A4670">
            <w:pPr>
              <w:rPr>
                <w:rFonts w:asciiTheme="majorHAnsi" w:hAnsiTheme="majorHAnsi" w:cstheme="majorHAnsi"/>
                <w:sz w:val="20"/>
                <w:szCs w:val="20"/>
              </w:rPr>
            </w:pPr>
          </w:p>
          <w:p w14:paraId="770C637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[Insert sources selected from TINCT.SOURCE1 with open fields for entry of % numbers that sum to 100%]</w:t>
            </w:r>
          </w:p>
          <w:p w14:paraId="244F21E5" w14:textId="374F44BA" w:rsidR="007A4670" w:rsidRPr="00BD3DD0" w:rsidRDefault="007A4670" w:rsidP="007A4670">
            <w:pPr>
              <w:rPr>
                <w:rFonts w:asciiTheme="majorHAnsi" w:hAnsiTheme="majorHAnsi" w:cstheme="majorHAnsi"/>
                <w:sz w:val="20"/>
                <w:szCs w:val="20"/>
              </w:rPr>
            </w:pPr>
          </w:p>
          <w:p w14:paraId="6C9ABC5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073929B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5BE1482D" w14:textId="77777777" w:rsidR="007A4670" w:rsidRPr="00BD3DD0" w:rsidRDefault="007A4670" w:rsidP="007A4670">
            <w:pPr>
              <w:rPr>
                <w:rFonts w:asciiTheme="majorHAnsi" w:hAnsiTheme="majorHAnsi" w:cstheme="majorHAnsi"/>
                <w:sz w:val="20"/>
                <w:szCs w:val="20"/>
              </w:rPr>
            </w:pPr>
          </w:p>
          <w:p w14:paraId="063921CB" w14:textId="7EDE9483"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16"/>
                <w:szCs w:val="16"/>
              </w:rPr>
              <w:t>UNIVERSE: TINCT.SOURCE1= MORE THAN 1 OPTION SELECTED</w:t>
            </w:r>
          </w:p>
        </w:tc>
      </w:tr>
      <w:tr w:rsidR="007A4670" w:rsidRPr="00BD3DD0" w14:paraId="18FD2CEC" w14:textId="77777777" w:rsidTr="006C40B3">
        <w:trPr>
          <w:trHeight w:val="274"/>
        </w:trPr>
        <w:tc>
          <w:tcPr>
            <w:tcW w:w="2805" w:type="dxa"/>
            <w:shd w:val="clear" w:color="auto" w:fill="auto"/>
          </w:tcPr>
          <w:p w14:paraId="73900A71" w14:textId="77777777" w:rsidR="007A4670" w:rsidRPr="00BD3DD0" w:rsidRDefault="007A4670" w:rsidP="007A4670">
            <w:pPr>
              <w:pStyle w:val="Heading3"/>
              <w:jc w:val="left"/>
              <w:rPr>
                <w:lang w:val="en-CA"/>
              </w:rPr>
            </w:pPr>
            <w:r w:rsidRPr="00BD3DD0">
              <w:rPr>
                <w:lang w:val="en-CA"/>
              </w:rPr>
              <w:t>CANNABIS SOURCE - LEGALITY</w:t>
            </w:r>
          </w:p>
          <w:p w14:paraId="6E30E339" w14:textId="5F412E8A" w:rsidR="007A4670" w:rsidRPr="00BD3DD0" w:rsidRDefault="007A4670" w:rsidP="007A4670">
            <w:pPr>
              <w:pStyle w:val="Heading3"/>
              <w:jc w:val="left"/>
              <w:rPr>
                <w:lang w:val="en-CA"/>
              </w:rPr>
            </w:pPr>
            <w:r w:rsidRPr="00BD3DD0">
              <w:rPr>
                <w:lang w:val="en-CA"/>
              </w:rPr>
              <w:t>[TINCT.SOURCE.LEGAL]</w:t>
            </w:r>
          </w:p>
        </w:tc>
        <w:tc>
          <w:tcPr>
            <w:tcW w:w="11565" w:type="dxa"/>
            <w:shd w:val="clear" w:color="auto" w:fill="auto"/>
          </w:tcPr>
          <w:p w14:paraId="70EFD0AA" w14:textId="485DAD5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tinctures</w:t>
            </w:r>
            <w:r w:rsidRPr="00BD3DD0">
              <w:rPr>
                <w:rFonts w:asciiTheme="majorHAnsi" w:hAnsiTheme="majorHAnsi" w:cstheme="majorHAnsi"/>
                <w:sz w:val="20"/>
                <w:szCs w:val="20"/>
              </w:rPr>
              <w:t xml:space="preserve"> 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3B24F9C7" w14:textId="77777777" w:rsidR="007A4670" w:rsidRPr="00BD3DD0" w:rsidRDefault="007A4670" w:rsidP="007A4670">
            <w:pPr>
              <w:rPr>
                <w:rFonts w:asciiTheme="majorHAnsi" w:hAnsiTheme="majorHAnsi" w:cstheme="majorHAnsi"/>
                <w:sz w:val="20"/>
                <w:szCs w:val="20"/>
              </w:rPr>
            </w:pPr>
          </w:p>
          <w:p w14:paraId="148F100D" w14:textId="5AD1C16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 %</w:t>
            </w:r>
            <w:r w:rsidRPr="00BD3DD0" w:rsidDel="006C5AE5">
              <w:rPr>
                <w:rFonts w:asciiTheme="majorHAnsi" w:hAnsiTheme="majorHAnsi" w:cstheme="majorHAnsi"/>
                <w:sz w:val="20"/>
                <w:szCs w:val="20"/>
              </w:rPr>
              <w:t xml:space="preserve"> </w:t>
            </w:r>
            <w:r w:rsidRPr="00BD3DD0">
              <w:rPr>
                <w:rFonts w:asciiTheme="majorHAnsi" w:hAnsiTheme="majorHAnsi" w:cstheme="majorHAnsi"/>
                <w:sz w:val="20"/>
                <w:szCs w:val="20"/>
              </w:rPr>
              <w:t>[PROGRAMMER: ALLOW 0-100%]</w:t>
            </w:r>
          </w:p>
          <w:p w14:paraId="4F678482" w14:textId="77777777" w:rsidR="007A4670" w:rsidRPr="00BD3DD0" w:rsidRDefault="007A4670" w:rsidP="007A4670">
            <w:pPr>
              <w:rPr>
                <w:rFonts w:asciiTheme="majorHAnsi" w:hAnsiTheme="majorHAnsi" w:cstheme="majorHAnsi"/>
                <w:sz w:val="20"/>
                <w:szCs w:val="20"/>
              </w:rPr>
            </w:pPr>
          </w:p>
          <w:p w14:paraId="51535B7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05EA030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D833952" w14:textId="77777777" w:rsidR="007A4670" w:rsidRPr="00BD3DD0" w:rsidRDefault="007A4670" w:rsidP="007A4670">
            <w:pPr>
              <w:rPr>
                <w:rFonts w:asciiTheme="majorHAnsi" w:hAnsiTheme="majorHAnsi" w:cstheme="majorHAnsi"/>
                <w:sz w:val="20"/>
                <w:szCs w:val="20"/>
              </w:rPr>
            </w:pPr>
          </w:p>
          <w:p w14:paraId="2E3B02D0" w14:textId="3E97C00A"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6489E403" w14:textId="77777777" w:rsidR="007A4670" w:rsidRPr="00BD3DD0" w:rsidRDefault="007A4670" w:rsidP="007A4670">
            <w:pPr>
              <w:rPr>
                <w:rFonts w:asciiTheme="majorHAnsi" w:hAnsiTheme="majorHAnsi" w:cstheme="majorHAnsi"/>
                <w:sz w:val="20"/>
                <w:szCs w:val="20"/>
              </w:rPr>
            </w:pPr>
          </w:p>
        </w:tc>
      </w:tr>
      <w:tr w:rsidR="007A4670" w:rsidRPr="00BD3DD0" w14:paraId="73D98D47" w14:textId="53AF70ED" w:rsidTr="006C40B3">
        <w:trPr>
          <w:trHeight w:val="274"/>
        </w:trPr>
        <w:tc>
          <w:tcPr>
            <w:tcW w:w="2805" w:type="dxa"/>
            <w:shd w:val="clear" w:color="auto" w:fill="auto"/>
          </w:tcPr>
          <w:p w14:paraId="599A3CB6" w14:textId="3F4E7530" w:rsidR="007A4670" w:rsidRPr="00BD3DD0" w:rsidRDefault="007A4670" w:rsidP="007A4670">
            <w:pPr>
              <w:pStyle w:val="Heading3"/>
              <w:jc w:val="left"/>
              <w:rPr>
                <w:lang w:val="en-CA"/>
              </w:rPr>
            </w:pPr>
            <w:r w:rsidRPr="00BD3DD0">
              <w:rPr>
                <w:lang w:val="en-CA"/>
              </w:rPr>
              <w:t>CANNABIS SOURCE - TINCTURES</w:t>
            </w:r>
          </w:p>
          <w:p w14:paraId="0D1807C2"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[TINCT.PURCHASE]</w:t>
            </w:r>
          </w:p>
          <w:p w14:paraId="6DEE57B2" w14:textId="77777777" w:rsidR="007A4670" w:rsidRPr="00BD3DD0" w:rsidRDefault="007A4670" w:rsidP="007A4670">
            <w:pPr>
              <w:rPr>
                <w:rFonts w:asciiTheme="majorHAnsi" w:hAnsiTheme="majorHAnsi" w:cstheme="majorHAnsi"/>
                <w:b/>
                <w:sz w:val="16"/>
                <w:szCs w:val="16"/>
              </w:rPr>
            </w:pPr>
          </w:p>
          <w:p w14:paraId="6BA726AC"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4283B991" w14:textId="3BF464B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 </w:t>
            </w:r>
            <w:r w:rsidRPr="00BD3DD0">
              <w:rPr>
                <w:rFonts w:asciiTheme="majorHAnsi" w:hAnsiTheme="majorHAnsi" w:cstheme="majorHAnsi"/>
                <w:b/>
                <w:sz w:val="20"/>
                <w:szCs w:val="20"/>
                <w:u w:val="single"/>
              </w:rPr>
              <w:t>tinctures</w:t>
            </w:r>
            <w:r w:rsidRPr="00BD3DD0">
              <w:rPr>
                <w:rFonts w:asciiTheme="majorHAnsi" w:hAnsiTheme="majorHAnsi" w:cstheme="majorHAnsi"/>
                <w:sz w:val="20"/>
                <w:szCs w:val="20"/>
              </w:rPr>
              <w:t xml:space="preserve"> you used?</w:t>
            </w:r>
          </w:p>
          <w:p w14:paraId="59007222" w14:textId="77777777" w:rsidR="007A4670" w:rsidRPr="00BD3DD0" w:rsidRDefault="007A4670" w:rsidP="007A4670">
            <w:pPr>
              <w:rPr>
                <w:rFonts w:asciiTheme="majorHAnsi" w:hAnsiTheme="majorHAnsi" w:cstheme="majorHAnsi"/>
                <w:sz w:val="20"/>
                <w:szCs w:val="20"/>
              </w:rPr>
            </w:pPr>
          </w:p>
          <w:p w14:paraId="5272BA6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1664F8C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3AA7AB9A" w14:textId="5604B03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D6F0238" w14:textId="7E85D07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6B4FEED" w14:textId="77777777" w:rsidR="007A4670" w:rsidRPr="00BD3DD0" w:rsidRDefault="007A4670" w:rsidP="007A4670">
            <w:pPr>
              <w:rPr>
                <w:rFonts w:asciiTheme="majorHAnsi" w:hAnsiTheme="majorHAnsi" w:cstheme="majorHAnsi"/>
                <w:sz w:val="20"/>
                <w:szCs w:val="20"/>
              </w:rPr>
            </w:pPr>
          </w:p>
          <w:p w14:paraId="64266BD4" w14:textId="0C4E711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TINCTURES FROM USE.MODES=8</w:t>
            </w:r>
          </w:p>
          <w:p w14:paraId="3FF856F0" w14:textId="5932ECB8" w:rsidR="007A4670" w:rsidRPr="00BD3DD0" w:rsidRDefault="007A4670" w:rsidP="007A4670">
            <w:pPr>
              <w:rPr>
                <w:rFonts w:asciiTheme="majorHAnsi" w:hAnsiTheme="majorHAnsi" w:cstheme="majorHAnsi"/>
                <w:sz w:val="20"/>
                <w:szCs w:val="20"/>
              </w:rPr>
            </w:pPr>
          </w:p>
        </w:tc>
      </w:tr>
      <w:tr w:rsidR="007A4670" w:rsidRPr="00BD3DD0" w14:paraId="6403AFF4" w14:textId="77777777" w:rsidTr="006C40B3">
        <w:trPr>
          <w:trHeight w:val="274"/>
        </w:trPr>
        <w:tc>
          <w:tcPr>
            <w:tcW w:w="2805" w:type="dxa"/>
            <w:shd w:val="clear" w:color="auto" w:fill="auto"/>
          </w:tcPr>
          <w:p w14:paraId="4D19B514" w14:textId="65F2FFB5" w:rsidR="007A4670" w:rsidRPr="00BD3DD0" w:rsidRDefault="007A4670" w:rsidP="007A4670">
            <w:pPr>
              <w:pStyle w:val="Heading3"/>
              <w:jc w:val="left"/>
              <w:rPr>
                <w:lang w:val="en-CA"/>
              </w:rPr>
            </w:pPr>
            <w:r w:rsidRPr="00BD3DD0">
              <w:rPr>
                <w:lang w:val="en-CA"/>
              </w:rPr>
              <w:t xml:space="preserve">LAST PURCHASE – TINCTURES </w:t>
            </w:r>
          </w:p>
          <w:p w14:paraId="354F9444" w14:textId="6E449D2D" w:rsidR="007A4670" w:rsidRPr="00BD3DD0" w:rsidRDefault="007A4670" w:rsidP="007A4670">
            <w:pPr>
              <w:pStyle w:val="Heading3"/>
              <w:jc w:val="left"/>
              <w:rPr>
                <w:lang w:val="en-CA"/>
              </w:rPr>
            </w:pPr>
            <w:r w:rsidRPr="00BD3DD0">
              <w:rPr>
                <w:lang w:val="en-CA"/>
              </w:rPr>
              <w:t>[TINCT.WHERE]</w:t>
            </w:r>
          </w:p>
        </w:tc>
        <w:tc>
          <w:tcPr>
            <w:tcW w:w="11565" w:type="dxa"/>
            <w:shd w:val="clear" w:color="auto" w:fill="auto"/>
          </w:tcPr>
          <w:p w14:paraId="594EAA2D" w14:textId="3B741E1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a </w:t>
            </w:r>
            <w:r w:rsidRPr="00BD3DD0">
              <w:rPr>
                <w:rFonts w:asciiTheme="majorHAnsi" w:hAnsiTheme="majorHAnsi" w:cstheme="majorHAnsi"/>
                <w:b/>
                <w:sz w:val="20"/>
                <w:szCs w:val="20"/>
                <w:u w:val="single"/>
              </w:rPr>
              <w:t>tincture</w:t>
            </w:r>
            <w:r w:rsidRPr="00BD3DD0">
              <w:rPr>
                <w:rFonts w:asciiTheme="majorHAnsi" w:hAnsiTheme="majorHAnsi" w:cstheme="majorHAnsi"/>
                <w:sz w:val="20"/>
                <w:szCs w:val="20"/>
              </w:rPr>
              <w:t>, where did you buy it?</w:t>
            </w:r>
          </w:p>
          <w:p w14:paraId="39E370A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65660E4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173FE3C3" w14:textId="6D7831E0"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09117B5F" w14:textId="639DDD1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4= From a store, co-operative or dispensary </w:t>
            </w:r>
            <w:r>
              <w:rPr>
                <w:rFonts w:asciiTheme="majorHAnsi" w:hAnsiTheme="majorHAnsi" w:cstheme="majorHAnsi"/>
                <w:sz w:val="20"/>
                <w:szCs w:val="20"/>
              </w:rPr>
              <w:t xml:space="preserve"> (NZ/AUS: From a store, dispensary or clinic)</w:t>
            </w:r>
          </w:p>
          <w:p w14:paraId="7EB6A29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3F881B6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38F056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8F7C314" w14:textId="00CFC80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rPr>
              <w:br/>
            </w:r>
            <w:r w:rsidRPr="00BD3DD0">
              <w:rPr>
                <w:rFonts w:asciiTheme="majorHAnsi" w:hAnsiTheme="majorHAnsi" w:cstheme="majorHAnsi"/>
                <w:sz w:val="16"/>
                <w:szCs w:val="16"/>
              </w:rPr>
              <w:t>UNIVERSE: TINCT.PURCHASE=1</w:t>
            </w:r>
          </w:p>
        </w:tc>
      </w:tr>
      <w:tr w:rsidR="007A4670" w:rsidRPr="00BD3DD0" w14:paraId="14EDB615" w14:textId="77777777" w:rsidTr="006C40B3">
        <w:trPr>
          <w:trHeight w:val="274"/>
        </w:trPr>
        <w:tc>
          <w:tcPr>
            <w:tcW w:w="2805" w:type="dxa"/>
            <w:shd w:val="clear" w:color="auto" w:fill="auto"/>
          </w:tcPr>
          <w:p w14:paraId="74F7F3F9" w14:textId="3648B339" w:rsidR="007A4670" w:rsidRPr="00BD3DD0" w:rsidRDefault="007A4670" w:rsidP="007A4670">
            <w:pPr>
              <w:pStyle w:val="Heading3"/>
              <w:jc w:val="left"/>
              <w:rPr>
                <w:lang w:val="en-CA"/>
              </w:rPr>
            </w:pPr>
            <w:r w:rsidRPr="00BD3DD0">
              <w:rPr>
                <w:lang w:val="en-CA"/>
              </w:rPr>
              <w:t>LAST PURCHASE –TINCTURES</w:t>
            </w:r>
          </w:p>
          <w:p w14:paraId="0F7D23CD" w14:textId="44FB6984" w:rsidR="007A4670" w:rsidRPr="00BD3DD0" w:rsidRDefault="007A4670" w:rsidP="007A4670">
            <w:pPr>
              <w:pStyle w:val="Heading3"/>
              <w:jc w:val="left"/>
              <w:rPr>
                <w:lang w:val="en-CA"/>
              </w:rPr>
            </w:pPr>
            <w:r w:rsidRPr="00BD3DD0">
              <w:rPr>
                <w:lang w:val="en-CA"/>
              </w:rPr>
              <w:t xml:space="preserve"> [TINCT.WEB]</w:t>
            </w:r>
          </w:p>
        </w:tc>
        <w:tc>
          <w:tcPr>
            <w:tcW w:w="11565" w:type="dxa"/>
            <w:shd w:val="clear" w:color="auto" w:fill="auto"/>
          </w:tcPr>
          <w:p w14:paraId="279B51F9" w14:textId="5BA43DB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tincture from?</w:t>
            </w:r>
          </w:p>
          <w:p w14:paraId="0CA47BA7" w14:textId="77777777" w:rsidR="007A4670" w:rsidRPr="00BD3DD0" w:rsidRDefault="007A4670" w:rsidP="007A4670">
            <w:pPr>
              <w:rPr>
                <w:rFonts w:asciiTheme="majorHAnsi" w:hAnsiTheme="majorHAnsi" w:cstheme="majorHAnsi"/>
                <w:sz w:val="20"/>
                <w:szCs w:val="20"/>
              </w:rPr>
            </w:pPr>
          </w:p>
          <w:p w14:paraId="1D28600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30F7D1E4" w14:textId="77777777" w:rsidR="007A4670" w:rsidRPr="00BD3DD0" w:rsidRDefault="007A4670" w:rsidP="007A4670">
            <w:pPr>
              <w:rPr>
                <w:rFonts w:asciiTheme="majorHAnsi" w:hAnsiTheme="majorHAnsi" w:cstheme="majorHAnsi"/>
                <w:sz w:val="20"/>
                <w:szCs w:val="20"/>
              </w:rPr>
            </w:pPr>
          </w:p>
          <w:p w14:paraId="2E3BF54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4D3CF896" w14:textId="4931C26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371965E3" w14:textId="71C3378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646695A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E88CA0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0BACFD2" w14:textId="77777777" w:rsidR="007A4670" w:rsidRPr="00BD3DD0" w:rsidRDefault="007A4670" w:rsidP="007A4670">
            <w:pPr>
              <w:rPr>
                <w:rFonts w:asciiTheme="majorHAnsi" w:hAnsiTheme="majorHAnsi" w:cstheme="majorHAnsi"/>
                <w:b/>
                <w:sz w:val="20"/>
                <w:szCs w:val="20"/>
                <w:u w:val="single"/>
              </w:rPr>
            </w:pPr>
          </w:p>
          <w:p w14:paraId="4ED322DF" w14:textId="0573E14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TINCT.WHERE=3 (INTERNET)</w:t>
            </w:r>
          </w:p>
        </w:tc>
      </w:tr>
      <w:tr w:rsidR="007A4670" w:rsidRPr="00BD3DD0" w14:paraId="2A47A2B5" w14:textId="77777777" w:rsidTr="006C40B3">
        <w:trPr>
          <w:trHeight w:val="274"/>
        </w:trPr>
        <w:tc>
          <w:tcPr>
            <w:tcW w:w="2805" w:type="dxa"/>
            <w:shd w:val="clear" w:color="auto" w:fill="auto"/>
          </w:tcPr>
          <w:p w14:paraId="6FDF31D1" w14:textId="618D3B35" w:rsidR="007A4670" w:rsidRPr="00BD3DD0" w:rsidRDefault="007A4670" w:rsidP="007A4670">
            <w:pPr>
              <w:pStyle w:val="Heading3"/>
              <w:jc w:val="left"/>
              <w:rPr>
                <w:lang w:val="en-CA"/>
              </w:rPr>
            </w:pPr>
            <w:r w:rsidRPr="00BD3DD0">
              <w:rPr>
                <w:lang w:val="en-CA"/>
              </w:rPr>
              <w:t>LAST PURCHASE –TINCTURES</w:t>
            </w:r>
          </w:p>
          <w:p w14:paraId="0702C4CB" w14:textId="6742E00A" w:rsidR="007A4670" w:rsidRPr="00BD3DD0" w:rsidRDefault="007A4670" w:rsidP="007A4670">
            <w:pPr>
              <w:pStyle w:val="Heading3"/>
              <w:jc w:val="left"/>
              <w:rPr>
                <w:lang w:val="en-CA"/>
              </w:rPr>
            </w:pPr>
            <w:r w:rsidRPr="00BD3DD0">
              <w:rPr>
                <w:lang w:val="en-CA"/>
              </w:rPr>
              <w:t>[TINCT.STORE]</w:t>
            </w:r>
          </w:p>
        </w:tc>
        <w:tc>
          <w:tcPr>
            <w:tcW w:w="11565" w:type="dxa"/>
            <w:shd w:val="clear" w:color="auto" w:fill="auto"/>
          </w:tcPr>
          <w:p w14:paraId="35F69DE2" w14:textId="1F1D4DA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tincture from?</w:t>
            </w:r>
          </w:p>
          <w:p w14:paraId="5113BB78" w14:textId="77777777" w:rsidR="007A4670" w:rsidRPr="00BD3DD0" w:rsidRDefault="007A4670" w:rsidP="007A4670">
            <w:pPr>
              <w:rPr>
                <w:rFonts w:asciiTheme="majorHAnsi" w:hAnsiTheme="majorHAnsi" w:cstheme="majorHAnsi"/>
                <w:sz w:val="20"/>
                <w:szCs w:val="20"/>
              </w:rPr>
            </w:pPr>
          </w:p>
          <w:p w14:paraId="7D0BD8A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4A83C514" w14:textId="77777777" w:rsidR="007A4670" w:rsidRPr="00BD3DD0" w:rsidRDefault="007A4670" w:rsidP="007A4670">
            <w:pPr>
              <w:rPr>
                <w:rFonts w:asciiTheme="majorHAnsi" w:hAnsiTheme="majorHAnsi" w:cstheme="majorHAnsi"/>
                <w:sz w:val="20"/>
                <w:szCs w:val="20"/>
              </w:rPr>
            </w:pPr>
          </w:p>
          <w:p w14:paraId="3C2C6981" w14:textId="11BD690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0ED8608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1DFB7BF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53CEE48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432110C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68DECB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DC053A5" w14:textId="77777777" w:rsidR="007A4670" w:rsidRPr="00BD3DD0" w:rsidRDefault="007A4670" w:rsidP="007A4670">
            <w:pPr>
              <w:rPr>
                <w:rFonts w:asciiTheme="majorHAnsi" w:hAnsiTheme="majorHAnsi" w:cstheme="majorHAnsi"/>
                <w:sz w:val="20"/>
                <w:szCs w:val="20"/>
              </w:rPr>
            </w:pPr>
          </w:p>
          <w:p w14:paraId="104460F0" w14:textId="7A7783C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TINCT.WHERE=4 (STORE)</w:t>
            </w:r>
          </w:p>
        </w:tc>
      </w:tr>
      <w:tr w:rsidR="007A4670" w:rsidRPr="00BD3DD0" w14:paraId="6E72361B" w14:textId="77777777" w:rsidTr="006C40B3">
        <w:trPr>
          <w:trHeight w:val="274"/>
        </w:trPr>
        <w:tc>
          <w:tcPr>
            <w:tcW w:w="2805" w:type="dxa"/>
            <w:shd w:val="clear" w:color="auto" w:fill="auto"/>
          </w:tcPr>
          <w:p w14:paraId="515502BC" w14:textId="3A3891DA" w:rsidR="007A4670" w:rsidRPr="00BD3DD0" w:rsidRDefault="007A4670" w:rsidP="007A4670">
            <w:pPr>
              <w:pStyle w:val="Heading3"/>
              <w:jc w:val="left"/>
              <w:rPr>
                <w:lang w:val="en-CA"/>
              </w:rPr>
            </w:pPr>
            <w:r w:rsidRPr="00BD3DD0">
              <w:rPr>
                <w:lang w:val="en-CA"/>
              </w:rPr>
              <w:t xml:space="preserve">LAST PURCHASE </w:t>
            </w:r>
            <w:r>
              <w:rPr>
                <w:lang w:val="en-CA"/>
              </w:rPr>
              <w:t>–</w:t>
            </w:r>
            <w:r w:rsidRPr="00BD3DD0">
              <w:rPr>
                <w:lang w:val="en-CA"/>
              </w:rPr>
              <w:t xml:space="preserve"> TINCTURES</w:t>
            </w:r>
          </w:p>
          <w:p w14:paraId="4556CA2D" w14:textId="2333E128"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[TINCT.LASTPURCH]</w:t>
            </w:r>
          </w:p>
          <w:p w14:paraId="2D96FF0F" w14:textId="77777777" w:rsidR="007A4670" w:rsidRPr="00BD3DD0" w:rsidRDefault="007A4670" w:rsidP="007A4670">
            <w:pPr>
              <w:rPr>
                <w:rFonts w:asciiTheme="majorHAnsi" w:hAnsiTheme="majorHAnsi" w:cstheme="majorHAnsi"/>
                <w:b/>
                <w:sz w:val="16"/>
                <w:szCs w:val="16"/>
              </w:rPr>
            </w:pPr>
          </w:p>
          <w:p w14:paraId="1373EEE2" w14:textId="14C3ACB5" w:rsidR="007A4670" w:rsidRPr="00BD3DD0" w:rsidRDefault="007A4670" w:rsidP="007A4670">
            <w:pPr>
              <w:pStyle w:val="Heading3"/>
              <w:jc w:val="left"/>
              <w:rPr>
                <w:lang w:val="en-CA"/>
              </w:rPr>
            </w:pPr>
            <w:r w:rsidRPr="00BD3DD0">
              <w:rPr>
                <w:i/>
                <w:lang w:val="en-CA"/>
              </w:rPr>
              <w:t>Source: New</w:t>
            </w:r>
          </w:p>
        </w:tc>
        <w:tc>
          <w:tcPr>
            <w:tcW w:w="11565" w:type="dxa"/>
            <w:shd w:val="clear" w:color="auto" w:fill="auto"/>
          </w:tcPr>
          <w:p w14:paraId="1B42BC7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082C43B4" w14:textId="77777777" w:rsidR="007A4670" w:rsidRPr="00BD3DD0" w:rsidRDefault="007A4670" w:rsidP="007A4670">
            <w:pPr>
              <w:rPr>
                <w:rFonts w:asciiTheme="majorHAnsi" w:hAnsiTheme="majorHAnsi" w:cstheme="majorHAnsi"/>
                <w:sz w:val="20"/>
                <w:szCs w:val="20"/>
              </w:rPr>
            </w:pPr>
          </w:p>
          <w:p w14:paraId="7C5DE494" w14:textId="77777777" w:rsidR="007A4670" w:rsidRPr="00BD3DD0" w:rsidRDefault="007A4670" w:rsidP="007A4670">
            <w:pPr>
              <w:rPr>
                <w:rFonts w:asciiTheme="majorHAnsi" w:hAnsiTheme="majorHAnsi" w:cstheme="majorHAnsi"/>
                <w:sz w:val="20"/>
                <w:szCs w:val="20"/>
              </w:rPr>
            </w:pPr>
          </w:p>
          <w:p w14:paraId="33D7FC09" w14:textId="7B042CE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i/>
                <w:sz w:val="20"/>
                <w:szCs w:val="20"/>
              </w:rPr>
              <w:t xml:space="preserve"> </w:t>
            </w:r>
            <w:r w:rsidRPr="00BD3DD0">
              <w:rPr>
                <w:rFonts w:asciiTheme="majorHAnsi" w:hAnsiTheme="majorHAnsi" w:cstheme="majorHAnsi"/>
                <w:sz w:val="20"/>
                <w:szCs w:val="20"/>
              </w:rPr>
              <w:t xml:space="preserve">you bought </w:t>
            </w:r>
            <w:r w:rsidRPr="00BD3DD0">
              <w:rPr>
                <w:rFonts w:asciiTheme="majorHAnsi" w:hAnsiTheme="majorHAnsi" w:cstheme="majorHAnsi"/>
                <w:b/>
                <w:sz w:val="20"/>
                <w:szCs w:val="20"/>
                <w:u w:val="single"/>
              </w:rPr>
              <w:t>tinctures</w:t>
            </w:r>
            <w:r w:rsidRPr="00BD3DD0">
              <w:rPr>
                <w:rFonts w:asciiTheme="majorHAnsi" w:hAnsiTheme="majorHAnsi" w:cstheme="majorHAnsi"/>
                <w:sz w:val="20"/>
                <w:szCs w:val="20"/>
              </w:rPr>
              <w:t>, how much did you buy?</w:t>
            </w:r>
          </w:p>
          <w:p w14:paraId="34A6924C" w14:textId="62739252" w:rsidR="007A4670" w:rsidRPr="00BD3DD0" w:rsidRDefault="007A4670" w:rsidP="007A4670">
            <w:pPr>
              <w:rPr>
                <w:rFonts w:asciiTheme="majorHAnsi" w:hAnsiTheme="majorHAnsi" w:cstheme="majorHAnsi"/>
                <w:sz w:val="20"/>
                <w:szCs w:val="20"/>
              </w:rPr>
            </w:pPr>
          </w:p>
          <w:p w14:paraId="61BB5832" w14:textId="4A488D67" w:rsidR="007A4670" w:rsidRPr="00BD3DD0" w:rsidRDefault="007A4670" w:rsidP="007A4670">
            <w:pPr>
              <w:rPr>
                <w:rFonts w:asciiTheme="majorHAnsi" w:hAnsiTheme="majorHAnsi" w:cstheme="majorHAnsi"/>
                <w:sz w:val="20"/>
                <w:szCs w:val="20"/>
              </w:rPr>
            </w:pPr>
          </w:p>
          <w:p w14:paraId="05B82F93" w14:textId="35309F77" w:rsidR="007A4670" w:rsidRPr="00BD3DD0" w:rsidRDefault="007A4670" w:rsidP="007A4670">
            <w:pPr>
              <w:rPr>
                <w:rFonts w:asciiTheme="majorHAnsi" w:hAnsiTheme="majorHAnsi" w:cstheme="majorHAnsi"/>
                <w:sz w:val="20"/>
                <w:szCs w:val="20"/>
              </w:rPr>
            </w:pPr>
            <w:r w:rsidRPr="00BD3DD0">
              <w:rPr>
                <w:rFonts w:eastAsia="Times New Roman"/>
                <w:snapToGrid w:val="0"/>
                <w:color w:val="000000"/>
                <w:w w:val="0"/>
                <w:sz w:val="0"/>
                <w:szCs w:val="0"/>
                <w:u w:color="000000"/>
                <w:bdr w:val="none" w:sz="0" w:space="0" w:color="000000"/>
                <w:shd w:val="clear" w:color="000000" w:fill="000000"/>
                <w:lang w:eastAsia="x-none" w:bidi="x-none"/>
              </w:rPr>
              <w:t xml:space="preserve"> </w:t>
            </w:r>
            <w:r w:rsidRPr="00BD3DD0">
              <w:rPr>
                <w:rFonts w:asciiTheme="majorHAnsi" w:hAnsiTheme="majorHAnsi" w:cstheme="majorHAnsi"/>
                <w:noProof/>
                <w:sz w:val="20"/>
                <w:szCs w:val="20"/>
                <w:lang w:val="en-US" w:eastAsia="en-US"/>
              </w:rPr>
              <w:drawing>
                <wp:inline distT="0" distB="0" distL="0" distR="0" wp14:anchorId="6B929E71" wp14:editId="08605C4D">
                  <wp:extent cx="2708694" cy="2748738"/>
                  <wp:effectExtent l="0" t="0" r="0" b="0"/>
                  <wp:docPr id="4" name="Picture 4" descr="H:\Cannabis Study\International Cannabis Policy Study\Photos\Photos for programmer-2019\English\Tincture - last purc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Cannabis Study\International Cannabis Policy Study\Photos\Photos for programmer-2019\English\Tincture - last purchase.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10245" cy="2750312"/>
                          </a:xfrm>
                          <a:prstGeom prst="rect">
                            <a:avLst/>
                          </a:prstGeom>
                          <a:noFill/>
                          <a:ln>
                            <a:noFill/>
                          </a:ln>
                        </pic:spPr>
                      </pic:pic>
                    </a:graphicData>
                  </a:graphic>
                </wp:inline>
              </w:drawing>
            </w:r>
          </w:p>
          <w:p w14:paraId="1783E89C" w14:textId="4A2A77B3" w:rsidR="007A4670" w:rsidRPr="00BD3DD0" w:rsidRDefault="007A4670" w:rsidP="007A4670">
            <w:pPr>
              <w:rPr>
                <w:rFonts w:asciiTheme="majorHAnsi" w:hAnsiTheme="majorHAnsi" w:cstheme="majorHAnsi"/>
                <w:sz w:val="20"/>
                <w:szCs w:val="20"/>
              </w:rPr>
            </w:pPr>
          </w:p>
          <w:p w14:paraId="2E92A524" w14:textId="1E35481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ENTER NUMBER: _______ [drop-down list: mL/oz</w:t>
            </w:r>
            <w:r w:rsidRPr="00BD3DD0">
              <w:rPr>
                <w:rFonts w:asciiTheme="majorHAnsi" w:hAnsiTheme="majorHAnsi" w:cstheme="majorHAnsi"/>
                <w:b/>
                <w:sz w:val="20"/>
                <w:szCs w:val="20"/>
              </w:rPr>
              <w:t>]</w:t>
            </w:r>
          </w:p>
          <w:p w14:paraId="29500183" w14:textId="7D56C099" w:rsidR="007A4670" w:rsidRPr="00BD3DD0" w:rsidRDefault="007A4670" w:rsidP="007A4670">
            <w:pPr>
              <w:rPr>
                <w:rFonts w:asciiTheme="majorHAnsi" w:hAnsiTheme="majorHAnsi" w:cstheme="majorHAnsi"/>
                <w:b/>
                <w:sz w:val="20"/>
                <w:szCs w:val="20"/>
              </w:rPr>
            </w:pPr>
          </w:p>
          <w:p w14:paraId="0168280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3D3C54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427AEC3" w14:textId="77777777" w:rsidR="007A4670" w:rsidRPr="00BD3DD0" w:rsidRDefault="007A4670" w:rsidP="007A4670">
            <w:pPr>
              <w:rPr>
                <w:rFonts w:asciiTheme="majorHAnsi" w:hAnsiTheme="majorHAnsi" w:cstheme="majorHAnsi"/>
                <w:b/>
                <w:sz w:val="20"/>
                <w:szCs w:val="20"/>
              </w:rPr>
            </w:pPr>
          </w:p>
          <w:p w14:paraId="47700A18" w14:textId="366041A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TINCT.PURCHASE=1</w:t>
            </w:r>
          </w:p>
          <w:p w14:paraId="61A008ED" w14:textId="77777777" w:rsidR="007A4670" w:rsidRPr="00BD3DD0" w:rsidRDefault="007A4670" w:rsidP="007A4670">
            <w:pPr>
              <w:rPr>
                <w:rFonts w:asciiTheme="majorHAnsi" w:hAnsiTheme="majorHAnsi" w:cstheme="majorHAnsi"/>
                <w:sz w:val="20"/>
                <w:szCs w:val="20"/>
              </w:rPr>
            </w:pPr>
          </w:p>
        </w:tc>
      </w:tr>
      <w:tr w:rsidR="007A4670" w:rsidRPr="00BD3DD0" w14:paraId="0B5C237F" w14:textId="77777777" w:rsidTr="006C40B3">
        <w:trPr>
          <w:trHeight w:val="274"/>
        </w:trPr>
        <w:tc>
          <w:tcPr>
            <w:tcW w:w="2805" w:type="dxa"/>
            <w:shd w:val="clear" w:color="auto" w:fill="auto"/>
          </w:tcPr>
          <w:p w14:paraId="43D381B6" w14:textId="27403CC0" w:rsidR="007A4670" w:rsidRPr="00BD3DD0" w:rsidRDefault="007A4670" w:rsidP="007A4670">
            <w:pPr>
              <w:pStyle w:val="Heading3"/>
              <w:jc w:val="left"/>
              <w:rPr>
                <w:lang w:val="en-CA"/>
              </w:rPr>
            </w:pPr>
            <w:r w:rsidRPr="00BD3DD0">
              <w:rPr>
                <w:lang w:val="en-CA"/>
              </w:rPr>
              <w:t xml:space="preserve">LAST PURCHASE </w:t>
            </w:r>
            <w:r>
              <w:rPr>
                <w:lang w:val="en-CA"/>
              </w:rPr>
              <w:t>–</w:t>
            </w:r>
            <w:r w:rsidRPr="00BD3DD0">
              <w:rPr>
                <w:lang w:val="en-CA"/>
              </w:rPr>
              <w:t xml:space="preserve"> TINCTURES</w:t>
            </w:r>
          </w:p>
          <w:p w14:paraId="2423ED99"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[TINCT.SPENTLAST]</w:t>
            </w:r>
          </w:p>
          <w:p w14:paraId="115ECF31" w14:textId="77777777" w:rsidR="007A4670" w:rsidRPr="00BD3DD0" w:rsidRDefault="007A4670" w:rsidP="007A4670">
            <w:pPr>
              <w:rPr>
                <w:rFonts w:asciiTheme="majorHAnsi" w:hAnsiTheme="majorHAnsi" w:cstheme="majorHAnsi"/>
                <w:b/>
                <w:sz w:val="16"/>
                <w:szCs w:val="16"/>
              </w:rPr>
            </w:pPr>
          </w:p>
          <w:p w14:paraId="51ED809D" w14:textId="7D3F3EA6" w:rsidR="007A4670" w:rsidRPr="00BD3DD0" w:rsidRDefault="007A4670" w:rsidP="007A4670">
            <w:pPr>
              <w:pStyle w:val="Heading3"/>
              <w:jc w:val="left"/>
              <w:rPr>
                <w:lang w:val="en-CA"/>
              </w:rPr>
            </w:pPr>
            <w:r w:rsidRPr="00BD3DD0">
              <w:rPr>
                <w:i/>
                <w:lang w:val="en-CA"/>
              </w:rPr>
              <w:t>Source: New</w:t>
            </w:r>
          </w:p>
        </w:tc>
        <w:tc>
          <w:tcPr>
            <w:tcW w:w="11565" w:type="dxa"/>
            <w:shd w:val="clear" w:color="auto" w:fill="auto"/>
          </w:tcPr>
          <w:p w14:paraId="2847FC36" w14:textId="77777777" w:rsidR="007A4670" w:rsidRPr="00BD3DD0" w:rsidRDefault="007A4670" w:rsidP="007A4670">
            <w:pPr>
              <w:rPr>
                <w:rFonts w:asciiTheme="majorHAnsi" w:hAnsiTheme="majorHAnsi" w:cstheme="majorHAnsi"/>
                <w:b/>
                <w:sz w:val="20"/>
                <w:szCs w:val="20"/>
                <w:u w:val="single"/>
              </w:rPr>
            </w:pPr>
          </w:p>
          <w:p w14:paraId="6CA37536" w14:textId="6D308D1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tinctures</w:t>
            </w:r>
            <w:r w:rsidRPr="00BD3DD0">
              <w:rPr>
                <w:rFonts w:asciiTheme="majorHAnsi" w:hAnsiTheme="majorHAnsi" w:cstheme="majorHAnsi"/>
                <w:sz w:val="20"/>
                <w:szCs w:val="20"/>
              </w:rPr>
              <w:t>?</w:t>
            </w:r>
          </w:p>
          <w:p w14:paraId="55D49167" w14:textId="7777777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56DAEEC3" w14:textId="5F0F7E6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2806A095" w14:textId="77777777" w:rsidR="007A4670" w:rsidRPr="00BD3DD0" w:rsidRDefault="007A4670" w:rsidP="007A4670">
            <w:pPr>
              <w:rPr>
                <w:rFonts w:asciiTheme="majorHAnsi" w:hAnsiTheme="majorHAnsi" w:cstheme="majorHAnsi"/>
                <w:b/>
                <w:sz w:val="20"/>
                <w:szCs w:val="20"/>
              </w:rPr>
            </w:pPr>
          </w:p>
          <w:p w14:paraId="214B43A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F6E469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497C7AF" w14:textId="77777777" w:rsidR="007A4670" w:rsidRPr="00BD3DD0" w:rsidRDefault="007A4670" w:rsidP="007A4670">
            <w:pPr>
              <w:rPr>
                <w:rFonts w:asciiTheme="majorHAnsi" w:hAnsiTheme="majorHAnsi" w:cstheme="majorHAnsi"/>
                <w:b/>
                <w:sz w:val="20"/>
                <w:szCs w:val="20"/>
              </w:rPr>
            </w:pPr>
          </w:p>
          <w:p w14:paraId="6DD44576" w14:textId="7411FAEB"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TINCT.PURCHASE=1</w:t>
            </w:r>
          </w:p>
          <w:p w14:paraId="1F6BF329" w14:textId="77777777" w:rsidR="007A4670" w:rsidRPr="00BD3DD0" w:rsidRDefault="007A4670" w:rsidP="007A4670">
            <w:pPr>
              <w:rPr>
                <w:rFonts w:asciiTheme="majorHAnsi" w:hAnsiTheme="majorHAnsi" w:cstheme="majorHAnsi"/>
                <w:b/>
                <w:sz w:val="20"/>
                <w:szCs w:val="20"/>
                <w:u w:val="single"/>
              </w:rPr>
            </w:pPr>
          </w:p>
        </w:tc>
      </w:tr>
      <w:tr w:rsidR="007A4670" w:rsidRPr="00BD3DD0" w14:paraId="69680D73" w14:textId="77777777" w:rsidTr="006C40B3">
        <w:trPr>
          <w:trHeight w:val="274"/>
        </w:trPr>
        <w:tc>
          <w:tcPr>
            <w:tcW w:w="2805" w:type="dxa"/>
            <w:shd w:val="clear" w:color="auto" w:fill="auto"/>
          </w:tcPr>
          <w:p w14:paraId="7E535AD1" w14:textId="66676272"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TINCTURES </w:t>
            </w:r>
            <w:r>
              <w:rPr>
                <w:rFonts w:asciiTheme="majorHAnsi" w:hAnsiTheme="majorHAnsi" w:cstheme="majorHAnsi"/>
                <w:b/>
                <w:bCs/>
                <w:sz w:val="16"/>
                <w:szCs w:val="16"/>
              </w:rPr>
              <w:t>–</w:t>
            </w:r>
            <w:r w:rsidRPr="00BD3DD0">
              <w:rPr>
                <w:rFonts w:asciiTheme="majorHAnsi" w:hAnsiTheme="majorHAnsi" w:cstheme="majorHAnsi"/>
                <w:b/>
                <w:bCs/>
                <w:sz w:val="16"/>
                <w:szCs w:val="16"/>
              </w:rPr>
              <w:t xml:space="preserve"> CONFIRMATION </w:t>
            </w:r>
          </w:p>
          <w:p w14:paraId="5ECFEF26"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[TINCT.SPENTLAST.CONF]</w:t>
            </w:r>
          </w:p>
          <w:p w14:paraId="6B9EE7F0" w14:textId="77777777" w:rsidR="007A4670" w:rsidRPr="00BD3DD0" w:rsidRDefault="007A4670" w:rsidP="007A4670">
            <w:pPr>
              <w:pStyle w:val="Heading3"/>
              <w:jc w:val="left"/>
              <w:rPr>
                <w:lang w:val="en-CA"/>
              </w:rPr>
            </w:pPr>
          </w:p>
        </w:tc>
        <w:tc>
          <w:tcPr>
            <w:tcW w:w="11565" w:type="dxa"/>
            <w:shd w:val="clear" w:color="auto" w:fill="auto"/>
          </w:tcPr>
          <w:p w14:paraId="64327005" w14:textId="641069C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TINCT.LASTPURCH.</w:t>
            </w:r>
            <w:r w:rsidRPr="00BD3DD0">
              <w:rPr>
                <w:rFonts w:asciiTheme="majorHAnsi" w:hAnsiTheme="majorHAnsi" w:cstheme="majorHAnsi"/>
                <w:b/>
                <w:sz w:val="16"/>
                <w:szCs w:val="16"/>
              </w:rPr>
              <w:br/>
            </w:r>
          </w:p>
          <w:p w14:paraId="7E004D40" w14:textId="45E771B8"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sz w:val="20"/>
                <w:szCs w:val="20"/>
              </w:rPr>
              <w:t>tinctures</w:t>
            </w:r>
            <w:r w:rsidRPr="00BD3DD0">
              <w:rPr>
                <w:rFonts w:asciiTheme="majorHAnsi" w:hAnsiTheme="majorHAnsi" w:cstheme="majorHAnsi"/>
                <w:bCs/>
                <w:sz w:val="20"/>
                <w:szCs w:val="20"/>
              </w:rPr>
              <w:t>. Is that correct?</w:t>
            </w:r>
          </w:p>
          <w:p w14:paraId="6CA07D7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63FB44A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3986B56E" w14:textId="4A8284D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TINCT.LASTPURCH]</w:t>
            </w:r>
          </w:p>
          <w:p w14:paraId="7FEB1E37" w14:textId="04DCDC4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 I want to correct the amount I paid </w:t>
            </w:r>
            <w:r w:rsidRPr="00BD3DD0">
              <w:rPr>
                <w:rFonts w:asciiTheme="majorHAnsi" w:hAnsiTheme="majorHAnsi" w:cstheme="majorHAnsi"/>
                <w:b/>
                <w:bCs/>
                <w:sz w:val="16"/>
                <w:szCs w:val="16"/>
              </w:rPr>
              <w:t>[REDIRECT TO TINCT.SPENTLAST]</w:t>
            </w:r>
          </w:p>
          <w:p w14:paraId="79F31B57" w14:textId="77777777" w:rsidR="007A4670" w:rsidRPr="00BD3DD0" w:rsidRDefault="007A4670" w:rsidP="007A4670">
            <w:pPr>
              <w:rPr>
                <w:rFonts w:asciiTheme="majorHAnsi" w:hAnsiTheme="majorHAnsi" w:cstheme="majorHAnsi"/>
                <w:bCs/>
                <w:sz w:val="20"/>
                <w:szCs w:val="20"/>
              </w:rPr>
            </w:pPr>
          </w:p>
          <w:p w14:paraId="7E6CC014" w14:textId="2BE0B495"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2D11B9A0" w14:textId="77777777" w:rsidR="007A4670" w:rsidRPr="00BD3DD0" w:rsidRDefault="007A4670" w:rsidP="007A4670">
            <w:pPr>
              <w:rPr>
                <w:rFonts w:asciiTheme="majorHAnsi" w:hAnsiTheme="majorHAnsi" w:cstheme="majorHAnsi"/>
                <w:bCs/>
                <w:sz w:val="20"/>
                <w:szCs w:val="20"/>
              </w:rPr>
            </w:pPr>
          </w:p>
          <w:p w14:paraId="4A34DF51" w14:textId="08C94871"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TINCT.SPENTLAST</w:t>
            </w:r>
          </w:p>
        </w:tc>
      </w:tr>
      <w:tr w:rsidR="007A4670" w:rsidRPr="00BD3DD0" w14:paraId="72D1CAEB" w14:textId="77777777" w:rsidTr="006C40B3">
        <w:trPr>
          <w:trHeight w:val="274"/>
        </w:trPr>
        <w:tc>
          <w:tcPr>
            <w:tcW w:w="2805" w:type="dxa"/>
            <w:shd w:val="clear" w:color="auto" w:fill="auto"/>
          </w:tcPr>
          <w:p w14:paraId="7BAEC073" w14:textId="0C54157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TINCTURES – TAX</w:t>
            </w:r>
          </w:p>
          <w:p w14:paraId="3DD64F97" w14:textId="382282AB"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[TINCT.SPENTLAST.TAX]</w:t>
            </w:r>
          </w:p>
        </w:tc>
        <w:tc>
          <w:tcPr>
            <w:tcW w:w="11565" w:type="dxa"/>
            <w:shd w:val="clear" w:color="auto" w:fill="auto"/>
          </w:tcPr>
          <w:p w14:paraId="5166239F" w14:textId="6D383AD3"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TINCT.SPENTLAST]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567160B4" w14:textId="77777777" w:rsidR="007A4670" w:rsidRPr="00BD3DD0" w:rsidRDefault="007A4670" w:rsidP="007A4670">
            <w:pPr>
              <w:rPr>
                <w:rFonts w:asciiTheme="majorHAnsi" w:hAnsiTheme="majorHAnsi" w:cstheme="majorHAnsi"/>
                <w:bCs/>
                <w:sz w:val="20"/>
                <w:szCs w:val="20"/>
              </w:rPr>
            </w:pPr>
          </w:p>
          <w:p w14:paraId="651B47E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62A2EDD1"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1F8A56E6"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Don’t know</w:t>
            </w:r>
          </w:p>
          <w:p w14:paraId="1934859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 Refuse to answer</w:t>
            </w:r>
          </w:p>
          <w:p w14:paraId="701D9870" w14:textId="77777777" w:rsidR="007A4670" w:rsidRPr="00BD3DD0" w:rsidRDefault="007A4670" w:rsidP="007A4670">
            <w:pPr>
              <w:rPr>
                <w:rFonts w:asciiTheme="majorHAnsi" w:hAnsiTheme="majorHAnsi" w:cstheme="majorHAnsi"/>
                <w:sz w:val="20"/>
                <w:szCs w:val="20"/>
              </w:rPr>
            </w:pPr>
          </w:p>
          <w:p w14:paraId="3A6DF341" w14:textId="489B036D"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TINCT.WHERE=3 or 4 (internet or store) and entered $ value for TINCT.SPENTLAST</w:t>
            </w:r>
          </w:p>
          <w:p w14:paraId="61B834E3" w14:textId="77777777" w:rsidR="007A4670" w:rsidRPr="00BD3DD0" w:rsidRDefault="007A4670" w:rsidP="007A4670">
            <w:pPr>
              <w:rPr>
                <w:rFonts w:asciiTheme="majorHAnsi" w:hAnsiTheme="majorHAnsi" w:cstheme="majorHAnsi"/>
                <w:b/>
                <w:bCs/>
                <w:sz w:val="16"/>
                <w:szCs w:val="16"/>
              </w:rPr>
            </w:pPr>
          </w:p>
        </w:tc>
      </w:tr>
      <w:tr w:rsidR="007A4670" w:rsidRPr="00BD3DD0" w14:paraId="0AC4E78E" w14:textId="77777777" w:rsidTr="006C40B3">
        <w:trPr>
          <w:trHeight w:val="274"/>
        </w:trPr>
        <w:tc>
          <w:tcPr>
            <w:tcW w:w="2805" w:type="dxa"/>
            <w:shd w:val="clear" w:color="auto" w:fill="auto"/>
          </w:tcPr>
          <w:p w14:paraId="2719D41D" w14:textId="18C542E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TINCTURES – SHIPPING</w:t>
            </w:r>
          </w:p>
          <w:p w14:paraId="3DA7DE63" w14:textId="2BBE37D3"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TINCT.SPENTLAST.SHIP]</w:t>
            </w:r>
          </w:p>
        </w:tc>
        <w:tc>
          <w:tcPr>
            <w:tcW w:w="11565" w:type="dxa"/>
            <w:shd w:val="clear" w:color="auto" w:fill="auto"/>
          </w:tcPr>
          <w:p w14:paraId="3F54D731"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TINCT.SPENTLAST]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34D04B38" w14:textId="77777777" w:rsidR="007A4670" w:rsidRPr="00BD3DD0" w:rsidRDefault="007A4670" w:rsidP="007A4670">
            <w:pPr>
              <w:rPr>
                <w:rFonts w:asciiTheme="majorHAnsi" w:hAnsiTheme="majorHAnsi" w:cstheme="majorHAnsi"/>
                <w:bCs/>
                <w:sz w:val="20"/>
                <w:szCs w:val="20"/>
              </w:rPr>
            </w:pPr>
          </w:p>
          <w:p w14:paraId="35E263B5"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4917F1B7"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36A0E6F4"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55C8E09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65C619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8211F87" w14:textId="1574DD27" w:rsidR="007A4670" w:rsidRPr="00BD3DD0" w:rsidRDefault="007A4670" w:rsidP="007A4670">
            <w:pPr>
              <w:rPr>
                <w:rFonts w:asciiTheme="majorHAnsi" w:hAnsiTheme="majorHAnsi" w:cstheme="majorHAnsi"/>
                <w:sz w:val="20"/>
                <w:szCs w:val="20"/>
              </w:rPr>
            </w:pPr>
          </w:p>
          <w:p w14:paraId="49C329E0" w14:textId="188D168C"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TINCT.WHERE=3 (Internet) and entered $ value for TINCT.SPENTLAST</w:t>
            </w:r>
          </w:p>
          <w:p w14:paraId="6C0B5B92" w14:textId="77777777" w:rsidR="007A4670" w:rsidRPr="00BD3DD0" w:rsidRDefault="007A4670" w:rsidP="007A4670">
            <w:pPr>
              <w:rPr>
                <w:rFonts w:asciiTheme="majorHAnsi" w:hAnsiTheme="majorHAnsi" w:cstheme="majorHAnsi"/>
                <w:b/>
                <w:bCs/>
                <w:sz w:val="16"/>
                <w:szCs w:val="16"/>
              </w:rPr>
            </w:pPr>
          </w:p>
        </w:tc>
      </w:tr>
      <w:tr w:rsidR="007A4670" w:rsidRPr="00BD3DD0" w14:paraId="323EFB2F" w14:textId="77777777" w:rsidTr="006C40B3">
        <w:trPr>
          <w:trHeight w:val="274"/>
        </w:trPr>
        <w:tc>
          <w:tcPr>
            <w:tcW w:w="2805" w:type="dxa"/>
            <w:shd w:val="clear" w:color="auto" w:fill="FFFF00"/>
          </w:tcPr>
          <w:p w14:paraId="19CD67ED" w14:textId="08A43CE3"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TINCTURES</w:t>
            </w:r>
          </w:p>
          <w:p w14:paraId="7818A7F7" w14:textId="77777777" w:rsidR="007A4670" w:rsidRPr="002831FF" w:rsidRDefault="007A4670" w:rsidP="007A4670">
            <w:pPr>
              <w:rPr>
                <w:rFonts w:asciiTheme="majorHAnsi" w:hAnsiTheme="majorHAnsi" w:cstheme="majorHAnsi"/>
                <w:b/>
                <w:sz w:val="16"/>
                <w:szCs w:val="16"/>
                <w:highlight w:val="yellow"/>
              </w:rPr>
            </w:pPr>
          </w:p>
          <w:p w14:paraId="6F69A9BE" w14:textId="201EB646" w:rsidR="007A4670" w:rsidRPr="00BD3DD0" w:rsidRDefault="007A4670" w:rsidP="007A4670">
            <w:pPr>
              <w:pStyle w:val="Heading2"/>
            </w:pPr>
            <w:r w:rsidRPr="00630A94">
              <w:rPr>
                <w:rFonts w:cstheme="majorHAnsi"/>
                <w:b/>
                <w:color w:val="000000" w:themeColor="text1"/>
                <w:sz w:val="16"/>
                <w:szCs w:val="16"/>
                <w:highlight w:val="yellow"/>
              </w:rPr>
              <w:t>[MONEY.TINCT.ALL]</w:t>
            </w:r>
          </w:p>
        </w:tc>
        <w:tc>
          <w:tcPr>
            <w:tcW w:w="11565" w:type="dxa"/>
            <w:shd w:val="clear" w:color="auto" w:fill="FFFF00"/>
          </w:tcPr>
          <w:p w14:paraId="7FAD8191" w14:textId="1DE29696"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tinctures</w:t>
            </w:r>
            <w:r w:rsidRPr="00D65ACA">
              <w:rPr>
                <w:rFonts w:asciiTheme="majorHAnsi" w:hAnsiTheme="majorHAnsi" w:cstheme="majorHAnsi"/>
                <w:bCs/>
                <w:sz w:val="20"/>
                <w:szCs w:val="20"/>
                <w:highlight w:val="yellow"/>
              </w:rPr>
              <w:t xml:space="preserve">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3E508ED0" w14:textId="77777777" w:rsidR="007A4670" w:rsidRPr="002831FF" w:rsidRDefault="007A4670" w:rsidP="007A4670">
            <w:pPr>
              <w:rPr>
                <w:rFonts w:asciiTheme="majorHAnsi" w:hAnsiTheme="majorHAnsi" w:cstheme="majorHAnsi"/>
                <w:sz w:val="20"/>
                <w:szCs w:val="20"/>
                <w:highlight w:val="yellow"/>
              </w:rPr>
            </w:pPr>
          </w:p>
          <w:p w14:paraId="33839436"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59D99C81" w14:textId="77777777" w:rsidR="007A4670" w:rsidRPr="002831FF" w:rsidRDefault="007A4670" w:rsidP="007A4670">
            <w:pPr>
              <w:rPr>
                <w:rFonts w:asciiTheme="majorHAnsi" w:hAnsiTheme="majorHAnsi" w:cstheme="majorHAnsi"/>
                <w:sz w:val="16"/>
                <w:szCs w:val="16"/>
                <w:highlight w:val="yellow"/>
              </w:rPr>
            </w:pPr>
          </w:p>
          <w:p w14:paraId="0C55E63F"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566EA925"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6E5BDB5D" w14:textId="77777777" w:rsidR="007A4670" w:rsidRPr="002831FF" w:rsidRDefault="007A4670" w:rsidP="007A4670">
            <w:pPr>
              <w:rPr>
                <w:rFonts w:asciiTheme="majorHAnsi" w:hAnsiTheme="majorHAnsi" w:cstheme="majorHAnsi"/>
                <w:sz w:val="16"/>
                <w:szCs w:val="16"/>
                <w:highlight w:val="yellow"/>
              </w:rPr>
            </w:pPr>
          </w:p>
          <w:p w14:paraId="43A1D396" w14:textId="22415AC6"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sz w:val="16"/>
                <w:szCs w:val="16"/>
                <w:highlight w:val="yellow"/>
              </w:rPr>
              <w:t xml:space="preserve">UNIVERSE: </w:t>
            </w:r>
            <w:r w:rsidRPr="008316E5">
              <w:rPr>
                <w:rFonts w:asciiTheme="majorHAnsi" w:hAnsiTheme="majorHAnsi" w:cstheme="majorHAnsi"/>
                <w:sz w:val="16"/>
                <w:szCs w:val="16"/>
                <w:highlight w:val="yellow"/>
              </w:rPr>
              <w:t>TINCT.PURCHASE=1</w:t>
            </w:r>
          </w:p>
        </w:tc>
      </w:tr>
      <w:tr w:rsidR="007A4670" w:rsidRPr="00BD3DD0" w14:paraId="3803512C" w14:textId="77777777" w:rsidTr="006C40B3">
        <w:trPr>
          <w:trHeight w:val="274"/>
        </w:trPr>
        <w:tc>
          <w:tcPr>
            <w:tcW w:w="2805" w:type="dxa"/>
            <w:shd w:val="clear" w:color="auto" w:fill="FFFF00"/>
          </w:tcPr>
          <w:p w14:paraId="4AABD6A0" w14:textId="54B86304"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TINCTURES</w:t>
            </w:r>
            <w:r w:rsidRPr="002831FF">
              <w:rPr>
                <w:rFonts w:asciiTheme="majorHAnsi" w:hAnsiTheme="majorHAnsi" w:cstheme="majorHAnsi"/>
                <w:b/>
                <w:bCs/>
                <w:sz w:val="16"/>
                <w:szCs w:val="16"/>
                <w:highlight w:val="yellow"/>
              </w:rPr>
              <w:t xml:space="preserve"> - CONFIRMATION </w:t>
            </w:r>
          </w:p>
          <w:p w14:paraId="3D559CFB" w14:textId="799F1E1E"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TINCT</w:t>
            </w:r>
            <w:r w:rsidRPr="002831FF">
              <w:rPr>
                <w:rFonts w:asciiTheme="majorHAnsi" w:hAnsiTheme="majorHAnsi" w:cstheme="majorHAnsi"/>
                <w:b/>
                <w:bCs/>
                <w:sz w:val="16"/>
                <w:szCs w:val="16"/>
                <w:highlight w:val="yellow"/>
              </w:rPr>
              <w:t>.ALL.CONF</w:t>
            </w:r>
          </w:p>
          <w:p w14:paraId="5F64CF47" w14:textId="77777777" w:rsidR="007A4670" w:rsidRPr="00BD3DD0" w:rsidRDefault="007A4670" w:rsidP="007A4670">
            <w:pPr>
              <w:pStyle w:val="Heading2"/>
            </w:pPr>
          </w:p>
        </w:tc>
        <w:tc>
          <w:tcPr>
            <w:tcW w:w="11565" w:type="dxa"/>
            <w:shd w:val="clear" w:color="auto" w:fill="FFFF00"/>
          </w:tcPr>
          <w:p w14:paraId="18740F65" w14:textId="052B74C0"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TINCT</w:t>
            </w:r>
            <w:r w:rsidRPr="002831FF">
              <w:rPr>
                <w:rFonts w:asciiTheme="majorHAnsi" w:hAnsiTheme="majorHAnsi" w:cstheme="majorHAnsi"/>
                <w:b/>
                <w:bCs/>
                <w:sz w:val="16"/>
                <w:szCs w:val="16"/>
                <w:highlight w:val="yellow"/>
              </w:rPr>
              <w:t>.ALL.</w:t>
            </w:r>
          </w:p>
          <w:p w14:paraId="377F50BC" w14:textId="77777777" w:rsidR="007A4670" w:rsidRPr="002831FF" w:rsidRDefault="007A4670" w:rsidP="007A4670">
            <w:pPr>
              <w:rPr>
                <w:rFonts w:asciiTheme="majorHAnsi" w:hAnsiTheme="majorHAnsi" w:cstheme="majorHAnsi"/>
                <w:b/>
                <w:bCs/>
                <w:sz w:val="16"/>
                <w:szCs w:val="16"/>
                <w:highlight w:val="yellow"/>
              </w:rPr>
            </w:pPr>
          </w:p>
          <w:p w14:paraId="2A491B3C" w14:textId="5DDE25B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tinctures</w:t>
            </w:r>
            <w:r w:rsidRPr="002831FF">
              <w:rPr>
                <w:rFonts w:asciiTheme="majorHAnsi" w:hAnsiTheme="majorHAnsi" w:cstheme="majorHAnsi"/>
                <w:sz w:val="20"/>
                <w:szCs w:val="20"/>
                <w:highlight w:val="yellow"/>
              </w:rPr>
              <w:t xml:space="preserve"> </w:t>
            </w:r>
            <w:r w:rsidRPr="00D65ACA">
              <w:rPr>
                <w:rFonts w:asciiTheme="majorHAnsi" w:hAnsiTheme="majorHAnsi" w:cstheme="majorHAnsi"/>
                <w:bCs/>
                <w:sz w:val="20"/>
                <w:szCs w:val="20"/>
                <w:highlight w:val="yellow"/>
              </w:rPr>
              <w:t xml:space="preserve">in </w:t>
            </w:r>
            <w:r w:rsidRPr="002831FF">
              <w:rPr>
                <w:rFonts w:asciiTheme="majorHAnsi" w:hAnsiTheme="majorHAnsi" w:cstheme="majorHAnsi"/>
                <w:bCs/>
                <w:sz w:val="20"/>
                <w:szCs w:val="20"/>
                <w:highlight w:val="yellow"/>
              </w:rPr>
              <w:t>the past 12 months. Is that correct?</w:t>
            </w:r>
          </w:p>
          <w:p w14:paraId="51A68597" w14:textId="77777777" w:rsidR="007A4670" w:rsidRPr="002831FF" w:rsidRDefault="007A4670" w:rsidP="007A4670">
            <w:pPr>
              <w:rPr>
                <w:rFonts w:asciiTheme="majorHAnsi" w:hAnsiTheme="majorHAnsi" w:cstheme="majorHAnsi"/>
                <w:bCs/>
                <w:sz w:val="20"/>
                <w:szCs w:val="20"/>
                <w:highlight w:val="yellow"/>
              </w:rPr>
            </w:pPr>
          </w:p>
          <w:p w14:paraId="7C5FE5EB"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06045013"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6E80AB5C" w14:textId="77777777" w:rsidR="007A4670" w:rsidRPr="002831FF" w:rsidRDefault="007A4670" w:rsidP="007A4670">
            <w:pPr>
              <w:rPr>
                <w:rFonts w:asciiTheme="majorHAnsi" w:hAnsiTheme="majorHAnsi" w:cstheme="majorHAnsi"/>
                <w:bCs/>
                <w:sz w:val="20"/>
                <w:szCs w:val="20"/>
                <w:highlight w:val="yellow"/>
              </w:rPr>
            </w:pPr>
          </w:p>
          <w:p w14:paraId="593AED0B" w14:textId="635439BB" w:rsidR="007A4670" w:rsidRPr="002831FF" w:rsidRDefault="007A4670" w:rsidP="007A4670">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TINCT.ALL</w:t>
            </w:r>
            <w:r w:rsidRPr="002831FF">
              <w:rPr>
                <w:rFonts w:asciiTheme="majorHAnsi" w:hAnsiTheme="majorHAnsi" w:cstheme="majorHAnsi"/>
                <w:sz w:val="16"/>
                <w:szCs w:val="16"/>
                <w:highlight w:val="yellow"/>
              </w:rPr>
              <w:t xml:space="preserve"> AND RE-ASK THIS QUESTION. ADD TEXT “PLEASE CORRECT YOUR RESPONSE”.</w:t>
            </w:r>
          </w:p>
          <w:p w14:paraId="44A4AC51" w14:textId="77777777" w:rsidR="007A4670" w:rsidRPr="002831FF" w:rsidRDefault="007A4670" w:rsidP="007A4670">
            <w:pPr>
              <w:rPr>
                <w:rFonts w:asciiTheme="majorHAnsi" w:hAnsiTheme="majorHAnsi" w:cstheme="majorHAnsi"/>
                <w:bCs/>
                <w:sz w:val="20"/>
                <w:szCs w:val="20"/>
                <w:highlight w:val="yellow"/>
              </w:rPr>
            </w:pPr>
          </w:p>
          <w:p w14:paraId="3970D0B4" w14:textId="636E0D33" w:rsidR="007A4670" w:rsidRPr="00BD3DD0" w:rsidRDefault="007A4670" w:rsidP="007A4670">
            <w:pPr>
              <w:rPr>
                <w:rFonts w:asciiTheme="majorHAnsi" w:hAnsiTheme="majorHAnsi" w:cstheme="majorHAnsi"/>
                <w:b/>
                <w:bCs/>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TINCT</w:t>
            </w:r>
            <w:r w:rsidRPr="002831FF">
              <w:rPr>
                <w:rFonts w:asciiTheme="majorHAnsi" w:hAnsiTheme="majorHAnsi" w:cstheme="majorHAnsi"/>
                <w:bCs/>
                <w:sz w:val="16"/>
                <w:szCs w:val="16"/>
                <w:highlight w:val="yellow"/>
              </w:rPr>
              <w:t>.ALL</w:t>
            </w:r>
          </w:p>
        </w:tc>
      </w:tr>
      <w:tr w:rsidR="007A4670" w:rsidRPr="00BD3DD0" w14:paraId="23602E16" w14:textId="77777777" w:rsidTr="006C40B3">
        <w:trPr>
          <w:trHeight w:val="274"/>
        </w:trPr>
        <w:tc>
          <w:tcPr>
            <w:tcW w:w="2805" w:type="dxa"/>
            <w:shd w:val="clear" w:color="auto" w:fill="auto"/>
          </w:tcPr>
          <w:p w14:paraId="686E0CF1" w14:textId="208B6ADB" w:rsidR="007A4670" w:rsidRPr="00BD3DD0" w:rsidRDefault="007A4670" w:rsidP="007A4670">
            <w:pPr>
              <w:pStyle w:val="Heading2"/>
            </w:pPr>
            <w:bookmarkStart w:id="52" w:name="_Toc80000804"/>
            <w:r w:rsidRPr="00BD3DD0">
              <w:t>CANNABIS USE – TOPICALS</w:t>
            </w:r>
            <w:bookmarkEnd w:id="52"/>
            <w:r w:rsidRPr="00BD3DD0">
              <w:t xml:space="preserve"> </w:t>
            </w:r>
          </w:p>
          <w:p w14:paraId="5E436C29" w14:textId="5C645A8F" w:rsidR="007A4670" w:rsidRPr="00BD3DD0" w:rsidRDefault="007A4670" w:rsidP="007A4670">
            <w:pPr>
              <w:pStyle w:val="Heading3"/>
              <w:jc w:val="left"/>
              <w:rPr>
                <w:lang w:val="en-CA"/>
              </w:rPr>
            </w:pPr>
            <w:r w:rsidRPr="00BD3DD0">
              <w:rPr>
                <w:bCs/>
                <w:lang w:val="en-CA"/>
              </w:rPr>
              <w:t>[TOPICAL.INTRO]</w:t>
            </w:r>
          </w:p>
        </w:tc>
        <w:tc>
          <w:tcPr>
            <w:tcW w:w="11565" w:type="dxa"/>
            <w:shd w:val="clear" w:color="auto" w:fill="auto"/>
          </w:tcPr>
          <w:p w14:paraId="0B77BE67" w14:textId="5625F7E1"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NOTE</w:t>
            </w:r>
            <w:r w:rsidRPr="00BD3DD0">
              <w:rPr>
                <w:rFonts w:asciiTheme="majorHAnsi" w:hAnsiTheme="majorHAnsi" w:cstheme="majorHAnsi"/>
                <w:sz w:val="16"/>
                <w:szCs w:val="16"/>
              </w:rPr>
              <w:t xml:space="preserve">: SHOW IF </w:t>
            </w:r>
            <w:r w:rsidRPr="00BD3DD0">
              <w:rPr>
                <w:rFonts w:asciiTheme="majorHAnsi" w:hAnsiTheme="majorHAnsi" w:cstheme="majorHAnsi"/>
                <w:b/>
                <w:bCs/>
                <w:sz w:val="16"/>
                <w:szCs w:val="16"/>
              </w:rPr>
              <w:t xml:space="preserve">MODE.FREQUENCY </w:t>
            </w:r>
            <w:r w:rsidRPr="00BD3DD0">
              <w:rPr>
                <w:rFonts w:asciiTheme="majorHAnsi" w:hAnsiTheme="majorHAnsi" w:cstheme="majorHAnsi"/>
                <w:sz w:val="16"/>
                <w:szCs w:val="16"/>
              </w:rPr>
              <w:t xml:space="preserve">INCLUDES </w:t>
            </w:r>
            <w:r w:rsidRPr="00BD3DD0">
              <w:rPr>
                <w:rFonts w:asciiTheme="majorHAnsi" w:hAnsiTheme="majorHAnsi" w:cstheme="majorHAnsi"/>
                <w:b/>
                <w:bCs/>
                <w:sz w:val="16"/>
                <w:szCs w:val="16"/>
              </w:rPr>
              <w:t>USE.MODES=9=PAST 12-MONTHUSE</w:t>
            </w:r>
          </w:p>
          <w:p w14:paraId="0BD0308A" w14:textId="77777777" w:rsidR="007A4670" w:rsidRPr="00BD3DD0" w:rsidRDefault="007A4670" w:rsidP="007A4670">
            <w:pPr>
              <w:rPr>
                <w:rFonts w:asciiTheme="majorHAnsi" w:hAnsiTheme="majorHAnsi" w:cstheme="majorHAnsi"/>
                <w:b/>
                <w:bCs/>
                <w:sz w:val="16"/>
                <w:szCs w:val="16"/>
              </w:rPr>
            </w:pPr>
          </w:p>
          <w:p w14:paraId="4CE2DDAC" w14:textId="5AF09543"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sz w:val="20"/>
                <w:szCs w:val="20"/>
              </w:rPr>
              <w:t xml:space="preserve">We now want to ask you about </w:t>
            </w:r>
            <w:r w:rsidRPr="00BD3DD0">
              <w:rPr>
                <w:rFonts w:asciiTheme="majorHAnsi" w:hAnsiTheme="majorHAnsi" w:cstheme="majorHAnsi"/>
                <w:b/>
                <w:sz w:val="20"/>
                <w:szCs w:val="20"/>
                <w:u w:val="single"/>
              </w:rPr>
              <w:t>marijuana topical ointment</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rPr>
              <w:t>(e.g., creams, lotions, balms, salves).</w:t>
            </w:r>
          </w:p>
          <w:p w14:paraId="365EEA86" w14:textId="77777777" w:rsidR="007A4670" w:rsidRPr="00BD3DD0" w:rsidRDefault="007A4670" w:rsidP="007A4670">
            <w:pPr>
              <w:rPr>
                <w:rFonts w:asciiTheme="majorHAnsi" w:hAnsiTheme="majorHAnsi" w:cstheme="majorHAnsi"/>
                <w:b/>
                <w:sz w:val="20"/>
                <w:szCs w:val="20"/>
                <w:u w:val="single"/>
              </w:rPr>
            </w:pPr>
          </w:p>
          <w:p w14:paraId="5B994E5D" w14:textId="77777777" w:rsidR="007A4670" w:rsidRPr="00BD3DD0" w:rsidRDefault="007A4670" w:rsidP="007A4670">
            <w:pPr>
              <w:rPr>
                <w:rFonts w:asciiTheme="majorHAnsi" w:hAnsiTheme="majorHAnsi" w:cstheme="majorHAnsi"/>
                <w:b/>
                <w:sz w:val="20"/>
                <w:szCs w:val="20"/>
              </w:rPr>
            </w:pPr>
          </w:p>
        </w:tc>
      </w:tr>
      <w:tr w:rsidR="007A4670" w:rsidRPr="00BD3DD0" w14:paraId="454B5494" w14:textId="77777777" w:rsidTr="006C40B3">
        <w:trPr>
          <w:trHeight w:val="274"/>
        </w:trPr>
        <w:tc>
          <w:tcPr>
            <w:tcW w:w="2805" w:type="dxa"/>
            <w:shd w:val="clear" w:color="auto" w:fill="auto"/>
          </w:tcPr>
          <w:p w14:paraId="48437893" w14:textId="39B2B9F5" w:rsidR="007A4670" w:rsidRPr="00BD3DD0" w:rsidRDefault="007A4670" w:rsidP="007A4670">
            <w:pPr>
              <w:pStyle w:val="Heading3"/>
              <w:jc w:val="left"/>
              <w:rPr>
                <w:lang w:val="en-CA"/>
              </w:rPr>
            </w:pPr>
            <w:r w:rsidRPr="00BD3DD0">
              <w:rPr>
                <w:lang w:val="en-CA"/>
              </w:rPr>
              <w:t xml:space="preserve">CANNABIS USE – </w:t>
            </w:r>
            <w:r w:rsidRPr="00BD3DD0">
              <w:rPr>
                <w:bCs/>
                <w:lang w:val="en-CA"/>
              </w:rPr>
              <w:t>TOPICALS FREQUENCY</w:t>
            </w:r>
          </w:p>
          <w:p w14:paraId="5F757DBC" w14:textId="3BA828A5"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[MODE.FREQ.TOPICAL]</w:t>
            </w:r>
          </w:p>
          <w:p w14:paraId="1B30B131"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075655FF" w14:textId="77777777" w:rsidR="007A4670" w:rsidRPr="00BD3DD0" w:rsidRDefault="007A4670" w:rsidP="007A4670">
            <w:pPr>
              <w:rPr>
                <w:rFonts w:asciiTheme="majorHAnsi" w:hAnsiTheme="majorHAnsi" w:cstheme="majorHAnsi"/>
                <w:sz w:val="20"/>
                <w:szCs w:val="20"/>
              </w:rPr>
            </w:pPr>
          </w:p>
          <w:p w14:paraId="162DD5FB" w14:textId="611D4CD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sz w:val="20"/>
                <w:szCs w:val="20"/>
              </w:rPr>
              <w:t>, how often did you use</w:t>
            </w:r>
            <w:r w:rsidRPr="00BD3DD0">
              <w:rPr>
                <w:rFonts w:asciiTheme="majorHAnsi" w:hAnsiTheme="majorHAnsi" w:cstheme="majorHAnsi"/>
                <w:b/>
                <w:sz w:val="20"/>
                <w:szCs w:val="20"/>
                <w:u w:val="single"/>
              </w:rPr>
              <w:t xml:space="preserve"> marijuana topical ointment</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rPr>
              <w:t>(e.g., creams, lotions, balms, salves)</w:t>
            </w:r>
            <w:r w:rsidRPr="00BD3DD0">
              <w:rPr>
                <w:rFonts w:asciiTheme="majorHAnsi" w:hAnsiTheme="majorHAnsi" w:cstheme="majorHAnsi"/>
                <w:b/>
                <w:bCs/>
                <w:sz w:val="20"/>
                <w:szCs w:val="20"/>
              </w:rPr>
              <w:t>?</w:t>
            </w:r>
          </w:p>
          <w:p w14:paraId="7776B674" w14:textId="77777777" w:rsidR="007A4670" w:rsidRPr="00BD3DD0" w:rsidRDefault="007A4670" w:rsidP="007A4670">
            <w:pPr>
              <w:rPr>
                <w:rFonts w:asciiTheme="majorHAnsi" w:hAnsiTheme="majorHAnsi" w:cstheme="majorHAnsi"/>
                <w:sz w:val="20"/>
                <w:szCs w:val="20"/>
              </w:rPr>
            </w:pPr>
          </w:p>
          <w:p w14:paraId="204269CB" w14:textId="77777777" w:rsidR="007A4670" w:rsidRPr="00BD3DD0" w:rsidRDefault="007A4670" w:rsidP="007A4670">
            <w:pPr>
              <w:rPr>
                <w:rFonts w:asciiTheme="majorHAnsi" w:hAnsiTheme="majorHAnsi"/>
                <w:sz w:val="20"/>
              </w:rPr>
            </w:pPr>
            <w:r w:rsidRPr="00BD3DD0">
              <w:rPr>
                <w:rFonts w:asciiTheme="majorHAnsi" w:hAnsiTheme="majorHAnsi" w:cstheme="majorHAnsi"/>
                <w:sz w:val="20"/>
                <w:szCs w:val="20"/>
              </w:rPr>
              <w:t xml:space="preserve">1= </w:t>
            </w:r>
            <w:r w:rsidRPr="00BD3DD0">
              <w:rPr>
                <w:rFonts w:asciiTheme="majorHAnsi" w:hAnsiTheme="majorHAnsi"/>
                <w:sz w:val="20"/>
              </w:rPr>
              <w:t>Less than once a month</w:t>
            </w:r>
          </w:p>
          <w:p w14:paraId="2EE148B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Monthly</w:t>
            </w:r>
          </w:p>
          <w:p w14:paraId="13AF889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Weekly</w:t>
            </w:r>
          </w:p>
          <w:p w14:paraId="5019041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Daily</w:t>
            </w:r>
          </w:p>
          <w:p w14:paraId="6ABDE4E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2026A6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1B7A82A" w14:textId="77777777" w:rsidR="007A4670" w:rsidRPr="00BD3DD0" w:rsidRDefault="007A4670" w:rsidP="007A4670">
            <w:pPr>
              <w:rPr>
                <w:rFonts w:asciiTheme="majorHAnsi" w:hAnsiTheme="majorHAnsi" w:cstheme="majorHAnsi"/>
                <w:sz w:val="20"/>
                <w:szCs w:val="20"/>
              </w:rPr>
            </w:pPr>
          </w:p>
          <w:p w14:paraId="7DBB0B13" w14:textId="77777777" w:rsidR="007A4670" w:rsidRPr="00BD3DD0" w:rsidRDefault="007A4670" w:rsidP="007A4670">
            <w:pPr>
              <w:rPr>
                <w:rFonts w:asciiTheme="majorHAnsi" w:hAnsiTheme="majorHAnsi" w:cstheme="majorHAnsi"/>
                <w:sz w:val="20"/>
                <w:szCs w:val="20"/>
              </w:rPr>
            </w:pPr>
          </w:p>
          <w:p w14:paraId="0851A53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360A5428" w14:textId="1CEB420D" w:rsidR="007A4670" w:rsidRPr="00BD3DD0" w:rsidRDefault="007A4670" w:rsidP="007A4670">
            <w:pPr>
              <w:rPr>
                <w:rFonts w:asciiTheme="majorHAnsi" w:hAnsiTheme="majorHAnsi" w:cstheme="majorHAnsi"/>
                <w:sz w:val="16"/>
                <w:szCs w:val="16"/>
              </w:rPr>
            </w:pPr>
          </w:p>
        </w:tc>
      </w:tr>
      <w:tr w:rsidR="007A4670" w:rsidRPr="00BD3DD0" w14:paraId="199916BE" w14:textId="77777777" w:rsidTr="006C40B3">
        <w:trPr>
          <w:trHeight w:val="274"/>
        </w:trPr>
        <w:tc>
          <w:tcPr>
            <w:tcW w:w="2805" w:type="dxa"/>
            <w:shd w:val="clear" w:color="auto" w:fill="auto"/>
          </w:tcPr>
          <w:p w14:paraId="07CAC134" w14:textId="457D9246"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TOPICALS </w:t>
            </w:r>
            <w:r w:rsidRPr="00BD3DD0">
              <w:rPr>
                <w:lang w:val="en-CA"/>
              </w:rPr>
              <w:t>FREQUENCY QUANTIFIED</w:t>
            </w:r>
          </w:p>
          <w:p w14:paraId="0862A3E9" w14:textId="77777777" w:rsidR="007A4670" w:rsidRPr="00BD3DD0" w:rsidRDefault="007A4670" w:rsidP="007A4670">
            <w:pPr>
              <w:pStyle w:val="Heading3"/>
              <w:jc w:val="left"/>
              <w:rPr>
                <w:lang w:val="en-CA"/>
              </w:rPr>
            </w:pPr>
          </w:p>
          <w:p w14:paraId="4B36E814" w14:textId="3709184F"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[TOPICAL.FREQ]</w:t>
            </w:r>
          </w:p>
          <w:p w14:paraId="14721738" w14:textId="77777777" w:rsidR="007A4670" w:rsidRPr="00BD3DD0" w:rsidRDefault="007A4670" w:rsidP="007A4670">
            <w:pPr>
              <w:rPr>
                <w:rFonts w:asciiTheme="majorHAnsi" w:hAnsiTheme="majorHAnsi" w:cstheme="majorHAnsi"/>
                <w:i/>
                <w:iCs/>
                <w:sz w:val="16"/>
                <w:szCs w:val="16"/>
              </w:rPr>
            </w:pPr>
          </w:p>
          <w:p w14:paraId="2E7C9949" w14:textId="77F16B8C"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iCs/>
                <w:sz w:val="16"/>
                <w:szCs w:val="16"/>
              </w:rPr>
              <w:t>Source: modified NSDUH</w:t>
            </w:r>
          </w:p>
        </w:tc>
        <w:tc>
          <w:tcPr>
            <w:tcW w:w="11565" w:type="dxa"/>
            <w:shd w:val="clear" w:color="auto" w:fill="auto"/>
          </w:tcPr>
          <w:p w14:paraId="402C9E70" w14:textId="1F92CFFF"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Cs/>
                <w:sz w:val="16"/>
                <w:szCs w:val="16"/>
              </w:rPr>
              <w:t>[</w:t>
            </w:r>
            <w:r w:rsidRPr="00BD3DD0">
              <w:rPr>
                <w:rFonts w:asciiTheme="majorHAnsi" w:eastAsia="Times New Roman" w:hAnsiTheme="majorHAnsi" w:cs="Arial"/>
                <w:b/>
                <w:bCs/>
                <w:sz w:val="16"/>
                <w:szCs w:val="16"/>
              </w:rPr>
              <w:t>PROGRAMMER NOTE</w:t>
            </w:r>
            <w:r w:rsidRPr="00BD3DD0">
              <w:rPr>
                <w:rFonts w:asciiTheme="majorHAnsi" w:eastAsia="Times New Roman" w:hAnsiTheme="majorHAnsi" w:cs="Arial"/>
                <w:bCs/>
                <w:sz w:val="16"/>
                <w:szCs w:val="16"/>
              </w:rPr>
              <w:t xml:space="preserve">: </w:t>
            </w:r>
            <w:r w:rsidRPr="00BD3DD0">
              <w:rPr>
                <w:rFonts w:asciiTheme="majorHAnsi" w:eastAsia="Times New Roman" w:hAnsiTheme="majorHAnsi" w:cs="Arial"/>
                <w:b/>
                <w:bCs/>
                <w:sz w:val="16"/>
                <w:szCs w:val="16"/>
              </w:rPr>
              <w:t>please display the options below based on MODE.FREQ.TOPICAL]</w:t>
            </w:r>
          </w:p>
          <w:p w14:paraId="0AC705E8" w14:textId="77777777" w:rsidR="007A4670" w:rsidRPr="00BD3DD0" w:rsidRDefault="007A4670" w:rsidP="007A4670">
            <w:pPr>
              <w:rPr>
                <w:rFonts w:asciiTheme="majorHAnsi" w:eastAsia="Times New Roman" w:hAnsiTheme="majorHAnsi" w:cs="Arial"/>
                <w:bCs/>
                <w:sz w:val="20"/>
                <w:szCs w:val="20"/>
              </w:rPr>
            </w:pPr>
          </w:p>
          <w:p w14:paraId="103A593F" w14:textId="77777777" w:rsidR="007A4670" w:rsidRPr="00BD3DD0" w:rsidRDefault="007A4670" w:rsidP="007A4670">
            <w:pPr>
              <w:pStyle w:val="basic"/>
              <w:rPr>
                <w:rFonts w:asciiTheme="majorHAnsi" w:hAnsiTheme="majorHAnsi"/>
                <w:sz w:val="20"/>
                <w:szCs w:val="20"/>
                <w:lang w:val="en-CA"/>
              </w:rPr>
            </w:pPr>
          </w:p>
          <w:p w14:paraId="297E6FB3" w14:textId="35D56298"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MODE.FREQ.TOPICAL</w:t>
            </w:r>
            <w:r w:rsidRPr="00BD3DD0">
              <w:rPr>
                <w:rFonts w:asciiTheme="majorHAnsi" w:eastAsia="Times New Roman" w:hAnsiTheme="majorHAnsi" w:cs="Arial"/>
                <w:b/>
                <w:bCs/>
                <w:sz w:val="16"/>
                <w:szCs w:val="16"/>
              </w:rPr>
              <w:t>=4</w:t>
            </w:r>
          </w:p>
          <w:p w14:paraId="728FE723" w14:textId="77777777" w:rsidR="007A4670" w:rsidRPr="00BD3DD0" w:rsidRDefault="007A4670" w:rsidP="007A4670">
            <w:pPr>
              <w:pStyle w:val="basic"/>
              <w:rPr>
                <w:rFonts w:asciiTheme="majorHAnsi" w:hAnsiTheme="majorHAnsi"/>
                <w:sz w:val="20"/>
                <w:szCs w:val="20"/>
                <w:lang w:val="en-CA"/>
              </w:rPr>
            </w:pPr>
          </w:p>
          <w:p w14:paraId="15A32400" w14:textId="507E585D"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times per day</w:t>
            </w:r>
            <w:r w:rsidRPr="00BD3DD0">
              <w:rPr>
                <w:rFonts w:asciiTheme="majorHAnsi" w:hAnsiTheme="majorHAnsi"/>
                <w:sz w:val="20"/>
                <w:szCs w:val="20"/>
                <w:lang w:val="en-CA"/>
              </w:rPr>
              <w:t xml:space="preserve"> do you use</w:t>
            </w:r>
            <w:r w:rsidRPr="00BD3DD0">
              <w:rPr>
                <w:rFonts w:asciiTheme="majorHAnsi" w:hAnsiTheme="majorHAnsi" w:cstheme="majorHAnsi"/>
                <w:b/>
                <w:bCs/>
                <w:sz w:val="20"/>
                <w:szCs w:val="20"/>
                <w:lang w:val="en-CA"/>
              </w:rPr>
              <w:t xml:space="preserve"> </w:t>
            </w:r>
            <w:r w:rsidRPr="00BD3DD0">
              <w:rPr>
                <w:rFonts w:asciiTheme="majorHAnsi" w:hAnsiTheme="majorHAnsi" w:cstheme="majorHAnsi"/>
                <w:b/>
                <w:sz w:val="20"/>
                <w:szCs w:val="20"/>
                <w:u w:val="single"/>
                <w:lang w:val="en-CA"/>
              </w:rPr>
              <w:t>marijuana topical ointment</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1-24]</w:t>
            </w:r>
          </w:p>
          <w:p w14:paraId="2EA8D843" w14:textId="77777777" w:rsidR="007A4670" w:rsidRPr="00BD3DD0" w:rsidRDefault="007A4670" w:rsidP="007A4670">
            <w:pPr>
              <w:rPr>
                <w:rFonts w:asciiTheme="majorHAnsi" w:eastAsia="Times New Roman" w:hAnsiTheme="majorHAnsi" w:cs="Arial"/>
                <w:b/>
                <w:bCs/>
                <w:sz w:val="16"/>
                <w:szCs w:val="16"/>
              </w:rPr>
            </w:pPr>
          </w:p>
          <w:p w14:paraId="1E7D4807" w14:textId="607F887A"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MODE.FREQ.TOPICAL</w:t>
            </w:r>
            <w:r w:rsidRPr="00BD3DD0">
              <w:rPr>
                <w:rFonts w:asciiTheme="majorHAnsi" w:eastAsia="Times New Roman" w:hAnsiTheme="majorHAnsi" w:cs="Arial"/>
                <w:b/>
                <w:bCs/>
                <w:sz w:val="16"/>
                <w:szCs w:val="16"/>
              </w:rPr>
              <w:t>=3</w:t>
            </w:r>
          </w:p>
          <w:p w14:paraId="4740E52C" w14:textId="77777777" w:rsidR="007A4670" w:rsidRPr="00BD3DD0" w:rsidRDefault="007A4670" w:rsidP="007A4670">
            <w:pPr>
              <w:pStyle w:val="basic"/>
              <w:rPr>
                <w:rFonts w:asciiTheme="majorHAnsi" w:hAnsiTheme="majorHAnsi"/>
                <w:sz w:val="20"/>
                <w:szCs w:val="20"/>
                <w:lang w:val="en-CA"/>
              </w:rPr>
            </w:pPr>
          </w:p>
          <w:p w14:paraId="1FA49E68" w14:textId="1006471E" w:rsidR="007A4670" w:rsidRPr="00BD3DD0" w:rsidRDefault="007A4670" w:rsidP="007A4670">
            <w:pPr>
              <w:pStyle w:val="basic"/>
              <w:rPr>
                <w:rFonts w:asciiTheme="majorHAnsi" w:hAnsiTheme="majorHAnsi"/>
                <w:sz w:val="20"/>
                <w:szCs w:val="20"/>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week</w:t>
            </w:r>
            <w:r w:rsidRPr="00BD3DD0">
              <w:rPr>
                <w:rFonts w:asciiTheme="majorHAnsi" w:hAnsiTheme="majorHAnsi"/>
                <w:sz w:val="20"/>
                <w:szCs w:val="20"/>
                <w:lang w:val="en-CA"/>
              </w:rPr>
              <w:t xml:space="preserve"> do you use </w:t>
            </w:r>
            <w:r w:rsidRPr="00BD3DD0">
              <w:rPr>
                <w:rFonts w:asciiTheme="majorHAnsi" w:hAnsiTheme="majorHAnsi" w:cstheme="majorHAnsi"/>
                <w:b/>
                <w:sz w:val="20"/>
                <w:szCs w:val="20"/>
                <w:u w:val="single"/>
                <w:lang w:val="en-CA"/>
              </w:rPr>
              <w:t>marijuana topical ointment</w:t>
            </w:r>
            <w:r w:rsidRPr="00BD3DD0">
              <w:rPr>
                <w:rFonts w:asciiTheme="majorHAnsi" w:hAnsiTheme="majorHAnsi"/>
                <w:sz w:val="20"/>
                <w:szCs w:val="20"/>
                <w:lang w:val="en-CA"/>
              </w:rPr>
              <w:t>: 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1-7]</w:t>
            </w:r>
          </w:p>
          <w:p w14:paraId="095DB1F5" w14:textId="77777777" w:rsidR="007A4670" w:rsidRPr="00BD3DD0" w:rsidRDefault="007A4670" w:rsidP="007A4670">
            <w:pPr>
              <w:pStyle w:val="basic"/>
              <w:rPr>
                <w:rFonts w:asciiTheme="majorHAnsi" w:hAnsiTheme="majorHAnsi"/>
                <w:sz w:val="20"/>
                <w:szCs w:val="20"/>
                <w:lang w:val="en-CA"/>
              </w:rPr>
            </w:pPr>
          </w:p>
          <w:p w14:paraId="6A80C3FE" w14:textId="2C23395F"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MODE.FREQ.TOPICAL</w:t>
            </w:r>
            <w:r w:rsidRPr="00BD3DD0">
              <w:rPr>
                <w:rFonts w:asciiTheme="majorHAnsi" w:eastAsia="Times New Roman" w:hAnsiTheme="majorHAnsi" w:cs="Arial"/>
                <w:b/>
                <w:bCs/>
                <w:sz w:val="16"/>
                <w:szCs w:val="16"/>
              </w:rPr>
              <w:t>=2</w:t>
            </w:r>
          </w:p>
          <w:p w14:paraId="68EBC5C1" w14:textId="77777777" w:rsidR="007A4670" w:rsidRPr="00BD3DD0" w:rsidRDefault="007A4670" w:rsidP="007A4670">
            <w:pPr>
              <w:pStyle w:val="basic"/>
              <w:tabs>
                <w:tab w:val="left" w:pos="7241"/>
              </w:tabs>
              <w:rPr>
                <w:rFonts w:asciiTheme="majorHAnsi" w:hAnsiTheme="majorHAnsi"/>
                <w:sz w:val="20"/>
                <w:szCs w:val="20"/>
                <w:lang w:val="en-CA"/>
              </w:rPr>
            </w:pPr>
            <w:r w:rsidRPr="00BD3DD0">
              <w:rPr>
                <w:rFonts w:asciiTheme="majorHAnsi" w:hAnsiTheme="majorHAnsi"/>
                <w:sz w:val="20"/>
                <w:szCs w:val="20"/>
                <w:lang w:val="en-CA"/>
              </w:rPr>
              <w:tab/>
            </w:r>
          </w:p>
          <w:p w14:paraId="380E7F31" w14:textId="65565DE2"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On average, how many </w:t>
            </w:r>
            <w:r w:rsidRPr="00BD3DD0">
              <w:rPr>
                <w:rFonts w:asciiTheme="majorHAnsi" w:hAnsiTheme="majorHAnsi"/>
                <w:b/>
                <w:sz w:val="20"/>
                <w:szCs w:val="20"/>
                <w:lang w:val="en-CA"/>
              </w:rPr>
              <w:t>days per month</w:t>
            </w:r>
            <w:r w:rsidRPr="00BD3DD0">
              <w:rPr>
                <w:rFonts w:asciiTheme="majorHAnsi" w:hAnsiTheme="majorHAnsi"/>
                <w:sz w:val="20"/>
                <w:szCs w:val="20"/>
                <w:lang w:val="en-CA"/>
              </w:rPr>
              <w:t xml:space="preserve"> do you use</w:t>
            </w:r>
            <w:r w:rsidRPr="00BD3DD0">
              <w:rPr>
                <w:rFonts w:asciiTheme="majorHAnsi" w:hAnsiTheme="majorHAnsi" w:cstheme="majorHAnsi"/>
                <w:b/>
                <w:sz w:val="20"/>
                <w:szCs w:val="20"/>
                <w:u w:val="single"/>
                <w:lang w:val="en-CA"/>
              </w:rPr>
              <w:t xml:space="preserve"> marijuana topical ointment:</w:t>
            </w:r>
            <w:r w:rsidRPr="00BD3DD0">
              <w:rPr>
                <w:rFonts w:asciiTheme="majorHAnsi" w:hAnsiTheme="majorHAnsi"/>
                <w:sz w:val="20"/>
                <w:szCs w:val="20"/>
                <w:lang w:val="en-CA"/>
              </w:rPr>
              <w:t>_____</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 1- 31]</w:t>
            </w:r>
          </w:p>
          <w:p w14:paraId="1F323ADE" w14:textId="77777777" w:rsidR="007A4670" w:rsidRPr="00BD3DD0" w:rsidRDefault="007A4670" w:rsidP="007A4670">
            <w:pPr>
              <w:pStyle w:val="basic"/>
              <w:rPr>
                <w:rFonts w:asciiTheme="majorHAnsi" w:hAnsiTheme="majorHAnsi"/>
                <w:sz w:val="20"/>
                <w:szCs w:val="20"/>
                <w:lang w:val="en-CA"/>
              </w:rPr>
            </w:pPr>
          </w:p>
          <w:p w14:paraId="650915BC" w14:textId="6EDE03CF" w:rsidR="007A4670" w:rsidRPr="00BD3DD0" w:rsidRDefault="007A4670" w:rsidP="007A4670">
            <w:pPr>
              <w:rPr>
                <w:rFonts w:asciiTheme="majorHAnsi" w:eastAsia="Times New Roman" w:hAnsiTheme="majorHAnsi" w:cs="Arial"/>
                <w:b/>
                <w:bCs/>
                <w:sz w:val="16"/>
                <w:szCs w:val="16"/>
              </w:rPr>
            </w:pPr>
            <w:r w:rsidRPr="00BD3DD0">
              <w:rPr>
                <w:rFonts w:asciiTheme="majorHAnsi" w:eastAsia="Times New Roman" w:hAnsiTheme="majorHAnsi" w:cs="Arial"/>
                <w:b/>
                <w:bCs/>
                <w:sz w:val="16"/>
                <w:szCs w:val="16"/>
              </w:rPr>
              <w:t xml:space="preserve">If </w:t>
            </w:r>
            <w:r w:rsidRPr="00BD3DD0">
              <w:rPr>
                <w:rFonts w:asciiTheme="majorHAnsi" w:hAnsiTheme="majorHAnsi" w:cstheme="majorHAnsi"/>
                <w:b/>
                <w:bCs/>
                <w:sz w:val="16"/>
                <w:szCs w:val="16"/>
              </w:rPr>
              <w:t>MODE.FREQ.TOPICAL</w:t>
            </w:r>
            <w:r w:rsidRPr="00BD3DD0">
              <w:rPr>
                <w:rFonts w:asciiTheme="majorHAnsi" w:eastAsia="Times New Roman" w:hAnsiTheme="majorHAnsi" w:cs="Arial"/>
                <w:b/>
                <w:bCs/>
                <w:sz w:val="16"/>
                <w:szCs w:val="16"/>
              </w:rPr>
              <w:t>=1</w:t>
            </w:r>
          </w:p>
          <w:p w14:paraId="2893CB41" w14:textId="77777777" w:rsidR="007A4670" w:rsidRPr="00BD3DD0" w:rsidRDefault="007A4670" w:rsidP="007A4670">
            <w:pPr>
              <w:rPr>
                <w:rFonts w:asciiTheme="majorHAnsi" w:eastAsia="Times New Roman" w:hAnsiTheme="majorHAnsi" w:cs="Arial"/>
                <w:b/>
                <w:bCs/>
                <w:sz w:val="16"/>
                <w:szCs w:val="16"/>
              </w:rPr>
            </w:pPr>
          </w:p>
          <w:p w14:paraId="48E93D0D" w14:textId="68DC452A" w:rsidR="007A4670" w:rsidRPr="00BD3DD0" w:rsidRDefault="007A4670" w:rsidP="007A4670">
            <w:pPr>
              <w:pStyle w:val="basic"/>
              <w:rPr>
                <w:rFonts w:asciiTheme="majorHAnsi" w:hAnsiTheme="majorHAnsi"/>
                <w:sz w:val="16"/>
                <w:szCs w:val="16"/>
                <w:lang w:val="en-CA"/>
              </w:rPr>
            </w:pPr>
            <w:r w:rsidRPr="00BD3DD0">
              <w:rPr>
                <w:rFonts w:asciiTheme="majorHAnsi" w:hAnsiTheme="majorHAnsi"/>
                <w:sz w:val="20"/>
                <w:szCs w:val="20"/>
                <w:lang w:val="en-CA"/>
              </w:rPr>
              <w:t xml:space="preserve">Approximately </w:t>
            </w:r>
            <w:r w:rsidRPr="00BD3DD0">
              <w:rPr>
                <w:rFonts w:asciiTheme="majorHAnsi" w:hAnsiTheme="majorHAnsi"/>
                <w:b/>
                <w:sz w:val="20"/>
                <w:szCs w:val="20"/>
                <w:lang w:val="en-CA"/>
              </w:rPr>
              <w:t>how many days</w:t>
            </w:r>
            <w:r w:rsidRPr="00BD3DD0">
              <w:rPr>
                <w:rFonts w:asciiTheme="majorHAnsi" w:hAnsiTheme="majorHAnsi"/>
                <w:sz w:val="20"/>
                <w:szCs w:val="20"/>
                <w:lang w:val="en-CA"/>
              </w:rPr>
              <w:t xml:space="preserve"> </w:t>
            </w:r>
            <w:r w:rsidRPr="00BD3DD0">
              <w:rPr>
                <w:rFonts w:asciiTheme="majorHAnsi" w:hAnsiTheme="majorHAnsi"/>
                <w:b/>
                <w:sz w:val="20"/>
                <w:szCs w:val="20"/>
                <w:lang w:val="en-CA"/>
              </w:rPr>
              <w:t>over the past 12 months</w:t>
            </w:r>
            <w:r w:rsidRPr="00BD3DD0">
              <w:rPr>
                <w:rFonts w:asciiTheme="majorHAnsi" w:hAnsiTheme="majorHAnsi"/>
                <w:sz w:val="20"/>
                <w:szCs w:val="20"/>
                <w:lang w:val="en-CA"/>
              </w:rPr>
              <w:t xml:space="preserve"> did you use </w:t>
            </w:r>
            <w:r w:rsidRPr="00BD3DD0">
              <w:rPr>
                <w:rFonts w:asciiTheme="majorHAnsi" w:hAnsiTheme="majorHAnsi" w:cstheme="majorHAnsi"/>
                <w:b/>
                <w:sz w:val="20"/>
                <w:szCs w:val="20"/>
                <w:u w:val="single"/>
                <w:lang w:val="en-CA"/>
              </w:rPr>
              <w:t>marijuana topical ointment</w:t>
            </w:r>
            <w:r w:rsidRPr="00BD3DD0">
              <w:rPr>
                <w:rFonts w:asciiTheme="majorHAnsi" w:hAnsiTheme="majorHAnsi"/>
                <w:sz w:val="20"/>
                <w:szCs w:val="20"/>
                <w:lang w:val="en-CA"/>
              </w:rPr>
              <w:t xml:space="preserve">: ______ </w:t>
            </w:r>
            <w:r w:rsidRPr="00BD3DD0">
              <w:rPr>
                <w:rFonts w:asciiTheme="majorHAnsi" w:hAnsiTheme="majorHAnsi"/>
                <w:sz w:val="16"/>
                <w:szCs w:val="16"/>
                <w:lang w:val="en-CA"/>
              </w:rPr>
              <w:t>[</w:t>
            </w:r>
            <w:r w:rsidRPr="00BD3DD0">
              <w:rPr>
                <w:rFonts w:asciiTheme="majorHAnsi" w:hAnsiTheme="majorHAnsi"/>
                <w:b/>
                <w:sz w:val="16"/>
                <w:szCs w:val="16"/>
                <w:lang w:val="en-CA"/>
              </w:rPr>
              <w:t>PROGRAMMER</w:t>
            </w:r>
            <w:r w:rsidRPr="00BD3DD0">
              <w:rPr>
                <w:rFonts w:asciiTheme="majorHAnsi" w:hAnsiTheme="majorHAnsi"/>
                <w:sz w:val="16"/>
                <w:szCs w:val="16"/>
                <w:lang w:val="en-CA"/>
              </w:rPr>
              <w:t>: Range= 1-365]</w:t>
            </w:r>
          </w:p>
          <w:p w14:paraId="36D7FDA8" w14:textId="77777777" w:rsidR="007A4670" w:rsidRPr="00BD3DD0" w:rsidRDefault="007A4670" w:rsidP="007A4670">
            <w:pPr>
              <w:rPr>
                <w:rFonts w:asciiTheme="majorHAnsi" w:hAnsiTheme="majorHAnsi" w:cstheme="majorHAnsi"/>
                <w:sz w:val="20"/>
                <w:szCs w:val="20"/>
              </w:rPr>
            </w:pPr>
          </w:p>
          <w:p w14:paraId="172AD905" w14:textId="43EC42C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7D113E89" w14:textId="77777777" w:rsidR="007A4670" w:rsidRPr="00BD3DD0" w:rsidRDefault="007A4670" w:rsidP="007A4670">
            <w:pPr>
              <w:rPr>
                <w:rFonts w:asciiTheme="majorHAnsi" w:hAnsiTheme="majorHAnsi" w:cstheme="majorHAnsi"/>
                <w:b/>
                <w:sz w:val="16"/>
                <w:szCs w:val="16"/>
              </w:rPr>
            </w:pPr>
          </w:p>
        </w:tc>
      </w:tr>
      <w:tr w:rsidR="007A4670" w:rsidRPr="00BD3DD0" w14:paraId="303CC329" w14:textId="77777777" w:rsidTr="006C40B3">
        <w:trPr>
          <w:trHeight w:val="274"/>
        </w:trPr>
        <w:tc>
          <w:tcPr>
            <w:tcW w:w="2805" w:type="dxa"/>
            <w:shd w:val="clear" w:color="auto" w:fill="auto"/>
          </w:tcPr>
          <w:p w14:paraId="2A1F5D50" w14:textId="75CA5AD4" w:rsidR="007A4670" w:rsidRPr="00BD3DD0" w:rsidRDefault="007A4670" w:rsidP="007A4670">
            <w:pPr>
              <w:pStyle w:val="Heading3"/>
              <w:jc w:val="left"/>
              <w:rPr>
                <w:lang w:val="en-CA"/>
              </w:rPr>
            </w:pPr>
            <w:r w:rsidRPr="00BD3DD0">
              <w:rPr>
                <w:lang w:val="en-CA"/>
              </w:rPr>
              <w:t xml:space="preserve">CANNABIS USE – </w:t>
            </w:r>
            <w:r w:rsidRPr="00BD3DD0">
              <w:rPr>
                <w:bCs/>
                <w:lang w:val="en-CA"/>
              </w:rPr>
              <w:t xml:space="preserve">TOPICALS </w:t>
            </w:r>
            <w:r w:rsidRPr="00BD3DD0">
              <w:rPr>
                <w:lang w:val="en-CA"/>
              </w:rPr>
              <w:t>FREQUENCY CONFIRMATION</w:t>
            </w:r>
          </w:p>
          <w:p w14:paraId="104B951D" w14:textId="77777777" w:rsidR="007A4670" w:rsidRPr="00BD3DD0" w:rsidRDefault="007A4670" w:rsidP="007A4670">
            <w:pPr>
              <w:pStyle w:val="Heading3"/>
              <w:jc w:val="left"/>
              <w:rPr>
                <w:lang w:val="en-CA"/>
              </w:rPr>
            </w:pPr>
          </w:p>
          <w:p w14:paraId="3EA44537" w14:textId="75DCA6FA"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[TOPICAL.FREQ.CONF]</w:t>
            </w:r>
          </w:p>
          <w:p w14:paraId="267076FA"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3F0013FD" w14:textId="72A46B67" w:rsidR="007A4670" w:rsidRPr="00BD3DD0" w:rsidRDefault="007A4670" w:rsidP="007A4670">
            <w:pPr>
              <w:rPr>
                <w:rFonts w:asciiTheme="majorHAnsi" w:eastAsia="Times New Roman" w:hAnsiTheme="majorHAnsi" w:cs="Arial"/>
                <w:bCs/>
                <w:sz w:val="16"/>
                <w:szCs w:val="16"/>
              </w:rPr>
            </w:pPr>
            <w:r w:rsidRPr="00BD3DD0">
              <w:rPr>
                <w:rFonts w:asciiTheme="majorHAnsi" w:eastAsia="Times New Roman" w:hAnsiTheme="majorHAnsi" w:cs="Arial"/>
                <w:b/>
                <w:bCs/>
                <w:sz w:val="16"/>
                <w:szCs w:val="16"/>
              </w:rPr>
              <w:t>PROGRAMMER</w:t>
            </w:r>
            <w:r w:rsidRPr="00BD3DD0">
              <w:rPr>
                <w:rFonts w:asciiTheme="majorHAnsi" w:eastAsia="Times New Roman" w:hAnsiTheme="majorHAnsi" w:cs="Arial"/>
                <w:bCs/>
                <w:sz w:val="16"/>
                <w:szCs w:val="16"/>
              </w:rPr>
              <w:t>: DERIVE NUMBER FROM TOPICAL.FREQ.</w:t>
            </w:r>
          </w:p>
          <w:p w14:paraId="010BB5EB" w14:textId="77777777" w:rsidR="007A4670" w:rsidRPr="00BD3DD0" w:rsidRDefault="007A4670" w:rsidP="007A4670">
            <w:pPr>
              <w:rPr>
                <w:rFonts w:asciiTheme="majorHAnsi" w:eastAsia="Times New Roman" w:hAnsiTheme="majorHAnsi" w:cs="Arial"/>
                <w:bCs/>
                <w:sz w:val="20"/>
                <w:szCs w:val="20"/>
              </w:rPr>
            </w:pPr>
          </w:p>
          <w:p w14:paraId="394EA627" w14:textId="056708CE" w:rsidR="007A4670" w:rsidRPr="00BD3DD0" w:rsidRDefault="007A4670" w:rsidP="007A4670">
            <w:pPr>
              <w:rPr>
                <w:rFonts w:asciiTheme="majorHAnsi" w:eastAsia="Times New Roman" w:hAnsiTheme="majorHAnsi" w:cs="Arial"/>
                <w:bCs/>
                <w:sz w:val="20"/>
                <w:szCs w:val="20"/>
              </w:rPr>
            </w:pPr>
            <w:r w:rsidRPr="00BD3DD0">
              <w:rPr>
                <w:rFonts w:asciiTheme="majorHAnsi" w:eastAsia="Times New Roman" w:hAnsiTheme="majorHAnsi" w:cs="Arial"/>
                <w:bCs/>
                <w:sz w:val="20"/>
                <w:szCs w:val="20"/>
              </w:rPr>
              <w:t xml:space="preserve">You told us you use (past 12 months: ‘used’) </w:t>
            </w:r>
            <w:r w:rsidRPr="00BD3DD0">
              <w:rPr>
                <w:rFonts w:asciiTheme="majorHAnsi" w:hAnsiTheme="majorHAnsi" w:cstheme="majorHAnsi"/>
                <w:sz w:val="20"/>
                <w:szCs w:val="20"/>
              </w:rPr>
              <w:t xml:space="preserve">marijuana topicals (past 12 months: ‘on’) </w:t>
            </w:r>
            <w:r w:rsidRPr="00BD3DD0">
              <w:rPr>
                <w:rFonts w:asciiTheme="majorHAnsi" w:eastAsia="Times New Roman" w:hAnsiTheme="majorHAnsi" w:cs="Arial"/>
                <w:bCs/>
                <w:sz w:val="20"/>
                <w:szCs w:val="20"/>
              </w:rPr>
              <w:t>[</w:t>
            </w:r>
            <w:r w:rsidRPr="00BD3DD0">
              <w:rPr>
                <w:rFonts w:asciiTheme="majorHAnsi" w:eastAsia="Times New Roman" w:hAnsiTheme="majorHAnsi" w:cs="Arial"/>
                <w:b/>
                <w:bCs/>
                <w:sz w:val="20"/>
                <w:szCs w:val="20"/>
              </w:rPr>
              <w:t>NUMBER</w:t>
            </w:r>
            <w:r w:rsidRPr="00BD3DD0">
              <w:rPr>
                <w:rFonts w:asciiTheme="majorHAnsi" w:eastAsia="Times New Roman" w:hAnsiTheme="majorHAnsi" w:cs="Arial"/>
                <w:bCs/>
                <w:sz w:val="20"/>
                <w:szCs w:val="20"/>
              </w:rPr>
              <w:t xml:space="preserve">] (if MODE.FREQ.TOPICAL=4 </w:t>
            </w:r>
            <w:r w:rsidRPr="00BD3DD0">
              <w:rPr>
                <w:rFonts w:asciiTheme="majorHAnsi" w:eastAsia="Times New Roman" w:hAnsiTheme="majorHAnsi" w:cs="Arial"/>
                <w:b/>
                <w:bCs/>
                <w:sz w:val="20"/>
                <w:szCs w:val="20"/>
              </w:rPr>
              <w:t>‘times per day</w:t>
            </w:r>
            <w:r w:rsidRPr="00BD3DD0">
              <w:rPr>
                <w:rFonts w:asciiTheme="majorHAnsi" w:eastAsia="Times New Roman" w:hAnsiTheme="majorHAnsi" w:cs="Arial"/>
                <w:bCs/>
                <w:sz w:val="20"/>
                <w:szCs w:val="20"/>
              </w:rPr>
              <w:t>’; if MODE.FREQ.TOPICAL=3 ‘</w:t>
            </w:r>
            <w:r w:rsidRPr="00BD3DD0">
              <w:rPr>
                <w:rFonts w:asciiTheme="majorHAnsi" w:eastAsia="Times New Roman" w:hAnsiTheme="majorHAnsi" w:cs="Arial"/>
                <w:b/>
                <w:bCs/>
                <w:sz w:val="20"/>
                <w:szCs w:val="20"/>
              </w:rPr>
              <w:t>days per week</w:t>
            </w:r>
            <w:r w:rsidRPr="00BD3DD0">
              <w:rPr>
                <w:rFonts w:asciiTheme="majorHAnsi" w:eastAsia="Times New Roman" w:hAnsiTheme="majorHAnsi" w:cs="Arial"/>
                <w:bCs/>
                <w:sz w:val="20"/>
                <w:szCs w:val="20"/>
              </w:rPr>
              <w:t>’; if MODE.FREQ.TOPICAL=2 ‘</w:t>
            </w:r>
            <w:r w:rsidRPr="00BD3DD0">
              <w:rPr>
                <w:rFonts w:asciiTheme="majorHAnsi" w:eastAsia="Times New Roman" w:hAnsiTheme="majorHAnsi" w:cs="Arial"/>
                <w:b/>
                <w:bCs/>
                <w:sz w:val="20"/>
                <w:szCs w:val="20"/>
              </w:rPr>
              <w:t>days per month</w:t>
            </w:r>
            <w:r w:rsidRPr="00BD3DD0">
              <w:rPr>
                <w:rFonts w:asciiTheme="majorHAnsi" w:eastAsia="Times New Roman" w:hAnsiTheme="majorHAnsi" w:cs="Arial"/>
                <w:bCs/>
                <w:sz w:val="20"/>
                <w:szCs w:val="20"/>
              </w:rPr>
              <w:t>’; if MODE.FREQ.TOPICAL=1 ‘</w:t>
            </w:r>
            <w:r w:rsidRPr="00BD3DD0">
              <w:rPr>
                <w:rFonts w:asciiTheme="majorHAnsi" w:eastAsia="Times New Roman" w:hAnsiTheme="majorHAnsi" w:cs="Arial"/>
                <w:b/>
                <w:bCs/>
                <w:sz w:val="20"/>
                <w:szCs w:val="20"/>
              </w:rPr>
              <w:t>days in the past 12 months</w:t>
            </w:r>
            <w:r w:rsidRPr="00BD3DD0">
              <w:rPr>
                <w:rFonts w:asciiTheme="majorHAnsi" w:eastAsia="Times New Roman" w:hAnsiTheme="majorHAnsi" w:cs="Arial"/>
                <w:bCs/>
                <w:sz w:val="20"/>
                <w:szCs w:val="20"/>
              </w:rPr>
              <w:t>’). Is that correct?</w:t>
            </w:r>
          </w:p>
          <w:p w14:paraId="1948FF56" w14:textId="77777777" w:rsidR="007A4670" w:rsidRPr="00BD3DD0" w:rsidRDefault="007A4670" w:rsidP="007A4670">
            <w:pPr>
              <w:rPr>
                <w:rFonts w:asciiTheme="majorHAnsi" w:eastAsia="Times New Roman" w:hAnsiTheme="majorHAnsi" w:cs="Arial"/>
                <w:bCs/>
                <w:sz w:val="20"/>
                <w:szCs w:val="20"/>
              </w:rPr>
            </w:pPr>
          </w:p>
          <w:p w14:paraId="20784B07"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41E31BA4"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40A84316" w14:textId="77777777" w:rsidR="007A4670" w:rsidRPr="00BD3DD0" w:rsidRDefault="007A4670" w:rsidP="007A4670">
            <w:pPr>
              <w:rPr>
                <w:rFonts w:asciiTheme="majorHAnsi" w:hAnsiTheme="majorHAnsi" w:cstheme="majorHAnsi"/>
                <w:bCs/>
                <w:sz w:val="20"/>
                <w:szCs w:val="20"/>
              </w:rPr>
            </w:pPr>
          </w:p>
          <w:p w14:paraId="12227B09"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PREVIOUS QUESTION AND RE-ASK IT. ADD TEXT “PLEASE CORRECT YOUR RESPONSE”.</w:t>
            </w:r>
          </w:p>
          <w:p w14:paraId="4FD6CC27" w14:textId="77777777" w:rsidR="007A4670" w:rsidRPr="00BD3DD0" w:rsidRDefault="007A4670" w:rsidP="007A4670">
            <w:pPr>
              <w:rPr>
                <w:rFonts w:asciiTheme="majorHAnsi" w:hAnsiTheme="majorHAnsi" w:cstheme="majorHAnsi"/>
                <w:sz w:val="16"/>
                <w:szCs w:val="16"/>
              </w:rPr>
            </w:pPr>
          </w:p>
          <w:p w14:paraId="7E62E3BC" w14:textId="7FBD6FE1"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ANSWERED TOPICAL.FREQ</w:t>
            </w:r>
          </w:p>
          <w:p w14:paraId="4391176F" w14:textId="77777777" w:rsidR="007A4670" w:rsidRPr="00BD3DD0" w:rsidRDefault="007A4670" w:rsidP="007A4670">
            <w:pPr>
              <w:rPr>
                <w:rFonts w:asciiTheme="majorHAnsi" w:hAnsiTheme="majorHAnsi" w:cstheme="majorHAnsi"/>
                <w:b/>
                <w:sz w:val="16"/>
                <w:szCs w:val="16"/>
              </w:rPr>
            </w:pPr>
          </w:p>
        </w:tc>
      </w:tr>
      <w:tr w:rsidR="007A4670" w:rsidRPr="00BD3DD0" w14:paraId="05543672" w14:textId="0FC8E491" w:rsidTr="006C40B3">
        <w:trPr>
          <w:trHeight w:val="274"/>
        </w:trPr>
        <w:tc>
          <w:tcPr>
            <w:tcW w:w="2805" w:type="dxa"/>
            <w:shd w:val="clear" w:color="auto" w:fill="auto"/>
          </w:tcPr>
          <w:p w14:paraId="26380CA3" w14:textId="724068C2"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CANNABIS USE</w:t>
            </w:r>
            <w:r w:rsidRPr="00BD3DD0">
              <w:rPr>
                <w:rFonts w:asciiTheme="majorHAnsi" w:hAnsiTheme="majorHAnsi"/>
                <w:b/>
                <w:sz w:val="16"/>
                <w:szCs w:val="16"/>
              </w:rPr>
              <w:t>- TOPICALS</w:t>
            </w:r>
          </w:p>
          <w:p w14:paraId="21F019EC" w14:textId="7D1B6A3A"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[TOPICAL.AMOUNT]</w:t>
            </w:r>
          </w:p>
          <w:p w14:paraId="2CC4BA65" w14:textId="77777777" w:rsidR="007A4670" w:rsidRPr="00BD3DD0" w:rsidRDefault="007A4670" w:rsidP="007A4670">
            <w:pPr>
              <w:rPr>
                <w:rFonts w:asciiTheme="majorHAnsi" w:hAnsiTheme="majorHAnsi" w:cstheme="majorHAnsi"/>
                <w:b/>
                <w:sz w:val="16"/>
                <w:szCs w:val="16"/>
              </w:rPr>
            </w:pPr>
          </w:p>
          <w:p w14:paraId="4F49A0CE" w14:textId="23B509E0"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09F69856"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1398F4CB" w14:textId="77777777" w:rsidR="007A4670" w:rsidRPr="00BD3DD0" w:rsidRDefault="007A4670" w:rsidP="007A4670">
            <w:pPr>
              <w:rPr>
                <w:rFonts w:asciiTheme="majorHAnsi" w:hAnsiTheme="majorHAnsi" w:cstheme="majorHAnsi"/>
                <w:sz w:val="20"/>
                <w:szCs w:val="20"/>
              </w:rPr>
            </w:pPr>
          </w:p>
          <w:p w14:paraId="6DF3D234" w14:textId="77777777" w:rsidR="007A4670" w:rsidRPr="00BD3DD0" w:rsidRDefault="007A4670" w:rsidP="007A4670">
            <w:pPr>
              <w:rPr>
                <w:rFonts w:asciiTheme="majorHAnsi" w:hAnsiTheme="majorHAnsi" w:cstheme="majorHAnsi"/>
                <w:sz w:val="20"/>
                <w:szCs w:val="20"/>
              </w:rPr>
            </w:pPr>
          </w:p>
          <w:p w14:paraId="6C4056C0" w14:textId="07ED550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Think about the </w:t>
            </w:r>
            <w:r w:rsidRPr="00BD3DD0">
              <w:rPr>
                <w:rFonts w:asciiTheme="majorHAnsi" w:hAnsiTheme="majorHAnsi" w:cstheme="majorHAnsi"/>
                <w:b/>
                <w:sz w:val="20"/>
                <w:szCs w:val="20"/>
                <w:u w:val="single"/>
              </w:rPr>
              <w:t>LAST DAY</w:t>
            </w:r>
            <w:r w:rsidRPr="00BD3DD0">
              <w:rPr>
                <w:rFonts w:asciiTheme="majorHAnsi" w:hAnsiTheme="majorHAnsi" w:cstheme="majorHAnsi"/>
                <w:sz w:val="20"/>
                <w:szCs w:val="20"/>
              </w:rPr>
              <w:t xml:space="preserve"> you used 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marijuana topical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 </w:t>
            </w:r>
          </w:p>
          <w:p w14:paraId="536FA70A" w14:textId="77777777" w:rsidR="007A4670" w:rsidRPr="00BD3DD0" w:rsidRDefault="007A4670" w:rsidP="007A4670">
            <w:pPr>
              <w:rPr>
                <w:rFonts w:asciiTheme="majorHAnsi" w:hAnsiTheme="majorHAnsi" w:cstheme="majorHAnsi"/>
                <w:sz w:val="20"/>
                <w:szCs w:val="20"/>
              </w:rPr>
            </w:pPr>
          </w:p>
          <w:p w14:paraId="3DD41984" w14:textId="158DEB2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 xml:space="preserve">How much topical </w:t>
            </w:r>
            <w:r w:rsidRPr="00BD3DD0">
              <w:rPr>
                <w:rFonts w:asciiTheme="majorHAnsi" w:hAnsiTheme="majorHAnsi" w:cstheme="majorHAnsi"/>
                <w:sz w:val="20"/>
                <w:szCs w:val="20"/>
              </w:rPr>
              <w:t xml:space="preserve">did you use over the </w:t>
            </w:r>
            <w:r w:rsidRPr="00BD3DD0">
              <w:rPr>
                <w:rFonts w:asciiTheme="majorHAnsi" w:hAnsiTheme="majorHAnsi" w:cstheme="majorHAnsi"/>
                <w:b/>
                <w:sz w:val="20"/>
                <w:szCs w:val="20"/>
                <w:u w:val="single"/>
              </w:rPr>
              <w:t xml:space="preserve">entire day? </w:t>
            </w:r>
          </w:p>
          <w:p w14:paraId="105B1E97" w14:textId="12B1516A" w:rsidR="007A4670" w:rsidRPr="00BD3DD0" w:rsidRDefault="007A4670" w:rsidP="007A4670">
            <w:pPr>
              <w:rPr>
                <w:rFonts w:asciiTheme="majorHAnsi" w:hAnsiTheme="majorHAnsi" w:cstheme="majorHAnsi"/>
                <w:sz w:val="20"/>
                <w:szCs w:val="20"/>
              </w:rPr>
            </w:pPr>
          </w:p>
          <w:p w14:paraId="378CF8B8" w14:textId="008375B7" w:rsidR="007A4670" w:rsidRPr="00BD3DD0" w:rsidRDefault="007A4670" w:rsidP="007A4670">
            <w:pPr>
              <w:rPr>
                <w:noProof/>
              </w:rPr>
            </w:pPr>
            <w:r w:rsidRPr="00BD3DD0">
              <w:rPr>
                <w:noProof/>
              </w:rPr>
              <w:t xml:space="preserve"> </w:t>
            </w:r>
          </w:p>
          <w:p w14:paraId="47690ECD" w14:textId="3C0E6502" w:rsidR="007A4670" w:rsidRPr="00BD3DD0" w:rsidRDefault="007A4670" w:rsidP="007A4670">
            <w:pPr>
              <w:rPr>
                <w:noProof/>
              </w:rPr>
            </w:pPr>
            <w:r w:rsidRPr="00BD3DD0">
              <w:rPr>
                <w:noProof/>
                <w:lang w:val="en-US" w:eastAsia="en-US"/>
              </w:rPr>
              <w:drawing>
                <wp:inline distT="0" distB="0" distL="0" distR="0" wp14:anchorId="0F45C510" wp14:editId="02A5A74C">
                  <wp:extent cx="1438275" cy="1086044"/>
                  <wp:effectExtent l="0" t="0" r="0" b="0"/>
                  <wp:docPr id="2057" name="Picture 2057" descr="Fingertip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Fingertip uni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6914" cy="1092567"/>
                          </a:xfrm>
                          <a:prstGeom prst="rect">
                            <a:avLst/>
                          </a:prstGeom>
                          <a:noFill/>
                          <a:ln>
                            <a:noFill/>
                          </a:ln>
                        </pic:spPr>
                      </pic:pic>
                    </a:graphicData>
                  </a:graphic>
                </wp:inline>
              </w:drawing>
            </w:r>
          </w:p>
          <w:p w14:paraId="13A6CF5D" w14:textId="441E42AC" w:rsidR="007A4670" w:rsidRPr="00BD3DD0" w:rsidRDefault="007A4670" w:rsidP="007A4670">
            <w:pPr>
              <w:rPr>
                <w:rFonts w:asciiTheme="majorHAnsi" w:hAnsiTheme="majorHAnsi" w:cstheme="majorHAnsi"/>
                <w:sz w:val="20"/>
                <w:szCs w:val="20"/>
              </w:rPr>
            </w:pPr>
          </w:p>
          <w:p w14:paraId="0CE3A3EA" w14:textId="77777777" w:rsidR="007A4670" w:rsidRPr="00BD3DD0" w:rsidRDefault="007A4670" w:rsidP="007A4670">
            <w:pPr>
              <w:rPr>
                <w:rFonts w:asciiTheme="majorHAnsi" w:hAnsiTheme="majorHAnsi" w:cstheme="majorHAnsi"/>
                <w:sz w:val="20"/>
                <w:szCs w:val="20"/>
              </w:rPr>
            </w:pPr>
          </w:p>
          <w:p w14:paraId="3A0547BA" w14:textId="6C314D16"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b/>
                <w:sz w:val="20"/>
                <w:szCs w:val="20"/>
              </w:rPr>
              <w:t>Note: 1 ‘fingertip’ unit is the distance from the tip of your index finger to the first crease of the finger.</w:t>
            </w:r>
          </w:p>
          <w:p w14:paraId="779D6FA7" w14:textId="77777777" w:rsidR="007A4670" w:rsidRPr="00BD3DD0" w:rsidRDefault="007A4670" w:rsidP="007A4670">
            <w:pPr>
              <w:rPr>
                <w:rFonts w:asciiTheme="majorHAnsi" w:hAnsiTheme="majorHAnsi" w:cstheme="majorHAnsi"/>
                <w:sz w:val="20"/>
                <w:szCs w:val="20"/>
              </w:rPr>
            </w:pPr>
          </w:p>
          <w:p w14:paraId="6DD145A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AMOUNT:______ fingertip unit(s)</w:t>
            </w:r>
          </w:p>
          <w:p w14:paraId="3B6FE348" w14:textId="77777777" w:rsidR="007A4670" w:rsidRPr="00BD3DD0" w:rsidRDefault="007A4670" w:rsidP="007A4670">
            <w:pPr>
              <w:rPr>
                <w:rFonts w:asciiTheme="majorHAnsi" w:hAnsiTheme="majorHAnsi" w:cstheme="majorHAnsi"/>
                <w:sz w:val="20"/>
                <w:szCs w:val="20"/>
              </w:rPr>
            </w:pPr>
          </w:p>
          <w:p w14:paraId="434030B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09A89F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8B0D74B" w14:textId="77777777" w:rsidR="007A4670" w:rsidRPr="00BD3DD0" w:rsidRDefault="007A4670" w:rsidP="007A4670">
            <w:pPr>
              <w:rPr>
                <w:rFonts w:asciiTheme="majorHAnsi" w:hAnsiTheme="majorHAnsi" w:cstheme="majorHAnsi"/>
                <w:b/>
                <w:sz w:val="20"/>
                <w:szCs w:val="20"/>
              </w:rPr>
            </w:pPr>
          </w:p>
          <w:p w14:paraId="3720D633"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5DB7B4D0" w14:textId="77777777" w:rsidR="007A4670" w:rsidRPr="00BD3DD0" w:rsidRDefault="007A4670" w:rsidP="007A4670">
            <w:pPr>
              <w:rPr>
                <w:rFonts w:asciiTheme="majorHAnsi" w:hAnsiTheme="majorHAnsi" w:cstheme="majorHAnsi"/>
                <w:b/>
                <w:sz w:val="20"/>
                <w:szCs w:val="20"/>
              </w:rPr>
            </w:pPr>
          </w:p>
        </w:tc>
      </w:tr>
      <w:tr w:rsidR="007A4670" w:rsidRPr="00BD3DD0" w14:paraId="77B0510C" w14:textId="77777777" w:rsidTr="006C40B3">
        <w:trPr>
          <w:trHeight w:val="274"/>
        </w:trPr>
        <w:tc>
          <w:tcPr>
            <w:tcW w:w="2805" w:type="dxa"/>
            <w:shd w:val="clear" w:color="auto" w:fill="auto"/>
          </w:tcPr>
          <w:p w14:paraId="2F630F2A" w14:textId="2738A14F"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CANNABIS USE </w:t>
            </w:r>
            <w:r>
              <w:rPr>
                <w:rFonts w:asciiTheme="majorHAnsi" w:hAnsiTheme="majorHAnsi" w:cstheme="majorHAnsi"/>
                <w:b/>
                <w:bCs/>
                <w:sz w:val="16"/>
                <w:szCs w:val="16"/>
              </w:rPr>
              <w:t>–</w:t>
            </w:r>
            <w:r w:rsidRPr="00BD3DD0">
              <w:rPr>
                <w:rFonts w:asciiTheme="majorHAnsi" w:hAnsiTheme="majorHAnsi" w:cstheme="majorHAnsi"/>
                <w:b/>
                <w:bCs/>
                <w:sz w:val="16"/>
                <w:szCs w:val="16"/>
              </w:rPr>
              <w:t xml:space="preserve"> TOPICALS – AMOUNT CONFIRMATION </w:t>
            </w:r>
          </w:p>
          <w:p w14:paraId="0649884A" w14:textId="79CA211A"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[TOPICAL.AMOUNT.CONF]</w:t>
            </w:r>
          </w:p>
          <w:p w14:paraId="5D2063D2"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4DFE440B"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AMOUNT &amp; UNIT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DERIVE TIMERAME FROM MODE.FREQUENCY</w:t>
            </w:r>
          </w:p>
          <w:p w14:paraId="2E852693" w14:textId="77777777" w:rsidR="007A4670" w:rsidRPr="00BD3DD0" w:rsidRDefault="007A4670" w:rsidP="007A4670">
            <w:pPr>
              <w:rPr>
                <w:rFonts w:asciiTheme="majorHAnsi" w:hAnsiTheme="majorHAnsi" w:cstheme="majorHAnsi"/>
                <w:b/>
                <w:bCs/>
                <w:sz w:val="16"/>
                <w:szCs w:val="16"/>
              </w:rPr>
            </w:pPr>
          </w:p>
          <w:p w14:paraId="4525A14E" w14:textId="3C2D7E81"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used [</w:t>
            </w:r>
            <w:r w:rsidRPr="00BD3DD0">
              <w:rPr>
                <w:rFonts w:asciiTheme="majorHAnsi" w:hAnsiTheme="majorHAnsi" w:cstheme="majorHAnsi"/>
                <w:b/>
                <w:bCs/>
                <w:sz w:val="20"/>
                <w:szCs w:val="20"/>
              </w:rPr>
              <w:t>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b/>
                <w:sz w:val="20"/>
                <w:szCs w:val="20"/>
                <w:u w:val="single"/>
              </w:rPr>
              <w:t>topical</w:t>
            </w:r>
            <w:r w:rsidRPr="00BD3DD0">
              <w:rPr>
                <w:rFonts w:asciiTheme="majorHAnsi" w:hAnsiTheme="majorHAnsi" w:cstheme="majorHAnsi"/>
                <w:bCs/>
                <w:sz w:val="20"/>
                <w:szCs w:val="20"/>
              </w:rPr>
              <w:t>. Is that your</w:t>
            </w:r>
            <w:r w:rsidRPr="00BD3DD0">
              <w:rPr>
                <w:rFonts w:asciiTheme="majorHAnsi" w:hAnsiTheme="majorHAnsi" w:cstheme="majorHAnsi"/>
                <w:b/>
                <w:bCs/>
                <w:sz w:val="20"/>
                <w:szCs w:val="20"/>
                <w:u w:val="single"/>
              </w:rPr>
              <w:t xml:space="preserve"> usual amount </w:t>
            </w:r>
            <w:r w:rsidRPr="00BD3DD0">
              <w:rPr>
                <w:rFonts w:asciiTheme="majorHAnsi" w:hAnsiTheme="majorHAnsi" w:cstheme="majorHAnsi"/>
                <w:bCs/>
                <w:sz w:val="20"/>
                <w:szCs w:val="20"/>
              </w:rPr>
              <w:t>on days you use topicals?</w:t>
            </w:r>
          </w:p>
          <w:p w14:paraId="4FAA0740" w14:textId="77777777" w:rsidR="007A4670" w:rsidRPr="00BD3DD0" w:rsidRDefault="007A4670" w:rsidP="007A4670">
            <w:pPr>
              <w:rPr>
                <w:rFonts w:asciiTheme="majorHAnsi" w:hAnsiTheme="majorHAnsi" w:cstheme="majorHAnsi"/>
                <w:bCs/>
                <w:sz w:val="20"/>
                <w:szCs w:val="20"/>
              </w:rPr>
            </w:pPr>
          </w:p>
          <w:p w14:paraId="48E4FAE4"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1379D219" w14:textId="07CB425A"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I want to correct my answer</w:t>
            </w:r>
          </w:p>
          <w:p w14:paraId="425573AD"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Not applicable – I don’t use them regularly </w:t>
            </w:r>
          </w:p>
          <w:p w14:paraId="437DD7AF" w14:textId="77777777" w:rsidR="007A4670" w:rsidRPr="00BD3DD0" w:rsidRDefault="007A4670" w:rsidP="007A4670">
            <w:pPr>
              <w:rPr>
                <w:rFonts w:asciiTheme="majorHAnsi" w:hAnsiTheme="majorHAnsi" w:cstheme="majorHAnsi"/>
                <w:bCs/>
                <w:sz w:val="20"/>
                <w:szCs w:val="20"/>
              </w:rPr>
            </w:pPr>
          </w:p>
          <w:p w14:paraId="771DF3A9" w14:textId="6A2CC435"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GO TO TOPICAL.AMOUNT.REDO.</w:t>
            </w:r>
          </w:p>
          <w:p w14:paraId="1105E893" w14:textId="77777777" w:rsidR="007A4670" w:rsidRPr="00BD3DD0" w:rsidRDefault="007A4670" w:rsidP="007A4670">
            <w:pPr>
              <w:rPr>
                <w:rFonts w:asciiTheme="majorHAnsi" w:hAnsiTheme="majorHAnsi" w:cstheme="majorHAnsi"/>
                <w:bCs/>
                <w:sz w:val="20"/>
                <w:szCs w:val="20"/>
              </w:rPr>
            </w:pPr>
          </w:p>
          <w:p w14:paraId="3EA26959" w14:textId="6EC2A61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16"/>
                <w:szCs w:val="16"/>
              </w:rPr>
              <w:t xml:space="preserve">UNIVERSE: THOSE WHO ANSWERED TOPICAL.AMOUNT </w:t>
            </w:r>
          </w:p>
        </w:tc>
      </w:tr>
      <w:tr w:rsidR="007A4670" w:rsidRPr="00BD3DD0" w14:paraId="7439A503" w14:textId="77777777" w:rsidTr="006C40B3">
        <w:trPr>
          <w:trHeight w:val="274"/>
        </w:trPr>
        <w:tc>
          <w:tcPr>
            <w:tcW w:w="2805" w:type="dxa"/>
            <w:shd w:val="clear" w:color="auto" w:fill="auto"/>
          </w:tcPr>
          <w:p w14:paraId="578A53E4"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CANNABIS USE</w:t>
            </w:r>
            <w:r w:rsidRPr="00BD3DD0">
              <w:rPr>
                <w:rFonts w:asciiTheme="majorHAnsi" w:hAnsiTheme="majorHAnsi"/>
                <w:b/>
                <w:sz w:val="16"/>
                <w:szCs w:val="16"/>
              </w:rPr>
              <w:t>- TOPICALS</w:t>
            </w:r>
          </w:p>
          <w:p w14:paraId="70C12E10" w14:textId="37D90BEE"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w:t>
            </w:r>
            <w:r>
              <w:rPr>
                <w:rFonts w:asciiTheme="majorHAnsi" w:hAnsiTheme="majorHAnsi" w:cstheme="majorHAnsi"/>
                <w:b/>
                <w:sz w:val="16"/>
                <w:szCs w:val="16"/>
              </w:rPr>
              <w:t>AMOUNT.</w:t>
            </w:r>
            <w:r w:rsidRPr="00BD3DD0">
              <w:rPr>
                <w:rFonts w:asciiTheme="majorHAnsi" w:hAnsiTheme="majorHAnsi" w:cstheme="majorHAnsi"/>
                <w:b/>
                <w:sz w:val="16"/>
                <w:szCs w:val="16"/>
              </w:rPr>
              <w:t>REDO]</w:t>
            </w:r>
          </w:p>
          <w:p w14:paraId="3E110CA8" w14:textId="77777777" w:rsidR="007A4670" w:rsidRPr="00BD3DD0" w:rsidRDefault="007A4670" w:rsidP="007A4670">
            <w:pPr>
              <w:rPr>
                <w:rFonts w:asciiTheme="majorHAnsi" w:hAnsiTheme="majorHAnsi" w:cstheme="majorHAnsi"/>
                <w:b/>
                <w:sz w:val="16"/>
                <w:szCs w:val="16"/>
              </w:rPr>
            </w:pPr>
          </w:p>
          <w:p w14:paraId="13865A15" w14:textId="77777777" w:rsidR="007A4670" w:rsidRPr="00BD3DD0" w:rsidRDefault="007A4670" w:rsidP="007A4670">
            <w:pPr>
              <w:rPr>
                <w:rFonts w:asciiTheme="majorHAnsi" w:hAnsiTheme="majorHAnsi" w:cstheme="majorHAnsi"/>
                <w:b/>
                <w:bCs/>
                <w:sz w:val="16"/>
                <w:szCs w:val="16"/>
              </w:rPr>
            </w:pPr>
          </w:p>
        </w:tc>
        <w:tc>
          <w:tcPr>
            <w:tcW w:w="11565" w:type="dxa"/>
            <w:shd w:val="clear" w:color="auto" w:fill="auto"/>
          </w:tcPr>
          <w:p w14:paraId="5F91742B"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6A2281E4" w14:textId="77777777" w:rsidR="007A4670" w:rsidRPr="00BD3DD0" w:rsidRDefault="007A4670" w:rsidP="007A4670">
            <w:pPr>
              <w:rPr>
                <w:rFonts w:asciiTheme="majorHAnsi" w:hAnsiTheme="majorHAnsi" w:cstheme="majorHAnsi"/>
                <w:sz w:val="20"/>
                <w:szCs w:val="20"/>
              </w:rPr>
            </w:pPr>
          </w:p>
          <w:p w14:paraId="694847CD" w14:textId="452F532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Think </w:t>
            </w:r>
            <w:r w:rsidRPr="00BD3DD0">
              <w:rPr>
                <w:rFonts w:asciiTheme="majorHAnsi" w:hAnsiTheme="majorHAnsi" w:cstheme="majorHAnsi"/>
                <w:bCs/>
                <w:sz w:val="20"/>
                <w:szCs w:val="20"/>
              </w:rPr>
              <w:t xml:space="preserve">the </w:t>
            </w:r>
            <w:r w:rsidRPr="00BD3DD0">
              <w:rPr>
                <w:rFonts w:asciiTheme="majorHAnsi" w:hAnsiTheme="majorHAnsi" w:cstheme="majorHAnsi"/>
                <w:b/>
                <w:bCs/>
                <w:sz w:val="20"/>
                <w:szCs w:val="20"/>
              </w:rPr>
              <w:t>average</w:t>
            </w:r>
            <w:r w:rsidRPr="00BD3DD0">
              <w:rPr>
                <w:rFonts w:asciiTheme="majorHAnsi" w:hAnsiTheme="majorHAnsi" w:cstheme="majorHAnsi"/>
                <w:bCs/>
                <w:sz w:val="20"/>
                <w:szCs w:val="20"/>
              </w:rPr>
              <w:t xml:space="preserve"> amount you use on days</w:t>
            </w:r>
            <w:r w:rsidRPr="00BD3DD0">
              <w:rPr>
                <w:rFonts w:asciiTheme="majorHAnsi" w:hAnsiTheme="majorHAnsi" w:cstheme="majorHAnsi"/>
                <w:b/>
                <w:bCs/>
                <w:sz w:val="20"/>
                <w:szCs w:val="20"/>
                <w:u w:val="single"/>
              </w:rPr>
              <w:t xml:space="preserve"> </w:t>
            </w:r>
            <w:r w:rsidRPr="00BD3DD0">
              <w:rPr>
                <w:rFonts w:asciiTheme="majorHAnsi" w:hAnsiTheme="majorHAnsi" w:cstheme="majorHAnsi"/>
                <w:sz w:val="20"/>
                <w:szCs w:val="20"/>
              </w:rPr>
              <w:t>you use</w:t>
            </w:r>
            <w:r w:rsidRPr="00BD3DD0">
              <w:rPr>
                <w:rFonts w:asciiTheme="majorHAnsi" w:hAnsiTheme="majorHAnsi" w:cstheme="majorHAnsi"/>
                <w:b/>
                <w:sz w:val="20"/>
                <w:szCs w:val="20"/>
                <w:u w:val="single"/>
              </w:rPr>
              <w:t xml:space="preserve"> topicals</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 </w:t>
            </w:r>
          </w:p>
          <w:p w14:paraId="14F767F4" w14:textId="77777777" w:rsidR="007A4670" w:rsidRPr="00BD3DD0" w:rsidRDefault="007A4670" w:rsidP="007A4670">
            <w:pPr>
              <w:rPr>
                <w:rFonts w:asciiTheme="majorHAnsi" w:hAnsiTheme="majorHAnsi" w:cstheme="majorHAnsi"/>
                <w:sz w:val="20"/>
                <w:szCs w:val="20"/>
              </w:rPr>
            </w:pPr>
          </w:p>
          <w:p w14:paraId="725BC55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How much topical</w:t>
            </w:r>
            <w:r w:rsidRPr="00BD3DD0">
              <w:rPr>
                <w:rFonts w:asciiTheme="majorHAnsi" w:hAnsiTheme="majorHAnsi" w:cstheme="majorHAnsi"/>
                <w:bCs/>
                <w:sz w:val="20"/>
                <w:szCs w:val="20"/>
              </w:rPr>
              <w:t xml:space="preserve"> do you </w:t>
            </w:r>
            <w:r w:rsidRPr="00BD3DD0">
              <w:rPr>
                <w:rFonts w:asciiTheme="majorHAnsi" w:hAnsiTheme="majorHAnsi" w:cstheme="majorHAnsi"/>
                <w:b/>
                <w:bCs/>
                <w:sz w:val="20"/>
                <w:szCs w:val="20"/>
                <w:u w:val="single"/>
              </w:rPr>
              <w:t>usually</w:t>
            </w:r>
            <w:r w:rsidRPr="00BD3DD0">
              <w:rPr>
                <w:rFonts w:asciiTheme="majorHAnsi" w:hAnsiTheme="majorHAnsi" w:cstheme="majorHAnsi"/>
                <w:bCs/>
                <w:sz w:val="20"/>
                <w:szCs w:val="20"/>
              </w:rPr>
              <w:t xml:space="preserve"> use over the </w:t>
            </w:r>
            <w:r w:rsidRPr="00BD3DD0">
              <w:rPr>
                <w:rFonts w:asciiTheme="majorHAnsi" w:hAnsiTheme="majorHAnsi" w:cstheme="majorHAnsi"/>
                <w:b/>
                <w:bCs/>
                <w:sz w:val="20"/>
                <w:szCs w:val="20"/>
                <w:u w:val="single"/>
              </w:rPr>
              <w:t>entire day</w:t>
            </w:r>
            <w:r w:rsidRPr="00BD3DD0">
              <w:rPr>
                <w:rFonts w:asciiTheme="majorHAnsi" w:hAnsiTheme="majorHAnsi" w:cstheme="majorHAnsi"/>
                <w:bCs/>
                <w:sz w:val="20"/>
                <w:szCs w:val="20"/>
              </w:rPr>
              <w:t>?</w:t>
            </w:r>
          </w:p>
          <w:p w14:paraId="45AF9D29" w14:textId="77777777" w:rsidR="007A4670" w:rsidRPr="00BD3DD0" w:rsidRDefault="007A4670" w:rsidP="007A4670">
            <w:pPr>
              <w:rPr>
                <w:rFonts w:asciiTheme="majorHAnsi" w:hAnsiTheme="majorHAnsi" w:cstheme="majorHAnsi"/>
                <w:sz w:val="20"/>
                <w:szCs w:val="20"/>
              </w:rPr>
            </w:pPr>
          </w:p>
          <w:p w14:paraId="3390183B" w14:textId="22220169" w:rsidR="007A4670" w:rsidRPr="00BD3DD0" w:rsidRDefault="007A4670" w:rsidP="007A4670">
            <w:pPr>
              <w:rPr>
                <w:rFonts w:asciiTheme="majorHAnsi" w:hAnsiTheme="majorHAnsi" w:cstheme="majorHAnsi"/>
                <w:sz w:val="20"/>
                <w:szCs w:val="20"/>
              </w:rPr>
            </w:pPr>
          </w:p>
          <w:p w14:paraId="0D9CE86C" w14:textId="7CBEADEE" w:rsidR="007A4670" w:rsidRPr="00BD3DD0" w:rsidRDefault="007A4670" w:rsidP="007A4670">
            <w:pPr>
              <w:rPr>
                <w:rFonts w:asciiTheme="majorHAnsi" w:hAnsiTheme="majorHAnsi" w:cstheme="majorHAnsi"/>
                <w:sz w:val="20"/>
                <w:szCs w:val="20"/>
              </w:rPr>
            </w:pPr>
            <w:r w:rsidRPr="00BD3DD0">
              <w:rPr>
                <w:noProof/>
                <w:lang w:val="en-US" w:eastAsia="en-US"/>
              </w:rPr>
              <w:drawing>
                <wp:inline distT="0" distB="0" distL="0" distR="0" wp14:anchorId="3A237368" wp14:editId="549DEF0C">
                  <wp:extent cx="1438275" cy="1086044"/>
                  <wp:effectExtent l="0" t="0" r="0" b="0"/>
                  <wp:docPr id="2053" name="Picture 2053" descr="Fingertip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Fingertip uni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6914" cy="1092567"/>
                          </a:xfrm>
                          <a:prstGeom prst="rect">
                            <a:avLst/>
                          </a:prstGeom>
                          <a:noFill/>
                          <a:ln>
                            <a:noFill/>
                          </a:ln>
                        </pic:spPr>
                      </pic:pic>
                    </a:graphicData>
                  </a:graphic>
                </wp:inline>
              </w:drawing>
            </w:r>
          </w:p>
          <w:p w14:paraId="39FE70C4" w14:textId="6434F2ED" w:rsidR="007A4670" w:rsidRPr="00BD3DD0" w:rsidRDefault="007A4670" w:rsidP="007A4670">
            <w:pPr>
              <w:rPr>
                <w:noProof/>
              </w:rPr>
            </w:pPr>
            <w:r w:rsidRPr="00BD3DD0">
              <w:rPr>
                <w:noProof/>
              </w:rPr>
              <w:t xml:space="preserve"> </w:t>
            </w:r>
          </w:p>
          <w:p w14:paraId="7138E72B" w14:textId="04123733" w:rsidR="007A4670" w:rsidRPr="00BD3DD0" w:rsidRDefault="007A4670" w:rsidP="007A4670">
            <w:pPr>
              <w:rPr>
                <w:rFonts w:asciiTheme="majorHAnsi" w:hAnsiTheme="majorHAnsi" w:cstheme="majorHAnsi"/>
                <w:sz w:val="20"/>
                <w:szCs w:val="20"/>
              </w:rPr>
            </w:pPr>
          </w:p>
          <w:p w14:paraId="2F093FE7" w14:textId="77777777" w:rsidR="007A4670" w:rsidRPr="00BD3DD0" w:rsidRDefault="007A4670" w:rsidP="007A4670">
            <w:pPr>
              <w:rPr>
                <w:rFonts w:asciiTheme="majorHAnsi" w:hAnsiTheme="majorHAnsi" w:cstheme="majorHAnsi"/>
                <w:sz w:val="20"/>
                <w:szCs w:val="20"/>
              </w:rPr>
            </w:pPr>
          </w:p>
          <w:p w14:paraId="235C8CA3" w14:textId="2FFF003C"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b/>
                <w:sz w:val="20"/>
                <w:szCs w:val="20"/>
              </w:rPr>
              <w:t>Note: 1 ‘fingertip’ unit is the distance from the tip of your index finger to the first crease of the finger.</w:t>
            </w:r>
          </w:p>
          <w:p w14:paraId="308C0C94" w14:textId="77777777" w:rsidR="007A4670" w:rsidRPr="00BD3DD0" w:rsidRDefault="007A4670" w:rsidP="007A4670">
            <w:pPr>
              <w:rPr>
                <w:rFonts w:asciiTheme="majorHAnsi" w:hAnsiTheme="majorHAnsi" w:cstheme="majorHAnsi"/>
                <w:sz w:val="20"/>
                <w:szCs w:val="20"/>
              </w:rPr>
            </w:pPr>
          </w:p>
          <w:p w14:paraId="07CB488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AMOUNT:______ fingertip unit(s)</w:t>
            </w:r>
          </w:p>
          <w:p w14:paraId="1BF98FBC" w14:textId="77777777" w:rsidR="007A4670" w:rsidRPr="00BD3DD0" w:rsidRDefault="007A4670" w:rsidP="007A4670">
            <w:pPr>
              <w:rPr>
                <w:rFonts w:asciiTheme="majorHAnsi" w:hAnsiTheme="majorHAnsi" w:cstheme="majorHAnsi"/>
                <w:sz w:val="20"/>
                <w:szCs w:val="20"/>
              </w:rPr>
            </w:pPr>
          </w:p>
          <w:p w14:paraId="500BCDF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FE9CFE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7D8BF54" w14:textId="77777777" w:rsidR="007A4670" w:rsidRPr="00BD3DD0" w:rsidRDefault="007A4670" w:rsidP="007A4670">
            <w:pPr>
              <w:rPr>
                <w:rFonts w:asciiTheme="majorHAnsi" w:hAnsiTheme="majorHAnsi" w:cstheme="majorHAnsi"/>
                <w:b/>
                <w:sz w:val="20"/>
                <w:szCs w:val="20"/>
              </w:rPr>
            </w:pPr>
          </w:p>
          <w:p w14:paraId="6EECD32D" w14:textId="52A66DF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UNIVERSE</w:t>
            </w:r>
            <w:r w:rsidRPr="00BD3DD0">
              <w:rPr>
                <w:rFonts w:asciiTheme="majorHAnsi" w:hAnsiTheme="majorHAnsi" w:cstheme="majorHAnsi"/>
                <w:sz w:val="16"/>
                <w:szCs w:val="16"/>
              </w:rPr>
              <w:t>: TOPICAL.AMOUNT.CONF=2</w:t>
            </w:r>
          </w:p>
          <w:p w14:paraId="243A8629" w14:textId="77777777" w:rsidR="007A4670" w:rsidRPr="00BD3DD0" w:rsidRDefault="007A4670" w:rsidP="007A4670">
            <w:pPr>
              <w:rPr>
                <w:rFonts w:asciiTheme="majorHAnsi" w:hAnsiTheme="majorHAnsi" w:cstheme="majorHAnsi"/>
                <w:b/>
                <w:bCs/>
                <w:sz w:val="16"/>
                <w:szCs w:val="16"/>
              </w:rPr>
            </w:pPr>
          </w:p>
        </w:tc>
      </w:tr>
      <w:tr w:rsidR="007A4670" w:rsidRPr="00BD3DD0" w14:paraId="65E3390F" w14:textId="77777777" w:rsidTr="006C40B3">
        <w:trPr>
          <w:trHeight w:val="274"/>
        </w:trPr>
        <w:tc>
          <w:tcPr>
            <w:tcW w:w="2805" w:type="dxa"/>
            <w:shd w:val="clear" w:color="auto" w:fill="auto"/>
          </w:tcPr>
          <w:p w14:paraId="55B2C671" w14:textId="77777777" w:rsidR="007A4670" w:rsidRPr="00BD3DD0" w:rsidRDefault="007A4670" w:rsidP="007A4670">
            <w:pPr>
              <w:pStyle w:val="Heading3"/>
              <w:jc w:val="left"/>
              <w:rPr>
                <w:lang w:val="en-CA"/>
              </w:rPr>
            </w:pPr>
            <w:r w:rsidRPr="00BD3DD0">
              <w:rPr>
                <w:lang w:val="en-CA"/>
              </w:rPr>
              <w:t>THC RATIO – TOPICAL</w:t>
            </w:r>
          </w:p>
          <w:p w14:paraId="4673AEA6"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[TOPICAL.THCRATIO]</w:t>
            </w:r>
          </w:p>
          <w:p w14:paraId="5EFFE8B9" w14:textId="77777777" w:rsidR="007A4670" w:rsidRPr="00BD3DD0" w:rsidRDefault="007A4670" w:rsidP="007A4670">
            <w:pPr>
              <w:rPr>
                <w:rFonts w:asciiTheme="majorHAnsi" w:hAnsiTheme="majorHAnsi" w:cstheme="majorHAnsi"/>
                <w:b/>
                <w:sz w:val="16"/>
                <w:szCs w:val="16"/>
              </w:rPr>
            </w:pPr>
          </w:p>
          <w:p w14:paraId="33E0E5C6" w14:textId="1A8FF9EB"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iCs/>
                <w:sz w:val="16"/>
                <w:szCs w:val="16"/>
              </w:rPr>
              <w:t>Source: New</w:t>
            </w:r>
          </w:p>
        </w:tc>
        <w:tc>
          <w:tcPr>
            <w:tcW w:w="11565" w:type="dxa"/>
            <w:shd w:val="clear" w:color="auto" w:fill="auto"/>
          </w:tcPr>
          <w:p w14:paraId="207377C0"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b/>
                <w:color w:val="000000" w:themeColor="text1"/>
                <w:sz w:val="16"/>
                <w:szCs w:val="16"/>
              </w:rPr>
              <w:t>PROGRAMMER</w:t>
            </w:r>
            <w:r w:rsidRPr="00BD3DD0">
              <w:rPr>
                <w:rFonts w:asciiTheme="majorHAnsi" w:hAnsiTheme="majorHAnsi" w:cstheme="majorHAnsi"/>
                <w:color w:val="000000" w:themeColor="text1"/>
                <w:sz w:val="16"/>
                <w:szCs w:val="16"/>
              </w:rPr>
              <w:t xml:space="preserve">: INSERT TWO LISTS; THEY MUST CHOOSE ONE RESPONSE FROM EACH LIST </w:t>
            </w:r>
            <w:r w:rsidRPr="00BD3DD0">
              <w:rPr>
                <w:rFonts w:asciiTheme="majorHAnsi" w:hAnsiTheme="majorHAnsi" w:cstheme="majorHAnsi"/>
                <w:color w:val="000000" w:themeColor="text1"/>
                <w:sz w:val="16"/>
                <w:szCs w:val="16"/>
                <w:u w:val="single"/>
              </w:rPr>
              <w:t>OR</w:t>
            </w:r>
            <w:r w:rsidRPr="00BD3DD0">
              <w:rPr>
                <w:rFonts w:asciiTheme="majorHAnsi" w:hAnsiTheme="majorHAnsi" w:cstheme="majorHAnsi"/>
                <w:color w:val="000000" w:themeColor="text1"/>
                <w:sz w:val="16"/>
                <w:szCs w:val="16"/>
              </w:rPr>
              <w:t xml:space="preserve"> REFUSE</w:t>
            </w:r>
          </w:p>
          <w:p w14:paraId="08C5D041" w14:textId="77777777" w:rsidR="007A4670" w:rsidRPr="00BD3DD0" w:rsidRDefault="007A4670" w:rsidP="007A4670">
            <w:pPr>
              <w:rPr>
                <w:rFonts w:asciiTheme="majorHAnsi" w:hAnsiTheme="majorHAnsi" w:cstheme="majorHAnsi"/>
                <w:color w:val="000000" w:themeColor="text1"/>
                <w:sz w:val="16"/>
                <w:szCs w:val="16"/>
              </w:rPr>
            </w:pPr>
          </w:p>
          <w:p w14:paraId="27D2F660" w14:textId="082F828C"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Think of 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a </w:t>
            </w:r>
            <w:r w:rsidRPr="00BD3DD0">
              <w:rPr>
                <w:rFonts w:asciiTheme="majorHAnsi" w:hAnsiTheme="majorHAnsi" w:cstheme="majorHAnsi"/>
                <w:b/>
                <w:sz w:val="20"/>
                <w:szCs w:val="20"/>
                <w:u w:val="single"/>
              </w:rPr>
              <w:t>topical</w:t>
            </w:r>
            <w:r w:rsidRPr="00BD3DD0">
              <w:rPr>
                <w:rFonts w:asciiTheme="majorHAnsi" w:hAnsiTheme="majorHAnsi" w:cstheme="majorHAnsi"/>
                <w:color w:val="000000" w:themeColor="text1"/>
                <w:sz w:val="20"/>
                <w:szCs w:val="20"/>
              </w:rPr>
              <w:t xml:space="preserve">. </w:t>
            </w:r>
          </w:p>
          <w:p w14:paraId="63429385" w14:textId="77777777" w:rsidR="007A4670" w:rsidRPr="00BD3DD0" w:rsidRDefault="007A4670" w:rsidP="007A4670">
            <w:pPr>
              <w:rPr>
                <w:rFonts w:asciiTheme="majorHAnsi" w:hAnsiTheme="majorHAnsi" w:cstheme="majorHAnsi"/>
                <w:color w:val="000000" w:themeColor="text1"/>
                <w:sz w:val="20"/>
                <w:szCs w:val="20"/>
              </w:rPr>
            </w:pPr>
          </w:p>
          <w:p w14:paraId="20C53995"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THC level? </w:t>
            </w:r>
          </w:p>
          <w:p w14:paraId="493EDED9" w14:textId="77777777" w:rsidR="007A4670" w:rsidRPr="00BD3DD0" w:rsidRDefault="007A4670" w:rsidP="007A4670">
            <w:pPr>
              <w:rPr>
                <w:rFonts w:asciiTheme="majorHAnsi" w:hAnsiTheme="majorHAnsi" w:cstheme="majorHAnsi"/>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7"/>
            </w:tblGrid>
            <w:tr w:rsidR="007A4670" w:rsidRPr="00BD3DD0" w14:paraId="4B42A3D1" w14:textId="77777777" w:rsidTr="003956EF">
              <w:tc>
                <w:tcPr>
                  <w:tcW w:w="4817" w:type="dxa"/>
                </w:tcPr>
                <w:p w14:paraId="0BF7FCE2"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1a=No THC</w:t>
                  </w:r>
                </w:p>
                <w:p w14:paraId="43AD199B"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2a=Low THC</w:t>
                  </w:r>
                </w:p>
                <w:p w14:paraId="62BC2F4A"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3a=Medium THC</w:t>
                  </w:r>
                </w:p>
                <w:p w14:paraId="686F1DD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4a=High THC</w:t>
                  </w:r>
                </w:p>
                <w:p w14:paraId="09D9D4BF"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5a=Very high THC </w:t>
                  </w:r>
                </w:p>
                <w:p w14:paraId="04C369F9"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6a= I don’t know </w:t>
                  </w:r>
                </w:p>
                <w:p w14:paraId="57C52CFA" w14:textId="77777777" w:rsidR="007A4670" w:rsidRPr="00BD3DD0" w:rsidRDefault="007A4670" w:rsidP="007A4670">
                  <w:pPr>
                    <w:rPr>
                      <w:rFonts w:asciiTheme="majorHAnsi" w:hAnsiTheme="majorHAnsi" w:cstheme="majorHAnsi"/>
                      <w:color w:val="000000" w:themeColor="text1"/>
                      <w:sz w:val="20"/>
                      <w:szCs w:val="20"/>
                    </w:rPr>
                  </w:pPr>
                </w:p>
                <w:p w14:paraId="425B6383"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Which of the following best describes the CBD level? </w:t>
                  </w:r>
                </w:p>
                <w:p w14:paraId="4705799F" w14:textId="77777777" w:rsidR="007A4670" w:rsidRPr="00BD3DD0" w:rsidRDefault="007A4670" w:rsidP="007A4670">
                  <w:pPr>
                    <w:rPr>
                      <w:rFonts w:asciiTheme="majorHAnsi" w:hAnsiTheme="majorHAnsi" w:cstheme="majorHAnsi"/>
                      <w:color w:val="000000" w:themeColor="text1"/>
                      <w:sz w:val="20"/>
                      <w:szCs w:val="20"/>
                    </w:rPr>
                  </w:pPr>
                </w:p>
                <w:p w14:paraId="3817AB38"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1b= No CBD</w:t>
                  </w:r>
                </w:p>
                <w:p w14:paraId="7F1050BE"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2b=Low CBD</w:t>
                  </w:r>
                </w:p>
                <w:p w14:paraId="2FF67B37"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3b=Medium CBD</w:t>
                  </w:r>
                </w:p>
                <w:p w14:paraId="1DE1BFEE"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4b=High CBD</w:t>
                  </w:r>
                </w:p>
                <w:p w14:paraId="788CC3DB" w14:textId="77777777" w:rsidR="007A4670" w:rsidRPr="00BD3DD0" w:rsidRDefault="007A4670" w:rsidP="007A4670">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5b=Very high CBD </w:t>
                  </w:r>
                </w:p>
              </w:tc>
            </w:tr>
          </w:tbl>
          <w:p w14:paraId="56935B1F" w14:textId="77777777" w:rsidR="007A4670" w:rsidRPr="00BD3DD0" w:rsidRDefault="007A4670" w:rsidP="007A4670">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20"/>
                <w:szCs w:val="20"/>
              </w:rPr>
              <w:t xml:space="preserve">   6b= I don’t know</w:t>
            </w:r>
          </w:p>
          <w:p w14:paraId="403E0670" w14:textId="77777777" w:rsidR="007A4670" w:rsidRPr="00BD3DD0" w:rsidRDefault="007A4670" w:rsidP="007A4670">
            <w:pPr>
              <w:rPr>
                <w:rFonts w:asciiTheme="majorHAnsi" w:hAnsiTheme="majorHAnsi" w:cstheme="majorHAnsi"/>
                <w:color w:val="000000" w:themeColor="text1"/>
              </w:rPr>
            </w:pPr>
          </w:p>
          <w:p w14:paraId="4A8A72EF"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55DBA203" w14:textId="77777777" w:rsidR="007A4670" w:rsidRPr="00BD3DD0" w:rsidRDefault="007A4670" w:rsidP="007A4670">
            <w:pPr>
              <w:rPr>
                <w:rFonts w:asciiTheme="majorHAnsi" w:hAnsiTheme="majorHAnsi" w:cstheme="majorHAnsi"/>
                <w:sz w:val="20"/>
                <w:szCs w:val="20"/>
              </w:rPr>
            </w:pPr>
          </w:p>
        </w:tc>
      </w:tr>
      <w:tr w:rsidR="007A4670" w:rsidRPr="00BD3DD0" w14:paraId="548B8686" w14:textId="77777777" w:rsidTr="006C40B3">
        <w:trPr>
          <w:trHeight w:val="274"/>
        </w:trPr>
        <w:tc>
          <w:tcPr>
            <w:tcW w:w="2805" w:type="dxa"/>
            <w:shd w:val="clear" w:color="auto" w:fill="auto"/>
          </w:tcPr>
          <w:p w14:paraId="0F1787F8" w14:textId="77777777" w:rsidR="007A4670" w:rsidRPr="00BD3DD0" w:rsidRDefault="007A4670" w:rsidP="007A4670">
            <w:pPr>
              <w:pStyle w:val="Heading3"/>
              <w:jc w:val="left"/>
              <w:rPr>
                <w:lang w:val="en-CA"/>
              </w:rPr>
            </w:pPr>
            <w:r w:rsidRPr="00BD3DD0">
              <w:rPr>
                <w:lang w:val="en-CA"/>
              </w:rPr>
              <w:t>THC – TOPICAL THC KNOWLEDGE</w:t>
            </w:r>
          </w:p>
          <w:p w14:paraId="14C7F563"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[TOPICAL.THC1]</w:t>
            </w:r>
          </w:p>
          <w:p w14:paraId="2A18C813"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561D8498" w14:textId="2173C68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Do you know the </w:t>
            </w:r>
            <w:r w:rsidRPr="00BD3DD0">
              <w:rPr>
                <w:rFonts w:asciiTheme="majorHAnsi" w:hAnsiTheme="majorHAnsi" w:cstheme="majorHAnsi"/>
                <w:b/>
                <w:sz w:val="20"/>
                <w:szCs w:val="20"/>
                <w:u w:val="single"/>
              </w:rPr>
              <w:t xml:space="preserve">amount of THC or CBD </w:t>
            </w: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 xml:space="preserve">topical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used last</w:t>
            </w:r>
            <w:r w:rsidRPr="00BD3DD0">
              <w:rPr>
                <w:rFonts w:asciiTheme="majorHAnsi" w:hAnsiTheme="majorHAnsi" w:cstheme="majorHAnsi"/>
                <w:sz w:val="20"/>
                <w:szCs w:val="20"/>
              </w:rPr>
              <w:t xml:space="preserve">? </w:t>
            </w:r>
          </w:p>
          <w:p w14:paraId="4574ACCF" w14:textId="77777777" w:rsidR="007A4670" w:rsidRPr="00BD3DD0" w:rsidRDefault="007A4670" w:rsidP="007A4670">
            <w:pPr>
              <w:rPr>
                <w:rFonts w:asciiTheme="majorHAnsi" w:hAnsiTheme="majorHAnsi" w:cstheme="majorHAnsi"/>
                <w:sz w:val="20"/>
                <w:szCs w:val="20"/>
              </w:rPr>
            </w:pPr>
          </w:p>
          <w:p w14:paraId="2816692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7ECBC7F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6AC42D2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305B8F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D96B12F" w14:textId="77777777" w:rsidR="007A4670" w:rsidRPr="00BD3DD0" w:rsidRDefault="007A4670" w:rsidP="007A4670">
            <w:pPr>
              <w:rPr>
                <w:rFonts w:asciiTheme="majorHAnsi" w:hAnsiTheme="majorHAnsi" w:cstheme="majorHAnsi"/>
                <w:b/>
                <w:bCs/>
                <w:sz w:val="16"/>
                <w:szCs w:val="16"/>
              </w:rPr>
            </w:pPr>
          </w:p>
          <w:p w14:paraId="79117365"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13C0550D" w14:textId="77777777" w:rsidR="007A4670" w:rsidRPr="00BD3DD0" w:rsidRDefault="007A4670" w:rsidP="007A4670">
            <w:pPr>
              <w:rPr>
                <w:rFonts w:asciiTheme="majorHAnsi" w:hAnsiTheme="majorHAnsi" w:cstheme="majorHAnsi"/>
                <w:sz w:val="20"/>
                <w:szCs w:val="20"/>
              </w:rPr>
            </w:pPr>
          </w:p>
        </w:tc>
      </w:tr>
      <w:tr w:rsidR="007A4670" w:rsidRPr="00BD3DD0" w14:paraId="7CECFE69" w14:textId="77777777" w:rsidTr="006C40B3">
        <w:trPr>
          <w:trHeight w:val="274"/>
        </w:trPr>
        <w:tc>
          <w:tcPr>
            <w:tcW w:w="2805" w:type="dxa"/>
            <w:shd w:val="clear" w:color="auto" w:fill="auto"/>
          </w:tcPr>
          <w:p w14:paraId="2E2BA9D3" w14:textId="52613F4C" w:rsidR="007A4670" w:rsidRPr="00BD3DD0" w:rsidRDefault="007A4670" w:rsidP="007A4670">
            <w:pPr>
              <w:pStyle w:val="Heading3"/>
              <w:jc w:val="left"/>
              <w:rPr>
                <w:lang w:val="en-CA"/>
              </w:rPr>
            </w:pPr>
            <w:r w:rsidRPr="00BD3DD0">
              <w:rPr>
                <w:lang w:val="en-CA"/>
              </w:rPr>
              <w:t xml:space="preserve">THC – TOPICAL – UNIT </w:t>
            </w:r>
          </w:p>
          <w:p w14:paraId="64BC6DE3" w14:textId="0657B4BE" w:rsidR="007A4670" w:rsidRPr="00BD3DD0" w:rsidRDefault="007A4670" w:rsidP="007A4670">
            <w:pPr>
              <w:pStyle w:val="Heading3"/>
              <w:jc w:val="left"/>
              <w:rPr>
                <w:lang w:val="en-CA"/>
              </w:rPr>
            </w:pPr>
            <w:r w:rsidRPr="00BD3DD0">
              <w:rPr>
                <w:lang w:val="en-CA"/>
              </w:rPr>
              <w:t>[TOPICAL.THC.UNIT]</w:t>
            </w:r>
          </w:p>
        </w:tc>
        <w:tc>
          <w:tcPr>
            <w:tcW w:w="11565" w:type="dxa"/>
            <w:shd w:val="clear" w:color="auto" w:fill="auto"/>
          </w:tcPr>
          <w:p w14:paraId="24F6558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Would you like to report the THC and CBD levels in…?</w:t>
            </w:r>
          </w:p>
          <w:p w14:paraId="193C3C04" w14:textId="77777777" w:rsidR="007A4670" w:rsidRPr="00BD3DD0" w:rsidRDefault="007A4670" w:rsidP="007A4670">
            <w:pPr>
              <w:rPr>
                <w:rFonts w:ascii="Calibri Light" w:hAnsi="Calibri Light" w:cs="Calibri Light"/>
                <w:sz w:val="20"/>
                <w:szCs w:val="20"/>
              </w:rPr>
            </w:pPr>
          </w:p>
          <w:p w14:paraId="36D737BA"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 mg per mL</w:t>
            </w:r>
          </w:p>
          <w:p w14:paraId="79819EFA"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 </w:t>
            </w:r>
          </w:p>
          <w:p w14:paraId="7CBCD6C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3896B9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9F12FBB" w14:textId="77777777" w:rsidR="007A4670" w:rsidRPr="00BD3DD0" w:rsidRDefault="007A4670" w:rsidP="007A4670">
            <w:pPr>
              <w:rPr>
                <w:rFonts w:asciiTheme="majorHAnsi" w:hAnsiTheme="majorHAnsi" w:cstheme="majorHAnsi"/>
                <w:sz w:val="20"/>
                <w:szCs w:val="20"/>
              </w:rPr>
            </w:pPr>
          </w:p>
          <w:p w14:paraId="2BD09B92" w14:textId="4009F2F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w:t>
            </w:r>
            <w:r w:rsidRPr="00BD3DD0">
              <w:rPr>
                <w:rFonts w:asciiTheme="majorHAnsi" w:hAnsiTheme="majorHAnsi" w:cstheme="majorHAnsi"/>
                <w:b/>
                <w:sz w:val="16"/>
                <w:szCs w:val="16"/>
              </w:rPr>
              <w:t xml:space="preserve">: </w:t>
            </w:r>
            <w:r w:rsidRPr="00BD3DD0">
              <w:rPr>
                <w:rFonts w:asciiTheme="majorHAnsi" w:hAnsiTheme="majorHAnsi" w:cstheme="majorHAnsi"/>
                <w:sz w:val="16"/>
                <w:szCs w:val="16"/>
              </w:rPr>
              <w:t>TOPICAL.THC1=1</w:t>
            </w:r>
          </w:p>
        </w:tc>
      </w:tr>
      <w:tr w:rsidR="007A4670" w:rsidRPr="00BD3DD0" w14:paraId="4A1383F2" w14:textId="77777777" w:rsidTr="006C40B3">
        <w:trPr>
          <w:trHeight w:val="274"/>
        </w:trPr>
        <w:tc>
          <w:tcPr>
            <w:tcW w:w="2805" w:type="dxa"/>
            <w:shd w:val="clear" w:color="auto" w:fill="auto"/>
          </w:tcPr>
          <w:p w14:paraId="58FBFA5B" w14:textId="77777777" w:rsidR="007A4670" w:rsidRPr="00BD3DD0" w:rsidRDefault="007A4670" w:rsidP="007A4670">
            <w:pPr>
              <w:pStyle w:val="Heading3"/>
              <w:jc w:val="left"/>
              <w:rPr>
                <w:lang w:val="en-CA"/>
              </w:rPr>
            </w:pPr>
            <w:r w:rsidRPr="00BD3DD0">
              <w:rPr>
                <w:lang w:val="en-CA"/>
              </w:rPr>
              <w:t>THC – TOPICAL THC LEVEL</w:t>
            </w:r>
          </w:p>
          <w:p w14:paraId="55C058A3"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[TOPICAL.THC2]</w:t>
            </w:r>
          </w:p>
          <w:p w14:paraId="4F154E6A" w14:textId="77777777" w:rsidR="007A4670" w:rsidRPr="00BD3DD0" w:rsidRDefault="007A4670" w:rsidP="007A4670">
            <w:pPr>
              <w:rPr>
                <w:rFonts w:asciiTheme="majorHAnsi" w:hAnsiTheme="majorHAnsi" w:cstheme="majorHAnsi"/>
                <w:b/>
                <w:sz w:val="16"/>
                <w:szCs w:val="16"/>
              </w:rPr>
            </w:pPr>
          </w:p>
          <w:p w14:paraId="562295CD"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7F6E133E" w14:textId="21C16528"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20"/>
                <w:szCs w:val="20"/>
              </w:rPr>
              <w:t>What were the</w:t>
            </w:r>
            <w:r w:rsidRPr="00BD3DD0">
              <w:rPr>
                <w:rFonts w:ascii="Calibri Light" w:hAnsi="Calibri Light" w:cs="Calibri Light"/>
                <w:b/>
                <w:bCs/>
                <w:sz w:val="20"/>
                <w:szCs w:val="20"/>
                <w:u w:val="single"/>
              </w:rPr>
              <w:t xml:space="preserve"> THC and CBD levels</w:t>
            </w:r>
            <w:r w:rsidRPr="00BD3DD0">
              <w:t xml:space="preserve"> </w:t>
            </w:r>
            <w:r w:rsidRPr="00BD3DD0">
              <w:rPr>
                <w:rFonts w:asciiTheme="majorHAnsi" w:hAnsiTheme="majorHAnsi" w:cstheme="majorHAnsi"/>
                <w:sz w:val="20"/>
                <w:szCs w:val="20"/>
              </w:rPr>
              <w:t xml:space="preserve">of the </w:t>
            </w:r>
            <w:r w:rsidRPr="00BD3DD0">
              <w:rPr>
                <w:rFonts w:asciiTheme="majorHAnsi" w:hAnsiTheme="majorHAnsi" w:cstheme="majorHAnsi"/>
                <w:b/>
                <w:sz w:val="20"/>
                <w:szCs w:val="20"/>
                <w:u w:val="single"/>
              </w:rPr>
              <w:t xml:space="preserve">topical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 xml:space="preserve">used last? </w:t>
            </w:r>
          </w:p>
          <w:p w14:paraId="3CE53074" w14:textId="77777777" w:rsidR="007A4670" w:rsidRPr="00BD3DD0" w:rsidRDefault="007A4670" w:rsidP="007A4670">
            <w:pPr>
              <w:rPr>
                <w:rFonts w:asciiTheme="majorHAnsi" w:hAnsiTheme="majorHAnsi" w:cstheme="majorHAnsi"/>
                <w:sz w:val="20"/>
                <w:szCs w:val="20"/>
              </w:rPr>
            </w:pPr>
          </w:p>
          <w:p w14:paraId="12FF00FD" w14:textId="284F2BCD"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5BD5B0F1" w14:textId="1C72BEEA"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2FF1EEE2" w14:textId="77777777" w:rsidR="007A4670" w:rsidRPr="00BD3DD0" w:rsidRDefault="007A4670" w:rsidP="007A4670">
            <w:pPr>
              <w:rPr>
                <w:rFonts w:ascii="Calibri Light" w:hAnsi="Calibri Light" w:cs="Calibri Light"/>
                <w:sz w:val="20"/>
                <w:szCs w:val="20"/>
              </w:rPr>
            </w:pPr>
          </w:p>
          <w:p w14:paraId="6F662C11"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289E10AF" w14:textId="77777777" w:rsidR="007A4670" w:rsidRPr="00BD3DD0" w:rsidRDefault="007A4670" w:rsidP="007A4670">
            <w:pPr>
              <w:rPr>
                <w:rFonts w:asciiTheme="majorHAnsi" w:hAnsiTheme="majorHAnsi" w:cstheme="majorHAnsi"/>
                <w:sz w:val="20"/>
                <w:szCs w:val="20"/>
              </w:rPr>
            </w:pPr>
          </w:p>
          <w:p w14:paraId="07D9D02A" w14:textId="52F2D38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TOPICAL.THC1=1 (yes)</w:t>
            </w:r>
          </w:p>
        </w:tc>
      </w:tr>
      <w:tr w:rsidR="007A4670" w:rsidRPr="00BD3DD0" w14:paraId="697AE196" w14:textId="77777777" w:rsidTr="006C40B3">
        <w:trPr>
          <w:trHeight w:val="274"/>
        </w:trPr>
        <w:tc>
          <w:tcPr>
            <w:tcW w:w="2805" w:type="dxa"/>
            <w:shd w:val="clear" w:color="auto" w:fill="auto"/>
          </w:tcPr>
          <w:p w14:paraId="6200342B" w14:textId="42910AC6" w:rsidR="007A4670" w:rsidRPr="00BD3DD0" w:rsidRDefault="007A4670" w:rsidP="007A4670">
            <w:pPr>
              <w:pStyle w:val="Heading3"/>
              <w:jc w:val="left"/>
              <w:rPr>
                <w:lang w:val="en-CA"/>
              </w:rPr>
            </w:pPr>
            <w:r w:rsidRPr="00BD3DD0">
              <w:rPr>
                <w:lang w:val="en-CA"/>
              </w:rPr>
              <w:t xml:space="preserve">THC – TOPICAL THC LEVEL </w:t>
            </w:r>
            <w:r>
              <w:rPr>
                <w:lang w:val="en-CA"/>
              </w:rPr>
              <w:t>–</w:t>
            </w:r>
            <w:r w:rsidRPr="00BD3DD0">
              <w:rPr>
                <w:lang w:val="en-CA"/>
              </w:rPr>
              <w:t xml:space="preserve"> CONFIRMATION</w:t>
            </w:r>
          </w:p>
          <w:p w14:paraId="3CDE42CB" w14:textId="17FEB122" w:rsidR="007A4670" w:rsidRPr="00BD3DD0" w:rsidRDefault="007A4670" w:rsidP="007A4670">
            <w:pPr>
              <w:pStyle w:val="Heading3"/>
              <w:rPr>
                <w:lang w:val="en-CA"/>
              </w:rPr>
            </w:pPr>
            <w:r w:rsidRPr="00BD3DD0">
              <w:rPr>
                <w:lang w:val="en-CA"/>
              </w:rPr>
              <w:t>[TOPICAL.THC2.CONF]</w:t>
            </w:r>
          </w:p>
          <w:p w14:paraId="2A149908"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35B5322D" w14:textId="01A98BCD"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DERIVE PERCENTAGE FROM TOPICAL.THC2.</w:t>
            </w:r>
          </w:p>
          <w:p w14:paraId="0352A651" w14:textId="77777777" w:rsidR="007A4670" w:rsidRPr="00BD3DD0" w:rsidRDefault="007A4670" w:rsidP="007A4670">
            <w:pPr>
              <w:rPr>
                <w:rFonts w:asciiTheme="majorHAnsi" w:hAnsiTheme="majorHAnsi" w:cstheme="majorHAnsi"/>
                <w:sz w:val="20"/>
                <w:szCs w:val="20"/>
              </w:rPr>
            </w:pPr>
          </w:p>
          <w:p w14:paraId="1FFD9064" w14:textId="7DC61ACC"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You told us the last topical you used had </w:t>
            </w:r>
            <w:r w:rsidRPr="00BD3DD0">
              <w:rPr>
                <w:rFonts w:asciiTheme="majorHAnsi" w:hAnsiTheme="majorHAnsi" w:cstheme="majorHAnsi"/>
                <w:b/>
                <w:sz w:val="20"/>
                <w:szCs w:val="20"/>
                <w:u w:val="single"/>
              </w:rPr>
              <w:t>[X] [mg per mL or %] THC and [X] [mg per mL or %] CBD</w:t>
            </w:r>
            <w:r w:rsidRPr="00BD3DD0">
              <w:rPr>
                <w:rFonts w:asciiTheme="majorHAnsi" w:hAnsiTheme="majorHAnsi" w:cstheme="majorHAnsi"/>
                <w:sz w:val="20"/>
                <w:szCs w:val="20"/>
              </w:rPr>
              <w:t xml:space="preserve">. </w:t>
            </w:r>
          </w:p>
          <w:p w14:paraId="5D991A7A" w14:textId="77777777" w:rsidR="007A4670" w:rsidRPr="00BD3DD0" w:rsidRDefault="007A4670" w:rsidP="007A4670">
            <w:pPr>
              <w:rPr>
                <w:rFonts w:asciiTheme="majorHAnsi" w:hAnsiTheme="majorHAnsi" w:cstheme="majorHAnsi"/>
                <w:sz w:val="20"/>
                <w:szCs w:val="20"/>
              </w:rPr>
            </w:pPr>
          </w:p>
          <w:p w14:paraId="112C121D" w14:textId="43AB3BD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Are those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marijuana topicals you </w:t>
            </w:r>
            <w:r w:rsidRPr="00BD3DD0">
              <w:rPr>
                <w:rFonts w:asciiTheme="majorHAnsi" w:hAnsiTheme="majorHAnsi" w:cstheme="majorHAnsi"/>
                <w:b/>
                <w:sz w:val="20"/>
                <w:szCs w:val="20"/>
                <w:u w:val="single"/>
              </w:rPr>
              <w:t>usually use</w:t>
            </w:r>
            <w:r w:rsidRPr="00BD3DD0">
              <w:rPr>
                <w:rFonts w:asciiTheme="majorHAnsi" w:hAnsiTheme="majorHAnsi" w:cstheme="majorHAnsi"/>
                <w:sz w:val="20"/>
                <w:szCs w:val="20"/>
              </w:rPr>
              <w:t>?</w:t>
            </w:r>
          </w:p>
          <w:p w14:paraId="62BFAAEA" w14:textId="77777777" w:rsidR="007A4670" w:rsidRPr="00BD3DD0" w:rsidRDefault="007A4670" w:rsidP="007A4670">
            <w:pPr>
              <w:rPr>
                <w:rFonts w:asciiTheme="majorHAnsi" w:hAnsiTheme="majorHAnsi" w:cstheme="majorHAnsi"/>
                <w:sz w:val="20"/>
                <w:szCs w:val="20"/>
              </w:rPr>
            </w:pPr>
          </w:p>
          <w:p w14:paraId="6E0CBEA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3A15306A"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2= No – THC or CBD level is different from usual</w:t>
            </w:r>
          </w:p>
          <w:p w14:paraId="1743B42D" w14:textId="6503DAF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20"/>
                <w:szCs w:val="20"/>
              </w:rPr>
              <w:t xml:space="preserve">3= Not applicable – I don’t use them regularly </w:t>
            </w:r>
          </w:p>
          <w:p w14:paraId="1B63D48D" w14:textId="77777777" w:rsidR="007A4670" w:rsidRPr="00BD3DD0" w:rsidRDefault="007A4670" w:rsidP="007A4670">
            <w:pPr>
              <w:rPr>
                <w:rFonts w:asciiTheme="majorHAnsi" w:hAnsiTheme="majorHAnsi" w:cstheme="majorHAnsi"/>
                <w:sz w:val="20"/>
                <w:szCs w:val="20"/>
              </w:rPr>
            </w:pPr>
          </w:p>
          <w:p w14:paraId="5FDDF385" w14:textId="798ACEA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 xml:space="preserve">PROGRAMMER: IF THEY SELECT NO, GO to TOPICAL.THC2.REDO. </w:t>
            </w:r>
          </w:p>
          <w:p w14:paraId="60D42E66" w14:textId="77777777" w:rsidR="007A4670" w:rsidRPr="00BD3DD0" w:rsidRDefault="007A4670" w:rsidP="007A4670">
            <w:pPr>
              <w:rPr>
                <w:rFonts w:asciiTheme="majorHAnsi" w:hAnsiTheme="majorHAnsi" w:cstheme="majorHAnsi"/>
                <w:sz w:val="16"/>
                <w:szCs w:val="16"/>
              </w:rPr>
            </w:pPr>
          </w:p>
          <w:p w14:paraId="4704ED46" w14:textId="14900AA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THOSE WHO PROVIDED AN ANSWER TO TOPICAL.THC2 (NOT INCLUDING -77 &amp; -88)</w:t>
            </w:r>
          </w:p>
          <w:p w14:paraId="733F966E" w14:textId="77777777" w:rsidR="007A4670" w:rsidRPr="00BD3DD0" w:rsidRDefault="007A4670" w:rsidP="007A4670">
            <w:pPr>
              <w:rPr>
                <w:rFonts w:asciiTheme="majorHAnsi" w:hAnsiTheme="majorHAnsi" w:cstheme="majorHAnsi"/>
                <w:sz w:val="20"/>
                <w:szCs w:val="20"/>
              </w:rPr>
            </w:pPr>
          </w:p>
        </w:tc>
      </w:tr>
      <w:tr w:rsidR="007A4670" w:rsidRPr="00BD3DD0" w14:paraId="4826C9CF" w14:textId="77777777" w:rsidTr="006C40B3">
        <w:trPr>
          <w:trHeight w:val="274"/>
        </w:trPr>
        <w:tc>
          <w:tcPr>
            <w:tcW w:w="2805" w:type="dxa"/>
            <w:shd w:val="clear" w:color="auto" w:fill="auto"/>
          </w:tcPr>
          <w:p w14:paraId="230F77B0" w14:textId="51BD2992" w:rsidR="007A4670" w:rsidRPr="00BD3DD0" w:rsidRDefault="007A4670" w:rsidP="007A4670">
            <w:pPr>
              <w:pStyle w:val="Heading3"/>
              <w:jc w:val="left"/>
              <w:rPr>
                <w:lang w:val="en-CA"/>
              </w:rPr>
            </w:pPr>
            <w:r w:rsidRPr="00BD3DD0">
              <w:rPr>
                <w:lang w:val="en-CA"/>
              </w:rPr>
              <w:t>THC – TOPICAL THC LEVEL</w:t>
            </w:r>
          </w:p>
          <w:p w14:paraId="236F6BF0" w14:textId="7D903C03" w:rsidR="007A4670" w:rsidRPr="00BD3DD0" w:rsidRDefault="007A4670" w:rsidP="007A4670">
            <w:pPr>
              <w:pStyle w:val="Heading3"/>
              <w:rPr>
                <w:lang w:val="en-CA"/>
              </w:rPr>
            </w:pPr>
            <w:r w:rsidRPr="00BD3DD0">
              <w:rPr>
                <w:lang w:val="en-CA"/>
              </w:rPr>
              <w:t>[TOPICAL.THC2.REDO]</w:t>
            </w:r>
          </w:p>
          <w:p w14:paraId="27430D56"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048C973B" w14:textId="081B9E2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are the </w:t>
            </w:r>
            <w:r w:rsidRPr="00BD3DD0">
              <w:rPr>
                <w:rFonts w:asciiTheme="majorHAnsi" w:hAnsiTheme="majorHAnsi" w:cstheme="majorHAnsi"/>
                <w:b/>
                <w:sz w:val="20"/>
                <w:szCs w:val="20"/>
                <w:u w:val="single"/>
              </w:rPr>
              <w:t>THC and/or CBD levels</w:t>
            </w:r>
            <w:r w:rsidRPr="00BD3DD0">
              <w:rPr>
                <w:rFonts w:asciiTheme="majorHAnsi" w:hAnsiTheme="majorHAnsi" w:cstheme="majorHAnsi"/>
                <w:sz w:val="20"/>
                <w:szCs w:val="20"/>
              </w:rPr>
              <w:t xml:space="preserve"> of the </w:t>
            </w:r>
            <w:r w:rsidRPr="00BD3DD0">
              <w:rPr>
                <w:rFonts w:asciiTheme="majorHAnsi" w:hAnsiTheme="majorHAnsi" w:cstheme="majorHAnsi"/>
                <w:b/>
                <w:sz w:val="20"/>
                <w:szCs w:val="20"/>
                <w:u w:val="single"/>
              </w:rPr>
              <w:t xml:space="preserve">topicals </w:t>
            </w:r>
            <w:r w:rsidRPr="00BD3DD0">
              <w:rPr>
                <w:rFonts w:asciiTheme="majorHAnsi" w:hAnsiTheme="majorHAnsi" w:cstheme="majorHAnsi"/>
                <w:sz w:val="20"/>
                <w:szCs w:val="20"/>
              </w:rPr>
              <w:t xml:space="preserve">you </w:t>
            </w:r>
            <w:r w:rsidRPr="00BD3DD0">
              <w:rPr>
                <w:rFonts w:asciiTheme="majorHAnsi" w:hAnsiTheme="majorHAnsi" w:cstheme="majorHAnsi"/>
                <w:b/>
                <w:sz w:val="20"/>
                <w:szCs w:val="20"/>
                <w:u w:val="single"/>
              </w:rPr>
              <w:t>usually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use</w:t>
            </w:r>
            <w:r w:rsidRPr="00BD3DD0">
              <w:rPr>
                <w:rFonts w:asciiTheme="majorHAnsi" w:hAnsiTheme="majorHAnsi" w:cstheme="majorHAnsi"/>
                <w:sz w:val="20"/>
                <w:szCs w:val="20"/>
              </w:rPr>
              <w:t xml:space="preserve">? </w:t>
            </w:r>
          </w:p>
          <w:p w14:paraId="20925906" w14:textId="77777777" w:rsidR="007A4670" w:rsidRPr="00BD3DD0" w:rsidRDefault="007A4670" w:rsidP="007A4670">
            <w:pPr>
              <w:rPr>
                <w:rFonts w:asciiTheme="majorHAnsi" w:hAnsiTheme="majorHAnsi" w:cstheme="majorHAnsi"/>
                <w:sz w:val="20"/>
                <w:szCs w:val="20"/>
              </w:rPr>
            </w:pPr>
          </w:p>
          <w:p w14:paraId="3DB56B75" w14:textId="77777777" w:rsidR="007A4670" w:rsidRPr="00BD3DD0" w:rsidRDefault="007A4670" w:rsidP="007A4670">
            <w:pPr>
              <w:rPr>
                <w:rFonts w:ascii="Calibri Light" w:hAnsi="Calibri Light" w:cs="Calibri Light"/>
                <w:sz w:val="16"/>
                <w:szCs w:val="16"/>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THC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range=0-100%</w:t>
            </w:r>
            <w:r w:rsidRPr="00BD3DD0">
              <w:rPr>
                <w:rFonts w:asciiTheme="majorHAnsi" w:hAnsiTheme="majorHAnsi" w:cstheme="majorHAnsi"/>
                <w:sz w:val="16"/>
                <w:szCs w:val="16"/>
              </w:rPr>
              <w:t xml:space="preserve"> 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73E834E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Enter number: _____</w:t>
            </w:r>
            <w:r w:rsidRPr="00BD3DD0">
              <w:rPr>
                <w:rFonts w:asciiTheme="majorHAnsi" w:hAnsiTheme="majorHAnsi" w:cstheme="majorHAnsi"/>
                <w:b/>
                <w:sz w:val="20"/>
                <w:szCs w:val="20"/>
                <w:u w:val="single"/>
              </w:rPr>
              <w:t xml:space="preserve">[dropdown list: </w:t>
            </w:r>
            <w:r w:rsidRPr="00BD3DD0">
              <w:rPr>
                <w:rFonts w:asciiTheme="majorHAnsi" w:hAnsiTheme="majorHAnsi" w:cstheme="majorHAnsi"/>
                <w:b/>
                <w:sz w:val="20"/>
                <w:szCs w:val="20"/>
              </w:rPr>
              <w:t>mg per mL or %]</w:t>
            </w:r>
            <w:r w:rsidRPr="00BD3DD0">
              <w:rPr>
                <w:rFonts w:ascii="Calibri Light" w:hAnsi="Calibri Light" w:cs="Calibri Light"/>
                <w:sz w:val="20"/>
                <w:szCs w:val="20"/>
              </w:rPr>
              <w:t xml:space="preserve"> CBD </w:t>
            </w:r>
            <w:r w:rsidRPr="00BD3DD0">
              <w:rPr>
                <w:rFonts w:ascii="Calibri Light" w:hAnsi="Calibri Light" w:cs="Calibri Light"/>
                <w:sz w:val="16"/>
                <w:szCs w:val="16"/>
              </w:rPr>
              <w:t>[</w:t>
            </w:r>
            <w:r w:rsidRPr="00BD3DD0">
              <w:rPr>
                <w:rFonts w:ascii="Calibri Light" w:hAnsi="Calibri Light" w:cs="Calibri Light"/>
                <w:b/>
                <w:bCs/>
                <w:sz w:val="16"/>
                <w:szCs w:val="16"/>
              </w:rPr>
              <w:t>Programmer</w:t>
            </w:r>
            <w:r w:rsidRPr="00BD3DD0">
              <w:rPr>
                <w:rFonts w:ascii="Calibri Light" w:hAnsi="Calibri Light" w:cs="Calibri Light"/>
                <w:sz w:val="16"/>
                <w:szCs w:val="16"/>
              </w:rPr>
              <w:t xml:space="preserve">: range=0-100% </w:t>
            </w:r>
            <w:r w:rsidRPr="00BD3DD0">
              <w:rPr>
                <w:rFonts w:asciiTheme="majorHAnsi" w:hAnsiTheme="majorHAnsi" w:cstheme="majorHAnsi"/>
                <w:sz w:val="16"/>
                <w:szCs w:val="16"/>
              </w:rPr>
              <w:t>or 0-1000 mg</w:t>
            </w:r>
            <w:r w:rsidRPr="00BD3DD0">
              <w:rPr>
                <w:rFonts w:ascii="Calibri Light" w:hAnsi="Calibri Light" w:cs="Calibri Light"/>
                <w:sz w:val="16"/>
                <w:szCs w:val="16"/>
              </w:rPr>
              <w:t xml:space="preserve">] </w:t>
            </w:r>
            <w:r w:rsidRPr="00BD3DD0">
              <w:rPr>
                <w:rFonts w:ascii="Calibri Light" w:hAnsi="Calibri Light" w:cs="Calibri Light"/>
                <w:sz w:val="20"/>
                <w:szCs w:val="20"/>
              </w:rPr>
              <w:t>or Don’t Know</w:t>
            </w:r>
          </w:p>
          <w:p w14:paraId="2E42741C" w14:textId="77777777" w:rsidR="007A4670" w:rsidRPr="00BD3DD0" w:rsidRDefault="007A4670" w:rsidP="007A4670">
            <w:pPr>
              <w:rPr>
                <w:rFonts w:ascii="Calibri Light" w:hAnsi="Calibri Light" w:cs="Calibri Light"/>
                <w:sz w:val="20"/>
                <w:szCs w:val="20"/>
              </w:rPr>
            </w:pPr>
          </w:p>
          <w:p w14:paraId="466D291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506475CE" w14:textId="77777777" w:rsidR="007A4670" w:rsidRPr="00BD3DD0" w:rsidRDefault="007A4670" w:rsidP="007A4670">
            <w:pPr>
              <w:rPr>
                <w:rFonts w:asciiTheme="majorHAnsi" w:hAnsiTheme="majorHAnsi" w:cstheme="majorHAnsi"/>
                <w:sz w:val="20"/>
                <w:szCs w:val="20"/>
              </w:rPr>
            </w:pPr>
          </w:p>
          <w:p w14:paraId="3908316F" w14:textId="4C9A70A3"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TOPICAL.THC2.CONF=2</w:t>
            </w:r>
          </w:p>
          <w:p w14:paraId="526357A9" w14:textId="77777777" w:rsidR="007A4670" w:rsidRPr="00BD3DD0" w:rsidRDefault="007A4670" w:rsidP="007A4670">
            <w:pPr>
              <w:rPr>
                <w:rFonts w:asciiTheme="majorHAnsi" w:hAnsiTheme="majorHAnsi" w:cstheme="majorHAnsi"/>
                <w:sz w:val="20"/>
                <w:szCs w:val="20"/>
              </w:rPr>
            </w:pPr>
          </w:p>
        </w:tc>
      </w:tr>
      <w:tr w:rsidR="007A4670" w:rsidRPr="00BD3DD0" w14:paraId="2526ADF4" w14:textId="77777777" w:rsidTr="006C40B3">
        <w:trPr>
          <w:trHeight w:val="274"/>
        </w:trPr>
        <w:tc>
          <w:tcPr>
            <w:tcW w:w="2805" w:type="dxa"/>
            <w:shd w:val="clear" w:color="auto" w:fill="auto"/>
          </w:tcPr>
          <w:p w14:paraId="2C3183CC" w14:textId="609FF47A" w:rsidR="007A4670" w:rsidRPr="00BD3DD0" w:rsidRDefault="007A4670" w:rsidP="007A4670">
            <w:pPr>
              <w:pStyle w:val="Heading3"/>
              <w:jc w:val="left"/>
              <w:rPr>
                <w:lang w:val="en-CA"/>
              </w:rPr>
            </w:pPr>
            <w:r w:rsidRPr="00BD3DD0">
              <w:rPr>
                <w:lang w:val="en-CA"/>
              </w:rPr>
              <w:t>CANNABIS USE – TOPICAL</w:t>
            </w:r>
          </w:p>
          <w:p w14:paraId="0299FD55" w14:textId="4F5C40CA" w:rsidR="007A4670" w:rsidRPr="00BD3DD0" w:rsidRDefault="007A4670" w:rsidP="007A4670">
            <w:pPr>
              <w:pStyle w:val="Heading3"/>
              <w:jc w:val="left"/>
              <w:rPr>
                <w:lang w:val="en-CA"/>
              </w:rPr>
            </w:pPr>
            <w:r w:rsidRPr="00BD3DD0">
              <w:rPr>
                <w:lang w:val="en-CA"/>
              </w:rPr>
              <w:t>[TOPICAL.HIGH]</w:t>
            </w:r>
          </w:p>
          <w:p w14:paraId="68985FA5" w14:textId="77777777" w:rsidR="007A4670" w:rsidRPr="00BD3DD0" w:rsidRDefault="007A4670" w:rsidP="007A4670"/>
          <w:p w14:paraId="6BBCD28B" w14:textId="389A3ED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i/>
                <w:sz w:val="16"/>
                <w:szCs w:val="16"/>
              </w:rPr>
              <w:t>SOURCE</w:t>
            </w:r>
            <w:r w:rsidRPr="00BD3DD0">
              <w:rPr>
                <w:rFonts w:asciiTheme="majorHAnsi" w:hAnsiTheme="majorHAnsi" w:cstheme="majorHAnsi"/>
                <w:i/>
                <w:sz w:val="16"/>
                <w:szCs w:val="16"/>
              </w:rPr>
              <w:t xml:space="preserve">: adapted from Hunault et al. 2014 </w:t>
            </w:r>
          </w:p>
        </w:tc>
        <w:tc>
          <w:tcPr>
            <w:tcW w:w="11565" w:type="dxa"/>
            <w:shd w:val="clear" w:color="auto" w:fill="auto"/>
          </w:tcPr>
          <w:p w14:paraId="3BFBF1A4" w14:textId="03B935F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color w:val="000000" w:themeColor="text1"/>
                <w:sz w:val="20"/>
                <w:szCs w:val="20"/>
              </w:rPr>
              <w:t xml:space="preserve">The </w:t>
            </w:r>
            <w:r w:rsidRPr="00BD3DD0">
              <w:rPr>
                <w:rFonts w:asciiTheme="majorHAnsi" w:hAnsiTheme="majorHAnsi" w:cstheme="majorHAnsi"/>
                <w:b/>
                <w:color w:val="000000" w:themeColor="text1"/>
                <w:sz w:val="20"/>
                <w:szCs w:val="20"/>
                <w:u w:val="single"/>
              </w:rPr>
              <w:t>last time</w:t>
            </w:r>
            <w:r w:rsidRPr="00BD3DD0">
              <w:rPr>
                <w:rFonts w:asciiTheme="majorHAnsi" w:hAnsiTheme="majorHAnsi" w:cstheme="majorHAnsi"/>
                <w:color w:val="000000" w:themeColor="text1"/>
                <w:sz w:val="20"/>
                <w:szCs w:val="20"/>
              </w:rPr>
              <w:t xml:space="preserve"> you used </w:t>
            </w:r>
            <w:r w:rsidRPr="00BD3DD0">
              <w:rPr>
                <w:rFonts w:asciiTheme="majorHAnsi" w:hAnsiTheme="majorHAnsi" w:cstheme="majorHAnsi"/>
                <w:b/>
                <w:sz w:val="20"/>
                <w:szCs w:val="20"/>
                <w:u w:val="single"/>
              </w:rPr>
              <w:t>a topical,</w:t>
            </w:r>
            <w:r w:rsidRPr="00BD3DD0">
              <w:rPr>
                <w:rFonts w:asciiTheme="majorHAnsi" w:hAnsiTheme="majorHAnsi" w:cstheme="majorHAnsi"/>
                <w:sz w:val="20"/>
                <w:szCs w:val="20"/>
              </w:rPr>
              <w:t xml:space="preserve"> how high did you feel?</w:t>
            </w:r>
          </w:p>
          <w:p w14:paraId="4B72013C" w14:textId="77777777" w:rsidR="007A4670" w:rsidRPr="00BD3DD0" w:rsidRDefault="007A4670" w:rsidP="007A4670">
            <w:pPr>
              <w:rPr>
                <w:rFonts w:asciiTheme="majorHAnsi" w:hAnsiTheme="majorHAnsi" w:cstheme="majorHAnsi"/>
                <w:sz w:val="20"/>
                <w:szCs w:val="20"/>
              </w:rPr>
            </w:pPr>
          </w:p>
          <w:p w14:paraId="6FA640C6" w14:textId="77777777" w:rsidR="007A4670" w:rsidRPr="00BD3DD0" w:rsidRDefault="007A4670" w:rsidP="007A4670">
            <w:pPr>
              <w:rPr>
                <w:rFonts w:asciiTheme="majorHAnsi" w:hAnsiTheme="majorHAnsi" w:cstheme="majorHAnsi"/>
                <w:sz w:val="20"/>
                <w:szCs w:val="20"/>
              </w:rPr>
            </w:pPr>
          </w:p>
          <w:p w14:paraId="580FCDE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Not at all high</w:t>
            </w:r>
          </w:p>
          <w:p w14:paraId="715C3A2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little high</w:t>
            </w:r>
          </w:p>
          <w:p w14:paraId="51A5136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High</w:t>
            </w:r>
          </w:p>
          <w:p w14:paraId="05DB26B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Very high</w:t>
            </w:r>
          </w:p>
          <w:p w14:paraId="43687A9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Extremely high</w:t>
            </w:r>
          </w:p>
          <w:p w14:paraId="6F40952A" w14:textId="77777777" w:rsidR="007A4670" w:rsidRPr="00BD3DD0" w:rsidRDefault="007A4670" w:rsidP="007A4670">
            <w:pPr>
              <w:rPr>
                <w:rFonts w:asciiTheme="majorHAnsi" w:hAnsiTheme="majorHAnsi" w:cstheme="majorHAnsi"/>
                <w:sz w:val="20"/>
                <w:szCs w:val="20"/>
              </w:rPr>
            </w:pPr>
          </w:p>
          <w:p w14:paraId="1BA7554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7D8084A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66DC30C" w14:textId="77777777" w:rsidR="007A4670" w:rsidRPr="00BD3DD0" w:rsidRDefault="007A4670" w:rsidP="007A4670">
            <w:pPr>
              <w:rPr>
                <w:rFonts w:asciiTheme="majorHAnsi" w:hAnsiTheme="majorHAnsi" w:cstheme="majorHAnsi"/>
                <w:sz w:val="20"/>
                <w:szCs w:val="20"/>
              </w:rPr>
            </w:pPr>
          </w:p>
          <w:p w14:paraId="7BE08F2E" w14:textId="3B388EA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PAST 12 MONTH USERS OF TOPICALS FROM USE.MODES9</w:t>
            </w:r>
          </w:p>
          <w:p w14:paraId="45E60A51" w14:textId="77777777" w:rsidR="007A4670" w:rsidRPr="00BD3DD0" w:rsidRDefault="007A4670" w:rsidP="007A4670">
            <w:pPr>
              <w:rPr>
                <w:rFonts w:asciiTheme="majorHAnsi" w:hAnsiTheme="majorHAnsi" w:cstheme="majorHAnsi"/>
                <w:sz w:val="20"/>
                <w:szCs w:val="20"/>
              </w:rPr>
            </w:pPr>
          </w:p>
        </w:tc>
      </w:tr>
      <w:tr w:rsidR="007A4670" w:rsidRPr="00BD3DD0" w14:paraId="085D36AE" w14:textId="77777777" w:rsidTr="006C40B3">
        <w:trPr>
          <w:trHeight w:val="274"/>
        </w:trPr>
        <w:tc>
          <w:tcPr>
            <w:tcW w:w="2805" w:type="dxa"/>
            <w:shd w:val="clear" w:color="auto" w:fill="auto"/>
          </w:tcPr>
          <w:p w14:paraId="70E1C029" w14:textId="515714D0" w:rsidR="007A4670" w:rsidRPr="00BD3DD0" w:rsidRDefault="007A4670" w:rsidP="007A4670">
            <w:pPr>
              <w:pStyle w:val="Heading3"/>
              <w:jc w:val="left"/>
              <w:rPr>
                <w:lang w:val="en-CA"/>
              </w:rPr>
            </w:pPr>
            <w:r w:rsidRPr="00BD3DD0">
              <w:rPr>
                <w:lang w:val="en-CA"/>
              </w:rPr>
              <w:t xml:space="preserve">CANNABIS USE </w:t>
            </w:r>
            <w:r>
              <w:rPr>
                <w:lang w:val="en-CA"/>
              </w:rPr>
              <w:t>–</w:t>
            </w:r>
            <w:r w:rsidRPr="00BD3DD0">
              <w:rPr>
                <w:lang w:val="en-CA"/>
              </w:rPr>
              <w:t xml:space="preserve"> TOPICAL</w:t>
            </w:r>
          </w:p>
          <w:p w14:paraId="1F95C6D4" w14:textId="3417A378" w:rsidR="007A4670" w:rsidRPr="00BD3DD0" w:rsidRDefault="007A4670" w:rsidP="007A4670">
            <w:pPr>
              <w:pStyle w:val="Heading3"/>
              <w:jc w:val="left"/>
              <w:rPr>
                <w:lang w:val="en-CA"/>
              </w:rPr>
            </w:pPr>
            <w:r w:rsidRPr="00BD3DD0">
              <w:rPr>
                <w:lang w:val="en-CA"/>
              </w:rPr>
              <w:t>[TOPICAL.HIGH2]</w:t>
            </w:r>
          </w:p>
          <w:p w14:paraId="4FF97613" w14:textId="77777777" w:rsidR="007A4670" w:rsidRPr="00BD3DD0" w:rsidRDefault="007A4670" w:rsidP="007A4670"/>
          <w:p w14:paraId="603A7B08" w14:textId="3033A68C"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i/>
                <w:sz w:val="16"/>
                <w:szCs w:val="16"/>
              </w:rPr>
              <w:t xml:space="preserve">Source: </w:t>
            </w:r>
            <w:r w:rsidRPr="00BD3DD0">
              <w:rPr>
                <w:rFonts w:asciiTheme="majorHAnsi" w:hAnsiTheme="majorHAnsi" w:cstheme="majorHAnsi"/>
                <w:i/>
                <w:sz w:val="16"/>
                <w:szCs w:val="16"/>
              </w:rPr>
              <w:t>new</w:t>
            </w:r>
          </w:p>
        </w:tc>
        <w:tc>
          <w:tcPr>
            <w:tcW w:w="11565" w:type="dxa"/>
            <w:shd w:val="clear" w:color="auto" w:fill="auto"/>
          </w:tcPr>
          <w:p w14:paraId="48891510" w14:textId="6C34008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Which best describes your experience after using the topical?</w:t>
            </w:r>
          </w:p>
          <w:p w14:paraId="4DF9D63C" w14:textId="77777777" w:rsidR="007A4670" w:rsidRPr="00BD3DD0" w:rsidRDefault="007A4670" w:rsidP="007A4670">
            <w:pPr>
              <w:rPr>
                <w:rFonts w:asciiTheme="majorHAnsi" w:hAnsiTheme="majorHAnsi" w:cstheme="majorHAnsi"/>
                <w:sz w:val="20"/>
                <w:szCs w:val="20"/>
              </w:rPr>
            </w:pPr>
          </w:p>
          <w:p w14:paraId="41475660" w14:textId="6B917E78"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 xml:space="preserve">0= I didn’t feel high at all  </w:t>
            </w:r>
            <w:r w:rsidRPr="00BD3DD0">
              <w:rPr>
                <w:rFonts w:asciiTheme="majorHAnsi" w:hAnsiTheme="majorHAnsi" w:cstheme="majorHAnsi"/>
                <w:sz w:val="16"/>
                <w:szCs w:val="16"/>
              </w:rPr>
              <w:t>[</w:t>
            </w:r>
            <w:r w:rsidRPr="00BD3DD0">
              <w:rPr>
                <w:rFonts w:asciiTheme="majorHAnsi" w:hAnsiTheme="majorHAnsi" w:cstheme="majorHAnsi"/>
                <w:b/>
                <w:sz w:val="16"/>
                <w:szCs w:val="16"/>
              </w:rPr>
              <w:t>PROGRAMMER</w:t>
            </w:r>
            <w:r w:rsidRPr="00BD3DD0">
              <w:rPr>
                <w:rFonts w:asciiTheme="majorHAnsi" w:hAnsiTheme="majorHAnsi" w:cstheme="majorHAnsi"/>
                <w:sz w:val="16"/>
                <w:szCs w:val="16"/>
              </w:rPr>
              <w:t>: ONLY SHOW IF THEY ENTERED ‘0’ TO TOPICAL.HIGH]</w:t>
            </w:r>
          </w:p>
          <w:p w14:paraId="049CAA5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Much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093EBC3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 little </w:t>
            </w:r>
            <w:r w:rsidRPr="00BD3DD0">
              <w:rPr>
                <w:rFonts w:asciiTheme="majorHAnsi" w:hAnsiTheme="majorHAnsi" w:cstheme="majorHAnsi"/>
                <w:sz w:val="20"/>
                <w:szCs w:val="20"/>
                <w:u w:val="single"/>
              </w:rPr>
              <w:t>less</w:t>
            </w:r>
            <w:r w:rsidRPr="00BD3DD0">
              <w:rPr>
                <w:rFonts w:asciiTheme="majorHAnsi" w:hAnsiTheme="majorHAnsi" w:cstheme="majorHAnsi"/>
                <w:sz w:val="20"/>
                <w:szCs w:val="20"/>
              </w:rPr>
              <w:t xml:space="preserve"> high than I wanted</w:t>
            </w:r>
          </w:p>
          <w:p w14:paraId="46C68AA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About right</w:t>
            </w:r>
          </w:p>
          <w:p w14:paraId="49C2F7B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A little more high than I wanted</w:t>
            </w:r>
          </w:p>
          <w:p w14:paraId="57A73F9D"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Much more high than I wanted</w:t>
            </w:r>
          </w:p>
          <w:p w14:paraId="4640531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2CC03FC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5C2F8D" w14:textId="77777777" w:rsidR="007A4670" w:rsidRPr="00BD3DD0" w:rsidRDefault="007A4670" w:rsidP="007A4670">
            <w:pPr>
              <w:rPr>
                <w:rFonts w:asciiTheme="majorHAnsi" w:hAnsiTheme="majorHAnsi" w:cstheme="majorHAnsi"/>
                <w:sz w:val="20"/>
                <w:szCs w:val="20"/>
              </w:rPr>
            </w:pPr>
          </w:p>
          <w:p w14:paraId="5730C8E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PAST 12 MONTH USERS OF TOPICALS FROM USE.MODES9</w:t>
            </w:r>
          </w:p>
          <w:p w14:paraId="3E8ED3B9" w14:textId="77777777" w:rsidR="007A4670" w:rsidRPr="00BD3DD0" w:rsidRDefault="007A4670" w:rsidP="007A4670">
            <w:pPr>
              <w:rPr>
                <w:rFonts w:asciiTheme="majorHAnsi" w:hAnsiTheme="majorHAnsi" w:cstheme="majorHAnsi"/>
                <w:sz w:val="20"/>
                <w:szCs w:val="20"/>
              </w:rPr>
            </w:pPr>
          </w:p>
        </w:tc>
      </w:tr>
      <w:tr w:rsidR="007A4670" w:rsidRPr="00BD3DD0" w14:paraId="4CF36295" w14:textId="63DAE522" w:rsidTr="006C40B3">
        <w:trPr>
          <w:trHeight w:val="274"/>
        </w:trPr>
        <w:tc>
          <w:tcPr>
            <w:tcW w:w="2805" w:type="dxa"/>
            <w:shd w:val="clear" w:color="auto" w:fill="auto"/>
          </w:tcPr>
          <w:p w14:paraId="0AB96698" w14:textId="14C642F6"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CANNABIS SOURCE </w:t>
            </w:r>
            <w:r>
              <w:rPr>
                <w:rFonts w:asciiTheme="majorHAnsi" w:hAnsiTheme="majorHAnsi"/>
                <w:b/>
                <w:sz w:val="16"/>
                <w:szCs w:val="16"/>
              </w:rPr>
              <w:t>–</w:t>
            </w:r>
            <w:r w:rsidRPr="00BD3DD0">
              <w:rPr>
                <w:rFonts w:asciiTheme="majorHAnsi" w:hAnsiTheme="majorHAnsi"/>
                <w:b/>
                <w:sz w:val="16"/>
                <w:szCs w:val="16"/>
              </w:rPr>
              <w:t xml:space="preserve"> TOPICALS</w:t>
            </w:r>
          </w:p>
          <w:p w14:paraId="05A18B05"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[TOPICAL.SOURCE1]</w:t>
            </w:r>
          </w:p>
          <w:p w14:paraId="215F0254" w14:textId="77777777" w:rsidR="007A4670" w:rsidRPr="00BD3DD0" w:rsidRDefault="007A4670" w:rsidP="007A4670">
            <w:pPr>
              <w:rPr>
                <w:rFonts w:asciiTheme="majorHAnsi" w:hAnsiTheme="majorHAnsi" w:cstheme="majorHAnsi"/>
                <w:b/>
                <w:sz w:val="16"/>
                <w:szCs w:val="16"/>
              </w:rPr>
            </w:pPr>
          </w:p>
          <w:p w14:paraId="54E91D3E"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212127DE" w14:textId="7E55E28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how did you get the </w:t>
            </w:r>
            <w:r w:rsidRPr="00BD3DD0">
              <w:rPr>
                <w:rFonts w:asciiTheme="majorHAnsi" w:hAnsiTheme="majorHAnsi" w:cstheme="majorHAnsi"/>
                <w:b/>
                <w:sz w:val="20"/>
                <w:szCs w:val="20"/>
                <w:u w:val="single"/>
              </w:rPr>
              <w:t xml:space="preserve">topicals </w:t>
            </w:r>
            <w:r w:rsidRPr="00BD3DD0">
              <w:rPr>
                <w:rFonts w:asciiTheme="majorHAnsi" w:hAnsiTheme="majorHAnsi" w:cstheme="majorHAnsi"/>
                <w:sz w:val="20"/>
                <w:szCs w:val="20"/>
              </w:rPr>
              <w:t xml:space="preserve">you used? </w:t>
            </w:r>
          </w:p>
          <w:p w14:paraId="76ED248F" w14:textId="77777777" w:rsidR="007A4670" w:rsidRPr="00BD3DD0" w:rsidRDefault="007A4670" w:rsidP="007A4670">
            <w:pPr>
              <w:rPr>
                <w:rFonts w:asciiTheme="majorHAnsi" w:hAnsiTheme="majorHAnsi" w:cstheme="majorHAnsi"/>
                <w:sz w:val="20"/>
                <w:szCs w:val="20"/>
              </w:rPr>
            </w:pPr>
          </w:p>
          <w:p w14:paraId="0E13AD5E" w14:textId="110E916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23EE9A76" w14:textId="77777777" w:rsidR="007A4670" w:rsidRPr="00BD3DD0" w:rsidRDefault="007A4670" w:rsidP="007A4670">
            <w:pPr>
              <w:rPr>
                <w:rFonts w:asciiTheme="majorHAnsi" w:hAnsiTheme="majorHAnsi" w:cstheme="majorHAnsi"/>
                <w:sz w:val="20"/>
                <w:szCs w:val="20"/>
              </w:rPr>
            </w:pPr>
          </w:p>
          <w:p w14:paraId="44468B7B" w14:textId="77777777" w:rsidR="007A4670" w:rsidRPr="00BD3DD0" w:rsidRDefault="007A4670" w:rsidP="007A4670">
            <w:pPr>
              <w:rPr>
                <w:rFonts w:asciiTheme="majorHAnsi" w:hAnsiTheme="majorHAnsi" w:cstheme="majorHAnsi"/>
                <w:strike/>
                <w:sz w:val="20"/>
                <w:szCs w:val="20"/>
              </w:rPr>
            </w:pPr>
            <w:r w:rsidRPr="00BD3DD0">
              <w:rPr>
                <w:rFonts w:asciiTheme="majorHAnsi" w:hAnsiTheme="majorHAnsi" w:cstheme="majorHAnsi"/>
                <w:sz w:val="20"/>
                <w:szCs w:val="20"/>
              </w:rPr>
              <w:t xml:space="preserve">1= I made my own </w:t>
            </w:r>
          </w:p>
          <w:p w14:paraId="6161D5F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family member or friend </w:t>
            </w:r>
          </w:p>
          <w:p w14:paraId="015AF86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3= From a dealer (in person) </w:t>
            </w:r>
          </w:p>
          <w:p w14:paraId="19F7F7FC" w14:textId="597B9A5E"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4= Internet delivery service or mail order</w:t>
            </w:r>
            <w:r>
              <w:rPr>
                <w:rFonts w:asciiTheme="majorHAnsi" w:hAnsiTheme="majorHAnsi" w:cstheme="majorHAnsi"/>
                <w:sz w:val="20"/>
                <w:szCs w:val="20"/>
              </w:rPr>
              <w:t xml:space="preserve"> (delivered to me)</w:t>
            </w:r>
          </w:p>
          <w:p w14:paraId="3B7186D1" w14:textId="5FA7312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5= From a store, co-operative or dispensary </w:t>
            </w:r>
            <w:r>
              <w:rPr>
                <w:rFonts w:asciiTheme="majorHAnsi" w:hAnsiTheme="majorHAnsi" w:cstheme="majorHAnsi"/>
                <w:sz w:val="20"/>
                <w:szCs w:val="20"/>
              </w:rPr>
              <w:t xml:space="preserve"> (NZ/AUS: From a store, dispensary or clinic)</w:t>
            </w:r>
          </w:p>
          <w:p w14:paraId="0D4DC11E" w14:textId="55F24B1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Other (please specify without providing any identifiable information):_____________</w:t>
            </w:r>
          </w:p>
          <w:p w14:paraId="7AF6506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67825B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1136DD2" w14:textId="77777777" w:rsidR="007A4670" w:rsidRPr="00BD3DD0" w:rsidRDefault="007A4670" w:rsidP="007A4670">
            <w:pPr>
              <w:rPr>
                <w:rFonts w:asciiTheme="majorHAnsi" w:hAnsiTheme="majorHAnsi" w:cstheme="majorHAnsi"/>
                <w:sz w:val="20"/>
                <w:szCs w:val="20"/>
              </w:rPr>
            </w:pPr>
          </w:p>
          <w:p w14:paraId="3C0A929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533EC992" w14:textId="77777777" w:rsidR="007A4670" w:rsidRPr="00BD3DD0" w:rsidRDefault="007A4670" w:rsidP="007A4670">
            <w:pPr>
              <w:rPr>
                <w:rFonts w:asciiTheme="majorHAnsi" w:hAnsiTheme="majorHAnsi" w:cstheme="majorHAnsi"/>
                <w:b/>
                <w:sz w:val="20"/>
                <w:szCs w:val="20"/>
              </w:rPr>
            </w:pPr>
          </w:p>
        </w:tc>
      </w:tr>
      <w:tr w:rsidR="007A4670" w:rsidRPr="00BD3DD0" w14:paraId="75178BA3" w14:textId="77CFDC55" w:rsidTr="006C40B3">
        <w:trPr>
          <w:trHeight w:val="274"/>
        </w:trPr>
        <w:tc>
          <w:tcPr>
            <w:tcW w:w="2805" w:type="dxa"/>
            <w:shd w:val="clear" w:color="auto" w:fill="auto"/>
          </w:tcPr>
          <w:p w14:paraId="3019C13A" w14:textId="150EE97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CANNABIS SOURCE</w:t>
            </w:r>
            <w:r w:rsidRPr="00BD3DD0">
              <w:rPr>
                <w:rFonts w:asciiTheme="majorHAnsi" w:hAnsiTheme="majorHAnsi"/>
                <w:b/>
                <w:sz w:val="16"/>
                <w:szCs w:val="16"/>
              </w:rPr>
              <w:t>- TOPICALS</w:t>
            </w:r>
          </w:p>
          <w:p w14:paraId="67169267"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[TOPICAL.SOURCE2]</w:t>
            </w:r>
          </w:p>
          <w:p w14:paraId="67FB6C6E" w14:textId="77777777" w:rsidR="007A4670" w:rsidRPr="00BD3DD0" w:rsidRDefault="007A4670" w:rsidP="007A4670">
            <w:pPr>
              <w:rPr>
                <w:rFonts w:asciiTheme="majorHAnsi" w:hAnsiTheme="majorHAnsi" w:cstheme="majorHAnsi"/>
                <w:b/>
                <w:sz w:val="16"/>
                <w:szCs w:val="16"/>
              </w:rPr>
            </w:pPr>
          </w:p>
          <w:p w14:paraId="337BB132"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0F5D8191" w14:textId="4190D14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What percent (%) of the </w:t>
            </w:r>
            <w:r w:rsidRPr="00BD3DD0">
              <w:rPr>
                <w:rFonts w:asciiTheme="majorHAnsi" w:hAnsiTheme="majorHAnsi" w:cstheme="majorHAnsi"/>
                <w:b/>
                <w:sz w:val="20"/>
                <w:szCs w:val="20"/>
                <w:u w:val="single"/>
              </w:rPr>
              <w:t xml:space="preserve">topicals </w:t>
            </w:r>
            <w:r w:rsidRPr="00BD3DD0">
              <w:rPr>
                <w:rFonts w:asciiTheme="majorHAnsi" w:hAnsiTheme="majorHAnsi" w:cstheme="majorHAnsi"/>
                <w:sz w:val="20"/>
                <w:szCs w:val="20"/>
              </w:rPr>
              <w:t>that you used in the past 12 months did you get from each source?</w:t>
            </w:r>
          </w:p>
          <w:p w14:paraId="114051AC" w14:textId="55EE073D" w:rsidR="007A4670" w:rsidRPr="00BD3DD0" w:rsidRDefault="007A4670" w:rsidP="007A4670">
            <w:pPr>
              <w:rPr>
                <w:rFonts w:asciiTheme="majorHAnsi" w:hAnsiTheme="majorHAnsi" w:cstheme="majorHAnsi"/>
                <w:sz w:val="20"/>
                <w:szCs w:val="20"/>
              </w:rPr>
            </w:pPr>
          </w:p>
          <w:p w14:paraId="24A2C1F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[Insert sources selected from TOPICAL.SOURCE1 with open fields for entry of % numbers that sum to 100%]</w:t>
            </w:r>
          </w:p>
          <w:p w14:paraId="27989BEE" w14:textId="77777777" w:rsidR="007A4670" w:rsidRPr="00BD3DD0" w:rsidRDefault="007A4670" w:rsidP="007A4670">
            <w:pPr>
              <w:rPr>
                <w:rFonts w:asciiTheme="majorHAnsi" w:hAnsiTheme="majorHAnsi" w:cstheme="majorHAnsi"/>
                <w:sz w:val="20"/>
                <w:szCs w:val="20"/>
              </w:rPr>
            </w:pPr>
          </w:p>
          <w:p w14:paraId="483A07F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-77=Don’t know</w:t>
            </w:r>
          </w:p>
          <w:p w14:paraId="75501D6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-88=Refuse to answer</w:t>
            </w:r>
          </w:p>
          <w:p w14:paraId="5AB76211" w14:textId="77777777" w:rsidR="007A4670" w:rsidRPr="00BD3DD0" w:rsidRDefault="007A4670" w:rsidP="007A4670">
            <w:pPr>
              <w:rPr>
                <w:rFonts w:asciiTheme="majorHAnsi" w:hAnsiTheme="majorHAnsi" w:cstheme="majorHAnsi"/>
                <w:sz w:val="20"/>
                <w:szCs w:val="20"/>
              </w:rPr>
            </w:pPr>
          </w:p>
          <w:p w14:paraId="27D255FC" w14:textId="6B3B5915" w:rsidR="007A4670" w:rsidRPr="006C14D0" w:rsidRDefault="007A4670" w:rsidP="007A4670">
            <w:pPr>
              <w:rPr>
                <w:rFonts w:asciiTheme="majorHAnsi" w:hAnsiTheme="majorHAnsi" w:cstheme="majorHAnsi"/>
                <w:b/>
                <w:sz w:val="16"/>
                <w:szCs w:val="16"/>
              </w:rPr>
            </w:pPr>
            <w:r w:rsidRPr="006C14D0">
              <w:rPr>
                <w:rFonts w:asciiTheme="majorHAnsi" w:hAnsiTheme="majorHAnsi" w:cstheme="majorHAnsi"/>
                <w:sz w:val="16"/>
                <w:szCs w:val="16"/>
              </w:rPr>
              <w:t>UNIVERSE</w:t>
            </w:r>
            <w:r w:rsidRPr="006C14D0">
              <w:rPr>
                <w:rFonts w:asciiTheme="majorHAnsi" w:hAnsiTheme="majorHAnsi" w:cstheme="majorHAnsi"/>
                <w:b/>
                <w:sz w:val="16"/>
                <w:szCs w:val="16"/>
              </w:rPr>
              <w:t xml:space="preserve">: </w:t>
            </w:r>
            <w:r w:rsidRPr="006C14D0">
              <w:rPr>
                <w:rFonts w:asciiTheme="majorHAnsi" w:hAnsiTheme="majorHAnsi" w:cstheme="majorHAnsi"/>
                <w:sz w:val="16"/>
                <w:szCs w:val="16"/>
              </w:rPr>
              <w:t>TOPICAL.SOURCE1 = MORE THAN 1 OPTION SELECTED</w:t>
            </w:r>
          </w:p>
        </w:tc>
      </w:tr>
      <w:tr w:rsidR="007A4670" w:rsidRPr="00BD3DD0" w14:paraId="4387A0F6" w14:textId="77777777" w:rsidTr="006C40B3">
        <w:trPr>
          <w:trHeight w:val="274"/>
        </w:trPr>
        <w:tc>
          <w:tcPr>
            <w:tcW w:w="2805" w:type="dxa"/>
            <w:shd w:val="clear" w:color="auto" w:fill="auto"/>
          </w:tcPr>
          <w:p w14:paraId="2E51235C" w14:textId="2C16530E" w:rsidR="007A4670" w:rsidRPr="00BD3DD0" w:rsidRDefault="007A4670" w:rsidP="007A4670">
            <w:pPr>
              <w:pStyle w:val="Heading3"/>
              <w:jc w:val="left"/>
              <w:rPr>
                <w:lang w:val="en-CA"/>
              </w:rPr>
            </w:pPr>
            <w:r w:rsidRPr="00BD3DD0">
              <w:rPr>
                <w:lang w:val="en-CA"/>
              </w:rPr>
              <w:t xml:space="preserve">CANNABIS SOURCE </w:t>
            </w:r>
            <w:r>
              <w:rPr>
                <w:lang w:val="en-CA"/>
              </w:rPr>
              <w:t>–</w:t>
            </w:r>
            <w:r w:rsidRPr="00BD3DD0">
              <w:rPr>
                <w:lang w:val="en-CA"/>
              </w:rPr>
              <w:t xml:space="preserve"> LEGALITY</w:t>
            </w:r>
          </w:p>
          <w:p w14:paraId="0FD5FA00" w14:textId="26214376"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[TOPICAL.SOURCE.LEGAL]</w:t>
            </w:r>
          </w:p>
        </w:tc>
        <w:tc>
          <w:tcPr>
            <w:tcW w:w="11565" w:type="dxa"/>
            <w:shd w:val="clear" w:color="auto" w:fill="auto"/>
          </w:tcPr>
          <w:p w14:paraId="47BB6272" w14:textId="15AA14E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Overall, about what percentage (%) of the</w:t>
            </w:r>
            <w:r w:rsidRPr="00BD3DD0">
              <w:rPr>
                <w:rFonts w:asciiTheme="majorHAnsi" w:hAnsiTheme="majorHAnsi" w:cstheme="majorHAnsi"/>
                <w:b/>
                <w:sz w:val="20"/>
                <w:szCs w:val="20"/>
                <w:u w:val="single"/>
              </w:rPr>
              <w:t xml:space="preserve"> topicals </w:t>
            </w:r>
            <w:r w:rsidRPr="00BD3DD0">
              <w:rPr>
                <w:rFonts w:asciiTheme="majorHAnsi" w:hAnsiTheme="majorHAnsi" w:cstheme="majorHAnsi"/>
                <w:sz w:val="20"/>
                <w:szCs w:val="20"/>
              </w:rPr>
              <w:t xml:space="preserve">that you </w:t>
            </w:r>
            <w:r w:rsidRPr="00BD3DD0">
              <w:rPr>
                <w:rFonts w:asciiTheme="majorHAnsi" w:hAnsiTheme="majorHAnsi" w:cstheme="majorHAnsi"/>
                <w:b/>
                <w:sz w:val="20"/>
                <w:szCs w:val="20"/>
              </w:rPr>
              <w:t>used in the past 12 months</w:t>
            </w:r>
            <w:r w:rsidRPr="00BD3DD0">
              <w:rPr>
                <w:rFonts w:asciiTheme="majorHAnsi" w:hAnsiTheme="majorHAnsi" w:cstheme="majorHAnsi"/>
                <w:sz w:val="20"/>
                <w:szCs w:val="20"/>
              </w:rPr>
              <w:t xml:space="preserve"> came from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w:t>
            </w:r>
          </w:p>
          <w:p w14:paraId="7ABC87C0" w14:textId="77777777" w:rsidR="007A4670" w:rsidRPr="00BD3DD0" w:rsidRDefault="007A4670" w:rsidP="007A4670">
            <w:pPr>
              <w:rPr>
                <w:rFonts w:asciiTheme="majorHAnsi" w:hAnsiTheme="majorHAnsi" w:cstheme="majorHAnsi"/>
                <w:sz w:val="20"/>
                <w:szCs w:val="20"/>
              </w:rPr>
            </w:pPr>
          </w:p>
          <w:p w14:paraId="2DB0D6E0" w14:textId="6251B7E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NUMBER: ______ %</w:t>
            </w:r>
            <w:r w:rsidRPr="00BD3DD0" w:rsidDel="006C5AE5">
              <w:rPr>
                <w:rFonts w:asciiTheme="majorHAnsi" w:hAnsiTheme="majorHAnsi" w:cstheme="majorHAnsi"/>
                <w:sz w:val="20"/>
                <w:szCs w:val="20"/>
              </w:rPr>
              <w:t xml:space="preserve"> </w:t>
            </w:r>
            <w:r w:rsidRPr="00BD3DD0">
              <w:rPr>
                <w:rFonts w:asciiTheme="majorHAnsi" w:hAnsiTheme="majorHAnsi" w:cstheme="majorHAnsi"/>
                <w:sz w:val="20"/>
                <w:szCs w:val="20"/>
              </w:rPr>
              <w:t>[PROGRAMMER: ALLOW 0-100%]</w:t>
            </w:r>
          </w:p>
          <w:p w14:paraId="7430083E" w14:textId="77777777" w:rsidR="007A4670" w:rsidRPr="00BD3DD0" w:rsidRDefault="007A4670" w:rsidP="007A4670">
            <w:pPr>
              <w:rPr>
                <w:rFonts w:asciiTheme="majorHAnsi" w:hAnsiTheme="majorHAnsi" w:cstheme="majorHAnsi"/>
                <w:sz w:val="20"/>
                <w:szCs w:val="20"/>
              </w:rPr>
            </w:pPr>
          </w:p>
          <w:p w14:paraId="71B92D8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68158450"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C81E847" w14:textId="77777777" w:rsidR="007A4670" w:rsidRPr="00BD3DD0" w:rsidRDefault="007A4670" w:rsidP="007A4670">
            <w:pPr>
              <w:rPr>
                <w:rFonts w:asciiTheme="majorHAnsi" w:hAnsiTheme="majorHAnsi" w:cstheme="majorHAnsi"/>
                <w:sz w:val="20"/>
                <w:szCs w:val="20"/>
              </w:rPr>
            </w:pPr>
          </w:p>
          <w:p w14:paraId="0CCBE333"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1EE49DD4" w14:textId="77777777" w:rsidR="007A4670" w:rsidRPr="00BD3DD0" w:rsidRDefault="007A4670" w:rsidP="007A4670">
            <w:pPr>
              <w:rPr>
                <w:rFonts w:asciiTheme="majorHAnsi" w:hAnsiTheme="majorHAnsi" w:cstheme="majorHAnsi"/>
                <w:b/>
                <w:sz w:val="16"/>
                <w:szCs w:val="16"/>
              </w:rPr>
            </w:pPr>
          </w:p>
        </w:tc>
      </w:tr>
      <w:tr w:rsidR="007A4670" w:rsidRPr="00BD3DD0" w14:paraId="611F7186" w14:textId="6E823A1E" w:rsidTr="006C40B3">
        <w:trPr>
          <w:trHeight w:val="274"/>
        </w:trPr>
        <w:tc>
          <w:tcPr>
            <w:tcW w:w="2805" w:type="dxa"/>
            <w:shd w:val="clear" w:color="auto" w:fill="auto"/>
          </w:tcPr>
          <w:p w14:paraId="2354E8F9" w14:textId="78206EB2"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CANNABIS SOURCE</w:t>
            </w:r>
            <w:r w:rsidRPr="00BD3DD0">
              <w:rPr>
                <w:rFonts w:asciiTheme="majorHAnsi" w:hAnsiTheme="majorHAnsi"/>
                <w:b/>
                <w:sz w:val="16"/>
                <w:szCs w:val="16"/>
              </w:rPr>
              <w:t>- TOPICALS</w:t>
            </w:r>
          </w:p>
          <w:p w14:paraId="0B7A5C92"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[TOPICAL.PURCHASE]</w:t>
            </w:r>
          </w:p>
          <w:p w14:paraId="703E04C8" w14:textId="77777777" w:rsidR="007A4670" w:rsidRPr="00BD3DD0" w:rsidRDefault="007A4670" w:rsidP="007A4670">
            <w:pPr>
              <w:rPr>
                <w:rFonts w:asciiTheme="majorHAnsi" w:hAnsiTheme="majorHAnsi" w:cstheme="majorHAnsi"/>
                <w:b/>
                <w:sz w:val="16"/>
                <w:szCs w:val="16"/>
              </w:rPr>
            </w:pPr>
          </w:p>
          <w:p w14:paraId="164A7242"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Modified Health Canada Survey Draft</w:t>
            </w:r>
          </w:p>
        </w:tc>
        <w:tc>
          <w:tcPr>
            <w:tcW w:w="11565" w:type="dxa"/>
            <w:shd w:val="clear" w:color="auto" w:fill="auto"/>
          </w:tcPr>
          <w:p w14:paraId="6AB15D6E" w14:textId="5B9D6CF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In the past 12 months, did you </w:t>
            </w:r>
            <w:r w:rsidRPr="00BD3DD0">
              <w:rPr>
                <w:rFonts w:asciiTheme="majorHAnsi" w:hAnsiTheme="majorHAnsi" w:cstheme="majorHAnsi"/>
                <w:b/>
                <w:sz w:val="20"/>
                <w:szCs w:val="20"/>
                <w:u w:val="single"/>
              </w:rPr>
              <w:t>buy or pay</w:t>
            </w:r>
            <w:r w:rsidRPr="00BD3DD0">
              <w:rPr>
                <w:rFonts w:asciiTheme="majorHAnsi" w:hAnsiTheme="majorHAnsi" w:cstheme="majorHAnsi"/>
                <w:sz w:val="20"/>
                <w:szCs w:val="20"/>
              </w:rPr>
              <w:t xml:space="preserve"> for any of the</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 xml:space="preserve">topicals </w:t>
            </w:r>
            <w:r w:rsidRPr="00BD3DD0">
              <w:rPr>
                <w:rFonts w:asciiTheme="majorHAnsi" w:hAnsiTheme="majorHAnsi" w:cstheme="majorHAnsi"/>
                <w:sz w:val="20"/>
                <w:szCs w:val="20"/>
              </w:rPr>
              <w:t>you used?</w:t>
            </w:r>
          </w:p>
          <w:p w14:paraId="671040D1" w14:textId="77777777" w:rsidR="007A4670" w:rsidRPr="00BD3DD0" w:rsidRDefault="007A4670" w:rsidP="007A4670">
            <w:pPr>
              <w:rPr>
                <w:rFonts w:asciiTheme="majorHAnsi" w:hAnsiTheme="majorHAnsi" w:cstheme="majorHAnsi"/>
                <w:sz w:val="20"/>
                <w:szCs w:val="20"/>
              </w:rPr>
            </w:pPr>
          </w:p>
          <w:p w14:paraId="315A4085"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Yes</w:t>
            </w:r>
          </w:p>
          <w:p w14:paraId="6E69F5F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No</w:t>
            </w:r>
          </w:p>
          <w:p w14:paraId="720D37A0" w14:textId="1C1238C8"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01BF8EE" w14:textId="5CE3046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C29630E" w14:textId="6359B3D4" w:rsidR="007A4670" w:rsidRPr="00BD3DD0" w:rsidRDefault="007A4670" w:rsidP="007A4670">
            <w:pPr>
              <w:rPr>
                <w:rFonts w:asciiTheme="majorHAnsi" w:hAnsiTheme="majorHAnsi" w:cstheme="majorHAnsi"/>
                <w:sz w:val="20"/>
                <w:szCs w:val="20"/>
              </w:rPr>
            </w:pPr>
          </w:p>
          <w:p w14:paraId="736C0B9F"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PAST 12 MONTH USERS OF TOPICALS FROM USE.MODES9</w:t>
            </w:r>
          </w:p>
          <w:p w14:paraId="5F342840" w14:textId="77777777" w:rsidR="007A4670" w:rsidRPr="00BD3DD0" w:rsidRDefault="007A4670" w:rsidP="007A4670">
            <w:pPr>
              <w:rPr>
                <w:rFonts w:asciiTheme="majorHAnsi" w:hAnsiTheme="majorHAnsi" w:cstheme="majorHAnsi"/>
                <w:b/>
                <w:sz w:val="20"/>
                <w:szCs w:val="20"/>
              </w:rPr>
            </w:pPr>
          </w:p>
        </w:tc>
      </w:tr>
      <w:tr w:rsidR="007A4670" w:rsidRPr="00BD3DD0" w14:paraId="083CC61F" w14:textId="77777777" w:rsidTr="006C40B3">
        <w:trPr>
          <w:trHeight w:val="274"/>
        </w:trPr>
        <w:tc>
          <w:tcPr>
            <w:tcW w:w="2805" w:type="dxa"/>
            <w:shd w:val="clear" w:color="auto" w:fill="auto"/>
          </w:tcPr>
          <w:p w14:paraId="1AC61BD5" w14:textId="2D2DE8B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LAST PURCHASE – TOPICALS [TOPICAL.WHERE]</w:t>
            </w:r>
          </w:p>
        </w:tc>
        <w:tc>
          <w:tcPr>
            <w:tcW w:w="11565" w:type="dxa"/>
            <w:shd w:val="clear" w:color="auto" w:fill="auto"/>
          </w:tcPr>
          <w:p w14:paraId="06291BE0" w14:textId="462F52A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a </w:t>
            </w:r>
            <w:r w:rsidRPr="00BD3DD0">
              <w:rPr>
                <w:rFonts w:asciiTheme="majorHAnsi" w:hAnsiTheme="majorHAnsi" w:cstheme="majorHAnsi"/>
                <w:b/>
                <w:sz w:val="20"/>
                <w:szCs w:val="20"/>
                <w:u w:val="single"/>
              </w:rPr>
              <w:t>topical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where did you buy it?</w:t>
            </w:r>
          </w:p>
          <w:p w14:paraId="721F25C2"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br/>
              <w:t xml:space="preserve">1= From a family member or friend </w:t>
            </w:r>
          </w:p>
          <w:p w14:paraId="2FF864F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From a dealer (in person) </w:t>
            </w:r>
          </w:p>
          <w:p w14:paraId="6745F0FB" w14:textId="5A776229"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20"/>
                <w:szCs w:val="20"/>
              </w:rPr>
              <w:t>3= Internet delivery service or mail order</w:t>
            </w:r>
            <w:r>
              <w:rPr>
                <w:rFonts w:asciiTheme="majorHAnsi" w:hAnsiTheme="majorHAnsi" w:cstheme="majorHAnsi"/>
                <w:sz w:val="20"/>
                <w:szCs w:val="20"/>
              </w:rPr>
              <w:t xml:space="preserve"> (delivered to me)</w:t>
            </w:r>
          </w:p>
          <w:p w14:paraId="013AAF32" w14:textId="3A16E48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From a store, co-operative or dispensary</w:t>
            </w:r>
            <w:r>
              <w:rPr>
                <w:rFonts w:asciiTheme="majorHAnsi" w:hAnsiTheme="majorHAnsi" w:cstheme="majorHAnsi"/>
                <w:sz w:val="20"/>
                <w:szCs w:val="20"/>
              </w:rPr>
              <w:t xml:space="preserve"> (NZ/AUS: From a store, dispensary or clinic)</w:t>
            </w:r>
          </w:p>
          <w:p w14:paraId="435FB4C1"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Other (please specify without providing any identifiable information):_____________</w:t>
            </w:r>
          </w:p>
          <w:p w14:paraId="49A634A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83F6049"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D267AAB" w14:textId="025D940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rPr>
              <w:br/>
            </w:r>
            <w:r w:rsidRPr="00BD3DD0">
              <w:rPr>
                <w:rFonts w:asciiTheme="majorHAnsi" w:hAnsiTheme="majorHAnsi" w:cstheme="majorHAnsi"/>
                <w:sz w:val="16"/>
                <w:szCs w:val="16"/>
              </w:rPr>
              <w:t>UNIVERSE: TOPICAL.PURCHASE=1</w:t>
            </w:r>
          </w:p>
        </w:tc>
      </w:tr>
      <w:tr w:rsidR="007A4670" w:rsidRPr="00BD3DD0" w14:paraId="2B790D0C" w14:textId="77777777" w:rsidTr="006C40B3">
        <w:trPr>
          <w:trHeight w:val="274"/>
        </w:trPr>
        <w:tc>
          <w:tcPr>
            <w:tcW w:w="2805" w:type="dxa"/>
            <w:shd w:val="clear" w:color="auto" w:fill="auto"/>
          </w:tcPr>
          <w:p w14:paraId="52818ABE" w14:textId="31F09651" w:rsidR="007A4670" w:rsidRPr="00BD3DD0" w:rsidRDefault="007A4670" w:rsidP="007A4670">
            <w:pPr>
              <w:pStyle w:val="Heading3"/>
              <w:jc w:val="left"/>
              <w:rPr>
                <w:lang w:val="en-CA"/>
              </w:rPr>
            </w:pPr>
            <w:r w:rsidRPr="00BD3DD0">
              <w:rPr>
                <w:lang w:val="en-CA"/>
              </w:rPr>
              <w:t>LAST PURCHASE –TOPICALS</w:t>
            </w:r>
          </w:p>
          <w:p w14:paraId="2136F797" w14:textId="74FEA760"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 [TOPICAL.WEB]</w:t>
            </w:r>
          </w:p>
        </w:tc>
        <w:tc>
          <w:tcPr>
            <w:tcW w:w="11565" w:type="dxa"/>
            <w:shd w:val="clear" w:color="auto" w:fill="auto"/>
          </w:tcPr>
          <w:p w14:paraId="7D21E660" w14:textId="473D240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Ok. What type of</w:t>
            </w:r>
            <w:r w:rsidRPr="00BD3DD0">
              <w:rPr>
                <w:rFonts w:asciiTheme="majorHAnsi" w:hAnsiTheme="majorHAnsi" w:cstheme="majorHAnsi"/>
                <w:b/>
                <w:sz w:val="20"/>
                <w:szCs w:val="20"/>
                <w:u w:val="single"/>
              </w:rPr>
              <w:t xml:space="preserve"> internet or delivery service</w:t>
            </w:r>
            <w:r w:rsidRPr="00BD3DD0">
              <w:rPr>
                <w:rFonts w:asciiTheme="majorHAnsi" w:hAnsiTheme="majorHAnsi" w:cstheme="majorHAnsi"/>
                <w:sz w:val="20"/>
                <w:szCs w:val="20"/>
              </w:rPr>
              <w:t xml:space="preserve"> did you buy the topical from?</w:t>
            </w:r>
          </w:p>
          <w:p w14:paraId="188FE5EA" w14:textId="77777777" w:rsidR="007A4670" w:rsidRPr="00BD3DD0" w:rsidRDefault="007A4670" w:rsidP="007A4670">
            <w:pPr>
              <w:rPr>
                <w:rFonts w:asciiTheme="majorHAnsi" w:hAnsiTheme="majorHAnsi" w:cstheme="majorHAnsi"/>
                <w:sz w:val="20"/>
                <w:szCs w:val="20"/>
              </w:rPr>
            </w:pPr>
          </w:p>
          <w:p w14:paraId="6374115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76CAB79B" w14:textId="77777777" w:rsidR="007A4670" w:rsidRPr="00BD3DD0" w:rsidRDefault="007A4670" w:rsidP="007A4670">
            <w:pPr>
              <w:rPr>
                <w:rFonts w:asciiTheme="majorHAnsi" w:hAnsiTheme="majorHAnsi" w:cstheme="majorHAnsi"/>
                <w:sz w:val="20"/>
                <w:szCs w:val="20"/>
              </w:rPr>
            </w:pPr>
          </w:p>
          <w:p w14:paraId="59F2B68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 An </w:t>
            </w:r>
            <w:r w:rsidRPr="00BD3DD0">
              <w:rPr>
                <w:rFonts w:asciiTheme="majorHAnsi" w:hAnsiTheme="majorHAnsi" w:cstheme="majorHAnsi"/>
                <w:sz w:val="20"/>
                <w:szCs w:val="20"/>
                <w:u w:val="single"/>
              </w:rPr>
              <w:t>authorized/legal</w:t>
            </w:r>
            <w:r w:rsidRPr="00BD3DD0">
              <w:rPr>
                <w:rFonts w:asciiTheme="majorHAnsi" w:hAnsiTheme="majorHAnsi" w:cstheme="majorHAnsi"/>
                <w:sz w:val="20"/>
                <w:szCs w:val="20"/>
              </w:rPr>
              <w:t xml:space="preserve"> website</w:t>
            </w:r>
          </w:p>
          <w:p w14:paraId="4F527287" w14:textId="52F9565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2= An </w:t>
            </w:r>
            <w:r w:rsidRPr="00BD3DD0">
              <w:rPr>
                <w:rFonts w:asciiTheme="majorHAnsi" w:hAnsiTheme="majorHAnsi" w:cstheme="majorHAnsi"/>
                <w:sz w:val="20"/>
                <w:szCs w:val="20"/>
                <w:u w:val="single"/>
              </w:rPr>
              <w:t>unauthorized/illegal</w:t>
            </w:r>
            <w:r w:rsidRPr="00BD3DD0">
              <w:rPr>
                <w:rFonts w:asciiTheme="majorHAnsi" w:hAnsiTheme="majorHAnsi" w:cstheme="majorHAnsi"/>
                <w:sz w:val="20"/>
                <w:szCs w:val="20"/>
              </w:rPr>
              <w:t xml:space="preserve"> website, private delivery service or dealer [US only: ‘not affiliated with a dispensary/co-operative’ ] </w:t>
            </w:r>
          </w:p>
          <w:p w14:paraId="29007212" w14:textId="254E323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 Other online source (please specify without providing any identifiable information):_______________</w:t>
            </w:r>
          </w:p>
          <w:p w14:paraId="1124EBE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07A4B0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E9CB356" w14:textId="77777777" w:rsidR="007A4670" w:rsidRPr="00BD3DD0" w:rsidRDefault="007A4670" w:rsidP="007A4670">
            <w:pPr>
              <w:rPr>
                <w:rFonts w:asciiTheme="majorHAnsi" w:hAnsiTheme="majorHAnsi" w:cstheme="majorHAnsi"/>
                <w:b/>
                <w:sz w:val="20"/>
                <w:szCs w:val="20"/>
                <w:u w:val="single"/>
              </w:rPr>
            </w:pPr>
          </w:p>
          <w:p w14:paraId="54C52DC0" w14:textId="0B8DA2C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TOPICAL.WHERE=3 (INTERNET)</w:t>
            </w:r>
          </w:p>
        </w:tc>
      </w:tr>
      <w:tr w:rsidR="007A4670" w:rsidRPr="00BD3DD0" w14:paraId="75985641" w14:textId="77777777" w:rsidTr="006C40B3">
        <w:trPr>
          <w:trHeight w:val="274"/>
        </w:trPr>
        <w:tc>
          <w:tcPr>
            <w:tcW w:w="2805" w:type="dxa"/>
            <w:shd w:val="clear" w:color="auto" w:fill="auto"/>
          </w:tcPr>
          <w:p w14:paraId="734CB33A" w14:textId="77777777" w:rsidR="007A4670" w:rsidRPr="00BD3DD0" w:rsidRDefault="007A4670" w:rsidP="007A4670">
            <w:pPr>
              <w:pStyle w:val="Heading3"/>
              <w:jc w:val="left"/>
              <w:rPr>
                <w:lang w:val="en-CA"/>
              </w:rPr>
            </w:pPr>
            <w:r w:rsidRPr="00BD3DD0">
              <w:rPr>
                <w:lang w:val="en-CA"/>
              </w:rPr>
              <w:t>LAST PURCHASE –TINCTURES</w:t>
            </w:r>
          </w:p>
          <w:p w14:paraId="2E9695E8" w14:textId="3356C903"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[TOPICAL.STORE]</w:t>
            </w:r>
          </w:p>
        </w:tc>
        <w:tc>
          <w:tcPr>
            <w:tcW w:w="11565" w:type="dxa"/>
            <w:shd w:val="clear" w:color="auto" w:fill="auto"/>
          </w:tcPr>
          <w:p w14:paraId="5DA9D23E" w14:textId="4C95A60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Ok. What type of </w:t>
            </w:r>
            <w:r w:rsidRPr="00BD3DD0">
              <w:rPr>
                <w:rFonts w:asciiTheme="majorHAnsi" w:hAnsiTheme="majorHAnsi" w:cstheme="majorHAnsi"/>
                <w:b/>
                <w:sz w:val="20"/>
                <w:szCs w:val="20"/>
                <w:u w:val="single"/>
              </w:rPr>
              <w:t>PHYSICAL store or dispensary</w:t>
            </w:r>
            <w:r w:rsidRPr="00BD3DD0">
              <w:rPr>
                <w:rFonts w:asciiTheme="majorHAnsi" w:hAnsiTheme="majorHAnsi" w:cstheme="majorHAnsi"/>
                <w:sz w:val="20"/>
                <w:szCs w:val="20"/>
              </w:rPr>
              <w:t xml:space="preserve"> did you buy the topical from?</w:t>
            </w:r>
          </w:p>
          <w:p w14:paraId="56F380DE" w14:textId="77777777" w:rsidR="007A4670" w:rsidRPr="00BD3DD0" w:rsidRDefault="007A4670" w:rsidP="007A4670">
            <w:pPr>
              <w:rPr>
                <w:rFonts w:asciiTheme="majorHAnsi" w:hAnsiTheme="majorHAnsi" w:cstheme="majorHAnsi"/>
                <w:sz w:val="20"/>
                <w:szCs w:val="20"/>
              </w:rPr>
            </w:pPr>
          </w:p>
          <w:p w14:paraId="56A3B783"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Remember, we’re asking about the</w:t>
            </w:r>
            <w:r w:rsidRPr="00BD3DD0">
              <w:rPr>
                <w:rFonts w:asciiTheme="majorHAnsi" w:hAnsiTheme="majorHAnsi" w:cstheme="majorHAnsi"/>
                <w:b/>
                <w:sz w:val="20"/>
                <w:szCs w:val="20"/>
                <w:u w:val="single"/>
              </w:rPr>
              <w:t xml:space="preserve"> last time</w:t>
            </w:r>
            <w:r w:rsidRPr="00BD3DD0">
              <w:rPr>
                <w:rFonts w:asciiTheme="majorHAnsi" w:hAnsiTheme="majorHAnsi" w:cstheme="majorHAnsi"/>
                <w:sz w:val="20"/>
                <w:szCs w:val="20"/>
              </w:rPr>
              <w:t xml:space="preserve"> you bought it.</w:t>
            </w:r>
          </w:p>
          <w:p w14:paraId="61C407E3" w14:textId="77777777" w:rsidR="007A4670" w:rsidRPr="00BD3DD0" w:rsidRDefault="007A4670" w:rsidP="007A4670">
            <w:pPr>
              <w:rPr>
                <w:rFonts w:asciiTheme="majorHAnsi" w:hAnsiTheme="majorHAnsi" w:cstheme="majorHAnsi"/>
                <w:sz w:val="20"/>
                <w:szCs w:val="20"/>
              </w:rPr>
            </w:pPr>
          </w:p>
          <w:p w14:paraId="386F6D80" w14:textId="2A73928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[PROGRAMMER:  IN USA= ‘A legal medical dispensary or co-operative’; IN CANADA: ‘A legal/authorized store’</w:t>
            </w:r>
            <w:r>
              <w:rPr>
                <w:rFonts w:asciiTheme="majorHAnsi" w:hAnsiTheme="majorHAnsi" w:cstheme="majorHAnsi"/>
                <w:sz w:val="20"/>
                <w:szCs w:val="20"/>
              </w:rPr>
              <w:t xml:space="preserve">; </w:t>
            </w:r>
            <w:r w:rsidRPr="003C44D1">
              <w:rPr>
                <w:rFonts w:asciiTheme="majorHAnsi" w:hAnsiTheme="majorHAnsi" w:cstheme="majorHAnsi"/>
                <w:sz w:val="16"/>
                <w:szCs w:val="16"/>
              </w:rPr>
              <w:t>IN NZ/AUS:</w:t>
            </w:r>
            <w:r>
              <w:rPr>
                <w:rFonts w:asciiTheme="majorHAnsi" w:hAnsiTheme="majorHAnsi" w:cstheme="majorHAnsi"/>
                <w:sz w:val="20"/>
                <w:szCs w:val="20"/>
              </w:rPr>
              <w:t xml:space="preserve"> ‘A pharmacy or legal medical dispensary/clinic)</w:t>
            </w:r>
            <w:r w:rsidRPr="00BD3DD0">
              <w:rPr>
                <w:rFonts w:asciiTheme="majorHAnsi" w:hAnsiTheme="majorHAnsi" w:cstheme="majorHAnsi"/>
                <w:sz w:val="20"/>
                <w:szCs w:val="20"/>
              </w:rPr>
              <w:t>]</w:t>
            </w:r>
          </w:p>
          <w:p w14:paraId="25C89FC4"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A legal recreational store [PROGRAMMER: this option is for USA only]</w:t>
            </w:r>
          </w:p>
          <w:p w14:paraId="1CA5FAF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An illegal or unauthorized store/dispensary</w:t>
            </w:r>
          </w:p>
          <w:p w14:paraId="269AC57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4= Other type of store/dispensary (please specify without providing any identifiable information):_______________</w:t>
            </w:r>
          </w:p>
          <w:p w14:paraId="1A96C60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5385CFA"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E53B982" w14:textId="77777777" w:rsidR="007A4670" w:rsidRPr="00BD3DD0" w:rsidRDefault="007A4670" w:rsidP="007A4670">
            <w:pPr>
              <w:rPr>
                <w:rFonts w:asciiTheme="majorHAnsi" w:hAnsiTheme="majorHAnsi" w:cstheme="majorHAnsi"/>
                <w:sz w:val="20"/>
                <w:szCs w:val="20"/>
              </w:rPr>
            </w:pPr>
          </w:p>
          <w:p w14:paraId="6201AEB6" w14:textId="666D1CD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16"/>
                <w:szCs w:val="16"/>
              </w:rPr>
              <w:t>UNIVERSE: TOPICAL.WHERE=4 (STORE)</w:t>
            </w:r>
          </w:p>
        </w:tc>
      </w:tr>
      <w:tr w:rsidR="007A4670" w:rsidRPr="00BD3DD0" w14:paraId="3C91423A" w14:textId="77777777" w:rsidTr="006C40B3">
        <w:trPr>
          <w:trHeight w:val="274"/>
        </w:trPr>
        <w:tc>
          <w:tcPr>
            <w:tcW w:w="2805" w:type="dxa"/>
            <w:shd w:val="clear" w:color="auto" w:fill="auto"/>
          </w:tcPr>
          <w:p w14:paraId="5B91D390" w14:textId="1905AB22"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LAST PURCHASE – TOPICALS</w:t>
            </w:r>
          </w:p>
          <w:p w14:paraId="477E8F07" w14:textId="654A2205"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[TOPICAL.LASTPURCH]</w:t>
            </w:r>
          </w:p>
          <w:p w14:paraId="42A1F1BF" w14:textId="77777777" w:rsidR="007A4670" w:rsidRPr="00BD3DD0" w:rsidRDefault="007A4670" w:rsidP="007A4670">
            <w:pPr>
              <w:rPr>
                <w:rFonts w:asciiTheme="majorHAnsi" w:hAnsiTheme="majorHAnsi" w:cstheme="majorHAnsi"/>
                <w:sz w:val="16"/>
                <w:szCs w:val="16"/>
              </w:rPr>
            </w:pPr>
          </w:p>
          <w:p w14:paraId="2C7104A2" w14:textId="597334C0" w:rsidR="007A4670" w:rsidRPr="00BD3DD0" w:rsidRDefault="007A4670" w:rsidP="007A4670">
            <w:pPr>
              <w:rPr>
                <w:rFonts w:asciiTheme="majorHAnsi" w:hAnsiTheme="majorHAnsi" w:cstheme="majorHAnsi"/>
                <w:b/>
                <w:i/>
                <w:sz w:val="16"/>
                <w:szCs w:val="16"/>
              </w:rPr>
            </w:pPr>
            <w:r w:rsidRPr="00BD3DD0">
              <w:rPr>
                <w:rFonts w:asciiTheme="majorHAnsi" w:hAnsiTheme="majorHAnsi" w:cstheme="majorHAnsi"/>
                <w:i/>
                <w:sz w:val="16"/>
                <w:szCs w:val="16"/>
              </w:rPr>
              <w:t>Source: New</w:t>
            </w:r>
          </w:p>
        </w:tc>
        <w:tc>
          <w:tcPr>
            <w:tcW w:w="11565" w:type="dxa"/>
            <w:shd w:val="clear" w:color="auto" w:fill="auto"/>
          </w:tcPr>
          <w:p w14:paraId="2BA680DD" w14:textId="7FAF96B7"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b/>
                <w:bCs/>
                <w:sz w:val="16"/>
                <w:szCs w:val="16"/>
              </w:rPr>
              <w:t xml:space="preserve">PROGRAMMER NOTE: </w:t>
            </w:r>
            <w:r w:rsidRPr="00BD3DD0">
              <w:rPr>
                <w:rFonts w:asciiTheme="majorHAnsi" w:hAnsiTheme="majorHAnsi" w:cstheme="majorHAnsi"/>
                <w:bCs/>
                <w:sz w:val="16"/>
                <w:szCs w:val="16"/>
              </w:rPr>
              <w:t>MAKE SURE UNIT IS RECORDED AND MAKE IT MANDATORY TO SELECT A UNIT.</w:t>
            </w:r>
          </w:p>
          <w:p w14:paraId="3AC755AB" w14:textId="77777777" w:rsidR="007A4670" w:rsidRPr="00BD3DD0" w:rsidRDefault="007A4670" w:rsidP="007A4670">
            <w:pPr>
              <w:rPr>
                <w:rFonts w:asciiTheme="majorHAnsi" w:hAnsiTheme="majorHAnsi" w:cstheme="majorHAnsi"/>
                <w:bCs/>
                <w:sz w:val="16"/>
                <w:szCs w:val="16"/>
              </w:rPr>
            </w:pPr>
          </w:p>
          <w:p w14:paraId="40CEB697" w14:textId="7E72A193" w:rsidR="007A4670" w:rsidRPr="00BD3DD0" w:rsidRDefault="007A4670" w:rsidP="007A4670">
            <w:pPr>
              <w:rPr>
                <w:rFonts w:asciiTheme="majorHAnsi" w:hAnsiTheme="majorHAnsi" w:cstheme="majorHAnsi"/>
                <w:sz w:val="20"/>
                <w:szCs w:val="20"/>
              </w:rPr>
            </w:pPr>
          </w:p>
          <w:p w14:paraId="10D3E4F9" w14:textId="54470E0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The last time</w:t>
            </w:r>
            <w:r w:rsidRPr="00BD3DD0">
              <w:rPr>
                <w:rFonts w:asciiTheme="majorHAnsi" w:hAnsiTheme="majorHAnsi" w:cstheme="majorHAnsi"/>
                <w:sz w:val="20"/>
                <w:szCs w:val="20"/>
              </w:rPr>
              <w:t xml:space="preserve"> you bought a</w:t>
            </w:r>
            <w:r w:rsidRPr="00BD3DD0">
              <w:rPr>
                <w:rFonts w:asciiTheme="majorHAnsi" w:hAnsiTheme="majorHAnsi" w:cstheme="majorHAnsi"/>
                <w:b/>
                <w:sz w:val="20"/>
                <w:szCs w:val="20"/>
                <w:u w:val="single"/>
              </w:rPr>
              <w:t xml:space="preserve"> topical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how much did you buy?</w:t>
            </w:r>
          </w:p>
          <w:p w14:paraId="13647B1E" w14:textId="77777777" w:rsidR="007A4670" w:rsidRPr="00BD3DD0" w:rsidRDefault="007A4670" w:rsidP="007A4670">
            <w:pPr>
              <w:rPr>
                <w:rFonts w:asciiTheme="majorHAnsi" w:hAnsiTheme="majorHAnsi" w:cstheme="majorHAnsi"/>
                <w:sz w:val="20"/>
                <w:szCs w:val="20"/>
              </w:rPr>
            </w:pPr>
          </w:p>
          <w:p w14:paraId="04974E68" w14:textId="77777777" w:rsidR="007A4670" w:rsidRPr="00BD3DD0" w:rsidRDefault="007A4670" w:rsidP="007A4670">
            <w:pPr>
              <w:rPr>
                <w:rFonts w:asciiTheme="majorHAnsi" w:hAnsiTheme="majorHAnsi" w:cstheme="majorHAnsi"/>
                <w:bCs/>
                <w:sz w:val="16"/>
                <w:szCs w:val="16"/>
              </w:rPr>
            </w:pPr>
          </w:p>
          <w:p w14:paraId="022D7210" w14:textId="0EAD8848" w:rsidR="007A4670" w:rsidRPr="00BD3DD0" w:rsidRDefault="00CE7F93" w:rsidP="007A4670">
            <w:pPr>
              <w:rPr>
                <w:rFonts w:asciiTheme="majorHAnsi" w:hAnsiTheme="majorHAnsi" w:cstheme="majorHAnsi"/>
                <w:bCs/>
                <w:sz w:val="16"/>
                <w:szCs w:val="16"/>
              </w:rPr>
            </w:pPr>
            <w:r>
              <w:rPr>
                <w:rFonts w:asciiTheme="majorHAnsi" w:hAnsiTheme="majorHAnsi" w:cstheme="majorHAnsi"/>
                <w:bCs/>
                <w:noProof/>
                <w:sz w:val="16"/>
                <w:szCs w:val="16"/>
              </w:rPr>
              <w:pict w14:anchorId="646A4511">
                <v:shape id="_x0000_i1034" type="#_x0000_t75" alt="Topical - last purchase" style="width:484.5pt;height:281.25pt;mso-width-percent:0;mso-height-percent:0;mso-width-percent:0;mso-height-percent:0">
                  <v:imagedata r:id="rId53" o:title="Topical - last purchase"/>
                </v:shape>
              </w:pict>
            </w:r>
          </w:p>
          <w:p w14:paraId="5A4C9E70" w14:textId="6086449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ENTER AMOUNT: _______[drop-down list: mL/gram(s)/oz]</w:t>
            </w:r>
          </w:p>
          <w:p w14:paraId="49F1BF81" w14:textId="77777777" w:rsidR="007A4670" w:rsidRPr="00BD3DD0" w:rsidRDefault="007A4670" w:rsidP="007A4670">
            <w:pPr>
              <w:rPr>
                <w:rFonts w:asciiTheme="majorHAnsi" w:hAnsiTheme="majorHAnsi" w:cstheme="majorHAnsi"/>
                <w:sz w:val="16"/>
                <w:szCs w:val="16"/>
              </w:rPr>
            </w:pPr>
          </w:p>
          <w:p w14:paraId="4B959A05" w14:textId="5BB6C57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54286B6"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1537A97" w14:textId="77777777" w:rsidR="007A4670" w:rsidRPr="00BD3DD0" w:rsidRDefault="007A4670" w:rsidP="007A4670">
            <w:pPr>
              <w:rPr>
                <w:rFonts w:asciiTheme="majorHAnsi" w:hAnsiTheme="majorHAnsi" w:cstheme="majorHAnsi"/>
                <w:sz w:val="20"/>
                <w:szCs w:val="20"/>
              </w:rPr>
            </w:pPr>
          </w:p>
          <w:p w14:paraId="2A5E3491" w14:textId="4744F0D8"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TOPICAL.PURCHASE=1</w:t>
            </w:r>
          </w:p>
          <w:p w14:paraId="06CB7F31" w14:textId="076E37C5" w:rsidR="007A4670" w:rsidRPr="00BD3DD0" w:rsidRDefault="007A4670" w:rsidP="007A4670">
            <w:pPr>
              <w:rPr>
                <w:rFonts w:asciiTheme="majorHAnsi" w:hAnsiTheme="majorHAnsi" w:cstheme="majorHAnsi"/>
                <w:sz w:val="20"/>
                <w:szCs w:val="20"/>
              </w:rPr>
            </w:pPr>
          </w:p>
        </w:tc>
      </w:tr>
      <w:tr w:rsidR="007A4670" w:rsidRPr="00BD3DD0" w14:paraId="699E199D" w14:textId="77777777" w:rsidTr="006C40B3">
        <w:trPr>
          <w:trHeight w:val="274"/>
        </w:trPr>
        <w:tc>
          <w:tcPr>
            <w:tcW w:w="2805" w:type="dxa"/>
            <w:shd w:val="clear" w:color="auto" w:fill="auto"/>
          </w:tcPr>
          <w:p w14:paraId="3CE2A6AD"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LAST PURCHASE – </w:t>
            </w:r>
            <w:r w:rsidRPr="00BD3DD0">
              <w:rPr>
                <w:rFonts w:asciiTheme="majorHAnsi" w:hAnsiTheme="majorHAnsi"/>
                <w:b/>
                <w:sz w:val="16"/>
                <w:szCs w:val="16"/>
              </w:rPr>
              <w:t>TOPICALS</w:t>
            </w:r>
          </w:p>
          <w:p w14:paraId="5E2102DA"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[TOPICAL.SPENTLAST]</w:t>
            </w:r>
          </w:p>
          <w:p w14:paraId="33775464" w14:textId="77777777" w:rsidR="007A4670" w:rsidRPr="00BD3DD0" w:rsidRDefault="007A4670" w:rsidP="007A4670">
            <w:pPr>
              <w:rPr>
                <w:rFonts w:asciiTheme="majorHAnsi" w:hAnsiTheme="majorHAnsi" w:cstheme="majorHAnsi"/>
                <w:b/>
                <w:sz w:val="16"/>
                <w:szCs w:val="16"/>
              </w:rPr>
            </w:pPr>
          </w:p>
          <w:p w14:paraId="60086705" w14:textId="03ED4916"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565" w:type="dxa"/>
            <w:shd w:val="clear" w:color="auto" w:fill="auto"/>
          </w:tcPr>
          <w:p w14:paraId="75509F3E" w14:textId="2A43FC04" w:rsidR="007A4670" w:rsidRPr="00BD3DD0" w:rsidRDefault="007A4670" w:rsidP="007A4670">
            <w:pPr>
              <w:rPr>
                <w:rFonts w:asciiTheme="majorHAnsi" w:hAnsiTheme="majorHAnsi" w:cstheme="majorHAnsi"/>
                <w:b/>
                <w:sz w:val="20"/>
                <w:szCs w:val="20"/>
                <w:u w:val="single"/>
              </w:rPr>
            </w:pPr>
          </w:p>
          <w:p w14:paraId="30F9F11B" w14:textId="2D30AA3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sz w:val="20"/>
                <w:szCs w:val="20"/>
                <w:u w:val="single"/>
              </w:rPr>
              <w:t>How much</w:t>
            </w:r>
            <w:r w:rsidRPr="00BD3DD0">
              <w:rPr>
                <w:rFonts w:asciiTheme="majorHAnsi" w:hAnsiTheme="majorHAnsi" w:cstheme="majorHAnsi"/>
                <w:sz w:val="20"/>
                <w:szCs w:val="20"/>
              </w:rPr>
              <w:t xml:space="preserve"> did you spend the </w:t>
            </w:r>
            <w:r w:rsidRPr="00BD3DD0">
              <w:rPr>
                <w:rFonts w:asciiTheme="majorHAnsi" w:hAnsiTheme="majorHAnsi" w:cstheme="majorHAnsi"/>
                <w:b/>
                <w:sz w:val="20"/>
                <w:szCs w:val="20"/>
                <w:u w:val="single"/>
              </w:rPr>
              <w:t>last time</w:t>
            </w:r>
            <w:r w:rsidRPr="00BD3DD0">
              <w:rPr>
                <w:rFonts w:asciiTheme="majorHAnsi" w:hAnsiTheme="majorHAnsi" w:cstheme="majorHAnsi"/>
                <w:sz w:val="20"/>
                <w:szCs w:val="20"/>
              </w:rPr>
              <w:t xml:space="preserve"> you bought a</w:t>
            </w:r>
            <w:r w:rsidRPr="00BD3DD0">
              <w:rPr>
                <w:rFonts w:asciiTheme="majorHAnsi" w:hAnsiTheme="majorHAnsi" w:cstheme="majorHAnsi"/>
                <w:b/>
                <w:sz w:val="20"/>
                <w:szCs w:val="20"/>
              </w:rPr>
              <w:t xml:space="preserve"> </w:t>
            </w:r>
            <w:r w:rsidRPr="00BD3DD0">
              <w:rPr>
                <w:rFonts w:asciiTheme="majorHAnsi" w:hAnsiTheme="majorHAnsi" w:cstheme="majorHAnsi"/>
                <w:b/>
                <w:sz w:val="20"/>
                <w:szCs w:val="20"/>
                <w:u w:val="single"/>
              </w:rPr>
              <w:t>topical</w:t>
            </w:r>
            <w:r w:rsidRPr="00BD3DD0">
              <w:rPr>
                <w:rFonts w:asciiTheme="majorHAnsi" w:hAnsiTheme="majorHAnsi" w:cstheme="majorHAnsi"/>
                <w:sz w:val="20"/>
                <w:szCs w:val="20"/>
              </w:rPr>
              <w:t>?</w:t>
            </w:r>
          </w:p>
          <w:p w14:paraId="7FA35BB7" w14:textId="77777777" w:rsidR="007A4670" w:rsidRPr="00BD3DD0" w:rsidRDefault="007A4670" w:rsidP="007A4670">
            <w:pPr>
              <w:rPr>
                <w:rFonts w:asciiTheme="majorHAnsi" w:hAnsiTheme="majorHAnsi" w:cstheme="majorHAnsi"/>
                <w:b/>
                <w:sz w:val="20"/>
                <w:szCs w:val="20"/>
              </w:rPr>
            </w:pPr>
            <w:r w:rsidRPr="00BD3DD0">
              <w:rPr>
                <w:rFonts w:asciiTheme="majorHAnsi" w:hAnsiTheme="majorHAnsi" w:cstheme="majorHAnsi"/>
                <w:sz w:val="20"/>
                <w:szCs w:val="20"/>
              </w:rPr>
              <w:t xml:space="preserve"> </w:t>
            </w:r>
          </w:p>
          <w:p w14:paraId="3902838D" w14:textId="7071F522"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iCs/>
                <w:sz w:val="20"/>
                <w:szCs w:val="20"/>
              </w:rPr>
              <w:t xml:space="preserve">ENTER DOLLAR AMOUNT: </w:t>
            </w:r>
            <w:r>
              <w:rPr>
                <w:rFonts w:asciiTheme="majorHAnsi" w:hAnsiTheme="majorHAnsi" w:cstheme="majorHAnsi"/>
                <w:iCs/>
                <w:sz w:val="20"/>
                <w:szCs w:val="20"/>
              </w:rPr>
              <w:t>$</w:t>
            </w:r>
            <w:r w:rsidRPr="00BD3DD0">
              <w:rPr>
                <w:rFonts w:asciiTheme="majorHAnsi" w:hAnsiTheme="majorHAnsi" w:cstheme="majorHAnsi"/>
                <w:iCs/>
                <w:sz w:val="20"/>
                <w:szCs w:val="20"/>
              </w:rPr>
              <w:t>___________</w:t>
            </w:r>
          </w:p>
          <w:p w14:paraId="307D8CAB" w14:textId="77777777" w:rsidR="007A4670" w:rsidRPr="00BD3DD0" w:rsidRDefault="007A4670" w:rsidP="007A4670">
            <w:pPr>
              <w:rPr>
                <w:rFonts w:asciiTheme="majorHAnsi" w:hAnsiTheme="majorHAnsi" w:cstheme="majorHAnsi"/>
                <w:b/>
                <w:sz w:val="20"/>
                <w:szCs w:val="20"/>
              </w:rPr>
            </w:pPr>
          </w:p>
          <w:p w14:paraId="5B8A4AC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364434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8770751" w14:textId="77777777" w:rsidR="007A4670" w:rsidRPr="00BD3DD0" w:rsidRDefault="007A4670" w:rsidP="007A4670">
            <w:pPr>
              <w:rPr>
                <w:rFonts w:asciiTheme="majorHAnsi" w:hAnsiTheme="majorHAnsi" w:cstheme="majorHAnsi"/>
                <w:b/>
                <w:sz w:val="20"/>
                <w:szCs w:val="20"/>
              </w:rPr>
            </w:pPr>
          </w:p>
          <w:p w14:paraId="29606B32" w14:textId="438BE71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TOPICAL.PURCHASE=1</w:t>
            </w:r>
          </w:p>
          <w:p w14:paraId="3D651331" w14:textId="77777777" w:rsidR="007A4670" w:rsidRPr="00BD3DD0" w:rsidRDefault="007A4670" w:rsidP="007A4670">
            <w:pPr>
              <w:rPr>
                <w:rFonts w:asciiTheme="majorHAnsi" w:hAnsiTheme="majorHAnsi" w:cstheme="majorHAnsi"/>
                <w:b/>
                <w:sz w:val="20"/>
                <w:szCs w:val="20"/>
                <w:u w:val="single"/>
              </w:rPr>
            </w:pPr>
          </w:p>
        </w:tc>
      </w:tr>
      <w:tr w:rsidR="007A4670" w:rsidRPr="00BD3DD0" w14:paraId="153FC284" w14:textId="77777777" w:rsidTr="006C40B3">
        <w:trPr>
          <w:trHeight w:val="274"/>
        </w:trPr>
        <w:tc>
          <w:tcPr>
            <w:tcW w:w="2805" w:type="dxa"/>
            <w:shd w:val="clear" w:color="auto" w:fill="auto"/>
          </w:tcPr>
          <w:p w14:paraId="411992C8"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 xml:space="preserve">LAST PURCHASE – TOPICALS - CONFIRMATION </w:t>
            </w:r>
          </w:p>
          <w:p w14:paraId="0D20C891" w14:textId="77777777"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[TOPICAL.SPENTLAST.CONF]</w:t>
            </w:r>
          </w:p>
          <w:p w14:paraId="258E97C1" w14:textId="77777777" w:rsidR="007A4670" w:rsidRPr="00BD3DD0" w:rsidRDefault="007A4670" w:rsidP="007A4670">
            <w:pPr>
              <w:rPr>
                <w:rFonts w:asciiTheme="majorHAnsi" w:hAnsiTheme="majorHAnsi" w:cstheme="majorHAnsi"/>
                <w:b/>
                <w:sz w:val="16"/>
                <w:szCs w:val="16"/>
              </w:rPr>
            </w:pPr>
          </w:p>
        </w:tc>
        <w:tc>
          <w:tcPr>
            <w:tcW w:w="11565" w:type="dxa"/>
            <w:shd w:val="clear" w:color="auto" w:fill="auto"/>
          </w:tcPr>
          <w:p w14:paraId="0FE77655" w14:textId="760DBB1E"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PROGRAMMER: DERIVE DOLLAR AMOUNT FROM PREVIOUS QUESTION.</w:t>
            </w:r>
            <w:r w:rsidRPr="00BD3DD0">
              <w:rPr>
                <w:rFonts w:asciiTheme="majorHAnsi" w:hAnsiTheme="majorHAnsi" w:cstheme="majorHAnsi"/>
                <w:sz w:val="16"/>
                <w:szCs w:val="16"/>
              </w:rPr>
              <w:t xml:space="preserve"> </w:t>
            </w:r>
            <w:r w:rsidRPr="00BD3DD0">
              <w:rPr>
                <w:rFonts w:asciiTheme="majorHAnsi" w:hAnsiTheme="majorHAnsi" w:cstheme="majorHAnsi"/>
                <w:b/>
                <w:sz w:val="16"/>
                <w:szCs w:val="16"/>
              </w:rPr>
              <w:t>INSERT AMOUNT FROM TOPICAL.LASTPURCH.</w:t>
            </w:r>
            <w:r w:rsidRPr="00BD3DD0">
              <w:rPr>
                <w:rFonts w:asciiTheme="majorHAnsi" w:hAnsiTheme="majorHAnsi" w:cstheme="majorHAnsi"/>
                <w:b/>
                <w:sz w:val="16"/>
                <w:szCs w:val="16"/>
              </w:rPr>
              <w:br/>
            </w:r>
          </w:p>
          <w:p w14:paraId="3DB35EFD" w14:textId="7A2CAFD7" w:rsidR="007A4670" w:rsidRPr="00BD3DD0" w:rsidRDefault="007A4670" w:rsidP="007A4670">
            <w:pPr>
              <w:rPr>
                <w:rFonts w:asciiTheme="majorHAnsi" w:hAnsiTheme="majorHAnsi" w:cstheme="majorHAnsi"/>
                <w:b/>
                <w:bCs/>
                <w:sz w:val="20"/>
                <w:szCs w:val="20"/>
                <w:u w:val="single"/>
              </w:rPr>
            </w:pPr>
            <w:r w:rsidRPr="00BD3DD0">
              <w:rPr>
                <w:rFonts w:asciiTheme="majorHAnsi" w:hAnsiTheme="majorHAnsi" w:cstheme="majorHAnsi"/>
                <w:bCs/>
                <w:sz w:val="20"/>
                <w:szCs w:val="20"/>
              </w:rPr>
              <w:t>You told us that you paid [</w:t>
            </w:r>
            <w:r w:rsidRPr="00BD3DD0">
              <w:rPr>
                <w:rFonts w:asciiTheme="majorHAnsi" w:hAnsiTheme="majorHAnsi" w:cstheme="majorHAnsi"/>
                <w:b/>
                <w:bCs/>
                <w:sz w:val="20"/>
                <w:szCs w:val="20"/>
                <w:u w:val="single"/>
              </w:rPr>
              <w:t>$X</w:t>
            </w:r>
            <w:r w:rsidRPr="00BD3DD0">
              <w:rPr>
                <w:rFonts w:asciiTheme="majorHAnsi" w:hAnsiTheme="majorHAnsi" w:cstheme="majorHAnsi"/>
                <w:bCs/>
                <w:sz w:val="20"/>
                <w:szCs w:val="20"/>
              </w:rPr>
              <w:t xml:space="preserve">] to purchase </w:t>
            </w:r>
            <w:r w:rsidRPr="00BD3DD0">
              <w:rPr>
                <w:rFonts w:asciiTheme="majorHAnsi" w:hAnsiTheme="majorHAnsi" w:cstheme="majorHAnsi"/>
                <w:b/>
                <w:bCs/>
                <w:sz w:val="20"/>
                <w:szCs w:val="20"/>
                <w:u w:val="single"/>
              </w:rPr>
              <w:t>[insert amount, including units</w:t>
            </w:r>
            <w:r w:rsidRPr="00BD3DD0">
              <w:rPr>
                <w:rFonts w:asciiTheme="majorHAnsi" w:hAnsiTheme="majorHAnsi" w:cstheme="majorHAnsi"/>
                <w:bCs/>
                <w:sz w:val="20"/>
                <w:szCs w:val="20"/>
              </w:rPr>
              <w:t xml:space="preserve">] of </w:t>
            </w:r>
            <w:r w:rsidRPr="00BD3DD0">
              <w:rPr>
                <w:rFonts w:asciiTheme="majorHAnsi" w:hAnsiTheme="majorHAnsi" w:cstheme="majorHAnsi"/>
                <w:sz w:val="20"/>
                <w:szCs w:val="20"/>
              </w:rPr>
              <w:t>topical</w:t>
            </w:r>
            <w:r w:rsidRPr="00BD3DD0">
              <w:rPr>
                <w:rFonts w:asciiTheme="majorHAnsi" w:hAnsiTheme="majorHAnsi" w:cstheme="majorHAnsi"/>
                <w:bCs/>
                <w:sz w:val="20"/>
                <w:szCs w:val="20"/>
              </w:rPr>
              <w:t>. Is that correct?</w:t>
            </w:r>
          </w:p>
          <w:p w14:paraId="254FEE06"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
                <w:bCs/>
                <w:sz w:val="20"/>
                <w:szCs w:val="20"/>
                <w:u w:val="single"/>
              </w:rPr>
              <w:t xml:space="preserve"> </w:t>
            </w:r>
          </w:p>
          <w:p w14:paraId="066B150E"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1= Yes</w:t>
            </w:r>
          </w:p>
          <w:p w14:paraId="55136864" w14:textId="4C75A44E"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 I want to correct the amount I bought </w:t>
            </w:r>
            <w:r w:rsidRPr="00BD3DD0">
              <w:rPr>
                <w:rFonts w:asciiTheme="majorHAnsi" w:hAnsiTheme="majorHAnsi" w:cstheme="majorHAnsi"/>
                <w:b/>
                <w:bCs/>
                <w:sz w:val="16"/>
                <w:szCs w:val="16"/>
              </w:rPr>
              <w:t>[REDIRECT TO TOPICAL.LASTPURCH]</w:t>
            </w:r>
          </w:p>
          <w:p w14:paraId="6498A7E8" w14:textId="72187B5F"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 I want to correct the amount I paid </w:t>
            </w:r>
            <w:r w:rsidRPr="00BD3DD0">
              <w:rPr>
                <w:rFonts w:asciiTheme="majorHAnsi" w:hAnsiTheme="majorHAnsi" w:cstheme="majorHAnsi"/>
                <w:b/>
                <w:bCs/>
                <w:sz w:val="16"/>
                <w:szCs w:val="16"/>
              </w:rPr>
              <w:t>[REDIRECT TO TOPICAL.SPENTLAST]</w:t>
            </w:r>
          </w:p>
          <w:p w14:paraId="4F6E587B" w14:textId="77777777" w:rsidR="007A4670" w:rsidRPr="00BD3DD0" w:rsidRDefault="007A4670" w:rsidP="007A4670">
            <w:pPr>
              <w:rPr>
                <w:rFonts w:asciiTheme="majorHAnsi" w:hAnsiTheme="majorHAnsi" w:cstheme="majorHAnsi"/>
                <w:bCs/>
                <w:sz w:val="20"/>
                <w:szCs w:val="20"/>
              </w:rPr>
            </w:pPr>
          </w:p>
          <w:p w14:paraId="5745416C"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PROGRAMMER: IF THEY SELECT NO, REDIRECT TO APPROPRIATE QUESTION AND RE-ASK THIS QUESTION. ADD TEXT “PLEASE CORRECT YOUR RESPONSE”.</w:t>
            </w:r>
          </w:p>
          <w:p w14:paraId="16EBA4CD" w14:textId="77777777" w:rsidR="007A4670" w:rsidRPr="00BD3DD0" w:rsidRDefault="007A4670" w:rsidP="007A4670">
            <w:pPr>
              <w:rPr>
                <w:rFonts w:asciiTheme="majorHAnsi" w:hAnsiTheme="majorHAnsi" w:cstheme="majorHAnsi"/>
                <w:bCs/>
                <w:sz w:val="20"/>
                <w:szCs w:val="20"/>
              </w:rPr>
            </w:pPr>
          </w:p>
          <w:p w14:paraId="6A608E4B" w14:textId="0D49F6C6" w:rsidR="007A4670" w:rsidRPr="00BD3DD0" w:rsidRDefault="007A4670" w:rsidP="007A4670">
            <w:pPr>
              <w:rPr>
                <w:rFonts w:asciiTheme="majorHAnsi" w:hAnsiTheme="majorHAnsi" w:cstheme="majorHAnsi"/>
                <w:b/>
                <w:sz w:val="20"/>
                <w:szCs w:val="20"/>
                <w:u w:val="single"/>
              </w:rPr>
            </w:pPr>
            <w:r w:rsidRPr="00BD3DD0">
              <w:rPr>
                <w:rFonts w:asciiTheme="majorHAnsi" w:hAnsiTheme="majorHAnsi" w:cstheme="majorHAnsi"/>
                <w:bCs/>
                <w:sz w:val="16"/>
                <w:szCs w:val="16"/>
              </w:rPr>
              <w:t>UNIVERSE: THOSE WHO ANSWERED TOPICAL.SPENTLAST</w:t>
            </w:r>
          </w:p>
        </w:tc>
      </w:tr>
      <w:tr w:rsidR="007A4670" w:rsidRPr="00BD3DD0" w14:paraId="1A116ACE" w14:textId="77777777" w:rsidTr="006C40B3">
        <w:trPr>
          <w:trHeight w:val="274"/>
        </w:trPr>
        <w:tc>
          <w:tcPr>
            <w:tcW w:w="2805" w:type="dxa"/>
            <w:shd w:val="clear" w:color="auto" w:fill="auto"/>
          </w:tcPr>
          <w:p w14:paraId="2F5A5D4C" w14:textId="38FB4492"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TOPICALS – TAX</w:t>
            </w:r>
          </w:p>
          <w:p w14:paraId="75FC7CE7" w14:textId="0595443A"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bCs/>
                <w:sz w:val="16"/>
                <w:szCs w:val="16"/>
              </w:rPr>
              <w:t>[TOPICAL.SPENTLAST.TAX]</w:t>
            </w:r>
          </w:p>
        </w:tc>
        <w:tc>
          <w:tcPr>
            <w:tcW w:w="11565" w:type="dxa"/>
            <w:shd w:val="clear" w:color="auto" w:fill="auto"/>
          </w:tcPr>
          <w:p w14:paraId="4F94099E" w14:textId="70DAB733"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TOPICAL.SPENTLAST] include </w:t>
            </w:r>
            <w:r w:rsidRPr="00BD3DD0">
              <w:rPr>
                <w:rFonts w:asciiTheme="majorHAnsi" w:hAnsiTheme="majorHAnsi" w:cstheme="majorHAnsi"/>
                <w:b/>
                <w:bCs/>
                <w:sz w:val="20"/>
                <w:szCs w:val="20"/>
                <w:u w:val="single"/>
              </w:rPr>
              <w:t>tax</w:t>
            </w:r>
            <w:r w:rsidRPr="00BD3DD0">
              <w:rPr>
                <w:rFonts w:asciiTheme="majorHAnsi" w:hAnsiTheme="majorHAnsi" w:cstheme="majorHAnsi"/>
                <w:bCs/>
                <w:sz w:val="20"/>
                <w:szCs w:val="20"/>
              </w:rPr>
              <w:t>?</w:t>
            </w:r>
          </w:p>
          <w:p w14:paraId="7D41D932" w14:textId="77777777" w:rsidR="007A4670" w:rsidRPr="00BD3DD0" w:rsidRDefault="007A4670" w:rsidP="007A4670">
            <w:pPr>
              <w:rPr>
                <w:rFonts w:asciiTheme="majorHAnsi" w:hAnsiTheme="majorHAnsi" w:cstheme="majorHAnsi"/>
                <w:bCs/>
                <w:sz w:val="20"/>
                <w:szCs w:val="20"/>
              </w:rPr>
            </w:pPr>
          </w:p>
          <w:p w14:paraId="7549847F"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206CE603"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0CC0CDE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Don’t know</w:t>
            </w:r>
          </w:p>
          <w:p w14:paraId="5BA784A2"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 Refuse to answer</w:t>
            </w:r>
          </w:p>
          <w:p w14:paraId="64205C7E" w14:textId="77777777" w:rsidR="007A4670" w:rsidRPr="00BD3DD0" w:rsidRDefault="007A4670" w:rsidP="007A4670">
            <w:pPr>
              <w:rPr>
                <w:rFonts w:asciiTheme="majorHAnsi" w:hAnsiTheme="majorHAnsi" w:cstheme="majorHAnsi"/>
                <w:sz w:val="20"/>
                <w:szCs w:val="20"/>
              </w:rPr>
            </w:pPr>
          </w:p>
          <w:p w14:paraId="48893C4B" w14:textId="6773A6C6"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UNIVERSE:</w:t>
            </w:r>
            <w:r w:rsidRPr="00BD3DD0">
              <w:rPr>
                <w:rFonts w:asciiTheme="majorHAnsi" w:hAnsiTheme="majorHAnsi" w:cstheme="majorHAnsi"/>
                <w:bCs/>
                <w:sz w:val="16"/>
                <w:szCs w:val="16"/>
              </w:rPr>
              <w:t xml:space="preserve"> TOPICAL.WHERE=3 or 4 (internet or store) and entered $ value for TOPICAL.SPENTLAST</w:t>
            </w:r>
          </w:p>
          <w:p w14:paraId="72509FDA" w14:textId="77777777" w:rsidR="007A4670" w:rsidRPr="00BD3DD0" w:rsidRDefault="007A4670" w:rsidP="007A4670">
            <w:pPr>
              <w:rPr>
                <w:rFonts w:asciiTheme="majorHAnsi" w:hAnsiTheme="majorHAnsi" w:cstheme="majorHAnsi"/>
                <w:b/>
                <w:sz w:val="16"/>
                <w:szCs w:val="16"/>
              </w:rPr>
            </w:pPr>
          </w:p>
        </w:tc>
      </w:tr>
      <w:tr w:rsidR="007A4670" w:rsidRPr="00BD3DD0" w14:paraId="5A359090" w14:textId="77777777" w:rsidTr="006C40B3">
        <w:trPr>
          <w:trHeight w:val="274"/>
        </w:trPr>
        <w:tc>
          <w:tcPr>
            <w:tcW w:w="2805" w:type="dxa"/>
            <w:shd w:val="clear" w:color="auto" w:fill="auto"/>
          </w:tcPr>
          <w:p w14:paraId="53DAE003" w14:textId="0876D2AC" w:rsidR="007A4670" w:rsidRPr="00BD3DD0" w:rsidRDefault="007A4670" w:rsidP="007A4670">
            <w:pPr>
              <w:rPr>
                <w:rFonts w:asciiTheme="majorHAnsi" w:hAnsiTheme="majorHAnsi" w:cstheme="majorHAnsi"/>
                <w:b/>
                <w:bCs/>
                <w:sz w:val="16"/>
                <w:szCs w:val="16"/>
              </w:rPr>
            </w:pPr>
            <w:r w:rsidRPr="00BD3DD0">
              <w:rPr>
                <w:rFonts w:asciiTheme="majorHAnsi" w:hAnsiTheme="majorHAnsi" w:cstheme="majorHAnsi"/>
                <w:b/>
                <w:bCs/>
                <w:sz w:val="16"/>
                <w:szCs w:val="16"/>
              </w:rPr>
              <w:t>LAST PURCHASE – TOPICALS – SHIPPING</w:t>
            </w:r>
          </w:p>
          <w:p w14:paraId="0EA037BC" w14:textId="49494B9E"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Cs/>
                <w:sz w:val="16"/>
                <w:szCs w:val="16"/>
              </w:rPr>
              <w:t>[</w:t>
            </w:r>
            <w:r w:rsidRPr="00BD3DD0">
              <w:rPr>
                <w:rFonts w:asciiTheme="majorHAnsi" w:hAnsiTheme="majorHAnsi" w:cstheme="majorHAnsi"/>
                <w:b/>
                <w:bCs/>
                <w:sz w:val="16"/>
                <w:szCs w:val="16"/>
              </w:rPr>
              <w:t>TOPICAL.SPENTLAST.SHIP]</w:t>
            </w:r>
          </w:p>
        </w:tc>
        <w:tc>
          <w:tcPr>
            <w:tcW w:w="11565" w:type="dxa"/>
            <w:shd w:val="clear" w:color="auto" w:fill="auto"/>
          </w:tcPr>
          <w:p w14:paraId="7A833D51"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Did the $[insert final corrected value from TOPICAL.SPENTLAST] you paid include </w:t>
            </w:r>
            <w:r w:rsidRPr="00BD3DD0">
              <w:rPr>
                <w:rFonts w:asciiTheme="majorHAnsi" w:hAnsiTheme="majorHAnsi" w:cstheme="majorHAnsi"/>
                <w:b/>
                <w:bCs/>
                <w:sz w:val="20"/>
                <w:szCs w:val="20"/>
                <w:u w:val="single"/>
              </w:rPr>
              <w:t>shipping or delivery costs</w:t>
            </w:r>
            <w:r w:rsidRPr="00BD3DD0">
              <w:rPr>
                <w:rFonts w:asciiTheme="majorHAnsi" w:hAnsiTheme="majorHAnsi" w:cstheme="majorHAnsi"/>
                <w:bCs/>
                <w:sz w:val="20"/>
                <w:szCs w:val="20"/>
              </w:rPr>
              <w:t>?</w:t>
            </w:r>
          </w:p>
          <w:p w14:paraId="17D4497C" w14:textId="77777777" w:rsidR="007A4670" w:rsidRPr="00BD3DD0" w:rsidRDefault="007A4670" w:rsidP="007A4670">
            <w:pPr>
              <w:rPr>
                <w:rFonts w:asciiTheme="majorHAnsi" w:hAnsiTheme="majorHAnsi" w:cstheme="majorHAnsi"/>
                <w:bCs/>
                <w:sz w:val="20"/>
                <w:szCs w:val="20"/>
              </w:rPr>
            </w:pPr>
          </w:p>
          <w:p w14:paraId="4613D3AB"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1= Yes, it included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if known): $______ </w:t>
            </w:r>
            <w:r w:rsidRPr="00BD3DD0">
              <w:rPr>
                <w:rFonts w:asciiTheme="majorHAnsi" w:hAnsiTheme="majorHAnsi" w:cstheme="majorHAnsi"/>
                <w:b/>
                <w:bCs/>
                <w:sz w:val="16"/>
                <w:szCs w:val="16"/>
              </w:rPr>
              <w:t>[PROGRAMMER: make numeric text box optional]</w:t>
            </w:r>
          </w:p>
          <w:p w14:paraId="01AC14C0"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2= No, but I know the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 (enter shipping</w:t>
            </w:r>
            <w:r w:rsidRPr="00BD3DD0">
              <w:rPr>
                <w:rFonts w:asciiTheme="majorHAnsi" w:hAnsiTheme="majorHAnsi" w:cstheme="majorHAnsi"/>
                <w:b/>
                <w:bCs/>
                <w:sz w:val="20"/>
                <w:szCs w:val="20"/>
                <w:u w:val="single"/>
              </w:rPr>
              <w:t xml:space="preserve"> or delivery</w:t>
            </w:r>
            <w:r w:rsidRPr="00BD3DD0">
              <w:rPr>
                <w:rFonts w:asciiTheme="majorHAnsi" w:hAnsiTheme="majorHAnsi" w:cstheme="majorHAnsi"/>
                <w:bCs/>
                <w:sz w:val="20"/>
                <w:szCs w:val="20"/>
              </w:rPr>
              <w:t xml:space="preserve"> cost): $______ </w:t>
            </w:r>
            <w:r w:rsidRPr="00BD3DD0">
              <w:rPr>
                <w:rFonts w:asciiTheme="majorHAnsi" w:hAnsiTheme="majorHAnsi" w:cstheme="majorHAnsi"/>
                <w:b/>
                <w:bCs/>
                <w:sz w:val="16"/>
                <w:szCs w:val="16"/>
              </w:rPr>
              <w:t>[PROGRAMMER: make numeric text box optional]</w:t>
            </w:r>
          </w:p>
          <w:p w14:paraId="41A4C41F" w14:textId="77777777" w:rsidR="007A4670" w:rsidRPr="00BD3DD0" w:rsidRDefault="007A4670" w:rsidP="007A4670">
            <w:pPr>
              <w:rPr>
                <w:rFonts w:asciiTheme="majorHAnsi" w:hAnsiTheme="majorHAnsi" w:cstheme="majorHAnsi"/>
                <w:bCs/>
                <w:sz w:val="20"/>
                <w:szCs w:val="20"/>
              </w:rPr>
            </w:pPr>
            <w:r w:rsidRPr="00BD3DD0">
              <w:rPr>
                <w:rFonts w:asciiTheme="majorHAnsi" w:hAnsiTheme="majorHAnsi" w:cstheme="majorHAnsi"/>
                <w:bCs/>
                <w:sz w:val="20"/>
                <w:szCs w:val="20"/>
              </w:rPr>
              <w:t xml:space="preserve">3= No, there was </w:t>
            </w:r>
            <w:r w:rsidRPr="00BD3DD0">
              <w:rPr>
                <w:rFonts w:asciiTheme="majorHAnsi" w:hAnsiTheme="majorHAnsi" w:cstheme="majorHAnsi"/>
                <w:b/>
                <w:bCs/>
                <w:sz w:val="20"/>
                <w:szCs w:val="20"/>
                <w:u w:val="single"/>
              </w:rPr>
              <w:t>no</w:t>
            </w:r>
            <w:r w:rsidRPr="00BD3DD0">
              <w:rPr>
                <w:rFonts w:asciiTheme="majorHAnsi" w:hAnsiTheme="majorHAnsi" w:cstheme="majorHAnsi"/>
                <w:bCs/>
                <w:sz w:val="20"/>
                <w:szCs w:val="20"/>
              </w:rPr>
              <w:t xml:space="preserve"> shipping </w:t>
            </w:r>
            <w:r w:rsidRPr="00BD3DD0">
              <w:rPr>
                <w:rFonts w:asciiTheme="majorHAnsi" w:hAnsiTheme="majorHAnsi" w:cstheme="majorHAnsi"/>
                <w:b/>
                <w:bCs/>
                <w:sz w:val="20"/>
                <w:szCs w:val="20"/>
                <w:u w:val="single"/>
              </w:rPr>
              <w:t>or delivery</w:t>
            </w:r>
            <w:r w:rsidRPr="00BD3DD0">
              <w:rPr>
                <w:rFonts w:asciiTheme="majorHAnsi" w:hAnsiTheme="majorHAnsi" w:cstheme="majorHAnsi"/>
                <w:bCs/>
                <w:sz w:val="20"/>
                <w:szCs w:val="20"/>
              </w:rPr>
              <w:t xml:space="preserve"> cost</w:t>
            </w:r>
          </w:p>
          <w:p w14:paraId="69049FD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175165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978C9D6" w14:textId="71198153" w:rsidR="007A4670" w:rsidRPr="00BD3DD0" w:rsidRDefault="007A4670" w:rsidP="007A4670">
            <w:pPr>
              <w:rPr>
                <w:rFonts w:asciiTheme="majorHAnsi" w:hAnsiTheme="majorHAnsi" w:cstheme="majorHAnsi"/>
                <w:sz w:val="20"/>
                <w:szCs w:val="20"/>
              </w:rPr>
            </w:pPr>
          </w:p>
          <w:p w14:paraId="49E3CFC3" w14:textId="69EF60BE" w:rsidR="007A4670" w:rsidRPr="00BD3DD0" w:rsidRDefault="007A4670" w:rsidP="007A4670">
            <w:pPr>
              <w:rPr>
                <w:rFonts w:asciiTheme="majorHAnsi" w:hAnsiTheme="majorHAnsi" w:cstheme="majorHAnsi"/>
                <w:bCs/>
                <w:sz w:val="16"/>
                <w:szCs w:val="16"/>
              </w:rPr>
            </w:pPr>
            <w:r w:rsidRPr="00BD3DD0">
              <w:rPr>
                <w:rFonts w:asciiTheme="majorHAnsi" w:hAnsiTheme="majorHAnsi" w:cstheme="majorHAnsi"/>
                <w:sz w:val="16"/>
                <w:szCs w:val="16"/>
              </w:rPr>
              <w:t xml:space="preserve">UNIVERSE: </w:t>
            </w:r>
            <w:r w:rsidRPr="00BD3DD0">
              <w:rPr>
                <w:rFonts w:asciiTheme="majorHAnsi" w:hAnsiTheme="majorHAnsi" w:cstheme="majorHAnsi"/>
                <w:bCs/>
                <w:sz w:val="16"/>
                <w:szCs w:val="16"/>
              </w:rPr>
              <w:t>TOPICAL.WHERE=3 (Internet) and entered $ value for TOPICAL.SPENTLAST</w:t>
            </w:r>
          </w:p>
          <w:p w14:paraId="3386ECC2" w14:textId="77777777" w:rsidR="007A4670" w:rsidRPr="00BD3DD0" w:rsidRDefault="007A4670" w:rsidP="007A4670">
            <w:pPr>
              <w:rPr>
                <w:rFonts w:asciiTheme="majorHAnsi" w:hAnsiTheme="majorHAnsi" w:cstheme="majorHAnsi"/>
                <w:b/>
                <w:sz w:val="16"/>
                <w:szCs w:val="16"/>
              </w:rPr>
            </w:pPr>
          </w:p>
        </w:tc>
      </w:tr>
      <w:tr w:rsidR="007A4670" w:rsidRPr="00BD3DD0" w14:paraId="738F7D87" w14:textId="77777777" w:rsidTr="006C40B3">
        <w:trPr>
          <w:trHeight w:val="274"/>
        </w:trPr>
        <w:tc>
          <w:tcPr>
            <w:tcW w:w="2805" w:type="dxa"/>
            <w:shd w:val="clear" w:color="auto" w:fill="FFFF00"/>
          </w:tcPr>
          <w:p w14:paraId="659DFEB2" w14:textId="76880CE3"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 SPENT</w:t>
            </w:r>
            <w:r w:rsidRPr="002831FF">
              <w:rPr>
                <w:rFonts w:asciiTheme="majorHAnsi" w:hAnsiTheme="majorHAnsi" w:cstheme="majorHAnsi"/>
                <w:b/>
                <w:sz w:val="16"/>
                <w:szCs w:val="16"/>
                <w:highlight w:val="yellow"/>
              </w:rPr>
              <w:t xml:space="preserve">- </w:t>
            </w:r>
            <w:r>
              <w:rPr>
                <w:rFonts w:asciiTheme="majorHAnsi" w:hAnsiTheme="majorHAnsi" w:cstheme="majorHAnsi"/>
                <w:b/>
                <w:sz w:val="16"/>
                <w:szCs w:val="16"/>
                <w:highlight w:val="yellow"/>
              </w:rPr>
              <w:t>TOPICALS</w:t>
            </w:r>
          </w:p>
          <w:p w14:paraId="7940E9AF" w14:textId="77777777" w:rsidR="007A4670" w:rsidRPr="002831FF" w:rsidRDefault="007A4670" w:rsidP="007A4670">
            <w:pPr>
              <w:rPr>
                <w:rFonts w:asciiTheme="majorHAnsi" w:hAnsiTheme="majorHAnsi" w:cstheme="majorHAnsi"/>
                <w:b/>
                <w:sz w:val="16"/>
                <w:szCs w:val="16"/>
                <w:highlight w:val="yellow"/>
              </w:rPr>
            </w:pPr>
          </w:p>
          <w:p w14:paraId="6A71F9B7" w14:textId="3AF9D648" w:rsidR="007A4670" w:rsidRPr="00BD3DD0" w:rsidRDefault="007A4670" w:rsidP="007A4670">
            <w:pPr>
              <w:rPr>
                <w:rFonts w:asciiTheme="majorHAnsi" w:hAnsiTheme="majorHAnsi" w:cstheme="majorHAnsi"/>
                <w:b/>
                <w:sz w:val="16"/>
                <w:szCs w:val="16"/>
              </w:rPr>
            </w:pPr>
            <w:r w:rsidRPr="002831FF">
              <w:rPr>
                <w:rFonts w:asciiTheme="majorHAnsi" w:hAnsiTheme="majorHAnsi" w:cstheme="majorHAnsi"/>
                <w:b/>
                <w:sz w:val="16"/>
                <w:szCs w:val="16"/>
                <w:highlight w:val="yellow"/>
              </w:rPr>
              <w:t>[MONEY.</w:t>
            </w:r>
            <w:r>
              <w:rPr>
                <w:rFonts w:cstheme="majorHAnsi"/>
                <w:b/>
                <w:sz w:val="16"/>
                <w:szCs w:val="16"/>
                <w:highlight w:val="yellow"/>
              </w:rPr>
              <w:t>TOPICAL</w:t>
            </w:r>
            <w:r w:rsidRPr="002831FF">
              <w:rPr>
                <w:rFonts w:asciiTheme="majorHAnsi" w:hAnsiTheme="majorHAnsi" w:cstheme="majorHAnsi"/>
                <w:b/>
                <w:sz w:val="16"/>
                <w:szCs w:val="16"/>
                <w:highlight w:val="yellow"/>
              </w:rPr>
              <w:t>.ALL]</w:t>
            </w:r>
          </w:p>
        </w:tc>
        <w:tc>
          <w:tcPr>
            <w:tcW w:w="11565" w:type="dxa"/>
            <w:shd w:val="clear" w:color="auto" w:fill="FFFF00"/>
          </w:tcPr>
          <w:p w14:paraId="4212E7A8" w14:textId="603C8196"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bCs/>
                <w:sz w:val="20"/>
                <w:szCs w:val="20"/>
                <w:highlight w:val="yellow"/>
              </w:rPr>
              <w:t xml:space="preserve">We’d like to know how much money </w:t>
            </w:r>
            <w:r w:rsidRPr="002831FF">
              <w:rPr>
                <w:rFonts w:asciiTheme="majorHAnsi" w:hAnsiTheme="majorHAnsi" w:cstheme="majorHAnsi"/>
                <w:sz w:val="20"/>
                <w:szCs w:val="20"/>
                <w:highlight w:val="yellow"/>
              </w:rPr>
              <w:t xml:space="preserve">you’ve spent on </w:t>
            </w:r>
            <w:r w:rsidRPr="002831FF">
              <w:rPr>
                <w:rFonts w:asciiTheme="majorHAnsi" w:hAnsiTheme="majorHAnsi" w:cstheme="majorHAnsi"/>
                <w:b/>
                <w:sz w:val="20"/>
                <w:szCs w:val="20"/>
                <w:highlight w:val="yellow"/>
                <w:u w:val="single"/>
              </w:rPr>
              <w:t>all</w:t>
            </w:r>
            <w:r>
              <w:rPr>
                <w:rFonts w:asciiTheme="majorHAnsi" w:hAnsiTheme="majorHAnsi" w:cstheme="majorHAnsi"/>
                <w:b/>
                <w:sz w:val="20"/>
                <w:szCs w:val="20"/>
                <w:highlight w:val="yellow"/>
                <w:u w:val="single"/>
              </w:rPr>
              <w:t xml:space="preserve"> </w:t>
            </w:r>
            <w:r>
              <w:rPr>
                <w:rFonts w:asciiTheme="majorHAnsi" w:hAnsiTheme="majorHAnsi" w:cstheme="majorHAnsi"/>
                <w:bCs/>
                <w:sz w:val="20"/>
                <w:szCs w:val="20"/>
                <w:highlight w:val="yellow"/>
              </w:rPr>
              <w:t>topicals</w:t>
            </w:r>
            <w:r w:rsidRPr="00D65ACA">
              <w:rPr>
                <w:rFonts w:asciiTheme="majorHAnsi" w:hAnsiTheme="majorHAnsi" w:cstheme="majorHAnsi"/>
                <w:bCs/>
                <w:sz w:val="20"/>
                <w:szCs w:val="20"/>
                <w:highlight w:val="yellow"/>
              </w:rPr>
              <w:t xml:space="preserve"> </w:t>
            </w:r>
            <w:r w:rsidRPr="002831FF">
              <w:rPr>
                <w:rFonts w:asciiTheme="majorHAnsi" w:hAnsiTheme="majorHAnsi" w:cstheme="majorHAnsi"/>
                <w:b/>
                <w:sz w:val="20"/>
                <w:szCs w:val="20"/>
                <w:highlight w:val="yellow"/>
                <w:u w:val="single"/>
              </w:rPr>
              <w:t>in the past 12 months</w:t>
            </w:r>
            <w:r w:rsidRPr="002831FF">
              <w:rPr>
                <w:rFonts w:asciiTheme="majorHAnsi" w:hAnsiTheme="majorHAnsi" w:cstheme="majorHAnsi"/>
                <w:sz w:val="20"/>
                <w:szCs w:val="20"/>
                <w:highlight w:val="yellow"/>
              </w:rPr>
              <w:t>.</w:t>
            </w:r>
          </w:p>
          <w:p w14:paraId="6A4DFDC8" w14:textId="77777777" w:rsidR="007A4670" w:rsidRPr="002831FF" w:rsidRDefault="007A4670" w:rsidP="007A4670">
            <w:pPr>
              <w:rPr>
                <w:rFonts w:asciiTheme="majorHAnsi" w:hAnsiTheme="majorHAnsi" w:cstheme="majorHAnsi"/>
                <w:sz w:val="20"/>
                <w:szCs w:val="20"/>
                <w:highlight w:val="yellow"/>
              </w:rPr>
            </w:pPr>
          </w:p>
          <w:p w14:paraId="4D0DD51F"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ENTER DOLLAR AMOUNT: $________</w:t>
            </w:r>
          </w:p>
          <w:p w14:paraId="26B5DC95" w14:textId="77777777" w:rsidR="007A4670" w:rsidRPr="002831FF" w:rsidRDefault="007A4670" w:rsidP="007A4670">
            <w:pPr>
              <w:rPr>
                <w:rFonts w:asciiTheme="majorHAnsi" w:hAnsiTheme="majorHAnsi" w:cstheme="majorHAnsi"/>
                <w:sz w:val="16"/>
                <w:szCs w:val="16"/>
                <w:highlight w:val="yellow"/>
              </w:rPr>
            </w:pPr>
          </w:p>
          <w:p w14:paraId="29DBFD32"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-77=  Don’t know </w:t>
            </w:r>
          </w:p>
          <w:p w14:paraId="778D426C" w14:textId="77777777" w:rsidR="007A4670" w:rsidRPr="002831FF" w:rsidRDefault="007A4670" w:rsidP="007A4670">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013A3295" w14:textId="77777777" w:rsidR="007A4670" w:rsidRPr="002831FF" w:rsidRDefault="007A4670" w:rsidP="007A4670">
            <w:pPr>
              <w:rPr>
                <w:rFonts w:asciiTheme="majorHAnsi" w:hAnsiTheme="majorHAnsi" w:cstheme="majorHAnsi"/>
                <w:sz w:val="16"/>
                <w:szCs w:val="16"/>
                <w:highlight w:val="yellow"/>
              </w:rPr>
            </w:pPr>
          </w:p>
          <w:p w14:paraId="3185C2D0" w14:textId="554C4373" w:rsidR="007A4670" w:rsidRPr="00BD3DD0" w:rsidRDefault="007A4670" w:rsidP="007A4670">
            <w:pPr>
              <w:rPr>
                <w:rFonts w:asciiTheme="majorHAnsi" w:hAnsiTheme="majorHAnsi" w:cstheme="majorHAnsi"/>
                <w:b/>
                <w:sz w:val="16"/>
                <w:szCs w:val="16"/>
              </w:rPr>
            </w:pPr>
            <w:r w:rsidRPr="002831FF">
              <w:rPr>
                <w:rFonts w:asciiTheme="majorHAnsi" w:hAnsiTheme="majorHAnsi" w:cstheme="majorHAnsi"/>
                <w:sz w:val="16"/>
                <w:szCs w:val="16"/>
                <w:highlight w:val="yellow"/>
              </w:rPr>
              <w:t>UNIVERSE</w:t>
            </w:r>
            <w:r w:rsidRPr="00980002">
              <w:rPr>
                <w:rFonts w:asciiTheme="majorHAnsi" w:hAnsiTheme="majorHAnsi" w:cstheme="majorHAnsi"/>
                <w:sz w:val="16"/>
                <w:szCs w:val="16"/>
                <w:highlight w:val="yellow"/>
              </w:rPr>
              <w:t xml:space="preserve">: </w:t>
            </w:r>
            <w:r w:rsidRPr="008316E5">
              <w:rPr>
                <w:rFonts w:asciiTheme="majorHAnsi" w:hAnsiTheme="majorHAnsi" w:cstheme="majorHAnsi"/>
                <w:sz w:val="16"/>
                <w:szCs w:val="16"/>
                <w:highlight w:val="yellow"/>
              </w:rPr>
              <w:t>TOPICAL.PURCHASE=1</w:t>
            </w:r>
          </w:p>
        </w:tc>
      </w:tr>
      <w:tr w:rsidR="007A4670" w:rsidRPr="00BD3DD0" w14:paraId="758A8086" w14:textId="77777777" w:rsidTr="006C40B3">
        <w:trPr>
          <w:trHeight w:val="274"/>
        </w:trPr>
        <w:tc>
          <w:tcPr>
            <w:tcW w:w="2805" w:type="dxa"/>
            <w:shd w:val="clear" w:color="auto" w:fill="FFFF00"/>
          </w:tcPr>
          <w:p w14:paraId="65381C58" w14:textId="4306C236"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 xml:space="preserve">MONEY SPENT – </w:t>
            </w:r>
            <w:r>
              <w:rPr>
                <w:rFonts w:asciiTheme="majorHAnsi" w:hAnsiTheme="majorHAnsi" w:cstheme="majorHAnsi"/>
                <w:b/>
                <w:bCs/>
                <w:sz w:val="16"/>
                <w:szCs w:val="16"/>
                <w:highlight w:val="yellow"/>
              </w:rPr>
              <w:t>TOPICALS</w:t>
            </w:r>
            <w:r w:rsidRPr="002831FF">
              <w:rPr>
                <w:rFonts w:asciiTheme="majorHAnsi" w:hAnsiTheme="majorHAnsi" w:cstheme="majorHAnsi"/>
                <w:b/>
                <w:bCs/>
                <w:sz w:val="16"/>
                <w:szCs w:val="16"/>
                <w:highlight w:val="yellow"/>
              </w:rPr>
              <w:t xml:space="preserve"> - CONFIRMATION </w:t>
            </w:r>
          </w:p>
          <w:p w14:paraId="34A438EB" w14:textId="302487AB"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MONEY.</w:t>
            </w:r>
            <w:r>
              <w:rPr>
                <w:rFonts w:asciiTheme="majorHAnsi" w:hAnsiTheme="majorHAnsi" w:cstheme="majorHAnsi"/>
                <w:b/>
                <w:bCs/>
                <w:sz w:val="16"/>
                <w:szCs w:val="16"/>
                <w:highlight w:val="yellow"/>
              </w:rPr>
              <w:t>TOPICAL</w:t>
            </w:r>
            <w:r w:rsidRPr="002831FF">
              <w:rPr>
                <w:rFonts w:asciiTheme="majorHAnsi" w:hAnsiTheme="majorHAnsi" w:cstheme="majorHAnsi"/>
                <w:b/>
                <w:bCs/>
                <w:sz w:val="16"/>
                <w:szCs w:val="16"/>
                <w:highlight w:val="yellow"/>
              </w:rPr>
              <w:t>.ALL.CONF</w:t>
            </w:r>
          </w:p>
          <w:p w14:paraId="0B864EBD" w14:textId="77777777" w:rsidR="007A4670" w:rsidRPr="00BD3DD0" w:rsidRDefault="007A4670" w:rsidP="007A4670">
            <w:pPr>
              <w:rPr>
                <w:rFonts w:asciiTheme="majorHAnsi" w:hAnsiTheme="majorHAnsi" w:cstheme="majorHAnsi"/>
                <w:b/>
                <w:sz w:val="16"/>
                <w:szCs w:val="16"/>
              </w:rPr>
            </w:pPr>
          </w:p>
        </w:tc>
        <w:tc>
          <w:tcPr>
            <w:tcW w:w="11565" w:type="dxa"/>
            <w:shd w:val="clear" w:color="auto" w:fill="FFFF00"/>
          </w:tcPr>
          <w:p w14:paraId="1B28628B" w14:textId="2ED04381" w:rsidR="007A4670" w:rsidRPr="002831FF" w:rsidRDefault="007A4670" w:rsidP="007A4670">
            <w:pPr>
              <w:rPr>
                <w:rFonts w:asciiTheme="majorHAnsi" w:hAnsiTheme="majorHAnsi" w:cstheme="majorHAnsi"/>
                <w:b/>
                <w:bCs/>
                <w:sz w:val="16"/>
                <w:szCs w:val="16"/>
                <w:highlight w:val="yellow"/>
              </w:rPr>
            </w:pPr>
            <w:r w:rsidRPr="002831FF">
              <w:rPr>
                <w:rFonts w:asciiTheme="majorHAnsi" w:hAnsiTheme="majorHAnsi" w:cstheme="majorHAnsi"/>
                <w:b/>
                <w:bCs/>
                <w:sz w:val="16"/>
                <w:szCs w:val="16"/>
                <w:highlight w:val="yellow"/>
              </w:rPr>
              <w:t>PROGRAMMER: DERIVE DOLLAR AMOUNT FROM MONEY.</w:t>
            </w:r>
            <w:r>
              <w:rPr>
                <w:rFonts w:asciiTheme="majorHAnsi" w:hAnsiTheme="majorHAnsi" w:cstheme="majorHAnsi"/>
                <w:b/>
                <w:bCs/>
                <w:sz w:val="16"/>
                <w:szCs w:val="16"/>
                <w:highlight w:val="yellow"/>
              </w:rPr>
              <w:t>TOPICAL</w:t>
            </w:r>
            <w:r w:rsidRPr="002831FF">
              <w:rPr>
                <w:rFonts w:asciiTheme="majorHAnsi" w:hAnsiTheme="majorHAnsi" w:cstheme="majorHAnsi"/>
                <w:b/>
                <w:bCs/>
                <w:sz w:val="16"/>
                <w:szCs w:val="16"/>
                <w:highlight w:val="yellow"/>
              </w:rPr>
              <w:t>.ALL.</w:t>
            </w:r>
          </w:p>
          <w:p w14:paraId="775939CC" w14:textId="77777777" w:rsidR="007A4670" w:rsidRPr="002831FF" w:rsidRDefault="007A4670" w:rsidP="007A4670">
            <w:pPr>
              <w:rPr>
                <w:rFonts w:asciiTheme="majorHAnsi" w:hAnsiTheme="majorHAnsi" w:cstheme="majorHAnsi"/>
                <w:b/>
                <w:bCs/>
                <w:sz w:val="16"/>
                <w:szCs w:val="16"/>
                <w:highlight w:val="yellow"/>
              </w:rPr>
            </w:pPr>
          </w:p>
          <w:p w14:paraId="350B3601" w14:textId="6CC02989"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 xml:space="preserve">You told us that you </w:t>
            </w:r>
            <w:r w:rsidRPr="002831FF">
              <w:rPr>
                <w:rFonts w:asciiTheme="majorHAnsi" w:hAnsiTheme="majorHAnsi" w:cstheme="majorHAnsi"/>
                <w:sz w:val="20"/>
                <w:szCs w:val="20"/>
                <w:highlight w:val="yellow"/>
              </w:rPr>
              <w:t>spent</w:t>
            </w:r>
            <w:r w:rsidRPr="002831FF">
              <w:rPr>
                <w:rFonts w:asciiTheme="majorHAnsi" w:hAnsiTheme="majorHAnsi" w:cstheme="majorHAnsi"/>
                <w:bCs/>
                <w:sz w:val="20"/>
                <w:szCs w:val="20"/>
                <w:highlight w:val="yellow"/>
              </w:rPr>
              <w:t xml:space="preserve"> [</w:t>
            </w:r>
            <w:r w:rsidRPr="002831FF">
              <w:rPr>
                <w:rFonts w:asciiTheme="majorHAnsi" w:hAnsiTheme="majorHAnsi" w:cstheme="majorHAnsi"/>
                <w:b/>
                <w:bCs/>
                <w:sz w:val="20"/>
                <w:szCs w:val="20"/>
                <w:highlight w:val="yellow"/>
                <w:u w:val="single"/>
              </w:rPr>
              <w:t>$X</w:t>
            </w:r>
            <w:r w:rsidRPr="002831FF">
              <w:rPr>
                <w:rFonts w:asciiTheme="majorHAnsi" w:hAnsiTheme="majorHAnsi" w:cstheme="majorHAnsi"/>
                <w:bCs/>
                <w:sz w:val="20"/>
                <w:szCs w:val="20"/>
                <w:highlight w:val="yellow"/>
              </w:rPr>
              <w:t xml:space="preserve">] on all </w:t>
            </w:r>
            <w:r>
              <w:rPr>
                <w:rFonts w:asciiTheme="majorHAnsi" w:hAnsiTheme="majorHAnsi" w:cstheme="majorHAnsi"/>
                <w:bCs/>
                <w:sz w:val="20"/>
                <w:szCs w:val="20"/>
                <w:highlight w:val="yellow"/>
              </w:rPr>
              <w:t>topicals</w:t>
            </w:r>
            <w:r w:rsidRPr="002831FF">
              <w:rPr>
                <w:rFonts w:asciiTheme="majorHAnsi" w:hAnsiTheme="majorHAnsi" w:cstheme="majorHAnsi"/>
                <w:sz w:val="20"/>
                <w:szCs w:val="20"/>
                <w:highlight w:val="yellow"/>
              </w:rPr>
              <w:t xml:space="preserve"> </w:t>
            </w:r>
            <w:r w:rsidRPr="00D65ACA">
              <w:rPr>
                <w:rFonts w:asciiTheme="majorHAnsi" w:hAnsiTheme="majorHAnsi" w:cstheme="majorHAnsi"/>
                <w:bCs/>
                <w:sz w:val="20"/>
                <w:szCs w:val="20"/>
                <w:highlight w:val="yellow"/>
              </w:rPr>
              <w:t xml:space="preserve">in </w:t>
            </w:r>
            <w:r w:rsidRPr="002831FF">
              <w:rPr>
                <w:rFonts w:asciiTheme="majorHAnsi" w:hAnsiTheme="majorHAnsi" w:cstheme="majorHAnsi"/>
                <w:bCs/>
                <w:sz w:val="20"/>
                <w:szCs w:val="20"/>
                <w:highlight w:val="yellow"/>
              </w:rPr>
              <w:t>the past 12 months. Is that correct?</w:t>
            </w:r>
          </w:p>
          <w:p w14:paraId="0A23979D" w14:textId="77777777" w:rsidR="007A4670" w:rsidRPr="002831FF" w:rsidRDefault="007A4670" w:rsidP="007A4670">
            <w:pPr>
              <w:rPr>
                <w:rFonts w:asciiTheme="majorHAnsi" w:hAnsiTheme="majorHAnsi" w:cstheme="majorHAnsi"/>
                <w:bCs/>
                <w:sz w:val="20"/>
                <w:szCs w:val="20"/>
                <w:highlight w:val="yellow"/>
              </w:rPr>
            </w:pPr>
          </w:p>
          <w:p w14:paraId="127C0DF2"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1= Yes</w:t>
            </w:r>
          </w:p>
          <w:p w14:paraId="3C2FC153" w14:textId="77777777" w:rsidR="007A4670" w:rsidRPr="002831FF" w:rsidRDefault="007A4670" w:rsidP="007A4670">
            <w:pPr>
              <w:rPr>
                <w:rFonts w:asciiTheme="majorHAnsi" w:hAnsiTheme="majorHAnsi" w:cstheme="majorHAnsi"/>
                <w:bCs/>
                <w:sz w:val="20"/>
                <w:szCs w:val="20"/>
                <w:highlight w:val="yellow"/>
              </w:rPr>
            </w:pPr>
            <w:r w:rsidRPr="002831FF">
              <w:rPr>
                <w:rFonts w:asciiTheme="majorHAnsi" w:hAnsiTheme="majorHAnsi" w:cstheme="majorHAnsi"/>
                <w:bCs/>
                <w:sz w:val="20"/>
                <w:szCs w:val="20"/>
                <w:highlight w:val="yellow"/>
              </w:rPr>
              <w:t>2= No – I want to correct my answer</w:t>
            </w:r>
          </w:p>
          <w:p w14:paraId="0F1860C7" w14:textId="77777777" w:rsidR="007A4670" w:rsidRPr="002831FF" w:rsidRDefault="007A4670" w:rsidP="007A4670">
            <w:pPr>
              <w:rPr>
                <w:rFonts w:asciiTheme="majorHAnsi" w:hAnsiTheme="majorHAnsi" w:cstheme="majorHAnsi"/>
                <w:bCs/>
                <w:sz w:val="20"/>
                <w:szCs w:val="20"/>
                <w:highlight w:val="yellow"/>
              </w:rPr>
            </w:pPr>
          </w:p>
          <w:p w14:paraId="35455AAE" w14:textId="55224F93" w:rsidR="007A4670" w:rsidRPr="002831FF" w:rsidRDefault="007A4670" w:rsidP="007A4670">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PROGRAMMER: IF THEY SELECT NO, REDIRECT TO MONEY.</w:t>
            </w:r>
            <w:r>
              <w:rPr>
                <w:rFonts w:asciiTheme="majorHAnsi" w:hAnsiTheme="majorHAnsi" w:cstheme="majorHAnsi"/>
                <w:sz w:val="16"/>
                <w:szCs w:val="16"/>
                <w:highlight w:val="yellow"/>
              </w:rPr>
              <w:t>TOPICAL.ALL</w:t>
            </w:r>
            <w:r w:rsidRPr="002831FF">
              <w:rPr>
                <w:rFonts w:asciiTheme="majorHAnsi" w:hAnsiTheme="majorHAnsi" w:cstheme="majorHAnsi"/>
                <w:sz w:val="16"/>
                <w:szCs w:val="16"/>
                <w:highlight w:val="yellow"/>
              </w:rPr>
              <w:t xml:space="preserve"> AND RE-ASK THIS QUESTION. ADD TEXT “PLEASE CORRECT YOUR RESPONSE”.</w:t>
            </w:r>
          </w:p>
          <w:p w14:paraId="40B49B61" w14:textId="77777777" w:rsidR="007A4670" w:rsidRPr="002831FF" w:rsidRDefault="007A4670" w:rsidP="007A4670">
            <w:pPr>
              <w:rPr>
                <w:rFonts w:asciiTheme="majorHAnsi" w:hAnsiTheme="majorHAnsi" w:cstheme="majorHAnsi"/>
                <w:bCs/>
                <w:sz w:val="20"/>
                <w:szCs w:val="20"/>
                <w:highlight w:val="yellow"/>
              </w:rPr>
            </w:pPr>
          </w:p>
          <w:p w14:paraId="3A8759BD" w14:textId="7250F0B7" w:rsidR="007A4670" w:rsidRPr="00BD3DD0" w:rsidRDefault="007A4670" w:rsidP="007A4670">
            <w:pPr>
              <w:rPr>
                <w:rFonts w:asciiTheme="majorHAnsi" w:hAnsiTheme="majorHAnsi" w:cstheme="majorHAnsi"/>
                <w:b/>
                <w:sz w:val="16"/>
                <w:szCs w:val="16"/>
              </w:rPr>
            </w:pPr>
            <w:r w:rsidRPr="002831FF">
              <w:rPr>
                <w:rFonts w:asciiTheme="majorHAnsi" w:hAnsiTheme="majorHAnsi" w:cstheme="majorHAnsi"/>
                <w:bCs/>
                <w:sz w:val="16"/>
                <w:szCs w:val="16"/>
                <w:highlight w:val="yellow"/>
              </w:rPr>
              <w:t>UNIVERSE: THOSE WHO ANSWERED MONEY.</w:t>
            </w:r>
            <w:r>
              <w:rPr>
                <w:rFonts w:asciiTheme="majorHAnsi" w:hAnsiTheme="majorHAnsi" w:cstheme="majorHAnsi"/>
                <w:bCs/>
                <w:sz w:val="16"/>
                <w:szCs w:val="16"/>
                <w:highlight w:val="yellow"/>
              </w:rPr>
              <w:t>TOPICAL</w:t>
            </w:r>
            <w:r w:rsidRPr="002831FF">
              <w:rPr>
                <w:rFonts w:asciiTheme="majorHAnsi" w:hAnsiTheme="majorHAnsi" w:cstheme="majorHAnsi"/>
                <w:bCs/>
                <w:sz w:val="16"/>
                <w:szCs w:val="16"/>
                <w:highlight w:val="yellow"/>
              </w:rPr>
              <w:t>.ALL</w:t>
            </w:r>
          </w:p>
        </w:tc>
      </w:tr>
      <w:tr w:rsidR="007A4670" w:rsidRPr="00BD3DD0" w14:paraId="4D5EDA01" w14:textId="77777777" w:rsidTr="006C40B3">
        <w:trPr>
          <w:trHeight w:val="274"/>
        </w:trPr>
        <w:tc>
          <w:tcPr>
            <w:tcW w:w="2805" w:type="dxa"/>
            <w:shd w:val="clear" w:color="auto" w:fill="auto"/>
          </w:tcPr>
          <w:p w14:paraId="3BCFFA23" w14:textId="3F416569"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MONEY SPENT – STATE/PROVINCE</w:t>
            </w:r>
          </w:p>
          <w:p w14:paraId="3626E8E5" w14:textId="7903571F"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[MONEY.STATE]</w:t>
            </w:r>
          </w:p>
        </w:tc>
        <w:tc>
          <w:tcPr>
            <w:tcW w:w="11565" w:type="dxa"/>
            <w:shd w:val="clear" w:color="auto" w:fill="auto"/>
          </w:tcPr>
          <w:p w14:paraId="7C4C83E5" w14:textId="3DF58544"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Ensure numeric fields sum to 100%.</w:t>
            </w:r>
          </w:p>
          <w:p w14:paraId="3B9183A3" w14:textId="1B4A8376"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If country= 1 (Canada)</w:t>
            </w:r>
            <w:r>
              <w:rPr>
                <w:rFonts w:asciiTheme="majorHAnsi" w:hAnsiTheme="majorHAnsi" w:cstheme="majorHAnsi"/>
                <w:sz w:val="16"/>
                <w:szCs w:val="16"/>
              </w:rPr>
              <w:t xml:space="preserve"> </w:t>
            </w:r>
            <w:r w:rsidRPr="00BD3DD0">
              <w:rPr>
                <w:rFonts w:asciiTheme="majorHAnsi" w:hAnsiTheme="majorHAnsi" w:cstheme="majorHAnsi"/>
                <w:sz w:val="16"/>
                <w:szCs w:val="16"/>
              </w:rPr>
              <w:t>, then refer to ‘province’. If country=2 (USA)</w:t>
            </w:r>
            <w:r>
              <w:rPr>
                <w:rFonts w:asciiTheme="majorHAnsi" w:hAnsiTheme="majorHAnsi" w:cstheme="majorHAnsi"/>
                <w:sz w:val="16"/>
                <w:szCs w:val="16"/>
              </w:rPr>
              <w:t xml:space="preserve"> or Australia</w:t>
            </w:r>
            <w:r w:rsidRPr="00BD3DD0">
              <w:rPr>
                <w:rFonts w:asciiTheme="majorHAnsi" w:hAnsiTheme="majorHAnsi" w:cstheme="majorHAnsi"/>
                <w:sz w:val="16"/>
                <w:szCs w:val="16"/>
              </w:rPr>
              <w:t>, then refer to ‘state’</w:t>
            </w:r>
            <w:r>
              <w:rPr>
                <w:rFonts w:asciiTheme="majorHAnsi" w:hAnsiTheme="majorHAnsi" w:cstheme="majorHAnsi"/>
                <w:sz w:val="16"/>
                <w:szCs w:val="16"/>
              </w:rPr>
              <w:t>, if country=NZ, refer to ‘region’</w:t>
            </w:r>
          </w:p>
          <w:p w14:paraId="63857AB6" w14:textId="77777777" w:rsidR="007A4670" w:rsidRPr="00BD3DD0" w:rsidRDefault="007A4670" w:rsidP="007A4670">
            <w:pPr>
              <w:rPr>
                <w:rFonts w:asciiTheme="majorHAnsi" w:hAnsiTheme="majorHAnsi" w:cstheme="majorHAnsi"/>
                <w:b/>
                <w:sz w:val="16"/>
                <w:szCs w:val="16"/>
              </w:rPr>
            </w:pPr>
          </w:p>
          <w:p w14:paraId="7B3F8B5F" w14:textId="77777777" w:rsidR="007A4670" w:rsidRPr="00BD3DD0" w:rsidRDefault="007A4670" w:rsidP="007A4670">
            <w:pPr>
              <w:rPr>
                <w:rFonts w:asciiTheme="majorHAnsi" w:hAnsiTheme="majorHAnsi" w:cstheme="majorHAnsi"/>
                <w:sz w:val="20"/>
                <w:szCs w:val="20"/>
              </w:rPr>
            </w:pPr>
          </w:p>
          <w:p w14:paraId="4FD2C15F" w14:textId="10B15FE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Of </w:t>
            </w:r>
            <w:r w:rsidRPr="00BD3DD0">
              <w:rPr>
                <w:rFonts w:asciiTheme="majorHAnsi" w:hAnsiTheme="majorHAnsi" w:cstheme="majorHAnsi"/>
                <w:b/>
                <w:sz w:val="20"/>
                <w:szCs w:val="20"/>
                <w:u w:val="single"/>
              </w:rPr>
              <w:t>ALL the marijuana products</w:t>
            </w:r>
            <w:r w:rsidRPr="00BD3DD0">
              <w:rPr>
                <w:rFonts w:asciiTheme="majorHAnsi" w:hAnsiTheme="majorHAnsi" w:cstheme="majorHAnsi"/>
                <w:sz w:val="20"/>
                <w:szCs w:val="20"/>
              </w:rPr>
              <w:t xml:space="preserve"> you purchased in the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u w:val="single"/>
              </w:rPr>
              <w:t>,</w:t>
            </w:r>
            <w:r w:rsidRPr="00BD3DD0">
              <w:rPr>
                <w:rFonts w:asciiTheme="majorHAnsi" w:hAnsiTheme="majorHAnsi" w:cstheme="majorHAnsi"/>
                <w:sz w:val="20"/>
                <w:szCs w:val="20"/>
              </w:rPr>
              <w:t xml:space="preserve"> did you buy them </w:t>
            </w:r>
            <w:r w:rsidRPr="00BD3DD0">
              <w:rPr>
                <w:rFonts w:asciiTheme="majorHAnsi" w:hAnsiTheme="majorHAnsi" w:cstheme="majorHAnsi"/>
                <w:b/>
                <w:sz w:val="20"/>
                <w:szCs w:val="20"/>
                <w:u w:val="single"/>
              </w:rPr>
              <w:t>within</w:t>
            </w:r>
            <w:r w:rsidRPr="00BD3DD0">
              <w:rPr>
                <w:rFonts w:asciiTheme="majorHAnsi" w:hAnsiTheme="majorHAnsi" w:cstheme="majorHAnsi"/>
                <w:b/>
                <w:sz w:val="20"/>
                <w:szCs w:val="20"/>
              </w:rPr>
              <w:t xml:space="preserve"> or </w:t>
            </w:r>
            <w:r w:rsidRPr="00BD3DD0">
              <w:rPr>
                <w:rFonts w:asciiTheme="majorHAnsi" w:hAnsiTheme="majorHAnsi" w:cstheme="majorHAnsi"/>
                <w:b/>
                <w:sz w:val="20"/>
                <w:szCs w:val="20"/>
                <w:u w:val="single"/>
              </w:rPr>
              <w:t>outside of</w:t>
            </w:r>
            <w:r w:rsidRPr="00BD3DD0">
              <w:rPr>
                <w:rFonts w:asciiTheme="majorHAnsi" w:hAnsiTheme="majorHAnsi" w:cstheme="majorHAnsi"/>
                <w:sz w:val="20"/>
                <w:szCs w:val="20"/>
              </w:rPr>
              <w:t xml:space="preserve"> the [province / state</w:t>
            </w:r>
            <w:r>
              <w:rPr>
                <w:rFonts w:asciiTheme="majorHAnsi" w:hAnsiTheme="majorHAnsi" w:cstheme="majorHAnsi"/>
                <w:sz w:val="20"/>
                <w:szCs w:val="20"/>
              </w:rPr>
              <w:t xml:space="preserve"> /region</w:t>
            </w:r>
            <w:r w:rsidRPr="00BD3DD0">
              <w:rPr>
                <w:rFonts w:asciiTheme="majorHAnsi" w:hAnsiTheme="majorHAnsi" w:cstheme="majorHAnsi"/>
                <w:sz w:val="20"/>
                <w:szCs w:val="20"/>
              </w:rPr>
              <w:t xml:space="preserve">] where you currently live? </w:t>
            </w:r>
          </w:p>
          <w:p w14:paraId="4938D1AF" w14:textId="77777777" w:rsidR="007A4670" w:rsidRPr="00BD3DD0" w:rsidRDefault="007A4670" w:rsidP="007A4670">
            <w:pPr>
              <w:rPr>
                <w:rFonts w:asciiTheme="majorHAnsi" w:hAnsiTheme="majorHAnsi" w:cstheme="majorHAnsi"/>
                <w:sz w:val="20"/>
                <w:szCs w:val="20"/>
              </w:rPr>
            </w:pPr>
          </w:p>
          <w:p w14:paraId="26D00915" w14:textId="4B3D6DE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Please include products bought online.</w:t>
            </w:r>
          </w:p>
          <w:p w14:paraId="70707F49" w14:textId="77777777" w:rsidR="007A4670" w:rsidRPr="00BD3DD0" w:rsidRDefault="007A4670" w:rsidP="007A4670">
            <w:pPr>
              <w:rPr>
                <w:rFonts w:asciiTheme="majorHAnsi" w:hAnsiTheme="majorHAnsi" w:cstheme="majorHAnsi"/>
                <w:sz w:val="20"/>
                <w:szCs w:val="20"/>
                <w:lang w:val="en-US"/>
              </w:rPr>
            </w:pPr>
          </w:p>
          <w:p w14:paraId="0FECBEA5" w14:textId="50DD824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About what percentage (%) of marijuana products did you buy…</w:t>
            </w:r>
          </w:p>
          <w:p w14:paraId="346C82C9" w14:textId="41E23362" w:rsidR="007A4670" w:rsidRPr="00BD3DD0" w:rsidRDefault="007A4670" w:rsidP="007A4670">
            <w:pPr>
              <w:rPr>
                <w:rFonts w:asciiTheme="majorHAnsi" w:hAnsiTheme="majorHAnsi" w:cstheme="majorHAnsi"/>
                <w:sz w:val="20"/>
                <w:szCs w:val="20"/>
              </w:rPr>
            </w:pPr>
          </w:p>
          <w:p w14:paraId="1DDA12B1" w14:textId="20A3E89A"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IN your [province/state</w:t>
            </w:r>
            <w:r>
              <w:rPr>
                <w:rFonts w:asciiTheme="majorHAnsi" w:hAnsiTheme="majorHAnsi" w:cstheme="majorHAnsi"/>
                <w:sz w:val="20"/>
                <w:szCs w:val="20"/>
              </w:rPr>
              <w:t>/region</w:t>
            </w:r>
            <w:r w:rsidRPr="00BD3DD0">
              <w:rPr>
                <w:rFonts w:asciiTheme="majorHAnsi" w:hAnsiTheme="majorHAnsi" w:cstheme="majorHAnsi"/>
                <w:sz w:val="20"/>
                <w:szCs w:val="20"/>
              </w:rPr>
              <w:t>]:___%</w:t>
            </w:r>
          </w:p>
          <w:p w14:paraId="7D236373" w14:textId="6B46354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OUT of your [province/state</w:t>
            </w:r>
            <w:r>
              <w:rPr>
                <w:rFonts w:asciiTheme="majorHAnsi" w:hAnsiTheme="majorHAnsi" w:cstheme="majorHAnsi"/>
                <w:sz w:val="20"/>
                <w:szCs w:val="20"/>
              </w:rPr>
              <w:t>/region</w:t>
            </w:r>
            <w:r w:rsidRPr="00BD3DD0">
              <w:rPr>
                <w:rFonts w:asciiTheme="majorHAnsi" w:hAnsiTheme="majorHAnsi" w:cstheme="majorHAnsi"/>
                <w:sz w:val="20"/>
                <w:szCs w:val="20"/>
              </w:rPr>
              <w:t>]:___%</w:t>
            </w:r>
          </w:p>
          <w:p w14:paraId="6D32496E" w14:textId="38210F62" w:rsidR="007A4670" w:rsidRDefault="007A4670" w:rsidP="007A4670">
            <w:pPr>
              <w:rPr>
                <w:rFonts w:asciiTheme="majorHAnsi" w:hAnsiTheme="majorHAnsi" w:cstheme="majorHAnsi"/>
                <w:sz w:val="20"/>
                <w:szCs w:val="20"/>
              </w:rPr>
            </w:pPr>
          </w:p>
          <w:p w14:paraId="0BE1A3FC"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A5CBC8E"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038CAFD" w14:textId="2DBEB0BA" w:rsidR="007A4670" w:rsidRPr="00BD3DD0" w:rsidRDefault="007A4670" w:rsidP="007A4670">
            <w:pPr>
              <w:rPr>
                <w:rFonts w:asciiTheme="majorHAnsi" w:hAnsiTheme="majorHAnsi" w:cstheme="majorHAnsi"/>
                <w:sz w:val="16"/>
                <w:szCs w:val="16"/>
              </w:rPr>
            </w:pPr>
          </w:p>
          <w:p w14:paraId="5496AFE2" w14:textId="77777777" w:rsidR="007A4670" w:rsidRPr="00BD3DD0" w:rsidRDefault="007A4670" w:rsidP="007A4670">
            <w:pPr>
              <w:rPr>
                <w:rFonts w:asciiTheme="majorHAnsi" w:hAnsiTheme="majorHAnsi" w:cstheme="majorHAnsi"/>
                <w:sz w:val="16"/>
                <w:szCs w:val="16"/>
              </w:rPr>
            </w:pPr>
            <w:r w:rsidRPr="00BD3DD0">
              <w:rPr>
                <w:rFonts w:asciiTheme="majorHAnsi" w:hAnsiTheme="majorHAnsi" w:cstheme="majorHAnsi"/>
                <w:sz w:val="16"/>
                <w:szCs w:val="16"/>
              </w:rPr>
              <w:t>UNIVERSE: CANNABIS.SOURCE1= AT LEAST ONE SOURCE SELECTED</w:t>
            </w:r>
          </w:p>
          <w:p w14:paraId="0DC15822" w14:textId="77777777" w:rsidR="007A4670" w:rsidRPr="00BD3DD0" w:rsidRDefault="007A4670" w:rsidP="007A4670">
            <w:pPr>
              <w:rPr>
                <w:rFonts w:asciiTheme="majorHAnsi" w:hAnsiTheme="majorHAnsi" w:cstheme="majorHAnsi"/>
                <w:b/>
                <w:sz w:val="16"/>
                <w:szCs w:val="16"/>
              </w:rPr>
            </w:pPr>
          </w:p>
        </w:tc>
      </w:tr>
      <w:tr w:rsidR="007A4670" w:rsidRPr="00BD3DD0" w14:paraId="4F746675" w14:textId="77777777" w:rsidTr="006C40B3">
        <w:trPr>
          <w:trHeight w:val="274"/>
        </w:trPr>
        <w:tc>
          <w:tcPr>
            <w:tcW w:w="2805" w:type="dxa"/>
            <w:shd w:val="clear" w:color="auto" w:fill="auto"/>
          </w:tcPr>
          <w:p w14:paraId="0B4CCBC6" w14:textId="77777777" w:rsidR="007A4670" w:rsidRPr="00B11EF1" w:rsidRDefault="007A4670" w:rsidP="007A4670">
            <w:pPr>
              <w:rPr>
                <w:rFonts w:asciiTheme="majorHAnsi" w:hAnsiTheme="majorHAnsi" w:cstheme="majorHAnsi"/>
                <w:b/>
                <w:sz w:val="16"/>
                <w:szCs w:val="16"/>
              </w:rPr>
            </w:pPr>
            <w:r w:rsidRPr="00B11EF1">
              <w:rPr>
                <w:rFonts w:asciiTheme="majorHAnsi" w:hAnsiTheme="majorHAnsi" w:cstheme="majorHAnsi"/>
                <w:b/>
                <w:sz w:val="16"/>
                <w:szCs w:val="16"/>
              </w:rPr>
              <w:t>MONEY SPENT - STATE</w:t>
            </w:r>
          </w:p>
          <w:p w14:paraId="6A9A3FC3" w14:textId="1C322AFF" w:rsidR="007A4670" w:rsidRPr="00BD3DD0" w:rsidRDefault="007A4670" w:rsidP="007A4670">
            <w:pPr>
              <w:rPr>
                <w:rFonts w:ascii="Calibri Light" w:hAnsi="Calibri Light" w:cs="Calibri Light"/>
                <w:b/>
                <w:bCs/>
                <w:sz w:val="16"/>
                <w:szCs w:val="16"/>
              </w:rPr>
            </w:pPr>
            <w:r w:rsidRPr="00B11EF1">
              <w:rPr>
                <w:rFonts w:asciiTheme="majorHAnsi" w:hAnsiTheme="majorHAnsi" w:cstheme="majorHAnsi"/>
                <w:b/>
                <w:sz w:val="16"/>
                <w:szCs w:val="16"/>
              </w:rPr>
              <w:t>[MONEY.STATE.NY]</w:t>
            </w:r>
          </w:p>
        </w:tc>
        <w:tc>
          <w:tcPr>
            <w:tcW w:w="11565" w:type="dxa"/>
            <w:shd w:val="clear" w:color="auto" w:fill="auto"/>
          </w:tcPr>
          <w:p w14:paraId="4BA837BA" w14:textId="77777777" w:rsidR="007A4670" w:rsidRPr="008B38AD" w:rsidRDefault="007A4670" w:rsidP="007A4670">
            <w:pPr>
              <w:rPr>
                <w:rFonts w:asciiTheme="majorHAnsi" w:eastAsia="Times New Roman" w:hAnsiTheme="majorHAnsi" w:cstheme="majorHAnsi"/>
                <w:sz w:val="20"/>
                <w:szCs w:val="20"/>
              </w:rPr>
            </w:pPr>
            <w:r w:rsidRPr="00B11EF1">
              <w:rPr>
                <w:rFonts w:asciiTheme="majorHAnsi" w:eastAsia="Times New Roman" w:hAnsiTheme="majorHAnsi" w:cstheme="majorHAnsi"/>
                <w:b/>
                <w:bCs/>
                <w:sz w:val="20"/>
                <w:szCs w:val="20"/>
              </w:rPr>
              <w:t>In w</w:t>
            </w:r>
            <w:r w:rsidRPr="008B38AD">
              <w:rPr>
                <w:rFonts w:asciiTheme="majorHAnsi" w:eastAsia="Times New Roman" w:hAnsiTheme="majorHAnsi" w:cstheme="majorHAnsi"/>
                <w:b/>
                <w:bCs/>
                <w:sz w:val="20"/>
                <w:szCs w:val="20"/>
              </w:rPr>
              <w:t>hich state or country do you usually get the marijuana or cannabis you use</w:t>
            </w:r>
            <w:r w:rsidRPr="00B11EF1">
              <w:rPr>
                <w:rFonts w:asciiTheme="majorHAnsi" w:eastAsia="Times New Roman" w:hAnsiTheme="majorHAnsi" w:cstheme="majorHAnsi"/>
                <w:b/>
                <w:bCs/>
                <w:sz w:val="20"/>
                <w:szCs w:val="20"/>
              </w:rPr>
              <w:t>?</w:t>
            </w:r>
          </w:p>
          <w:p w14:paraId="0F6EB22A" w14:textId="77777777" w:rsidR="007A4670" w:rsidRPr="008B38AD" w:rsidRDefault="007A4670" w:rsidP="007A4670">
            <w:pPr>
              <w:rPr>
                <w:rFonts w:asciiTheme="majorHAnsi" w:eastAsia="Times New Roman" w:hAnsiTheme="majorHAnsi" w:cstheme="majorHAnsi"/>
                <w:sz w:val="20"/>
                <w:szCs w:val="20"/>
              </w:rPr>
            </w:pPr>
          </w:p>
          <w:p w14:paraId="24B5B5B3"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1= New York</w:t>
            </w:r>
          </w:p>
          <w:p w14:paraId="6A084F98"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2= Massachusetts</w:t>
            </w:r>
          </w:p>
          <w:p w14:paraId="5BE26391"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3= New Jersey</w:t>
            </w:r>
          </w:p>
          <w:p w14:paraId="17129A5A"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4= Vermont</w:t>
            </w:r>
          </w:p>
          <w:p w14:paraId="3FB83F05"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5= Connecticut</w:t>
            </w:r>
          </w:p>
          <w:p w14:paraId="1A5671DE"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6= Pennsylvania</w:t>
            </w:r>
          </w:p>
          <w:p w14:paraId="015B1D55"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7= Another state</w:t>
            </w:r>
          </w:p>
          <w:p w14:paraId="1F80E487" w14:textId="77777777" w:rsidR="007A4670" w:rsidRPr="008B38AD" w:rsidRDefault="007A4670" w:rsidP="007A4670">
            <w:pPr>
              <w:rPr>
                <w:rFonts w:asciiTheme="majorHAnsi" w:eastAsia="Times New Roman" w:hAnsiTheme="majorHAnsi" w:cstheme="majorHAnsi"/>
                <w:sz w:val="20"/>
                <w:szCs w:val="20"/>
              </w:rPr>
            </w:pPr>
            <w:r w:rsidRPr="008B38AD">
              <w:rPr>
                <w:rFonts w:asciiTheme="majorHAnsi" w:eastAsia="Times New Roman" w:hAnsiTheme="majorHAnsi" w:cstheme="majorHAnsi"/>
                <w:sz w:val="20"/>
                <w:szCs w:val="20"/>
              </w:rPr>
              <w:t>8=  Canada</w:t>
            </w:r>
          </w:p>
          <w:p w14:paraId="2ECBCDB0" w14:textId="77777777" w:rsidR="007A4670" w:rsidRPr="00B11EF1" w:rsidRDefault="007A4670" w:rsidP="007A4670">
            <w:pPr>
              <w:rPr>
                <w:rFonts w:asciiTheme="majorHAnsi" w:hAnsiTheme="majorHAnsi" w:cstheme="majorHAnsi"/>
                <w:sz w:val="20"/>
                <w:szCs w:val="20"/>
              </w:rPr>
            </w:pPr>
            <w:r w:rsidRPr="00B11EF1">
              <w:rPr>
                <w:rFonts w:asciiTheme="majorHAnsi" w:hAnsiTheme="majorHAnsi" w:cstheme="majorHAnsi"/>
                <w:sz w:val="20"/>
                <w:szCs w:val="20"/>
              </w:rPr>
              <w:t xml:space="preserve">-77=  Don’t know </w:t>
            </w:r>
          </w:p>
          <w:p w14:paraId="5B9E9238" w14:textId="77777777" w:rsidR="007A4670" w:rsidRPr="00B11EF1" w:rsidRDefault="007A4670" w:rsidP="007A4670">
            <w:pPr>
              <w:rPr>
                <w:rFonts w:asciiTheme="majorHAnsi" w:hAnsiTheme="majorHAnsi" w:cstheme="majorHAnsi"/>
                <w:sz w:val="20"/>
                <w:szCs w:val="20"/>
              </w:rPr>
            </w:pPr>
            <w:r w:rsidRPr="00B11EF1">
              <w:rPr>
                <w:rFonts w:asciiTheme="majorHAnsi" w:hAnsiTheme="majorHAnsi" w:cstheme="majorHAnsi"/>
                <w:sz w:val="20"/>
                <w:szCs w:val="20"/>
              </w:rPr>
              <w:t>-88=  Refuse to answer</w:t>
            </w:r>
          </w:p>
          <w:p w14:paraId="6D5C5628" w14:textId="77777777" w:rsidR="007A4670" w:rsidRPr="00B11EF1" w:rsidRDefault="007A4670" w:rsidP="007A4670">
            <w:pPr>
              <w:rPr>
                <w:rFonts w:asciiTheme="majorHAnsi" w:eastAsia="Times New Roman" w:hAnsiTheme="majorHAnsi" w:cstheme="majorHAnsi"/>
              </w:rPr>
            </w:pPr>
          </w:p>
          <w:p w14:paraId="0A621C98" w14:textId="77777777" w:rsidR="007A4670" w:rsidRPr="008B38AD" w:rsidRDefault="007A4670" w:rsidP="007A4670">
            <w:pPr>
              <w:rPr>
                <w:rFonts w:asciiTheme="majorHAnsi" w:eastAsia="Times New Roman" w:hAnsiTheme="majorHAnsi" w:cstheme="majorHAnsi"/>
              </w:rPr>
            </w:pPr>
            <w:r w:rsidRPr="008B38AD">
              <w:rPr>
                <w:rFonts w:asciiTheme="majorHAnsi" w:eastAsia="Times New Roman" w:hAnsiTheme="majorHAnsi" w:cstheme="majorHAnsi"/>
                <w:sz w:val="16"/>
                <w:szCs w:val="16"/>
              </w:rPr>
              <w:t>UNIVERS</w:t>
            </w:r>
            <w:r w:rsidRPr="00B11EF1">
              <w:rPr>
                <w:rFonts w:asciiTheme="majorHAnsi" w:eastAsia="Times New Roman" w:hAnsiTheme="majorHAnsi" w:cstheme="majorHAnsi"/>
                <w:sz w:val="16"/>
                <w:szCs w:val="16"/>
              </w:rPr>
              <w:t>E:</w:t>
            </w:r>
            <w:r w:rsidRPr="00B11EF1">
              <w:rPr>
                <w:rFonts w:asciiTheme="majorHAnsi" w:eastAsia="Times New Roman" w:hAnsiTheme="majorHAnsi" w:cstheme="majorHAnsi"/>
              </w:rPr>
              <w:t xml:space="preserve"> </w:t>
            </w:r>
            <w:r w:rsidRPr="00B11EF1">
              <w:rPr>
                <w:rFonts w:asciiTheme="majorHAnsi" w:hAnsiTheme="majorHAnsi" w:cstheme="majorHAnsi"/>
                <w:sz w:val="16"/>
                <w:szCs w:val="16"/>
              </w:rPr>
              <w:t>CANNABIS.SOURCE1.NY= AT LEAST ONE SOURCE SELECTED</w:t>
            </w:r>
          </w:p>
          <w:p w14:paraId="3A8D07E3" w14:textId="77777777" w:rsidR="007A4670" w:rsidRPr="00FF5B2F" w:rsidRDefault="007A4670" w:rsidP="007A4670">
            <w:pPr>
              <w:rPr>
                <w:rFonts w:ascii="Calibri Light" w:hAnsi="Calibri Light" w:cs="Calibri Light"/>
                <w:sz w:val="16"/>
                <w:szCs w:val="16"/>
              </w:rPr>
            </w:pPr>
          </w:p>
        </w:tc>
      </w:tr>
      <w:tr w:rsidR="007A4670" w:rsidRPr="00BD3DD0" w14:paraId="5145AA9D" w14:textId="77777777" w:rsidTr="006C40B3">
        <w:trPr>
          <w:trHeight w:val="274"/>
        </w:trPr>
        <w:tc>
          <w:tcPr>
            <w:tcW w:w="2805" w:type="dxa"/>
            <w:shd w:val="clear" w:color="auto" w:fill="auto"/>
          </w:tcPr>
          <w:p w14:paraId="17A5B7BF" w14:textId="4B86E6BD" w:rsidR="007A4670" w:rsidRPr="00A376D7" w:rsidRDefault="007A4670" w:rsidP="007A4670">
            <w:pPr>
              <w:rPr>
                <w:rFonts w:asciiTheme="majorHAnsi" w:hAnsiTheme="majorHAnsi" w:cstheme="majorHAnsi"/>
                <w:b/>
                <w:sz w:val="16"/>
                <w:szCs w:val="16"/>
                <w:lang w:val="es-MX" w:eastAsia="en-US"/>
              </w:rPr>
            </w:pPr>
            <w:r w:rsidRPr="00A376D7">
              <w:rPr>
                <w:rFonts w:asciiTheme="majorHAnsi" w:hAnsiTheme="majorHAnsi" w:cstheme="majorHAnsi"/>
                <w:b/>
                <w:sz w:val="16"/>
                <w:szCs w:val="16"/>
                <w:lang w:val="es-MX" w:eastAsia="en-US"/>
              </w:rPr>
              <w:t xml:space="preserve">DELTA-8 THC </w:t>
            </w:r>
          </w:p>
          <w:p w14:paraId="61CB3FE4" w14:textId="6FCFF2E2" w:rsidR="007A4670" w:rsidRPr="00A376D7" w:rsidRDefault="007A4670" w:rsidP="007A4670">
            <w:pPr>
              <w:rPr>
                <w:rFonts w:asciiTheme="majorHAnsi" w:hAnsiTheme="majorHAnsi" w:cstheme="majorHAnsi"/>
                <w:b/>
                <w:sz w:val="16"/>
                <w:szCs w:val="16"/>
                <w:lang w:val="es-MX" w:eastAsia="en-US"/>
              </w:rPr>
            </w:pPr>
            <w:r w:rsidRPr="00A376D7">
              <w:rPr>
                <w:rFonts w:asciiTheme="majorHAnsi" w:hAnsiTheme="majorHAnsi" w:cstheme="majorHAnsi"/>
                <w:b/>
                <w:sz w:val="16"/>
                <w:szCs w:val="16"/>
                <w:lang w:val="es-MX" w:eastAsia="en-US"/>
              </w:rPr>
              <w:t>[DELTA8.NY.MC]</w:t>
            </w:r>
          </w:p>
        </w:tc>
        <w:tc>
          <w:tcPr>
            <w:tcW w:w="11565" w:type="dxa"/>
            <w:shd w:val="clear" w:color="auto" w:fill="auto"/>
          </w:tcPr>
          <w:p w14:paraId="261D071E" w14:textId="77777777" w:rsidR="007A4670" w:rsidRDefault="007A4670" w:rsidP="007A4670">
            <w:pPr>
              <w:pStyle w:val="CommentText"/>
              <w:rPr>
                <w:rFonts w:cstheme="majorHAnsi"/>
                <w:b/>
                <w:bCs/>
              </w:rPr>
            </w:pPr>
            <w:r>
              <w:rPr>
                <w:rFonts w:cstheme="majorHAnsi"/>
                <w:b/>
                <w:bCs/>
              </w:rPr>
              <w:t>THC is responsible for the “high” in marijuana.</w:t>
            </w:r>
          </w:p>
          <w:p w14:paraId="00B2187A" w14:textId="5248B439" w:rsidR="007A4670" w:rsidRDefault="007A4670" w:rsidP="007A4670">
            <w:pPr>
              <w:pStyle w:val="CommentText"/>
              <w:rPr>
                <w:rFonts w:cstheme="majorHAnsi"/>
                <w:b/>
                <w:bCs/>
              </w:rPr>
            </w:pPr>
            <w:r>
              <w:rPr>
                <w:rFonts w:cstheme="majorHAnsi"/>
                <w:b/>
                <w:bCs/>
              </w:rPr>
              <w:t>Have you heard of products that contain the following?</w:t>
            </w:r>
          </w:p>
          <w:p w14:paraId="33876B39" w14:textId="77777777" w:rsidR="007A4670" w:rsidRDefault="007A4670" w:rsidP="007A4670">
            <w:pPr>
              <w:pStyle w:val="CommentText"/>
              <w:rPr>
                <w:rFonts w:cstheme="majorHAnsi"/>
                <w:b/>
                <w:bCs/>
              </w:rPr>
            </w:pPr>
            <w:r>
              <w:rPr>
                <w:rFonts w:cstheme="majorHAnsi"/>
                <w:b/>
                <w:bCs/>
              </w:rPr>
              <w:t>SELECT ALL THAT APPLY.</w:t>
            </w:r>
          </w:p>
          <w:p w14:paraId="44D7082E" w14:textId="77777777" w:rsidR="007A4670" w:rsidRPr="00E473DC" w:rsidRDefault="007A4670" w:rsidP="007A4670">
            <w:pPr>
              <w:pStyle w:val="CommentText"/>
              <w:rPr>
                <w:rFonts w:cstheme="majorHAnsi"/>
                <w:bCs/>
              </w:rPr>
            </w:pPr>
            <w:r w:rsidRPr="00E473DC">
              <w:rPr>
                <w:rFonts w:cstheme="majorHAnsi"/>
                <w:bCs/>
              </w:rPr>
              <w:t>1= Delta-4 THC</w:t>
            </w:r>
          </w:p>
          <w:p w14:paraId="12F98899" w14:textId="77777777" w:rsidR="007A4670" w:rsidRPr="002168EB" w:rsidRDefault="007A4670" w:rsidP="007A4670">
            <w:pPr>
              <w:pStyle w:val="CommentText"/>
              <w:rPr>
                <w:rFonts w:cstheme="majorHAnsi"/>
                <w:bCs/>
                <w:lang w:val="es-MX"/>
              </w:rPr>
            </w:pPr>
            <w:r w:rsidRPr="002168EB">
              <w:rPr>
                <w:rFonts w:cstheme="majorHAnsi"/>
                <w:bCs/>
                <w:lang w:val="es-MX"/>
              </w:rPr>
              <w:t>2= Delta-8 THC</w:t>
            </w:r>
          </w:p>
          <w:p w14:paraId="02DC28DB" w14:textId="77777777" w:rsidR="007A4670" w:rsidRPr="002168EB" w:rsidRDefault="007A4670" w:rsidP="007A4670">
            <w:pPr>
              <w:pStyle w:val="CommentText"/>
              <w:rPr>
                <w:rFonts w:cstheme="majorHAnsi"/>
                <w:bCs/>
                <w:lang w:val="es-MX"/>
              </w:rPr>
            </w:pPr>
            <w:r w:rsidRPr="002168EB">
              <w:rPr>
                <w:rFonts w:cstheme="majorHAnsi"/>
                <w:bCs/>
                <w:lang w:val="es-MX"/>
              </w:rPr>
              <w:t>3= Delta-9 THC</w:t>
            </w:r>
          </w:p>
          <w:p w14:paraId="09655C27" w14:textId="77777777" w:rsidR="007A4670" w:rsidRPr="002168EB" w:rsidRDefault="007A4670" w:rsidP="007A4670">
            <w:pPr>
              <w:pStyle w:val="CommentText"/>
              <w:rPr>
                <w:rFonts w:cstheme="majorHAnsi"/>
                <w:bCs/>
                <w:lang w:val="es-MX"/>
              </w:rPr>
            </w:pPr>
            <w:r w:rsidRPr="002168EB">
              <w:rPr>
                <w:rFonts w:cstheme="majorHAnsi"/>
                <w:bCs/>
                <w:lang w:val="es-MX"/>
              </w:rPr>
              <w:t>4= Delta-10 THC</w:t>
            </w:r>
          </w:p>
          <w:p w14:paraId="75732C93" w14:textId="77777777" w:rsidR="007A4670" w:rsidRPr="00E473DC" w:rsidRDefault="007A4670" w:rsidP="007A4670">
            <w:pPr>
              <w:pStyle w:val="CommentText"/>
              <w:rPr>
                <w:rFonts w:cstheme="majorHAnsi"/>
                <w:bCs/>
              </w:rPr>
            </w:pPr>
            <w:r w:rsidRPr="00E473DC">
              <w:rPr>
                <w:rFonts w:cstheme="majorHAnsi"/>
                <w:bCs/>
              </w:rPr>
              <w:t>-77=Don’t know</w:t>
            </w:r>
          </w:p>
          <w:p w14:paraId="4191B4D5" w14:textId="77777777" w:rsidR="007A4670" w:rsidRPr="00E473DC" w:rsidRDefault="007A4670" w:rsidP="007A4670">
            <w:pPr>
              <w:pStyle w:val="CommentText"/>
              <w:rPr>
                <w:rFonts w:cstheme="majorHAnsi"/>
                <w:bCs/>
              </w:rPr>
            </w:pPr>
            <w:r w:rsidRPr="00E473DC">
              <w:rPr>
                <w:rFonts w:cstheme="majorHAnsi"/>
                <w:bCs/>
              </w:rPr>
              <w:t>-88= Refuse to answer</w:t>
            </w:r>
          </w:p>
          <w:p w14:paraId="4D5F04BD" w14:textId="0DD31D88" w:rsidR="007A4670" w:rsidRPr="00E473DC" w:rsidRDefault="007A4670" w:rsidP="007A4670">
            <w:pPr>
              <w:pStyle w:val="CommentText"/>
              <w:rPr>
                <w:rFonts w:cstheme="majorHAnsi"/>
                <w:b/>
                <w:bCs/>
              </w:rPr>
            </w:pPr>
            <w:r w:rsidRPr="003F210C">
              <w:rPr>
                <w:rFonts w:cstheme="majorHAnsi"/>
                <w:bCs/>
                <w:sz w:val="16"/>
                <w:szCs w:val="16"/>
              </w:rPr>
              <w:t>UNIVERSE=ALL</w:t>
            </w:r>
          </w:p>
        </w:tc>
      </w:tr>
      <w:tr w:rsidR="007A4670" w:rsidRPr="00BD3DD0" w14:paraId="5D566196" w14:textId="77777777" w:rsidTr="006C40B3">
        <w:trPr>
          <w:trHeight w:val="274"/>
        </w:trPr>
        <w:tc>
          <w:tcPr>
            <w:tcW w:w="2805" w:type="dxa"/>
            <w:shd w:val="clear" w:color="auto" w:fill="auto"/>
          </w:tcPr>
          <w:p w14:paraId="349AAEE7"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DELTA-8 THC USE</w:t>
            </w:r>
          </w:p>
          <w:p w14:paraId="2D34A0CC"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 xml:space="preserve">[DELTA8.use] </w:t>
            </w:r>
          </w:p>
          <w:p w14:paraId="16B768E8" w14:textId="77777777" w:rsidR="007A4670" w:rsidRPr="00A376D7" w:rsidRDefault="007A4670" w:rsidP="007A4670">
            <w:pPr>
              <w:rPr>
                <w:rFonts w:asciiTheme="majorHAnsi" w:hAnsiTheme="majorHAnsi" w:cstheme="majorHAnsi"/>
                <w:b/>
                <w:sz w:val="16"/>
                <w:szCs w:val="16"/>
                <w:lang w:val="es-MX" w:eastAsia="en-US"/>
              </w:rPr>
            </w:pPr>
          </w:p>
        </w:tc>
        <w:tc>
          <w:tcPr>
            <w:tcW w:w="11565" w:type="dxa"/>
            <w:shd w:val="clear" w:color="auto" w:fill="auto"/>
          </w:tcPr>
          <w:p w14:paraId="54B5A853" w14:textId="77777777" w:rsidR="007A4670" w:rsidRPr="00EE67F5" w:rsidRDefault="007A4670" w:rsidP="007A4670">
            <w:pPr>
              <w:rPr>
                <w:b/>
                <w:bCs/>
                <w:sz w:val="20"/>
                <w:szCs w:val="20"/>
              </w:rPr>
            </w:pPr>
            <w:r w:rsidRPr="00EE67F5">
              <w:rPr>
                <w:b/>
                <w:bCs/>
                <w:sz w:val="20"/>
                <w:szCs w:val="20"/>
              </w:rPr>
              <w:t xml:space="preserve">Have you ever used a </w:t>
            </w:r>
            <w:r w:rsidRPr="00EE67F5">
              <w:rPr>
                <w:b/>
                <w:bCs/>
                <w:sz w:val="20"/>
                <w:szCs w:val="20"/>
                <w:u w:val="single"/>
              </w:rPr>
              <w:t>DELTA-8</w:t>
            </w:r>
            <w:r w:rsidRPr="00EE67F5">
              <w:rPr>
                <w:b/>
                <w:bCs/>
                <w:sz w:val="20"/>
                <w:szCs w:val="20"/>
              </w:rPr>
              <w:t xml:space="preserve"> THC product?</w:t>
            </w:r>
          </w:p>
          <w:p w14:paraId="58076925" w14:textId="77777777" w:rsidR="007A4670" w:rsidRPr="00EE67F5" w:rsidRDefault="007A4670" w:rsidP="007A4670">
            <w:pPr>
              <w:rPr>
                <w:sz w:val="20"/>
                <w:szCs w:val="20"/>
              </w:rPr>
            </w:pPr>
          </w:p>
          <w:p w14:paraId="2F599DFD" w14:textId="77777777" w:rsidR="007A4670" w:rsidRPr="00EE67F5" w:rsidRDefault="007A4670" w:rsidP="007A4670">
            <w:pPr>
              <w:rPr>
                <w:sz w:val="20"/>
                <w:szCs w:val="20"/>
              </w:rPr>
            </w:pPr>
            <w:r w:rsidRPr="00EE67F5">
              <w:rPr>
                <w:sz w:val="20"/>
                <w:szCs w:val="20"/>
              </w:rPr>
              <w:t xml:space="preserve">1= No </w:t>
            </w:r>
          </w:p>
          <w:p w14:paraId="1C0EBBD1" w14:textId="77777777" w:rsidR="007A4670" w:rsidRPr="00EE67F5" w:rsidRDefault="007A4670" w:rsidP="007A4670">
            <w:pPr>
              <w:rPr>
                <w:sz w:val="20"/>
                <w:szCs w:val="20"/>
              </w:rPr>
            </w:pPr>
            <w:r w:rsidRPr="00EE67F5">
              <w:rPr>
                <w:sz w:val="20"/>
                <w:szCs w:val="20"/>
              </w:rPr>
              <w:t>2= Yes – within the past 30 days</w:t>
            </w:r>
          </w:p>
          <w:p w14:paraId="7C4810A5" w14:textId="77777777" w:rsidR="007A4670" w:rsidRPr="00EE67F5" w:rsidRDefault="007A4670" w:rsidP="007A4670">
            <w:pPr>
              <w:rPr>
                <w:sz w:val="20"/>
                <w:szCs w:val="20"/>
              </w:rPr>
            </w:pPr>
            <w:r w:rsidRPr="00EE67F5">
              <w:rPr>
                <w:sz w:val="20"/>
                <w:szCs w:val="20"/>
              </w:rPr>
              <w:t>3= Yes – more than 30 days ago</w:t>
            </w:r>
          </w:p>
          <w:p w14:paraId="73B39455" w14:textId="77777777" w:rsidR="007A4670" w:rsidRPr="00EE67F5" w:rsidRDefault="007A4670" w:rsidP="007A4670">
            <w:pPr>
              <w:rPr>
                <w:sz w:val="20"/>
                <w:szCs w:val="20"/>
              </w:rPr>
            </w:pPr>
            <w:r w:rsidRPr="00EE67F5">
              <w:rPr>
                <w:sz w:val="20"/>
                <w:szCs w:val="20"/>
              </w:rPr>
              <w:t>-77= Don’t know</w:t>
            </w:r>
          </w:p>
          <w:p w14:paraId="4B4E6D99" w14:textId="77777777" w:rsidR="007A4670" w:rsidRPr="00EE67F5" w:rsidRDefault="007A4670" w:rsidP="007A4670">
            <w:pPr>
              <w:rPr>
                <w:sz w:val="20"/>
                <w:szCs w:val="20"/>
              </w:rPr>
            </w:pPr>
            <w:r w:rsidRPr="00EE67F5">
              <w:rPr>
                <w:sz w:val="20"/>
                <w:szCs w:val="20"/>
              </w:rPr>
              <w:t>-88= Refuse to answer</w:t>
            </w:r>
            <w:r w:rsidRPr="00EE67F5">
              <w:rPr>
                <w:b/>
                <w:bCs/>
                <w:sz w:val="20"/>
                <w:szCs w:val="20"/>
              </w:rPr>
              <w:t>?</w:t>
            </w:r>
            <w:r w:rsidRPr="00EE67F5">
              <w:rPr>
                <w:sz w:val="20"/>
                <w:szCs w:val="20"/>
              </w:rPr>
              <w:t xml:space="preserve"> </w:t>
            </w:r>
          </w:p>
          <w:p w14:paraId="1ACF7601" w14:textId="77777777" w:rsidR="007A4670" w:rsidRPr="00EE67F5" w:rsidRDefault="007A4670" w:rsidP="007A4670">
            <w:pPr>
              <w:rPr>
                <w:sz w:val="20"/>
                <w:szCs w:val="20"/>
              </w:rPr>
            </w:pPr>
          </w:p>
          <w:p w14:paraId="154042FB" w14:textId="7E112DCE" w:rsidR="007A4670" w:rsidRPr="00A376D7" w:rsidRDefault="007A4670" w:rsidP="007A4670">
            <w:pPr>
              <w:pStyle w:val="CommentText"/>
              <w:rPr>
                <w:rFonts w:cstheme="majorHAnsi"/>
                <w:sz w:val="16"/>
                <w:szCs w:val="16"/>
              </w:rPr>
            </w:pPr>
            <w:r w:rsidRPr="00A376D7">
              <w:rPr>
                <w:sz w:val="16"/>
                <w:szCs w:val="16"/>
              </w:rPr>
              <w:t>UNIVERSE: Only ask CANADA (English) &amp; US; Only ask if DELTA8_NY_MCr2= 1 (Yes)</w:t>
            </w:r>
          </w:p>
        </w:tc>
      </w:tr>
      <w:tr w:rsidR="007A4670" w:rsidRPr="00BD3DD0" w14:paraId="572D28E8" w14:textId="77777777" w:rsidTr="006C40B3">
        <w:trPr>
          <w:trHeight w:val="274"/>
        </w:trPr>
        <w:tc>
          <w:tcPr>
            <w:tcW w:w="2805" w:type="dxa"/>
            <w:shd w:val="clear" w:color="auto" w:fill="auto"/>
          </w:tcPr>
          <w:p w14:paraId="747B4B21"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DELTA-8 THC USE</w:t>
            </w:r>
          </w:p>
          <w:p w14:paraId="38FE2F2B"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 xml:space="preserve">[DELTA8.TYPE] </w:t>
            </w:r>
          </w:p>
          <w:p w14:paraId="79B396F2" w14:textId="77777777" w:rsidR="007A4670" w:rsidRPr="00A376D7" w:rsidRDefault="007A4670" w:rsidP="007A4670">
            <w:pPr>
              <w:rPr>
                <w:rFonts w:asciiTheme="majorHAnsi" w:hAnsiTheme="majorHAnsi" w:cstheme="majorHAnsi"/>
                <w:b/>
                <w:sz w:val="16"/>
                <w:szCs w:val="16"/>
                <w:lang w:val="es-MX" w:eastAsia="en-US"/>
              </w:rPr>
            </w:pPr>
          </w:p>
        </w:tc>
        <w:tc>
          <w:tcPr>
            <w:tcW w:w="11565" w:type="dxa"/>
            <w:shd w:val="clear" w:color="auto" w:fill="auto"/>
          </w:tcPr>
          <w:p w14:paraId="2EA06D9A" w14:textId="77777777" w:rsidR="007A4670" w:rsidRPr="000636C0" w:rsidRDefault="007A4670" w:rsidP="007A4670">
            <w:pPr>
              <w:spacing w:line="259" w:lineRule="auto"/>
              <w:rPr>
                <w:rFonts w:eastAsia="Calibri" w:cs="Times New Roman"/>
                <w:b/>
                <w:bCs/>
                <w:sz w:val="20"/>
                <w:szCs w:val="20"/>
                <w:lang w:eastAsia="en-US"/>
              </w:rPr>
            </w:pPr>
            <w:r w:rsidRPr="000636C0">
              <w:rPr>
                <w:rFonts w:eastAsia="Calibri" w:cs="Times New Roman"/>
                <w:b/>
                <w:bCs/>
                <w:sz w:val="20"/>
                <w:szCs w:val="20"/>
                <w:lang w:eastAsia="en-US"/>
              </w:rPr>
              <w:t xml:space="preserve">What type of </w:t>
            </w:r>
            <w:r w:rsidRPr="000636C0">
              <w:rPr>
                <w:rFonts w:eastAsia="Calibri" w:cs="Times New Roman"/>
                <w:b/>
                <w:bCs/>
                <w:sz w:val="20"/>
                <w:szCs w:val="20"/>
                <w:u w:val="single"/>
                <w:lang w:eastAsia="en-US"/>
              </w:rPr>
              <w:t>DELTA-8</w:t>
            </w:r>
            <w:r w:rsidRPr="000636C0">
              <w:rPr>
                <w:rFonts w:eastAsia="Calibri" w:cs="Times New Roman"/>
                <w:b/>
                <w:bCs/>
                <w:sz w:val="20"/>
                <w:szCs w:val="20"/>
                <w:lang w:eastAsia="en-US"/>
              </w:rPr>
              <w:t xml:space="preserve"> THC product have you used?</w:t>
            </w:r>
          </w:p>
          <w:p w14:paraId="3AB98800" w14:textId="00D6A103" w:rsidR="007A4670" w:rsidRDefault="007A4670" w:rsidP="007A4670">
            <w:pPr>
              <w:spacing w:line="259" w:lineRule="auto"/>
              <w:rPr>
                <w:rFonts w:eastAsia="Calibri" w:cs="Times New Roman"/>
                <w:sz w:val="20"/>
                <w:szCs w:val="20"/>
                <w:lang w:eastAsia="en-US"/>
              </w:rPr>
            </w:pPr>
            <w:r w:rsidRPr="000636C0">
              <w:rPr>
                <w:rFonts w:eastAsia="Calibri" w:cs="Times New Roman"/>
                <w:sz w:val="20"/>
                <w:szCs w:val="20"/>
                <w:lang w:eastAsia="en-US"/>
              </w:rPr>
              <w:t>SELECT ALL THAT APPLY</w:t>
            </w:r>
          </w:p>
          <w:p w14:paraId="44EBA61D" w14:textId="77777777" w:rsidR="007A4670" w:rsidRPr="00A376D7" w:rsidRDefault="007A4670" w:rsidP="007A4670">
            <w:pPr>
              <w:spacing w:line="259" w:lineRule="auto"/>
              <w:rPr>
                <w:rFonts w:eastAsia="Calibri" w:cs="Times New Roman"/>
                <w:sz w:val="20"/>
                <w:szCs w:val="20"/>
                <w:lang w:eastAsia="en-US"/>
              </w:rPr>
            </w:pPr>
          </w:p>
          <w:p w14:paraId="3E3DD657" w14:textId="77777777" w:rsidR="007A4670" w:rsidRPr="000636C0" w:rsidRDefault="007A4670" w:rsidP="007A4670">
            <w:pPr>
              <w:rPr>
                <w:rFonts w:cstheme="majorHAnsi"/>
                <w:sz w:val="20"/>
                <w:szCs w:val="20"/>
              </w:rPr>
            </w:pPr>
            <w:r w:rsidRPr="000636C0">
              <w:rPr>
                <w:rFonts w:cstheme="majorHAnsi"/>
                <w:sz w:val="20"/>
                <w:szCs w:val="20"/>
              </w:rPr>
              <w:t xml:space="preserve">1= Dried herb (smoked or vaped, including pre-rolled joints) </w:t>
            </w:r>
          </w:p>
          <w:p w14:paraId="65549BE6" w14:textId="77777777" w:rsidR="007A4670" w:rsidRPr="000636C0" w:rsidRDefault="007A4670" w:rsidP="007A4670">
            <w:pPr>
              <w:rPr>
                <w:rFonts w:cstheme="majorHAnsi"/>
                <w:sz w:val="20"/>
                <w:szCs w:val="20"/>
              </w:rPr>
            </w:pPr>
            <w:r w:rsidRPr="000636C0">
              <w:rPr>
                <w:rFonts w:cstheme="majorHAnsi"/>
                <w:sz w:val="20"/>
                <w:szCs w:val="20"/>
              </w:rPr>
              <w:t>2= Cannabis oils or liquids taken orally (e.g., drops, capsules or sprays</w:t>
            </w:r>
          </w:p>
          <w:p w14:paraId="79EDADA7" w14:textId="77777777" w:rsidR="007A4670" w:rsidRPr="000636C0" w:rsidRDefault="007A4670" w:rsidP="007A4670">
            <w:pPr>
              <w:rPr>
                <w:rFonts w:cstheme="majorHAnsi"/>
                <w:sz w:val="20"/>
                <w:szCs w:val="20"/>
              </w:rPr>
            </w:pPr>
            <w:r w:rsidRPr="000636C0">
              <w:rPr>
                <w:rFonts w:cstheme="majorHAnsi"/>
                <w:sz w:val="20"/>
                <w:szCs w:val="20"/>
              </w:rPr>
              <w:t xml:space="preserve">3= Cannabis oils or liquids for vaping </w:t>
            </w:r>
          </w:p>
          <w:p w14:paraId="2E2BDD79" w14:textId="77777777" w:rsidR="007A4670" w:rsidRPr="000636C0" w:rsidRDefault="007A4670" w:rsidP="007A4670">
            <w:pPr>
              <w:rPr>
                <w:rFonts w:cstheme="majorHAnsi"/>
                <w:sz w:val="20"/>
                <w:szCs w:val="20"/>
              </w:rPr>
            </w:pPr>
            <w:r w:rsidRPr="000636C0">
              <w:rPr>
                <w:rFonts w:cstheme="majorHAnsi"/>
                <w:sz w:val="20"/>
                <w:szCs w:val="20"/>
              </w:rPr>
              <w:t xml:space="preserve">4= Edibles / foods </w:t>
            </w:r>
          </w:p>
          <w:p w14:paraId="63DC43E5" w14:textId="77777777" w:rsidR="007A4670" w:rsidRPr="000636C0" w:rsidRDefault="007A4670" w:rsidP="007A4670">
            <w:pPr>
              <w:rPr>
                <w:rFonts w:cstheme="majorHAnsi"/>
                <w:sz w:val="20"/>
                <w:szCs w:val="20"/>
              </w:rPr>
            </w:pPr>
            <w:r w:rsidRPr="000636C0">
              <w:rPr>
                <w:rFonts w:cstheme="majorHAnsi"/>
                <w:sz w:val="20"/>
                <w:szCs w:val="20"/>
              </w:rPr>
              <w:t xml:space="preserve">5= Drinks (e.g., marijuana cola, tea or coffee) </w:t>
            </w:r>
          </w:p>
          <w:p w14:paraId="14259956" w14:textId="77777777" w:rsidR="007A4670" w:rsidRPr="000636C0" w:rsidRDefault="007A4670" w:rsidP="007A4670">
            <w:pPr>
              <w:rPr>
                <w:rFonts w:cstheme="majorHAnsi"/>
                <w:sz w:val="20"/>
                <w:szCs w:val="20"/>
              </w:rPr>
            </w:pPr>
            <w:r w:rsidRPr="000636C0">
              <w:rPr>
                <w:rFonts w:cstheme="majorHAnsi"/>
                <w:sz w:val="20"/>
                <w:szCs w:val="20"/>
              </w:rPr>
              <w:t xml:space="preserve">6= Concentrates (e.g., wax, shatter, budder) </w:t>
            </w:r>
          </w:p>
          <w:p w14:paraId="0178365D" w14:textId="54EE288A" w:rsidR="007A4670" w:rsidRPr="000636C0" w:rsidRDefault="007A4670" w:rsidP="007A4670">
            <w:pPr>
              <w:rPr>
                <w:rFonts w:cstheme="majorHAnsi"/>
                <w:sz w:val="20"/>
                <w:szCs w:val="20"/>
              </w:rPr>
            </w:pPr>
            <w:r w:rsidRPr="000636C0">
              <w:rPr>
                <w:rFonts w:cstheme="majorHAnsi"/>
                <w:sz w:val="20"/>
                <w:szCs w:val="20"/>
              </w:rPr>
              <w:t xml:space="preserve">7= Hash or kief </w:t>
            </w:r>
          </w:p>
          <w:p w14:paraId="7BCA3126" w14:textId="77777777" w:rsidR="007A4670" w:rsidRPr="000636C0" w:rsidRDefault="007A4670" w:rsidP="007A4670">
            <w:pPr>
              <w:rPr>
                <w:rFonts w:cstheme="majorHAnsi"/>
                <w:sz w:val="20"/>
                <w:szCs w:val="20"/>
              </w:rPr>
            </w:pPr>
            <w:r w:rsidRPr="000636C0">
              <w:rPr>
                <w:rFonts w:cstheme="majorHAnsi"/>
                <w:sz w:val="20"/>
                <w:szCs w:val="20"/>
              </w:rPr>
              <w:t xml:space="preserve">8= Tinctures (concentrated amounts ingested orally or taken under the tongue) </w:t>
            </w:r>
          </w:p>
          <w:p w14:paraId="16CC74D2" w14:textId="77777777" w:rsidR="007A4670" w:rsidRPr="000636C0" w:rsidRDefault="007A4670" w:rsidP="007A4670">
            <w:pPr>
              <w:rPr>
                <w:rFonts w:cstheme="majorHAnsi"/>
                <w:sz w:val="20"/>
                <w:szCs w:val="20"/>
              </w:rPr>
            </w:pPr>
            <w:r w:rsidRPr="000636C0">
              <w:rPr>
                <w:rFonts w:cstheme="majorHAnsi"/>
                <w:sz w:val="20"/>
                <w:szCs w:val="20"/>
              </w:rPr>
              <w:t xml:space="preserve">9= Topical ointments (e.g., skin lotions or bath products) </w:t>
            </w:r>
          </w:p>
          <w:p w14:paraId="3CAA5E9A" w14:textId="77777777" w:rsidR="007A4670" w:rsidRPr="000636C0" w:rsidRDefault="007A4670" w:rsidP="007A4670">
            <w:pPr>
              <w:rPr>
                <w:rFonts w:cstheme="majorHAnsi"/>
                <w:sz w:val="20"/>
                <w:szCs w:val="20"/>
              </w:rPr>
            </w:pPr>
            <w:r w:rsidRPr="000636C0">
              <w:rPr>
                <w:rFonts w:cstheme="majorHAnsi"/>
                <w:sz w:val="20"/>
                <w:szCs w:val="20"/>
              </w:rPr>
              <w:t>10= Other (please specify):____</w:t>
            </w:r>
          </w:p>
          <w:p w14:paraId="6EFC0A44" w14:textId="77777777" w:rsidR="007A4670" w:rsidRPr="000636C0" w:rsidRDefault="007A4670" w:rsidP="007A4670">
            <w:pPr>
              <w:rPr>
                <w:rFonts w:cstheme="majorHAnsi"/>
                <w:sz w:val="20"/>
                <w:szCs w:val="20"/>
              </w:rPr>
            </w:pPr>
            <w:r w:rsidRPr="000636C0">
              <w:rPr>
                <w:rFonts w:cstheme="majorHAnsi"/>
                <w:sz w:val="20"/>
                <w:szCs w:val="20"/>
              </w:rPr>
              <w:t xml:space="preserve">-77=Don’t know </w:t>
            </w:r>
          </w:p>
          <w:p w14:paraId="5622C81D" w14:textId="41F523F8" w:rsidR="007A4670" w:rsidRDefault="007A4670" w:rsidP="007A4670">
            <w:pPr>
              <w:rPr>
                <w:rFonts w:cstheme="majorHAnsi"/>
                <w:sz w:val="20"/>
                <w:szCs w:val="20"/>
              </w:rPr>
            </w:pPr>
            <w:r w:rsidRPr="000636C0">
              <w:rPr>
                <w:rFonts w:cstheme="majorHAnsi"/>
                <w:sz w:val="20"/>
                <w:szCs w:val="20"/>
              </w:rPr>
              <w:t xml:space="preserve">-88= Refuse to answer </w:t>
            </w:r>
          </w:p>
          <w:p w14:paraId="7471A6C6" w14:textId="4717F749" w:rsidR="007A4670" w:rsidRDefault="007A4670" w:rsidP="007A4670">
            <w:pPr>
              <w:rPr>
                <w:rFonts w:cstheme="majorHAnsi"/>
                <w:sz w:val="20"/>
                <w:szCs w:val="20"/>
              </w:rPr>
            </w:pPr>
          </w:p>
          <w:p w14:paraId="4C08C23F" w14:textId="77777777" w:rsidR="007A4670" w:rsidRDefault="007A4670" w:rsidP="007A4670">
            <w:pPr>
              <w:rPr>
                <w:sz w:val="16"/>
                <w:szCs w:val="16"/>
              </w:rPr>
            </w:pPr>
            <w:r w:rsidRPr="00A376D7">
              <w:rPr>
                <w:sz w:val="16"/>
                <w:szCs w:val="16"/>
              </w:rPr>
              <w:t>UNIVERSE: Only ask CANADA(English) &amp; US; Only ask if DELTA8.use= 2 or 3</w:t>
            </w:r>
          </w:p>
          <w:p w14:paraId="79B2B094" w14:textId="5F6BF7A8" w:rsidR="007A4670" w:rsidRPr="00A376D7" w:rsidRDefault="007A4670" w:rsidP="007A4670">
            <w:pPr>
              <w:rPr>
                <w:rFonts w:cstheme="majorHAnsi"/>
                <w:sz w:val="16"/>
                <w:szCs w:val="16"/>
              </w:rPr>
            </w:pPr>
          </w:p>
        </w:tc>
      </w:tr>
      <w:tr w:rsidR="007A4670" w:rsidRPr="00BD3DD0" w14:paraId="5BA5D375" w14:textId="77777777" w:rsidTr="006C40B3">
        <w:trPr>
          <w:trHeight w:val="274"/>
        </w:trPr>
        <w:tc>
          <w:tcPr>
            <w:tcW w:w="2805" w:type="dxa"/>
            <w:shd w:val="clear" w:color="auto" w:fill="auto"/>
          </w:tcPr>
          <w:p w14:paraId="2B2A01E8" w14:textId="77777777" w:rsidR="007A4670" w:rsidRPr="008316E5" w:rsidRDefault="007A4670" w:rsidP="007A4670">
            <w:pPr>
              <w:rPr>
                <w:rFonts w:asciiTheme="majorHAnsi" w:hAnsiTheme="majorHAnsi" w:cstheme="majorHAnsi"/>
                <w:b/>
                <w:sz w:val="16"/>
                <w:szCs w:val="16"/>
                <w:lang w:val="es-MX" w:eastAsia="en-US"/>
              </w:rPr>
            </w:pPr>
            <w:r w:rsidRPr="008316E5">
              <w:rPr>
                <w:rFonts w:asciiTheme="majorHAnsi" w:hAnsiTheme="majorHAnsi" w:cstheme="majorHAnsi"/>
                <w:b/>
                <w:sz w:val="16"/>
                <w:szCs w:val="16"/>
                <w:lang w:val="es-MX" w:eastAsia="en-US"/>
              </w:rPr>
              <w:t>DELTA-8 THC USE</w:t>
            </w:r>
          </w:p>
          <w:p w14:paraId="0597F56E" w14:textId="77777777" w:rsidR="007A4670" w:rsidRPr="008316E5" w:rsidRDefault="007A4670" w:rsidP="007A4670">
            <w:pPr>
              <w:rPr>
                <w:rFonts w:asciiTheme="majorHAnsi" w:hAnsiTheme="majorHAnsi" w:cstheme="majorHAnsi"/>
                <w:b/>
                <w:sz w:val="16"/>
                <w:szCs w:val="16"/>
                <w:lang w:val="es-MX" w:eastAsia="en-US"/>
              </w:rPr>
            </w:pPr>
            <w:r w:rsidRPr="008316E5">
              <w:rPr>
                <w:rFonts w:asciiTheme="majorHAnsi" w:hAnsiTheme="majorHAnsi" w:cstheme="majorHAnsi"/>
                <w:b/>
                <w:sz w:val="16"/>
                <w:szCs w:val="16"/>
                <w:lang w:val="es-MX" w:eastAsia="en-US"/>
              </w:rPr>
              <w:t xml:space="preserve">[DELTA8.IMAGE1] </w:t>
            </w:r>
          </w:p>
          <w:p w14:paraId="6CACB8F0" w14:textId="77777777" w:rsidR="007A4670" w:rsidRPr="00A376D7" w:rsidRDefault="007A4670" w:rsidP="007A4670">
            <w:pPr>
              <w:rPr>
                <w:rFonts w:asciiTheme="majorHAnsi" w:hAnsiTheme="majorHAnsi" w:cstheme="majorHAnsi"/>
                <w:b/>
                <w:sz w:val="16"/>
                <w:szCs w:val="16"/>
                <w:lang w:val="es-MX" w:eastAsia="en-US"/>
              </w:rPr>
            </w:pPr>
          </w:p>
        </w:tc>
        <w:tc>
          <w:tcPr>
            <w:tcW w:w="11565" w:type="dxa"/>
            <w:shd w:val="clear" w:color="auto" w:fill="auto"/>
          </w:tcPr>
          <w:p w14:paraId="17480450" w14:textId="77777777" w:rsidR="007A4670" w:rsidRPr="000636C0" w:rsidRDefault="007A4670" w:rsidP="007A4670">
            <w:pPr>
              <w:rPr>
                <w:rFonts w:cstheme="majorHAnsi"/>
                <w:sz w:val="16"/>
                <w:szCs w:val="16"/>
              </w:rPr>
            </w:pPr>
            <w:r w:rsidRPr="000636C0">
              <w:rPr>
                <w:rFonts w:cstheme="majorHAnsi"/>
                <w:b/>
                <w:bCs/>
                <w:sz w:val="16"/>
                <w:szCs w:val="16"/>
              </w:rPr>
              <w:t>PROGRAMMER NOTE:</w:t>
            </w:r>
            <w:r w:rsidRPr="000636C0">
              <w:rPr>
                <w:rFonts w:cstheme="majorHAnsi"/>
                <w:sz w:val="16"/>
                <w:szCs w:val="16"/>
              </w:rPr>
              <w:t xml:space="preserve"> ASK ALL RESPONDENTS ACCORDING TO UNIVERSE, UNLESS THEY WERE PREVIOUSLY ASKED TO UPLOAD IMAGES FOR [HERB.IMAGE1] OR [EDIBLE.IMAGE1]</w:t>
            </w:r>
          </w:p>
          <w:p w14:paraId="40DA1F12" w14:textId="77777777" w:rsidR="007A4670" w:rsidRPr="000636C0" w:rsidRDefault="007A4670" w:rsidP="007A4670">
            <w:pPr>
              <w:rPr>
                <w:rFonts w:cstheme="majorHAnsi"/>
                <w:sz w:val="20"/>
                <w:szCs w:val="20"/>
              </w:rPr>
            </w:pPr>
          </w:p>
          <w:p w14:paraId="0AE6BD40" w14:textId="77777777" w:rsidR="007A4670" w:rsidRPr="000636C0" w:rsidRDefault="007A4670" w:rsidP="007A4670">
            <w:pPr>
              <w:rPr>
                <w:rFonts w:cstheme="majorHAnsi"/>
                <w:sz w:val="20"/>
                <w:szCs w:val="20"/>
              </w:rPr>
            </w:pPr>
            <w:r w:rsidRPr="000636C0">
              <w:rPr>
                <w:rFonts w:cstheme="majorHAnsi"/>
                <w:sz w:val="20"/>
                <w:szCs w:val="20"/>
              </w:rPr>
              <w:t xml:space="preserve">We’d like to understand the products people are using. Would you be willing to take a picture of the </w:t>
            </w:r>
            <w:r w:rsidRPr="000636C0">
              <w:rPr>
                <w:rFonts w:cstheme="majorHAnsi"/>
                <w:sz w:val="20"/>
                <w:szCs w:val="20"/>
                <w:u w:val="single"/>
              </w:rPr>
              <w:t>DELTA 8 PRODUCT</w:t>
            </w:r>
            <w:r w:rsidRPr="000636C0">
              <w:rPr>
                <w:rFonts w:cstheme="majorHAnsi"/>
                <w:sz w:val="20"/>
                <w:szCs w:val="20"/>
              </w:rPr>
              <w:t xml:space="preserve"> that you used last and upload it to the survey? It’s quick and easy to do. </w:t>
            </w:r>
          </w:p>
          <w:p w14:paraId="50F6ED35" w14:textId="77777777" w:rsidR="007A4670" w:rsidRPr="000636C0" w:rsidRDefault="007A4670" w:rsidP="007A4670">
            <w:pPr>
              <w:rPr>
                <w:rFonts w:cstheme="majorHAnsi"/>
                <w:sz w:val="20"/>
                <w:szCs w:val="20"/>
              </w:rPr>
            </w:pPr>
          </w:p>
          <w:p w14:paraId="2BF6E37F" w14:textId="77777777" w:rsidR="007A4670" w:rsidRPr="000636C0" w:rsidRDefault="007A4670" w:rsidP="007A4670">
            <w:pPr>
              <w:rPr>
                <w:rFonts w:cstheme="majorHAnsi"/>
                <w:sz w:val="20"/>
                <w:szCs w:val="20"/>
              </w:rPr>
            </w:pPr>
            <w:r w:rsidRPr="000636C0">
              <w:rPr>
                <w:rFonts w:cstheme="majorHAnsi"/>
                <w:sz w:val="20"/>
                <w:szCs w:val="20"/>
              </w:rPr>
              <w:t xml:space="preserve">1= Yes - I can take a picture of the package </w:t>
            </w:r>
          </w:p>
          <w:p w14:paraId="39823F6D" w14:textId="77777777" w:rsidR="007A4670" w:rsidRPr="000636C0" w:rsidRDefault="007A4670" w:rsidP="007A4670">
            <w:pPr>
              <w:rPr>
                <w:rFonts w:cstheme="majorHAnsi"/>
                <w:sz w:val="20"/>
                <w:szCs w:val="20"/>
              </w:rPr>
            </w:pPr>
            <w:r w:rsidRPr="000636C0">
              <w:rPr>
                <w:rFonts w:cstheme="majorHAnsi"/>
                <w:sz w:val="20"/>
                <w:szCs w:val="20"/>
              </w:rPr>
              <w:t xml:space="preserve">2= No </w:t>
            </w:r>
          </w:p>
          <w:p w14:paraId="54C80C97" w14:textId="77777777" w:rsidR="007A4670" w:rsidRPr="000636C0" w:rsidRDefault="007A4670" w:rsidP="007A4670">
            <w:pPr>
              <w:rPr>
                <w:rFonts w:cstheme="majorHAnsi"/>
                <w:sz w:val="20"/>
                <w:szCs w:val="20"/>
              </w:rPr>
            </w:pPr>
          </w:p>
          <w:p w14:paraId="1997EE73" w14:textId="7837F9CB" w:rsidR="007A4670" w:rsidRPr="000636C0" w:rsidRDefault="007A4670" w:rsidP="007A4670">
            <w:pPr>
              <w:rPr>
                <w:rFonts w:cstheme="majorHAnsi"/>
                <w:sz w:val="16"/>
                <w:szCs w:val="16"/>
              </w:rPr>
            </w:pPr>
            <w:r w:rsidRPr="000636C0">
              <w:rPr>
                <w:rFonts w:cstheme="majorHAnsi"/>
                <w:sz w:val="16"/>
                <w:szCs w:val="16"/>
              </w:rPr>
              <w:t>UNIVERSE: Only ask CANADA</w:t>
            </w:r>
            <w:r w:rsidRPr="00A376D7">
              <w:rPr>
                <w:rFonts w:cstheme="majorHAnsi"/>
                <w:sz w:val="16"/>
                <w:szCs w:val="16"/>
              </w:rPr>
              <w:t>(English)</w:t>
            </w:r>
            <w:r w:rsidRPr="000636C0">
              <w:rPr>
                <w:rFonts w:cstheme="majorHAnsi"/>
                <w:sz w:val="16"/>
                <w:szCs w:val="16"/>
              </w:rPr>
              <w:t xml:space="preserve"> &amp; US; Only ask if DELTA8.use= 2 or 3</w:t>
            </w:r>
          </w:p>
          <w:p w14:paraId="393FB23E" w14:textId="64EC04A8" w:rsidR="007A4670" w:rsidRDefault="007A4670" w:rsidP="007A4670">
            <w:pPr>
              <w:rPr>
                <w:rFonts w:cstheme="majorHAnsi"/>
                <w:b/>
                <w:bCs/>
              </w:rPr>
            </w:pPr>
          </w:p>
        </w:tc>
      </w:tr>
      <w:tr w:rsidR="007A4670" w:rsidRPr="00BD3DD0" w14:paraId="14C812D1" w14:textId="77777777" w:rsidTr="006C40B3">
        <w:trPr>
          <w:trHeight w:val="274"/>
        </w:trPr>
        <w:tc>
          <w:tcPr>
            <w:tcW w:w="2805" w:type="dxa"/>
            <w:shd w:val="clear" w:color="auto" w:fill="auto"/>
          </w:tcPr>
          <w:p w14:paraId="4B0E6E49"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 xml:space="preserve">[DELTA8.IMAGE.UPLOAD] </w:t>
            </w:r>
          </w:p>
          <w:p w14:paraId="7C8F3934" w14:textId="77777777" w:rsidR="007A4670" w:rsidRPr="00A376D7" w:rsidRDefault="007A4670" w:rsidP="007A4670">
            <w:pPr>
              <w:rPr>
                <w:rFonts w:asciiTheme="majorHAnsi" w:hAnsiTheme="majorHAnsi" w:cstheme="majorHAnsi"/>
                <w:b/>
                <w:sz w:val="16"/>
                <w:szCs w:val="16"/>
                <w:lang w:val="es-MX" w:eastAsia="en-US"/>
              </w:rPr>
            </w:pPr>
          </w:p>
        </w:tc>
        <w:tc>
          <w:tcPr>
            <w:tcW w:w="11565" w:type="dxa"/>
            <w:shd w:val="clear" w:color="auto" w:fill="auto"/>
          </w:tcPr>
          <w:p w14:paraId="0FDDA0DD" w14:textId="4541E44C" w:rsidR="007A4670" w:rsidRPr="000636C0" w:rsidRDefault="007A4670" w:rsidP="007A4670">
            <w:pPr>
              <w:pStyle w:val="CommentText"/>
              <w:rPr>
                <w:rFonts w:cstheme="majorHAnsi"/>
              </w:rPr>
            </w:pPr>
            <w:r w:rsidRPr="000636C0">
              <w:rPr>
                <w:rFonts w:cstheme="majorHAnsi"/>
              </w:rPr>
              <w:t xml:space="preserve">Thanks! Please take a picture of the package of the </w:t>
            </w:r>
            <w:r w:rsidRPr="000636C0">
              <w:rPr>
                <w:rFonts w:cstheme="majorHAnsi"/>
                <w:u w:val="single"/>
              </w:rPr>
              <w:t>DELTA 8 PRODUCT</w:t>
            </w:r>
            <w:r w:rsidRPr="000636C0">
              <w:rPr>
                <w:rFonts w:cstheme="majorHAnsi"/>
              </w:rPr>
              <w:t xml:space="preserve">. </w:t>
            </w:r>
          </w:p>
          <w:p w14:paraId="3E789AAC" w14:textId="0BE01D5E" w:rsidR="007A4670" w:rsidRPr="000636C0" w:rsidRDefault="007A4670" w:rsidP="007A4670">
            <w:pPr>
              <w:pStyle w:val="CommentText"/>
              <w:rPr>
                <w:rFonts w:cstheme="majorHAnsi"/>
              </w:rPr>
            </w:pPr>
            <w:r w:rsidRPr="000636C0">
              <w:rPr>
                <w:rFonts w:cstheme="majorHAnsi"/>
              </w:rPr>
              <w:t xml:space="preserve">Try to take the picture so you can see the brand name and any product information. </w:t>
            </w:r>
          </w:p>
          <w:p w14:paraId="307529A0" w14:textId="2FD345E3" w:rsidR="007A4670" w:rsidRPr="000636C0" w:rsidRDefault="007A4670" w:rsidP="007A4670">
            <w:pPr>
              <w:pStyle w:val="CommentText"/>
              <w:rPr>
                <w:rFonts w:cstheme="majorHAnsi"/>
              </w:rPr>
            </w:pPr>
            <w:r w:rsidRPr="000636C0">
              <w:rPr>
                <w:rFonts w:cstheme="majorHAnsi"/>
              </w:rPr>
              <w:t xml:space="preserve">[image upload] </w:t>
            </w:r>
          </w:p>
          <w:p w14:paraId="121542AC" w14:textId="572CEBC8" w:rsidR="007A4670" w:rsidRPr="000636C0" w:rsidRDefault="007A4670" w:rsidP="007A4670">
            <w:pPr>
              <w:pStyle w:val="CommentText"/>
              <w:rPr>
                <w:rFonts w:cstheme="majorHAnsi"/>
              </w:rPr>
            </w:pPr>
            <w:r w:rsidRPr="000636C0">
              <w:rPr>
                <w:rFonts w:cstheme="majorHAnsi"/>
              </w:rPr>
              <w:t xml:space="preserve">[checkbox] I don’t want to or am unable to take a picture </w:t>
            </w:r>
          </w:p>
          <w:p w14:paraId="50F6D141" w14:textId="715E3B15" w:rsidR="007A4670" w:rsidRPr="000636C0" w:rsidRDefault="007A4670" w:rsidP="007A4670">
            <w:pPr>
              <w:pStyle w:val="CommentText"/>
              <w:rPr>
                <w:rFonts w:cstheme="majorHAnsi"/>
              </w:rPr>
            </w:pPr>
            <w:r w:rsidRPr="000636C0">
              <w:rPr>
                <w:rFonts w:cstheme="majorHAnsi"/>
              </w:rPr>
              <w:t xml:space="preserve">Optional: You can upload a second picture if needed. [image upload] </w:t>
            </w:r>
          </w:p>
          <w:p w14:paraId="27C684FB" w14:textId="77777777" w:rsidR="007A4670" w:rsidRPr="000636C0" w:rsidRDefault="007A4670" w:rsidP="007A4670">
            <w:pPr>
              <w:pStyle w:val="CommentText"/>
              <w:rPr>
                <w:rFonts w:cstheme="majorHAnsi"/>
              </w:rPr>
            </w:pPr>
            <w:r w:rsidRPr="000636C0">
              <w:rPr>
                <w:rFonts w:cstheme="majorHAnsi"/>
              </w:rPr>
              <w:t xml:space="preserve">Is there anything you think we should know about this picture? For example, if the brand name is not visible. </w:t>
            </w:r>
          </w:p>
          <w:p w14:paraId="3AF51530" w14:textId="470D9641" w:rsidR="007A4670" w:rsidRPr="000636C0" w:rsidRDefault="007A4670" w:rsidP="007A4670">
            <w:pPr>
              <w:pStyle w:val="CommentText"/>
              <w:rPr>
                <w:rFonts w:cstheme="majorHAnsi"/>
              </w:rPr>
            </w:pPr>
            <w:r w:rsidRPr="000636C0">
              <w:rPr>
                <w:rFonts w:cstheme="majorHAnsi"/>
              </w:rPr>
              <w:t xml:space="preserve">Response: ________ </w:t>
            </w:r>
          </w:p>
          <w:p w14:paraId="1D9268B8" w14:textId="1E873D28" w:rsidR="007A4670" w:rsidRPr="00A376D7" w:rsidRDefault="007A4670" w:rsidP="007A4670">
            <w:pPr>
              <w:pStyle w:val="CommentText"/>
              <w:rPr>
                <w:rFonts w:cstheme="majorHAnsi"/>
                <w:sz w:val="16"/>
                <w:szCs w:val="16"/>
              </w:rPr>
            </w:pPr>
            <w:r w:rsidRPr="000636C0">
              <w:rPr>
                <w:rFonts w:cstheme="majorHAnsi"/>
                <w:sz w:val="16"/>
                <w:szCs w:val="16"/>
              </w:rPr>
              <w:t>UNIVERSE: Only ask CANADA &amp; US; Only ask if DELTA8.IMAGE1=1</w:t>
            </w:r>
          </w:p>
        </w:tc>
      </w:tr>
      <w:tr w:rsidR="007A4670" w:rsidRPr="00BD3DD0" w14:paraId="0AC91D62" w14:textId="77777777" w:rsidTr="006C40B3">
        <w:trPr>
          <w:trHeight w:val="274"/>
        </w:trPr>
        <w:tc>
          <w:tcPr>
            <w:tcW w:w="2805" w:type="dxa"/>
            <w:shd w:val="clear" w:color="auto" w:fill="auto"/>
          </w:tcPr>
          <w:p w14:paraId="2A4AF0B0"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[DELTA.IMAGE2]</w:t>
            </w:r>
          </w:p>
          <w:p w14:paraId="5D0FC4CD" w14:textId="77777777" w:rsidR="007A4670" w:rsidRPr="008316E5" w:rsidRDefault="007A4670" w:rsidP="007A4670">
            <w:pPr>
              <w:rPr>
                <w:rFonts w:asciiTheme="majorHAnsi" w:hAnsiTheme="majorHAnsi" w:cstheme="majorHAnsi"/>
                <w:b/>
                <w:sz w:val="16"/>
                <w:szCs w:val="16"/>
                <w:lang w:eastAsia="en-US"/>
              </w:rPr>
            </w:pPr>
          </w:p>
          <w:p w14:paraId="643A6AE3" w14:textId="77777777" w:rsidR="007A4670" w:rsidRPr="008316E5" w:rsidRDefault="007A4670" w:rsidP="007A4670">
            <w:pPr>
              <w:rPr>
                <w:rFonts w:asciiTheme="majorHAnsi" w:hAnsiTheme="majorHAnsi" w:cstheme="majorHAnsi"/>
                <w:b/>
                <w:sz w:val="16"/>
                <w:szCs w:val="16"/>
                <w:lang w:eastAsia="en-US"/>
              </w:rPr>
            </w:pPr>
          </w:p>
          <w:p w14:paraId="5923D725" w14:textId="09064A00" w:rsidR="007A4670" w:rsidRPr="008316E5" w:rsidRDefault="007A4670" w:rsidP="007A4670">
            <w:pPr>
              <w:rPr>
                <w:rFonts w:asciiTheme="majorHAnsi" w:hAnsiTheme="majorHAnsi" w:cstheme="majorHAnsi"/>
                <w:b/>
                <w:sz w:val="16"/>
                <w:szCs w:val="16"/>
                <w:lang w:eastAsia="en-US"/>
              </w:rPr>
            </w:pPr>
          </w:p>
          <w:p w14:paraId="51519CAB" w14:textId="42F42E94" w:rsidR="007A4670" w:rsidRPr="008316E5" w:rsidRDefault="007A4670" w:rsidP="007A4670">
            <w:pPr>
              <w:rPr>
                <w:rFonts w:asciiTheme="majorHAnsi" w:hAnsiTheme="majorHAnsi" w:cstheme="majorHAnsi"/>
                <w:b/>
                <w:sz w:val="16"/>
                <w:szCs w:val="16"/>
                <w:lang w:eastAsia="en-US"/>
              </w:rPr>
            </w:pPr>
          </w:p>
          <w:p w14:paraId="2CABB12B" w14:textId="77777777" w:rsidR="007A4670" w:rsidRPr="008316E5" w:rsidRDefault="007A4670" w:rsidP="007A4670">
            <w:pPr>
              <w:rPr>
                <w:rFonts w:asciiTheme="majorHAnsi" w:hAnsiTheme="majorHAnsi" w:cstheme="majorHAnsi"/>
                <w:b/>
                <w:sz w:val="16"/>
                <w:szCs w:val="16"/>
                <w:lang w:eastAsia="en-US"/>
              </w:rPr>
            </w:pPr>
          </w:p>
          <w:p w14:paraId="6DFF8399" w14:textId="77777777" w:rsidR="007A4670" w:rsidRPr="00A376D7" w:rsidRDefault="007A4670" w:rsidP="007A4670">
            <w:pPr>
              <w:rPr>
                <w:rFonts w:asciiTheme="majorHAnsi" w:hAnsiTheme="majorHAnsi" w:cstheme="majorHAnsi"/>
                <w:b/>
                <w:sz w:val="16"/>
                <w:szCs w:val="16"/>
                <w:lang w:eastAsia="en-US"/>
              </w:rPr>
            </w:pPr>
          </w:p>
          <w:p w14:paraId="0A75E7E0" w14:textId="77777777" w:rsidR="007A4670" w:rsidRPr="00A376D7" w:rsidRDefault="007A4670" w:rsidP="007A4670">
            <w:pPr>
              <w:rPr>
                <w:rFonts w:asciiTheme="majorHAnsi" w:hAnsiTheme="majorHAnsi" w:cstheme="majorHAnsi"/>
                <w:b/>
                <w:sz w:val="16"/>
                <w:szCs w:val="16"/>
                <w:lang w:eastAsia="en-US"/>
              </w:rPr>
            </w:pPr>
          </w:p>
          <w:p w14:paraId="72C1A06B" w14:textId="77777777" w:rsidR="007A4670" w:rsidRPr="00A376D7" w:rsidRDefault="007A4670" w:rsidP="007A4670">
            <w:pPr>
              <w:rPr>
                <w:rFonts w:asciiTheme="majorHAnsi" w:hAnsiTheme="majorHAnsi" w:cstheme="majorHAnsi"/>
                <w:b/>
                <w:sz w:val="16"/>
                <w:szCs w:val="16"/>
                <w:lang w:eastAsia="en-US"/>
              </w:rPr>
            </w:pPr>
          </w:p>
          <w:p w14:paraId="2D1930ED" w14:textId="684D2642"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 xml:space="preserve">[DELTA8.IMAGE3] </w:t>
            </w:r>
          </w:p>
          <w:p w14:paraId="3A76ADDE"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[SAME SCREEN]</w:t>
            </w:r>
          </w:p>
          <w:p w14:paraId="74BE5F5D" w14:textId="30236699" w:rsidR="007A4670" w:rsidRPr="008316E5" w:rsidRDefault="007A4670" w:rsidP="007A4670">
            <w:pPr>
              <w:rPr>
                <w:rFonts w:asciiTheme="majorHAnsi" w:hAnsiTheme="majorHAnsi" w:cstheme="majorHAnsi"/>
                <w:b/>
                <w:sz w:val="16"/>
                <w:szCs w:val="16"/>
                <w:lang w:eastAsia="en-US"/>
              </w:rPr>
            </w:pPr>
          </w:p>
        </w:tc>
        <w:tc>
          <w:tcPr>
            <w:tcW w:w="11565" w:type="dxa"/>
            <w:shd w:val="clear" w:color="auto" w:fill="auto"/>
          </w:tcPr>
          <w:p w14:paraId="65EA3604" w14:textId="155A4864" w:rsidR="007A4670" w:rsidRPr="000636C0" w:rsidRDefault="007A4670" w:rsidP="007A4670">
            <w:pPr>
              <w:pStyle w:val="CommentText"/>
              <w:rPr>
                <w:rFonts w:cstheme="majorHAnsi"/>
              </w:rPr>
            </w:pPr>
            <w:r w:rsidRPr="000636C0">
              <w:rPr>
                <w:rFonts w:cstheme="majorHAnsi"/>
              </w:rPr>
              <w:t xml:space="preserve">For the picture you uploaded… </w:t>
            </w:r>
          </w:p>
          <w:p w14:paraId="652720BA" w14:textId="77777777" w:rsidR="007A4670" w:rsidRPr="000636C0" w:rsidRDefault="007A4670" w:rsidP="007A4670">
            <w:pPr>
              <w:pStyle w:val="CommentText"/>
              <w:rPr>
                <w:rFonts w:cstheme="majorHAnsi"/>
              </w:rPr>
            </w:pPr>
            <w:r w:rsidRPr="000636C0">
              <w:rPr>
                <w:rFonts w:cstheme="majorHAnsi"/>
              </w:rPr>
              <w:t xml:space="preserve">Is this the </w:t>
            </w:r>
            <w:r w:rsidRPr="000636C0">
              <w:rPr>
                <w:rFonts w:cstheme="majorHAnsi"/>
                <w:u w:val="single"/>
              </w:rPr>
              <w:t>DELTA 8 PRODUCT</w:t>
            </w:r>
            <w:r w:rsidRPr="000636C0">
              <w:rPr>
                <w:rFonts w:cstheme="majorHAnsi"/>
              </w:rPr>
              <w:t xml:space="preserve"> you used LAST? </w:t>
            </w:r>
          </w:p>
          <w:p w14:paraId="0C089408"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1=Yes </w:t>
            </w:r>
          </w:p>
          <w:p w14:paraId="4023C103"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2=No </w:t>
            </w:r>
          </w:p>
          <w:p w14:paraId="36B05C38"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-77=Don’t know </w:t>
            </w:r>
          </w:p>
          <w:p w14:paraId="26CE98CD" w14:textId="11510BD8" w:rsidR="007A4670"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-88=Refuse to answer</w:t>
            </w:r>
          </w:p>
          <w:p w14:paraId="6D400747" w14:textId="4C641645" w:rsidR="007A4670" w:rsidRDefault="007A4670" w:rsidP="007A4670">
            <w:pPr>
              <w:spacing w:line="259" w:lineRule="auto"/>
              <w:rPr>
                <w:rFonts w:eastAsia="Calibri" w:cs="Times New Roman"/>
                <w:sz w:val="20"/>
                <w:szCs w:val="20"/>
                <w:lang w:eastAsia="en-US"/>
              </w:rPr>
            </w:pPr>
          </w:p>
          <w:p w14:paraId="1663F488"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Does the picture you uploaded show the amount of THC? </w:t>
            </w:r>
          </w:p>
          <w:p w14:paraId="13A8B07E" w14:textId="77777777" w:rsidR="007A4670" w:rsidRPr="00A376D7" w:rsidRDefault="007A4670" w:rsidP="007A4670">
            <w:pPr>
              <w:spacing w:line="259" w:lineRule="auto"/>
              <w:rPr>
                <w:rFonts w:eastAsia="Calibri" w:cs="Times New Roman"/>
                <w:sz w:val="20"/>
                <w:szCs w:val="20"/>
                <w:lang w:eastAsia="en-US"/>
              </w:rPr>
            </w:pPr>
          </w:p>
          <w:p w14:paraId="49879642"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1=Yes </w:t>
            </w:r>
          </w:p>
          <w:p w14:paraId="719C3C90"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2=No </w:t>
            </w:r>
          </w:p>
          <w:p w14:paraId="11CC514F" w14:textId="77777777" w:rsidR="007A4670" w:rsidRPr="00A376D7"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-77=Don’t know </w:t>
            </w:r>
          </w:p>
          <w:p w14:paraId="6657F3E0" w14:textId="274C19E6" w:rsidR="007A4670" w:rsidRDefault="007A4670" w:rsidP="007A4670">
            <w:pPr>
              <w:spacing w:line="259" w:lineRule="auto"/>
              <w:rPr>
                <w:rFonts w:eastAsia="Calibri" w:cs="Times New Roman"/>
                <w:sz w:val="20"/>
                <w:szCs w:val="20"/>
                <w:lang w:eastAsia="en-US"/>
              </w:rPr>
            </w:pPr>
            <w:r w:rsidRPr="00A376D7">
              <w:rPr>
                <w:rFonts w:eastAsia="Calibri" w:cs="Times New Roman"/>
                <w:sz w:val="20"/>
                <w:szCs w:val="20"/>
                <w:lang w:eastAsia="en-US"/>
              </w:rPr>
              <w:t xml:space="preserve">-88=Refuse to answer </w:t>
            </w:r>
          </w:p>
          <w:p w14:paraId="2D8A426E" w14:textId="77777777" w:rsidR="007A4670" w:rsidRPr="00A376D7" w:rsidRDefault="007A4670" w:rsidP="007A4670">
            <w:pPr>
              <w:spacing w:line="259" w:lineRule="auto"/>
              <w:rPr>
                <w:rFonts w:eastAsia="Calibri" w:cs="Times New Roman"/>
                <w:sz w:val="20"/>
                <w:szCs w:val="20"/>
                <w:lang w:eastAsia="en-US"/>
              </w:rPr>
            </w:pPr>
          </w:p>
          <w:p w14:paraId="2797796B" w14:textId="7646A182" w:rsidR="007A4670" w:rsidRDefault="007A4670" w:rsidP="007A4670">
            <w:pPr>
              <w:spacing w:line="259" w:lineRule="auto"/>
              <w:rPr>
                <w:rFonts w:eastAsia="Calibri" w:cs="Times New Roman"/>
                <w:sz w:val="16"/>
                <w:szCs w:val="16"/>
                <w:lang w:eastAsia="en-US"/>
              </w:rPr>
            </w:pPr>
            <w:r w:rsidRPr="00A376D7">
              <w:rPr>
                <w:rFonts w:eastAsia="Calibri" w:cs="Times New Roman"/>
                <w:sz w:val="16"/>
                <w:szCs w:val="16"/>
                <w:lang w:eastAsia="en-US"/>
              </w:rPr>
              <w:t>UNIVERSE: Only ask CANADA</w:t>
            </w:r>
            <w:r>
              <w:rPr>
                <w:rFonts w:eastAsia="Calibri" w:cs="Times New Roman"/>
                <w:sz w:val="16"/>
                <w:szCs w:val="16"/>
                <w:lang w:eastAsia="en-US"/>
              </w:rPr>
              <w:t xml:space="preserve"> (English)</w:t>
            </w:r>
            <w:r w:rsidRPr="00A376D7">
              <w:rPr>
                <w:rFonts w:eastAsia="Calibri" w:cs="Times New Roman"/>
                <w:sz w:val="16"/>
                <w:szCs w:val="16"/>
                <w:lang w:eastAsia="en-US"/>
              </w:rPr>
              <w:t xml:space="preserve"> &amp; US; Only ask ifDELTA8.IMAGE1=1 AND UPLOADED A DELTA 8 IMAGE</w:t>
            </w:r>
          </w:p>
          <w:p w14:paraId="465D77C8" w14:textId="0710B90A" w:rsidR="007A4670" w:rsidRPr="00A376D7" w:rsidRDefault="007A4670" w:rsidP="007A4670">
            <w:pPr>
              <w:spacing w:line="259" w:lineRule="auto"/>
              <w:rPr>
                <w:rFonts w:eastAsia="Calibri" w:cs="Times New Roman"/>
                <w:sz w:val="16"/>
                <w:szCs w:val="16"/>
                <w:lang w:eastAsia="en-US"/>
              </w:rPr>
            </w:pPr>
          </w:p>
        </w:tc>
      </w:tr>
      <w:tr w:rsidR="007A4670" w:rsidRPr="00BD3DD0" w14:paraId="5F681FD1" w14:textId="77777777" w:rsidTr="006C40B3">
        <w:trPr>
          <w:trHeight w:val="274"/>
        </w:trPr>
        <w:tc>
          <w:tcPr>
            <w:tcW w:w="2805" w:type="dxa"/>
            <w:shd w:val="clear" w:color="auto" w:fill="auto"/>
          </w:tcPr>
          <w:p w14:paraId="15BA555F" w14:textId="77777777" w:rsidR="007A4670" w:rsidRPr="00A376D7" w:rsidRDefault="007A4670" w:rsidP="007A4670">
            <w:pPr>
              <w:rPr>
                <w:rFonts w:asciiTheme="majorHAnsi" w:hAnsiTheme="majorHAnsi" w:cstheme="majorHAnsi"/>
                <w:b/>
                <w:sz w:val="16"/>
                <w:szCs w:val="16"/>
                <w:lang w:eastAsia="en-US"/>
              </w:rPr>
            </w:pPr>
            <w:r w:rsidRPr="00A376D7">
              <w:rPr>
                <w:rFonts w:asciiTheme="majorHAnsi" w:hAnsiTheme="majorHAnsi" w:cstheme="majorHAnsi"/>
                <w:b/>
                <w:sz w:val="16"/>
                <w:szCs w:val="16"/>
                <w:lang w:eastAsia="en-US"/>
              </w:rPr>
              <w:t xml:space="preserve">[DELTA8.IMAGE4] </w:t>
            </w:r>
          </w:p>
          <w:p w14:paraId="6D852211" w14:textId="77777777" w:rsidR="007A4670" w:rsidRPr="00A376D7" w:rsidRDefault="007A4670" w:rsidP="007A4670">
            <w:pPr>
              <w:rPr>
                <w:rFonts w:asciiTheme="majorHAnsi" w:hAnsiTheme="majorHAnsi" w:cstheme="majorHAnsi"/>
                <w:b/>
                <w:sz w:val="16"/>
                <w:szCs w:val="16"/>
                <w:lang w:val="es-MX" w:eastAsia="en-US"/>
              </w:rPr>
            </w:pPr>
          </w:p>
        </w:tc>
        <w:tc>
          <w:tcPr>
            <w:tcW w:w="11565" w:type="dxa"/>
            <w:shd w:val="clear" w:color="auto" w:fill="auto"/>
          </w:tcPr>
          <w:p w14:paraId="593D6EBB" w14:textId="77777777" w:rsidR="007A4670" w:rsidRPr="00A376D7" w:rsidRDefault="007A4670" w:rsidP="007A4670">
            <w:pPr>
              <w:rPr>
                <w:sz w:val="16"/>
                <w:szCs w:val="16"/>
              </w:rPr>
            </w:pPr>
            <w:r w:rsidRPr="00A376D7">
              <w:rPr>
                <w:sz w:val="16"/>
                <w:szCs w:val="16"/>
              </w:rPr>
              <w:t>[</w:t>
            </w:r>
            <w:r w:rsidRPr="00A376D7">
              <w:rPr>
                <w:b/>
                <w:bCs/>
                <w:sz w:val="16"/>
                <w:szCs w:val="16"/>
              </w:rPr>
              <w:t>PROGRAMMER</w:t>
            </w:r>
            <w:r w:rsidRPr="00A376D7">
              <w:rPr>
                <w:sz w:val="16"/>
                <w:szCs w:val="16"/>
              </w:rPr>
              <w:t xml:space="preserve">: only allow respondents to fill out one field] </w:t>
            </w:r>
          </w:p>
          <w:p w14:paraId="24CDEFA0" w14:textId="77777777" w:rsidR="007A4670" w:rsidRPr="00A376D7" w:rsidRDefault="007A4670" w:rsidP="007A4670">
            <w:pPr>
              <w:rPr>
                <w:sz w:val="20"/>
                <w:szCs w:val="20"/>
              </w:rPr>
            </w:pPr>
          </w:p>
          <w:p w14:paraId="0B6E91FD" w14:textId="77777777" w:rsidR="007A4670" w:rsidRPr="00A376D7" w:rsidRDefault="007A4670" w:rsidP="007A4670">
            <w:pPr>
              <w:rPr>
                <w:sz w:val="20"/>
                <w:szCs w:val="20"/>
              </w:rPr>
            </w:pPr>
            <w:r w:rsidRPr="00A376D7">
              <w:rPr>
                <w:sz w:val="20"/>
                <w:szCs w:val="20"/>
              </w:rPr>
              <w:t xml:space="preserve">What is the THC level shown on the package? </w:t>
            </w:r>
          </w:p>
          <w:p w14:paraId="2BE3479D" w14:textId="77777777" w:rsidR="007A4670" w:rsidRPr="00A376D7" w:rsidRDefault="007A4670" w:rsidP="007A4670">
            <w:pPr>
              <w:rPr>
                <w:sz w:val="20"/>
                <w:szCs w:val="20"/>
              </w:rPr>
            </w:pPr>
            <w:r w:rsidRPr="00A376D7">
              <w:rPr>
                <w:sz w:val="20"/>
                <w:szCs w:val="20"/>
              </w:rPr>
              <w:t xml:space="preserve">You can enter it in % or mg. </w:t>
            </w:r>
          </w:p>
          <w:p w14:paraId="493F2E6C" w14:textId="77777777" w:rsidR="007A4670" w:rsidRPr="00A376D7" w:rsidRDefault="007A4670" w:rsidP="007A4670">
            <w:pPr>
              <w:rPr>
                <w:sz w:val="20"/>
                <w:szCs w:val="20"/>
              </w:rPr>
            </w:pPr>
          </w:p>
          <w:p w14:paraId="17E4BDA7" w14:textId="77777777" w:rsidR="007A4670" w:rsidRPr="00A376D7" w:rsidRDefault="007A4670" w:rsidP="007A4670">
            <w:pPr>
              <w:rPr>
                <w:sz w:val="20"/>
                <w:szCs w:val="20"/>
              </w:rPr>
            </w:pPr>
            <w:r w:rsidRPr="00A376D7">
              <w:rPr>
                <w:sz w:val="20"/>
                <w:szCs w:val="20"/>
              </w:rPr>
              <w:t xml:space="preserve">____% THC </w:t>
            </w:r>
          </w:p>
          <w:p w14:paraId="3D4C7008" w14:textId="77777777" w:rsidR="007A4670" w:rsidRPr="00A376D7" w:rsidRDefault="007A4670" w:rsidP="007A4670">
            <w:pPr>
              <w:rPr>
                <w:sz w:val="20"/>
                <w:szCs w:val="20"/>
              </w:rPr>
            </w:pPr>
            <w:r w:rsidRPr="00A376D7">
              <w:rPr>
                <w:sz w:val="20"/>
                <w:szCs w:val="20"/>
              </w:rPr>
              <w:t>_____mg THC</w:t>
            </w:r>
          </w:p>
          <w:p w14:paraId="3872BDDF" w14:textId="77777777" w:rsidR="007A4670" w:rsidRPr="00A376D7" w:rsidRDefault="007A4670" w:rsidP="007A4670">
            <w:pPr>
              <w:rPr>
                <w:sz w:val="20"/>
                <w:szCs w:val="20"/>
              </w:rPr>
            </w:pPr>
          </w:p>
          <w:p w14:paraId="24EADB1F" w14:textId="77777777" w:rsidR="007A4670" w:rsidRPr="00A376D7" w:rsidRDefault="007A4670" w:rsidP="007A4670">
            <w:pPr>
              <w:rPr>
                <w:sz w:val="20"/>
                <w:szCs w:val="20"/>
              </w:rPr>
            </w:pPr>
            <w:r w:rsidRPr="00A376D7">
              <w:rPr>
                <w:sz w:val="20"/>
                <w:szCs w:val="20"/>
              </w:rPr>
              <w:t xml:space="preserve">3= the THC level is not shown on the package </w:t>
            </w:r>
          </w:p>
          <w:p w14:paraId="60E4F632" w14:textId="77777777" w:rsidR="007A4670" w:rsidRPr="00A376D7" w:rsidRDefault="007A4670" w:rsidP="007A4670">
            <w:pPr>
              <w:rPr>
                <w:sz w:val="20"/>
                <w:szCs w:val="20"/>
              </w:rPr>
            </w:pPr>
            <w:r w:rsidRPr="00A376D7">
              <w:rPr>
                <w:sz w:val="20"/>
                <w:szCs w:val="20"/>
              </w:rPr>
              <w:t xml:space="preserve">-77= Don’t know </w:t>
            </w:r>
          </w:p>
          <w:p w14:paraId="4AC5D65F" w14:textId="6900E16C" w:rsidR="007A4670" w:rsidRDefault="007A4670" w:rsidP="007A4670">
            <w:pPr>
              <w:rPr>
                <w:sz w:val="20"/>
                <w:szCs w:val="20"/>
              </w:rPr>
            </w:pPr>
            <w:r w:rsidRPr="00A376D7">
              <w:rPr>
                <w:sz w:val="20"/>
                <w:szCs w:val="20"/>
              </w:rPr>
              <w:t xml:space="preserve">-88= Refuse to answer </w:t>
            </w:r>
          </w:p>
          <w:p w14:paraId="61D4E937" w14:textId="77777777" w:rsidR="007A4670" w:rsidRPr="00A376D7" w:rsidRDefault="007A4670" w:rsidP="007A4670">
            <w:pPr>
              <w:rPr>
                <w:sz w:val="20"/>
                <w:szCs w:val="20"/>
              </w:rPr>
            </w:pPr>
          </w:p>
          <w:p w14:paraId="2778C69C" w14:textId="0BBCF0F1" w:rsidR="007A4670" w:rsidRPr="00A376D7" w:rsidRDefault="007A4670" w:rsidP="007A4670">
            <w:pPr>
              <w:pStyle w:val="CommentText"/>
              <w:rPr>
                <w:rFonts w:cstheme="majorHAnsi"/>
                <w:b/>
                <w:bCs/>
                <w:sz w:val="16"/>
                <w:szCs w:val="16"/>
              </w:rPr>
            </w:pPr>
            <w:r w:rsidRPr="00A376D7">
              <w:rPr>
                <w:sz w:val="16"/>
                <w:szCs w:val="16"/>
              </w:rPr>
              <w:t>UNIVERSE: Only ask CANADA (English) &amp; US; Only ask if DELTA8.IMAGE3=2</w:t>
            </w:r>
          </w:p>
        </w:tc>
      </w:tr>
      <w:tr w:rsidR="007A4670" w:rsidRPr="00BD3DD0" w14:paraId="2C381B3D" w14:textId="77777777" w:rsidTr="006C40B3">
        <w:trPr>
          <w:trHeight w:val="274"/>
        </w:trPr>
        <w:tc>
          <w:tcPr>
            <w:tcW w:w="2805" w:type="dxa"/>
            <w:shd w:val="clear" w:color="auto" w:fill="auto"/>
          </w:tcPr>
          <w:p w14:paraId="6FE99C8A" w14:textId="4F452760" w:rsidR="007A4670" w:rsidRPr="00BD3DD0" w:rsidRDefault="007A4670" w:rsidP="007A4670">
            <w:pPr>
              <w:rPr>
                <w:rFonts w:ascii="Calibri Light" w:hAnsi="Calibri Light" w:cs="Calibri Light"/>
                <w:b/>
                <w:bCs/>
                <w:sz w:val="16"/>
                <w:szCs w:val="16"/>
              </w:rPr>
            </w:pPr>
            <w:r w:rsidRPr="00B11EF1">
              <w:rPr>
                <w:rFonts w:asciiTheme="majorHAnsi" w:hAnsiTheme="majorHAnsi" w:cstheme="majorHAnsi"/>
                <w:b/>
                <w:sz w:val="16"/>
                <w:szCs w:val="16"/>
              </w:rPr>
              <w:t>[CBD.INTRO.NY]</w:t>
            </w:r>
          </w:p>
        </w:tc>
        <w:tc>
          <w:tcPr>
            <w:tcW w:w="11565" w:type="dxa"/>
            <w:shd w:val="clear" w:color="auto" w:fill="auto"/>
          </w:tcPr>
          <w:p w14:paraId="2B04676A" w14:textId="77777777" w:rsidR="007A4670" w:rsidRPr="00B11EF1" w:rsidRDefault="007A4670" w:rsidP="007A4670">
            <w:pPr>
              <w:pStyle w:val="CommentText"/>
              <w:rPr>
                <w:rFonts w:cstheme="majorHAnsi"/>
              </w:rPr>
            </w:pPr>
            <w:r w:rsidRPr="00B11EF1">
              <w:rPr>
                <w:rFonts w:cstheme="majorHAnsi"/>
                <w:b/>
                <w:bCs/>
              </w:rPr>
              <w:t xml:space="preserve">The next questions ask about use of </w:t>
            </w:r>
            <w:r w:rsidRPr="00B11EF1">
              <w:rPr>
                <w:rFonts w:cstheme="majorHAnsi"/>
                <w:b/>
                <w:bCs/>
                <w:u w:val="single"/>
              </w:rPr>
              <w:t>HEMP OR CBD-ONLY PRODUCTS</w:t>
            </w:r>
            <w:r w:rsidRPr="00B11EF1">
              <w:rPr>
                <w:rFonts w:cstheme="majorHAnsi"/>
                <w:b/>
                <w:bCs/>
              </w:rPr>
              <w:t>. Hemp and CBD-only products typically do not cause a “high” and are found in stores such as grocery stores, gas stations, smoke shops, malls, and online. Do NOT count marijuana products when answering these questions. </w:t>
            </w:r>
          </w:p>
          <w:p w14:paraId="630029AB" w14:textId="77777777" w:rsidR="007A4670" w:rsidRPr="00B11EF1" w:rsidRDefault="007A4670" w:rsidP="007A4670">
            <w:pPr>
              <w:rPr>
                <w:rFonts w:ascii="Calibri Light" w:hAnsi="Calibri Light" w:cs="Calibri Light"/>
                <w:sz w:val="16"/>
                <w:szCs w:val="16"/>
              </w:rPr>
            </w:pPr>
            <w:r w:rsidRPr="00B11EF1">
              <w:rPr>
                <w:rFonts w:ascii="Calibri Light" w:hAnsi="Calibri Light" w:cs="Calibri Light"/>
                <w:sz w:val="16"/>
                <w:szCs w:val="16"/>
              </w:rPr>
              <w:t>UNIVERSE: ALL NEW YORK STATE RESIDENTS</w:t>
            </w:r>
          </w:p>
          <w:p w14:paraId="70273C10" w14:textId="77777777" w:rsidR="007A4670" w:rsidRPr="00FF5B2F" w:rsidRDefault="007A4670" w:rsidP="007A4670">
            <w:pPr>
              <w:rPr>
                <w:rFonts w:ascii="Calibri Light" w:hAnsi="Calibri Light" w:cs="Calibri Light"/>
                <w:sz w:val="16"/>
                <w:szCs w:val="16"/>
              </w:rPr>
            </w:pPr>
          </w:p>
        </w:tc>
      </w:tr>
      <w:tr w:rsidR="007A4670" w:rsidRPr="00BD3DD0" w14:paraId="527B2431" w14:textId="77777777" w:rsidTr="006C40B3">
        <w:trPr>
          <w:trHeight w:val="274"/>
        </w:trPr>
        <w:tc>
          <w:tcPr>
            <w:tcW w:w="2805" w:type="dxa"/>
            <w:shd w:val="clear" w:color="auto" w:fill="auto"/>
          </w:tcPr>
          <w:p w14:paraId="184B6EFF" w14:textId="77777777" w:rsidR="007A4670" w:rsidRPr="00F141F8" w:rsidRDefault="007A4670" w:rsidP="007A4670">
            <w:pPr>
              <w:rPr>
                <w:rFonts w:asciiTheme="majorHAnsi" w:hAnsiTheme="majorHAnsi" w:cstheme="majorHAnsi"/>
                <w:b/>
                <w:sz w:val="16"/>
                <w:szCs w:val="16"/>
              </w:rPr>
            </w:pPr>
            <w:r w:rsidRPr="00F141F8">
              <w:rPr>
                <w:rFonts w:asciiTheme="majorHAnsi" w:hAnsiTheme="majorHAnsi" w:cstheme="majorHAnsi"/>
                <w:b/>
                <w:sz w:val="16"/>
                <w:szCs w:val="16"/>
              </w:rPr>
              <w:t>CBDOIL</w:t>
            </w:r>
          </w:p>
          <w:p w14:paraId="13ADDB93" w14:textId="20EDF95E" w:rsidR="007A4670" w:rsidRPr="00F141F8" w:rsidRDefault="007A4670" w:rsidP="007A4670">
            <w:pPr>
              <w:rPr>
                <w:rFonts w:ascii="Calibri Light" w:hAnsi="Calibri Light" w:cs="Calibri Light"/>
                <w:b/>
                <w:bCs/>
                <w:sz w:val="16"/>
                <w:szCs w:val="16"/>
              </w:rPr>
            </w:pPr>
            <w:r w:rsidRPr="00F141F8">
              <w:rPr>
                <w:rFonts w:asciiTheme="majorHAnsi" w:hAnsiTheme="majorHAnsi" w:cstheme="majorHAnsi"/>
                <w:b/>
                <w:sz w:val="16"/>
                <w:szCs w:val="16"/>
              </w:rPr>
              <w:t>[CBD.NY]</w:t>
            </w:r>
          </w:p>
        </w:tc>
        <w:tc>
          <w:tcPr>
            <w:tcW w:w="11565" w:type="dxa"/>
            <w:shd w:val="clear" w:color="auto" w:fill="auto"/>
          </w:tcPr>
          <w:p w14:paraId="64843E9F" w14:textId="77777777" w:rsidR="007A4670" w:rsidRPr="00F141F8" w:rsidRDefault="007A4670" w:rsidP="007A4670">
            <w:pPr>
              <w:pStyle w:val="CommentText"/>
              <w:rPr>
                <w:rFonts w:cstheme="majorHAnsi"/>
                <w:b/>
                <w:bCs/>
              </w:rPr>
            </w:pPr>
            <w:r w:rsidRPr="00F141F8">
              <w:rPr>
                <w:rFonts w:cstheme="majorHAnsi"/>
                <w:b/>
                <w:bCs/>
              </w:rPr>
              <w:t>During the PAST 30 DAYS, on how many days did you use hemp or CBD-only products? </w:t>
            </w:r>
          </w:p>
          <w:p w14:paraId="406351CC" w14:textId="77777777" w:rsidR="007A4670" w:rsidRPr="00F141F8" w:rsidRDefault="007A4670" w:rsidP="007A4670">
            <w:pPr>
              <w:pStyle w:val="CommentText"/>
              <w:rPr>
                <w:rFonts w:cstheme="majorHAnsi"/>
              </w:rPr>
            </w:pPr>
          </w:p>
          <w:p w14:paraId="3D45D880" w14:textId="77777777" w:rsidR="007A4670" w:rsidRPr="00F141F8" w:rsidRDefault="007A4670" w:rsidP="007A4670">
            <w:pPr>
              <w:pStyle w:val="CommentText"/>
              <w:rPr>
                <w:rFonts w:cstheme="majorHAnsi"/>
                <w:sz w:val="16"/>
                <w:szCs w:val="16"/>
              </w:rPr>
            </w:pPr>
            <w:r w:rsidRPr="00F141F8">
              <w:rPr>
                <w:rFonts w:cstheme="majorHAnsi"/>
              </w:rPr>
              <w:t>ENTER NUMBER OF DAYS:______</w:t>
            </w:r>
            <w:r w:rsidRPr="00F141F8">
              <w:rPr>
                <w:rFonts w:cstheme="majorHAnsi"/>
                <w:sz w:val="16"/>
                <w:szCs w:val="16"/>
              </w:rPr>
              <w:t>[PROGRAMMER: range: 0-30]</w:t>
            </w:r>
          </w:p>
          <w:p w14:paraId="3B8F74BA" w14:textId="77777777" w:rsidR="007A4670" w:rsidRPr="00F141F8" w:rsidRDefault="007A4670" w:rsidP="007A4670">
            <w:pPr>
              <w:pStyle w:val="CommentText"/>
              <w:spacing w:after="0"/>
              <w:rPr>
                <w:rFonts w:cstheme="majorHAnsi"/>
              </w:rPr>
            </w:pPr>
            <w:r w:rsidRPr="00F141F8">
              <w:rPr>
                <w:rFonts w:cstheme="majorHAnsi"/>
              </w:rPr>
              <w:t>-77= Don’t know</w:t>
            </w:r>
          </w:p>
          <w:p w14:paraId="097DCF54" w14:textId="77777777" w:rsidR="007A4670" w:rsidRPr="00F141F8" w:rsidRDefault="007A4670" w:rsidP="007A4670">
            <w:pPr>
              <w:pStyle w:val="CommentText"/>
              <w:spacing w:after="0"/>
              <w:rPr>
                <w:rFonts w:cstheme="majorHAnsi"/>
              </w:rPr>
            </w:pPr>
            <w:r w:rsidRPr="00F141F8">
              <w:rPr>
                <w:rFonts w:cstheme="majorHAnsi"/>
              </w:rPr>
              <w:t>-88= Refuse to answer</w:t>
            </w:r>
          </w:p>
          <w:p w14:paraId="3A876F21" w14:textId="77777777" w:rsidR="007A4670" w:rsidRPr="00F141F8" w:rsidRDefault="007A4670" w:rsidP="007A4670">
            <w:pPr>
              <w:pStyle w:val="CommentText"/>
              <w:spacing w:after="0"/>
              <w:rPr>
                <w:rFonts w:cstheme="majorHAnsi"/>
              </w:rPr>
            </w:pPr>
          </w:p>
          <w:p w14:paraId="78BF25DE" w14:textId="77777777" w:rsidR="007A4670" w:rsidRPr="00F141F8" w:rsidRDefault="007A4670" w:rsidP="007A4670">
            <w:pPr>
              <w:rPr>
                <w:rFonts w:ascii="Calibri Light" w:hAnsi="Calibri Light" w:cs="Calibri Light"/>
                <w:sz w:val="16"/>
                <w:szCs w:val="16"/>
                <w:lang w:eastAsia="en-US"/>
              </w:rPr>
            </w:pPr>
            <w:r w:rsidRPr="00F141F8">
              <w:rPr>
                <w:rFonts w:ascii="Calibri Light" w:hAnsi="Calibri Light" w:cs="Calibri Light"/>
                <w:sz w:val="16"/>
                <w:szCs w:val="16"/>
                <w:lang w:eastAsia="en-US"/>
              </w:rPr>
              <w:t>UNIVERSE: ALL NEW YORK STATE RESIDENTS</w:t>
            </w:r>
          </w:p>
          <w:p w14:paraId="0FCD4FCD" w14:textId="77777777" w:rsidR="007A4670" w:rsidRPr="00F141F8" w:rsidRDefault="007A4670" w:rsidP="007A4670">
            <w:pPr>
              <w:rPr>
                <w:rFonts w:ascii="Calibri Light" w:hAnsi="Calibri Light" w:cs="Calibri Light"/>
                <w:sz w:val="16"/>
                <w:szCs w:val="16"/>
              </w:rPr>
            </w:pPr>
          </w:p>
        </w:tc>
      </w:tr>
      <w:tr w:rsidR="007A4670" w:rsidRPr="00BD3DD0" w14:paraId="654BD977" w14:textId="77777777" w:rsidTr="006C40B3">
        <w:trPr>
          <w:trHeight w:val="274"/>
        </w:trPr>
        <w:tc>
          <w:tcPr>
            <w:tcW w:w="2805" w:type="dxa"/>
            <w:shd w:val="clear" w:color="auto" w:fill="auto"/>
          </w:tcPr>
          <w:p w14:paraId="3E13E172" w14:textId="77777777" w:rsidR="007A4670" w:rsidRPr="00B11EF1" w:rsidRDefault="007A4670" w:rsidP="007A4670">
            <w:pPr>
              <w:rPr>
                <w:rFonts w:ascii="Calibri Light" w:hAnsi="Calibri Light" w:cs="Calibri Light"/>
                <w:b/>
                <w:bCs/>
                <w:sz w:val="16"/>
                <w:szCs w:val="16"/>
              </w:rPr>
            </w:pPr>
            <w:r w:rsidRPr="00B11EF1">
              <w:rPr>
                <w:rFonts w:ascii="Calibri Light" w:hAnsi="Calibri Light" w:cs="Calibri Light"/>
                <w:b/>
                <w:bCs/>
                <w:sz w:val="16"/>
                <w:szCs w:val="16"/>
              </w:rPr>
              <w:t>CBDOIL</w:t>
            </w:r>
          </w:p>
          <w:p w14:paraId="2D52DA77" w14:textId="1BBCAFB4" w:rsidR="007A4670" w:rsidRPr="00B11EF1" w:rsidRDefault="007A4670" w:rsidP="007A4670">
            <w:pPr>
              <w:rPr>
                <w:rFonts w:asciiTheme="majorHAnsi" w:hAnsiTheme="majorHAnsi" w:cstheme="majorHAnsi"/>
                <w:b/>
                <w:sz w:val="16"/>
                <w:szCs w:val="16"/>
              </w:rPr>
            </w:pPr>
            <w:r w:rsidRPr="00B11EF1">
              <w:rPr>
                <w:rFonts w:ascii="Calibri Light" w:hAnsi="Calibri Light" w:cs="Calibri Light"/>
                <w:b/>
                <w:bCs/>
                <w:sz w:val="16"/>
                <w:szCs w:val="16"/>
              </w:rPr>
              <w:t>[CBD.PRODUCT.NY]</w:t>
            </w:r>
          </w:p>
        </w:tc>
        <w:tc>
          <w:tcPr>
            <w:tcW w:w="11565" w:type="dxa"/>
            <w:shd w:val="clear" w:color="auto" w:fill="auto"/>
          </w:tcPr>
          <w:p w14:paraId="30AD4556" w14:textId="77777777" w:rsidR="007A4670" w:rsidRPr="00B11EF1" w:rsidRDefault="007A4670" w:rsidP="007A4670">
            <w:pPr>
              <w:rPr>
                <w:rFonts w:asciiTheme="majorHAnsi" w:eastAsia="Times New Roman" w:hAnsiTheme="majorHAnsi" w:cstheme="majorHAnsi"/>
                <w:b/>
                <w:bCs/>
                <w:sz w:val="20"/>
                <w:szCs w:val="20"/>
              </w:rPr>
            </w:pPr>
            <w:r w:rsidRPr="00B11EF1">
              <w:rPr>
                <w:rFonts w:asciiTheme="majorHAnsi" w:eastAsia="Times New Roman" w:hAnsiTheme="majorHAnsi" w:cstheme="majorHAnsi"/>
                <w:b/>
                <w:bCs/>
                <w:sz w:val="20"/>
                <w:szCs w:val="20"/>
              </w:rPr>
              <w:t>When you used a hemp or CBD-only product during the PAST 30 DAYS, how did you use it? Did you: </w:t>
            </w:r>
          </w:p>
          <w:p w14:paraId="0249CFE2" w14:textId="77777777" w:rsidR="007A4670" w:rsidRPr="00B11EF1" w:rsidRDefault="007A4670" w:rsidP="007A4670">
            <w:pPr>
              <w:rPr>
                <w:rFonts w:asciiTheme="majorHAnsi" w:eastAsia="Times New Roman" w:hAnsiTheme="majorHAnsi" w:cstheme="majorHAnsi"/>
                <w:b/>
                <w:bCs/>
                <w:sz w:val="20"/>
                <w:szCs w:val="20"/>
              </w:rPr>
            </w:pPr>
          </w:p>
          <w:p w14:paraId="64B8CA32" w14:textId="77777777" w:rsidR="007A4670" w:rsidRPr="00B11EF1" w:rsidRDefault="007A4670" w:rsidP="007A4670">
            <w:pPr>
              <w:rPr>
                <w:rFonts w:asciiTheme="majorHAnsi" w:eastAsia="Times New Roman" w:hAnsiTheme="majorHAnsi" w:cstheme="majorHAnsi"/>
                <w:b/>
                <w:sz w:val="20"/>
                <w:szCs w:val="20"/>
              </w:rPr>
            </w:pPr>
            <w:r w:rsidRPr="00B11EF1">
              <w:rPr>
                <w:rFonts w:asciiTheme="majorHAnsi" w:eastAsia="Times New Roman" w:hAnsiTheme="majorHAnsi" w:cstheme="majorHAnsi"/>
                <w:b/>
                <w:sz w:val="20"/>
                <w:szCs w:val="20"/>
              </w:rPr>
              <w:t>SELECT ALL THAT APPLY.</w:t>
            </w:r>
          </w:p>
          <w:p w14:paraId="2031C9BE" w14:textId="77777777" w:rsidR="007A4670" w:rsidRPr="00B11EF1" w:rsidRDefault="007A4670" w:rsidP="007A4670">
            <w:pPr>
              <w:rPr>
                <w:rFonts w:cstheme="majorHAnsi"/>
                <w:sz w:val="20"/>
                <w:szCs w:val="20"/>
              </w:rPr>
            </w:pPr>
          </w:p>
          <w:p w14:paraId="311545E2" w14:textId="77777777" w:rsidR="007A4670" w:rsidRPr="00B11EF1" w:rsidRDefault="007A4670" w:rsidP="007A4670">
            <w:pPr>
              <w:rPr>
                <w:rFonts w:eastAsia="Times New Roman" w:cstheme="majorHAnsi"/>
                <w:sz w:val="20"/>
                <w:szCs w:val="20"/>
              </w:rPr>
            </w:pPr>
            <w:r w:rsidRPr="00B11EF1">
              <w:rPr>
                <w:rFonts w:cstheme="majorHAnsi"/>
                <w:sz w:val="20"/>
                <w:szCs w:val="20"/>
              </w:rPr>
              <w:t>1=    Apply it to the skin </w:t>
            </w:r>
            <w:r w:rsidRPr="00B11EF1">
              <w:rPr>
                <w:rFonts w:cstheme="majorHAnsi"/>
                <w:i/>
                <w:iCs/>
                <w:sz w:val="20"/>
                <w:szCs w:val="20"/>
              </w:rPr>
              <w:t>(</w:t>
            </w:r>
            <w:r w:rsidRPr="00B11EF1">
              <w:rPr>
                <w:rFonts w:cstheme="majorHAnsi"/>
                <w:iCs/>
                <w:sz w:val="20"/>
                <w:szCs w:val="20"/>
              </w:rPr>
              <w:t>for example, in a lotion, gel, oil, balm, transdermal)</w:t>
            </w:r>
          </w:p>
          <w:p w14:paraId="1826A9FF" w14:textId="77777777" w:rsidR="007A4670" w:rsidRPr="00B11EF1" w:rsidRDefault="007A4670" w:rsidP="007A4670">
            <w:pPr>
              <w:pStyle w:val="ListParagraph"/>
              <w:ind w:left="300" w:hanging="300"/>
              <w:rPr>
                <w:rFonts w:cstheme="majorHAnsi"/>
                <w:sz w:val="20"/>
                <w:szCs w:val="20"/>
              </w:rPr>
            </w:pPr>
            <w:r w:rsidRPr="00B11EF1">
              <w:rPr>
                <w:rFonts w:cstheme="majorHAnsi"/>
                <w:sz w:val="20"/>
                <w:szCs w:val="20"/>
              </w:rPr>
              <w:t>2=    Smoke it </w:t>
            </w:r>
            <w:r w:rsidRPr="00B11EF1">
              <w:rPr>
                <w:rFonts w:cstheme="majorHAnsi"/>
                <w:iCs/>
                <w:sz w:val="20"/>
                <w:szCs w:val="20"/>
              </w:rPr>
              <w:t>(for example, in a joint, blunt, bowl, bong, or cigar)</w:t>
            </w:r>
          </w:p>
          <w:p w14:paraId="1E546CA3" w14:textId="77777777" w:rsidR="007A4670" w:rsidRPr="00B11EF1" w:rsidRDefault="007A4670" w:rsidP="007A4670">
            <w:pPr>
              <w:pStyle w:val="ListParagraph"/>
              <w:ind w:left="300" w:hanging="300"/>
              <w:rPr>
                <w:rFonts w:cstheme="majorHAnsi"/>
                <w:sz w:val="20"/>
                <w:szCs w:val="20"/>
              </w:rPr>
            </w:pPr>
            <w:r w:rsidRPr="00B11EF1">
              <w:rPr>
                <w:rFonts w:cstheme="majorHAnsi"/>
                <w:sz w:val="20"/>
                <w:szCs w:val="20"/>
              </w:rPr>
              <w:t>3=    Eat it </w:t>
            </w:r>
            <w:r w:rsidRPr="00B11EF1">
              <w:rPr>
                <w:rFonts w:cstheme="majorHAnsi"/>
                <w:iCs/>
                <w:sz w:val="20"/>
                <w:szCs w:val="20"/>
              </w:rPr>
              <w:t>(for example, in chocolate, cakes, cookies, gummies, or candies)</w:t>
            </w:r>
          </w:p>
          <w:p w14:paraId="27D86A41" w14:textId="77777777" w:rsidR="007A4670" w:rsidRPr="00B11EF1" w:rsidRDefault="007A4670" w:rsidP="007A4670">
            <w:pPr>
              <w:pStyle w:val="ListParagraph"/>
              <w:ind w:left="300" w:hanging="300"/>
              <w:rPr>
                <w:rFonts w:cstheme="majorHAnsi"/>
                <w:sz w:val="20"/>
                <w:szCs w:val="20"/>
              </w:rPr>
            </w:pPr>
            <w:r w:rsidRPr="00B11EF1">
              <w:rPr>
                <w:rFonts w:cstheme="majorHAnsi"/>
                <w:sz w:val="20"/>
                <w:szCs w:val="20"/>
              </w:rPr>
              <w:t>4=    Drink it </w:t>
            </w:r>
            <w:r w:rsidRPr="00B11EF1">
              <w:rPr>
                <w:rFonts w:cstheme="majorHAnsi"/>
                <w:iCs/>
                <w:sz w:val="20"/>
                <w:szCs w:val="20"/>
              </w:rPr>
              <w:t>(for example, in tea, coffee, syrup, or tincture)</w:t>
            </w:r>
          </w:p>
          <w:p w14:paraId="34710C91" w14:textId="77777777" w:rsidR="007A4670" w:rsidRPr="00B11EF1" w:rsidRDefault="007A4670" w:rsidP="007A4670">
            <w:pPr>
              <w:pStyle w:val="ListParagraph"/>
              <w:ind w:left="300" w:hanging="300"/>
              <w:rPr>
                <w:rFonts w:cstheme="majorHAnsi"/>
                <w:sz w:val="20"/>
                <w:szCs w:val="20"/>
              </w:rPr>
            </w:pPr>
            <w:r w:rsidRPr="00B11EF1">
              <w:rPr>
                <w:rFonts w:cstheme="majorHAnsi"/>
                <w:sz w:val="20"/>
                <w:szCs w:val="20"/>
              </w:rPr>
              <w:t>5=    Vaporize it (</w:t>
            </w:r>
            <w:r w:rsidRPr="00B11EF1">
              <w:rPr>
                <w:rFonts w:cstheme="majorHAnsi"/>
                <w:iCs/>
                <w:sz w:val="20"/>
                <w:szCs w:val="20"/>
              </w:rPr>
              <w:t>for example, in an e-cigarette-like vaporizer or another vaporizing device)</w:t>
            </w:r>
          </w:p>
          <w:p w14:paraId="6FFBDF0E" w14:textId="77777777" w:rsidR="007A4670" w:rsidRPr="00B11EF1" w:rsidRDefault="007A4670" w:rsidP="007A4670">
            <w:pPr>
              <w:pStyle w:val="ListParagraph"/>
              <w:ind w:left="300" w:hanging="300"/>
              <w:rPr>
                <w:rFonts w:cstheme="majorHAnsi"/>
                <w:iCs/>
                <w:sz w:val="20"/>
                <w:szCs w:val="20"/>
              </w:rPr>
            </w:pPr>
            <w:r w:rsidRPr="00B11EF1">
              <w:rPr>
                <w:rFonts w:cstheme="majorHAnsi"/>
                <w:sz w:val="20"/>
                <w:szCs w:val="20"/>
              </w:rPr>
              <w:t>6=    Dab it </w:t>
            </w:r>
            <w:r w:rsidRPr="00B11EF1">
              <w:rPr>
                <w:rFonts w:cstheme="majorHAnsi"/>
                <w:iCs/>
                <w:sz w:val="20"/>
                <w:szCs w:val="20"/>
              </w:rPr>
              <w:t>(for example, using a dabbing rig, knife, or dab pen)</w:t>
            </w:r>
          </w:p>
          <w:p w14:paraId="2CA907C2" w14:textId="77777777" w:rsidR="007A4670" w:rsidRPr="00B11EF1" w:rsidRDefault="007A4670" w:rsidP="007A4670">
            <w:pPr>
              <w:pStyle w:val="ListParagraph"/>
              <w:ind w:left="300" w:hanging="300"/>
              <w:rPr>
                <w:rFonts w:eastAsia="Times New Roman" w:cstheme="majorHAnsi"/>
                <w:iCs/>
                <w:sz w:val="20"/>
                <w:szCs w:val="20"/>
              </w:rPr>
            </w:pPr>
            <w:r w:rsidRPr="00B11EF1">
              <w:rPr>
                <w:rFonts w:eastAsia="Times New Roman" w:cstheme="majorHAnsi"/>
                <w:sz w:val="20"/>
                <w:szCs w:val="20"/>
              </w:rPr>
              <w:t>7=   Use it some other way </w:t>
            </w:r>
            <w:r w:rsidRPr="00B11EF1">
              <w:rPr>
                <w:rFonts w:eastAsia="Times New Roman" w:cstheme="majorHAnsi"/>
                <w:iCs/>
                <w:sz w:val="20"/>
                <w:szCs w:val="20"/>
              </w:rPr>
              <w:t>(for example, using pills, capsules, suppositories)</w:t>
            </w:r>
          </w:p>
          <w:p w14:paraId="6B9B7810" w14:textId="77777777" w:rsidR="007A4670" w:rsidRPr="00B11EF1" w:rsidRDefault="007A4670" w:rsidP="007A4670">
            <w:pPr>
              <w:pStyle w:val="ListParagraph"/>
              <w:ind w:left="300" w:hanging="300"/>
              <w:rPr>
                <w:rFonts w:eastAsia="Times New Roman" w:cstheme="majorHAnsi"/>
                <w:sz w:val="20"/>
                <w:szCs w:val="20"/>
              </w:rPr>
            </w:pPr>
            <w:r w:rsidRPr="00B11EF1">
              <w:rPr>
                <w:rFonts w:eastAsia="Times New Roman" w:cstheme="majorHAnsi"/>
                <w:sz w:val="20"/>
                <w:szCs w:val="20"/>
              </w:rPr>
              <w:t> -77= Don’t know</w:t>
            </w:r>
          </w:p>
          <w:p w14:paraId="4659EECE" w14:textId="77777777" w:rsidR="007A4670" w:rsidRPr="00B11EF1" w:rsidRDefault="007A4670" w:rsidP="007A4670">
            <w:pPr>
              <w:pStyle w:val="ListParagraph"/>
              <w:ind w:left="300" w:hanging="300"/>
              <w:rPr>
                <w:rFonts w:eastAsia="Times New Roman" w:cstheme="majorHAnsi"/>
                <w:sz w:val="20"/>
                <w:szCs w:val="20"/>
              </w:rPr>
            </w:pPr>
            <w:r w:rsidRPr="00B11EF1">
              <w:rPr>
                <w:rFonts w:eastAsia="Times New Roman" w:cstheme="majorHAnsi"/>
                <w:sz w:val="20"/>
                <w:szCs w:val="20"/>
              </w:rPr>
              <w:t>-88= Refuse to answer</w:t>
            </w:r>
          </w:p>
          <w:p w14:paraId="032B2B62" w14:textId="77777777" w:rsidR="007A4670" w:rsidRPr="00B11EF1" w:rsidRDefault="007A4670" w:rsidP="007A4670">
            <w:pPr>
              <w:rPr>
                <w:rFonts w:ascii="Calibri Light" w:hAnsi="Calibri Light" w:cs="Calibri Light"/>
                <w:sz w:val="16"/>
                <w:szCs w:val="16"/>
              </w:rPr>
            </w:pPr>
            <w:r w:rsidRPr="00B11EF1">
              <w:rPr>
                <w:rFonts w:ascii="Calibri Light" w:hAnsi="Calibri Light" w:cs="Calibri Light"/>
                <w:sz w:val="16"/>
                <w:szCs w:val="16"/>
              </w:rPr>
              <w:t>UNIVERSE: ENTERED AT LEAST 1 DAY IN CBD.NY</w:t>
            </w:r>
          </w:p>
          <w:p w14:paraId="5E93C079" w14:textId="77777777" w:rsidR="007A4670" w:rsidRPr="00B11EF1" w:rsidRDefault="007A4670" w:rsidP="007A4670">
            <w:pPr>
              <w:pStyle w:val="CommentText"/>
              <w:rPr>
                <w:rFonts w:cstheme="majorHAnsi"/>
                <w:b/>
                <w:bCs/>
              </w:rPr>
            </w:pPr>
          </w:p>
        </w:tc>
      </w:tr>
      <w:tr w:rsidR="007A4670" w:rsidRPr="00BD3DD0" w14:paraId="200177BD" w14:textId="77777777" w:rsidTr="006C40B3">
        <w:trPr>
          <w:trHeight w:val="274"/>
        </w:trPr>
        <w:tc>
          <w:tcPr>
            <w:tcW w:w="2805" w:type="dxa"/>
            <w:shd w:val="clear" w:color="auto" w:fill="auto"/>
          </w:tcPr>
          <w:p w14:paraId="73EDF0C8" w14:textId="77777777" w:rsidR="007A4670" w:rsidRPr="00BD3DD0" w:rsidRDefault="007A4670" w:rsidP="007A4670">
            <w:pPr>
              <w:rPr>
                <w:rFonts w:ascii="Calibri Light" w:hAnsi="Calibri Light" w:cs="Calibri Light"/>
                <w:b/>
                <w:bCs/>
                <w:sz w:val="16"/>
                <w:szCs w:val="16"/>
              </w:rPr>
            </w:pPr>
            <w:bookmarkStart w:id="53" w:name="_Hlk17901311"/>
            <w:r w:rsidRPr="00BD3DD0">
              <w:rPr>
                <w:rFonts w:ascii="Calibri Light" w:hAnsi="Calibri Light" w:cs="Calibri Light"/>
                <w:b/>
                <w:bCs/>
                <w:sz w:val="16"/>
                <w:szCs w:val="16"/>
              </w:rPr>
              <w:t>CBDOIL</w:t>
            </w:r>
          </w:p>
          <w:p w14:paraId="29229D24" w14:textId="56F7F181" w:rsidR="007A4670" w:rsidRPr="00BD3DD0" w:rsidRDefault="007A4670" w:rsidP="007A4670">
            <w:pPr>
              <w:rPr>
                <w:rFonts w:asciiTheme="majorHAnsi" w:hAnsiTheme="majorHAnsi" w:cstheme="majorHAnsi"/>
                <w:b/>
                <w:sz w:val="16"/>
                <w:szCs w:val="16"/>
              </w:rPr>
            </w:pPr>
            <w:r w:rsidRPr="00BD3DD0">
              <w:rPr>
                <w:rFonts w:ascii="Calibri Light" w:hAnsi="Calibri Light" w:cs="Calibri Light"/>
                <w:b/>
                <w:bCs/>
                <w:sz w:val="16"/>
                <w:szCs w:val="16"/>
              </w:rPr>
              <w:t>[CBD.OIL1]</w:t>
            </w:r>
          </w:p>
        </w:tc>
        <w:tc>
          <w:tcPr>
            <w:tcW w:w="11565" w:type="dxa"/>
            <w:shd w:val="clear" w:color="auto" w:fill="auto"/>
          </w:tcPr>
          <w:p w14:paraId="2247E664" w14:textId="1910F8EB" w:rsidR="007A4670" w:rsidRPr="00FF5B2F" w:rsidRDefault="007A4670" w:rsidP="007A4670">
            <w:pPr>
              <w:rPr>
                <w:rFonts w:ascii="Calibri Light" w:hAnsi="Calibri Light" w:cs="Calibri Light"/>
                <w:sz w:val="16"/>
                <w:szCs w:val="16"/>
              </w:rPr>
            </w:pPr>
            <w:r w:rsidRPr="00FF5B2F">
              <w:rPr>
                <w:rFonts w:ascii="Calibri Light" w:hAnsi="Calibri Light" w:cs="Calibri Light"/>
                <w:sz w:val="16"/>
                <w:szCs w:val="16"/>
              </w:rPr>
              <w:t xml:space="preserve">PROGRAMMER: RANDOMIZE TO </w:t>
            </w:r>
            <w:r>
              <w:rPr>
                <w:rFonts w:ascii="Calibri Light" w:hAnsi="Calibri Light" w:cs="Calibri Light"/>
                <w:sz w:val="16"/>
                <w:szCs w:val="16"/>
              </w:rPr>
              <w:t xml:space="preserve">SEE </w:t>
            </w:r>
            <w:r w:rsidRPr="00FF5B2F">
              <w:rPr>
                <w:rFonts w:ascii="Calibri Light" w:hAnsi="Calibri Light" w:cs="Calibri Light"/>
                <w:sz w:val="16"/>
                <w:szCs w:val="16"/>
              </w:rPr>
              <w:t>1 OF 2 OPTIONS: 1) EXISTING QUESTION; 2) EXISTING QUESTION WITHOUT SENTENCE “CBD PRODUCTS ARE OFTEN SOLD IN CORNER STORES…”</w:t>
            </w:r>
          </w:p>
          <w:p w14:paraId="08C15A67" w14:textId="77777777" w:rsidR="007A4670" w:rsidRDefault="007A4670" w:rsidP="007A4670">
            <w:pPr>
              <w:rPr>
                <w:rFonts w:ascii="Calibri Light" w:hAnsi="Calibri Light" w:cs="Calibri Light"/>
                <w:sz w:val="20"/>
                <w:szCs w:val="20"/>
              </w:rPr>
            </w:pPr>
          </w:p>
          <w:p w14:paraId="6811B87B" w14:textId="77777777" w:rsidR="007A4670" w:rsidRPr="00B11EF1" w:rsidRDefault="007A4670" w:rsidP="007A4670">
            <w:pPr>
              <w:rPr>
                <w:rFonts w:ascii="Calibri Light" w:hAnsi="Calibri Light" w:cs="Calibri Light"/>
                <w:sz w:val="20"/>
                <w:szCs w:val="20"/>
              </w:rPr>
            </w:pPr>
            <w:r w:rsidRPr="00B11EF1">
              <w:rPr>
                <w:rFonts w:ascii="Calibri Light" w:hAnsi="Calibri Light" w:cs="Calibri Light"/>
                <w:sz w:val="20"/>
                <w:szCs w:val="20"/>
              </w:rPr>
              <w:t xml:space="preserve">[New York State residents]: </w:t>
            </w:r>
            <w:r w:rsidRPr="008B38AD">
              <w:rPr>
                <w:rFonts w:ascii="Calibri Light" w:hAnsi="Calibri Light" w:cs="Calibri Light"/>
                <w:b/>
                <w:sz w:val="20"/>
                <w:szCs w:val="20"/>
              </w:rPr>
              <w:t>Now we’d like you to think about the PAST 12 MONTHS</w:t>
            </w:r>
            <w:r w:rsidRPr="00B11EF1">
              <w:rPr>
                <w:rFonts w:ascii="Calibri Light" w:hAnsi="Calibri Light" w:cs="Calibri Light"/>
                <w:sz w:val="20"/>
                <w:szCs w:val="20"/>
              </w:rPr>
              <w:t>.</w:t>
            </w:r>
          </w:p>
          <w:p w14:paraId="10204029" w14:textId="0ADF428B" w:rsidR="007A4670" w:rsidRPr="00BD3DD0" w:rsidRDefault="007A4670" w:rsidP="007A4670">
            <w:pPr>
              <w:rPr>
                <w:rFonts w:ascii="Calibri Light" w:hAnsi="Calibri Light" w:cs="Calibri Light"/>
                <w:sz w:val="20"/>
                <w:szCs w:val="20"/>
              </w:rPr>
            </w:pPr>
            <w:r w:rsidRPr="00B11EF1">
              <w:rPr>
                <w:rFonts w:ascii="Calibri Light" w:hAnsi="Calibri Light" w:cs="Calibri Light"/>
                <w:sz w:val="20"/>
                <w:szCs w:val="20"/>
              </w:rPr>
              <w:t xml:space="preserve">[All other respondents]: </w:t>
            </w:r>
            <w:r w:rsidRPr="00BD3DD0">
              <w:rPr>
                <w:rFonts w:ascii="Calibri Light" w:hAnsi="Calibri Light" w:cs="Calibri Light"/>
                <w:sz w:val="20"/>
                <w:szCs w:val="20"/>
              </w:rPr>
              <w:t>We’ve asked about a lot of different product types. Just to confirm…</w:t>
            </w:r>
          </w:p>
          <w:p w14:paraId="45C7BCB3" w14:textId="77777777" w:rsidR="007A4670" w:rsidRPr="00BD3DD0" w:rsidRDefault="007A4670" w:rsidP="007A4670">
            <w:pPr>
              <w:rPr>
                <w:rFonts w:ascii="Calibri Light" w:hAnsi="Calibri Light" w:cs="Calibri Light"/>
                <w:sz w:val="20"/>
                <w:szCs w:val="20"/>
              </w:rPr>
            </w:pPr>
          </w:p>
          <w:p w14:paraId="78587C15" w14:textId="08956774" w:rsidR="007A4670" w:rsidRPr="00BD3DD0" w:rsidRDefault="007A4670" w:rsidP="007A4670">
            <w:pPr>
              <w:rPr>
                <w:rFonts w:ascii="Calibri Light" w:hAnsi="Calibri Light" w:cs="Calibri Light"/>
                <w:bCs/>
                <w:sz w:val="20"/>
                <w:szCs w:val="20"/>
              </w:rPr>
            </w:pPr>
            <w:r w:rsidRPr="00BD3DD0">
              <w:rPr>
                <w:rFonts w:ascii="Calibri Light" w:hAnsi="Calibri Light" w:cs="Calibri Light"/>
                <w:sz w:val="20"/>
                <w:szCs w:val="20"/>
              </w:rPr>
              <w:t xml:space="preserve">Have you used </w:t>
            </w:r>
            <w:r w:rsidRPr="00BD3DD0">
              <w:rPr>
                <w:rFonts w:ascii="Calibri Light" w:hAnsi="Calibri Light" w:cs="Calibri Light"/>
                <w:b/>
                <w:sz w:val="20"/>
                <w:szCs w:val="20"/>
                <w:u w:val="single"/>
              </w:rPr>
              <w:t xml:space="preserve">any </w:t>
            </w:r>
            <w:r w:rsidRPr="00BD3DD0">
              <w:rPr>
                <w:rFonts w:ascii="Calibri Light" w:hAnsi="Calibri Light" w:cs="Calibri Light"/>
                <w:b/>
                <w:bCs/>
                <w:sz w:val="20"/>
                <w:szCs w:val="20"/>
                <w:u w:val="single"/>
              </w:rPr>
              <w:t>CBD products with no THC</w:t>
            </w:r>
            <w:r w:rsidRPr="00BD3DD0">
              <w:rPr>
                <w:rFonts w:ascii="Calibri Light" w:hAnsi="Calibri Light" w:cs="Calibri Light"/>
                <w:b/>
                <w:bCs/>
                <w:color w:val="1F497D"/>
                <w:sz w:val="20"/>
                <w:szCs w:val="20"/>
                <w:u w:val="single"/>
              </w:rPr>
              <w:t xml:space="preserve"> </w:t>
            </w:r>
            <w:r w:rsidRPr="00BD3DD0">
              <w:rPr>
                <w:rFonts w:ascii="Calibri Light" w:hAnsi="Calibri Light" w:cs="Calibri Light"/>
                <w:b/>
                <w:bCs/>
                <w:sz w:val="20"/>
                <w:szCs w:val="20"/>
                <w:u w:val="single"/>
              </w:rPr>
              <w:t>(including CBD oil)</w:t>
            </w:r>
            <w:r w:rsidRPr="00BD3DD0">
              <w:rPr>
                <w:rFonts w:ascii="Calibri Light" w:hAnsi="Calibri Light" w:cs="Calibri Light"/>
                <w:sz w:val="20"/>
                <w:szCs w:val="20"/>
              </w:rPr>
              <w:t xml:space="preserve"> in the </w:t>
            </w:r>
            <w:r w:rsidRPr="00BD3DD0">
              <w:rPr>
                <w:rFonts w:ascii="Calibri Light" w:hAnsi="Calibri Light" w:cs="Calibri Light"/>
                <w:bCs/>
                <w:sz w:val="20"/>
                <w:szCs w:val="20"/>
              </w:rPr>
              <w:t>past 12 months?</w:t>
            </w:r>
          </w:p>
          <w:p w14:paraId="6FC96834" w14:textId="77777777" w:rsidR="007A4670" w:rsidRPr="00BD3DD0" w:rsidRDefault="007A4670" w:rsidP="007A4670">
            <w:pPr>
              <w:rPr>
                <w:rFonts w:ascii="Calibri Light" w:hAnsi="Calibri Light" w:cs="Calibri Light"/>
                <w:b/>
                <w:bCs/>
                <w:sz w:val="20"/>
                <w:szCs w:val="20"/>
                <w:u w:val="single"/>
              </w:rPr>
            </w:pPr>
          </w:p>
          <w:p w14:paraId="056310B8" w14:textId="67597462" w:rsidR="007A4670" w:rsidRPr="00BD3DD0" w:rsidRDefault="007A4670" w:rsidP="007A4670">
            <w:pPr>
              <w:rPr>
                <w:rFonts w:ascii="Calibri Light" w:hAnsi="Calibri Light" w:cs="Calibri Light"/>
                <w:sz w:val="20"/>
                <w:szCs w:val="20"/>
              </w:rPr>
            </w:pPr>
            <w:r>
              <w:rPr>
                <w:rFonts w:ascii="Calibri Light" w:hAnsi="Calibri Light" w:cs="Calibri Light"/>
                <w:sz w:val="20"/>
                <w:szCs w:val="20"/>
              </w:rPr>
              <w:t xml:space="preserve">[US only: </w:t>
            </w:r>
            <w:r w:rsidRPr="00BD3DD0">
              <w:rPr>
                <w:rFonts w:ascii="Calibri Light" w:hAnsi="Calibri Light" w:cs="Calibri Light"/>
                <w:sz w:val="20"/>
                <w:szCs w:val="20"/>
              </w:rPr>
              <w:t>CBD products are often sold in corner stores and grocery stores, rather than cannabis stores or dispensaries.</w:t>
            </w:r>
            <w:r>
              <w:rPr>
                <w:rFonts w:ascii="Calibri Light" w:hAnsi="Calibri Light" w:cs="Calibri Light"/>
                <w:sz w:val="20"/>
                <w:szCs w:val="20"/>
              </w:rPr>
              <w:t>]</w:t>
            </w:r>
          </w:p>
          <w:p w14:paraId="759D3C9E" w14:textId="77777777" w:rsidR="007A4670" w:rsidRPr="00BD3DD0" w:rsidRDefault="007A4670" w:rsidP="007A4670">
            <w:pPr>
              <w:rPr>
                <w:rFonts w:ascii="Calibri Light" w:hAnsi="Calibri Light" w:cs="Calibri Light"/>
                <w:sz w:val="20"/>
                <w:szCs w:val="20"/>
              </w:rPr>
            </w:pPr>
          </w:p>
          <w:p w14:paraId="2C2B7781" w14:textId="40474044"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 Yes – I included these CBD products when answering the marijuana questions</w:t>
            </w:r>
          </w:p>
          <w:p w14:paraId="1A945E51" w14:textId="30956F3F"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Yes – but I did NOT include these CBD products answering the marijuana questions</w:t>
            </w:r>
          </w:p>
          <w:p w14:paraId="48F303B8"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No</w:t>
            </w:r>
          </w:p>
          <w:p w14:paraId="2DE28FD3"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-77= Don’t know</w:t>
            </w:r>
          </w:p>
          <w:p w14:paraId="67B44D4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0B062691" w14:textId="77777777" w:rsidR="007A4670" w:rsidRPr="00BD3DD0" w:rsidRDefault="007A4670" w:rsidP="007A4670">
            <w:pPr>
              <w:rPr>
                <w:rFonts w:ascii="Calibri Light" w:hAnsi="Calibri Light" w:cs="Calibri Light"/>
                <w:sz w:val="20"/>
                <w:szCs w:val="20"/>
              </w:rPr>
            </w:pPr>
          </w:p>
          <w:p w14:paraId="2FF3333D" w14:textId="7A0AAA1D"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16"/>
                <w:szCs w:val="16"/>
              </w:rPr>
              <w:t xml:space="preserve">UNIVERSE: ALL </w:t>
            </w:r>
            <w:r w:rsidRPr="00BD3DD0">
              <w:rPr>
                <w:rFonts w:ascii="Calibri Light" w:hAnsi="Calibri Light" w:cs="Calibri Light"/>
                <w:b/>
                <w:sz w:val="16"/>
                <w:szCs w:val="16"/>
              </w:rPr>
              <w:t>EXCEPT</w:t>
            </w:r>
            <w:r w:rsidRPr="00BD3DD0">
              <w:rPr>
                <w:rFonts w:ascii="Calibri Light" w:hAnsi="Calibri Light" w:cs="Calibri Light"/>
                <w:sz w:val="16"/>
                <w:szCs w:val="16"/>
              </w:rPr>
              <w:t xml:space="preserve"> EVER.TRY=2 (NO) OR USE.RECENT=1 (NOT IN PAST 12 MONTHS)</w:t>
            </w:r>
          </w:p>
        </w:tc>
      </w:tr>
      <w:tr w:rsidR="007A4670" w:rsidRPr="00BD3DD0" w14:paraId="138C613E" w14:textId="77777777" w:rsidTr="006C40B3">
        <w:trPr>
          <w:trHeight w:val="274"/>
        </w:trPr>
        <w:tc>
          <w:tcPr>
            <w:tcW w:w="2805" w:type="dxa"/>
            <w:shd w:val="clear" w:color="auto" w:fill="auto"/>
          </w:tcPr>
          <w:p w14:paraId="176567EF" w14:textId="77777777"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w:t>
            </w:r>
          </w:p>
          <w:p w14:paraId="381AAE77" w14:textId="2850EDBA"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[CBD.OIL1b]</w:t>
            </w:r>
          </w:p>
        </w:tc>
        <w:tc>
          <w:tcPr>
            <w:tcW w:w="11565" w:type="dxa"/>
            <w:shd w:val="clear" w:color="auto" w:fill="auto"/>
          </w:tcPr>
          <w:p w14:paraId="2CA34BD2" w14:textId="72A1F9E6" w:rsidR="007A4670" w:rsidRPr="00704F51" w:rsidRDefault="007A4670" w:rsidP="007A4670">
            <w:pPr>
              <w:rPr>
                <w:rFonts w:ascii="Calibri Light" w:hAnsi="Calibri Light" w:cs="Calibri Light"/>
                <w:sz w:val="16"/>
                <w:szCs w:val="16"/>
              </w:rPr>
            </w:pPr>
            <w:r w:rsidRPr="00704F51">
              <w:rPr>
                <w:rFonts w:ascii="Calibri Light" w:hAnsi="Calibri Light" w:cs="Calibri Light"/>
                <w:sz w:val="16"/>
                <w:szCs w:val="16"/>
              </w:rPr>
              <w:t xml:space="preserve">PROGRAMMER: RANDOMIZE </w:t>
            </w:r>
            <w:r>
              <w:rPr>
                <w:rFonts w:ascii="Calibri Light" w:hAnsi="Calibri Light" w:cs="Calibri Light"/>
                <w:sz w:val="16"/>
                <w:szCs w:val="16"/>
              </w:rPr>
              <w:t xml:space="preserve">PARTICIPANTS </w:t>
            </w:r>
            <w:r w:rsidRPr="00704F51">
              <w:rPr>
                <w:rFonts w:ascii="Calibri Light" w:hAnsi="Calibri Light" w:cs="Calibri Light"/>
                <w:sz w:val="16"/>
                <w:szCs w:val="16"/>
              </w:rPr>
              <w:t xml:space="preserve">TO </w:t>
            </w:r>
            <w:r>
              <w:rPr>
                <w:rFonts w:ascii="Calibri Light" w:hAnsi="Calibri Light" w:cs="Calibri Light"/>
                <w:sz w:val="16"/>
                <w:szCs w:val="16"/>
              </w:rPr>
              <w:t>SAME OPTION AS THEY SAW IN CBD.OIL1.</w:t>
            </w:r>
          </w:p>
          <w:p w14:paraId="7070096D" w14:textId="77777777" w:rsidR="007A4670" w:rsidRDefault="007A4670" w:rsidP="007A4670">
            <w:pPr>
              <w:rPr>
                <w:rFonts w:ascii="Calibri Light" w:hAnsi="Calibri Light" w:cs="Calibri Light"/>
                <w:sz w:val="20"/>
                <w:szCs w:val="20"/>
              </w:rPr>
            </w:pPr>
          </w:p>
          <w:p w14:paraId="43BCD15C" w14:textId="03C1BD4A"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Have you used </w:t>
            </w:r>
            <w:r w:rsidRPr="00BD3DD0">
              <w:rPr>
                <w:rFonts w:ascii="Calibri Light" w:hAnsi="Calibri Light" w:cs="Calibri Light"/>
                <w:sz w:val="20"/>
                <w:szCs w:val="20"/>
                <w:u w:val="single"/>
              </w:rPr>
              <w:t xml:space="preserve">any </w:t>
            </w:r>
            <w:r w:rsidRPr="00BD3DD0">
              <w:rPr>
                <w:rFonts w:ascii="Calibri Light" w:hAnsi="Calibri Light" w:cs="Calibri Light"/>
                <w:bCs/>
                <w:sz w:val="20"/>
                <w:szCs w:val="20"/>
                <w:u w:val="single"/>
              </w:rPr>
              <w:t>CBD products</w:t>
            </w:r>
            <w:r w:rsidRPr="00BD3DD0">
              <w:rPr>
                <w:rFonts w:ascii="Calibri Light" w:hAnsi="Calibri Light" w:cs="Calibri Light"/>
                <w:b/>
                <w:bCs/>
                <w:sz w:val="20"/>
                <w:szCs w:val="20"/>
                <w:u w:val="single"/>
              </w:rPr>
              <w:t xml:space="preserve"> with no THC</w:t>
            </w:r>
            <w:r w:rsidRPr="00BD3DD0">
              <w:rPr>
                <w:rFonts w:ascii="Calibri Light" w:hAnsi="Calibri Light" w:cs="Calibri Light"/>
                <w:b/>
                <w:bCs/>
                <w:color w:val="1F497D"/>
                <w:sz w:val="20"/>
                <w:szCs w:val="20"/>
                <w:u w:val="single"/>
              </w:rPr>
              <w:t xml:space="preserve"> </w:t>
            </w:r>
            <w:r w:rsidRPr="00BD3DD0">
              <w:rPr>
                <w:rFonts w:ascii="Calibri Light" w:hAnsi="Calibri Light" w:cs="Calibri Light"/>
                <w:b/>
                <w:bCs/>
                <w:sz w:val="20"/>
                <w:szCs w:val="20"/>
                <w:u w:val="single"/>
              </w:rPr>
              <w:t>(including CBD oil)</w:t>
            </w:r>
            <w:r w:rsidRPr="00BD3DD0">
              <w:rPr>
                <w:rFonts w:ascii="Calibri Light" w:hAnsi="Calibri Light" w:cs="Calibri Light"/>
                <w:sz w:val="20"/>
                <w:szCs w:val="20"/>
              </w:rPr>
              <w:t xml:space="preserve"> in the </w:t>
            </w:r>
            <w:r w:rsidRPr="00BD3DD0">
              <w:rPr>
                <w:rFonts w:ascii="Calibri Light" w:hAnsi="Calibri Light" w:cs="Calibri Light"/>
                <w:b/>
                <w:bCs/>
                <w:sz w:val="20"/>
                <w:szCs w:val="20"/>
                <w:u w:val="single"/>
              </w:rPr>
              <w:t>past 12 months?</w:t>
            </w:r>
          </w:p>
          <w:p w14:paraId="3DB899A1" w14:textId="77777777" w:rsidR="007A4670" w:rsidRPr="00BD3DD0" w:rsidRDefault="007A4670" w:rsidP="007A4670">
            <w:pPr>
              <w:rPr>
                <w:rFonts w:ascii="Calibri Light" w:hAnsi="Calibri Light" w:cs="Calibri Light"/>
                <w:sz w:val="20"/>
                <w:szCs w:val="20"/>
              </w:rPr>
            </w:pPr>
          </w:p>
          <w:p w14:paraId="6DEA7BD8" w14:textId="21711F35" w:rsidR="007A4670" w:rsidRPr="00BD3DD0" w:rsidRDefault="007A4670" w:rsidP="007A4670">
            <w:pPr>
              <w:rPr>
                <w:rFonts w:ascii="Calibri Light" w:hAnsi="Calibri Light" w:cs="Calibri Light"/>
                <w:sz w:val="20"/>
                <w:szCs w:val="20"/>
              </w:rPr>
            </w:pPr>
            <w:r>
              <w:rPr>
                <w:rFonts w:ascii="Calibri Light" w:hAnsi="Calibri Light" w:cs="Calibri Light"/>
                <w:sz w:val="20"/>
                <w:szCs w:val="20"/>
              </w:rPr>
              <w:t xml:space="preserve">[US only: </w:t>
            </w:r>
            <w:r w:rsidRPr="00BD3DD0">
              <w:rPr>
                <w:rFonts w:ascii="Calibri Light" w:hAnsi="Calibri Light" w:cs="Calibri Light"/>
                <w:sz w:val="20"/>
                <w:szCs w:val="20"/>
              </w:rPr>
              <w:t>CBD products are often sold in corner stores and grocery stores, rather than cannabis stores or dispensaries.</w:t>
            </w:r>
            <w:r>
              <w:rPr>
                <w:rFonts w:ascii="Calibri Light" w:hAnsi="Calibri Light" w:cs="Calibri Light"/>
                <w:sz w:val="20"/>
                <w:szCs w:val="20"/>
              </w:rPr>
              <w:t>]</w:t>
            </w:r>
          </w:p>
          <w:p w14:paraId="579DFCD0" w14:textId="77777777" w:rsidR="007A4670" w:rsidRPr="00BD3DD0" w:rsidRDefault="007A4670" w:rsidP="007A4670">
            <w:pPr>
              <w:rPr>
                <w:rFonts w:ascii="Calibri Light" w:hAnsi="Calibri Light" w:cs="Calibri Light"/>
                <w:sz w:val="20"/>
                <w:szCs w:val="20"/>
              </w:rPr>
            </w:pPr>
          </w:p>
          <w:p w14:paraId="62F88E6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747BF343"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5230361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-77= Don’t know</w:t>
            </w:r>
          </w:p>
          <w:p w14:paraId="1E990294"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6F04ADE5" w14:textId="77777777" w:rsidR="007A4670" w:rsidRPr="00BD3DD0" w:rsidRDefault="007A4670" w:rsidP="007A4670">
            <w:pPr>
              <w:rPr>
                <w:rFonts w:ascii="Calibri Light" w:hAnsi="Calibri Light" w:cs="Calibri Light"/>
                <w:sz w:val="20"/>
                <w:szCs w:val="20"/>
              </w:rPr>
            </w:pPr>
          </w:p>
          <w:p w14:paraId="72A3DE19" w14:textId="21902AFF" w:rsidR="007A4670" w:rsidRPr="00BD3DD0" w:rsidRDefault="007A4670" w:rsidP="007A4670">
            <w:pPr>
              <w:rPr>
                <w:rFonts w:ascii="Calibri Light" w:hAnsi="Calibri Light" w:cs="Calibri Light"/>
                <w:b/>
                <w:sz w:val="20"/>
                <w:szCs w:val="20"/>
              </w:rPr>
            </w:pPr>
            <w:r w:rsidRPr="00BD3DD0">
              <w:rPr>
                <w:rFonts w:ascii="Calibri Light" w:hAnsi="Calibri Light" w:cs="Calibri Light"/>
                <w:sz w:val="16"/>
                <w:szCs w:val="16"/>
              </w:rPr>
              <w:t>UNIVERSE: EVER.TRY=2 (NO) OR USE.RECENT=1 (NOT IN PAST 12 MONTHS)</w:t>
            </w:r>
          </w:p>
        </w:tc>
      </w:tr>
      <w:tr w:rsidR="007A4670" w:rsidRPr="00BD3DD0" w14:paraId="54181133" w14:textId="77777777" w:rsidTr="006C40B3">
        <w:trPr>
          <w:trHeight w:val="274"/>
        </w:trPr>
        <w:tc>
          <w:tcPr>
            <w:tcW w:w="2805" w:type="dxa"/>
            <w:shd w:val="clear" w:color="auto" w:fill="auto"/>
          </w:tcPr>
          <w:p w14:paraId="2C960890" w14:textId="77777777" w:rsidR="007A4670" w:rsidRDefault="007A4670" w:rsidP="007A4670">
            <w:pPr>
              <w:rPr>
                <w:rFonts w:ascii="Calibri Light" w:hAnsi="Calibri Light" w:cs="Calibri Light"/>
                <w:b/>
                <w:bCs/>
                <w:sz w:val="16"/>
                <w:szCs w:val="16"/>
              </w:rPr>
            </w:pPr>
            <w:r>
              <w:rPr>
                <w:rFonts w:ascii="Calibri Light" w:hAnsi="Calibri Light" w:cs="Calibri Light"/>
                <w:b/>
                <w:bCs/>
                <w:sz w:val="16"/>
                <w:szCs w:val="16"/>
              </w:rPr>
              <w:t>CBDOIL</w:t>
            </w:r>
          </w:p>
          <w:p w14:paraId="0F0BCE0D" w14:textId="5AB6A99E" w:rsidR="007A4670" w:rsidRPr="00BD3DD0" w:rsidRDefault="007A4670" w:rsidP="007A4670">
            <w:pPr>
              <w:rPr>
                <w:rFonts w:asciiTheme="majorHAnsi" w:hAnsiTheme="majorHAnsi" w:cstheme="majorHAnsi"/>
                <w:b/>
                <w:sz w:val="16"/>
                <w:szCs w:val="16"/>
              </w:rPr>
            </w:pPr>
            <w:r>
              <w:rPr>
                <w:rFonts w:ascii="Calibri Light" w:hAnsi="Calibri Light" w:cs="Calibri Light"/>
                <w:b/>
                <w:bCs/>
                <w:sz w:val="16"/>
                <w:szCs w:val="16"/>
              </w:rPr>
              <w:t>[CBD.MED]</w:t>
            </w:r>
          </w:p>
        </w:tc>
        <w:tc>
          <w:tcPr>
            <w:tcW w:w="11565" w:type="dxa"/>
            <w:shd w:val="clear" w:color="auto" w:fill="auto"/>
          </w:tcPr>
          <w:p w14:paraId="717F1827" w14:textId="469FED70" w:rsidR="007A4670" w:rsidRPr="008B38AD" w:rsidRDefault="007A4670" w:rsidP="007A4670">
            <w:pPr>
              <w:rPr>
                <w:rFonts w:ascii="Calibri Light" w:hAnsi="Calibri Light" w:cs="Calibri Light"/>
                <w:sz w:val="20"/>
                <w:szCs w:val="20"/>
              </w:rPr>
            </w:pPr>
            <w:r>
              <w:rPr>
                <w:rFonts w:ascii="Calibri Light" w:hAnsi="Calibri Light" w:cs="Calibri Light"/>
                <w:sz w:val="20"/>
                <w:szCs w:val="20"/>
              </w:rPr>
              <w:t>In the past 12 months, did</w:t>
            </w:r>
            <w:r w:rsidRPr="008B38AD">
              <w:rPr>
                <w:rFonts w:ascii="Calibri Light" w:hAnsi="Calibri Light" w:cs="Calibri Light"/>
                <w:sz w:val="20"/>
                <w:szCs w:val="20"/>
              </w:rPr>
              <w:t xml:space="preserve"> you receive </w:t>
            </w:r>
            <w:r>
              <w:rPr>
                <w:rFonts w:ascii="Calibri Light" w:hAnsi="Calibri Light" w:cs="Calibri Light"/>
                <w:sz w:val="20"/>
                <w:szCs w:val="20"/>
              </w:rPr>
              <w:t>a</w:t>
            </w:r>
            <w:r w:rsidRPr="008B38AD">
              <w:rPr>
                <w:rFonts w:ascii="Calibri Light" w:hAnsi="Calibri Light" w:cs="Calibri Light"/>
                <w:sz w:val="20"/>
                <w:szCs w:val="20"/>
              </w:rPr>
              <w:t xml:space="preserve"> </w:t>
            </w:r>
            <w:r>
              <w:rPr>
                <w:rFonts w:ascii="Calibri Light" w:hAnsi="Calibri Light" w:cs="Calibri Light"/>
                <w:b/>
                <w:sz w:val="20"/>
                <w:szCs w:val="20"/>
              </w:rPr>
              <w:t xml:space="preserve">prescription or </w:t>
            </w:r>
            <w:r w:rsidRPr="00E01500">
              <w:rPr>
                <w:rFonts w:ascii="Calibri Light" w:hAnsi="Calibri Light" w:cs="Calibri Light"/>
                <w:b/>
                <w:sz w:val="20"/>
                <w:szCs w:val="20"/>
                <w:u w:val="single"/>
              </w:rPr>
              <w:t>authorization</w:t>
            </w:r>
            <w:r>
              <w:rPr>
                <w:rFonts w:ascii="Calibri Light" w:hAnsi="Calibri Light" w:cs="Calibri Light"/>
                <w:b/>
                <w:sz w:val="20"/>
                <w:szCs w:val="20"/>
              </w:rPr>
              <w:t xml:space="preserve"> (US: recommendation)</w:t>
            </w:r>
            <w:r>
              <w:rPr>
                <w:rFonts w:ascii="Calibri Light" w:hAnsi="Calibri Light" w:cs="Calibri Light"/>
                <w:sz w:val="20"/>
                <w:szCs w:val="20"/>
              </w:rPr>
              <w:t xml:space="preserve"> from a medical professional </w:t>
            </w:r>
            <w:r w:rsidRPr="008B38AD">
              <w:rPr>
                <w:rFonts w:ascii="Calibri Light" w:hAnsi="Calibri Light" w:cs="Calibri Light"/>
                <w:sz w:val="20"/>
                <w:szCs w:val="20"/>
              </w:rPr>
              <w:t xml:space="preserve">to use </w:t>
            </w:r>
            <w:r w:rsidRPr="00E01500">
              <w:rPr>
                <w:rFonts w:ascii="Calibri Light" w:hAnsi="Calibri Light" w:cs="Calibri Light"/>
                <w:b/>
                <w:sz w:val="20"/>
                <w:szCs w:val="20"/>
                <w:u w:val="single"/>
              </w:rPr>
              <w:t>CBD products</w:t>
            </w:r>
            <w:r>
              <w:rPr>
                <w:rFonts w:ascii="Calibri Light" w:hAnsi="Calibri Light" w:cs="Calibri Light"/>
                <w:sz w:val="20"/>
                <w:szCs w:val="20"/>
              </w:rPr>
              <w:t xml:space="preserve"> (including CBD oil)?</w:t>
            </w:r>
          </w:p>
          <w:p w14:paraId="33CE71CD" w14:textId="77777777" w:rsidR="007A4670" w:rsidRDefault="007A4670" w:rsidP="007A4670">
            <w:pPr>
              <w:rPr>
                <w:rFonts w:ascii="Calibri Light" w:hAnsi="Calibri Light" w:cs="Calibri Light"/>
                <w:sz w:val="16"/>
                <w:szCs w:val="16"/>
              </w:rPr>
            </w:pPr>
          </w:p>
          <w:p w14:paraId="11F0930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Yes </w:t>
            </w:r>
          </w:p>
          <w:p w14:paraId="554526F1"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No</w:t>
            </w:r>
          </w:p>
          <w:p w14:paraId="58F3DC9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-77= Don’t know</w:t>
            </w:r>
          </w:p>
          <w:p w14:paraId="1E6376E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68D5967E" w14:textId="77777777" w:rsidR="007A4670" w:rsidRDefault="007A4670" w:rsidP="007A4670">
            <w:pPr>
              <w:rPr>
                <w:rFonts w:ascii="Calibri Light" w:hAnsi="Calibri Light" w:cs="Calibri Light"/>
                <w:sz w:val="16"/>
                <w:szCs w:val="16"/>
              </w:rPr>
            </w:pPr>
          </w:p>
          <w:p w14:paraId="64FB5569" w14:textId="77777777" w:rsidR="007A4670" w:rsidRDefault="007A4670" w:rsidP="007A4670">
            <w:pPr>
              <w:rPr>
                <w:rFonts w:ascii="Calibri Light" w:hAnsi="Calibri Light" w:cs="Calibri Light"/>
                <w:sz w:val="16"/>
                <w:szCs w:val="16"/>
              </w:rPr>
            </w:pPr>
            <w:r>
              <w:rPr>
                <w:rFonts w:ascii="Calibri Light" w:hAnsi="Calibri Light" w:cs="Calibri Light"/>
                <w:sz w:val="16"/>
                <w:szCs w:val="16"/>
              </w:rPr>
              <w:t xml:space="preserve">UNIVERSE: ALL </w:t>
            </w:r>
          </w:p>
          <w:p w14:paraId="52EC7382" w14:textId="77777777" w:rsidR="007A4670" w:rsidRPr="00BD3DD0" w:rsidRDefault="007A4670" w:rsidP="007A4670">
            <w:pPr>
              <w:rPr>
                <w:rFonts w:ascii="Calibri Light" w:hAnsi="Calibri Light" w:cs="Calibri Light"/>
                <w:sz w:val="20"/>
                <w:szCs w:val="20"/>
              </w:rPr>
            </w:pPr>
          </w:p>
        </w:tc>
      </w:tr>
      <w:tr w:rsidR="007A4670" w:rsidRPr="00BD3DD0" w14:paraId="286E28AB" w14:textId="77777777" w:rsidTr="006C40B3">
        <w:trPr>
          <w:trHeight w:val="274"/>
        </w:trPr>
        <w:tc>
          <w:tcPr>
            <w:tcW w:w="2805" w:type="dxa"/>
            <w:shd w:val="clear" w:color="auto" w:fill="auto"/>
          </w:tcPr>
          <w:p w14:paraId="75E8D4EC" w14:textId="77777777" w:rsidR="007A4670" w:rsidRPr="00BD3DD0" w:rsidRDefault="007A4670" w:rsidP="007A4670">
            <w:pPr>
              <w:rPr>
                <w:rFonts w:asciiTheme="majorHAnsi" w:hAnsiTheme="majorHAnsi" w:cstheme="majorHAnsi"/>
                <w:b/>
                <w:sz w:val="16"/>
                <w:szCs w:val="16"/>
              </w:rPr>
            </w:pPr>
            <w:bookmarkStart w:id="54" w:name="_Hlk74817584"/>
            <w:r w:rsidRPr="00BD3DD0">
              <w:rPr>
                <w:rFonts w:asciiTheme="majorHAnsi" w:hAnsiTheme="majorHAnsi" w:cstheme="majorHAnsi"/>
                <w:b/>
                <w:sz w:val="16"/>
                <w:szCs w:val="16"/>
              </w:rPr>
              <w:t>CBDOIL</w:t>
            </w:r>
          </w:p>
          <w:p w14:paraId="33C46B52" w14:textId="430844DA"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[CBD.OIL2]</w:t>
            </w:r>
          </w:p>
        </w:tc>
        <w:tc>
          <w:tcPr>
            <w:tcW w:w="11565" w:type="dxa"/>
            <w:shd w:val="clear" w:color="auto" w:fill="auto"/>
          </w:tcPr>
          <w:p w14:paraId="20658359" w14:textId="69695840" w:rsidR="007A4670" w:rsidRPr="00BD3DD0" w:rsidRDefault="007A4670" w:rsidP="007A4670">
            <w:pPr>
              <w:rPr>
                <w:rFonts w:ascii="Calibri Light" w:hAnsi="Calibri Light" w:cs="Calibri Light"/>
                <w:sz w:val="20"/>
                <w:szCs w:val="20"/>
                <w:u w:val="single"/>
              </w:rPr>
            </w:pPr>
            <w:r w:rsidRPr="00BD3DD0">
              <w:rPr>
                <w:rFonts w:ascii="Calibri Light" w:hAnsi="Calibri Light" w:cs="Calibri Light"/>
                <w:sz w:val="20"/>
                <w:szCs w:val="20"/>
              </w:rPr>
              <w:t>How often do you use</w:t>
            </w:r>
            <w:r w:rsidRPr="00BD3DD0">
              <w:rPr>
                <w:rFonts w:ascii="Calibri Light" w:hAnsi="Calibri Light" w:cs="Calibri Light"/>
                <w:b/>
                <w:sz w:val="20"/>
                <w:szCs w:val="20"/>
              </w:rPr>
              <w:t xml:space="preserve"> </w:t>
            </w:r>
            <w:r w:rsidRPr="00BD3DD0">
              <w:rPr>
                <w:rFonts w:ascii="Calibri Light" w:hAnsi="Calibri Light" w:cs="Calibri Light"/>
                <w:b/>
                <w:sz w:val="20"/>
                <w:szCs w:val="20"/>
                <w:u w:val="single"/>
              </w:rPr>
              <w:t>any CBD products wit</w:t>
            </w:r>
            <w:r>
              <w:rPr>
                <w:rFonts w:ascii="Calibri Light" w:hAnsi="Calibri Light" w:cs="Calibri Light"/>
                <w:b/>
                <w:sz w:val="20"/>
                <w:szCs w:val="20"/>
                <w:u w:val="single"/>
              </w:rPr>
              <w:t xml:space="preserve">h </w:t>
            </w:r>
            <w:r w:rsidRPr="00BD3DD0">
              <w:rPr>
                <w:rFonts w:ascii="Calibri Light" w:hAnsi="Calibri Light" w:cs="Calibri Light"/>
                <w:b/>
                <w:sz w:val="20"/>
                <w:szCs w:val="20"/>
                <w:u w:val="single"/>
              </w:rPr>
              <w:t>no THC?</w:t>
            </w:r>
          </w:p>
          <w:p w14:paraId="716CB8DB" w14:textId="77777777" w:rsidR="007A4670" w:rsidRPr="00BD3DD0" w:rsidRDefault="007A4670" w:rsidP="007A4670">
            <w:pPr>
              <w:rPr>
                <w:rFonts w:ascii="Calibri Light" w:hAnsi="Calibri Light" w:cs="Calibri Light"/>
                <w:sz w:val="20"/>
                <w:szCs w:val="20"/>
              </w:rPr>
            </w:pPr>
          </w:p>
          <w:p w14:paraId="72FCAD5B"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Less than once per month </w:t>
            </w:r>
          </w:p>
          <w:p w14:paraId="62936961"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One or more times per month </w:t>
            </w:r>
          </w:p>
          <w:p w14:paraId="4C3E88AD"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3= One or more times per week </w:t>
            </w:r>
          </w:p>
          <w:p w14:paraId="160E37E8"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4= Every day or almost every day </w:t>
            </w:r>
          </w:p>
          <w:p w14:paraId="3A8377B4"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-77=  Don’t know </w:t>
            </w:r>
          </w:p>
          <w:p w14:paraId="6094059C"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6E3CFF43" w14:textId="77777777" w:rsidR="007A4670" w:rsidRPr="00BD3DD0" w:rsidRDefault="007A4670" w:rsidP="007A4670">
            <w:pPr>
              <w:rPr>
                <w:rFonts w:asciiTheme="majorHAnsi" w:hAnsiTheme="majorHAnsi" w:cstheme="majorHAnsi"/>
                <w:sz w:val="20"/>
                <w:szCs w:val="20"/>
              </w:rPr>
            </w:pPr>
          </w:p>
          <w:p w14:paraId="1155ECE8" w14:textId="0AD7C695" w:rsidR="007A4670" w:rsidRPr="00BD3DD0" w:rsidRDefault="007A4670" w:rsidP="007A4670">
            <w:pPr>
              <w:rPr>
                <w:rFonts w:asciiTheme="majorHAnsi" w:hAnsiTheme="majorHAnsi" w:cstheme="majorHAnsi"/>
                <w:sz w:val="20"/>
                <w:szCs w:val="20"/>
              </w:rPr>
            </w:pPr>
            <w:r w:rsidRPr="00BD3DD0">
              <w:rPr>
                <w:rFonts w:ascii="Calibri Light" w:hAnsi="Calibri Light" w:cs="Calibri Light"/>
                <w:sz w:val="16"/>
                <w:szCs w:val="16"/>
              </w:rPr>
              <w:t>UNIVERSE: CBD.OIL1=1 or 2 OR CBD.OIL1b=1</w:t>
            </w:r>
          </w:p>
        </w:tc>
      </w:tr>
      <w:bookmarkEnd w:id="54"/>
      <w:tr w:rsidR="007A4670" w:rsidRPr="00BD3DD0" w14:paraId="65327DE7" w14:textId="77777777" w:rsidTr="006C40B3">
        <w:trPr>
          <w:trHeight w:val="274"/>
        </w:trPr>
        <w:tc>
          <w:tcPr>
            <w:tcW w:w="2805" w:type="dxa"/>
            <w:shd w:val="clear" w:color="auto" w:fill="auto"/>
          </w:tcPr>
          <w:p w14:paraId="0530B710" w14:textId="77777777"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w:t>
            </w:r>
          </w:p>
          <w:p w14:paraId="221532C2" w14:textId="1FE0B135"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[CBD.OIL3]</w:t>
            </w:r>
          </w:p>
        </w:tc>
        <w:tc>
          <w:tcPr>
            <w:tcW w:w="11565" w:type="dxa"/>
            <w:shd w:val="clear" w:color="auto" w:fill="auto"/>
          </w:tcPr>
          <w:p w14:paraId="1D814DD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In the past 12 months, </w:t>
            </w:r>
            <w:r w:rsidRPr="00BD3DD0">
              <w:rPr>
                <w:rFonts w:ascii="Calibri Light" w:hAnsi="Calibri Light" w:cs="Calibri Light"/>
                <w:b/>
                <w:sz w:val="20"/>
                <w:szCs w:val="20"/>
              </w:rPr>
              <w:t xml:space="preserve">what type of </w:t>
            </w:r>
            <w:r w:rsidRPr="00BD3DD0">
              <w:rPr>
                <w:rFonts w:ascii="Calibri Light" w:hAnsi="Calibri Light" w:cs="Calibri Light"/>
                <w:b/>
                <w:sz w:val="20"/>
                <w:szCs w:val="20"/>
                <w:u w:val="single"/>
              </w:rPr>
              <w:t>CBD products with no THC</w:t>
            </w:r>
            <w:r w:rsidRPr="00BD3DD0">
              <w:rPr>
                <w:rFonts w:ascii="Calibri Light" w:hAnsi="Calibri Light" w:cs="Calibri Light"/>
                <w:b/>
                <w:sz w:val="20"/>
                <w:szCs w:val="20"/>
              </w:rPr>
              <w:t xml:space="preserve"> </w:t>
            </w:r>
            <w:r w:rsidRPr="00BD3DD0">
              <w:rPr>
                <w:rFonts w:ascii="Calibri Light" w:hAnsi="Calibri Light" w:cs="Calibri Light"/>
                <w:sz w:val="20"/>
                <w:szCs w:val="20"/>
              </w:rPr>
              <w:t>did you use?</w:t>
            </w:r>
          </w:p>
          <w:p w14:paraId="3103F264" w14:textId="77777777" w:rsidR="007A4670" w:rsidRPr="00BD3DD0" w:rsidRDefault="007A4670" w:rsidP="007A4670">
            <w:pPr>
              <w:rPr>
                <w:rFonts w:ascii="Calibri Light" w:hAnsi="Calibri Light" w:cs="Calibri Light"/>
                <w:sz w:val="20"/>
                <w:szCs w:val="20"/>
              </w:rPr>
            </w:pPr>
          </w:p>
          <w:p w14:paraId="4671F7E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SELECT ALL THAT APPLY.</w:t>
            </w:r>
          </w:p>
          <w:p w14:paraId="413EA14A" w14:textId="61A84EF2" w:rsidR="007A4670" w:rsidRPr="00BD3DD0" w:rsidRDefault="007A4670" w:rsidP="007A4670">
            <w:pPr>
              <w:rPr>
                <w:rFonts w:ascii="Calibri Light" w:hAnsi="Calibri Light" w:cs="Calibri Light"/>
                <w:sz w:val="20"/>
                <w:szCs w:val="20"/>
              </w:rPr>
            </w:pPr>
          </w:p>
          <w:p w14:paraId="10E992A0" w14:textId="36B2CACB" w:rsidR="007A4670" w:rsidRPr="00BD3DD0" w:rsidRDefault="007A4670" w:rsidP="007A4670">
            <w:pPr>
              <w:rPr>
                <w:rFonts w:ascii="Calibri Light" w:hAnsi="Calibri Light" w:cs="Calibri Light"/>
                <w:b/>
                <w:sz w:val="20"/>
                <w:szCs w:val="20"/>
                <w:u w:val="single"/>
              </w:rPr>
            </w:pPr>
            <w:r w:rsidRPr="00BD3DD0">
              <w:rPr>
                <w:rFonts w:ascii="Calibri Light" w:hAnsi="Calibri Light" w:cs="Calibri Light"/>
                <w:sz w:val="20"/>
                <w:szCs w:val="20"/>
              </w:rPr>
              <w:t xml:space="preserve">I’ve used </w:t>
            </w:r>
            <w:r w:rsidRPr="00BD3DD0">
              <w:rPr>
                <w:rFonts w:ascii="Calibri Light" w:hAnsi="Calibri Light" w:cs="Calibri Light"/>
                <w:b/>
                <w:sz w:val="20"/>
                <w:szCs w:val="20"/>
                <w:u w:val="single"/>
              </w:rPr>
              <w:t>CBD-only…</w:t>
            </w:r>
          </w:p>
          <w:p w14:paraId="041AA14C" w14:textId="77777777" w:rsidR="007A4670" w:rsidRPr="00BD3DD0" w:rsidRDefault="007A4670" w:rsidP="007A4670">
            <w:pPr>
              <w:rPr>
                <w:rFonts w:ascii="Calibri Light" w:hAnsi="Calibri Light" w:cs="Calibri Light"/>
                <w:sz w:val="20"/>
                <w:szCs w:val="20"/>
              </w:rPr>
            </w:pPr>
          </w:p>
          <w:p w14:paraId="65B4CD9D" w14:textId="0DCD9BE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 Oil or liquid drops</w:t>
            </w:r>
          </w:p>
          <w:p w14:paraId="6440FD77" w14:textId="6DAE048B"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2= Oil or liquid capsules</w:t>
            </w:r>
          </w:p>
          <w:p w14:paraId="2C489A9E" w14:textId="19E8A9B9"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3= Oil or liquid for vaping</w:t>
            </w:r>
          </w:p>
          <w:p w14:paraId="05BAC3F1" w14:textId="0D3B65C3"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4= Edibles/foods </w:t>
            </w:r>
          </w:p>
          <w:p w14:paraId="6A7B10A6" w14:textId="07D3C5BC"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5= Drinks (e.g., marijuana cola, coffee, tea)</w:t>
            </w:r>
          </w:p>
          <w:p w14:paraId="122B0704" w14:textId="0494996E"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6= Topical ointments (e.g., lotions, salves, balms applied directly to the skin)</w:t>
            </w:r>
          </w:p>
          <w:p w14:paraId="0A644310" w14:textId="49BE8F85"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 Tinctures (e.g., concentrated amounts ingested orally or taken under the tongue)</w:t>
            </w:r>
          </w:p>
          <w:p w14:paraId="27E14D4A" w14:textId="07BD7651"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 Concentrates (e.g., wax, shatter)</w:t>
            </w:r>
          </w:p>
          <w:p w14:paraId="40A185AD" w14:textId="77C585D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9= Hash or kief</w:t>
            </w:r>
          </w:p>
          <w:p w14:paraId="1815B9B1" w14:textId="2A3C8DA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10= Dried herb</w:t>
            </w:r>
          </w:p>
          <w:p w14:paraId="7014461E" w14:textId="0E6588FF"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11= Hemp oil</w:t>
            </w:r>
          </w:p>
          <w:p w14:paraId="4C8803A3" w14:textId="0C5881F6"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12= Other (please specify):  _________ </w:t>
            </w:r>
          </w:p>
          <w:p w14:paraId="19005FC8"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-77= Don’t know</w:t>
            </w:r>
          </w:p>
          <w:p w14:paraId="3E672DC9" w14:textId="60AC139D"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47952D0" w14:textId="77777777" w:rsidR="007A4670" w:rsidRPr="00BD3DD0" w:rsidRDefault="007A4670" w:rsidP="007A4670">
            <w:pPr>
              <w:rPr>
                <w:rFonts w:asciiTheme="majorHAnsi" w:hAnsiTheme="majorHAnsi" w:cstheme="majorHAnsi"/>
                <w:sz w:val="20"/>
                <w:szCs w:val="20"/>
              </w:rPr>
            </w:pPr>
          </w:p>
          <w:p w14:paraId="2248FD84" w14:textId="7043D230" w:rsidR="007A4670" w:rsidRPr="00BD3DD0" w:rsidRDefault="007A4670" w:rsidP="007A4670">
            <w:pPr>
              <w:rPr>
                <w:rFonts w:ascii="Calibri Light" w:hAnsi="Calibri Light" w:cs="Calibri Light"/>
                <w:sz w:val="20"/>
                <w:szCs w:val="20"/>
              </w:rPr>
            </w:pPr>
            <w:r w:rsidRPr="00BD3DD0">
              <w:rPr>
                <w:rFonts w:ascii="Calibri Light" w:hAnsi="Calibri Light" w:cs="Calibri Light"/>
                <w:sz w:val="16"/>
                <w:szCs w:val="16"/>
              </w:rPr>
              <w:t>UNIVERSE: CBD.OIL1=1 or 2 OR CBD.OIL1b=1</w:t>
            </w:r>
          </w:p>
        </w:tc>
      </w:tr>
      <w:tr w:rsidR="007A4670" w:rsidRPr="00BD3DD0" w14:paraId="77EE80F2" w14:textId="77777777" w:rsidTr="006C40B3">
        <w:trPr>
          <w:trHeight w:val="274"/>
        </w:trPr>
        <w:tc>
          <w:tcPr>
            <w:tcW w:w="2805" w:type="dxa"/>
            <w:shd w:val="clear" w:color="auto" w:fill="auto"/>
          </w:tcPr>
          <w:p w14:paraId="143DF97C" w14:textId="77777777" w:rsidR="007A4670" w:rsidRDefault="007A4670" w:rsidP="007A4670">
            <w:pPr>
              <w:rPr>
                <w:rFonts w:ascii="Calibri Light" w:hAnsi="Calibri Light" w:cs="Calibri Light"/>
                <w:b/>
                <w:bCs/>
                <w:sz w:val="16"/>
                <w:szCs w:val="16"/>
              </w:rPr>
            </w:pPr>
            <w:r>
              <w:rPr>
                <w:rFonts w:ascii="Calibri Light" w:hAnsi="Calibri Light" w:cs="Calibri Light"/>
                <w:b/>
                <w:bCs/>
                <w:sz w:val="16"/>
                <w:szCs w:val="16"/>
              </w:rPr>
              <w:t>CBDOIL</w:t>
            </w:r>
          </w:p>
          <w:p w14:paraId="7E979D06" w14:textId="2CCE2C02" w:rsidR="007A4670" w:rsidRPr="00BD3DD0" w:rsidRDefault="007A4670" w:rsidP="007A4670">
            <w:pPr>
              <w:rPr>
                <w:rFonts w:ascii="Calibri Light" w:hAnsi="Calibri Light" w:cs="Calibri Light"/>
                <w:b/>
                <w:bCs/>
                <w:sz w:val="16"/>
                <w:szCs w:val="16"/>
              </w:rPr>
            </w:pPr>
            <w:r>
              <w:rPr>
                <w:rFonts w:ascii="Calibri Light" w:hAnsi="Calibri Light" w:cs="Calibri Light"/>
                <w:b/>
                <w:bCs/>
                <w:sz w:val="16"/>
                <w:szCs w:val="16"/>
              </w:rPr>
              <w:t>[CBD.PRODUCT.FREQ]</w:t>
            </w:r>
          </w:p>
        </w:tc>
        <w:tc>
          <w:tcPr>
            <w:tcW w:w="11565" w:type="dxa"/>
            <w:shd w:val="clear" w:color="auto" w:fill="auto"/>
          </w:tcPr>
          <w:p w14:paraId="72F46648" w14:textId="0DA8830C" w:rsidR="007A4670" w:rsidRDefault="007A4670" w:rsidP="007A4670">
            <w:pPr>
              <w:rPr>
                <w:rFonts w:ascii="Calibri Light" w:hAnsi="Calibri Light" w:cs="Calibri Light"/>
                <w:sz w:val="16"/>
                <w:szCs w:val="16"/>
              </w:rPr>
            </w:pPr>
            <w:r w:rsidRPr="001C0E9F">
              <w:rPr>
                <w:rFonts w:ascii="Calibri Light" w:hAnsi="Calibri Light" w:cs="Calibri Light"/>
                <w:sz w:val="16"/>
                <w:szCs w:val="16"/>
              </w:rPr>
              <w:t xml:space="preserve">PROGRAMMER: </w:t>
            </w:r>
            <w:r>
              <w:rPr>
                <w:rFonts w:ascii="Calibri Light" w:hAnsi="Calibri Light" w:cs="Calibri Light"/>
                <w:sz w:val="16"/>
                <w:szCs w:val="16"/>
              </w:rPr>
              <w:t>POPULATE LIST/GRID (OR REPEAT QUESTION) FOR</w:t>
            </w:r>
            <w:r w:rsidRPr="001C0E9F">
              <w:rPr>
                <w:rFonts w:ascii="Calibri Light" w:hAnsi="Calibri Light" w:cs="Calibri Light"/>
                <w:sz w:val="16"/>
                <w:szCs w:val="16"/>
              </w:rPr>
              <w:t xml:space="preserve"> ANY PRODUCTS USED IN CBD.OIL3.</w:t>
            </w:r>
          </w:p>
          <w:p w14:paraId="70691D18" w14:textId="77777777" w:rsidR="007A4670" w:rsidRPr="001C0E9F" w:rsidRDefault="007A4670" w:rsidP="007A4670">
            <w:pPr>
              <w:rPr>
                <w:rFonts w:ascii="Calibri Light" w:hAnsi="Calibri Light" w:cs="Calibri Light"/>
                <w:sz w:val="16"/>
                <w:szCs w:val="16"/>
              </w:rPr>
            </w:pPr>
          </w:p>
          <w:p w14:paraId="0FD23994" w14:textId="37C48599" w:rsidR="007A4670" w:rsidRPr="00BD3DD0" w:rsidRDefault="007A4670" w:rsidP="007A4670">
            <w:pPr>
              <w:rPr>
                <w:rFonts w:ascii="Calibri Light" w:hAnsi="Calibri Light" w:cs="Calibri Light"/>
                <w:sz w:val="20"/>
                <w:szCs w:val="20"/>
                <w:u w:val="single"/>
              </w:rPr>
            </w:pPr>
            <w:r w:rsidRPr="00BD3DD0">
              <w:rPr>
                <w:rFonts w:ascii="Calibri Light" w:hAnsi="Calibri Light" w:cs="Calibri Light"/>
                <w:sz w:val="20"/>
                <w:szCs w:val="20"/>
              </w:rPr>
              <w:t>How often do you use</w:t>
            </w:r>
            <w:r>
              <w:rPr>
                <w:rFonts w:ascii="Calibri Light" w:hAnsi="Calibri Light" w:cs="Calibri Light"/>
                <w:b/>
                <w:sz w:val="20"/>
                <w:szCs w:val="20"/>
                <w:u w:val="single"/>
              </w:rPr>
              <w:t xml:space="preserve"> CBD-only [PRODUCT FROM CBD.OIL3]</w:t>
            </w:r>
            <w:r w:rsidRPr="00BD3DD0">
              <w:rPr>
                <w:rFonts w:ascii="Calibri Light" w:hAnsi="Calibri Light" w:cs="Calibri Light"/>
                <w:b/>
                <w:sz w:val="20"/>
                <w:szCs w:val="20"/>
                <w:u w:val="single"/>
              </w:rPr>
              <w:t>?</w:t>
            </w:r>
          </w:p>
          <w:p w14:paraId="0EF79E69" w14:textId="77777777" w:rsidR="007A4670" w:rsidRPr="00BD3DD0" w:rsidRDefault="007A4670" w:rsidP="007A4670">
            <w:pPr>
              <w:rPr>
                <w:rFonts w:ascii="Calibri Light" w:hAnsi="Calibri Light" w:cs="Calibri Light"/>
                <w:sz w:val="20"/>
                <w:szCs w:val="20"/>
              </w:rPr>
            </w:pPr>
          </w:p>
          <w:p w14:paraId="4C84EC1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1= Less than once per month </w:t>
            </w:r>
          </w:p>
          <w:p w14:paraId="22625FA3"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One or more times per month </w:t>
            </w:r>
          </w:p>
          <w:p w14:paraId="32FBC0EA"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3= One or more times per week </w:t>
            </w:r>
          </w:p>
          <w:p w14:paraId="7F249C88"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4= Every day or almost every day </w:t>
            </w:r>
          </w:p>
          <w:p w14:paraId="3A96113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-77=  Don’t know </w:t>
            </w:r>
          </w:p>
          <w:p w14:paraId="2A1EE536"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7E4C22FA" w14:textId="77777777" w:rsidR="007A4670" w:rsidRPr="00BD3DD0" w:rsidRDefault="007A4670" w:rsidP="007A4670">
            <w:pPr>
              <w:rPr>
                <w:rFonts w:asciiTheme="majorHAnsi" w:hAnsiTheme="majorHAnsi" w:cstheme="majorHAnsi"/>
                <w:sz w:val="20"/>
                <w:szCs w:val="20"/>
              </w:rPr>
            </w:pPr>
          </w:p>
          <w:p w14:paraId="56DE116C" w14:textId="02CFBD22" w:rsidR="007A4670" w:rsidRDefault="007A4670" w:rsidP="007A4670">
            <w:pPr>
              <w:rPr>
                <w:rFonts w:ascii="Calibri Light" w:hAnsi="Calibri Light" w:cs="Calibri Light"/>
                <w:sz w:val="16"/>
                <w:szCs w:val="16"/>
              </w:rPr>
            </w:pPr>
            <w:r w:rsidRPr="00BD3DD0">
              <w:rPr>
                <w:rFonts w:ascii="Calibri Light" w:hAnsi="Calibri Light" w:cs="Calibri Light"/>
                <w:sz w:val="16"/>
                <w:szCs w:val="16"/>
              </w:rPr>
              <w:t>UNIVERSE: CBD.OIL</w:t>
            </w:r>
            <w:r>
              <w:rPr>
                <w:rFonts w:ascii="Calibri Light" w:hAnsi="Calibri Light" w:cs="Calibri Light"/>
                <w:sz w:val="16"/>
                <w:szCs w:val="16"/>
              </w:rPr>
              <w:t>3=any products selected (1-11)</w:t>
            </w:r>
          </w:p>
          <w:p w14:paraId="196FFAA0" w14:textId="49AEED9A" w:rsidR="007A4670" w:rsidRPr="00BD3DD0" w:rsidRDefault="007A4670" w:rsidP="007A4670">
            <w:pPr>
              <w:rPr>
                <w:rFonts w:asciiTheme="majorHAnsi" w:hAnsiTheme="majorHAnsi" w:cstheme="majorHAnsi"/>
                <w:bCs/>
                <w:sz w:val="20"/>
                <w:szCs w:val="20"/>
              </w:rPr>
            </w:pPr>
          </w:p>
        </w:tc>
      </w:tr>
      <w:bookmarkEnd w:id="53"/>
      <w:tr w:rsidR="007A4670" w:rsidRPr="00BD3DD0" w14:paraId="60448BFF" w14:textId="77777777" w:rsidTr="006C40B3">
        <w:trPr>
          <w:trHeight w:val="274"/>
        </w:trPr>
        <w:tc>
          <w:tcPr>
            <w:tcW w:w="2805" w:type="dxa"/>
            <w:shd w:val="clear" w:color="auto" w:fill="auto"/>
          </w:tcPr>
          <w:p w14:paraId="668261EB" w14:textId="77777777"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w:t>
            </w:r>
          </w:p>
          <w:p w14:paraId="5CFE4846" w14:textId="727F486A"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[CBD.OIL5]</w:t>
            </w:r>
          </w:p>
        </w:tc>
        <w:tc>
          <w:tcPr>
            <w:tcW w:w="11565" w:type="dxa"/>
            <w:shd w:val="clear" w:color="auto" w:fill="auto"/>
          </w:tcPr>
          <w:p w14:paraId="40C4CD6F"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Cs/>
                <w:sz w:val="20"/>
                <w:szCs w:val="20"/>
              </w:rPr>
              <w:t xml:space="preserve">How much money </w:t>
            </w:r>
            <w:r w:rsidRPr="00BD3DD0">
              <w:rPr>
                <w:rFonts w:asciiTheme="majorHAnsi" w:hAnsiTheme="majorHAnsi" w:cstheme="majorHAnsi"/>
                <w:sz w:val="20"/>
                <w:szCs w:val="20"/>
              </w:rPr>
              <w:t xml:space="preserve">have you spent on </w:t>
            </w:r>
            <w:r w:rsidRPr="00BD3DD0">
              <w:rPr>
                <w:rFonts w:asciiTheme="majorHAnsi" w:hAnsiTheme="majorHAnsi" w:cstheme="majorHAnsi"/>
                <w:b/>
                <w:sz w:val="20"/>
                <w:szCs w:val="20"/>
                <w:u w:val="single"/>
              </w:rPr>
              <w:t xml:space="preserve">all types of CBD-only products with no THC </w:t>
            </w:r>
            <w:r w:rsidRPr="00BD3DD0">
              <w:rPr>
                <w:rFonts w:asciiTheme="majorHAnsi" w:hAnsiTheme="majorHAnsi" w:cstheme="majorHAnsi"/>
                <w:sz w:val="20"/>
                <w:szCs w:val="20"/>
                <w:u w:val="single"/>
              </w:rPr>
              <w:t>in the past 12 months?</w:t>
            </w:r>
          </w:p>
          <w:p w14:paraId="590A0280" w14:textId="77777777" w:rsidR="007A4670" w:rsidRPr="00BD3DD0" w:rsidRDefault="007A4670" w:rsidP="007A4670">
            <w:pPr>
              <w:rPr>
                <w:rFonts w:asciiTheme="majorHAnsi" w:hAnsiTheme="majorHAnsi" w:cstheme="majorHAnsi"/>
                <w:sz w:val="20"/>
                <w:szCs w:val="20"/>
              </w:rPr>
            </w:pPr>
          </w:p>
          <w:p w14:paraId="700EC6E8" w14:textId="5ED61BE0"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ENTER DOLLAR AMOUNT: </w:t>
            </w:r>
            <w:r>
              <w:rPr>
                <w:rFonts w:asciiTheme="majorHAnsi" w:hAnsiTheme="majorHAnsi" w:cstheme="majorHAnsi"/>
                <w:sz w:val="20"/>
                <w:szCs w:val="20"/>
              </w:rPr>
              <w:t>$</w:t>
            </w:r>
            <w:r w:rsidRPr="00BD3DD0">
              <w:rPr>
                <w:rFonts w:asciiTheme="majorHAnsi" w:hAnsiTheme="majorHAnsi" w:cstheme="majorHAnsi"/>
                <w:sz w:val="20"/>
                <w:szCs w:val="20"/>
              </w:rPr>
              <w:t>_______</w:t>
            </w:r>
          </w:p>
          <w:p w14:paraId="01F1AD64" w14:textId="77777777" w:rsidR="007A4670" w:rsidRPr="00BD3DD0" w:rsidRDefault="007A4670" w:rsidP="007A4670">
            <w:pPr>
              <w:rPr>
                <w:rFonts w:asciiTheme="majorHAnsi" w:hAnsiTheme="majorHAnsi" w:cstheme="majorHAnsi"/>
                <w:sz w:val="16"/>
                <w:szCs w:val="16"/>
              </w:rPr>
            </w:pPr>
          </w:p>
          <w:p w14:paraId="2F959997"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931FB8B" w14:textId="77777777"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D8BCB21" w14:textId="77777777" w:rsidR="007A4670" w:rsidRPr="00BD3DD0" w:rsidRDefault="007A4670" w:rsidP="007A4670">
            <w:pPr>
              <w:rPr>
                <w:rFonts w:ascii="Calibri Light" w:hAnsi="Calibri Light" w:cs="Calibri Light"/>
                <w:sz w:val="20"/>
                <w:szCs w:val="20"/>
              </w:rPr>
            </w:pPr>
          </w:p>
          <w:p w14:paraId="22277F1F" w14:textId="66FC7D57" w:rsidR="007A4670" w:rsidRPr="00BD3DD0" w:rsidRDefault="007A4670" w:rsidP="007A4670">
            <w:pPr>
              <w:rPr>
                <w:rFonts w:ascii="Calibri Light" w:hAnsi="Calibri Light" w:cs="Calibri Light"/>
                <w:sz w:val="20"/>
                <w:szCs w:val="20"/>
              </w:rPr>
            </w:pPr>
            <w:r w:rsidRPr="00BD3DD0">
              <w:rPr>
                <w:rFonts w:ascii="Calibri Light" w:hAnsi="Calibri Light" w:cs="Calibri Light"/>
                <w:sz w:val="16"/>
                <w:szCs w:val="16"/>
              </w:rPr>
              <w:t>UNIVERSE: CBD.OIL1=1 or 2 OR CBD.OIL1b=1</w:t>
            </w:r>
          </w:p>
        </w:tc>
      </w:tr>
      <w:tr w:rsidR="007A4670" w:rsidRPr="00BD3DD0" w14:paraId="3593A029" w14:textId="77777777" w:rsidTr="006C40B3">
        <w:trPr>
          <w:trHeight w:val="274"/>
        </w:trPr>
        <w:tc>
          <w:tcPr>
            <w:tcW w:w="2805" w:type="dxa"/>
            <w:shd w:val="clear" w:color="auto" w:fill="auto"/>
          </w:tcPr>
          <w:p w14:paraId="338FC191" w14:textId="0F616C18" w:rsidR="007A4670" w:rsidRPr="00BD3DD0" w:rsidRDefault="007A4670" w:rsidP="007A4670">
            <w:pPr>
              <w:rPr>
                <w:rFonts w:asciiTheme="majorHAnsi" w:hAnsiTheme="majorHAnsi" w:cstheme="majorHAnsi"/>
                <w:b/>
                <w:sz w:val="16"/>
                <w:szCs w:val="16"/>
              </w:rPr>
            </w:pPr>
            <w:bookmarkStart w:id="55" w:name="_Hlk17970139"/>
            <w:r w:rsidRPr="00BD3DD0">
              <w:rPr>
                <w:rFonts w:ascii="Calibri Light" w:hAnsi="Calibri Light" w:cs="Calibri Light"/>
                <w:b/>
                <w:bCs/>
                <w:sz w:val="16"/>
                <w:szCs w:val="16"/>
              </w:rPr>
              <w:t>[CBD.OIL6]</w:t>
            </w:r>
          </w:p>
        </w:tc>
        <w:tc>
          <w:tcPr>
            <w:tcW w:w="11565" w:type="dxa"/>
            <w:shd w:val="clear" w:color="auto" w:fill="auto"/>
          </w:tcPr>
          <w:p w14:paraId="14CECC56" w14:textId="1155E55E"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Have you ever </w:t>
            </w:r>
            <w:r w:rsidRPr="00BD3DD0">
              <w:rPr>
                <w:rFonts w:ascii="Calibri Light" w:hAnsi="Calibri Light" w:cs="Calibri Light"/>
                <w:bCs/>
                <w:sz w:val="20"/>
                <w:szCs w:val="20"/>
              </w:rPr>
              <w:t xml:space="preserve">used </w:t>
            </w:r>
            <w:r w:rsidRPr="00BD3DD0">
              <w:rPr>
                <w:rFonts w:ascii="Calibri Light" w:hAnsi="Calibri Light" w:cs="Calibri Light"/>
                <w:b/>
                <w:bCs/>
                <w:sz w:val="20"/>
                <w:szCs w:val="20"/>
                <w:u w:val="single"/>
              </w:rPr>
              <w:t>CBD-only products with no THC</w:t>
            </w:r>
            <w:r w:rsidRPr="00BD3DD0">
              <w:rPr>
                <w:rFonts w:ascii="Calibri Light" w:hAnsi="Calibri Light" w:cs="Calibri Light"/>
                <w:bCs/>
                <w:sz w:val="20"/>
                <w:szCs w:val="20"/>
              </w:rPr>
              <w:t xml:space="preserve"> to </w:t>
            </w:r>
            <w:r w:rsidRPr="00BD3DD0">
              <w:rPr>
                <w:rFonts w:ascii="Calibri Light" w:hAnsi="Calibri Light" w:cs="Calibri Light"/>
                <w:b/>
                <w:bCs/>
                <w:sz w:val="20"/>
                <w:szCs w:val="20"/>
                <w:u w:val="single"/>
              </w:rPr>
              <w:t>improve or manage symptoms</w:t>
            </w:r>
            <w:r w:rsidRPr="00BD3DD0">
              <w:rPr>
                <w:rFonts w:ascii="Calibri Light" w:hAnsi="Calibri Light" w:cs="Calibri Light"/>
                <w:b/>
                <w:sz w:val="20"/>
                <w:szCs w:val="20"/>
                <w:u w:val="single"/>
              </w:rPr>
              <w:t xml:space="preserve"> </w:t>
            </w:r>
            <w:r w:rsidRPr="00BD3DD0">
              <w:rPr>
                <w:rFonts w:ascii="Calibri Light" w:hAnsi="Calibri Light" w:cs="Calibri Light"/>
                <w:sz w:val="20"/>
                <w:szCs w:val="20"/>
              </w:rPr>
              <w:t xml:space="preserve">for any of the following: </w:t>
            </w:r>
          </w:p>
          <w:p w14:paraId="57BEE7E3" w14:textId="77777777" w:rsidR="007A4670" w:rsidRPr="00BD3DD0" w:rsidRDefault="007A4670" w:rsidP="007A4670">
            <w:pPr>
              <w:rPr>
                <w:rFonts w:ascii="Calibri Light" w:hAnsi="Calibri Light" w:cs="Calibri Light"/>
                <w:sz w:val="20"/>
                <w:szCs w:val="20"/>
              </w:rPr>
            </w:pPr>
          </w:p>
          <w:p w14:paraId="5C81C0E1" w14:textId="075B61AD"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SELECT ALL THAT APPLY.</w:t>
            </w:r>
          </w:p>
          <w:p w14:paraId="78D15612" w14:textId="77777777" w:rsidR="007A4670" w:rsidRPr="00BD3DD0" w:rsidRDefault="007A4670" w:rsidP="007A4670">
            <w:pPr>
              <w:rPr>
                <w:rFonts w:ascii="Calibri Light" w:hAnsi="Calibri Light" w:cs="Calibri Light"/>
                <w:sz w:val="20"/>
                <w:szCs w:val="20"/>
              </w:rPr>
            </w:pPr>
          </w:p>
          <w:p w14:paraId="2CE3FF66"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 Anxiety (including phobia, obsessive-compulsive disorder or a panic disorder)</w:t>
            </w:r>
          </w:p>
          <w:p w14:paraId="41C9C272"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2= Depression (including dysthymia)</w:t>
            </w:r>
          </w:p>
          <w:p w14:paraId="743579CF"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Post-traumatic stress disorder (PTSD) or traumatic event (e.g., abuse or loss)</w:t>
            </w:r>
          </w:p>
          <w:p w14:paraId="428EF7B4"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4= Bipolar disorder, mania, or borderline personality disorder</w:t>
            </w:r>
          </w:p>
          <w:p w14:paraId="01C197D3" w14:textId="55508EB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5= Psychosis (e.g., paranoia, disorganized thinking, hearing voices that others can’t hear) or Dissociative Identity Disorder</w:t>
            </w:r>
          </w:p>
          <w:p w14:paraId="7AEA2E8C" w14:textId="22BD421F"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6= Schizophrenia</w:t>
            </w:r>
          </w:p>
          <w:p w14:paraId="0508BA36" w14:textId="0E7FD548"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7= Alcohol or other drug use</w:t>
            </w:r>
          </w:p>
          <w:p w14:paraId="3ADC4BB6" w14:textId="5925D39E"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 Eating disorder</w:t>
            </w:r>
          </w:p>
          <w:p w14:paraId="30515165" w14:textId="1B343189"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9= ADD/ADHD</w:t>
            </w:r>
          </w:p>
          <w:p w14:paraId="3AAC6616" w14:textId="6E05D8A9"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10= Other significant emotional or mental health problem (</w:t>
            </w:r>
            <w:r w:rsidRPr="00D40E72">
              <w:rPr>
                <w:rFonts w:ascii="Calibri Light" w:hAnsi="Calibri Light" w:cs="Calibri Light"/>
                <w:sz w:val="20"/>
                <w:szCs w:val="20"/>
              </w:rPr>
              <w:t>we’ll ask about pain, sleep and physical health symptoms on the next screen</w:t>
            </w:r>
            <w:r w:rsidRPr="00BD3DD0">
              <w:rPr>
                <w:rFonts w:ascii="Calibri Light" w:hAnsi="Calibri Light" w:cs="Calibri Light"/>
                <w:sz w:val="20"/>
                <w:szCs w:val="20"/>
              </w:rPr>
              <w:t>):_________</w:t>
            </w:r>
          </w:p>
          <w:p w14:paraId="02D51E08" w14:textId="5C8D16F5"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11= I have never used CBD-only products for any of the above</w:t>
            </w:r>
          </w:p>
          <w:p w14:paraId="44EDC9AF"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-77 = Don’t know </w:t>
            </w:r>
          </w:p>
          <w:p w14:paraId="715F21E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69A592C2" w14:textId="77777777" w:rsidR="007A4670" w:rsidRPr="00BD3DD0" w:rsidRDefault="007A4670" w:rsidP="007A4670">
            <w:pPr>
              <w:rPr>
                <w:rFonts w:ascii="Calibri Light" w:hAnsi="Calibri Light" w:cs="Calibri Light"/>
                <w:sz w:val="20"/>
                <w:szCs w:val="20"/>
              </w:rPr>
            </w:pPr>
          </w:p>
          <w:p w14:paraId="2D01B543" w14:textId="3A069CA3" w:rsidR="007A4670" w:rsidRPr="00BD3DD0" w:rsidRDefault="007A4670" w:rsidP="007A4670">
            <w:pPr>
              <w:rPr>
                <w:rFonts w:asciiTheme="majorHAnsi" w:hAnsiTheme="majorHAnsi" w:cstheme="majorHAnsi"/>
                <w:sz w:val="16"/>
                <w:szCs w:val="16"/>
              </w:rPr>
            </w:pPr>
            <w:r w:rsidRPr="00BD3DD0">
              <w:rPr>
                <w:rFonts w:ascii="Calibri Light" w:hAnsi="Calibri Light" w:cs="Calibri Light"/>
                <w:sz w:val="16"/>
                <w:szCs w:val="16"/>
              </w:rPr>
              <w:t>UNIVERSE: CBD.OIL1=1 or 2 OR CBD.OIL1b=1</w:t>
            </w:r>
          </w:p>
        </w:tc>
      </w:tr>
      <w:tr w:rsidR="007A4670" w:rsidRPr="00BD3DD0" w14:paraId="78CB20F0" w14:textId="77777777" w:rsidTr="006C40B3">
        <w:trPr>
          <w:trHeight w:val="274"/>
        </w:trPr>
        <w:tc>
          <w:tcPr>
            <w:tcW w:w="2805" w:type="dxa"/>
            <w:shd w:val="clear" w:color="auto" w:fill="auto"/>
          </w:tcPr>
          <w:p w14:paraId="65FEECEA" w14:textId="6C2F0B5C" w:rsidR="007A4670" w:rsidRPr="00BD3DD0" w:rsidRDefault="007A4670" w:rsidP="007A4670">
            <w:pPr>
              <w:rPr>
                <w:rFonts w:ascii="Calibri Light" w:hAnsi="Calibri Light" w:cs="Calibri Light"/>
                <w:b/>
                <w:bCs/>
                <w:sz w:val="16"/>
                <w:szCs w:val="16"/>
              </w:rPr>
            </w:pPr>
            <w:r w:rsidRPr="00BD3DD0">
              <w:rPr>
                <w:rFonts w:ascii="Calibri Light" w:hAnsi="Calibri Light" w:cs="Calibri Light"/>
                <w:b/>
                <w:bCs/>
                <w:sz w:val="16"/>
                <w:szCs w:val="16"/>
              </w:rPr>
              <w:t>[CBD.OIL7]</w:t>
            </w:r>
          </w:p>
        </w:tc>
        <w:tc>
          <w:tcPr>
            <w:tcW w:w="11565" w:type="dxa"/>
            <w:shd w:val="clear" w:color="auto" w:fill="auto"/>
          </w:tcPr>
          <w:p w14:paraId="50C64BDB" w14:textId="364F992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Have you ever </w:t>
            </w:r>
            <w:r w:rsidRPr="00BD3DD0">
              <w:rPr>
                <w:rFonts w:ascii="Calibri Light" w:hAnsi="Calibri Light" w:cs="Calibri Light"/>
                <w:b/>
                <w:bCs/>
                <w:sz w:val="20"/>
                <w:szCs w:val="20"/>
                <w:u w:val="single"/>
              </w:rPr>
              <w:t xml:space="preserve">used CBD-only products with no THC </w:t>
            </w:r>
            <w:r w:rsidRPr="00BD3DD0">
              <w:rPr>
                <w:rFonts w:ascii="Calibri Light" w:hAnsi="Calibri Light" w:cs="Calibri Light"/>
                <w:bCs/>
                <w:sz w:val="20"/>
                <w:szCs w:val="20"/>
              </w:rPr>
              <w:t xml:space="preserve">to </w:t>
            </w:r>
            <w:r w:rsidRPr="00BD3DD0">
              <w:rPr>
                <w:rFonts w:ascii="Calibri Light" w:hAnsi="Calibri Light" w:cs="Calibri Light"/>
                <w:b/>
                <w:bCs/>
                <w:sz w:val="20"/>
                <w:szCs w:val="20"/>
                <w:u w:val="single"/>
              </w:rPr>
              <w:t>improve or manage symptoms</w:t>
            </w:r>
            <w:r w:rsidRPr="00BD3DD0">
              <w:rPr>
                <w:rFonts w:ascii="Calibri Light" w:hAnsi="Calibri Light" w:cs="Calibri Light"/>
                <w:sz w:val="20"/>
                <w:szCs w:val="20"/>
              </w:rPr>
              <w:t xml:space="preserve"> for any of the following: </w:t>
            </w:r>
          </w:p>
          <w:p w14:paraId="397A2B29" w14:textId="77777777" w:rsidR="007A4670" w:rsidRPr="00BD3DD0" w:rsidRDefault="007A4670" w:rsidP="007A4670">
            <w:pPr>
              <w:rPr>
                <w:rFonts w:ascii="Calibri Light" w:hAnsi="Calibri Light" w:cs="Calibri Light"/>
                <w:sz w:val="20"/>
                <w:szCs w:val="20"/>
              </w:rPr>
            </w:pPr>
          </w:p>
          <w:p w14:paraId="6258E959"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SELECT ALL THAT APPLY.</w:t>
            </w:r>
          </w:p>
          <w:p w14:paraId="07FCDE8A" w14:textId="77777777" w:rsidR="007A4670" w:rsidRPr="00BD3DD0" w:rsidRDefault="007A4670" w:rsidP="007A4670">
            <w:pPr>
              <w:rPr>
                <w:rFonts w:ascii="Calibri Light" w:hAnsi="Calibri Light" w:cs="Calibri Light"/>
                <w:sz w:val="20"/>
                <w:szCs w:val="20"/>
              </w:rPr>
            </w:pPr>
          </w:p>
          <w:p w14:paraId="0AF21A7E" w14:textId="4F0C24B1"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 Headaches/migraines</w:t>
            </w:r>
          </w:p>
          <w:p w14:paraId="04EF1CC2" w14:textId="7155C680"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2= Pain (including muscle pain, arthritis, neuropathy or </w:t>
            </w:r>
            <w:r>
              <w:rPr>
                <w:rFonts w:ascii="Calibri Light" w:hAnsi="Calibri Light" w:cs="Calibri Light"/>
                <w:sz w:val="20"/>
                <w:szCs w:val="20"/>
              </w:rPr>
              <w:t>premenstrual syndrome</w:t>
            </w:r>
            <w:r w:rsidRPr="00BD3DD0">
              <w:rPr>
                <w:rFonts w:ascii="Calibri Light" w:hAnsi="Calibri Light" w:cs="Calibri Light"/>
                <w:sz w:val="20"/>
                <w:szCs w:val="20"/>
              </w:rPr>
              <w:t>)</w:t>
            </w:r>
          </w:p>
          <w:p w14:paraId="642EEEC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3= Nausea/vomiting or chemotherapy symptoms</w:t>
            </w:r>
          </w:p>
          <w:p w14:paraId="778C34BE"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4= Lack of appetite</w:t>
            </w:r>
          </w:p>
          <w:p w14:paraId="58D04A0B" w14:textId="095BF97F"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5= Seizures</w:t>
            </w:r>
            <w:r>
              <w:rPr>
                <w:rFonts w:ascii="Calibri Light" w:hAnsi="Calibri Light" w:cs="Calibri Light"/>
                <w:sz w:val="20"/>
                <w:szCs w:val="20"/>
              </w:rPr>
              <w:t>/epilepsy</w:t>
            </w:r>
          </w:p>
          <w:p w14:paraId="49B56CED"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6= Muscle spasms</w:t>
            </w:r>
          </w:p>
          <w:p w14:paraId="50208D46"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7= To shrink tumors or treat cancer</w:t>
            </w:r>
          </w:p>
          <w:p w14:paraId="0BD893B8"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 Problems sleeping</w:t>
            </w:r>
          </w:p>
          <w:p w14:paraId="0EA7B2CB" w14:textId="42F71C62" w:rsidR="007A4670" w:rsidRPr="00C42C56" w:rsidRDefault="007A4670" w:rsidP="007A4670">
            <w:pPr>
              <w:rPr>
                <w:rFonts w:ascii="Calibri Light" w:hAnsi="Calibri Light" w:cs="Calibri Light"/>
                <w:sz w:val="20"/>
                <w:szCs w:val="20"/>
              </w:rPr>
            </w:pPr>
            <w:r w:rsidRPr="008E53B4">
              <w:rPr>
                <w:rFonts w:ascii="Calibri Light" w:hAnsi="Calibri Light" w:cs="Calibri Light"/>
                <w:sz w:val="20"/>
                <w:szCs w:val="20"/>
              </w:rPr>
              <w:t xml:space="preserve">9= </w:t>
            </w:r>
            <w:r w:rsidRPr="00C42C56">
              <w:rPr>
                <w:rFonts w:ascii="Calibri Light" w:hAnsi="Calibri Light" w:cs="Calibri Light"/>
                <w:sz w:val="20"/>
                <w:szCs w:val="20"/>
              </w:rPr>
              <w:t>Digestion/gastrointestinal issues (irritable bowel syndrom</w:t>
            </w:r>
            <w:r>
              <w:rPr>
                <w:rFonts w:ascii="Calibri Light" w:hAnsi="Calibri Light" w:cs="Calibri Light"/>
                <w:sz w:val="20"/>
                <w:szCs w:val="20"/>
              </w:rPr>
              <w:t>e</w:t>
            </w:r>
            <w:r w:rsidRPr="00C42C56">
              <w:rPr>
                <w:rFonts w:ascii="Calibri Light" w:hAnsi="Calibri Light" w:cs="Calibri Light"/>
                <w:sz w:val="20"/>
                <w:szCs w:val="20"/>
              </w:rPr>
              <w:t xml:space="preserve">, inflammatory bowel disease, </w:t>
            </w:r>
            <w:r>
              <w:rPr>
                <w:rFonts w:ascii="Calibri Light" w:hAnsi="Calibri Light" w:cs="Calibri Light"/>
                <w:sz w:val="20"/>
                <w:szCs w:val="20"/>
              </w:rPr>
              <w:t xml:space="preserve">colitis, </w:t>
            </w:r>
            <w:r w:rsidRPr="00C42C56">
              <w:rPr>
                <w:rFonts w:ascii="Calibri Light" w:hAnsi="Calibri Light" w:cs="Calibri Light"/>
                <w:sz w:val="20"/>
                <w:szCs w:val="20"/>
              </w:rPr>
              <w:t>etc.)</w:t>
            </w:r>
          </w:p>
          <w:p w14:paraId="5282CB0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10= Fibromyalgia</w:t>
            </w:r>
          </w:p>
          <w:p w14:paraId="43B99D8B" w14:textId="5B90F078"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w:t>
            </w:r>
            <w:r>
              <w:rPr>
                <w:rFonts w:ascii="Calibri Light" w:hAnsi="Calibri Light" w:cs="Calibri Light"/>
                <w:sz w:val="20"/>
                <w:szCs w:val="20"/>
              </w:rPr>
              <w:t>1</w:t>
            </w:r>
            <w:r w:rsidRPr="00BD3DD0">
              <w:rPr>
                <w:rFonts w:ascii="Calibri Light" w:hAnsi="Calibri Light" w:cs="Calibri Light"/>
                <w:sz w:val="20"/>
                <w:szCs w:val="20"/>
              </w:rPr>
              <w:t>= General well-being</w:t>
            </w:r>
          </w:p>
          <w:p w14:paraId="7EB35E46" w14:textId="7E41AC9F"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w:t>
            </w:r>
            <w:r>
              <w:rPr>
                <w:rFonts w:ascii="Calibri Light" w:hAnsi="Calibri Light" w:cs="Calibri Light"/>
                <w:sz w:val="20"/>
                <w:szCs w:val="20"/>
              </w:rPr>
              <w:t>2</w:t>
            </w:r>
            <w:r w:rsidRPr="00BD3DD0">
              <w:rPr>
                <w:rFonts w:ascii="Calibri Light" w:hAnsi="Calibri Light" w:cs="Calibri Light"/>
                <w:sz w:val="20"/>
                <w:szCs w:val="20"/>
              </w:rPr>
              <w:t>= Other condition(s) (please specify):___________</w:t>
            </w:r>
          </w:p>
          <w:p w14:paraId="42348D01" w14:textId="625092F4"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1</w:t>
            </w:r>
            <w:r>
              <w:rPr>
                <w:rFonts w:ascii="Calibri Light" w:hAnsi="Calibri Light" w:cs="Calibri Light"/>
                <w:sz w:val="20"/>
                <w:szCs w:val="20"/>
              </w:rPr>
              <w:t>3</w:t>
            </w:r>
            <w:r w:rsidRPr="00BD3DD0">
              <w:rPr>
                <w:rFonts w:ascii="Calibri Light" w:hAnsi="Calibri Light" w:cs="Calibri Light"/>
                <w:sz w:val="20"/>
                <w:szCs w:val="20"/>
              </w:rPr>
              <w:t>= I have never used CBD-only products to treat or improve symptoms</w:t>
            </w:r>
          </w:p>
          <w:p w14:paraId="751236A7"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 xml:space="preserve">-77=  Don’t know </w:t>
            </w:r>
          </w:p>
          <w:p w14:paraId="56C795F5" w14:textId="77777777" w:rsidR="007A4670" w:rsidRPr="00BD3DD0" w:rsidRDefault="007A4670" w:rsidP="007A4670">
            <w:pPr>
              <w:rPr>
                <w:rFonts w:ascii="Calibri Light" w:hAnsi="Calibri Light" w:cs="Calibri Light"/>
                <w:sz w:val="20"/>
                <w:szCs w:val="20"/>
              </w:rPr>
            </w:pPr>
            <w:r w:rsidRPr="00BD3DD0">
              <w:rPr>
                <w:rFonts w:ascii="Calibri Light" w:hAnsi="Calibri Light" w:cs="Calibri Light"/>
                <w:sz w:val="20"/>
                <w:szCs w:val="20"/>
              </w:rPr>
              <w:t>-88=  Refuse to answer</w:t>
            </w:r>
          </w:p>
          <w:p w14:paraId="41D0CA6B" w14:textId="77777777" w:rsidR="007A4670" w:rsidRPr="00BD3DD0" w:rsidRDefault="007A4670" w:rsidP="007A4670">
            <w:pPr>
              <w:rPr>
                <w:rFonts w:ascii="Calibri Light" w:hAnsi="Calibri Light" w:cs="Calibri Light"/>
              </w:rPr>
            </w:pPr>
          </w:p>
          <w:p w14:paraId="7FD3BB73" w14:textId="43565A8B" w:rsidR="007A4670" w:rsidRPr="00BD3DD0" w:rsidRDefault="007A4670" w:rsidP="007A4670">
            <w:pPr>
              <w:rPr>
                <w:rFonts w:ascii="Calibri Light" w:hAnsi="Calibri Light" w:cs="Calibri Light"/>
                <w:sz w:val="20"/>
                <w:szCs w:val="20"/>
              </w:rPr>
            </w:pPr>
            <w:r w:rsidRPr="00BD3DD0">
              <w:rPr>
                <w:rFonts w:ascii="Calibri Light" w:hAnsi="Calibri Light" w:cs="Calibri Light"/>
                <w:sz w:val="16"/>
                <w:szCs w:val="16"/>
              </w:rPr>
              <w:t>UNIVERSE: CBD.OIL1=1 or 2 OR CBD.OIL1b=1</w:t>
            </w:r>
          </w:p>
        </w:tc>
      </w:tr>
      <w:bookmarkEnd w:id="55"/>
      <w:tr w:rsidR="007A4670" w:rsidRPr="00BD3DD0" w14:paraId="70342D45" w14:textId="77777777" w:rsidTr="006C40B3">
        <w:trPr>
          <w:trHeight w:val="274"/>
        </w:trPr>
        <w:tc>
          <w:tcPr>
            <w:tcW w:w="2805" w:type="dxa"/>
            <w:shd w:val="clear" w:color="auto" w:fill="auto"/>
          </w:tcPr>
          <w:p w14:paraId="1E78B340" w14:textId="228FC3C0" w:rsidR="007A4670" w:rsidRPr="00FA78B6" w:rsidRDefault="007A4670" w:rsidP="007A4670">
            <w:pPr>
              <w:rPr>
                <w:rFonts w:asciiTheme="majorHAnsi" w:hAnsiTheme="majorHAnsi" w:cstheme="majorHAnsi"/>
                <w:b/>
                <w:sz w:val="16"/>
                <w:szCs w:val="16"/>
              </w:rPr>
            </w:pPr>
            <w:r w:rsidRPr="00FA78B6">
              <w:rPr>
                <w:rFonts w:asciiTheme="majorHAnsi" w:hAnsiTheme="majorHAnsi" w:cstheme="majorHAnsi"/>
                <w:b/>
                <w:sz w:val="16"/>
                <w:szCs w:val="16"/>
              </w:rPr>
              <w:t>CANNABIS EXTRACTS - TRIED</w:t>
            </w:r>
          </w:p>
          <w:p w14:paraId="734545EB" w14:textId="17816A9B" w:rsidR="007A4670" w:rsidRPr="00FA78B6" w:rsidRDefault="007A4670" w:rsidP="007A4670">
            <w:pPr>
              <w:rPr>
                <w:rFonts w:asciiTheme="majorHAnsi" w:hAnsiTheme="majorHAnsi" w:cstheme="majorHAnsi"/>
                <w:b/>
                <w:sz w:val="16"/>
                <w:szCs w:val="16"/>
              </w:rPr>
            </w:pPr>
            <w:r w:rsidRPr="00FA78B6">
              <w:rPr>
                <w:rFonts w:asciiTheme="majorHAnsi" w:hAnsiTheme="majorHAnsi" w:cstheme="majorHAnsi"/>
                <w:b/>
                <w:sz w:val="16"/>
                <w:szCs w:val="16"/>
              </w:rPr>
              <w:t>[EXTRACT.TRY]</w:t>
            </w:r>
          </w:p>
        </w:tc>
        <w:tc>
          <w:tcPr>
            <w:tcW w:w="11565" w:type="dxa"/>
            <w:shd w:val="clear" w:color="auto" w:fill="auto"/>
          </w:tcPr>
          <w:p w14:paraId="5AE3734E" w14:textId="2C3170C2"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 xml:space="preserve">Have </w:t>
            </w:r>
            <w:r w:rsidRPr="00FA78B6">
              <w:rPr>
                <w:rFonts w:asciiTheme="majorHAnsi" w:hAnsiTheme="majorHAnsi" w:cstheme="majorHAnsi"/>
                <w:b/>
                <w:sz w:val="20"/>
                <w:szCs w:val="20"/>
                <w:u w:val="single"/>
              </w:rPr>
              <w:t>you ever tried to MAKE</w:t>
            </w:r>
            <w:r w:rsidRPr="00FA78B6">
              <w:rPr>
                <w:rFonts w:asciiTheme="majorHAnsi" w:hAnsiTheme="majorHAnsi" w:cstheme="majorHAnsi"/>
                <w:sz w:val="20"/>
                <w:szCs w:val="20"/>
              </w:rPr>
              <w:t xml:space="preserve"> marijuana extracts or concentrates </w:t>
            </w:r>
            <w:r w:rsidRPr="00FA78B6">
              <w:rPr>
                <w:rFonts w:asciiTheme="majorHAnsi" w:hAnsiTheme="majorHAnsi" w:cstheme="majorHAnsi"/>
                <w:b/>
                <w:sz w:val="20"/>
                <w:szCs w:val="20"/>
                <w:u w:val="single"/>
              </w:rPr>
              <w:t>using butane, CO</w:t>
            </w:r>
            <w:r w:rsidRPr="00FA78B6">
              <w:rPr>
                <w:rFonts w:asciiTheme="majorHAnsi" w:hAnsiTheme="majorHAnsi" w:cstheme="majorHAnsi"/>
                <w:b/>
                <w:sz w:val="20"/>
                <w:szCs w:val="20"/>
                <w:u w:val="single"/>
                <w:vertAlign w:val="subscript"/>
              </w:rPr>
              <w:t xml:space="preserve">2, </w:t>
            </w:r>
            <w:r w:rsidRPr="00FA78B6">
              <w:rPr>
                <w:rFonts w:asciiTheme="majorHAnsi" w:hAnsiTheme="majorHAnsi" w:cstheme="majorHAnsi"/>
                <w:b/>
                <w:sz w:val="20"/>
                <w:szCs w:val="20"/>
                <w:u w:val="single"/>
              </w:rPr>
              <w:t>alcohol or heat</w:t>
            </w:r>
            <w:r w:rsidRPr="00FA78B6">
              <w:rPr>
                <w:rFonts w:asciiTheme="majorHAnsi" w:hAnsiTheme="majorHAnsi" w:cstheme="majorHAnsi"/>
                <w:sz w:val="20"/>
                <w:szCs w:val="20"/>
              </w:rPr>
              <w:t xml:space="preserve">? </w:t>
            </w:r>
          </w:p>
          <w:p w14:paraId="2ED3278E" w14:textId="64DFCFFC"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SELECT ALL THAT APPLY.</w:t>
            </w:r>
          </w:p>
          <w:p w14:paraId="793AE044" w14:textId="77777777" w:rsidR="007A4670" w:rsidRPr="00FA78B6" w:rsidRDefault="007A4670" w:rsidP="007A4670">
            <w:pPr>
              <w:rPr>
                <w:rFonts w:asciiTheme="majorHAnsi" w:hAnsiTheme="majorHAnsi" w:cstheme="majorHAnsi"/>
                <w:sz w:val="20"/>
                <w:szCs w:val="20"/>
              </w:rPr>
            </w:pPr>
          </w:p>
          <w:p w14:paraId="75A12C0E" w14:textId="7D6C17C1"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1= No</w:t>
            </w:r>
          </w:p>
          <w:p w14:paraId="4323FB23" w14:textId="37F998EA"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2= Yes – using butane</w:t>
            </w:r>
          </w:p>
          <w:p w14:paraId="09FD1F6D" w14:textId="77777777" w:rsidR="007A4670" w:rsidRPr="00FA78B6" w:rsidRDefault="007A4670" w:rsidP="007A4670">
            <w:pPr>
              <w:rPr>
                <w:rFonts w:asciiTheme="majorHAnsi" w:hAnsiTheme="majorHAnsi" w:cstheme="majorHAnsi"/>
                <w:sz w:val="20"/>
                <w:szCs w:val="20"/>
                <w:vertAlign w:val="subscript"/>
              </w:rPr>
            </w:pPr>
            <w:r w:rsidRPr="00FA78B6">
              <w:rPr>
                <w:rFonts w:asciiTheme="majorHAnsi" w:hAnsiTheme="majorHAnsi" w:cstheme="majorHAnsi"/>
                <w:sz w:val="20"/>
                <w:szCs w:val="20"/>
              </w:rPr>
              <w:t>3= Yes – using CO</w:t>
            </w:r>
            <w:r w:rsidRPr="00FA78B6">
              <w:rPr>
                <w:rFonts w:asciiTheme="majorHAnsi" w:hAnsiTheme="majorHAnsi" w:cstheme="majorHAnsi"/>
                <w:sz w:val="20"/>
                <w:szCs w:val="20"/>
                <w:vertAlign w:val="subscript"/>
              </w:rPr>
              <w:t>2</w:t>
            </w:r>
          </w:p>
          <w:p w14:paraId="1D177910" w14:textId="3A5EC890"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4= Yes – using alcohol (e.g., isopropyl)</w:t>
            </w:r>
          </w:p>
          <w:p w14:paraId="61411B3F" w14:textId="342BC86B"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5= Yes – using heat (e.g., hair straightener)</w:t>
            </w:r>
          </w:p>
          <w:p w14:paraId="2F1E49E0" w14:textId="7FBF9861"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6= Yes – some other way (please specify): _____</w:t>
            </w:r>
          </w:p>
          <w:p w14:paraId="3804F310" w14:textId="1CC951AA"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-77= Don’t know</w:t>
            </w:r>
          </w:p>
          <w:p w14:paraId="30ED7ABD" w14:textId="6E0238AC" w:rsidR="007A4670" w:rsidRPr="00FA78B6" w:rsidRDefault="007A4670" w:rsidP="007A4670">
            <w:pPr>
              <w:rPr>
                <w:rFonts w:asciiTheme="majorHAnsi" w:hAnsiTheme="majorHAnsi" w:cstheme="majorHAnsi"/>
                <w:sz w:val="20"/>
                <w:szCs w:val="20"/>
              </w:rPr>
            </w:pPr>
            <w:r w:rsidRPr="00FA78B6">
              <w:rPr>
                <w:rFonts w:asciiTheme="majorHAnsi" w:hAnsiTheme="majorHAnsi" w:cstheme="majorHAnsi"/>
                <w:sz w:val="20"/>
                <w:szCs w:val="20"/>
              </w:rPr>
              <w:t>-88= Refuse to answer</w:t>
            </w:r>
          </w:p>
          <w:p w14:paraId="218A7AE8" w14:textId="77777777" w:rsidR="007A4670" w:rsidRPr="00FA78B6" w:rsidRDefault="007A4670" w:rsidP="007A4670">
            <w:pPr>
              <w:rPr>
                <w:rFonts w:asciiTheme="majorHAnsi" w:hAnsiTheme="majorHAnsi" w:cstheme="majorHAnsi"/>
                <w:i/>
              </w:rPr>
            </w:pPr>
          </w:p>
          <w:p w14:paraId="5500BE60" w14:textId="2089D8B7" w:rsidR="007A4670" w:rsidRPr="00FA78B6" w:rsidRDefault="007A4670" w:rsidP="007A4670">
            <w:pPr>
              <w:rPr>
                <w:rFonts w:asciiTheme="majorHAnsi" w:hAnsiTheme="majorHAnsi" w:cstheme="majorHAnsi"/>
                <w:sz w:val="16"/>
                <w:szCs w:val="16"/>
              </w:rPr>
            </w:pPr>
            <w:r w:rsidRPr="00FA78B6">
              <w:rPr>
                <w:rFonts w:asciiTheme="majorHAnsi" w:hAnsiTheme="majorHAnsi" w:cstheme="majorHAnsi"/>
                <w:sz w:val="16"/>
                <w:szCs w:val="16"/>
              </w:rPr>
              <w:t>UNIVERSE: ALL</w:t>
            </w:r>
          </w:p>
          <w:p w14:paraId="43984DE5" w14:textId="6FB6DB1C" w:rsidR="007A4670" w:rsidRPr="00FA78B6" w:rsidRDefault="007A4670" w:rsidP="007A4670">
            <w:pPr>
              <w:rPr>
                <w:rFonts w:asciiTheme="majorHAnsi" w:hAnsiTheme="majorHAnsi" w:cstheme="majorHAnsi"/>
                <w:sz w:val="20"/>
                <w:szCs w:val="20"/>
              </w:rPr>
            </w:pPr>
          </w:p>
        </w:tc>
      </w:tr>
      <w:tr w:rsidR="007A4670" w:rsidRPr="00BD3DD0" w14:paraId="37A050AA" w14:textId="77777777" w:rsidTr="006C40B3">
        <w:trPr>
          <w:trHeight w:val="274"/>
        </w:trPr>
        <w:tc>
          <w:tcPr>
            <w:tcW w:w="2805" w:type="dxa"/>
            <w:shd w:val="clear" w:color="auto" w:fill="FFFF00"/>
          </w:tcPr>
          <w:p w14:paraId="2DE4E352" w14:textId="42080854" w:rsidR="007A4670" w:rsidRDefault="00765984" w:rsidP="007A4670">
            <w:pPr>
              <w:rPr>
                <w:rFonts w:asciiTheme="majorHAnsi" w:hAnsiTheme="majorHAnsi" w:cstheme="majorHAnsi"/>
                <w:b/>
                <w:sz w:val="16"/>
                <w:szCs w:val="16"/>
                <w:highlight w:val="yellow"/>
              </w:rPr>
            </w:pPr>
            <w:r>
              <w:rPr>
                <w:rFonts w:asciiTheme="majorHAnsi" w:hAnsiTheme="majorHAnsi" w:cstheme="majorHAnsi"/>
                <w:b/>
                <w:sz w:val="16"/>
                <w:szCs w:val="16"/>
                <w:highlight w:val="yellow"/>
              </w:rPr>
              <w:t>CANNABIS EXTRACTS</w:t>
            </w:r>
            <w:r w:rsidR="007A4670">
              <w:rPr>
                <w:rFonts w:asciiTheme="majorHAnsi" w:hAnsiTheme="majorHAnsi" w:cstheme="majorHAnsi"/>
                <w:b/>
                <w:sz w:val="16"/>
                <w:szCs w:val="16"/>
                <w:highlight w:val="yellow"/>
              </w:rPr>
              <w:t xml:space="preserve"> – TRIED</w:t>
            </w:r>
          </w:p>
          <w:p w14:paraId="40F18BA5" w14:textId="26222F33" w:rsidR="007A4670" w:rsidRDefault="007A4670" w:rsidP="007A4670">
            <w:pPr>
              <w:rPr>
                <w:rFonts w:asciiTheme="majorHAnsi" w:hAnsiTheme="majorHAnsi" w:cstheme="majorHAnsi"/>
                <w:b/>
                <w:sz w:val="16"/>
                <w:szCs w:val="16"/>
                <w:highlight w:val="yellow"/>
              </w:rPr>
            </w:pPr>
            <w:r>
              <w:rPr>
                <w:rFonts w:asciiTheme="majorHAnsi" w:hAnsiTheme="majorHAnsi" w:cstheme="majorHAnsi"/>
                <w:b/>
                <w:sz w:val="16"/>
                <w:szCs w:val="16"/>
                <w:highlight w:val="yellow"/>
              </w:rPr>
              <w:t>[EXTRACT.PASTYEAR]</w:t>
            </w:r>
          </w:p>
          <w:p w14:paraId="0D86FE07" w14:textId="77777777" w:rsidR="007A4670" w:rsidRDefault="007A4670" w:rsidP="007A4670">
            <w:pPr>
              <w:rPr>
                <w:rFonts w:asciiTheme="majorHAnsi" w:hAnsiTheme="majorHAnsi" w:cstheme="majorHAnsi"/>
                <w:b/>
                <w:sz w:val="16"/>
                <w:szCs w:val="16"/>
                <w:highlight w:val="yellow"/>
              </w:rPr>
            </w:pPr>
          </w:p>
          <w:p w14:paraId="12DFEAA4" w14:textId="3CFF9A00" w:rsidR="007A4670" w:rsidRPr="00200540" w:rsidRDefault="007A4670" w:rsidP="007A4670">
            <w:pPr>
              <w:rPr>
                <w:rFonts w:asciiTheme="majorHAnsi" w:hAnsiTheme="majorHAnsi" w:cstheme="majorHAnsi"/>
                <w:b/>
                <w:sz w:val="16"/>
                <w:szCs w:val="16"/>
                <w:highlight w:val="yellow"/>
              </w:rPr>
            </w:pPr>
          </w:p>
        </w:tc>
        <w:tc>
          <w:tcPr>
            <w:tcW w:w="11565" w:type="dxa"/>
            <w:shd w:val="clear" w:color="auto" w:fill="FFFF00"/>
          </w:tcPr>
          <w:p w14:paraId="3C5E74D2" w14:textId="285ADE84" w:rsidR="007A4670" w:rsidRPr="00200540" w:rsidRDefault="007A4670" w:rsidP="007A4670">
            <w:pPr>
              <w:rPr>
                <w:rFonts w:asciiTheme="majorHAnsi" w:hAnsiTheme="majorHAnsi" w:cstheme="majorHAnsi"/>
                <w:sz w:val="20"/>
                <w:szCs w:val="20"/>
                <w:highlight w:val="yellow"/>
              </w:rPr>
            </w:pPr>
            <w:r w:rsidRPr="00200540">
              <w:rPr>
                <w:rFonts w:asciiTheme="majorHAnsi" w:hAnsiTheme="majorHAnsi" w:cstheme="majorHAnsi"/>
                <w:sz w:val="20"/>
                <w:szCs w:val="20"/>
                <w:highlight w:val="yellow"/>
              </w:rPr>
              <w:t xml:space="preserve">Have </w:t>
            </w:r>
            <w:r w:rsidRPr="00200540">
              <w:rPr>
                <w:rFonts w:asciiTheme="majorHAnsi" w:hAnsiTheme="majorHAnsi" w:cstheme="majorHAnsi"/>
                <w:b/>
                <w:sz w:val="20"/>
                <w:szCs w:val="20"/>
                <w:highlight w:val="yellow"/>
                <w:u w:val="single"/>
              </w:rPr>
              <w:t>you made</w:t>
            </w:r>
            <w:r w:rsidRPr="00200540">
              <w:rPr>
                <w:rFonts w:asciiTheme="majorHAnsi" w:hAnsiTheme="majorHAnsi" w:cstheme="majorHAnsi"/>
                <w:sz w:val="20"/>
                <w:szCs w:val="20"/>
                <w:highlight w:val="yellow"/>
              </w:rPr>
              <w:t xml:space="preserve"> marijuana extracts or concentrates </w:t>
            </w:r>
            <w:r w:rsidRPr="00200540">
              <w:rPr>
                <w:rFonts w:asciiTheme="majorHAnsi" w:hAnsiTheme="majorHAnsi" w:cstheme="majorHAnsi"/>
                <w:bCs/>
                <w:sz w:val="20"/>
                <w:szCs w:val="20"/>
                <w:highlight w:val="yellow"/>
              </w:rPr>
              <w:t>using butane, CO</w:t>
            </w:r>
            <w:r w:rsidRPr="00200540">
              <w:rPr>
                <w:rFonts w:asciiTheme="majorHAnsi" w:hAnsiTheme="majorHAnsi" w:cstheme="majorHAnsi"/>
                <w:bCs/>
                <w:sz w:val="20"/>
                <w:szCs w:val="20"/>
                <w:highlight w:val="yellow"/>
                <w:vertAlign w:val="subscript"/>
              </w:rPr>
              <w:t xml:space="preserve">2, </w:t>
            </w:r>
            <w:r w:rsidRPr="00200540">
              <w:rPr>
                <w:rFonts w:asciiTheme="majorHAnsi" w:hAnsiTheme="majorHAnsi" w:cstheme="majorHAnsi"/>
                <w:bCs/>
                <w:sz w:val="20"/>
                <w:szCs w:val="20"/>
                <w:highlight w:val="yellow"/>
              </w:rPr>
              <w:t>alcohol or heat</w:t>
            </w:r>
            <w:r w:rsidRPr="00200540">
              <w:rPr>
                <w:rFonts w:asciiTheme="majorHAnsi" w:hAnsiTheme="majorHAnsi" w:cstheme="majorHAnsi"/>
                <w:b/>
                <w:sz w:val="20"/>
                <w:szCs w:val="20"/>
                <w:highlight w:val="yellow"/>
                <w:u w:val="single"/>
              </w:rPr>
              <w:t xml:space="preserve"> in the past 12 months</w:t>
            </w:r>
            <w:r w:rsidRPr="00200540">
              <w:rPr>
                <w:rFonts w:asciiTheme="majorHAnsi" w:hAnsiTheme="majorHAnsi" w:cstheme="majorHAnsi"/>
                <w:sz w:val="20"/>
                <w:szCs w:val="20"/>
                <w:highlight w:val="yellow"/>
              </w:rPr>
              <w:t xml:space="preserve">? </w:t>
            </w:r>
          </w:p>
          <w:p w14:paraId="5B89D252" w14:textId="411731C3" w:rsidR="007A4670" w:rsidRPr="00534845" w:rsidRDefault="007A4670" w:rsidP="007A4670">
            <w:pPr>
              <w:rPr>
                <w:rFonts w:asciiTheme="majorHAnsi" w:hAnsiTheme="majorHAnsi" w:cstheme="majorHAnsi"/>
                <w:noProof/>
                <w:sz w:val="20"/>
                <w:szCs w:val="20"/>
                <w:highlight w:val="yellow"/>
              </w:rPr>
            </w:pPr>
          </w:p>
          <w:p w14:paraId="0089B3AF" w14:textId="77777777" w:rsidR="007A4670" w:rsidRPr="00200540" w:rsidRDefault="007A4670" w:rsidP="007A4670">
            <w:pPr>
              <w:rPr>
                <w:rFonts w:asciiTheme="majorHAnsi" w:hAnsiTheme="majorHAnsi" w:cstheme="majorHAnsi"/>
                <w:sz w:val="20"/>
                <w:szCs w:val="20"/>
                <w:highlight w:val="yellow"/>
              </w:rPr>
            </w:pPr>
            <w:r w:rsidRPr="00200540">
              <w:rPr>
                <w:rFonts w:asciiTheme="majorHAnsi" w:hAnsiTheme="majorHAnsi" w:cstheme="majorHAnsi"/>
                <w:sz w:val="20"/>
                <w:szCs w:val="20"/>
                <w:highlight w:val="yellow"/>
              </w:rPr>
              <w:t xml:space="preserve">1= Yes </w:t>
            </w:r>
          </w:p>
          <w:p w14:paraId="3DBEF061" w14:textId="77777777" w:rsidR="007A4670" w:rsidRPr="00200540" w:rsidRDefault="007A4670" w:rsidP="007A4670">
            <w:pPr>
              <w:rPr>
                <w:rFonts w:asciiTheme="majorHAnsi" w:hAnsiTheme="majorHAnsi" w:cstheme="majorHAnsi"/>
                <w:sz w:val="20"/>
                <w:szCs w:val="20"/>
                <w:highlight w:val="yellow"/>
              </w:rPr>
            </w:pPr>
            <w:r w:rsidRPr="00200540">
              <w:rPr>
                <w:rFonts w:asciiTheme="majorHAnsi" w:hAnsiTheme="majorHAnsi" w:cstheme="majorHAnsi"/>
                <w:sz w:val="20"/>
                <w:szCs w:val="20"/>
                <w:highlight w:val="yellow"/>
              </w:rPr>
              <w:t>2= No</w:t>
            </w:r>
          </w:p>
          <w:p w14:paraId="61188EBB" w14:textId="77777777" w:rsidR="007A4670" w:rsidRPr="00200540" w:rsidRDefault="007A4670" w:rsidP="007A4670">
            <w:pPr>
              <w:rPr>
                <w:rFonts w:asciiTheme="majorHAnsi" w:hAnsiTheme="majorHAnsi" w:cstheme="majorHAnsi"/>
                <w:sz w:val="20"/>
                <w:szCs w:val="20"/>
                <w:highlight w:val="yellow"/>
              </w:rPr>
            </w:pPr>
            <w:r w:rsidRPr="00200540">
              <w:rPr>
                <w:rFonts w:asciiTheme="majorHAnsi" w:hAnsiTheme="majorHAnsi" w:cstheme="majorHAnsi"/>
                <w:sz w:val="20"/>
                <w:szCs w:val="20"/>
                <w:highlight w:val="yellow"/>
              </w:rPr>
              <w:t>-77= Don’t know</w:t>
            </w:r>
          </w:p>
          <w:p w14:paraId="06288AE8" w14:textId="77777777" w:rsidR="007A4670" w:rsidRPr="00200540" w:rsidRDefault="007A4670" w:rsidP="007A4670">
            <w:pPr>
              <w:rPr>
                <w:rFonts w:asciiTheme="majorHAnsi" w:hAnsiTheme="majorHAnsi" w:cstheme="majorHAnsi"/>
                <w:sz w:val="20"/>
                <w:szCs w:val="20"/>
                <w:highlight w:val="yellow"/>
              </w:rPr>
            </w:pPr>
            <w:r w:rsidRPr="00200540">
              <w:rPr>
                <w:rFonts w:asciiTheme="majorHAnsi" w:hAnsiTheme="majorHAnsi" w:cstheme="majorHAnsi"/>
                <w:sz w:val="20"/>
                <w:szCs w:val="20"/>
                <w:highlight w:val="yellow"/>
              </w:rPr>
              <w:t>-88= Refuse to answer</w:t>
            </w:r>
          </w:p>
          <w:p w14:paraId="5C659A21" w14:textId="77777777" w:rsidR="007A4670" w:rsidRPr="00200540" w:rsidRDefault="007A4670" w:rsidP="007A4670">
            <w:pPr>
              <w:rPr>
                <w:rFonts w:asciiTheme="majorHAnsi" w:hAnsiTheme="majorHAnsi" w:cstheme="majorHAnsi"/>
                <w:sz w:val="20"/>
                <w:szCs w:val="20"/>
                <w:highlight w:val="yellow"/>
              </w:rPr>
            </w:pPr>
          </w:p>
          <w:p w14:paraId="0D3C91A7" w14:textId="77777777" w:rsidR="007A4670" w:rsidRPr="00200540" w:rsidRDefault="007A4670" w:rsidP="007A4670">
            <w:pPr>
              <w:rPr>
                <w:rFonts w:asciiTheme="majorHAnsi" w:hAnsiTheme="majorHAnsi" w:cstheme="majorHAnsi"/>
                <w:sz w:val="20"/>
                <w:szCs w:val="20"/>
                <w:highlight w:val="yellow"/>
              </w:rPr>
            </w:pPr>
          </w:p>
          <w:p w14:paraId="2B0C8545" w14:textId="77777777" w:rsidR="00765984" w:rsidRDefault="007A4670" w:rsidP="007A4670">
            <w:pPr>
              <w:rPr>
                <w:rFonts w:asciiTheme="majorHAnsi" w:hAnsiTheme="majorHAnsi" w:cstheme="majorHAnsi"/>
                <w:sz w:val="16"/>
                <w:szCs w:val="16"/>
                <w:highlight w:val="yellow"/>
              </w:rPr>
            </w:pPr>
            <w:r w:rsidRPr="00534845">
              <w:rPr>
                <w:rFonts w:asciiTheme="majorHAnsi" w:hAnsiTheme="majorHAnsi" w:cstheme="majorHAnsi"/>
                <w:sz w:val="16"/>
                <w:szCs w:val="16"/>
                <w:highlight w:val="yellow"/>
              </w:rPr>
              <w:t>UNIVERSE:</w:t>
            </w:r>
            <w:r w:rsidRPr="00C0404C">
              <w:rPr>
                <w:rFonts w:asciiTheme="majorHAnsi" w:hAnsiTheme="majorHAnsi" w:cstheme="majorHAnsi"/>
                <w:sz w:val="16"/>
                <w:szCs w:val="16"/>
                <w:highlight w:val="yellow"/>
              </w:rPr>
              <w:t xml:space="preserve"> EXTRACT.TRY=</w:t>
            </w:r>
            <w:r w:rsidRPr="001B6911">
              <w:rPr>
                <w:rFonts w:asciiTheme="majorHAnsi" w:hAnsiTheme="majorHAnsi" w:cstheme="majorHAnsi"/>
                <w:sz w:val="16"/>
                <w:szCs w:val="16"/>
                <w:highlight w:val="yellow"/>
              </w:rPr>
              <w:t>2-6</w:t>
            </w:r>
          </w:p>
          <w:p w14:paraId="33394888" w14:textId="3F8F0D65" w:rsidR="007A4670" w:rsidRPr="00200540" w:rsidRDefault="007A4670" w:rsidP="007A4670">
            <w:pPr>
              <w:rPr>
                <w:rFonts w:asciiTheme="majorHAnsi" w:hAnsiTheme="majorHAnsi" w:cstheme="majorHAnsi"/>
                <w:noProof/>
                <w:sz w:val="16"/>
                <w:szCs w:val="16"/>
                <w:highlight w:val="yellow"/>
              </w:rPr>
            </w:pPr>
          </w:p>
        </w:tc>
      </w:tr>
      <w:tr w:rsidR="007A4670" w:rsidRPr="00BD3DD0" w14:paraId="0D28B180" w14:textId="77777777" w:rsidTr="006C40B3">
        <w:trPr>
          <w:trHeight w:val="274"/>
        </w:trPr>
        <w:tc>
          <w:tcPr>
            <w:tcW w:w="2805" w:type="dxa"/>
            <w:shd w:val="clear" w:color="auto" w:fill="FFFF00"/>
          </w:tcPr>
          <w:p w14:paraId="4836BD65" w14:textId="0770438D" w:rsidR="007A4670" w:rsidRPr="00200540" w:rsidRDefault="00765984" w:rsidP="007A4670">
            <w:pPr>
              <w:rPr>
                <w:rFonts w:asciiTheme="majorHAnsi" w:hAnsiTheme="majorHAnsi" w:cstheme="majorHAnsi"/>
                <w:b/>
                <w:sz w:val="16"/>
                <w:szCs w:val="16"/>
              </w:rPr>
            </w:pPr>
            <w:r w:rsidRPr="00200540">
              <w:rPr>
                <w:rFonts w:asciiTheme="majorHAnsi" w:hAnsiTheme="majorHAnsi" w:cstheme="majorHAnsi"/>
                <w:b/>
                <w:sz w:val="16"/>
                <w:szCs w:val="16"/>
              </w:rPr>
              <w:t>CANNABIS EXTRACTS</w:t>
            </w:r>
            <w:r w:rsidR="007A4670" w:rsidRPr="00200540">
              <w:rPr>
                <w:rFonts w:asciiTheme="majorHAnsi" w:hAnsiTheme="majorHAnsi" w:cstheme="majorHAnsi"/>
                <w:b/>
                <w:sz w:val="16"/>
                <w:szCs w:val="16"/>
              </w:rPr>
              <w:t>– AMOUNT</w:t>
            </w:r>
          </w:p>
          <w:p w14:paraId="38DD3B43" w14:textId="6EB287AF" w:rsidR="00765984" w:rsidRPr="00200540" w:rsidRDefault="007A4670" w:rsidP="007A4670">
            <w:pPr>
              <w:rPr>
                <w:rFonts w:asciiTheme="majorHAnsi" w:hAnsiTheme="majorHAnsi" w:cstheme="majorHAnsi"/>
                <w:b/>
                <w:sz w:val="16"/>
                <w:szCs w:val="16"/>
              </w:rPr>
            </w:pPr>
            <w:r w:rsidRPr="00200540">
              <w:rPr>
                <w:rFonts w:asciiTheme="majorHAnsi" w:hAnsiTheme="majorHAnsi" w:cstheme="majorHAnsi"/>
                <w:b/>
                <w:sz w:val="16"/>
                <w:szCs w:val="16"/>
              </w:rPr>
              <w:t>[EXTRACT.AMOUNT</w:t>
            </w:r>
            <w:r w:rsidR="00765984" w:rsidRPr="00200540">
              <w:rPr>
                <w:rFonts w:asciiTheme="majorHAnsi" w:hAnsiTheme="majorHAnsi" w:cstheme="majorHAnsi"/>
                <w:b/>
                <w:sz w:val="16"/>
                <w:szCs w:val="16"/>
              </w:rPr>
              <w:t>]</w:t>
            </w:r>
          </w:p>
          <w:p w14:paraId="7937C3DF" w14:textId="4DD1509D" w:rsidR="00200540" w:rsidRPr="00200540" w:rsidRDefault="00200540" w:rsidP="00200540">
            <w:pPr>
              <w:rPr>
                <w:rFonts w:asciiTheme="majorHAnsi" w:hAnsiTheme="majorHAnsi" w:cstheme="majorHAnsi"/>
                <w:b/>
                <w:sz w:val="16"/>
                <w:szCs w:val="16"/>
              </w:rPr>
            </w:pPr>
          </w:p>
          <w:p w14:paraId="74211C35" w14:textId="79CFAC56" w:rsidR="007A4670" w:rsidRPr="00200540" w:rsidRDefault="007A4670" w:rsidP="007A4670">
            <w:pPr>
              <w:rPr>
                <w:rFonts w:asciiTheme="majorHAnsi" w:hAnsiTheme="majorHAnsi" w:cstheme="majorHAnsi"/>
                <w:b/>
                <w:sz w:val="16"/>
                <w:szCs w:val="16"/>
              </w:rPr>
            </w:pPr>
          </w:p>
        </w:tc>
        <w:tc>
          <w:tcPr>
            <w:tcW w:w="11565" w:type="dxa"/>
            <w:shd w:val="clear" w:color="auto" w:fill="FFFF00"/>
          </w:tcPr>
          <w:p w14:paraId="784DA42B" w14:textId="5D41383A" w:rsidR="007A4670" w:rsidRPr="00200540" w:rsidRDefault="007A4670" w:rsidP="007A4670">
            <w:pPr>
              <w:rPr>
                <w:rFonts w:asciiTheme="majorHAnsi" w:hAnsiTheme="majorHAnsi" w:cstheme="majorHAnsi"/>
                <w:noProof/>
                <w:sz w:val="20"/>
                <w:szCs w:val="20"/>
              </w:rPr>
            </w:pPr>
            <w:r w:rsidRPr="00200540">
              <w:rPr>
                <w:rFonts w:asciiTheme="majorHAnsi" w:hAnsiTheme="majorHAnsi" w:cstheme="majorHAnsi"/>
                <w:noProof/>
                <w:sz w:val="20"/>
                <w:szCs w:val="20"/>
              </w:rPr>
              <w:t>Of all the marijuana extracts you had in the past 12 months, how many of them were homemade by you or someone you know?</w:t>
            </w:r>
          </w:p>
          <w:p w14:paraId="559FFE7B" w14:textId="77777777" w:rsidR="007A4670" w:rsidRPr="00200540" w:rsidRDefault="007A4670" w:rsidP="007A4670">
            <w:pPr>
              <w:rPr>
                <w:rFonts w:asciiTheme="majorHAnsi" w:hAnsiTheme="majorHAnsi" w:cstheme="majorHAnsi"/>
                <w:noProof/>
                <w:sz w:val="20"/>
                <w:szCs w:val="20"/>
              </w:rPr>
            </w:pPr>
            <w:r w:rsidRPr="00200540">
              <w:rPr>
                <w:rFonts w:asciiTheme="majorHAnsi" w:hAnsiTheme="majorHAnsi" w:cstheme="majorHAnsi"/>
                <w:noProof/>
                <w:sz w:val="20"/>
                <w:szCs w:val="20"/>
              </w:rPr>
              <w:t>Do not include edibles bought from a store or a dealer.</w:t>
            </w:r>
          </w:p>
          <w:p w14:paraId="75F28E12" w14:textId="77777777" w:rsidR="007A4670" w:rsidRPr="00200540" w:rsidRDefault="007A4670" w:rsidP="007A4670">
            <w:pPr>
              <w:rPr>
                <w:rFonts w:asciiTheme="majorHAnsi" w:hAnsiTheme="majorHAnsi" w:cstheme="majorHAnsi"/>
                <w:noProof/>
                <w:sz w:val="20"/>
                <w:szCs w:val="20"/>
              </w:rPr>
            </w:pPr>
          </w:p>
          <w:p w14:paraId="75413D20"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1=Almost none</w:t>
            </w:r>
          </w:p>
          <w:p w14:paraId="62D2E6BD"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2=Less than 10%</w:t>
            </w:r>
          </w:p>
          <w:p w14:paraId="4FEAD313"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3=10%</w:t>
            </w:r>
          </w:p>
          <w:p w14:paraId="7EB067C0"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4=20%</w:t>
            </w:r>
          </w:p>
          <w:p w14:paraId="50892783"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5=30%</w:t>
            </w:r>
          </w:p>
          <w:p w14:paraId="38BDA2AF" w14:textId="77777777" w:rsidR="007A4670" w:rsidRPr="00200540" w:rsidRDefault="007A4670" w:rsidP="007A4670">
            <w:pPr>
              <w:rPr>
                <w:rFonts w:asciiTheme="majorHAnsi" w:hAnsiTheme="majorHAnsi" w:cstheme="majorHAnsi"/>
                <w:b/>
                <w:bCs/>
                <w:sz w:val="20"/>
                <w:szCs w:val="20"/>
              </w:rPr>
            </w:pPr>
            <w:r w:rsidRPr="00200540">
              <w:rPr>
                <w:rFonts w:asciiTheme="majorHAnsi" w:hAnsiTheme="majorHAnsi" w:cstheme="majorHAnsi"/>
                <w:bCs/>
                <w:sz w:val="20"/>
                <w:szCs w:val="20"/>
              </w:rPr>
              <w:t>6=40%</w:t>
            </w:r>
          </w:p>
          <w:p w14:paraId="5E16E219"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7=50%</w:t>
            </w:r>
          </w:p>
          <w:p w14:paraId="2EECC0B6"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8=60%</w:t>
            </w:r>
          </w:p>
          <w:p w14:paraId="4BA9C19C"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9=70%</w:t>
            </w:r>
          </w:p>
          <w:p w14:paraId="4A75600D"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10=80%</w:t>
            </w:r>
          </w:p>
          <w:p w14:paraId="13F2BF86"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11=90%</w:t>
            </w:r>
          </w:p>
          <w:p w14:paraId="62AA2143" w14:textId="77777777" w:rsidR="007A4670" w:rsidRPr="00200540" w:rsidRDefault="007A4670" w:rsidP="007A4670">
            <w:pPr>
              <w:rPr>
                <w:rFonts w:asciiTheme="majorHAnsi" w:hAnsiTheme="majorHAnsi" w:cstheme="majorHAnsi"/>
                <w:bCs/>
                <w:sz w:val="20"/>
                <w:szCs w:val="20"/>
              </w:rPr>
            </w:pPr>
            <w:r w:rsidRPr="00200540">
              <w:rPr>
                <w:rFonts w:asciiTheme="majorHAnsi" w:hAnsiTheme="majorHAnsi" w:cstheme="majorHAnsi"/>
                <w:bCs/>
                <w:sz w:val="20"/>
                <w:szCs w:val="20"/>
              </w:rPr>
              <w:t>12=100%</w:t>
            </w:r>
          </w:p>
          <w:p w14:paraId="33CB0046" w14:textId="77777777" w:rsidR="007A4670" w:rsidRPr="00200540" w:rsidRDefault="007A4670" w:rsidP="007A4670">
            <w:pPr>
              <w:rPr>
                <w:rFonts w:asciiTheme="majorHAnsi" w:eastAsia="Times New Roman" w:hAnsiTheme="majorHAnsi" w:cstheme="majorHAnsi"/>
                <w:sz w:val="20"/>
                <w:szCs w:val="20"/>
              </w:rPr>
            </w:pPr>
            <w:r w:rsidRPr="00200540">
              <w:rPr>
                <w:rFonts w:asciiTheme="majorHAnsi" w:eastAsia="Times New Roman" w:hAnsiTheme="majorHAnsi" w:cstheme="majorHAnsi"/>
                <w:sz w:val="20"/>
                <w:szCs w:val="20"/>
              </w:rPr>
              <w:t>-77= Don’t know</w:t>
            </w:r>
          </w:p>
          <w:p w14:paraId="0DD65DB7" w14:textId="77777777" w:rsidR="007A4670" w:rsidRPr="00200540" w:rsidRDefault="007A4670" w:rsidP="007A4670">
            <w:pPr>
              <w:rPr>
                <w:rFonts w:asciiTheme="majorHAnsi" w:eastAsia="Times New Roman" w:hAnsiTheme="majorHAnsi" w:cstheme="majorHAnsi"/>
                <w:sz w:val="20"/>
                <w:szCs w:val="20"/>
              </w:rPr>
            </w:pPr>
            <w:r w:rsidRPr="00200540">
              <w:rPr>
                <w:rFonts w:asciiTheme="majorHAnsi" w:eastAsia="Times New Roman" w:hAnsiTheme="majorHAnsi" w:cstheme="majorHAnsi"/>
                <w:sz w:val="20"/>
                <w:szCs w:val="20"/>
              </w:rPr>
              <w:t>-88= Refuse to answer</w:t>
            </w:r>
          </w:p>
          <w:p w14:paraId="73D5F89D" w14:textId="77777777" w:rsidR="007A4670" w:rsidRPr="00200540" w:rsidRDefault="007A4670" w:rsidP="007A4670">
            <w:pPr>
              <w:rPr>
                <w:rFonts w:asciiTheme="majorHAnsi" w:hAnsiTheme="majorHAnsi" w:cstheme="majorHAnsi"/>
                <w:noProof/>
                <w:sz w:val="20"/>
                <w:szCs w:val="20"/>
              </w:rPr>
            </w:pPr>
          </w:p>
          <w:p w14:paraId="12E569DE" w14:textId="498E8A2A" w:rsidR="00200540" w:rsidRPr="00200540" w:rsidRDefault="007A4670" w:rsidP="00200540">
            <w:pPr>
              <w:rPr>
                <w:rFonts w:asciiTheme="majorHAnsi" w:hAnsiTheme="majorHAnsi" w:cstheme="majorHAnsi"/>
                <w:sz w:val="16"/>
                <w:szCs w:val="16"/>
              </w:rPr>
            </w:pPr>
            <w:r w:rsidRPr="00200540">
              <w:rPr>
                <w:rFonts w:asciiTheme="majorHAnsi" w:hAnsiTheme="majorHAnsi" w:cstheme="majorHAnsi"/>
                <w:sz w:val="16"/>
                <w:szCs w:val="16"/>
              </w:rPr>
              <w:t xml:space="preserve">UNIVERSE: </w:t>
            </w:r>
            <w:r w:rsidRPr="00200540">
              <w:rPr>
                <w:rFonts w:asciiTheme="majorHAnsi" w:hAnsiTheme="majorHAnsi" w:cstheme="majorHAnsi"/>
                <w:b/>
                <w:sz w:val="16"/>
                <w:szCs w:val="16"/>
              </w:rPr>
              <w:t>EXTRACT.PASTYEAR</w:t>
            </w:r>
            <w:r w:rsidRPr="00200540">
              <w:rPr>
                <w:rFonts w:asciiTheme="majorHAnsi" w:hAnsiTheme="majorHAnsi" w:cstheme="majorHAnsi"/>
                <w:sz w:val="16"/>
                <w:szCs w:val="16"/>
              </w:rPr>
              <w:t xml:space="preserve"> =1</w:t>
            </w:r>
          </w:p>
          <w:p w14:paraId="354402B5" w14:textId="0992C0C7" w:rsidR="007A4670" w:rsidRPr="00200540" w:rsidRDefault="007A4670" w:rsidP="007A4670">
            <w:pPr>
              <w:rPr>
                <w:rFonts w:asciiTheme="majorHAnsi" w:hAnsiTheme="majorHAnsi" w:cstheme="majorHAnsi"/>
                <w:sz w:val="16"/>
                <w:szCs w:val="16"/>
              </w:rPr>
            </w:pPr>
          </w:p>
        </w:tc>
      </w:tr>
      <w:tr w:rsidR="007A4670" w:rsidRPr="00BD3DD0" w14:paraId="64FDBC9C" w14:textId="77777777" w:rsidTr="006C40B3">
        <w:trPr>
          <w:trHeight w:val="274"/>
        </w:trPr>
        <w:tc>
          <w:tcPr>
            <w:tcW w:w="2805" w:type="dxa"/>
            <w:shd w:val="clear" w:color="auto" w:fill="auto"/>
          </w:tcPr>
          <w:p w14:paraId="38E4BFB3" w14:textId="77777777"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Knowledge of THC levels</w:t>
            </w:r>
          </w:p>
          <w:p w14:paraId="5AB9EDA6" w14:textId="365C2E74" w:rsidR="007A4670" w:rsidRPr="00BD3DD0" w:rsidRDefault="007A4670" w:rsidP="007A4670">
            <w:pPr>
              <w:rPr>
                <w:rFonts w:asciiTheme="majorHAnsi" w:hAnsiTheme="majorHAnsi" w:cstheme="majorHAnsi"/>
                <w:b/>
                <w:sz w:val="16"/>
                <w:szCs w:val="16"/>
              </w:rPr>
            </w:pPr>
            <w:r w:rsidRPr="00BD3DD0">
              <w:rPr>
                <w:rFonts w:asciiTheme="majorHAnsi" w:hAnsiTheme="majorHAnsi" w:cstheme="majorHAnsi"/>
                <w:b/>
                <w:sz w:val="16"/>
                <w:szCs w:val="16"/>
              </w:rPr>
              <w:t xml:space="preserve"> [THC.TEST]</w:t>
            </w:r>
          </w:p>
        </w:tc>
        <w:tc>
          <w:tcPr>
            <w:tcW w:w="11565" w:type="dxa"/>
            <w:shd w:val="clear" w:color="auto" w:fill="auto"/>
          </w:tcPr>
          <w:p w14:paraId="690A5156" w14:textId="39E150E6" w:rsidR="007A4670" w:rsidRPr="00BD3DD0" w:rsidRDefault="007A4670" w:rsidP="007A4670">
            <w:pPr>
              <w:rPr>
                <w:rFonts w:asciiTheme="majorHAnsi" w:hAnsiTheme="majorHAnsi" w:cstheme="majorHAnsi"/>
                <w:noProof/>
                <w:sz w:val="20"/>
                <w:szCs w:val="20"/>
              </w:rPr>
            </w:pPr>
          </w:p>
          <w:p w14:paraId="4F188E5D" w14:textId="77777777" w:rsidR="007A4670" w:rsidRPr="00BD3DD0" w:rsidRDefault="007A4670" w:rsidP="007A4670">
            <w:pPr>
              <w:rPr>
                <w:rFonts w:asciiTheme="majorHAnsi" w:hAnsiTheme="majorHAnsi" w:cstheme="majorHAnsi"/>
                <w:noProof/>
                <w:sz w:val="20"/>
                <w:szCs w:val="20"/>
              </w:rPr>
            </w:pPr>
          </w:p>
          <w:p w14:paraId="1405B864" w14:textId="33E8F8EB"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dried </w:t>
            </w:r>
            <w:r>
              <w:rPr>
                <w:rFonts w:asciiTheme="majorHAnsi" w:hAnsiTheme="majorHAnsi" w:cstheme="majorHAnsi"/>
                <w:noProof/>
                <w:sz w:val="20"/>
                <w:szCs w:val="20"/>
              </w:rPr>
              <w:t>herb</w:t>
            </w:r>
            <w:r w:rsidRPr="00BD3DD0">
              <w:rPr>
                <w:rFonts w:asciiTheme="majorHAnsi" w:hAnsiTheme="majorHAnsi" w:cstheme="majorHAnsi"/>
                <w:noProof/>
                <w:sz w:val="20"/>
                <w:szCs w:val="20"/>
              </w:rPr>
              <w:t xml:space="preserve"> has 30% THC, in your opinion, is that…</w:t>
            </w:r>
          </w:p>
          <w:p w14:paraId="3623ED84" w14:textId="415260FB" w:rsidR="007A4670" w:rsidRPr="00BD3DD0" w:rsidRDefault="007A4670" w:rsidP="007A4670">
            <w:pPr>
              <w:rPr>
                <w:rFonts w:asciiTheme="majorHAnsi" w:hAnsiTheme="majorHAnsi" w:cstheme="majorHAnsi"/>
                <w:noProof/>
                <w:sz w:val="20"/>
                <w:szCs w:val="20"/>
              </w:rPr>
            </w:pPr>
          </w:p>
          <w:p w14:paraId="105F639D" w14:textId="45367E05"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1= Low THC</w:t>
            </w:r>
            <w:r>
              <w:rPr>
                <w:rFonts w:asciiTheme="majorHAnsi" w:hAnsiTheme="majorHAnsi" w:cstheme="majorHAnsi"/>
                <w:noProof/>
                <w:sz w:val="20"/>
                <w:szCs w:val="20"/>
              </w:rPr>
              <w:t xml:space="preserve"> for dried herb</w:t>
            </w:r>
          </w:p>
          <w:p w14:paraId="30648076" w14:textId="682A98D8"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2= Medium THC</w:t>
            </w:r>
            <w:r>
              <w:rPr>
                <w:rFonts w:asciiTheme="majorHAnsi" w:hAnsiTheme="majorHAnsi" w:cstheme="majorHAnsi"/>
                <w:noProof/>
                <w:sz w:val="20"/>
                <w:szCs w:val="20"/>
              </w:rPr>
              <w:t xml:space="preserve"> for dried herb</w:t>
            </w:r>
          </w:p>
          <w:p w14:paraId="63A390A9" w14:textId="4A13798B"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3= High THC</w:t>
            </w:r>
            <w:r>
              <w:rPr>
                <w:rFonts w:asciiTheme="majorHAnsi" w:hAnsiTheme="majorHAnsi" w:cstheme="majorHAnsi"/>
                <w:noProof/>
                <w:sz w:val="20"/>
                <w:szCs w:val="20"/>
              </w:rPr>
              <w:t xml:space="preserve"> for dried herb</w:t>
            </w:r>
          </w:p>
          <w:p w14:paraId="26B8178F" w14:textId="30550E54"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4= Very high THC</w:t>
            </w:r>
            <w:r>
              <w:rPr>
                <w:rFonts w:asciiTheme="majorHAnsi" w:hAnsiTheme="majorHAnsi" w:cstheme="majorHAnsi"/>
                <w:noProof/>
                <w:sz w:val="20"/>
                <w:szCs w:val="20"/>
              </w:rPr>
              <w:t xml:space="preserve"> for dried herb</w:t>
            </w:r>
          </w:p>
          <w:p w14:paraId="4ADC6EE0" w14:textId="0B825AF9"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5= Don’t know</w:t>
            </w:r>
          </w:p>
          <w:p w14:paraId="22E8BF73" w14:textId="30AF5809" w:rsidR="007A4670" w:rsidRPr="00BD3DD0" w:rsidRDefault="007A4670" w:rsidP="007A4670">
            <w:pPr>
              <w:rPr>
                <w:rFonts w:asciiTheme="majorHAnsi" w:hAnsiTheme="majorHAnsi" w:cstheme="majorHAnsi"/>
                <w:noProof/>
                <w:sz w:val="20"/>
                <w:szCs w:val="20"/>
              </w:rPr>
            </w:pPr>
            <w:r w:rsidRPr="00BD3DD0">
              <w:rPr>
                <w:rFonts w:asciiTheme="majorHAnsi" w:hAnsiTheme="majorHAnsi" w:cstheme="majorHAnsi"/>
                <w:noProof/>
                <w:sz w:val="20"/>
                <w:szCs w:val="20"/>
              </w:rPr>
              <w:t>-88= Refuse to answer</w:t>
            </w:r>
          </w:p>
          <w:p w14:paraId="2C8753F6" w14:textId="5EACCE05" w:rsidR="007A4670" w:rsidRPr="00BD3DD0" w:rsidRDefault="007A4670" w:rsidP="007A4670">
            <w:pPr>
              <w:rPr>
                <w:rFonts w:asciiTheme="majorHAnsi" w:hAnsiTheme="majorHAnsi" w:cstheme="majorHAnsi"/>
                <w:noProof/>
                <w:sz w:val="20"/>
                <w:szCs w:val="20"/>
              </w:rPr>
            </w:pPr>
          </w:p>
          <w:p w14:paraId="3437AEAE" w14:textId="77777777" w:rsidR="007A4670" w:rsidRPr="00BD3DD0" w:rsidRDefault="007A4670" w:rsidP="007A4670">
            <w:pPr>
              <w:rPr>
                <w:rFonts w:asciiTheme="majorHAnsi" w:hAnsiTheme="majorHAnsi" w:cstheme="majorHAnsi"/>
                <w:color w:val="000000" w:themeColor="text1"/>
                <w:sz w:val="20"/>
                <w:szCs w:val="20"/>
              </w:rPr>
            </w:pPr>
          </w:p>
          <w:p w14:paraId="457485DA" w14:textId="77777777" w:rsidR="007A4670" w:rsidRPr="00BD3DD0" w:rsidRDefault="007A4670" w:rsidP="007A4670">
            <w:pPr>
              <w:rPr>
                <w:rFonts w:asciiTheme="majorHAnsi" w:hAnsiTheme="majorHAnsi" w:cstheme="majorHAnsi"/>
                <w:noProof/>
                <w:sz w:val="20"/>
                <w:szCs w:val="20"/>
              </w:rPr>
            </w:pPr>
          </w:p>
          <w:p w14:paraId="29DED77E" w14:textId="223FD104" w:rsidR="007A4670" w:rsidRPr="00BD3DD0" w:rsidRDefault="007A4670" w:rsidP="007A4670">
            <w:pPr>
              <w:rPr>
                <w:rFonts w:asciiTheme="majorHAnsi" w:hAnsiTheme="majorHAnsi" w:cstheme="majorHAnsi"/>
                <w:sz w:val="20"/>
                <w:szCs w:val="20"/>
              </w:rPr>
            </w:pPr>
            <w:r w:rsidRPr="00BD3DD0">
              <w:rPr>
                <w:rFonts w:asciiTheme="majorHAnsi" w:hAnsiTheme="majorHAnsi" w:cstheme="majorHAnsi"/>
                <w:b/>
                <w:noProof/>
                <w:sz w:val="16"/>
                <w:szCs w:val="16"/>
              </w:rPr>
              <w:t>UNIVERSE: ALL</w:t>
            </w:r>
          </w:p>
        </w:tc>
      </w:tr>
    </w:tbl>
    <w:p w14:paraId="0CD9B165" w14:textId="4C4CBA1B" w:rsidR="002566F5" w:rsidRPr="00BD3DD0" w:rsidRDefault="002566F5" w:rsidP="00C23B97">
      <w:pPr>
        <w:rPr>
          <w:rFonts w:asciiTheme="majorHAnsi" w:hAnsiTheme="majorHAnsi" w:cstheme="majorHAnsi"/>
        </w:rPr>
      </w:pPr>
    </w:p>
    <w:p w14:paraId="3F33B87C" w14:textId="68BE8564" w:rsidR="007B7A9D" w:rsidRPr="00BD3DD0" w:rsidRDefault="00DE1E1C" w:rsidP="00775242">
      <w:pPr>
        <w:pStyle w:val="Heading1"/>
      </w:pPr>
      <w:bookmarkStart w:id="56" w:name="_Toc80000805"/>
      <w:r w:rsidRPr="00BD3DD0">
        <w:t xml:space="preserve">RETAIL </w:t>
      </w:r>
      <w:r w:rsidR="009052BC" w:rsidRPr="00BD3DD0">
        <w:t>SETTINGS &amp; ACCESS</w:t>
      </w:r>
      <w:bookmarkEnd w:id="56"/>
    </w:p>
    <w:p w14:paraId="61F1D81E" w14:textId="77777777" w:rsidR="00DE52F9" w:rsidRPr="00BD3DD0" w:rsidRDefault="00DE52F9">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BD3DD0" w14:paraId="414715C5" w14:textId="3B0E1D43" w:rsidTr="005D100B">
        <w:trPr>
          <w:trHeight w:val="274"/>
        </w:trPr>
        <w:tc>
          <w:tcPr>
            <w:tcW w:w="2830" w:type="dxa"/>
          </w:tcPr>
          <w:p w14:paraId="64D92C72" w14:textId="2F93C39E"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CANNABIS ACCESS</w:t>
            </w:r>
          </w:p>
          <w:p w14:paraId="7A8B0FE4" w14:textId="1524D8FC"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[ACCESS.EASE]</w:t>
            </w:r>
          </w:p>
          <w:p w14:paraId="43EDA60C" w14:textId="77777777" w:rsidR="00126A0B" w:rsidRPr="00BD3DD0" w:rsidRDefault="00126A0B">
            <w:pPr>
              <w:rPr>
                <w:rFonts w:asciiTheme="majorHAnsi" w:hAnsiTheme="majorHAnsi" w:cstheme="majorHAnsi"/>
                <w:b/>
                <w:sz w:val="16"/>
                <w:szCs w:val="16"/>
              </w:rPr>
            </w:pPr>
          </w:p>
          <w:p w14:paraId="0F07FCE5" w14:textId="2B92C0BB"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Modified from CSTADS 2014/15</w:t>
            </w:r>
          </w:p>
        </w:tc>
        <w:tc>
          <w:tcPr>
            <w:tcW w:w="11624" w:type="dxa"/>
          </w:tcPr>
          <w:p w14:paraId="2B51EB3C" w14:textId="04554709"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IF EVER.TRY=2 OR IF USE.RECENT=1 (never tried or haven’t used in the past year)</w:t>
            </w:r>
          </w:p>
          <w:p w14:paraId="00BA301F" w14:textId="77777777" w:rsidR="00126A0B" w:rsidRPr="00BD3DD0" w:rsidRDefault="00126A0B">
            <w:pPr>
              <w:tabs>
                <w:tab w:val="left" w:pos="1420"/>
              </w:tabs>
              <w:rPr>
                <w:rFonts w:asciiTheme="majorHAnsi" w:hAnsiTheme="majorHAnsi" w:cstheme="majorHAnsi"/>
                <w:sz w:val="16"/>
                <w:szCs w:val="16"/>
              </w:rPr>
            </w:pPr>
            <w:r w:rsidRPr="00BD3DD0">
              <w:rPr>
                <w:rFonts w:asciiTheme="majorHAnsi" w:hAnsiTheme="majorHAnsi" w:cstheme="majorHAnsi"/>
                <w:sz w:val="16"/>
                <w:szCs w:val="16"/>
              </w:rPr>
              <w:tab/>
            </w:r>
          </w:p>
          <w:p w14:paraId="01D4C824" w14:textId="7748D8A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Overall, how easy or difficult would it be for you to get marijuana?</w:t>
            </w:r>
          </w:p>
          <w:p w14:paraId="5B0ECD5E" w14:textId="77777777" w:rsidR="00126A0B" w:rsidRPr="00BD3DD0" w:rsidRDefault="00126A0B">
            <w:pPr>
              <w:rPr>
                <w:rFonts w:asciiTheme="majorHAnsi" w:hAnsiTheme="majorHAnsi" w:cstheme="majorHAnsi"/>
              </w:rPr>
            </w:pPr>
          </w:p>
          <w:p w14:paraId="61E96EA4" w14:textId="79EAADDF"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IF USE.RECENT=2,3,4 (have used in the past year)</w:t>
            </w:r>
          </w:p>
          <w:p w14:paraId="534672DA" w14:textId="12D16D9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Overall, how easy or difficult is it for you to get marijuana?</w:t>
            </w:r>
          </w:p>
          <w:p w14:paraId="50B0F6E7" w14:textId="77777777" w:rsidR="00126A0B" w:rsidRPr="00BD3DD0" w:rsidRDefault="00126A0B">
            <w:pPr>
              <w:rPr>
                <w:rFonts w:asciiTheme="majorHAnsi" w:hAnsiTheme="majorHAnsi" w:cstheme="majorHAnsi"/>
              </w:rPr>
            </w:pPr>
          </w:p>
          <w:p w14:paraId="2FFCD05D" w14:textId="695899E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Very easy</w:t>
            </w:r>
          </w:p>
          <w:p w14:paraId="10D24E77" w14:textId="0715B6E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Fairly easy</w:t>
            </w:r>
          </w:p>
          <w:p w14:paraId="6F18D410" w14:textId="67173A7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268C69CB" w14:textId="012A28E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Fairly difficult</w:t>
            </w:r>
          </w:p>
          <w:p w14:paraId="386DB8AF" w14:textId="496F87D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Very difficult</w:t>
            </w:r>
          </w:p>
          <w:p w14:paraId="73C34D83" w14:textId="64382A9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6818058" w14:textId="4ADFABD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784D578" w14:textId="3B1266CA" w:rsidR="00126A0B" w:rsidRPr="00BD3DD0" w:rsidRDefault="00126A0B">
            <w:pPr>
              <w:rPr>
                <w:rFonts w:asciiTheme="majorHAnsi" w:hAnsiTheme="majorHAnsi" w:cstheme="majorHAnsi"/>
                <w:sz w:val="20"/>
                <w:szCs w:val="20"/>
              </w:rPr>
            </w:pPr>
          </w:p>
          <w:p w14:paraId="67B72F3A"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51257D38" w14:textId="639F0CB4" w:rsidR="00126A0B" w:rsidRPr="00BD3DD0" w:rsidRDefault="00126A0B">
            <w:pPr>
              <w:rPr>
                <w:rFonts w:asciiTheme="majorHAnsi" w:hAnsiTheme="majorHAnsi" w:cstheme="majorHAnsi"/>
                <w:sz w:val="16"/>
                <w:szCs w:val="16"/>
              </w:rPr>
            </w:pPr>
          </w:p>
        </w:tc>
      </w:tr>
      <w:tr w:rsidR="00767899" w:rsidRPr="00BD3DD0" w14:paraId="4D2B0836" w14:textId="426D09E5" w:rsidTr="005D100B">
        <w:trPr>
          <w:trHeight w:val="274"/>
        </w:trPr>
        <w:tc>
          <w:tcPr>
            <w:tcW w:w="2830" w:type="dxa"/>
          </w:tcPr>
          <w:p w14:paraId="5810DDC8" w14:textId="03611B11"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ACCESS - WEBSITE</w:t>
            </w:r>
          </w:p>
          <w:p w14:paraId="1A19308E"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[RETAIL.ONLINE]</w:t>
            </w:r>
          </w:p>
          <w:p w14:paraId="53686478" w14:textId="77777777" w:rsidR="00767899" w:rsidRPr="00BD3DD0" w:rsidRDefault="00767899" w:rsidP="00767899">
            <w:pPr>
              <w:rPr>
                <w:rFonts w:asciiTheme="majorHAnsi" w:hAnsiTheme="majorHAnsi" w:cstheme="majorHAnsi"/>
                <w:b/>
                <w:sz w:val="16"/>
                <w:szCs w:val="16"/>
              </w:rPr>
            </w:pPr>
          </w:p>
          <w:p w14:paraId="1EEA15B4" w14:textId="66E321DD" w:rsidR="00767899" w:rsidRPr="00BD3DD0" w:rsidRDefault="00767899" w:rsidP="00767899">
            <w:pPr>
              <w:rPr>
                <w:rFonts w:asciiTheme="majorHAnsi" w:hAnsiTheme="majorHAnsi" w:cstheme="majorHAnsi"/>
                <w:i/>
                <w:sz w:val="16"/>
                <w:szCs w:val="16"/>
              </w:rPr>
            </w:pPr>
            <w:r w:rsidRPr="00BD3DD0">
              <w:rPr>
                <w:rFonts w:asciiTheme="majorHAnsi" w:hAnsiTheme="majorHAnsi" w:cstheme="majorHAnsi"/>
                <w:i/>
                <w:sz w:val="16"/>
                <w:szCs w:val="16"/>
              </w:rPr>
              <w:t>Source: NEW</w:t>
            </w:r>
          </w:p>
        </w:tc>
        <w:tc>
          <w:tcPr>
            <w:tcW w:w="11624" w:type="dxa"/>
          </w:tcPr>
          <w:p w14:paraId="3297060F" w14:textId="672B1700"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easy or difficult would it be for you to </w:t>
            </w:r>
            <w:r w:rsidRPr="00BD3DD0">
              <w:rPr>
                <w:rFonts w:asciiTheme="majorHAnsi" w:hAnsiTheme="majorHAnsi" w:cstheme="majorHAnsi"/>
                <w:b/>
                <w:bCs/>
                <w:sz w:val="20"/>
                <w:szCs w:val="20"/>
                <w:u w:val="single"/>
              </w:rPr>
              <w:t>buy marijuana from a LEGAL ONLINE source (by internet or mail order)</w:t>
            </w:r>
            <w:r w:rsidRPr="00BD3DD0">
              <w:rPr>
                <w:rFonts w:asciiTheme="majorHAnsi" w:hAnsiTheme="majorHAnsi" w:cstheme="majorHAnsi"/>
                <w:bCs/>
                <w:sz w:val="20"/>
                <w:szCs w:val="20"/>
              </w:rPr>
              <w:t>?</w:t>
            </w:r>
          </w:p>
          <w:p w14:paraId="66D04111" w14:textId="77777777" w:rsidR="00767899" w:rsidRPr="00BD3DD0" w:rsidRDefault="00767899" w:rsidP="00767899">
            <w:pPr>
              <w:rPr>
                <w:rFonts w:asciiTheme="majorHAnsi" w:hAnsiTheme="majorHAnsi" w:cstheme="majorHAnsi"/>
                <w:bCs/>
                <w:sz w:val="20"/>
                <w:szCs w:val="20"/>
              </w:rPr>
            </w:pPr>
          </w:p>
          <w:p w14:paraId="1EAD1865" w14:textId="56BC5612"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Very easy</w:t>
            </w:r>
          </w:p>
          <w:p w14:paraId="718D96B5" w14:textId="123ED09A"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Fairly easy</w:t>
            </w:r>
          </w:p>
          <w:p w14:paraId="5FDB8A8C" w14:textId="0ED5522E"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045F132D" w14:textId="28BE64F6"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Fairly difficult</w:t>
            </w:r>
          </w:p>
          <w:p w14:paraId="4E6F518E" w14:textId="2B33F853"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5= Very difficult</w:t>
            </w:r>
          </w:p>
          <w:p w14:paraId="1F9894DF" w14:textId="69AF510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B93F226" w14:textId="320E13B9"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BC988BF" w14:textId="77777777" w:rsidR="00767899" w:rsidRPr="00BD3DD0" w:rsidRDefault="00767899" w:rsidP="00767899">
            <w:pPr>
              <w:rPr>
                <w:rFonts w:asciiTheme="majorHAnsi" w:hAnsiTheme="majorHAnsi" w:cstheme="majorHAnsi"/>
                <w:bCs/>
              </w:rPr>
            </w:pPr>
          </w:p>
          <w:p w14:paraId="10383D74" w14:textId="77777777"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ALL</w:t>
            </w:r>
          </w:p>
          <w:p w14:paraId="154F4F38" w14:textId="0EC3FFC7" w:rsidR="00767899" w:rsidRPr="00BD3DD0" w:rsidRDefault="00767899" w:rsidP="00767899">
            <w:pPr>
              <w:rPr>
                <w:rFonts w:asciiTheme="majorHAnsi" w:hAnsiTheme="majorHAnsi" w:cstheme="majorHAnsi"/>
              </w:rPr>
            </w:pPr>
          </w:p>
        </w:tc>
      </w:tr>
      <w:tr w:rsidR="00767899" w:rsidRPr="00BD3DD0" w14:paraId="7307EDA5" w14:textId="77777777" w:rsidTr="003B3B01">
        <w:trPr>
          <w:trHeight w:val="274"/>
        </w:trPr>
        <w:tc>
          <w:tcPr>
            <w:tcW w:w="2830" w:type="dxa"/>
          </w:tcPr>
          <w:p w14:paraId="538E8A78"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ACCESS - WEBSITE</w:t>
            </w:r>
          </w:p>
          <w:p w14:paraId="1E630AB1" w14:textId="1962AB78"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[RETAIL.ONLINE2]</w:t>
            </w:r>
          </w:p>
          <w:p w14:paraId="589DEDC2" w14:textId="77777777" w:rsidR="00767899" w:rsidRPr="00BD3DD0" w:rsidRDefault="00767899" w:rsidP="00767899">
            <w:pPr>
              <w:rPr>
                <w:rFonts w:asciiTheme="majorHAnsi" w:hAnsiTheme="majorHAnsi" w:cstheme="majorHAnsi"/>
                <w:b/>
                <w:sz w:val="16"/>
                <w:szCs w:val="16"/>
              </w:rPr>
            </w:pPr>
          </w:p>
          <w:p w14:paraId="209AD818" w14:textId="3DB713ED"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tcPr>
          <w:p w14:paraId="33844CE1" w14:textId="60C786D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easy or difficult would it be for you to </w:t>
            </w:r>
            <w:r w:rsidRPr="00BD3DD0">
              <w:rPr>
                <w:rFonts w:asciiTheme="majorHAnsi" w:hAnsiTheme="majorHAnsi" w:cstheme="majorHAnsi"/>
                <w:b/>
                <w:bCs/>
                <w:sz w:val="20"/>
                <w:szCs w:val="20"/>
                <w:u w:val="single"/>
              </w:rPr>
              <w:t>buy marijuana from an ILLEGAL ONLINE source (by internet or mail order)</w:t>
            </w:r>
            <w:r w:rsidRPr="00BD3DD0">
              <w:rPr>
                <w:rFonts w:asciiTheme="majorHAnsi" w:hAnsiTheme="majorHAnsi" w:cstheme="majorHAnsi"/>
                <w:bCs/>
                <w:sz w:val="20"/>
                <w:szCs w:val="20"/>
              </w:rPr>
              <w:t>?</w:t>
            </w:r>
          </w:p>
          <w:p w14:paraId="75862F26" w14:textId="77777777" w:rsidR="00767899" w:rsidRPr="00BD3DD0" w:rsidRDefault="00767899" w:rsidP="00767899">
            <w:pPr>
              <w:rPr>
                <w:rFonts w:asciiTheme="majorHAnsi" w:hAnsiTheme="majorHAnsi" w:cstheme="majorHAnsi"/>
                <w:bCs/>
                <w:sz w:val="20"/>
                <w:szCs w:val="20"/>
              </w:rPr>
            </w:pPr>
          </w:p>
          <w:p w14:paraId="37CBB5B9"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Very easy</w:t>
            </w:r>
          </w:p>
          <w:p w14:paraId="1D0749DC"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Fairly easy</w:t>
            </w:r>
          </w:p>
          <w:p w14:paraId="3BA9339F"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652E252A"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Fairly difficult</w:t>
            </w:r>
          </w:p>
          <w:p w14:paraId="3654A442"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5= Very difficult</w:t>
            </w:r>
          </w:p>
          <w:p w14:paraId="682E564F"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4B208D6"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D09E869" w14:textId="77777777" w:rsidR="00767899" w:rsidRPr="00BD3DD0" w:rsidRDefault="00767899" w:rsidP="00767899">
            <w:pPr>
              <w:rPr>
                <w:rFonts w:asciiTheme="majorHAnsi" w:hAnsiTheme="majorHAnsi" w:cstheme="majorHAnsi"/>
                <w:bCs/>
              </w:rPr>
            </w:pPr>
          </w:p>
          <w:p w14:paraId="1025E8DA" w14:textId="77777777"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ALL</w:t>
            </w:r>
          </w:p>
          <w:p w14:paraId="6F60E396" w14:textId="77777777" w:rsidR="00767899" w:rsidRPr="00BD3DD0" w:rsidRDefault="00767899" w:rsidP="00767899">
            <w:pPr>
              <w:rPr>
                <w:rFonts w:asciiTheme="majorHAnsi" w:hAnsiTheme="majorHAnsi" w:cstheme="majorHAnsi"/>
                <w:bCs/>
                <w:sz w:val="20"/>
                <w:szCs w:val="20"/>
              </w:rPr>
            </w:pPr>
          </w:p>
        </w:tc>
      </w:tr>
      <w:tr w:rsidR="00767899" w:rsidRPr="00BD3DD0" w14:paraId="0F0E6AF1" w14:textId="59E213EE" w:rsidTr="005D100B">
        <w:trPr>
          <w:trHeight w:val="274"/>
        </w:trPr>
        <w:tc>
          <w:tcPr>
            <w:tcW w:w="2830" w:type="dxa"/>
          </w:tcPr>
          <w:p w14:paraId="1E8291A6" w14:textId="2D45D03A"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 xml:space="preserve">RETAIL ACCESS - STORE </w:t>
            </w:r>
          </w:p>
          <w:p w14:paraId="121A4D85"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[RETAIL.EASE]</w:t>
            </w:r>
          </w:p>
          <w:p w14:paraId="663F6351" w14:textId="33D58854" w:rsidR="00767899" w:rsidRPr="00BD3DD0" w:rsidRDefault="00767899" w:rsidP="00767899">
            <w:pPr>
              <w:rPr>
                <w:rFonts w:asciiTheme="majorHAnsi" w:hAnsiTheme="majorHAnsi" w:cstheme="majorHAnsi"/>
                <w:i/>
                <w:sz w:val="16"/>
                <w:szCs w:val="16"/>
              </w:rPr>
            </w:pPr>
          </w:p>
        </w:tc>
        <w:tc>
          <w:tcPr>
            <w:tcW w:w="11624" w:type="dxa"/>
          </w:tcPr>
          <w:p w14:paraId="28D201FA" w14:textId="34D7E073"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easy or difficult would it be for you to </w:t>
            </w:r>
            <w:r w:rsidRPr="00BD3DD0">
              <w:rPr>
                <w:rFonts w:asciiTheme="majorHAnsi" w:hAnsiTheme="majorHAnsi" w:cstheme="majorHAnsi"/>
                <w:b/>
                <w:bCs/>
                <w:sz w:val="20"/>
                <w:szCs w:val="20"/>
                <w:u w:val="single"/>
              </w:rPr>
              <w:t>buy marijuana from a LEGAL store or dispensary</w:t>
            </w:r>
            <w:r w:rsidR="00F141F8">
              <w:rPr>
                <w:rFonts w:asciiTheme="majorHAnsi" w:hAnsiTheme="majorHAnsi" w:cstheme="majorHAnsi"/>
                <w:b/>
                <w:bCs/>
                <w:sz w:val="20"/>
                <w:szCs w:val="20"/>
                <w:u w:val="single"/>
              </w:rPr>
              <w:t xml:space="preserve"> (NZ:</w:t>
            </w:r>
            <w:r w:rsidR="000C192F">
              <w:rPr>
                <w:rFonts w:asciiTheme="majorHAnsi" w:hAnsiTheme="majorHAnsi" w:cstheme="majorHAnsi"/>
                <w:b/>
                <w:bCs/>
                <w:sz w:val="20"/>
                <w:szCs w:val="20"/>
                <w:u w:val="single"/>
              </w:rPr>
              <w:t>/clinic</w:t>
            </w:r>
            <w:r w:rsidR="00F141F8">
              <w:rPr>
                <w:rFonts w:asciiTheme="majorHAnsi" w:hAnsiTheme="majorHAnsi" w:cstheme="majorHAnsi"/>
                <w:b/>
                <w:bCs/>
                <w:sz w:val="20"/>
                <w:szCs w:val="20"/>
                <w:u w:val="single"/>
              </w:rPr>
              <w:t>)</w:t>
            </w:r>
            <w:r w:rsidRPr="00BD3DD0">
              <w:rPr>
                <w:rFonts w:asciiTheme="majorHAnsi" w:hAnsiTheme="majorHAnsi" w:cstheme="majorHAnsi"/>
                <w:bCs/>
                <w:sz w:val="20"/>
                <w:szCs w:val="20"/>
              </w:rPr>
              <w:t xml:space="preserve"> in the city or town where you live?</w:t>
            </w:r>
          </w:p>
          <w:p w14:paraId="1BA2AEB6" w14:textId="77777777" w:rsidR="00767899" w:rsidRPr="00BD3DD0" w:rsidRDefault="00767899" w:rsidP="00767899">
            <w:pPr>
              <w:rPr>
                <w:rFonts w:asciiTheme="majorHAnsi" w:hAnsiTheme="majorHAnsi" w:cstheme="majorHAnsi"/>
                <w:bCs/>
                <w:sz w:val="20"/>
                <w:szCs w:val="20"/>
              </w:rPr>
            </w:pPr>
          </w:p>
          <w:p w14:paraId="4B153C41" w14:textId="528DE035"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Very easy</w:t>
            </w:r>
          </w:p>
          <w:p w14:paraId="08B5760A" w14:textId="27DF3A3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Fairly easy</w:t>
            </w:r>
          </w:p>
          <w:p w14:paraId="347E0ABE" w14:textId="39C9AF44"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626EDBD6" w14:textId="0955A8A3"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Fairly difficult</w:t>
            </w:r>
          </w:p>
          <w:p w14:paraId="51F47F27" w14:textId="36331C0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5= Very difficult</w:t>
            </w:r>
          </w:p>
          <w:p w14:paraId="2BBECFEA" w14:textId="6F6B17A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23B0831" w14:textId="5CA3A7AE"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DB624E1" w14:textId="77777777" w:rsidR="00767899" w:rsidRPr="00BD3DD0" w:rsidRDefault="00767899" w:rsidP="00767899">
            <w:pPr>
              <w:rPr>
                <w:rFonts w:asciiTheme="majorHAnsi" w:hAnsiTheme="majorHAnsi" w:cstheme="majorHAnsi"/>
                <w:bCs/>
              </w:rPr>
            </w:pPr>
          </w:p>
          <w:p w14:paraId="0FB1A6DB" w14:textId="11D5AA6F"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ALL</w:t>
            </w:r>
          </w:p>
          <w:p w14:paraId="2D5ACE3E" w14:textId="77777777" w:rsidR="00767899" w:rsidRPr="00BD3DD0" w:rsidRDefault="00767899" w:rsidP="00767899">
            <w:pPr>
              <w:rPr>
                <w:rFonts w:asciiTheme="majorHAnsi" w:hAnsiTheme="majorHAnsi" w:cstheme="majorHAnsi"/>
              </w:rPr>
            </w:pPr>
          </w:p>
        </w:tc>
      </w:tr>
      <w:tr w:rsidR="00767899" w:rsidRPr="00BD3DD0" w14:paraId="66254FA8" w14:textId="77777777" w:rsidTr="005D100B">
        <w:trPr>
          <w:trHeight w:val="274"/>
        </w:trPr>
        <w:tc>
          <w:tcPr>
            <w:tcW w:w="2830" w:type="dxa"/>
          </w:tcPr>
          <w:p w14:paraId="29BA64F6"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 xml:space="preserve">RETAIL ACCESS - STORE </w:t>
            </w:r>
          </w:p>
          <w:p w14:paraId="6EBFF7F2" w14:textId="749223A3"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[RETAIL.EASE2]</w:t>
            </w:r>
          </w:p>
          <w:p w14:paraId="2C18C082" w14:textId="77777777" w:rsidR="00767899" w:rsidRPr="00BD3DD0" w:rsidRDefault="00767899" w:rsidP="00767899">
            <w:pPr>
              <w:rPr>
                <w:rFonts w:asciiTheme="majorHAnsi" w:hAnsiTheme="majorHAnsi" w:cstheme="majorHAnsi"/>
                <w:b/>
                <w:sz w:val="16"/>
                <w:szCs w:val="16"/>
              </w:rPr>
            </w:pPr>
          </w:p>
        </w:tc>
        <w:tc>
          <w:tcPr>
            <w:tcW w:w="11624" w:type="dxa"/>
          </w:tcPr>
          <w:p w14:paraId="55980329" w14:textId="54359432"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easy or difficult would it be for you to </w:t>
            </w:r>
            <w:r w:rsidRPr="00BD3DD0">
              <w:rPr>
                <w:rFonts w:asciiTheme="majorHAnsi" w:hAnsiTheme="majorHAnsi" w:cstheme="majorHAnsi"/>
                <w:b/>
                <w:bCs/>
                <w:sz w:val="20"/>
                <w:szCs w:val="20"/>
                <w:u w:val="single"/>
              </w:rPr>
              <w:t>buy marijuana from an ILLEGAL store or dispensary</w:t>
            </w:r>
            <w:r w:rsidRPr="00BD3DD0">
              <w:rPr>
                <w:rFonts w:asciiTheme="majorHAnsi" w:hAnsiTheme="majorHAnsi" w:cstheme="majorHAnsi"/>
                <w:bCs/>
                <w:sz w:val="20"/>
                <w:szCs w:val="20"/>
              </w:rPr>
              <w:t xml:space="preserve"> in the city or town where you live?</w:t>
            </w:r>
          </w:p>
          <w:p w14:paraId="43BE2CA9" w14:textId="77777777" w:rsidR="00767899" w:rsidRPr="00BD3DD0" w:rsidRDefault="00767899" w:rsidP="00767899">
            <w:pPr>
              <w:rPr>
                <w:rFonts w:asciiTheme="majorHAnsi" w:hAnsiTheme="majorHAnsi" w:cstheme="majorHAnsi"/>
                <w:bCs/>
                <w:sz w:val="20"/>
                <w:szCs w:val="20"/>
              </w:rPr>
            </w:pPr>
          </w:p>
          <w:p w14:paraId="71C43764"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Very easy</w:t>
            </w:r>
          </w:p>
          <w:p w14:paraId="0F8DFC08"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Fairly easy</w:t>
            </w:r>
          </w:p>
          <w:p w14:paraId="550A6664"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0B06FFF8"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Fairly difficult</w:t>
            </w:r>
          </w:p>
          <w:p w14:paraId="26968751"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5= Very difficult</w:t>
            </w:r>
          </w:p>
          <w:p w14:paraId="77D1E712"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A9A83AA"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4BA00C7" w14:textId="77777777" w:rsidR="00767899" w:rsidRPr="00BD3DD0" w:rsidRDefault="00767899" w:rsidP="00767899">
            <w:pPr>
              <w:rPr>
                <w:rFonts w:asciiTheme="majorHAnsi" w:hAnsiTheme="majorHAnsi" w:cstheme="majorHAnsi"/>
                <w:bCs/>
              </w:rPr>
            </w:pPr>
          </w:p>
          <w:p w14:paraId="0EBC9AFA" w14:textId="29FB568D"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ALL</w:t>
            </w:r>
            <w:r w:rsidR="00F141F8">
              <w:rPr>
                <w:rFonts w:asciiTheme="majorHAnsi" w:hAnsiTheme="majorHAnsi" w:cstheme="majorHAnsi"/>
                <w:sz w:val="16"/>
                <w:szCs w:val="16"/>
              </w:rPr>
              <w:t xml:space="preserve"> EXCEPT NZ</w:t>
            </w:r>
          </w:p>
          <w:p w14:paraId="4C9E0B53" w14:textId="77777777" w:rsidR="00767899" w:rsidRPr="00BD3DD0" w:rsidRDefault="00767899" w:rsidP="00767899">
            <w:pPr>
              <w:rPr>
                <w:rFonts w:asciiTheme="majorHAnsi" w:hAnsiTheme="majorHAnsi" w:cstheme="majorHAnsi"/>
                <w:bCs/>
                <w:sz w:val="20"/>
                <w:szCs w:val="20"/>
              </w:rPr>
            </w:pPr>
          </w:p>
        </w:tc>
      </w:tr>
      <w:tr w:rsidR="00767899" w:rsidRPr="00BD3DD0" w14:paraId="52FD110F" w14:textId="77777777" w:rsidTr="005D100B">
        <w:trPr>
          <w:trHeight w:val="274"/>
        </w:trPr>
        <w:tc>
          <w:tcPr>
            <w:tcW w:w="2830" w:type="dxa"/>
          </w:tcPr>
          <w:p w14:paraId="5732DFE9" w14:textId="37A71723"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STORES</w:t>
            </w:r>
          </w:p>
          <w:p w14:paraId="437D35A9" w14:textId="19D05F3B"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[RETAIL.STORES]</w:t>
            </w:r>
          </w:p>
        </w:tc>
        <w:tc>
          <w:tcPr>
            <w:tcW w:w="11624" w:type="dxa"/>
          </w:tcPr>
          <w:p w14:paraId="7B023B6B" w14:textId="4E06B112"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Are there any </w:t>
            </w:r>
            <w:r w:rsidRPr="00BD3DD0">
              <w:rPr>
                <w:rFonts w:asciiTheme="majorHAnsi" w:hAnsiTheme="majorHAnsi" w:cstheme="majorHAnsi"/>
                <w:b/>
                <w:bCs/>
                <w:sz w:val="20"/>
                <w:szCs w:val="20"/>
                <w:u w:val="single"/>
              </w:rPr>
              <w:t>stores that sell marijuana</w:t>
            </w:r>
            <w:r w:rsidRPr="00BD3DD0">
              <w:rPr>
                <w:rFonts w:asciiTheme="majorHAnsi" w:hAnsiTheme="majorHAnsi" w:cstheme="majorHAnsi"/>
                <w:bCs/>
                <w:sz w:val="20"/>
                <w:szCs w:val="20"/>
              </w:rPr>
              <w:t xml:space="preserve"> in the city or town nearest to where you live?</w:t>
            </w:r>
          </w:p>
          <w:p w14:paraId="71C3D0E9" w14:textId="77777777" w:rsidR="00767899" w:rsidRPr="00BD3DD0" w:rsidRDefault="00767899" w:rsidP="00767899">
            <w:pPr>
              <w:rPr>
                <w:rFonts w:asciiTheme="majorHAnsi" w:hAnsiTheme="majorHAnsi" w:cstheme="majorHAnsi"/>
                <w:bCs/>
                <w:sz w:val="20"/>
                <w:szCs w:val="20"/>
              </w:rPr>
            </w:pPr>
          </w:p>
          <w:p w14:paraId="0BD11ECC"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1=Yes</w:t>
            </w:r>
          </w:p>
          <w:p w14:paraId="70972417"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2=No</w:t>
            </w:r>
          </w:p>
          <w:p w14:paraId="71507818" w14:textId="2EBF142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3= I don’t know </w:t>
            </w:r>
          </w:p>
          <w:p w14:paraId="371C26BB"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038919A" w14:textId="77777777" w:rsidR="00767899" w:rsidRPr="00BD3DD0" w:rsidRDefault="00767899" w:rsidP="00767899">
            <w:pPr>
              <w:rPr>
                <w:rFonts w:asciiTheme="majorHAnsi" w:hAnsiTheme="majorHAnsi" w:cstheme="majorHAnsi"/>
                <w:bCs/>
                <w:sz w:val="20"/>
                <w:szCs w:val="20"/>
              </w:rPr>
            </w:pPr>
          </w:p>
          <w:p w14:paraId="0F54B03F" w14:textId="77777777"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bCs/>
                <w:sz w:val="16"/>
                <w:szCs w:val="16"/>
              </w:rPr>
              <w:t>UNIVERSE: ALL</w:t>
            </w:r>
          </w:p>
          <w:p w14:paraId="35806804" w14:textId="1176A2EA" w:rsidR="00767899" w:rsidRPr="00BD3DD0" w:rsidRDefault="00767899" w:rsidP="00767899">
            <w:pPr>
              <w:rPr>
                <w:rFonts w:asciiTheme="majorHAnsi" w:hAnsiTheme="majorHAnsi" w:cstheme="majorHAnsi"/>
                <w:bCs/>
                <w:sz w:val="16"/>
                <w:szCs w:val="16"/>
              </w:rPr>
            </w:pPr>
          </w:p>
        </w:tc>
      </w:tr>
      <w:tr w:rsidR="00767899" w:rsidRPr="00BD3DD0" w14:paraId="16934517" w14:textId="77777777" w:rsidTr="005D100B">
        <w:trPr>
          <w:trHeight w:val="274"/>
        </w:trPr>
        <w:tc>
          <w:tcPr>
            <w:tcW w:w="2830" w:type="dxa"/>
          </w:tcPr>
          <w:p w14:paraId="09C15A13" w14:textId="1FAFD646"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ACCESS</w:t>
            </w:r>
          </w:p>
          <w:p w14:paraId="59A931DD"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[RETAIL.ACCESS]</w:t>
            </w:r>
          </w:p>
          <w:p w14:paraId="4AEAD682" w14:textId="77777777" w:rsidR="00767899" w:rsidRPr="00BD3DD0" w:rsidRDefault="00767899" w:rsidP="00767899">
            <w:pPr>
              <w:rPr>
                <w:rFonts w:asciiTheme="majorHAnsi" w:hAnsiTheme="majorHAnsi" w:cstheme="majorHAnsi"/>
                <w:b/>
                <w:sz w:val="16"/>
                <w:szCs w:val="16"/>
              </w:rPr>
            </w:pPr>
          </w:p>
          <w:p w14:paraId="2E34104B" w14:textId="77777777" w:rsidR="00767899" w:rsidRPr="00BD3DD0" w:rsidRDefault="00767899" w:rsidP="00767899">
            <w:pPr>
              <w:rPr>
                <w:rFonts w:asciiTheme="majorHAnsi" w:hAnsiTheme="majorHAnsi" w:cstheme="majorHAnsi"/>
                <w:i/>
                <w:sz w:val="16"/>
                <w:szCs w:val="16"/>
              </w:rPr>
            </w:pPr>
          </w:p>
        </w:tc>
        <w:tc>
          <w:tcPr>
            <w:tcW w:w="11624" w:type="dxa"/>
          </w:tcPr>
          <w:p w14:paraId="1E61E9A3" w14:textId="53E9CD48"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long would it take you to get to the </w:t>
            </w:r>
            <w:r w:rsidRPr="00BD3DD0">
              <w:rPr>
                <w:rFonts w:asciiTheme="majorHAnsi" w:hAnsiTheme="majorHAnsi" w:cstheme="majorHAnsi"/>
                <w:b/>
                <w:bCs/>
                <w:sz w:val="20"/>
                <w:szCs w:val="20"/>
              </w:rPr>
              <w:t>nearest store that sells marijuana using your usual mode of transportation</w:t>
            </w:r>
            <w:r w:rsidRPr="00BD3DD0">
              <w:rPr>
                <w:rFonts w:asciiTheme="majorHAnsi" w:hAnsiTheme="majorHAnsi" w:cstheme="majorHAnsi"/>
                <w:bCs/>
                <w:sz w:val="20"/>
                <w:szCs w:val="20"/>
              </w:rPr>
              <w:t>?</w:t>
            </w:r>
          </w:p>
          <w:p w14:paraId="2D4CC445" w14:textId="77777777" w:rsidR="00767899" w:rsidRPr="00BD3DD0" w:rsidRDefault="00767899" w:rsidP="00767899">
            <w:pPr>
              <w:rPr>
                <w:rFonts w:asciiTheme="majorHAnsi" w:hAnsiTheme="majorHAnsi" w:cstheme="majorHAnsi"/>
                <w:bCs/>
                <w:sz w:val="20"/>
                <w:szCs w:val="20"/>
              </w:rPr>
            </w:pPr>
          </w:p>
          <w:p w14:paraId="31586C5B" w14:textId="3C7D02F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[insert list:</w:t>
            </w:r>
          </w:p>
          <w:p w14:paraId="5924FCB6" w14:textId="140F9361"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Less than 5 minutes, 5 minutes, 10 minutes, …[5 minute increments up to 1 hour, then ‘more than 1 hour’]</w:t>
            </w:r>
          </w:p>
          <w:p w14:paraId="2543153A" w14:textId="77777777" w:rsidR="00767899" w:rsidRPr="00BD3DD0" w:rsidRDefault="00767899" w:rsidP="00767899">
            <w:pPr>
              <w:rPr>
                <w:rFonts w:asciiTheme="majorHAnsi" w:hAnsiTheme="majorHAnsi" w:cstheme="majorHAnsi"/>
                <w:sz w:val="20"/>
                <w:szCs w:val="20"/>
              </w:rPr>
            </w:pPr>
          </w:p>
          <w:p w14:paraId="1E537F81"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-77=  I don’t know of any stores that sell marijuana near where I live</w:t>
            </w:r>
          </w:p>
          <w:p w14:paraId="6ED5DD1F" w14:textId="6A04B0C5"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35C66BE3" w14:textId="0D32004B" w:rsidR="00767899" w:rsidRPr="00BD3DD0" w:rsidRDefault="00767899" w:rsidP="00767899">
            <w:pPr>
              <w:rPr>
                <w:rFonts w:asciiTheme="majorHAnsi" w:hAnsiTheme="majorHAnsi" w:cstheme="majorHAnsi"/>
                <w:bCs/>
              </w:rPr>
            </w:pPr>
          </w:p>
          <w:p w14:paraId="1D90E866" w14:textId="09A85111"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ALL</w:t>
            </w:r>
          </w:p>
          <w:p w14:paraId="5B304787" w14:textId="77777777" w:rsidR="00767899" w:rsidRPr="00BD3DD0" w:rsidRDefault="00767899" w:rsidP="00767899">
            <w:pPr>
              <w:rPr>
                <w:rFonts w:asciiTheme="majorHAnsi" w:hAnsiTheme="majorHAnsi" w:cstheme="majorHAnsi"/>
                <w:sz w:val="16"/>
                <w:szCs w:val="16"/>
              </w:rPr>
            </w:pPr>
          </w:p>
        </w:tc>
      </w:tr>
      <w:tr w:rsidR="00767899" w:rsidRPr="00BD3DD0" w14:paraId="3E452EDB" w14:textId="77777777" w:rsidTr="005D100B">
        <w:trPr>
          <w:trHeight w:val="274"/>
        </w:trPr>
        <w:tc>
          <w:tcPr>
            <w:tcW w:w="2830" w:type="dxa"/>
          </w:tcPr>
          <w:p w14:paraId="1379EC12"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ACCESS</w:t>
            </w:r>
          </w:p>
          <w:p w14:paraId="47623233" w14:textId="55638E66"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[RETAIL.ACCESS3]</w:t>
            </w:r>
          </w:p>
          <w:p w14:paraId="1D2CA931" w14:textId="77777777" w:rsidR="00767899" w:rsidRPr="00BD3DD0" w:rsidRDefault="00767899" w:rsidP="00767899">
            <w:pPr>
              <w:rPr>
                <w:rFonts w:asciiTheme="majorHAnsi" w:hAnsiTheme="majorHAnsi" w:cstheme="majorHAnsi"/>
                <w:b/>
                <w:sz w:val="16"/>
                <w:szCs w:val="16"/>
              </w:rPr>
            </w:pPr>
          </w:p>
          <w:p w14:paraId="688D9AAC" w14:textId="77777777" w:rsidR="00767899" w:rsidRPr="00BD3DD0" w:rsidRDefault="00767899" w:rsidP="00767899">
            <w:pPr>
              <w:rPr>
                <w:rFonts w:asciiTheme="majorHAnsi" w:hAnsiTheme="majorHAnsi" w:cstheme="majorHAnsi"/>
                <w:b/>
                <w:sz w:val="16"/>
                <w:szCs w:val="16"/>
              </w:rPr>
            </w:pPr>
          </w:p>
        </w:tc>
        <w:tc>
          <w:tcPr>
            <w:tcW w:w="11624" w:type="dxa"/>
          </w:tcPr>
          <w:p w14:paraId="32CE2C29" w14:textId="54076C1E"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Thinking about the previous question…</w:t>
            </w:r>
          </w:p>
          <w:p w14:paraId="2F5F6425" w14:textId="77777777" w:rsidR="00767899" w:rsidRPr="00BD3DD0" w:rsidRDefault="00767899" w:rsidP="00767899">
            <w:pPr>
              <w:rPr>
                <w:rFonts w:asciiTheme="majorHAnsi" w:hAnsiTheme="majorHAnsi" w:cstheme="majorHAnsi"/>
                <w:bCs/>
                <w:sz w:val="20"/>
                <w:szCs w:val="20"/>
              </w:rPr>
            </w:pPr>
          </w:p>
          <w:p w14:paraId="0DCA360E" w14:textId="653F6B26"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What is your usual mode of transportation?</w:t>
            </w:r>
          </w:p>
          <w:p w14:paraId="03FF689F" w14:textId="77777777" w:rsidR="00767899" w:rsidRPr="00BD3DD0" w:rsidRDefault="00767899" w:rsidP="00767899">
            <w:pPr>
              <w:rPr>
                <w:rFonts w:asciiTheme="majorHAnsi" w:hAnsiTheme="majorHAnsi" w:cstheme="majorHAnsi"/>
                <w:bCs/>
                <w:sz w:val="20"/>
                <w:szCs w:val="20"/>
              </w:rPr>
            </w:pPr>
          </w:p>
          <w:p w14:paraId="21886385"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1= Walking</w:t>
            </w:r>
          </w:p>
          <w:p w14:paraId="085EB425" w14:textId="55AC24E8"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2= Driving</w:t>
            </w:r>
            <w:r>
              <w:rPr>
                <w:rFonts w:asciiTheme="majorHAnsi" w:hAnsiTheme="majorHAnsi" w:cstheme="majorHAnsi"/>
                <w:bCs/>
                <w:sz w:val="20"/>
                <w:szCs w:val="20"/>
              </w:rPr>
              <w:t xml:space="preserve"> or getting a ride</w:t>
            </w:r>
            <w:r w:rsidRPr="00BD3DD0">
              <w:rPr>
                <w:rFonts w:asciiTheme="majorHAnsi" w:hAnsiTheme="majorHAnsi" w:cstheme="majorHAnsi"/>
                <w:bCs/>
                <w:sz w:val="20"/>
                <w:szCs w:val="20"/>
              </w:rPr>
              <w:t xml:space="preserve"> (e.g., car, taxi)</w:t>
            </w:r>
          </w:p>
          <w:p w14:paraId="3431A637"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3= Bike</w:t>
            </w:r>
          </w:p>
          <w:p w14:paraId="6FC25D5A"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4= Bus/streetcar</w:t>
            </w:r>
          </w:p>
          <w:p w14:paraId="0E842994"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5= Train/subway/high-speed rail</w:t>
            </w:r>
          </w:p>
          <w:p w14:paraId="7F3BCB2F"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6= Other (please specify): _______</w:t>
            </w:r>
          </w:p>
          <w:p w14:paraId="33EEC1A9"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69884656" w14:textId="2DC393EF"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0F1662" w14:textId="77777777" w:rsidR="00767899" w:rsidRPr="00BD3DD0" w:rsidRDefault="00767899" w:rsidP="00767899">
            <w:pPr>
              <w:rPr>
                <w:rFonts w:asciiTheme="majorHAnsi" w:hAnsiTheme="majorHAnsi" w:cstheme="majorHAnsi"/>
                <w:sz w:val="20"/>
                <w:szCs w:val="20"/>
              </w:rPr>
            </w:pPr>
          </w:p>
          <w:p w14:paraId="1B73A31C" w14:textId="31AC5E40"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16"/>
                <w:szCs w:val="16"/>
              </w:rPr>
              <w:t xml:space="preserve">UNIVERSE: </w:t>
            </w:r>
            <w:r w:rsidR="00DD712E">
              <w:rPr>
                <w:rFonts w:asciiTheme="majorHAnsi" w:hAnsiTheme="majorHAnsi" w:cstheme="majorHAnsi"/>
                <w:bCs/>
                <w:sz w:val="16"/>
                <w:szCs w:val="16"/>
              </w:rPr>
              <w:t>ALL</w:t>
            </w:r>
          </w:p>
        </w:tc>
      </w:tr>
      <w:tr w:rsidR="00767899" w:rsidRPr="00BD3DD0" w14:paraId="7AE72400" w14:textId="77777777" w:rsidTr="00BE2FDB">
        <w:trPr>
          <w:trHeight w:val="1969"/>
        </w:trPr>
        <w:tc>
          <w:tcPr>
            <w:tcW w:w="2830" w:type="dxa"/>
          </w:tcPr>
          <w:p w14:paraId="41012C37"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ACCESS</w:t>
            </w:r>
          </w:p>
          <w:p w14:paraId="650A0641" w14:textId="4C9EE85E"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[RETAIL.ACCESS2]</w:t>
            </w:r>
          </w:p>
          <w:p w14:paraId="7F137213" w14:textId="77777777" w:rsidR="00767899" w:rsidRPr="00BD3DD0" w:rsidRDefault="00767899" w:rsidP="00767899">
            <w:pPr>
              <w:rPr>
                <w:rFonts w:asciiTheme="majorHAnsi" w:hAnsiTheme="majorHAnsi" w:cstheme="majorHAnsi"/>
                <w:b/>
                <w:sz w:val="16"/>
                <w:szCs w:val="16"/>
              </w:rPr>
            </w:pPr>
          </w:p>
        </w:tc>
        <w:tc>
          <w:tcPr>
            <w:tcW w:w="11624" w:type="dxa"/>
          </w:tcPr>
          <w:p w14:paraId="3CB2A128" w14:textId="77777777" w:rsidR="00767899" w:rsidRPr="00BD3DD0" w:rsidRDefault="00767899" w:rsidP="00767899">
            <w:pPr>
              <w:rPr>
                <w:rFonts w:asciiTheme="majorHAnsi" w:hAnsiTheme="majorHAnsi" w:cstheme="majorHAnsi"/>
                <w:bCs/>
                <w:sz w:val="20"/>
                <w:szCs w:val="20"/>
              </w:rPr>
            </w:pPr>
          </w:p>
          <w:p w14:paraId="430221F6" w14:textId="02A0EB66"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OK, about many [Canada=kilometres, USA=miles] away is the nearest store? </w:t>
            </w:r>
          </w:p>
          <w:p w14:paraId="29CC3449" w14:textId="225595D0" w:rsidR="00767899" w:rsidRPr="00BD3DD0" w:rsidRDefault="00767899" w:rsidP="00767899">
            <w:pPr>
              <w:rPr>
                <w:rFonts w:asciiTheme="majorHAnsi" w:hAnsiTheme="majorHAnsi" w:cstheme="majorHAnsi"/>
                <w:bCs/>
                <w:sz w:val="20"/>
                <w:szCs w:val="20"/>
              </w:rPr>
            </w:pPr>
          </w:p>
          <w:p w14:paraId="48610AAE" w14:textId="3E66730F"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Do your best to estimate if you’re not sure.</w:t>
            </w:r>
          </w:p>
          <w:p w14:paraId="0B59CF1C" w14:textId="77777777" w:rsidR="00767899" w:rsidRPr="00BD3DD0" w:rsidRDefault="00767899" w:rsidP="00767899">
            <w:pPr>
              <w:rPr>
                <w:rFonts w:asciiTheme="majorHAnsi" w:hAnsiTheme="majorHAnsi" w:cstheme="majorHAnsi"/>
                <w:sz w:val="20"/>
                <w:szCs w:val="20"/>
              </w:rPr>
            </w:pPr>
          </w:p>
          <w:p w14:paraId="03876848" w14:textId="2615A21E" w:rsidR="00767899" w:rsidRPr="00BD3DD0" w:rsidRDefault="00767899" w:rsidP="00767899">
            <w:pPr>
              <w:rPr>
                <w:rFonts w:asciiTheme="majorHAnsi" w:hAnsiTheme="majorHAnsi" w:cstheme="majorHAnsi"/>
                <w:sz w:val="20"/>
                <w:szCs w:val="20"/>
                <w:lang w:val="es-MX"/>
              </w:rPr>
            </w:pPr>
            <w:r w:rsidRPr="00BD3DD0">
              <w:rPr>
                <w:rFonts w:asciiTheme="majorHAnsi" w:hAnsiTheme="majorHAnsi" w:cstheme="majorHAnsi"/>
                <w:sz w:val="20"/>
                <w:szCs w:val="20"/>
                <w:lang w:val="es-MX"/>
              </w:rPr>
              <w:t>ENTER NUMBER:______[Canada=km; USA=miles]</w:t>
            </w:r>
          </w:p>
          <w:p w14:paraId="43545509" w14:textId="77777777" w:rsidR="00767899" w:rsidRPr="00BD3DD0" w:rsidRDefault="00767899" w:rsidP="00767899">
            <w:pPr>
              <w:rPr>
                <w:rFonts w:asciiTheme="majorHAnsi" w:hAnsiTheme="majorHAnsi" w:cstheme="majorHAnsi"/>
                <w:sz w:val="20"/>
                <w:szCs w:val="20"/>
                <w:lang w:val="es-MX"/>
              </w:rPr>
            </w:pPr>
          </w:p>
          <w:p w14:paraId="154F02E1" w14:textId="499AD05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-77=  Don’t know</w:t>
            </w:r>
          </w:p>
          <w:p w14:paraId="132E2597"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C64E001" w14:textId="77777777" w:rsidR="00767899" w:rsidRPr="00BD3DD0" w:rsidRDefault="00767899" w:rsidP="00767899">
            <w:pPr>
              <w:rPr>
                <w:rFonts w:asciiTheme="majorHAnsi" w:hAnsiTheme="majorHAnsi" w:cstheme="majorHAnsi"/>
                <w:bCs/>
              </w:rPr>
            </w:pPr>
          </w:p>
          <w:p w14:paraId="74F27182" w14:textId="5E0D90F8"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UNIVERSE: THOSE WHO ANSWERED RETAIL.ACCESS</w:t>
            </w:r>
          </w:p>
          <w:p w14:paraId="280C4CB2" w14:textId="56D4F685" w:rsidR="00767899" w:rsidRPr="00BD3DD0" w:rsidRDefault="00767899" w:rsidP="00767899">
            <w:pPr>
              <w:rPr>
                <w:rFonts w:asciiTheme="majorHAnsi" w:hAnsiTheme="majorHAnsi" w:cstheme="majorHAnsi"/>
                <w:bCs/>
                <w:sz w:val="20"/>
                <w:szCs w:val="20"/>
              </w:rPr>
            </w:pPr>
          </w:p>
        </w:tc>
      </w:tr>
      <w:tr w:rsidR="00767899" w:rsidRPr="00BD3DD0" w14:paraId="3658B1C1" w14:textId="77777777" w:rsidTr="005D100B">
        <w:trPr>
          <w:trHeight w:val="274"/>
        </w:trPr>
        <w:tc>
          <w:tcPr>
            <w:tcW w:w="2830" w:type="dxa"/>
          </w:tcPr>
          <w:p w14:paraId="624DCC85" w14:textId="77777777" w:rsidR="00767899" w:rsidRDefault="00767899" w:rsidP="00767899">
            <w:pPr>
              <w:rPr>
                <w:rFonts w:asciiTheme="majorHAnsi" w:hAnsiTheme="majorHAnsi" w:cstheme="majorHAnsi"/>
                <w:b/>
                <w:sz w:val="16"/>
                <w:szCs w:val="16"/>
              </w:rPr>
            </w:pPr>
            <w:r>
              <w:rPr>
                <w:rFonts w:asciiTheme="majorHAnsi" w:hAnsiTheme="majorHAnsi" w:cstheme="majorHAnsi"/>
                <w:b/>
                <w:sz w:val="16"/>
                <w:szCs w:val="16"/>
              </w:rPr>
              <w:t>RETAIL ACCESS</w:t>
            </w:r>
          </w:p>
          <w:p w14:paraId="4840302A" w14:textId="312B399B" w:rsidR="00767899" w:rsidRPr="00BD3DD0" w:rsidRDefault="00767899" w:rsidP="00767899">
            <w:pPr>
              <w:rPr>
                <w:rFonts w:asciiTheme="majorHAnsi" w:hAnsiTheme="majorHAnsi" w:cstheme="majorHAnsi"/>
                <w:b/>
                <w:sz w:val="16"/>
                <w:szCs w:val="16"/>
              </w:rPr>
            </w:pPr>
            <w:r>
              <w:rPr>
                <w:rFonts w:asciiTheme="majorHAnsi" w:hAnsiTheme="majorHAnsi" w:cstheme="majorHAnsi"/>
                <w:b/>
                <w:sz w:val="16"/>
                <w:szCs w:val="16"/>
              </w:rPr>
              <w:t>[RETAIL.ACCESS4]</w:t>
            </w:r>
          </w:p>
        </w:tc>
        <w:tc>
          <w:tcPr>
            <w:tcW w:w="11624" w:type="dxa"/>
          </w:tcPr>
          <w:p w14:paraId="06735745" w14:textId="25EBE429"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Is the store nearest to you a(n)…</w:t>
            </w:r>
          </w:p>
          <w:p w14:paraId="61E3CDCE" w14:textId="77777777" w:rsidR="00767899" w:rsidRDefault="00767899" w:rsidP="00767899">
            <w:pPr>
              <w:rPr>
                <w:rFonts w:asciiTheme="majorHAnsi" w:hAnsiTheme="majorHAnsi" w:cstheme="majorHAnsi"/>
                <w:bCs/>
                <w:sz w:val="20"/>
                <w:szCs w:val="20"/>
              </w:rPr>
            </w:pPr>
          </w:p>
          <w:p w14:paraId="18749718" w14:textId="2CBD58E1"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1= Legal/authorized store</w:t>
            </w:r>
          </w:p>
          <w:p w14:paraId="2F6C8477" w14:textId="49E35808"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2= Illegal/unauthorized store</w:t>
            </w:r>
          </w:p>
          <w:p w14:paraId="1CABE16F" w14:textId="5A9DCC0E"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3= Don’t know</w:t>
            </w:r>
          </w:p>
          <w:p w14:paraId="72AA0A0D" w14:textId="6F049E46"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-88= Refuse to answer</w:t>
            </w:r>
          </w:p>
          <w:p w14:paraId="426495CB" w14:textId="77777777" w:rsidR="00767899" w:rsidRDefault="00767899" w:rsidP="00767899">
            <w:pPr>
              <w:rPr>
                <w:rFonts w:asciiTheme="majorHAnsi" w:hAnsiTheme="majorHAnsi" w:cstheme="majorHAnsi"/>
                <w:bCs/>
                <w:sz w:val="20"/>
                <w:szCs w:val="20"/>
              </w:rPr>
            </w:pPr>
          </w:p>
          <w:p w14:paraId="2079851D" w14:textId="42545164"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Pr>
                <w:rFonts w:asciiTheme="majorHAnsi" w:hAnsiTheme="majorHAnsi" w:cstheme="majorHAnsi"/>
                <w:sz w:val="16"/>
                <w:szCs w:val="16"/>
              </w:rPr>
              <w:t>RETAIL.STORES=1</w:t>
            </w:r>
          </w:p>
          <w:p w14:paraId="7EE7DF96" w14:textId="77777777" w:rsidR="00767899" w:rsidRDefault="00767899" w:rsidP="00767899">
            <w:pPr>
              <w:rPr>
                <w:rFonts w:asciiTheme="majorHAnsi" w:hAnsiTheme="majorHAnsi" w:cstheme="majorHAnsi"/>
                <w:bCs/>
                <w:sz w:val="20"/>
                <w:szCs w:val="20"/>
              </w:rPr>
            </w:pPr>
          </w:p>
          <w:p w14:paraId="61849518" w14:textId="77777777" w:rsidR="00767899" w:rsidRPr="00BD3DD0" w:rsidRDefault="00767899" w:rsidP="00767899">
            <w:pPr>
              <w:rPr>
                <w:rFonts w:asciiTheme="majorHAnsi" w:hAnsiTheme="majorHAnsi" w:cstheme="majorHAnsi"/>
                <w:bCs/>
                <w:sz w:val="20"/>
                <w:szCs w:val="20"/>
              </w:rPr>
            </w:pPr>
          </w:p>
        </w:tc>
      </w:tr>
      <w:tr w:rsidR="00767899" w:rsidRPr="00BD3DD0" w14:paraId="124B7F34" w14:textId="77777777" w:rsidTr="005D100B">
        <w:trPr>
          <w:trHeight w:val="274"/>
        </w:trPr>
        <w:tc>
          <w:tcPr>
            <w:tcW w:w="2830" w:type="dxa"/>
          </w:tcPr>
          <w:p w14:paraId="50FEC0EC" w14:textId="583BF506" w:rsidR="00767899" w:rsidRDefault="00767899" w:rsidP="00767899">
            <w:pPr>
              <w:rPr>
                <w:rFonts w:asciiTheme="majorHAnsi" w:hAnsiTheme="majorHAnsi" w:cstheme="majorHAnsi"/>
                <w:b/>
                <w:sz w:val="16"/>
                <w:szCs w:val="16"/>
              </w:rPr>
            </w:pPr>
            <w:r>
              <w:rPr>
                <w:rFonts w:asciiTheme="majorHAnsi" w:hAnsiTheme="majorHAnsi" w:cstheme="majorHAnsi"/>
                <w:b/>
                <w:sz w:val="16"/>
                <w:szCs w:val="16"/>
              </w:rPr>
              <w:t>RETAIL ACCESS</w:t>
            </w:r>
          </w:p>
          <w:p w14:paraId="0F33D879" w14:textId="77777777" w:rsidR="00767899" w:rsidRDefault="00767899" w:rsidP="00767899">
            <w:pPr>
              <w:rPr>
                <w:rFonts w:asciiTheme="majorHAnsi" w:hAnsiTheme="majorHAnsi" w:cstheme="majorHAnsi"/>
                <w:b/>
                <w:sz w:val="16"/>
                <w:szCs w:val="16"/>
              </w:rPr>
            </w:pPr>
          </w:p>
          <w:p w14:paraId="237B8EE8" w14:textId="2ABDDE1D" w:rsidR="00767899" w:rsidRPr="00BD3DD0" w:rsidRDefault="00767899" w:rsidP="00767899">
            <w:pPr>
              <w:rPr>
                <w:rFonts w:asciiTheme="majorHAnsi" w:hAnsiTheme="majorHAnsi" w:cstheme="majorHAnsi"/>
                <w:b/>
                <w:sz w:val="16"/>
                <w:szCs w:val="16"/>
              </w:rPr>
            </w:pPr>
            <w:r>
              <w:rPr>
                <w:rFonts w:asciiTheme="majorHAnsi" w:hAnsiTheme="majorHAnsi" w:cstheme="majorHAnsi"/>
                <w:b/>
                <w:sz w:val="16"/>
                <w:szCs w:val="16"/>
              </w:rPr>
              <w:t>[RETAIL.ACESS5]</w:t>
            </w:r>
          </w:p>
        </w:tc>
        <w:tc>
          <w:tcPr>
            <w:tcW w:w="11624" w:type="dxa"/>
          </w:tcPr>
          <w:p w14:paraId="0B5F12A2" w14:textId="1F800A60"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 xml:space="preserve">In general, is it easy or difficult for you to tell whether a marijuana store is </w:t>
            </w:r>
            <w:r w:rsidRPr="00324750">
              <w:rPr>
                <w:rFonts w:asciiTheme="majorHAnsi" w:hAnsiTheme="majorHAnsi" w:cstheme="majorHAnsi"/>
                <w:b/>
                <w:bCs/>
                <w:sz w:val="20"/>
                <w:szCs w:val="20"/>
                <w:u w:val="single"/>
              </w:rPr>
              <w:t>legal/authorized</w:t>
            </w:r>
            <w:r>
              <w:rPr>
                <w:rFonts w:asciiTheme="majorHAnsi" w:hAnsiTheme="majorHAnsi" w:cstheme="majorHAnsi"/>
                <w:bCs/>
                <w:sz w:val="20"/>
                <w:szCs w:val="20"/>
              </w:rPr>
              <w:t>?</w:t>
            </w:r>
          </w:p>
          <w:p w14:paraId="0265073E" w14:textId="77777777" w:rsidR="00767899" w:rsidRDefault="00767899" w:rsidP="00767899">
            <w:pPr>
              <w:rPr>
                <w:rFonts w:asciiTheme="majorHAnsi" w:hAnsiTheme="majorHAnsi" w:cstheme="majorHAnsi"/>
                <w:bCs/>
                <w:sz w:val="20"/>
                <w:szCs w:val="20"/>
              </w:rPr>
            </w:pPr>
          </w:p>
          <w:p w14:paraId="0E1AD92C" w14:textId="77777777"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1= Easy</w:t>
            </w:r>
          </w:p>
          <w:p w14:paraId="63C181CB" w14:textId="77777777"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2= Difficult</w:t>
            </w:r>
          </w:p>
          <w:p w14:paraId="40308F7B" w14:textId="6844B0EA"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3= In the middle/it depends on the store</w:t>
            </w:r>
          </w:p>
          <w:p w14:paraId="540DB00F" w14:textId="57B6E71B"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-77= Don’t know</w:t>
            </w:r>
          </w:p>
          <w:p w14:paraId="205BA224" w14:textId="1FEE76EE" w:rsidR="00767899" w:rsidRDefault="00767899" w:rsidP="00767899">
            <w:pPr>
              <w:rPr>
                <w:rFonts w:asciiTheme="majorHAnsi" w:hAnsiTheme="majorHAnsi" w:cstheme="majorHAnsi"/>
                <w:bCs/>
                <w:sz w:val="20"/>
                <w:szCs w:val="20"/>
              </w:rPr>
            </w:pPr>
            <w:r>
              <w:rPr>
                <w:rFonts w:asciiTheme="majorHAnsi" w:hAnsiTheme="majorHAnsi" w:cstheme="majorHAnsi"/>
                <w:bCs/>
                <w:sz w:val="20"/>
                <w:szCs w:val="20"/>
              </w:rPr>
              <w:t>-88= Refuse to answer</w:t>
            </w:r>
          </w:p>
          <w:p w14:paraId="6E3C3F86" w14:textId="77777777" w:rsidR="00767899" w:rsidRDefault="00767899" w:rsidP="00767899">
            <w:pPr>
              <w:rPr>
                <w:rFonts w:asciiTheme="majorHAnsi" w:hAnsiTheme="majorHAnsi" w:cstheme="majorHAnsi"/>
                <w:bCs/>
                <w:sz w:val="20"/>
                <w:szCs w:val="20"/>
              </w:rPr>
            </w:pPr>
          </w:p>
          <w:p w14:paraId="185DF56A" w14:textId="2C960C1D" w:rsidR="00767899" w:rsidRPr="00324750" w:rsidRDefault="00767899" w:rsidP="00767899">
            <w:pPr>
              <w:rPr>
                <w:rFonts w:asciiTheme="majorHAnsi" w:hAnsiTheme="majorHAnsi" w:cstheme="majorHAnsi"/>
                <w:bCs/>
                <w:sz w:val="16"/>
                <w:szCs w:val="16"/>
              </w:rPr>
            </w:pPr>
            <w:r w:rsidRPr="00324750">
              <w:rPr>
                <w:rFonts w:asciiTheme="majorHAnsi" w:hAnsiTheme="majorHAnsi" w:cstheme="majorHAnsi"/>
                <w:bCs/>
                <w:sz w:val="16"/>
                <w:szCs w:val="16"/>
              </w:rPr>
              <w:t>UNIVERSE: ALL</w:t>
            </w:r>
          </w:p>
          <w:p w14:paraId="562631A6" w14:textId="7A2D40A8" w:rsidR="00767899" w:rsidRPr="00BD3DD0" w:rsidRDefault="00767899" w:rsidP="00767899">
            <w:pPr>
              <w:rPr>
                <w:rFonts w:asciiTheme="majorHAnsi" w:hAnsiTheme="majorHAnsi" w:cstheme="majorHAnsi"/>
                <w:bCs/>
                <w:sz w:val="20"/>
                <w:szCs w:val="20"/>
              </w:rPr>
            </w:pPr>
          </w:p>
        </w:tc>
      </w:tr>
      <w:tr w:rsidR="00767899" w:rsidRPr="00BD3DD0" w14:paraId="33A91376" w14:textId="77777777" w:rsidTr="005D100B">
        <w:trPr>
          <w:trHeight w:val="274"/>
        </w:trPr>
        <w:tc>
          <w:tcPr>
            <w:tcW w:w="2830" w:type="dxa"/>
          </w:tcPr>
          <w:p w14:paraId="2ACE52A2" w14:textId="7667FBEB"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STORE VISIT</w:t>
            </w:r>
          </w:p>
          <w:p w14:paraId="4844CB12"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[RETAIL.VISIT]</w:t>
            </w:r>
          </w:p>
          <w:p w14:paraId="122F508D" w14:textId="77777777" w:rsidR="00767899" w:rsidRPr="00BD3DD0" w:rsidRDefault="00767899" w:rsidP="00767899">
            <w:pPr>
              <w:rPr>
                <w:rFonts w:asciiTheme="majorHAnsi" w:hAnsiTheme="majorHAnsi" w:cstheme="majorHAnsi"/>
                <w:b/>
                <w:sz w:val="16"/>
                <w:szCs w:val="16"/>
              </w:rPr>
            </w:pPr>
          </w:p>
          <w:p w14:paraId="3C31F0FD" w14:textId="77777777" w:rsidR="00767899" w:rsidRPr="00BD3DD0" w:rsidRDefault="00767899" w:rsidP="00767899">
            <w:pPr>
              <w:rPr>
                <w:rFonts w:asciiTheme="majorHAnsi" w:hAnsiTheme="majorHAnsi" w:cstheme="majorHAnsi"/>
                <w:i/>
                <w:sz w:val="16"/>
                <w:szCs w:val="16"/>
              </w:rPr>
            </w:pPr>
          </w:p>
        </w:tc>
        <w:tc>
          <w:tcPr>
            <w:tcW w:w="11624" w:type="dxa"/>
          </w:tcPr>
          <w:p w14:paraId="62F6E37D" w14:textId="79DD78B4"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In the past 12 months, have you </w:t>
            </w:r>
            <w:r w:rsidRPr="00BD3DD0">
              <w:rPr>
                <w:rFonts w:asciiTheme="majorHAnsi" w:hAnsiTheme="majorHAnsi" w:cstheme="majorHAnsi"/>
                <w:b/>
                <w:bCs/>
                <w:sz w:val="20"/>
                <w:szCs w:val="20"/>
                <w:u w:val="single"/>
              </w:rPr>
              <w:t>been inside a legal store that sells marijuana</w:t>
            </w:r>
            <w:r w:rsidRPr="00BD3DD0">
              <w:rPr>
                <w:rFonts w:asciiTheme="majorHAnsi" w:hAnsiTheme="majorHAnsi" w:cstheme="majorHAnsi"/>
                <w:bCs/>
                <w:sz w:val="20"/>
                <w:szCs w:val="20"/>
              </w:rPr>
              <w:t xml:space="preserve"> in the [US=state, CAN</w:t>
            </w:r>
            <w:r w:rsidR="00F141F8">
              <w:rPr>
                <w:rFonts w:asciiTheme="majorHAnsi" w:hAnsiTheme="majorHAnsi" w:cstheme="majorHAnsi"/>
                <w:bCs/>
                <w:sz w:val="20"/>
                <w:szCs w:val="20"/>
              </w:rPr>
              <w:t>, NZ</w:t>
            </w:r>
            <w:r w:rsidRPr="00BD3DD0">
              <w:rPr>
                <w:rFonts w:asciiTheme="majorHAnsi" w:hAnsiTheme="majorHAnsi" w:cstheme="majorHAnsi"/>
                <w:bCs/>
                <w:sz w:val="20"/>
                <w:szCs w:val="20"/>
              </w:rPr>
              <w:t>=province</w:t>
            </w:r>
            <w:r w:rsidR="00F141F8">
              <w:rPr>
                <w:rFonts w:asciiTheme="majorHAnsi" w:hAnsiTheme="majorHAnsi" w:cstheme="majorHAnsi"/>
                <w:bCs/>
                <w:sz w:val="20"/>
                <w:szCs w:val="20"/>
              </w:rPr>
              <w:t>; NZ: state or territory</w:t>
            </w:r>
            <w:r w:rsidRPr="00BD3DD0">
              <w:rPr>
                <w:rFonts w:asciiTheme="majorHAnsi" w:hAnsiTheme="majorHAnsi" w:cstheme="majorHAnsi"/>
                <w:bCs/>
                <w:sz w:val="20"/>
                <w:szCs w:val="20"/>
              </w:rPr>
              <w:t>] where you live?</w:t>
            </w:r>
          </w:p>
          <w:p w14:paraId="34821A7D" w14:textId="77777777" w:rsidR="00767899" w:rsidRPr="00BD3DD0" w:rsidRDefault="00767899" w:rsidP="00767899">
            <w:pPr>
              <w:rPr>
                <w:rFonts w:asciiTheme="majorHAnsi" w:hAnsiTheme="majorHAnsi" w:cstheme="majorHAnsi"/>
                <w:bCs/>
                <w:sz w:val="20"/>
                <w:szCs w:val="20"/>
              </w:rPr>
            </w:pPr>
          </w:p>
          <w:p w14:paraId="7E3EEC59" w14:textId="43E2A582"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1=Yes</w:t>
            </w:r>
          </w:p>
          <w:p w14:paraId="01ACFF74" w14:textId="6FB853DE"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2=No</w:t>
            </w:r>
          </w:p>
          <w:p w14:paraId="64D0C6ED" w14:textId="084D5746"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86C5E5F" w14:textId="06C3B9DE"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06D3F0D" w14:textId="77777777" w:rsidR="00767899" w:rsidRPr="00BD3DD0" w:rsidRDefault="00767899" w:rsidP="00767899">
            <w:pPr>
              <w:rPr>
                <w:rFonts w:asciiTheme="majorHAnsi" w:hAnsiTheme="majorHAnsi" w:cstheme="majorHAnsi"/>
                <w:bCs/>
              </w:rPr>
            </w:pPr>
          </w:p>
          <w:p w14:paraId="7C2FCF4F" w14:textId="1E86C48F"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sz w:val="16"/>
                <w:szCs w:val="16"/>
              </w:rPr>
              <w:t>UNIVERSE: ALL EXCEPT THOSE WHO CHOSE -77 in RETAIL.ACCESS</w:t>
            </w:r>
          </w:p>
          <w:p w14:paraId="4C34459A" w14:textId="3AEB9E97" w:rsidR="00767899" w:rsidRPr="00BD3DD0" w:rsidRDefault="00767899" w:rsidP="00767899">
            <w:pPr>
              <w:rPr>
                <w:rFonts w:asciiTheme="majorHAnsi" w:hAnsiTheme="majorHAnsi" w:cstheme="majorHAnsi"/>
                <w:sz w:val="16"/>
                <w:szCs w:val="16"/>
              </w:rPr>
            </w:pPr>
          </w:p>
        </w:tc>
      </w:tr>
      <w:tr w:rsidR="00767899" w:rsidRPr="00BD3DD0" w14:paraId="36B23CED" w14:textId="77777777" w:rsidTr="005D100B">
        <w:trPr>
          <w:trHeight w:val="274"/>
        </w:trPr>
        <w:tc>
          <w:tcPr>
            <w:tcW w:w="2830" w:type="dxa"/>
            <w:shd w:val="clear" w:color="auto" w:fill="auto"/>
          </w:tcPr>
          <w:p w14:paraId="31824877" w14:textId="7C78E051"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STORE NOTICING</w:t>
            </w:r>
          </w:p>
          <w:p w14:paraId="6E22C875" w14:textId="77777777" w:rsidR="00767899" w:rsidRPr="00BD3DD0" w:rsidRDefault="00767899" w:rsidP="00767899">
            <w:pPr>
              <w:rPr>
                <w:rFonts w:asciiTheme="majorHAnsi" w:hAnsiTheme="majorHAnsi" w:cstheme="majorHAnsi"/>
                <w:b/>
                <w:sz w:val="16"/>
                <w:szCs w:val="16"/>
              </w:rPr>
            </w:pPr>
          </w:p>
          <w:p w14:paraId="4771186E"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[STORE.NOTICE]</w:t>
            </w:r>
          </w:p>
          <w:p w14:paraId="58C30B67" w14:textId="77777777" w:rsidR="00767899" w:rsidRPr="00BD3DD0" w:rsidRDefault="00767899" w:rsidP="00767899">
            <w:pPr>
              <w:rPr>
                <w:rFonts w:asciiTheme="majorHAnsi" w:hAnsiTheme="majorHAnsi" w:cstheme="majorHAnsi"/>
                <w:b/>
                <w:sz w:val="16"/>
                <w:szCs w:val="16"/>
              </w:rPr>
            </w:pPr>
          </w:p>
          <w:p w14:paraId="4D994748"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(PROGRAMMER NOTE: separate variables: STORE.NOTICE1 to STORE.NOTICE10)</w:t>
            </w:r>
          </w:p>
        </w:tc>
        <w:tc>
          <w:tcPr>
            <w:tcW w:w="11624" w:type="dxa"/>
            <w:shd w:val="clear" w:color="auto" w:fill="auto"/>
          </w:tcPr>
          <w:p w14:paraId="0C507F55" w14:textId="77777777" w:rsidR="00767899" w:rsidRPr="00BD3DD0" w:rsidRDefault="00767899" w:rsidP="00767899">
            <w:pPr>
              <w:pStyle w:val="ListParagraph"/>
              <w:ind w:left="-16"/>
              <w:rPr>
                <w:rFonts w:cstheme="majorHAnsi"/>
                <w:bCs/>
                <w:sz w:val="16"/>
                <w:szCs w:val="16"/>
              </w:rPr>
            </w:pPr>
            <w:r w:rsidRPr="00BD3DD0">
              <w:rPr>
                <w:rFonts w:cstheme="majorHAnsi"/>
                <w:bCs/>
                <w:sz w:val="16"/>
                <w:szCs w:val="16"/>
              </w:rPr>
              <w:t>[PROGRAMMER NOTE: insert checklist, randomize order]</w:t>
            </w:r>
          </w:p>
          <w:p w14:paraId="0731A21F" w14:textId="77777777" w:rsidR="00767899" w:rsidRPr="00BD3DD0" w:rsidRDefault="00767899" w:rsidP="00767899">
            <w:pPr>
              <w:pStyle w:val="ListParagraph"/>
              <w:ind w:left="-16"/>
              <w:rPr>
                <w:rFonts w:cstheme="majorHAnsi"/>
                <w:bCs/>
                <w:sz w:val="20"/>
                <w:szCs w:val="20"/>
              </w:rPr>
            </w:pPr>
          </w:p>
          <w:p w14:paraId="16252242" w14:textId="3663D75C" w:rsidR="00767899" w:rsidRPr="00BD3DD0" w:rsidRDefault="00767899" w:rsidP="00767899">
            <w:pPr>
              <w:pStyle w:val="ListParagraph"/>
              <w:ind w:left="-16"/>
              <w:rPr>
                <w:rFonts w:cstheme="majorHAnsi"/>
                <w:bCs/>
                <w:sz w:val="20"/>
                <w:szCs w:val="20"/>
              </w:rPr>
            </w:pPr>
            <w:r w:rsidRPr="00BD3DD0">
              <w:rPr>
                <w:rFonts w:cstheme="majorHAnsi"/>
                <w:bCs/>
                <w:sz w:val="20"/>
                <w:szCs w:val="20"/>
              </w:rPr>
              <w:t xml:space="preserve">Were any of the following </w:t>
            </w:r>
            <w:r w:rsidRPr="00BD3DD0">
              <w:rPr>
                <w:rFonts w:cstheme="majorHAnsi"/>
                <w:b/>
                <w:bCs/>
                <w:sz w:val="20"/>
                <w:szCs w:val="20"/>
                <w:u w:val="single"/>
              </w:rPr>
              <w:t>inside</w:t>
            </w:r>
            <w:r w:rsidRPr="00BD3DD0">
              <w:rPr>
                <w:rFonts w:cstheme="majorHAnsi"/>
                <w:bCs/>
                <w:sz w:val="20"/>
                <w:szCs w:val="20"/>
                <w:u w:val="single"/>
              </w:rPr>
              <w:t xml:space="preserve"> the legal </w:t>
            </w:r>
            <w:r w:rsidRPr="00BD3DD0">
              <w:rPr>
                <w:rFonts w:cstheme="majorHAnsi"/>
                <w:b/>
                <w:bCs/>
                <w:sz w:val="20"/>
                <w:szCs w:val="20"/>
                <w:u w:val="single"/>
              </w:rPr>
              <w:t>marijuana stores</w:t>
            </w:r>
            <w:r w:rsidRPr="00BD3DD0">
              <w:rPr>
                <w:rFonts w:cstheme="majorHAnsi"/>
                <w:bCs/>
                <w:sz w:val="20"/>
                <w:szCs w:val="20"/>
              </w:rPr>
              <w:t xml:space="preserve"> that you’ve visited?</w:t>
            </w:r>
          </w:p>
          <w:p w14:paraId="299FEAC9" w14:textId="07D28A41" w:rsidR="00767899" w:rsidRPr="00BD3DD0" w:rsidRDefault="00767899" w:rsidP="00767899">
            <w:pPr>
              <w:pStyle w:val="ListParagraph"/>
              <w:ind w:left="-16"/>
              <w:rPr>
                <w:rFonts w:cstheme="majorHAnsi"/>
                <w:bCs/>
                <w:sz w:val="20"/>
                <w:szCs w:val="20"/>
              </w:rPr>
            </w:pPr>
            <w:r w:rsidRPr="00BD3DD0">
              <w:rPr>
                <w:rFonts w:cstheme="majorHAnsi"/>
                <w:bCs/>
                <w:sz w:val="20"/>
                <w:szCs w:val="20"/>
              </w:rPr>
              <w:t>SELECT ALL THAT APPLY.</w:t>
            </w:r>
          </w:p>
          <w:p w14:paraId="76FEEC52" w14:textId="77777777" w:rsidR="00767899" w:rsidRPr="00BD3DD0" w:rsidRDefault="00767899" w:rsidP="00767899">
            <w:pPr>
              <w:pStyle w:val="ListParagraph"/>
              <w:ind w:left="-16"/>
              <w:rPr>
                <w:rFonts w:cstheme="majorHAnsi"/>
                <w:bCs/>
                <w:sz w:val="20"/>
                <w:szCs w:val="20"/>
              </w:rPr>
            </w:pPr>
          </w:p>
          <w:p w14:paraId="2CBCF4AF" w14:textId="77777777"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Signs, posters or ads for marijuana brands</w:t>
            </w:r>
          </w:p>
          <w:p w14:paraId="6803B0D1" w14:textId="7DB0B195"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Health warnings or health information</w:t>
            </w:r>
          </w:p>
          <w:p w14:paraId="70A33A8F" w14:textId="77777777"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Price discounts or sales</w:t>
            </w:r>
          </w:p>
          <w:p w14:paraId="410A6AB9" w14:textId="30F0666D"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Loyalty programs (e.g., points, stamp cards)</w:t>
            </w:r>
          </w:p>
          <w:p w14:paraId="47AD0EE7" w14:textId="77777777"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 xml:space="preserve">Signs/labels for THC content </w:t>
            </w:r>
          </w:p>
          <w:p w14:paraId="552189A3" w14:textId="77777777"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Free samples or tastings</w:t>
            </w:r>
          </w:p>
          <w:p w14:paraId="02AA0444" w14:textId="22F871EA"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Product displays</w:t>
            </w:r>
          </w:p>
          <w:p w14:paraId="4F725435" w14:textId="77777777"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Alcohol for sale</w:t>
            </w:r>
          </w:p>
          <w:p w14:paraId="7015553D" w14:textId="7FD6ABBE"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Marijuana accessories for sale (e.g., pipes, bongs, rolling papers)</w:t>
            </w:r>
          </w:p>
          <w:p w14:paraId="7D73E9C9" w14:textId="3036F5FA"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u w:val="single"/>
              </w:rPr>
              <w:t>Non-marijuana</w:t>
            </w:r>
            <w:r w:rsidRPr="00BD3DD0">
              <w:rPr>
                <w:rFonts w:cstheme="majorHAnsi"/>
                <w:bCs/>
                <w:sz w:val="20"/>
                <w:szCs w:val="20"/>
              </w:rPr>
              <w:t xml:space="preserve"> food or drinks for sale (e.g., snacks)</w:t>
            </w:r>
          </w:p>
          <w:p w14:paraId="478734BD" w14:textId="4A9ADA1A"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Advice on product storage or safety (from sales staff)</w:t>
            </w:r>
          </w:p>
          <w:p w14:paraId="31ADFD20" w14:textId="250CEC6C"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Tobacco for sale</w:t>
            </w:r>
          </w:p>
          <w:p w14:paraId="3FCCE84F" w14:textId="694CC8A4" w:rsidR="00767899" w:rsidRPr="00BD3DD0" w:rsidRDefault="00767899" w:rsidP="00767899">
            <w:pPr>
              <w:pStyle w:val="ListParagraph"/>
              <w:numPr>
                <w:ilvl w:val="0"/>
                <w:numId w:val="3"/>
              </w:numPr>
              <w:rPr>
                <w:rFonts w:cstheme="majorHAnsi"/>
                <w:bCs/>
                <w:sz w:val="20"/>
                <w:szCs w:val="20"/>
              </w:rPr>
            </w:pPr>
            <w:r w:rsidRPr="00BD3DD0">
              <w:rPr>
                <w:rFonts w:cstheme="majorHAnsi"/>
                <w:bCs/>
                <w:sz w:val="20"/>
                <w:szCs w:val="20"/>
              </w:rPr>
              <w:t>None of the above</w:t>
            </w:r>
          </w:p>
          <w:p w14:paraId="62DCC21F" w14:textId="57084E48" w:rsidR="00767899" w:rsidRPr="00BD3DD0" w:rsidRDefault="00767899" w:rsidP="00767899">
            <w:pPr>
              <w:pStyle w:val="ListParagraph"/>
              <w:rPr>
                <w:rFonts w:cstheme="majorHAnsi"/>
                <w:bCs/>
                <w:sz w:val="16"/>
                <w:szCs w:val="16"/>
              </w:rPr>
            </w:pPr>
          </w:p>
          <w:p w14:paraId="21FED04E"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-77= Don’t know</w:t>
            </w:r>
          </w:p>
          <w:p w14:paraId="478A0B30"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4B01411" w14:textId="77777777" w:rsidR="00767899" w:rsidRPr="00BD3DD0" w:rsidRDefault="00767899" w:rsidP="00767899">
            <w:pPr>
              <w:pStyle w:val="ListParagraph"/>
              <w:rPr>
                <w:rFonts w:cstheme="majorHAnsi"/>
                <w:bCs/>
                <w:sz w:val="16"/>
                <w:szCs w:val="16"/>
              </w:rPr>
            </w:pPr>
          </w:p>
          <w:p w14:paraId="4A101413" w14:textId="1DFD6F3E" w:rsidR="00767899" w:rsidRPr="00BD3DD0" w:rsidRDefault="00767899" w:rsidP="00767899">
            <w:pPr>
              <w:rPr>
                <w:rFonts w:asciiTheme="majorHAnsi" w:hAnsiTheme="majorHAnsi" w:cstheme="majorHAnsi"/>
                <w:bCs/>
              </w:rPr>
            </w:pPr>
            <w:r w:rsidRPr="00BD3DD0">
              <w:rPr>
                <w:rFonts w:asciiTheme="majorHAnsi" w:hAnsiTheme="majorHAnsi" w:cstheme="majorHAnsi"/>
                <w:bCs/>
                <w:sz w:val="16"/>
                <w:szCs w:val="16"/>
              </w:rPr>
              <w:t xml:space="preserve">UNIVERSE: RETAIL.VISIT=1 </w:t>
            </w:r>
          </w:p>
        </w:tc>
      </w:tr>
      <w:tr w:rsidR="00D30903" w:rsidRPr="00BD3DD0" w14:paraId="621BB5C9" w14:textId="77777777" w:rsidTr="00200540">
        <w:trPr>
          <w:trHeight w:val="274"/>
        </w:trPr>
        <w:tc>
          <w:tcPr>
            <w:tcW w:w="2830" w:type="dxa"/>
            <w:shd w:val="clear" w:color="auto" w:fill="FFFF00"/>
          </w:tcPr>
          <w:p w14:paraId="2E9B2321" w14:textId="4DCE8EB4" w:rsidR="00D30903" w:rsidRPr="00200540" w:rsidRDefault="00D30903" w:rsidP="00D30903">
            <w:pPr>
              <w:rPr>
                <w:rFonts w:asciiTheme="majorHAnsi" w:hAnsiTheme="majorHAnsi" w:cstheme="majorHAnsi"/>
                <w:b/>
                <w:sz w:val="16"/>
                <w:szCs w:val="16"/>
                <w:highlight w:val="yellow"/>
              </w:rPr>
            </w:pPr>
            <w:r w:rsidRPr="00200540">
              <w:rPr>
                <w:rFonts w:asciiTheme="majorHAnsi" w:hAnsiTheme="majorHAnsi" w:cstheme="majorHAnsi"/>
                <w:b/>
                <w:sz w:val="16"/>
                <w:szCs w:val="16"/>
                <w:highlight w:val="yellow"/>
              </w:rPr>
              <w:t>RETAIL STORE</w:t>
            </w:r>
            <w:r w:rsidR="00EE7541" w:rsidRPr="00200540">
              <w:rPr>
                <w:rFonts w:asciiTheme="majorHAnsi" w:hAnsiTheme="majorHAnsi" w:cstheme="majorHAnsi"/>
                <w:b/>
                <w:sz w:val="16"/>
                <w:szCs w:val="16"/>
                <w:highlight w:val="yellow"/>
              </w:rPr>
              <w:t xml:space="preserve"> PRODUCT</w:t>
            </w:r>
            <w:r w:rsidR="00F55D68">
              <w:rPr>
                <w:rFonts w:asciiTheme="majorHAnsi" w:hAnsiTheme="majorHAnsi" w:cstheme="majorHAnsi"/>
                <w:b/>
                <w:sz w:val="16"/>
                <w:szCs w:val="16"/>
                <w:highlight w:val="yellow"/>
              </w:rPr>
              <w:t xml:space="preserve"> </w:t>
            </w:r>
            <w:r w:rsidR="00EE7541" w:rsidRPr="00200540">
              <w:rPr>
                <w:rFonts w:asciiTheme="majorHAnsi" w:hAnsiTheme="majorHAnsi" w:cstheme="majorHAnsi"/>
                <w:b/>
                <w:sz w:val="16"/>
                <w:szCs w:val="16"/>
                <w:highlight w:val="yellow"/>
              </w:rPr>
              <w:t>WINDOWS</w:t>
            </w:r>
          </w:p>
          <w:p w14:paraId="109F872D" w14:textId="77777777" w:rsidR="00D30903" w:rsidRPr="00200540" w:rsidRDefault="00D30903" w:rsidP="00D30903">
            <w:pPr>
              <w:rPr>
                <w:rFonts w:asciiTheme="majorHAnsi" w:hAnsiTheme="majorHAnsi" w:cstheme="majorHAnsi"/>
                <w:b/>
                <w:sz w:val="16"/>
                <w:szCs w:val="16"/>
                <w:highlight w:val="yellow"/>
              </w:rPr>
            </w:pPr>
          </w:p>
          <w:p w14:paraId="53118930" w14:textId="4CA67CC4" w:rsidR="00D30903" w:rsidRPr="00200540" w:rsidRDefault="00D30903" w:rsidP="00D30903">
            <w:pPr>
              <w:rPr>
                <w:rFonts w:asciiTheme="majorHAnsi" w:hAnsiTheme="majorHAnsi" w:cstheme="majorHAnsi"/>
                <w:b/>
                <w:sz w:val="16"/>
                <w:szCs w:val="16"/>
                <w:highlight w:val="yellow"/>
              </w:rPr>
            </w:pPr>
            <w:r w:rsidRPr="00200540">
              <w:rPr>
                <w:rFonts w:asciiTheme="majorHAnsi" w:hAnsiTheme="majorHAnsi" w:cstheme="majorHAnsi"/>
                <w:b/>
                <w:sz w:val="16"/>
                <w:szCs w:val="16"/>
                <w:highlight w:val="yellow"/>
              </w:rPr>
              <w:t>[STORE.</w:t>
            </w:r>
            <w:r w:rsidR="00EE7541" w:rsidRPr="00200540">
              <w:rPr>
                <w:rFonts w:asciiTheme="majorHAnsi" w:hAnsiTheme="majorHAnsi" w:cstheme="majorHAnsi"/>
                <w:b/>
                <w:sz w:val="16"/>
                <w:szCs w:val="16"/>
                <w:highlight w:val="yellow"/>
              </w:rPr>
              <w:t>WINDOWS]</w:t>
            </w:r>
          </w:p>
          <w:p w14:paraId="171F04F6" w14:textId="60C60D25" w:rsidR="00D30903" w:rsidRPr="00200540" w:rsidRDefault="00D30903" w:rsidP="00767899">
            <w:pPr>
              <w:rPr>
                <w:rFonts w:asciiTheme="majorHAnsi" w:hAnsiTheme="majorHAnsi" w:cstheme="majorHAnsi"/>
                <w:b/>
                <w:sz w:val="16"/>
                <w:szCs w:val="16"/>
                <w:highlight w:val="yellow"/>
              </w:rPr>
            </w:pPr>
          </w:p>
        </w:tc>
        <w:tc>
          <w:tcPr>
            <w:tcW w:w="11624" w:type="dxa"/>
            <w:shd w:val="clear" w:color="auto" w:fill="FFFF00"/>
          </w:tcPr>
          <w:p w14:paraId="22A4AAF9" w14:textId="77777777" w:rsidR="00D30903" w:rsidRPr="00200540" w:rsidRDefault="00D30903" w:rsidP="00D30903">
            <w:pPr>
              <w:rPr>
                <w:bCs/>
                <w:sz w:val="20"/>
                <w:szCs w:val="20"/>
                <w:lang w:val="en-US"/>
              </w:rPr>
            </w:pPr>
            <w:r w:rsidRPr="00200540">
              <w:rPr>
                <w:bCs/>
                <w:sz w:val="20"/>
                <w:szCs w:val="20"/>
                <w:lang w:val="en-US"/>
              </w:rPr>
              <w:t xml:space="preserve">Are </w:t>
            </w:r>
            <w:r w:rsidRPr="00200540">
              <w:rPr>
                <w:b/>
                <w:sz w:val="20"/>
                <w:szCs w:val="20"/>
                <w:u w:val="single"/>
                <w:lang w:val="en-US"/>
              </w:rPr>
              <w:t>marijuana products visible</w:t>
            </w:r>
            <w:r w:rsidRPr="00200540">
              <w:rPr>
                <w:bCs/>
                <w:sz w:val="20"/>
                <w:szCs w:val="20"/>
                <w:lang w:val="en-US"/>
              </w:rPr>
              <w:t xml:space="preserve"> from </w:t>
            </w:r>
            <w:r w:rsidRPr="00200540">
              <w:rPr>
                <w:b/>
                <w:sz w:val="20"/>
                <w:szCs w:val="20"/>
                <w:u w:val="single"/>
                <w:lang w:val="en-US"/>
              </w:rPr>
              <w:t>outside store windows</w:t>
            </w:r>
            <w:r w:rsidRPr="00200540">
              <w:rPr>
                <w:bCs/>
                <w:sz w:val="20"/>
                <w:szCs w:val="20"/>
                <w:lang w:val="en-US"/>
              </w:rPr>
              <w:t xml:space="preserve"> in the [province/state] where you live? </w:t>
            </w:r>
          </w:p>
          <w:p w14:paraId="2345E8E8" w14:textId="77777777" w:rsidR="00D30903" w:rsidRPr="00534845" w:rsidRDefault="00D30903" w:rsidP="00767899">
            <w:pPr>
              <w:rPr>
                <w:rFonts w:asciiTheme="majorHAnsi" w:hAnsiTheme="majorHAnsi" w:cstheme="majorHAnsi"/>
                <w:bCs/>
                <w:sz w:val="21"/>
                <w:szCs w:val="21"/>
              </w:rPr>
            </w:pPr>
          </w:p>
          <w:p w14:paraId="5EF2ED91" w14:textId="109A0EF2" w:rsidR="00460322" w:rsidRPr="00534845" w:rsidRDefault="00460322" w:rsidP="00460322">
            <w:pPr>
              <w:rPr>
                <w:sz w:val="20"/>
                <w:szCs w:val="20"/>
              </w:rPr>
            </w:pPr>
            <w:r w:rsidRPr="00C0404C">
              <w:rPr>
                <w:sz w:val="20"/>
                <w:szCs w:val="20"/>
              </w:rPr>
              <w:t xml:space="preserve">1= </w:t>
            </w:r>
            <w:r w:rsidRPr="00200540">
              <w:rPr>
                <w:sz w:val="20"/>
                <w:szCs w:val="20"/>
              </w:rPr>
              <w:t>No</w:t>
            </w:r>
          </w:p>
          <w:p w14:paraId="2890B1DD" w14:textId="77777777" w:rsidR="00460322" w:rsidRPr="00C0404C" w:rsidRDefault="00460322" w:rsidP="00460322">
            <w:pPr>
              <w:rPr>
                <w:sz w:val="20"/>
                <w:szCs w:val="20"/>
              </w:rPr>
            </w:pPr>
            <w:r w:rsidRPr="00C0404C">
              <w:rPr>
                <w:sz w:val="20"/>
                <w:szCs w:val="20"/>
              </w:rPr>
              <w:t>2= Sometimes</w:t>
            </w:r>
          </w:p>
          <w:p w14:paraId="52042B20" w14:textId="78376148" w:rsidR="00460322" w:rsidRPr="00534845" w:rsidRDefault="00460322" w:rsidP="00460322">
            <w:pPr>
              <w:rPr>
                <w:sz w:val="20"/>
                <w:szCs w:val="20"/>
              </w:rPr>
            </w:pPr>
            <w:r w:rsidRPr="001B6911">
              <w:rPr>
                <w:sz w:val="20"/>
                <w:szCs w:val="20"/>
              </w:rPr>
              <w:t xml:space="preserve">3= </w:t>
            </w:r>
            <w:r w:rsidRPr="00200540">
              <w:rPr>
                <w:sz w:val="20"/>
                <w:szCs w:val="20"/>
              </w:rPr>
              <w:t>Yes</w:t>
            </w:r>
          </w:p>
          <w:p w14:paraId="5A681C96" w14:textId="77777777" w:rsidR="00D30903" w:rsidRPr="00200540" w:rsidRDefault="00D30903" w:rsidP="00D30903">
            <w:pPr>
              <w:rPr>
                <w:rFonts w:asciiTheme="majorHAnsi" w:hAnsiTheme="majorHAnsi" w:cstheme="majorHAnsi"/>
                <w:bCs/>
                <w:sz w:val="20"/>
                <w:szCs w:val="20"/>
              </w:rPr>
            </w:pPr>
            <w:r w:rsidRPr="00200540">
              <w:rPr>
                <w:rFonts w:asciiTheme="majorHAnsi" w:hAnsiTheme="majorHAnsi" w:cstheme="majorHAnsi"/>
                <w:bCs/>
                <w:sz w:val="20"/>
                <w:szCs w:val="20"/>
              </w:rPr>
              <w:t>-77= Don’t know</w:t>
            </w:r>
          </w:p>
          <w:p w14:paraId="671D8A98" w14:textId="77777777" w:rsidR="00D30903" w:rsidRPr="00200540" w:rsidRDefault="00D30903" w:rsidP="00D30903">
            <w:pPr>
              <w:rPr>
                <w:rFonts w:asciiTheme="majorHAnsi" w:hAnsiTheme="majorHAnsi" w:cstheme="majorHAnsi"/>
                <w:bCs/>
                <w:sz w:val="20"/>
                <w:szCs w:val="20"/>
              </w:rPr>
            </w:pPr>
            <w:r w:rsidRPr="00200540">
              <w:rPr>
                <w:rFonts w:asciiTheme="majorHAnsi" w:hAnsiTheme="majorHAnsi" w:cstheme="majorHAnsi"/>
                <w:bCs/>
                <w:sz w:val="20"/>
                <w:szCs w:val="20"/>
              </w:rPr>
              <w:t>-88= Refuse to answer</w:t>
            </w:r>
          </w:p>
          <w:p w14:paraId="735ADCD5" w14:textId="77777777" w:rsidR="00D30903" w:rsidRPr="00534845" w:rsidRDefault="00D30903" w:rsidP="00D30903">
            <w:pPr>
              <w:rPr>
                <w:rFonts w:asciiTheme="majorHAnsi" w:hAnsiTheme="majorHAnsi" w:cstheme="majorHAnsi"/>
                <w:bCs/>
                <w:sz w:val="21"/>
                <w:szCs w:val="21"/>
              </w:rPr>
            </w:pPr>
          </w:p>
          <w:p w14:paraId="1C0E0D2A" w14:textId="1584D563" w:rsidR="00D30903" w:rsidRPr="00534845" w:rsidRDefault="00D30903" w:rsidP="00767899">
            <w:pPr>
              <w:rPr>
                <w:rFonts w:asciiTheme="majorHAnsi" w:hAnsiTheme="majorHAnsi" w:cstheme="majorHAnsi"/>
                <w:bCs/>
                <w:sz w:val="16"/>
                <w:szCs w:val="16"/>
              </w:rPr>
            </w:pPr>
            <w:r w:rsidRPr="00200540">
              <w:rPr>
                <w:rFonts w:asciiTheme="majorHAnsi" w:hAnsiTheme="majorHAnsi" w:cstheme="majorHAnsi"/>
                <w:bCs/>
                <w:sz w:val="16"/>
                <w:szCs w:val="16"/>
              </w:rPr>
              <w:t>UNIVERSE: ALL</w:t>
            </w:r>
          </w:p>
        </w:tc>
      </w:tr>
      <w:tr w:rsidR="00F55D68" w:rsidRPr="00BD3DD0" w14:paraId="1C34FEA0" w14:textId="77777777" w:rsidTr="00200540">
        <w:trPr>
          <w:trHeight w:val="274"/>
        </w:trPr>
        <w:tc>
          <w:tcPr>
            <w:tcW w:w="2830" w:type="dxa"/>
            <w:shd w:val="clear" w:color="auto" w:fill="FFFF00"/>
          </w:tcPr>
          <w:p w14:paraId="295410B6" w14:textId="06EF1B34" w:rsidR="00F55D68" w:rsidRPr="00F55D68" w:rsidRDefault="00F55D68" w:rsidP="00F55D68">
            <w:pPr>
              <w:rPr>
                <w:rFonts w:asciiTheme="majorHAnsi" w:hAnsiTheme="majorHAnsi" w:cstheme="majorHAnsi"/>
                <w:b/>
                <w:sz w:val="16"/>
                <w:szCs w:val="16"/>
                <w:highlight w:val="yellow"/>
              </w:rPr>
            </w:pPr>
            <w:r w:rsidRPr="00F55D68">
              <w:rPr>
                <w:rFonts w:asciiTheme="majorHAnsi" w:hAnsiTheme="majorHAnsi" w:cstheme="majorHAnsi"/>
                <w:b/>
                <w:sz w:val="16"/>
                <w:szCs w:val="16"/>
                <w:highlight w:val="yellow"/>
              </w:rPr>
              <w:t>RETAIL STORE ADS OUTSIDE</w:t>
            </w:r>
          </w:p>
          <w:p w14:paraId="1911D7E8" w14:textId="77777777" w:rsidR="00F55D68" w:rsidRPr="00F55D68" w:rsidRDefault="00F55D68" w:rsidP="00F55D68">
            <w:pPr>
              <w:rPr>
                <w:rFonts w:asciiTheme="majorHAnsi" w:hAnsiTheme="majorHAnsi" w:cstheme="majorHAnsi"/>
                <w:b/>
                <w:sz w:val="16"/>
                <w:szCs w:val="16"/>
                <w:highlight w:val="yellow"/>
              </w:rPr>
            </w:pPr>
          </w:p>
          <w:p w14:paraId="5C94A530" w14:textId="2DB44CE9" w:rsidR="00F55D68" w:rsidRPr="00F55D68" w:rsidRDefault="00F55D68" w:rsidP="00F55D68">
            <w:pPr>
              <w:rPr>
                <w:rFonts w:asciiTheme="majorHAnsi" w:hAnsiTheme="majorHAnsi" w:cstheme="majorHAnsi"/>
                <w:b/>
                <w:sz w:val="16"/>
                <w:szCs w:val="16"/>
                <w:highlight w:val="yellow"/>
              </w:rPr>
            </w:pPr>
            <w:r w:rsidRPr="00F55D68">
              <w:rPr>
                <w:rFonts w:asciiTheme="majorHAnsi" w:hAnsiTheme="majorHAnsi" w:cstheme="majorHAnsi"/>
                <w:b/>
                <w:sz w:val="16"/>
                <w:szCs w:val="16"/>
                <w:highlight w:val="yellow"/>
              </w:rPr>
              <w:t>[STORE.AD]</w:t>
            </w:r>
          </w:p>
          <w:p w14:paraId="30F2B610" w14:textId="77777777" w:rsidR="00F55D68" w:rsidRPr="00200540" w:rsidRDefault="00F55D68" w:rsidP="00767899">
            <w:pPr>
              <w:rPr>
                <w:rFonts w:asciiTheme="majorHAnsi" w:hAnsiTheme="majorHAnsi" w:cstheme="majorHAnsi"/>
                <w:b/>
                <w:sz w:val="16"/>
                <w:szCs w:val="16"/>
                <w:highlight w:val="yellow"/>
              </w:rPr>
            </w:pPr>
          </w:p>
        </w:tc>
        <w:tc>
          <w:tcPr>
            <w:tcW w:w="11624" w:type="dxa"/>
            <w:shd w:val="clear" w:color="auto" w:fill="FFFF00"/>
          </w:tcPr>
          <w:p w14:paraId="431B61D4" w14:textId="0362455B" w:rsidR="00F55D68" w:rsidRPr="00534845" w:rsidRDefault="00460322" w:rsidP="00F55D68">
            <w:pPr>
              <w:rPr>
                <w:rFonts w:asciiTheme="majorHAnsi" w:hAnsiTheme="majorHAnsi" w:cstheme="majorHAnsi"/>
                <w:bCs/>
                <w:sz w:val="20"/>
                <w:szCs w:val="20"/>
                <w:lang w:val="en-US"/>
              </w:rPr>
            </w:pPr>
            <w:r w:rsidRPr="00200540">
              <w:rPr>
                <w:rFonts w:asciiTheme="majorHAnsi" w:hAnsiTheme="majorHAnsi" w:cstheme="majorHAnsi"/>
                <w:bCs/>
                <w:sz w:val="20"/>
                <w:szCs w:val="20"/>
                <w:lang w:val="en-US"/>
              </w:rPr>
              <w:t>Are there</w:t>
            </w:r>
            <w:r w:rsidR="00F55D68" w:rsidRPr="00200540">
              <w:rPr>
                <w:rFonts w:asciiTheme="majorHAnsi" w:hAnsiTheme="majorHAnsi" w:cstheme="majorHAnsi"/>
                <w:bCs/>
                <w:sz w:val="20"/>
                <w:szCs w:val="20"/>
                <w:lang w:val="en-US"/>
              </w:rPr>
              <w:t xml:space="preserve"> </w:t>
            </w:r>
            <w:r w:rsidR="00F55D68" w:rsidRPr="00200540">
              <w:rPr>
                <w:rFonts w:asciiTheme="majorHAnsi" w:hAnsiTheme="majorHAnsi" w:cstheme="majorHAnsi"/>
                <w:b/>
                <w:sz w:val="20"/>
                <w:szCs w:val="20"/>
                <w:u w:val="single"/>
                <w:lang w:val="en-US"/>
              </w:rPr>
              <w:t>advertisements, signs, or other things</w:t>
            </w:r>
            <w:r w:rsidR="00F55D68" w:rsidRPr="00200540">
              <w:rPr>
                <w:rFonts w:asciiTheme="majorHAnsi" w:hAnsiTheme="majorHAnsi" w:cstheme="majorHAnsi"/>
                <w:bCs/>
                <w:sz w:val="20"/>
                <w:szCs w:val="20"/>
                <w:lang w:val="en-US"/>
              </w:rPr>
              <w:t xml:space="preserve"> that promote marijuana </w:t>
            </w:r>
            <w:r w:rsidR="00F55D68" w:rsidRPr="00200540">
              <w:rPr>
                <w:rFonts w:asciiTheme="majorHAnsi" w:hAnsiTheme="majorHAnsi" w:cstheme="majorHAnsi"/>
                <w:b/>
                <w:sz w:val="20"/>
                <w:szCs w:val="20"/>
                <w:u w:val="single"/>
                <w:lang w:val="en-US"/>
              </w:rPr>
              <w:t xml:space="preserve">outside </w:t>
            </w:r>
            <w:r w:rsidR="00980002">
              <w:rPr>
                <w:rFonts w:asciiTheme="majorHAnsi" w:hAnsiTheme="majorHAnsi" w:cstheme="majorHAnsi"/>
                <w:b/>
                <w:sz w:val="20"/>
                <w:szCs w:val="20"/>
                <w:u w:val="single"/>
                <w:lang w:val="en-US"/>
              </w:rPr>
              <w:t>marijuana</w:t>
            </w:r>
            <w:r w:rsidR="00F55D68" w:rsidRPr="00200540">
              <w:rPr>
                <w:rFonts w:asciiTheme="majorHAnsi" w:hAnsiTheme="majorHAnsi" w:cstheme="majorHAnsi"/>
                <w:b/>
                <w:sz w:val="20"/>
                <w:szCs w:val="20"/>
                <w:u w:val="single"/>
                <w:lang w:val="en-US"/>
              </w:rPr>
              <w:t xml:space="preserve"> stores</w:t>
            </w:r>
            <w:r w:rsidR="00F55D68" w:rsidRPr="00200540">
              <w:rPr>
                <w:rFonts w:asciiTheme="majorHAnsi" w:hAnsiTheme="majorHAnsi" w:cstheme="majorHAnsi"/>
                <w:bCs/>
                <w:sz w:val="20"/>
                <w:szCs w:val="20"/>
                <w:lang w:val="en-US"/>
              </w:rPr>
              <w:t xml:space="preserve"> where you live?   </w:t>
            </w:r>
          </w:p>
          <w:p w14:paraId="05761068" w14:textId="7BE549F5" w:rsidR="00F55D68" w:rsidRPr="00C0404C" w:rsidRDefault="00F55D68" w:rsidP="00F55D68">
            <w:pPr>
              <w:rPr>
                <w:rFonts w:asciiTheme="majorHAnsi" w:hAnsiTheme="majorHAnsi" w:cstheme="majorHAnsi"/>
                <w:bCs/>
                <w:sz w:val="20"/>
                <w:szCs w:val="20"/>
                <w:lang w:val="en-US"/>
              </w:rPr>
            </w:pPr>
          </w:p>
          <w:p w14:paraId="5DA04D04" w14:textId="77777777" w:rsidR="00460322" w:rsidRPr="00200540" w:rsidRDefault="00460322" w:rsidP="00460322">
            <w:pPr>
              <w:rPr>
                <w:sz w:val="20"/>
                <w:szCs w:val="20"/>
              </w:rPr>
            </w:pPr>
            <w:r w:rsidRPr="00200540">
              <w:rPr>
                <w:sz w:val="20"/>
                <w:szCs w:val="20"/>
              </w:rPr>
              <w:t>1= No</w:t>
            </w:r>
          </w:p>
          <w:p w14:paraId="69B78671" w14:textId="77777777" w:rsidR="00460322" w:rsidRPr="00200540" w:rsidRDefault="00460322" w:rsidP="00460322">
            <w:pPr>
              <w:rPr>
                <w:sz w:val="20"/>
                <w:szCs w:val="20"/>
              </w:rPr>
            </w:pPr>
            <w:r w:rsidRPr="00200540">
              <w:rPr>
                <w:sz w:val="20"/>
                <w:szCs w:val="20"/>
              </w:rPr>
              <w:t>2= Sometimes</w:t>
            </w:r>
          </w:p>
          <w:p w14:paraId="40AD7DC9" w14:textId="77777777" w:rsidR="00460322" w:rsidRPr="00200540" w:rsidRDefault="00460322" w:rsidP="00460322">
            <w:pPr>
              <w:rPr>
                <w:sz w:val="20"/>
                <w:szCs w:val="20"/>
              </w:rPr>
            </w:pPr>
            <w:r w:rsidRPr="00200540">
              <w:rPr>
                <w:sz w:val="20"/>
                <w:szCs w:val="20"/>
              </w:rPr>
              <w:t>3= Yes</w:t>
            </w:r>
          </w:p>
          <w:p w14:paraId="233CE08F" w14:textId="77777777" w:rsidR="00F55D68" w:rsidRPr="00200540" w:rsidRDefault="00F55D68" w:rsidP="00F55D68">
            <w:pPr>
              <w:rPr>
                <w:rFonts w:asciiTheme="majorHAnsi" w:hAnsiTheme="majorHAnsi" w:cstheme="majorHAnsi"/>
                <w:bCs/>
                <w:sz w:val="20"/>
                <w:szCs w:val="20"/>
              </w:rPr>
            </w:pPr>
            <w:r w:rsidRPr="00200540">
              <w:rPr>
                <w:rFonts w:asciiTheme="majorHAnsi" w:hAnsiTheme="majorHAnsi" w:cstheme="majorHAnsi"/>
                <w:bCs/>
                <w:sz w:val="20"/>
                <w:szCs w:val="20"/>
              </w:rPr>
              <w:t>-77= Don’t know</w:t>
            </w:r>
          </w:p>
          <w:p w14:paraId="717F98F3" w14:textId="77777777" w:rsidR="00F55D68" w:rsidRPr="00200540" w:rsidRDefault="00F55D68" w:rsidP="00F55D68">
            <w:pPr>
              <w:rPr>
                <w:rFonts w:asciiTheme="majorHAnsi" w:hAnsiTheme="majorHAnsi" w:cstheme="majorHAnsi"/>
                <w:bCs/>
                <w:sz w:val="20"/>
                <w:szCs w:val="20"/>
              </w:rPr>
            </w:pPr>
            <w:r w:rsidRPr="00200540">
              <w:rPr>
                <w:rFonts w:asciiTheme="majorHAnsi" w:hAnsiTheme="majorHAnsi" w:cstheme="majorHAnsi"/>
                <w:bCs/>
                <w:sz w:val="20"/>
                <w:szCs w:val="20"/>
              </w:rPr>
              <w:t>-88= Refuse to answer</w:t>
            </w:r>
          </w:p>
          <w:p w14:paraId="471B9BA9" w14:textId="77777777" w:rsidR="00F55D68" w:rsidRPr="00200540" w:rsidRDefault="00F55D68" w:rsidP="00F55D68">
            <w:pPr>
              <w:rPr>
                <w:rFonts w:asciiTheme="majorHAnsi" w:hAnsiTheme="majorHAnsi" w:cstheme="majorHAnsi"/>
                <w:bCs/>
                <w:sz w:val="21"/>
                <w:szCs w:val="21"/>
              </w:rPr>
            </w:pPr>
          </w:p>
          <w:p w14:paraId="6A3F5F39" w14:textId="2AE56318" w:rsidR="00F55D68" w:rsidRPr="00200540" w:rsidRDefault="00460322" w:rsidP="00767899">
            <w:pPr>
              <w:rPr>
                <w:rFonts w:asciiTheme="majorHAnsi" w:hAnsiTheme="majorHAnsi" w:cstheme="majorHAnsi"/>
                <w:bCs/>
                <w:sz w:val="20"/>
                <w:szCs w:val="20"/>
                <w:lang w:val="en-US"/>
              </w:rPr>
            </w:pPr>
            <w:r w:rsidRPr="00EC0C6C">
              <w:rPr>
                <w:rFonts w:asciiTheme="majorHAnsi" w:hAnsiTheme="majorHAnsi" w:cstheme="majorHAnsi"/>
                <w:bCs/>
                <w:sz w:val="16"/>
                <w:szCs w:val="16"/>
              </w:rPr>
              <w:t>UNIVERSE: ALL</w:t>
            </w:r>
          </w:p>
        </w:tc>
      </w:tr>
      <w:tr w:rsidR="00F55D68" w:rsidRPr="00BD3DD0" w14:paraId="01550904" w14:textId="77777777" w:rsidTr="00200540">
        <w:trPr>
          <w:trHeight w:val="274"/>
        </w:trPr>
        <w:tc>
          <w:tcPr>
            <w:tcW w:w="2830" w:type="dxa"/>
            <w:shd w:val="clear" w:color="auto" w:fill="FFFF00"/>
          </w:tcPr>
          <w:p w14:paraId="01E652A3" w14:textId="1E8D9EA8" w:rsidR="00F55D68" w:rsidRPr="00F55D68" w:rsidRDefault="00F55D68" w:rsidP="00F55D68">
            <w:pPr>
              <w:rPr>
                <w:rFonts w:asciiTheme="majorHAnsi" w:hAnsiTheme="majorHAnsi" w:cstheme="majorHAnsi"/>
                <w:b/>
                <w:sz w:val="16"/>
                <w:szCs w:val="16"/>
                <w:highlight w:val="yellow"/>
              </w:rPr>
            </w:pPr>
            <w:r w:rsidRPr="00F55D68">
              <w:rPr>
                <w:rFonts w:asciiTheme="majorHAnsi" w:hAnsiTheme="majorHAnsi" w:cstheme="majorHAnsi"/>
                <w:b/>
                <w:sz w:val="16"/>
                <w:szCs w:val="16"/>
                <w:highlight w:val="yellow"/>
              </w:rPr>
              <w:t>RETAIL STORE ADS OUTSIDE</w:t>
            </w:r>
            <w:r>
              <w:rPr>
                <w:rFonts w:asciiTheme="majorHAnsi" w:hAnsiTheme="majorHAnsi" w:cstheme="majorHAnsi"/>
                <w:b/>
                <w:sz w:val="16"/>
                <w:szCs w:val="16"/>
                <w:highlight w:val="yellow"/>
              </w:rPr>
              <w:t xml:space="preserve"> FREQUENCY</w:t>
            </w:r>
          </w:p>
          <w:p w14:paraId="7BFCEEBC" w14:textId="77777777" w:rsidR="00F55D68" w:rsidRPr="00F55D68" w:rsidRDefault="00F55D68" w:rsidP="00F55D68">
            <w:pPr>
              <w:rPr>
                <w:rFonts w:asciiTheme="majorHAnsi" w:hAnsiTheme="majorHAnsi" w:cstheme="majorHAnsi"/>
                <w:b/>
                <w:sz w:val="16"/>
                <w:szCs w:val="16"/>
                <w:highlight w:val="yellow"/>
              </w:rPr>
            </w:pPr>
          </w:p>
          <w:p w14:paraId="315F92FE" w14:textId="3D175C39" w:rsidR="00F55D68" w:rsidRPr="00F55D68" w:rsidRDefault="00F55D68" w:rsidP="00F55D68">
            <w:pPr>
              <w:rPr>
                <w:rFonts w:asciiTheme="majorHAnsi" w:hAnsiTheme="majorHAnsi" w:cstheme="majorHAnsi"/>
                <w:b/>
                <w:sz w:val="16"/>
                <w:szCs w:val="16"/>
                <w:highlight w:val="yellow"/>
              </w:rPr>
            </w:pPr>
            <w:bookmarkStart w:id="57" w:name="_Hlk106628931"/>
            <w:bookmarkStart w:id="58" w:name="_Hlk106261273"/>
            <w:r w:rsidRPr="00F55D68">
              <w:rPr>
                <w:rFonts w:asciiTheme="majorHAnsi" w:hAnsiTheme="majorHAnsi" w:cstheme="majorHAnsi"/>
                <w:b/>
                <w:sz w:val="16"/>
                <w:szCs w:val="16"/>
                <w:highlight w:val="yellow"/>
              </w:rPr>
              <w:t>[STORE.AD</w:t>
            </w:r>
            <w:r>
              <w:rPr>
                <w:rFonts w:asciiTheme="majorHAnsi" w:hAnsiTheme="majorHAnsi" w:cstheme="majorHAnsi"/>
                <w:b/>
                <w:sz w:val="16"/>
                <w:szCs w:val="16"/>
                <w:highlight w:val="yellow"/>
              </w:rPr>
              <w:t>FREQ]</w:t>
            </w:r>
            <w:bookmarkEnd w:id="57"/>
          </w:p>
          <w:bookmarkEnd w:id="58"/>
          <w:p w14:paraId="29D4B800" w14:textId="77777777" w:rsidR="00F55D68" w:rsidRPr="00BD3DD0" w:rsidRDefault="00F55D68" w:rsidP="00767899">
            <w:pPr>
              <w:rPr>
                <w:rFonts w:asciiTheme="majorHAnsi" w:hAnsiTheme="majorHAnsi" w:cstheme="majorHAnsi"/>
                <w:b/>
                <w:sz w:val="16"/>
                <w:szCs w:val="16"/>
              </w:rPr>
            </w:pPr>
          </w:p>
        </w:tc>
        <w:tc>
          <w:tcPr>
            <w:tcW w:w="11624" w:type="dxa"/>
            <w:shd w:val="clear" w:color="auto" w:fill="FFFF00"/>
          </w:tcPr>
          <w:p w14:paraId="6BA90E54" w14:textId="317445EA" w:rsidR="00F55D68" w:rsidRPr="00200540" w:rsidRDefault="00F55D68" w:rsidP="00767899">
            <w:pPr>
              <w:rPr>
                <w:rFonts w:asciiTheme="majorHAnsi" w:hAnsiTheme="majorHAnsi" w:cstheme="majorHAnsi"/>
                <w:bCs/>
                <w:sz w:val="20"/>
                <w:szCs w:val="20"/>
              </w:rPr>
            </w:pPr>
            <w:bookmarkStart w:id="59" w:name="_Hlk106628951"/>
            <w:r w:rsidRPr="00200540">
              <w:rPr>
                <w:rFonts w:asciiTheme="majorHAnsi" w:hAnsiTheme="majorHAnsi" w:cstheme="majorHAnsi"/>
                <w:b/>
                <w:sz w:val="20"/>
                <w:szCs w:val="20"/>
                <w:u w:val="single"/>
                <w:lang w:val="en-US"/>
              </w:rPr>
              <w:t>HOW OFTEN</w:t>
            </w:r>
            <w:r w:rsidRPr="00200540">
              <w:rPr>
                <w:rFonts w:asciiTheme="majorHAnsi" w:hAnsiTheme="majorHAnsi" w:cstheme="majorHAnsi"/>
                <w:bCs/>
                <w:sz w:val="20"/>
                <w:szCs w:val="20"/>
                <w:lang w:val="en-US"/>
              </w:rPr>
              <w:t xml:space="preserve"> do you see </w:t>
            </w:r>
            <w:r w:rsidR="00460322" w:rsidRPr="00200540">
              <w:rPr>
                <w:rFonts w:asciiTheme="majorHAnsi" w:hAnsiTheme="majorHAnsi" w:cstheme="majorHAnsi"/>
                <w:b/>
                <w:sz w:val="20"/>
                <w:szCs w:val="20"/>
                <w:u w:val="single"/>
                <w:lang w:val="en-US"/>
              </w:rPr>
              <w:t>advertisements, signs, or other things</w:t>
            </w:r>
            <w:r w:rsidR="00460322" w:rsidRPr="00200540">
              <w:rPr>
                <w:rFonts w:asciiTheme="majorHAnsi" w:hAnsiTheme="majorHAnsi" w:cstheme="majorHAnsi"/>
                <w:bCs/>
                <w:sz w:val="20"/>
                <w:szCs w:val="20"/>
                <w:lang w:val="en-US"/>
              </w:rPr>
              <w:t xml:space="preserve"> that promote marijuana </w:t>
            </w:r>
            <w:r w:rsidR="00460322" w:rsidRPr="00200540">
              <w:rPr>
                <w:rFonts w:asciiTheme="majorHAnsi" w:hAnsiTheme="majorHAnsi" w:cstheme="majorHAnsi"/>
                <w:b/>
                <w:sz w:val="20"/>
                <w:szCs w:val="20"/>
                <w:u w:val="single"/>
                <w:lang w:val="en-US"/>
              </w:rPr>
              <w:t xml:space="preserve">outside </w:t>
            </w:r>
            <w:r w:rsidR="00980002">
              <w:rPr>
                <w:rFonts w:asciiTheme="majorHAnsi" w:hAnsiTheme="majorHAnsi" w:cstheme="majorHAnsi"/>
                <w:b/>
                <w:sz w:val="20"/>
                <w:szCs w:val="20"/>
                <w:u w:val="single"/>
                <w:lang w:val="en-US"/>
              </w:rPr>
              <w:t>marijuana</w:t>
            </w:r>
            <w:r w:rsidR="00460322" w:rsidRPr="00200540">
              <w:rPr>
                <w:rFonts w:asciiTheme="majorHAnsi" w:hAnsiTheme="majorHAnsi" w:cstheme="majorHAnsi"/>
                <w:b/>
                <w:sz w:val="20"/>
                <w:szCs w:val="20"/>
                <w:u w:val="single"/>
                <w:lang w:val="en-US"/>
              </w:rPr>
              <w:t xml:space="preserve"> stores</w:t>
            </w:r>
            <w:r w:rsidR="00460322" w:rsidRPr="00200540">
              <w:rPr>
                <w:rFonts w:asciiTheme="majorHAnsi" w:hAnsiTheme="majorHAnsi" w:cstheme="majorHAnsi"/>
                <w:bCs/>
                <w:sz w:val="20"/>
                <w:szCs w:val="20"/>
                <w:lang w:val="en-US"/>
              </w:rPr>
              <w:t xml:space="preserve"> where you</w:t>
            </w:r>
            <w:r w:rsidR="00980002">
              <w:rPr>
                <w:rFonts w:asciiTheme="majorHAnsi" w:hAnsiTheme="majorHAnsi" w:cstheme="majorHAnsi"/>
                <w:bCs/>
                <w:sz w:val="20"/>
                <w:szCs w:val="20"/>
                <w:lang w:val="en-US"/>
              </w:rPr>
              <w:t xml:space="preserve"> live?</w:t>
            </w:r>
            <w:r w:rsidRPr="00200540">
              <w:rPr>
                <w:rFonts w:asciiTheme="majorHAnsi" w:hAnsiTheme="majorHAnsi" w:cstheme="majorHAnsi"/>
                <w:bCs/>
                <w:sz w:val="20"/>
                <w:szCs w:val="20"/>
                <w:lang w:val="en-US"/>
              </w:rPr>
              <w:t xml:space="preserve">?   </w:t>
            </w:r>
            <w:bookmarkEnd w:id="59"/>
          </w:p>
          <w:p w14:paraId="6A5BF551" w14:textId="64DF1F02" w:rsidR="00F55D68" w:rsidRPr="00200540" w:rsidRDefault="00F55D68" w:rsidP="00767899">
            <w:pPr>
              <w:rPr>
                <w:rFonts w:asciiTheme="majorHAnsi" w:hAnsiTheme="majorHAnsi" w:cstheme="majorHAnsi"/>
                <w:bCs/>
                <w:sz w:val="16"/>
                <w:szCs w:val="16"/>
              </w:rPr>
            </w:pPr>
          </w:p>
          <w:p w14:paraId="435905A1" w14:textId="77777777" w:rsidR="00F55D68" w:rsidRPr="00C0404C" w:rsidRDefault="00F55D68" w:rsidP="00F55D68">
            <w:pPr>
              <w:rPr>
                <w:rFonts w:asciiTheme="majorHAnsi" w:hAnsiTheme="majorHAnsi"/>
                <w:sz w:val="20"/>
              </w:rPr>
            </w:pPr>
            <w:r w:rsidRPr="00534845">
              <w:rPr>
                <w:rFonts w:asciiTheme="majorHAnsi" w:hAnsiTheme="majorHAnsi" w:cstheme="majorHAnsi"/>
                <w:sz w:val="20"/>
                <w:szCs w:val="20"/>
              </w:rPr>
              <w:t xml:space="preserve">1= </w:t>
            </w:r>
            <w:r w:rsidRPr="00C0404C">
              <w:rPr>
                <w:rFonts w:asciiTheme="majorHAnsi" w:hAnsiTheme="majorHAnsi"/>
                <w:sz w:val="20"/>
              </w:rPr>
              <w:t>Less than once a month</w:t>
            </w:r>
          </w:p>
          <w:p w14:paraId="4939CD20" w14:textId="77777777" w:rsidR="00F55D68" w:rsidRPr="00846D55" w:rsidRDefault="00F55D68" w:rsidP="00F55D68">
            <w:pPr>
              <w:rPr>
                <w:rFonts w:asciiTheme="majorHAnsi" w:hAnsiTheme="majorHAnsi" w:cstheme="majorHAnsi"/>
                <w:sz w:val="20"/>
                <w:szCs w:val="20"/>
              </w:rPr>
            </w:pPr>
            <w:r w:rsidRPr="00846D55">
              <w:rPr>
                <w:rFonts w:asciiTheme="majorHAnsi" w:hAnsiTheme="majorHAnsi" w:cstheme="majorHAnsi"/>
                <w:sz w:val="20"/>
                <w:szCs w:val="20"/>
              </w:rPr>
              <w:t>2= Monthly</w:t>
            </w:r>
          </w:p>
          <w:p w14:paraId="497F2415" w14:textId="77777777" w:rsidR="00F55D68" w:rsidRPr="00460322" w:rsidRDefault="00F55D68" w:rsidP="00F55D68">
            <w:pPr>
              <w:rPr>
                <w:rFonts w:asciiTheme="majorHAnsi" w:hAnsiTheme="majorHAnsi" w:cstheme="majorHAnsi"/>
                <w:sz w:val="20"/>
                <w:szCs w:val="20"/>
              </w:rPr>
            </w:pPr>
            <w:r w:rsidRPr="00460322">
              <w:rPr>
                <w:rFonts w:asciiTheme="majorHAnsi" w:hAnsiTheme="majorHAnsi" w:cstheme="majorHAnsi"/>
                <w:sz w:val="20"/>
                <w:szCs w:val="20"/>
              </w:rPr>
              <w:t>3= Weekly</w:t>
            </w:r>
          </w:p>
          <w:p w14:paraId="2D982334" w14:textId="77777777" w:rsidR="00F55D68" w:rsidRPr="00460322" w:rsidRDefault="00F55D68" w:rsidP="00F55D68">
            <w:pPr>
              <w:rPr>
                <w:rFonts w:asciiTheme="majorHAnsi" w:hAnsiTheme="majorHAnsi" w:cstheme="majorHAnsi"/>
                <w:sz w:val="20"/>
                <w:szCs w:val="20"/>
              </w:rPr>
            </w:pPr>
            <w:r w:rsidRPr="00460322">
              <w:rPr>
                <w:rFonts w:asciiTheme="majorHAnsi" w:hAnsiTheme="majorHAnsi" w:cstheme="majorHAnsi"/>
                <w:sz w:val="20"/>
                <w:szCs w:val="20"/>
              </w:rPr>
              <w:t>4= Daily</w:t>
            </w:r>
          </w:p>
          <w:p w14:paraId="408B591C" w14:textId="00495CE0" w:rsidR="00F55D68" w:rsidRPr="00460322" w:rsidRDefault="00F55D68" w:rsidP="00F55D68">
            <w:pPr>
              <w:rPr>
                <w:rFonts w:asciiTheme="majorHAnsi" w:hAnsiTheme="majorHAnsi" w:cstheme="majorHAnsi"/>
                <w:sz w:val="20"/>
                <w:szCs w:val="20"/>
              </w:rPr>
            </w:pPr>
            <w:r w:rsidRPr="00460322">
              <w:rPr>
                <w:rFonts w:asciiTheme="majorHAnsi" w:hAnsiTheme="majorHAnsi" w:cstheme="majorHAnsi"/>
                <w:sz w:val="20"/>
                <w:szCs w:val="20"/>
              </w:rPr>
              <w:t xml:space="preserve">-77= Don’t know </w:t>
            </w:r>
          </w:p>
          <w:p w14:paraId="3CE64B22" w14:textId="559D9F77" w:rsidR="00F55D68" w:rsidRPr="00460322" w:rsidRDefault="00F55D68" w:rsidP="00F55D68">
            <w:pPr>
              <w:rPr>
                <w:rFonts w:asciiTheme="majorHAnsi" w:hAnsiTheme="majorHAnsi" w:cstheme="majorHAnsi"/>
                <w:sz w:val="20"/>
                <w:szCs w:val="20"/>
              </w:rPr>
            </w:pPr>
            <w:r w:rsidRPr="00460322">
              <w:rPr>
                <w:rFonts w:asciiTheme="majorHAnsi" w:hAnsiTheme="majorHAnsi" w:cstheme="majorHAnsi"/>
                <w:sz w:val="20"/>
                <w:szCs w:val="20"/>
              </w:rPr>
              <w:t>-88= Refuse to answer</w:t>
            </w:r>
          </w:p>
          <w:p w14:paraId="53510BE7" w14:textId="77777777" w:rsidR="00F55D68" w:rsidRPr="00200540" w:rsidRDefault="00F55D68" w:rsidP="00767899">
            <w:pPr>
              <w:rPr>
                <w:rFonts w:asciiTheme="majorHAnsi" w:hAnsiTheme="majorHAnsi" w:cstheme="majorHAnsi"/>
                <w:bCs/>
                <w:sz w:val="16"/>
                <w:szCs w:val="16"/>
              </w:rPr>
            </w:pPr>
          </w:p>
          <w:p w14:paraId="60A3A746" w14:textId="44FD78E4" w:rsidR="00F55D68" w:rsidRPr="00460322" w:rsidRDefault="00F55D68" w:rsidP="00767899">
            <w:pPr>
              <w:rPr>
                <w:rFonts w:asciiTheme="majorHAnsi" w:hAnsiTheme="majorHAnsi" w:cstheme="majorHAnsi"/>
                <w:bCs/>
                <w:sz w:val="16"/>
                <w:szCs w:val="16"/>
              </w:rPr>
            </w:pPr>
            <w:r w:rsidRPr="00200540">
              <w:rPr>
                <w:rFonts w:asciiTheme="majorHAnsi" w:hAnsiTheme="majorHAnsi" w:cstheme="majorHAnsi"/>
                <w:bCs/>
                <w:sz w:val="16"/>
                <w:szCs w:val="16"/>
              </w:rPr>
              <w:t>UNIVERSE:</w:t>
            </w:r>
            <w:r w:rsidRPr="00534845">
              <w:rPr>
                <w:rFonts w:asciiTheme="majorHAnsi" w:hAnsiTheme="majorHAnsi" w:cstheme="majorHAnsi"/>
                <w:bCs/>
                <w:sz w:val="16"/>
                <w:szCs w:val="16"/>
              </w:rPr>
              <w:t xml:space="preserve"> STORE.AD=</w:t>
            </w:r>
            <w:r w:rsidR="00460322" w:rsidRPr="00200540">
              <w:rPr>
                <w:rFonts w:asciiTheme="majorHAnsi" w:hAnsiTheme="majorHAnsi" w:cstheme="majorHAnsi"/>
                <w:bCs/>
                <w:sz w:val="16"/>
                <w:szCs w:val="16"/>
              </w:rPr>
              <w:t>2-3</w:t>
            </w:r>
          </w:p>
        </w:tc>
      </w:tr>
      <w:tr w:rsidR="00767899" w:rsidRPr="00BD3DD0" w14:paraId="0B1156E5" w14:textId="77777777" w:rsidTr="005D100B">
        <w:trPr>
          <w:trHeight w:val="274"/>
        </w:trPr>
        <w:tc>
          <w:tcPr>
            <w:tcW w:w="2830" w:type="dxa"/>
          </w:tcPr>
          <w:p w14:paraId="181FC274" w14:textId="151EB65E"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STORE COMFORT</w:t>
            </w:r>
            <w:r w:rsidRPr="00BD3DD0">
              <w:rPr>
                <w:rFonts w:asciiTheme="majorHAnsi" w:hAnsiTheme="majorHAnsi" w:cstheme="majorHAnsi"/>
                <w:b/>
                <w:sz w:val="16"/>
                <w:szCs w:val="16"/>
              </w:rPr>
              <w:br/>
            </w:r>
          </w:p>
          <w:p w14:paraId="6793F9A1" w14:textId="1B79E4D8"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[STORE.COMFORT]</w:t>
            </w:r>
          </w:p>
        </w:tc>
        <w:tc>
          <w:tcPr>
            <w:tcW w:w="11624" w:type="dxa"/>
          </w:tcPr>
          <w:p w14:paraId="4D8E8206" w14:textId="6F1EF9B7"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bCs/>
                <w:sz w:val="16"/>
                <w:szCs w:val="16"/>
              </w:rPr>
              <w:t xml:space="preserve">PROGAMMER NOTE: </w:t>
            </w:r>
          </w:p>
          <w:p w14:paraId="125EE402" w14:textId="1EA161EF"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bCs/>
                <w:sz w:val="16"/>
                <w:szCs w:val="16"/>
              </w:rPr>
              <w:t xml:space="preserve">IF RETAIL.VISIT= 1 </w:t>
            </w:r>
          </w:p>
          <w:p w14:paraId="5F4D6C25" w14:textId="77777777" w:rsidR="00767899" w:rsidRPr="00BD3DD0" w:rsidRDefault="00767899" w:rsidP="00767899">
            <w:pPr>
              <w:rPr>
                <w:rFonts w:asciiTheme="majorHAnsi" w:hAnsiTheme="majorHAnsi" w:cstheme="majorHAnsi"/>
                <w:bCs/>
                <w:sz w:val="16"/>
                <w:szCs w:val="16"/>
              </w:rPr>
            </w:pPr>
          </w:p>
          <w:p w14:paraId="32DC7612" w14:textId="0B096DE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w:t>
            </w:r>
            <w:r w:rsidRPr="00BD3DD0">
              <w:rPr>
                <w:rFonts w:asciiTheme="majorHAnsi" w:hAnsiTheme="majorHAnsi" w:cstheme="majorHAnsi"/>
                <w:b/>
                <w:bCs/>
                <w:sz w:val="20"/>
                <w:szCs w:val="20"/>
                <w:u w:val="single"/>
              </w:rPr>
              <w:t>comfortable or uncomfortable</w:t>
            </w:r>
            <w:r w:rsidRPr="00BD3DD0">
              <w:rPr>
                <w:rFonts w:asciiTheme="majorHAnsi" w:hAnsiTheme="majorHAnsi" w:cstheme="majorHAnsi"/>
                <w:bCs/>
                <w:sz w:val="20"/>
                <w:szCs w:val="20"/>
                <w:u w:val="single"/>
              </w:rPr>
              <w:t xml:space="preserve"> </w:t>
            </w:r>
            <w:r w:rsidRPr="00BD3DD0">
              <w:rPr>
                <w:rFonts w:asciiTheme="majorHAnsi" w:hAnsiTheme="majorHAnsi" w:cstheme="majorHAnsi"/>
                <w:bCs/>
                <w:sz w:val="20"/>
                <w:szCs w:val="20"/>
              </w:rPr>
              <w:t xml:space="preserve">did you feel visiting legal marijuana store(s) in the city or town where you live? </w:t>
            </w:r>
          </w:p>
          <w:p w14:paraId="4EAA6F8C" w14:textId="7BD9862A" w:rsidR="00767899" w:rsidRPr="00BD3DD0" w:rsidRDefault="00767899" w:rsidP="00767899">
            <w:pPr>
              <w:rPr>
                <w:rFonts w:asciiTheme="majorHAnsi" w:hAnsiTheme="majorHAnsi" w:cstheme="majorHAnsi"/>
                <w:bCs/>
                <w:sz w:val="16"/>
                <w:szCs w:val="16"/>
              </w:rPr>
            </w:pPr>
          </w:p>
          <w:p w14:paraId="1FBB6171" w14:textId="383ABFC7"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bCs/>
                <w:sz w:val="16"/>
                <w:szCs w:val="16"/>
              </w:rPr>
              <w:t xml:space="preserve">IF RETAIL.VISIT= 2 </w:t>
            </w:r>
          </w:p>
          <w:p w14:paraId="40DC0431" w14:textId="77777777" w:rsidR="00767899" w:rsidRPr="00BD3DD0" w:rsidRDefault="00767899" w:rsidP="00767899">
            <w:pPr>
              <w:rPr>
                <w:rFonts w:asciiTheme="majorHAnsi" w:hAnsiTheme="majorHAnsi" w:cstheme="majorHAnsi"/>
                <w:bCs/>
                <w:sz w:val="16"/>
                <w:szCs w:val="16"/>
              </w:rPr>
            </w:pPr>
          </w:p>
          <w:p w14:paraId="7295EF55" w14:textId="097174BE"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How </w:t>
            </w:r>
            <w:r w:rsidRPr="00BD3DD0">
              <w:rPr>
                <w:rFonts w:asciiTheme="majorHAnsi" w:hAnsiTheme="majorHAnsi" w:cstheme="majorHAnsi"/>
                <w:b/>
                <w:bCs/>
                <w:sz w:val="20"/>
                <w:szCs w:val="20"/>
                <w:u w:val="single"/>
              </w:rPr>
              <w:t>comfortable or uncomfortable</w:t>
            </w:r>
            <w:r w:rsidRPr="00BD3DD0">
              <w:rPr>
                <w:rFonts w:asciiTheme="majorHAnsi" w:hAnsiTheme="majorHAnsi" w:cstheme="majorHAnsi"/>
                <w:bCs/>
                <w:sz w:val="20"/>
                <w:szCs w:val="20"/>
                <w:u w:val="single"/>
              </w:rPr>
              <w:t xml:space="preserve"> </w:t>
            </w:r>
            <w:r w:rsidRPr="00BD3DD0">
              <w:rPr>
                <w:rFonts w:asciiTheme="majorHAnsi" w:hAnsiTheme="majorHAnsi" w:cstheme="majorHAnsi"/>
                <w:bCs/>
                <w:sz w:val="20"/>
                <w:szCs w:val="20"/>
              </w:rPr>
              <w:t xml:space="preserve">would you be visiting a legal marijuana store in the city or town where you live? </w:t>
            </w:r>
          </w:p>
          <w:p w14:paraId="62FD0526" w14:textId="77777777" w:rsidR="00767899" w:rsidRPr="00BD3DD0" w:rsidRDefault="00767899" w:rsidP="00767899">
            <w:pPr>
              <w:rPr>
                <w:rFonts w:asciiTheme="majorHAnsi" w:hAnsiTheme="majorHAnsi" w:cstheme="majorHAnsi"/>
                <w:bCs/>
                <w:sz w:val="20"/>
                <w:szCs w:val="20"/>
              </w:rPr>
            </w:pPr>
          </w:p>
          <w:p w14:paraId="7B8633FC"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1=Very </w:t>
            </w:r>
            <w:r w:rsidRPr="00BD3DD0">
              <w:rPr>
                <w:rFonts w:asciiTheme="majorHAnsi" w:hAnsiTheme="majorHAnsi" w:cstheme="majorHAnsi"/>
                <w:bCs/>
                <w:sz w:val="20"/>
                <w:szCs w:val="20"/>
                <w:u w:val="single"/>
              </w:rPr>
              <w:t>un</w:t>
            </w:r>
            <w:r w:rsidRPr="00BD3DD0">
              <w:rPr>
                <w:rFonts w:asciiTheme="majorHAnsi" w:hAnsiTheme="majorHAnsi" w:cstheme="majorHAnsi"/>
                <w:bCs/>
                <w:sz w:val="20"/>
                <w:szCs w:val="20"/>
              </w:rPr>
              <w:t>comfortable</w:t>
            </w:r>
          </w:p>
          <w:p w14:paraId="66853A7D"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2=</w:t>
            </w:r>
            <w:r w:rsidRPr="00BD3DD0">
              <w:rPr>
                <w:rFonts w:asciiTheme="majorHAnsi" w:hAnsiTheme="majorHAnsi" w:cstheme="majorHAnsi"/>
                <w:bCs/>
                <w:sz w:val="20"/>
                <w:szCs w:val="20"/>
                <w:u w:val="single"/>
              </w:rPr>
              <w:t>Un</w:t>
            </w:r>
            <w:r w:rsidRPr="00BD3DD0">
              <w:rPr>
                <w:rFonts w:asciiTheme="majorHAnsi" w:hAnsiTheme="majorHAnsi" w:cstheme="majorHAnsi"/>
                <w:bCs/>
                <w:sz w:val="20"/>
                <w:szCs w:val="20"/>
              </w:rPr>
              <w:t>comfortable</w:t>
            </w:r>
          </w:p>
          <w:p w14:paraId="2021B5A3"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 xml:space="preserve">3=Neither comfortable nor uncomfortable </w:t>
            </w:r>
          </w:p>
          <w:p w14:paraId="4841FB17"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4=Comfortable</w:t>
            </w:r>
          </w:p>
          <w:p w14:paraId="264A8922" w14:textId="77777777"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5=Very comfortable</w:t>
            </w:r>
          </w:p>
          <w:p w14:paraId="1CCFB02E" w14:textId="6AC753EB"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-77=Don’t know</w:t>
            </w:r>
          </w:p>
          <w:p w14:paraId="66A688C9" w14:textId="3760A1F3"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1131BF79" w14:textId="77777777" w:rsidR="00767899" w:rsidRPr="00BD3DD0" w:rsidRDefault="00767899" w:rsidP="00767899">
            <w:pPr>
              <w:rPr>
                <w:rFonts w:asciiTheme="majorHAnsi" w:hAnsiTheme="majorHAnsi" w:cstheme="majorHAnsi"/>
                <w:bCs/>
                <w:sz w:val="20"/>
                <w:szCs w:val="20"/>
              </w:rPr>
            </w:pPr>
          </w:p>
          <w:p w14:paraId="0D88F94B" w14:textId="56308CB9" w:rsidR="00767899" w:rsidRPr="00BD3DD0" w:rsidRDefault="00767899" w:rsidP="00767899">
            <w:pPr>
              <w:rPr>
                <w:rFonts w:asciiTheme="majorHAnsi" w:hAnsiTheme="majorHAnsi" w:cstheme="majorHAnsi"/>
                <w:bCs/>
              </w:rPr>
            </w:pPr>
          </w:p>
        </w:tc>
      </w:tr>
      <w:tr w:rsidR="00767899" w:rsidRPr="00BD3DD0" w14:paraId="1B8D6313" w14:textId="77777777" w:rsidTr="005D100B">
        <w:trPr>
          <w:trHeight w:val="2094"/>
        </w:trPr>
        <w:tc>
          <w:tcPr>
            <w:tcW w:w="2830" w:type="dxa"/>
          </w:tcPr>
          <w:p w14:paraId="37AFC4C8"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INFORMATION SEEKING</w:t>
            </w:r>
          </w:p>
          <w:p w14:paraId="6D1D0BF6" w14:textId="77777777" w:rsidR="00767899" w:rsidRPr="00BD3DD0" w:rsidRDefault="00767899" w:rsidP="00767899">
            <w:pPr>
              <w:rPr>
                <w:rFonts w:asciiTheme="majorHAnsi" w:hAnsiTheme="majorHAnsi" w:cstheme="majorHAnsi"/>
                <w:b/>
                <w:sz w:val="16"/>
                <w:szCs w:val="16"/>
              </w:rPr>
            </w:pPr>
          </w:p>
          <w:p w14:paraId="0E60DE5F"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[ONLINE.INFO1]</w:t>
            </w:r>
          </w:p>
          <w:p w14:paraId="353F9BAF" w14:textId="77777777" w:rsidR="00767899" w:rsidRPr="00BD3DD0" w:rsidRDefault="00767899" w:rsidP="00767899">
            <w:pPr>
              <w:rPr>
                <w:rFonts w:asciiTheme="majorHAnsi" w:hAnsiTheme="majorHAnsi" w:cstheme="majorHAnsi"/>
                <w:b/>
                <w:sz w:val="16"/>
                <w:szCs w:val="16"/>
              </w:rPr>
            </w:pPr>
          </w:p>
        </w:tc>
        <w:tc>
          <w:tcPr>
            <w:tcW w:w="11624" w:type="dxa"/>
          </w:tcPr>
          <w:p w14:paraId="644452C0" w14:textId="1021A93F"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Have you ever gone </w:t>
            </w:r>
            <w:r w:rsidRPr="00BD3DD0">
              <w:rPr>
                <w:rFonts w:asciiTheme="majorHAnsi" w:hAnsiTheme="majorHAnsi" w:cstheme="majorHAnsi"/>
                <w:b/>
                <w:sz w:val="20"/>
                <w:szCs w:val="20"/>
                <w:u w:val="single"/>
                <w:shd w:val="clear" w:color="auto" w:fill="FFFFFF"/>
              </w:rPr>
              <w:t>online</w:t>
            </w:r>
            <w:r w:rsidRPr="00BD3DD0">
              <w:rPr>
                <w:rFonts w:asciiTheme="majorHAnsi" w:hAnsiTheme="majorHAnsi" w:cstheme="majorHAnsi"/>
                <w:sz w:val="20"/>
                <w:szCs w:val="20"/>
                <w:u w:val="single"/>
                <w:shd w:val="clear" w:color="auto" w:fill="FFFFFF"/>
              </w:rPr>
              <w:t>/</w:t>
            </w:r>
            <w:r w:rsidRPr="00BD3DD0">
              <w:rPr>
                <w:rFonts w:asciiTheme="majorHAnsi" w:hAnsiTheme="majorHAnsi" w:cstheme="majorHAnsi"/>
                <w:b/>
                <w:sz w:val="20"/>
                <w:szCs w:val="20"/>
                <w:u w:val="single"/>
                <w:shd w:val="clear" w:color="auto" w:fill="FFFFFF"/>
              </w:rPr>
              <w:t>visited a website</w:t>
            </w:r>
            <w:r w:rsidRPr="00BD3DD0">
              <w:rPr>
                <w:rFonts w:asciiTheme="majorHAnsi" w:hAnsiTheme="majorHAnsi" w:cstheme="majorHAnsi"/>
                <w:sz w:val="20"/>
                <w:szCs w:val="20"/>
                <w:shd w:val="clear" w:color="auto" w:fill="FFFFFF"/>
              </w:rPr>
              <w:t xml:space="preserve"> to get information about marijuana?</w:t>
            </w:r>
          </w:p>
          <w:p w14:paraId="2C278936" w14:textId="77777777" w:rsidR="00767899" w:rsidRPr="00BD3DD0" w:rsidRDefault="00767899" w:rsidP="00767899">
            <w:pPr>
              <w:ind w:left="360"/>
              <w:rPr>
                <w:rFonts w:asciiTheme="majorHAnsi" w:hAnsiTheme="majorHAnsi" w:cstheme="majorHAnsi"/>
                <w:sz w:val="20"/>
                <w:szCs w:val="20"/>
                <w:shd w:val="clear" w:color="auto" w:fill="FFFFFF"/>
              </w:rPr>
            </w:pPr>
          </w:p>
          <w:p w14:paraId="03C7A0F5" w14:textId="54EF2EC6"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1= Yes </w:t>
            </w:r>
          </w:p>
          <w:p w14:paraId="1C767D4B" w14:textId="76E23D90"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2= No</w:t>
            </w:r>
          </w:p>
          <w:p w14:paraId="08B1791F" w14:textId="6060C322"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1B8049B2" w14:textId="7B2AD912"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-88= Refuse to answer</w:t>
            </w:r>
          </w:p>
          <w:p w14:paraId="60A07B5D" w14:textId="77777777" w:rsidR="00767899" w:rsidRPr="00BD3DD0" w:rsidRDefault="00767899" w:rsidP="00767899">
            <w:pPr>
              <w:rPr>
                <w:rFonts w:asciiTheme="majorHAnsi" w:hAnsiTheme="majorHAnsi" w:cstheme="majorHAnsi"/>
                <w:bCs/>
                <w:sz w:val="20"/>
                <w:szCs w:val="20"/>
              </w:rPr>
            </w:pPr>
          </w:p>
          <w:p w14:paraId="07A98178" w14:textId="28F7F87C" w:rsidR="00767899" w:rsidRPr="00BD3DD0" w:rsidRDefault="00767899" w:rsidP="00767899">
            <w:pPr>
              <w:rPr>
                <w:rFonts w:asciiTheme="majorHAnsi" w:hAnsiTheme="majorHAnsi" w:cstheme="majorHAnsi"/>
                <w:bCs/>
                <w:sz w:val="16"/>
                <w:szCs w:val="16"/>
              </w:rPr>
            </w:pPr>
            <w:r w:rsidRPr="00BD3DD0">
              <w:rPr>
                <w:rFonts w:asciiTheme="majorHAnsi" w:hAnsiTheme="majorHAnsi" w:cstheme="majorHAnsi"/>
                <w:bCs/>
                <w:sz w:val="16"/>
                <w:szCs w:val="16"/>
              </w:rPr>
              <w:t>UNIVERSE: ALL</w:t>
            </w:r>
          </w:p>
          <w:p w14:paraId="2397E451" w14:textId="7C86F636" w:rsidR="00767899" w:rsidRPr="00BD3DD0" w:rsidRDefault="00767899" w:rsidP="00767899">
            <w:pPr>
              <w:rPr>
                <w:rFonts w:asciiTheme="majorHAnsi" w:hAnsiTheme="majorHAnsi" w:cstheme="majorHAnsi"/>
                <w:bCs/>
              </w:rPr>
            </w:pPr>
          </w:p>
        </w:tc>
      </w:tr>
      <w:tr w:rsidR="00767899" w:rsidRPr="00BD3DD0" w14:paraId="685388E2" w14:textId="77777777" w:rsidTr="005D100B">
        <w:trPr>
          <w:trHeight w:val="274"/>
        </w:trPr>
        <w:tc>
          <w:tcPr>
            <w:tcW w:w="2830" w:type="dxa"/>
          </w:tcPr>
          <w:p w14:paraId="03DECF42" w14:textId="677B55A9"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INFORMATION SEEKING - TYPE</w:t>
            </w:r>
          </w:p>
          <w:p w14:paraId="15C1C12A" w14:textId="77777777" w:rsidR="00767899" w:rsidRPr="00BD3DD0" w:rsidRDefault="00767899" w:rsidP="00767899">
            <w:pPr>
              <w:rPr>
                <w:rFonts w:asciiTheme="majorHAnsi" w:hAnsiTheme="majorHAnsi" w:cstheme="majorHAnsi"/>
                <w:b/>
                <w:sz w:val="16"/>
                <w:szCs w:val="16"/>
              </w:rPr>
            </w:pPr>
          </w:p>
          <w:p w14:paraId="451C25D9"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[ONLINE.INFO3]</w:t>
            </w:r>
          </w:p>
          <w:p w14:paraId="63E4DB82" w14:textId="77777777" w:rsidR="00767899" w:rsidRPr="00BD3DD0" w:rsidRDefault="00767899" w:rsidP="00767899">
            <w:pPr>
              <w:rPr>
                <w:rFonts w:asciiTheme="majorHAnsi" w:hAnsiTheme="majorHAnsi" w:cstheme="majorHAnsi"/>
                <w:b/>
                <w:sz w:val="16"/>
                <w:szCs w:val="16"/>
              </w:rPr>
            </w:pPr>
          </w:p>
        </w:tc>
        <w:tc>
          <w:tcPr>
            <w:tcW w:w="11624" w:type="dxa"/>
          </w:tcPr>
          <w:p w14:paraId="5DC5F6B9" w14:textId="77777777" w:rsidR="00767899" w:rsidRPr="00BD3DD0" w:rsidRDefault="00767899" w:rsidP="00767899">
            <w:pPr>
              <w:rPr>
                <w:rFonts w:asciiTheme="majorHAnsi" w:hAnsiTheme="majorHAnsi" w:cstheme="majorHAnsi"/>
                <w:sz w:val="16"/>
                <w:szCs w:val="16"/>
                <w:shd w:val="clear" w:color="auto" w:fill="FFFFFF"/>
              </w:rPr>
            </w:pPr>
            <w:r w:rsidRPr="00BD3DD0">
              <w:rPr>
                <w:rFonts w:asciiTheme="majorHAnsi" w:hAnsiTheme="majorHAnsi" w:cstheme="majorHAnsi"/>
                <w:sz w:val="16"/>
                <w:szCs w:val="16"/>
                <w:shd w:val="clear" w:color="auto" w:fill="FFFFFF"/>
              </w:rPr>
              <w:t>[</w:t>
            </w:r>
            <w:r w:rsidRPr="00BD3DD0">
              <w:rPr>
                <w:rFonts w:asciiTheme="majorHAnsi" w:hAnsiTheme="majorHAnsi" w:cstheme="majorHAnsi"/>
                <w:b/>
                <w:sz w:val="16"/>
                <w:szCs w:val="16"/>
                <w:shd w:val="clear" w:color="auto" w:fill="FFFFFF"/>
              </w:rPr>
              <w:t>PROGRAMMER NOTE</w:t>
            </w:r>
            <w:r w:rsidRPr="00BD3DD0">
              <w:rPr>
                <w:rFonts w:asciiTheme="majorHAnsi" w:hAnsiTheme="majorHAnsi" w:cstheme="majorHAnsi"/>
                <w:sz w:val="16"/>
                <w:szCs w:val="16"/>
                <w:shd w:val="clear" w:color="auto" w:fill="FFFFFF"/>
              </w:rPr>
              <w:t>: RANDOMIZE LIST]</w:t>
            </w:r>
          </w:p>
          <w:p w14:paraId="0E96F1A6" w14:textId="77777777" w:rsidR="00767899" w:rsidRPr="00BD3DD0" w:rsidRDefault="00767899" w:rsidP="00767899">
            <w:pPr>
              <w:rPr>
                <w:rFonts w:asciiTheme="majorHAnsi" w:hAnsiTheme="majorHAnsi" w:cstheme="majorHAnsi"/>
                <w:shd w:val="clear" w:color="auto" w:fill="FFFFFF"/>
              </w:rPr>
            </w:pPr>
          </w:p>
          <w:p w14:paraId="3B98E764" w14:textId="77777777"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What </w:t>
            </w:r>
            <w:r w:rsidRPr="00BD3DD0">
              <w:rPr>
                <w:rFonts w:asciiTheme="majorHAnsi" w:hAnsiTheme="majorHAnsi" w:cstheme="majorHAnsi"/>
                <w:b/>
                <w:sz w:val="20"/>
                <w:szCs w:val="20"/>
                <w:u w:val="single"/>
                <w:shd w:val="clear" w:color="auto" w:fill="FFFFFF"/>
              </w:rPr>
              <w:t>type of information</w:t>
            </w:r>
            <w:r w:rsidRPr="00BD3DD0">
              <w:rPr>
                <w:rFonts w:asciiTheme="majorHAnsi" w:hAnsiTheme="majorHAnsi" w:cstheme="majorHAnsi"/>
                <w:sz w:val="20"/>
                <w:szCs w:val="20"/>
                <w:shd w:val="clear" w:color="auto" w:fill="FFFFFF"/>
              </w:rPr>
              <w:t xml:space="preserve"> on marijuana have you looked for </w:t>
            </w:r>
            <w:r w:rsidRPr="00BD3DD0">
              <w:rPr>
                <w:rFonts w:asciiTheme="majorHAnsi" w:hAnsiTheme="majorHAnsi" w:cstheme="majorHAnsi"/>
                <w:b/>
                <w:sz w:val="20"/>
                <w:szCs w:val="20"/>
                <w:shd w:val="clear" w:color="auto" w:fill="FFFFFF"/>
              </w:rPr>
              <w:t>online</w:t>
            </w:r>
            <w:r w:rsidRPr="00BD3DD0">
              <w:rPr>
                <w:rFonts w:asciiTheme="majorHAnsi" w:hAnsiTheme="majorHAnsi" w:cstheme="majorHAnsi"/>
                <w:sz w:val="20"/>
                <w:szCs w:val="20"/>
                <w:shd w:val="clear" w:color="auto" w:fill="FFFFFF"/>
              </w:rPr>
              <w:t>?</w:t>
            </w:r>
          </w:p>
          <w:p w14:paraId="4FC129FF" w14:textId="4F2B222D"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SELECT ALL THAT APPLY.</w:t>
            </w:r>
          </w:p>
          <w:p w14:paraId="4074FA6C" w14:textId="77777777" w:rsidR="00767899" w:rsidRPr="00BD3DD0" w:rsidRDefault="00767899" w:rsidP="00767899">
            <w:pPr>
              <w:ind w:left="360"/>
              <w:rPr>
                <w:rFonts w:asciiTheme="majorHAnsi" w:hAnsiTheme="majorHAnsi" w:cstheme="majorHAnsi"/>
                <w:shd w:val="clear" w:color="auto" w:fill="FFFFFF"/>
              </w:rPr>
            </w:pPr>
          </w:p>
          <w:p w14:paraId="62B7D274" w14:textId="1329A0B1"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 Where to buy it (including product availability and store information)</w:t>
            </w:r>
          </w:p>
          <w:p w14:paraId="519595EA" w14:textId="68ADFDE7"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2= Strain, brand, THC/CBD levels or other product details</w:t>
            </w:r>
          </w:p>
          <w:p w14:paraId="6A19519F" w14:textId="38F91722"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3= How to </w:t>
            </w:r>
            <w:r w:rsidRPr="00BD3DD0">
              <w:rPr>
                <w:rFonts w:asciiTheme="majorHAnsi" w:hAnsiTheme="majorHAnsi" w:cstheme="majorHAnsi"/>
                <w:sz w:val="20"/>
                <w:szCs w:val="20"/>
                <w:u w:val="single"/>
                <w:shd w:val="clear" w:color="auto" w:fill="FFFFFF"/>
              </w:rPr>
              <w:t>grow</w:t>
            </w:r>
            <w:r w:rsidRPr="00BD3DD0">
              <w:rPr>
                <w:rFonts w:asciiTheme="majorHAnsi" w:hAnsiTheme="majorHAnsi" w:cstheme="majorHAnsi"/>
                <w:sz w:val="20"/>
                <w:szCs w:val="20"/>
                <w:shd w:val="clear" w:color="auto" w:fill="FFFFFF"/>
              </w:rPr>
              <w:t xml:space="preserve"> it </w:t>
            </w:r>
          </w:p>
          <w:p w14:paraId="5D78045D" w14:textId="04E6888D"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4= How to </w:t>
            </w:r>
            <w:r w:rsidRPr="00BD3DD0">
              <w:rPr>
                <w:rFonts w:asciiTheme="majorHAnsi" w:hAnsiTheme="majorHAnsi" w:cstheme="majorHAnsi"/>
                <w:sz w:val="20"/>
                <w:szCs w:val="20"/>
                <w:u w:val="single"/>
                <w:shd w:val="clear" w:color="auto" w:fill="FFFFFF"/>
              </w:rPr>
              <w:t>use</w:t>
            </w:r>
            <w:r w:rsidRPr="00BD3DD0">
              <w:rPr>
                <w:rFonts w:asciiTheme="majorHAnsi" w:hAnsiTheme="majorHAnsi" w:cstheme="majorHAnsi"/>
                <w:sz w:val="20"/>
                <w:szCs w:val="20"/>
                <w:shd w:val="clear" w:color="auto" w:fill="FFFFFF"/>
              </w:rPr>
              <w:t xml:space="preserve"> it</w:t>
            </w:r>
          </w:p>
          <w:p w14:paraId="604C53A7" w14:textId="01019D4E"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5= Health risks or side effects</w:t>
            </w:r>
          </w:p>
          <w:p w14:paraId="79D7F180" w14:textId="159474B7"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6= Information on addiction</w:t>
            </w:r>
          </w:p>
          <w:p w14:paraId="2F2615E2" w14:textId="5BD91147"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7= Health benefits or therapies (including information on </w:t>
            </w:r>
            <w:r w:rsidRPr="00BD3DD0">
              <w:rPr>
                <w:rFonts w:asciiTheme="majorHAnsi" w:hAnsiTheme="majorHAnsi" w:cstheme="majorHAnsi"/>
                <w:sz w:val="20"/>
                <w:szCs w:val="20"/>
                <w:u w:val="single"/>
                <w:shd w:val="clear" w:color="auto" w:fill="FFFFFF"/>
              </w:rPr>
              <w:t>CBD</w:t>
            </w:r>
            <w:r w:rsidRPr="00BD3DD0">
              <w:rPr>
                <w:rFonts w:asciiTheme="majorHAnsi" w:hAnsiTheme="majorHAnsi" w:cstheme="majorHAnsi"/>
                <w:sz w:val="20"/>
                <w:szCs w:val="20"/>
                <w:shd w:val="clear" w:color="auto" w:fill="FFFFFF"/>
              </w:rPr>
              <w:t>)</w:t>
            </w:r>
          </w:p>
          <w:p w14:paraId="6B320EC6" w14:textId="2ED283B1"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8= How to make extracts</w:t>
            </w:r>
          </w:p>
          <w:p w14:paraId="0EAE3F7B" w14:textId="0A5B33AF"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9= Product accessories (e.g., vaporizers, bongs, rolling papers...)</w:t>
            </w:r>
          </w:p>
          <w:p w14:paraId="5C538B69" w14:textId="4B76F5B9"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10= To learn about different forms (e.g., edibles, oils...)</w:t>
            </w:r>
          </w:p>
          <w:p w14:paraId="2EEACE68" w14:textId="58E3268F"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11= Information on medical marijuana or how to apply for it</w:t>
            </w:r>
          </w:p>
          <w:p w14:paraId="6F6426DB" w14:textId="68DF72CC"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12= Laws or rules </w:t>
            </w:r>
          </w:p>
          <w:p w14:paraId="4B9878BD" w14:textId="23ADAD71"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13= Other (please specify):______</w:t>
            </w:r>
          </w:p>
          <w:p w14:paraId="58E37F46" w14:textId="479798A3" w:rsidR="00767899" w:rsidRPr="00BD3DD0" w:rsidRDefault="00767899" w:rsidP="00767899">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14= I haven’t looked for information about marijuana online</w:t>
            </w:r>
          </w:p>
          <w:p w14:paraId="3D6F830D" w14:textId="01D85190"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7A0368E1" w14:textId="6A616014"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49FE2488" w14:textId="35CC59A9" w:rsidR="00767899" w:rsidRPr="00BD3DD0" w:rsidRDefault="00767899" w:rsidP="00767899">
            <w:pPr>
              <w:rPr>
                <w:rFonts w:asciiTheme="majorHAnsi" w:hAnsiTheme="majorHAnsi" w:cstheme="majorHAnsi"/>
                <w:sz w:val="20"/>
                <w:szCs w:val="20"/>
                <w:shd w:val="clear" w:color="auto" w:fill="FFFFFF"/>
              </w:rPr>
            </w:pPr>
          </w:p>
          <w:p w14:paraId="24FCC725" w14:textId="77777777" w:rsidR="00767899" w:rsidRPr="00BD3DD0" w:rsidRDefault="00767899" w:rsidP="00767899">
            <w:pPr>
              <w:rPr>
                <w:rFonts w:asciiTheme="majorHAnsi" w:hAnsiTheme="majorHAnsi" w:cstheme="majorHAnsi"/>
                <w:sz w:val="16"/>
                <w:szCs w:val="16"/>
                <w:shd w:val="clear" w:color="auto" w:fill="FFFFFF"/>
              </w:rPr>
            </w:pPr>
            <w:r w:rsidRPr="00BD3DD0">
              <w:rPr>
                <w:rFonts w:asciiTheme="majorHAnsi" w:hAnsiTheme="majorHAnsi" w:cstheme="majorHAnsi"/>
                <w:sz w:val="16"/>
                <w:szCs w:val="16"/>
                <w:shd w:val="clear" w:color="auto" w:fill="FFFFFF"/>
              </w:rPr>
              <w:t>UNIVERSE:  ONLINE.INFO1 = 1</w:t>
            </w:r>
          </w:p>
          <w:p w14:paraId="54DE7460" w14:textId="7B988394" w:rsidR="00767899" w:rsidRPr="00BD3DD0" w:rsidRDefault="00767899" w:rsidP="00767899">
            <w:pPr>
              <w:rPr>
                <w:rFonts w:asciiTheme="majorHAnsi" w:hAnsiTheme="majorHAnsi" w:cstheme="majorHAnsi"/>
                <w:sz w:val="16"/>
                <w:szCs w:val="16"/>
                <w:shd w:val="clear" w:color="auto" w:fill="FFFFFF"/>
              </w:rPr>
            </w:pPr>
          </w:p>
        </w:tc>
      </w:tr>
      <w:tr w:rsidR="00767899" w:rsidRPr="00BD3DD0" w14:paraId="357EACE5" w14:textId="77777777" w:rsidTr="005D100B">
        <w:trPr>
          <w:trHeight w:val="274"/>
        </w:trPr>
        <w:tc>
          <w:tcPr>
            <w:tcW w:w="2830" w:type="dxa"/>
            <w:shd w:val="clear" w:color="auto" w:fill="auto"/>
          </w:tcPr>
          <w:p w14:paraId="67B79F8F" w14:textId="39BEF265"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FACTORS</w:t>
            </w:r>
          </w:p>
          <w:p w14:paraId="0A7124F1" w14:textId="77777777" w:rsidR="00767899" w:rsidRPr="00BD3DD0" w:rsidRDefault="00767899" w:rsidP="00767899">
            <w:pPr>
              <w:rPr>
                <w:rFonts w:asciiTheme="majorHAnsi" w:hAnsiTheme="majorHAnsi" w:cstheme="majorHAnsi"/>
                <w:b/>
                <w:sz w:val="16"/>
                <w:szCs w:val="16"/>
              </w:rPr>
            </w:pPr>
          </w:p>
          <w:p w14:paraId="31A2EBEC"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[FACTOR.REC]</w:t>
            </w:r>
          </w:p>
          <w:p w14:paraId="52418351" w14:textId="77777777" w:rsidR="00767899" w:rsidRPr="00BD3DD0" w:rsidRDefault="00767899" w:rsidP="00767899">
            <w:pPr>
              <w:rPr>
                <w:rFonts w:asciiTheme="majorHAnsi" w:hAnsiTheme="majorHAnsi" w:cstheme="majorHAnsi"/>
                <w:b/>
                <w:sz w:val="16"/>
                <w:szCs w:val="16"/>
              </w:rPr>
            </w:pPr>
          </w:p>
          <w:p w14:paraId="36579850"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[PROGRAMMER NOTE: split into separate variables: FACTOR.REC1 to FACTOR.REC10]</w:t>
            </w:r>
          </w:p>
        </w:tc>
        <w:tc>
          <w:tcPr>
            <w:tcW w:w="11624" w:type="dxa"/>
            <w:shd w:val="clear" w:color="auto" w:fill="auto"/>
          </w:tcPr>
          <w:p w14:paraId="597AFF64" w14:textId="4D58B00D" w:rsidR="00767899" w:rsidRPr="00BD3DD0" w:rsidRDefault="00767899" w:rsidP="00767899">
            <w:pPr>
              <w:rPr>
                <w:rFonts w:asciiTheme="majorHAnsi" w:hAnsiTheme="majorHAnsi" w:cstheme="majorHAnsi"/>
                <w:bCs/>
                <w:sz w:val="20"/>
                <w:szCs w:val="20"/>
              </w:rPr>
            </w:pPr>
            <w:r w:rsidRPr="00BD3DD0">
              <w:rPr>
                <w:rFonts w:asciiTheme="majorHAnsi" w:hAnsiTheme="majorHAnsi" w:cstheme="majorHAnsi"/>
                <w:b/>
                <w:bCs/>
                <w:sz w:val="20"/>
                <w:szCs w:val="20"/>
              </w:rPr>
              <w:t>PROGRAMMER NOTE:</w:t>
            </w:r>
            <w:r w:rsidRPr="00BD3DD0">
              <w:rPr>
                <w:rFonts w:asciiTheme="majorHAnsi" w:hAnsiTheme="majorHAnsi" w:cstheme="majorHAnsi"/>
                <w:bCs/>
                <w:sz w:val="20"/>
                <w:szCs w:val="20"/>
              </w:rPr>
              <w:t xml:space="preserve"> randomize list and insert as grid.</w:t>
            </w:r>
          </w:p>
          <w:p w14:paraId="5EA4805C" w14:textId="77777777" w:rsidR="00767899" w:rsidRPr="00BD3DD0" w:rsidRDefault="00767899" w:rsidP="00767899">
            <w:pPr>
              <w:rPr>
                <w:rFonts w:asciiTheme="majorHAnsi" w:hAnsiTheme="majorHAnsi" w:cstheme="majorHAnsi"/>
                <w:bCs/>
              </w:rPr>
            </w:pPr>
          </w:p>
          <w:p w14:paraId="67DD2BE0" w14:textId="3CA88E8C"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We would like to know how marijuana products from</w:t>
            </w:r>
            <w:r w:rsidRPr="00BD3DD0">
              <w:rPr>
                <w:rFonts w:asciiTheme="majorHAnsi" w:hAnsiTheme="majorHAnsi" w:cstheme="majorHAnsi"/>
                <w:sz w:val="20"/>
                <w:szCs w:val="20"/>
                <w:u w:val="single"/>
              </w:rPr>
              <w:t xml:space="preserve"> </w:t>
            </w:r>
            <w:r w:rsidRPr="00BD3DD0">
              <w:rPr>
                <w:rFonts w:asciiTheme="majorHAnsi" w:hAnsiTheme="majorHAnsi" w:cstheme="majorHAnsi"/>
                <w:b/>
                <w:sz w:val="20"/>
                <w:szCs w:val="20"/>
                <w:u w:val="single"/>
              </w:rPr>
              <w:t>legal/authorized</w:t>
            </w:r>
            <w:r w:rsidRPr="00BD3DD0">
              <w:rPr>
                <w:rFonts w:asciiTheme="majorHAnsi" w:hAnsiTheme="majorHAnsi" w:cstheme="majorHAnsi"/>
                <w:sz w:val="20"/>
                <w:szCs w:val="20"/>
              </w:rPr>
              <w:t xml:space="preserve"> sources compare to marijuana products from </w:t>
            </w:r>
            <w:r w:rsidRPr="00BD3DD0">
              <w:rPr>
                <w:rFonts w:asciiTheme="majorHAnsi" w:hAnsiTheme="majorHAnsi" w:cstheme="majorHAnsi"/>
                <w:b/>
                <w:sz w:val="20"/>
                <w:szCs w:val="20"/>
                <w:u w:val="single"/>
              </w:rPr>
              <w:t>illegal/unauthorized</w:t>
            </w:r>
            <w:r w:rsidRPr="00BD3DD0" w:rsidDel="00B018DD">
              <w:rPr>
                <w:rFonts w:asciiTheme="majorHAnsi" w:hAnsiTheme="majorHAnsi" w:cstheme="majorHAnsi"/>
                <w:b/>
                <w:sz w:val="20"/>
                <w:szCs w:val="20"/>
                <w:u w:val="single"/>
              </w:rPr>
              <w:t xml:space="preserve"> </w:t>
            </w:r>
            <w:r w:rsidRPr="00BD3DD0">
              <w:rPr>
                <w:rFonts w:asciiTheme="majorHAnsi" w:hAnsiTheme="majorHAnsi" w:cstheme="majorHAnsi"/>
                <w:sz w:val="20"/>
                <w:szCs w:val="20"/>
              </w:rPr>
              <w:t>sources</w:t>
            </w:r>
            <w:r>
              <w:rPr>
                <w:rFonts w:asciiTheme="majorHAnsi" w:hAnsiTheme="majorHAnsi" w:cstheme="majorHAnsi"/>
                <w:sz w:val="20"/>
                <w:szCs w:val="20"/>
              </w:rPr>
              <w:t>.</w:t>
            </w:r>
          </w:p>
          <w:p w14:paraId="136389D8" w14:textId="77C6ABF2" w:rsidR="00767899" w:rsidRPr="00BD3DD0" w:rsidRDefault="00767899" w:rsidP="00767899">
            <w:pPr>
              <w:rPr>
                <w:rFonts w:asciiTheme="majorHAnsi" w:hAnsiTheme="majorHAnsi" w:cstheme="majorHAnsi"/>
                <w:sz w:val="20"/>
                <w:szCs w:val="20"/>
              </w:rPr>
            </w:pPr>
          </w:p>
          <w:p w14:paraId="18226AED" w14:textId="5167E9AF"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Quality of legal marijuana…</w:t>
            </w:r>
          </w:p>
          <w:p w14:paraId="23E764EC" w14:textId="46056EB8"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Higher quality</w:t>
            </w:r>
          </w:p>
          <w:p w14:paraId="0905223F" w14:textId="61A14488"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No difference</w:t>
            </w:r>
          </w:p>
          <w:p w14:paraId="02B4FA86" w14:textId="5BED4552"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Lower quality</w:t>
            </w:r>
          </w:p>
          <w:p w14:paraId="16B1CC59" w14:textId="3B30CE3E"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Don’t know</w:t>
            </w:r>
          </w:p>
          <w:p w14:paraId="5A64F710" w14:textId="66C6B35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7876BBF8" w14:textId="7E160A9B" w:rsidR="00767899" w:rsidRPr="00BD3DD0" w:rsidRDefault="00767899" w:rsidP="00767899">
            <w:pPr>
              <w:rPr>
                <w:rFonts w:asciiTheme="majorHAnsi" w:hAnsiTheme="majorHAnsi" w:cstheme="majorHAnsi"/>
                <w:sz w:val="20"/>
                <w:szCs w:val="20"/>
              </w:rPr>
            </w:pPr>
          </w:p>
          <w:p w14:paraId="2EA1E3B5" w14:textId="3A873C30"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Price of legal marijuana…</w:t>
            </w:r>
          </w:p>
          <w:p w14:paraId="36D8C86A" w14:textId="385EC1C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More expensive</w:t>
            </w:r>
          </w:p>
          <w:p w14:paraId="263CC53D" w14:textId="4BEC3976"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No difference</w:t>
            </w:r>
          </w:p>
          <w:p w14:paraId="18398D8A" w14:textId="5E94D32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Less expensive</w:t>
            </w:r>
          </w:p>
          <w:p w14:paraId="5532720A" w14:textId="0E757A94"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Don’t know</w:t>
            </w:r>
          </w:p>
          <w:p w14:paraId="4BE7F1B5"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71C2F097" w14:textId="40653876" w:rsidR="00767899" w:rsidRPr="00BD3DD0" w:rsidRDefault="00767899" w:rsidP="00767899">
            <w:pPr>
              <w:rPr>
                <w:rFonts w:asciiTheme="majorHAnsi" w:hAnsiTheme="majorHAnsi" w:cstheme="majorHAnsi"/>
                <w:sz w:val="20"/>
                <w:szCs w:val="20"/>
              </w:rPr>
            </w:pPr>
          </w:p>
          <w:p w14:paraId="0633E37B" w14:textId="0594B10D"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Convenience of buying legal marijuana…</w:t>
            </w:r>
          </w:p>
          <w:p w14:paraId="277BD885" w14:textId="575A9D30"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More convenient to buy</w:t>
            </w:r>
          </w:p>
          <w:p w14:paraId="552E2EEC"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No difference</w:t>
            </w:r>
          </w:p>
          <w:p w14:paraId="67CAEDF2" w14:textId="30A0F514"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Less convenient to buy</w:t>
            </w:r>
          </w:p>
          <w:p w14:paraId="6F17516D"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Don’t know</w:t>
            </w:r>
          </w:p>
          <w:p w14:paraId="1C30888B"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4A91283F" w14:textId="77777777" w:rsidR="00767899" w:rsidRPr="00BD3DD0" w:rsidRDefault="00767899" w:rsidP="00767899">
            <w:pPr>
              <w:rPr>
                <w:rFonts w:asciiTheme="majorHAnsi" w:hAnsiTheme="majorHAnsi" w:cstheme="majorHAnsi"/>
                <w:sz w:val="20"/>
                <w:szCs w:val="20"/>
              </w:rPr>
            </w:pPr>
          </w:p>
          <w:p w14:paraId="4BD0E9A9" w14:textId="053A850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Safety of using legal marijuana…</w:t>
            </w:r>
          </w:p>
          <w:p w14:paraId="310E1E35" w14:textId="1C9EAB50" w:rsidR="00767899" w:rsidRPr="00BD3DD0" w:rsidRDefault="00767899" w:rsidP="00767899">
            <w:pPr>
              <w:rPr>
                <w:rFonts w:asciiTheme="majorHAnsi" w:hAnsiTheme="majorHAnsi" w:cstheme="majorHAnsi"/>
                <w:sz w:val="20"/>
                <w:szCs w:val="20"/>
                <w:u w:val="single"/>
              </w:rPr>
            </w:pPr>
            <w:r w:rsidRPr="00BD3DD0">
              <w:rPr>
                <w:rFonts w:asciiTheme="majorHAnsi" w:hAnsiTheme="majorHAnsi" w:cstheme="majorHAnsi"/>
                <w:sz w:val="20"/>
                <w:szCs w:val="20"/>
              </w:rPr>
              <w:t xml:space="preserve">1= Safer to </w:t>
            </w:r>
            <w:r w:rsidRPr="00BD3DD0">
              <w:rPr>
                <w:rFonts w:asciiTheme="majorHAnsi" w:hAnsiTheme="majorHAnsi" w:cstheme="majorHAnsi"/>
                <w:sz w:val="20"/>
                <w:szCs w:val="20"/>
                <w:u w:val="single"/>
              </w:rPr>
              <w:t>use</w:t>
            </w:r>
          </w:p>
          <w:p w14:paraId="199A7DB1"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No difference</w:t>
            </w:r>
          </w:p>
          <w:p w14:paraId="56D4B548" w14:textId="1C43E47B"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3= Less safe to </w:t>
            </w:r>
            <w:r w:rsidRPr="00BD3DD0">
              <w:rPr>
                <w:rFonts w:asciiTheme="majorHAnsi" w:hAnsiTheme="majorHAnsi" w:cstheme="majorHAnsi"/>
                <w:sz w:val="20"/>
                <w:szCs w:val="20"/>
                <w:u w:val="single"/>
              </w:rPr>
              <w:t>use</w:t>
            </w:r>
          </w:p>
          <w:p w14:paraId="393B7E06" w14:textId="73A1012C"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Don’t know</w:t>
            </w:r>
          </w:p>
          <w:p w14:paraId="0CF30388"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02B6E18F" w14:textId="3CF7E611" w:rsidR="00767899" w:rsidRPr="00BD3DD0" w:rsidRDefault="00767899" w:rsidP="00767899">
            <w:pPr>
              <w:rPr>
                <w:rFonts w:asciiTheme="majorHAnsi" w:hAnsiTheme="majorHAnsi" w:cstheme="majorHAnsi"/>
                <w:sz w:val="20"/>
                <w:szCs w:val="20"/>
              </w:rPr>
            </w:pPr>
          </w:p>
          <w:p w14:paraId="0D420016" w14:textId="5D5D712A"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Safety of buying legal marijuana…</w:t>
            </w:r>
          </w:p>
          <w:p w14:paraId="54C371B7" w14:textId="20352EF9" w:rsidR="00767899" w:rsidRPr="00BD3DD0" w:rsidRDefault="00767899" w:rsidP="00767899">
            <w:pPr>
              <w:rPr>
                <w:rFonts w:asciiTheme="majorHAnsi" w:hAnsiTheme="majorHAnsi" w:cstheme="majorHAnsi"/>
                <w:sz w:val="20"/>
                <w:szCs w:val="20"/>
                <w:u w:val="single"/>
              </w:rPr>
            </w:pPr>
            <w:r w:rsidRPr="00BD3DD0">
              <w:rPr>
                <w:rFonts w:asciiTheme="majorHAnsi" w:hAnsiTheme="majorHAnsi" w:cstheme="majorHAnsi"/>
                <w:sz w:val="20"/>
                <w:szCs w:val="20"/>
              </w:rPr>
              <w:t xml:space="preserve">1= Safer to </w:t>
            </w:r>
            <w:r w:rsidRPr="00BD3DD0">
              <w:rPr>
                <w:rFonts w:asciiTheme="majorHAnsi" w:hAnsiTheme="majorHAnsi" w:cstheme="majorHAnsi"/>
                <w:sz w:val="20"/>
                <w:szCs w:val="20"/>
                <w:u w:val="single"/>
              </w:rPr>
              <w:t>buy</w:t>
            </w:r>
          </w:p>
          <w:p w14:paraId="68EE5471"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No difference</w:t>
            </w:r>
          </w:p>
          <w:p w14:paraId="1A2A6BFD" w14:textId="53492FC1"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3= Less safe to </w:t>
            </w:r>
            <w:r w:rsidRPr="00BD3DD0">
              <w:rPr>
                <w:rFonts w:asciiTheme="majorHAnsi" w:hAnsiTheme="majorHAnsi" w:cstheme="majorHAnsi"/>
                <w:sz w:val="20"/>
                <w:szCs w:val="20"/>
                <w:u w:val="single"/>
              </w:rPr>
              <w:t>buy</w:t>
            </w:r>
          </w:p>
          <w:p w14:paraId="687D82D4"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Don’t know</w:t>
            </w:r>
          </w:p>
          <w:p w14:paraId="61DB3360"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0E1ED7EF" w14:textId="77777777" w:rsidR="00767899" w:rsidRPr="00BD3DD0" w:rsidRDefault="00767899" w:rsidP="00767899">
            <w:pPr>
              <w:rPr>
                <w:rFonts w:asciiTheme="majorHAnsi" w:hAnsiTheme="majorHAnsi" w:cstheme="majorHAnsi"/>
                <w:sz w:val="20"/>
                <w:szCs w:val="20"/>
              </w:rPr>
            </w:pPr>
          </w:p>
          <w:p w14:paraId="508C4B3A" w14:textId="77777777" w:rsidR="00767899" w:rsidRPr="00BD3DD0" w:rsidRDefault="00767899" w:rsidP="00767899">
            <w:pPr>
              <w:rPr>
                <w:rFonts w:asciiTheme="majorHAnsi" w:hAnsiTheme="majorHAnsi" w:cstheme="majorHAnsi"/>
                <w:sz w:val="20"/>
                <w:szCs w:val="20"/>
              </w:rPr>
            </w:pPr>
          </w:p>
          <w:p w14:paraId="69F8CBCD" w14:textId="1D36C37B" w:rsidR="00BB5F3A" w:rsidRDefault="00BB5F3A" w:rsidP="00BB5F3A">
            <w:pPr>
              <w:rPr>
                <w:rFonts w:asciiTheme="majorHAnsi" w:hAnsiTheme="majorHAnsi" w:cstheme="majorHAnsi"/>
                <w:bCs/>
                <w:sz w:val="16"/>
                <w:szCs w:val="16"/>
              </w:rPr>
            </w:pPr>
            <w:r>
              <w:rPr>
                <w:rFonts w:asciiTheme="majorHAnsi" w:hAnsiTheme="majorHAnsi" w:cstheme="majorHAnsi"/>
                <w:bCs/>
                <w:sz w:val="16"/>
                <w:szCs w:val="16"/>
              </w:rPr>
              <w:t xml:space="preserve">UNIVERSE: ASK ONLY IN </w:t>
            </w:r>
            <w:r>
              <w:rPr>
                <w:rFonts w:asciiTheme="majorHAnsi" w:hAnsiTheme="majorHAnsi" w:cstheme="majorHAnsi"/>
                <w:bCs/>
                <w:sz w:val="16"/>
                <w:szCs w:val="16"/>
                <w:u w:val="single"/>
              </w:rPr>
              <w:t>CANADA</w:t>
            </w:r>
            <w:r>
              <w:rPr>
                <w:rFonts w:asciiTheme="majorHAnsi" w:hAnsiTheme="majorHAnsi" w:cstheme="majorHAnsi"/>
                <w:bCs/>
                <w:sz w:val="16"/>
                <w:szCs w:val="16"/>
              </w:rPr>
              <w:t xml:space="preserve"> AND THE FOLLOWING US LEGAL STATES: </w:t>
            </w:r>
            <w:r>
              <w:rPr>
                <w:rFonts w:asciiTheme="majorHAnsi" w:hAnsiTheme="majorHAnsi" w:cstheme="majorHAnsi"/>
                <w:sz w:val="16"/>
                <w:szCs w:val="16"/>
              </w:rPr>
              <w:t xml:space="preserve">Alaska, California, Colorado,  Illinois,  </w:t>
            </w:r>
            <w:r w:rsidR="00E473DC">
              <w:rPr>
                <w:rFonts w:asciiTheme="majorHAnsi" w:hAnsiTheme="majorHAnsi" w:cstheme="majorHAnsi"/>
                <w:sz w:val="16"/>
                <w:szCs w:val="16"/>
              </w:rPr>
              <w:t xml:space="preserve">Maine, </w:t>
            </w:r>
            <w:r>
              <w:rPr>
                <w:rFonts w:asciiTheme="majorHAnsi" w:hAnsiTheme="majorHAnsi" w:cstheme="majorHAnsi"/>
                <w:sz w:val="16"/>
                <w:szCs w:val="16"/>
              </w:rPr>
              <w:t xml:space="preserve">Massachusetts, Michigan, Nevada, Oregon, Washington State </w:t>
            </w:r>
            <w:r>
              <w:rPr>
                <w:rFonts w:asciiTheme="majorHAnsi" w:hAnsiTheme="majorHAnsi" w:cstheme="majorHAnsi"/>
                <w:bCs/>
                <w:sz w:val="16"/>
                <w:szCs w:val="16"/>
              </w:rPr>
              <w:t xml:space="preserve">(DO NOT SHOW TO </w:t>
            </w:r>
            <w:r w:rsidR="008C4F3F">
              <w:rPr>
                <w:rFonts w:asciiTheme="majorHAnsi" w:hAnsiTheme="majorHAnsi" w:cstheme="majorHAnsi"/>
                <w:sz w:val="16"/>
                <w:szCs w:val="16"/>
              </w:rPr>
              <w:t>Connecticut, Montana, New Jersey, New Mexico, New York, Vermont, Virginia or DC</w:t>
            </w:r>
            <w:r w:rsidR="008C4F3F" w:rsidDel="008C4F3F">
              <w:rPr>
                <w:rFonts w:asciiTheme="majorHAnsi" w:hAnsiTheme="majorHAnsi" w:cstheme="majorHAnsi"/>
                <w:bCs/>
                <w:sz w:val="16"/>
                <w:szCs w:val="16"/>
              </w:rPr>
              <w:t xml:space="preserve"> </w:t>
            </w:r>
            <w:r>
              <w:rPr>
                <w:rFonts w:asciiTheme="majorHAnsi" w:hAnsiTheme="majorHAnsi" w:cstheme="majorHAnsi"/>
                <w:bCs/>
                <w:sz w:val="16"/>
                <w:szCs w:val="16"/>
              </w:rPr>
              <w:t>which do not have legal SALES)</w:t>
            </w:r>
          </w:p>
          <w:p w14:paraId="0B454CBA" w14:textId="457D6CA5" w:rsidR="00767899" w:rsidRPr="00BD3DD0" w:rsidRDefault="00BB5F3A" w:rsidP="00767899">
            <w:pPr>
              <w:ind w:left="360"/>
              <w:rPr>
                <w:rFonts w:asciiTheme="majorHAnsi" w:hAnsiTheme="majorHAnsi" w:cstheme="majorHAnsi"/>
                <w:shd w:val="clear" w:color="auto" w:fill="FFFFFF"/>
              </w:rPr>
            </w:pPr>
            <w:r w:rsidRPr="00BD3DD0" w:rsidDel="00BB5F3A">
              <w:rPr>
                <w:rFonts w:asciiTheme="majorHAnsi" w:hAnsiTheme="majorHAnsi" w:cstheme="majorHAnsi"/>
                <w:bCs/>
                <w:sz w:val="16"/>
                <w:szCs w:val="16"/>
              </w:rPr>
              <w:t xml:space="preserve"> </w:t>
            </w:r>
          </w:p>
        </w:tc>
      </w:tr>
      <w:tr w:rsidR="00767899" w:rsidRPr="00BD3DD0" w14:paraId="6FDD5BC5" w14:textId="77777777" w:rsidTr="005D100B">
        <w:trPr>
          <w:trHeight w:val="274"/>
        </w:trPr>
        <w:tc>
          <w:tcPr>
            <w:tcW w:w="2830" w:type="dxa"/>
          </w:tcPr>
          <w:p w14:paraId="02BF7242" w14:textId="23C5F919"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 WORRY</w:t>
            </w:r>
          </w:p>
          <w:p w14:paraId="5ACA2A38" w14:textId="77777777" w:rsidR="00767899" w:rsidRPr="00BD3DD0" w:rsidRDefault="00767899" w:rsidP="00767899">
            <w:pPr>
              <w:rPr>
                <w:rFonts w:asciiTheme="majorHAnsi" w:hAnsiTheme="majorHAnsi" w:cstheme="majorHAnsi"/>
                <w:b/>
                <w:sz w:val="16"/>
                <w:szCs w:val="16"/>
              </w:rPr>
            </w:pPr>
          </w:p>
          <w:p w14:paraId="47E1241C" w14:textId="19CADD02"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[RETAIL.PRIVACY]</w:t>
            </w:r>
          </w:p>
        </w:tc>
        <w:tc>
          <w:tcPr>
            <w:tcW w:w="11624" w:type="dxa"/>
          </w:tcPr>
          <w:p w14:paraId="489B2EE7" w14:textId="58F603F3" w:rsidR="00767899" w:rsidRPr="00BD3DD0" w:rsidRDefault="00A55E7D" w:rsidP="00767899">
            <w:pPr>
              <w:rPr>
                <w:rFonts w:asciiTheme="majorHAnsi" w:hAnsiTheme="majorHAnsi" w:cstheme="majorHAnsi"/>
                <w:bCs/>
                <w:sz w:val="20"/>
                <w:szCs w:val="20"/>
              </w:rPr>
            </w:pPr>
            <w:r>
              <w:rPr>
                <w:rFonts w:asciiTheme="majorHAnsi" w:hAnsiTheme="majorHAnsi" w:cstheme="majorHAnsi"/>
                <w:bCs/>
                <w:sz w:val="20"/>
                <w:szCs w:val="20"/>
              </w:rPr>
              <w:t>Are you worried</w:t>
            </w:r>
            <w:r w:rsidR="00767899" w:rsidRPr="00BD3DD0">
              <w:rPr>
                <w:rFonts w:asciiTheme="majorHAnsi" w:hAnsiTheme="majorHAnsi" w:cstheme="majorHAnsi"/>
                <w:bCs/>
                <w:sz w:val="20"/>
                <w:szCs w:val="20"/>
              </w:rPr>
              <w:t xml:space="preserve"> about </w:t>
            </w:r>
            <w:r w:rsidR="00767899" w:rsidRPr="00BD3DD0">
              <w:rPr>
                <w:rFonts w:asciiTheme="majorHAnsi" w:hAnsiTheme="majorHAnsi" w:cstheme="majorHAnsi"/>
                <w:b/>
                <w:bCs/>
                <w:sz w:val="20"/>
                <w:szCs w:val="20"/>
              </w:rPr>
              <w:t>government or law enforcement authorities</w:t>
            </w:r>
            <w:r w:rsidR="00767899" w:rsidRPr="00BD3DD0">
              <w:rPr>
                <w:rFonts w:asciiTheme="majorHAnsi" w:hAnsiTheme="majorHAnsi" w:cstheme="majorHAnsi"/>
                <w:bCs/>
                <w:sz w:val="20"/>
                <w:szCs w:val="20"/>
              </w:rPr>
              <w:t xml:space="preserve"> tracking your marijuana purchases from </w:t>
            </w:r>
            <w:r w:rsidR="00767899" w:rsidRPr="00BD3DD0">
              <w:rPr>
                <w:rFonts w:asciiTheme="majorHAnsi" w:hAnsiTheme="majorHAnsi" w:cstheme="majorHAnsi"/>
                <w:bCs/>
                <w:sz w:val="20"/>
                <w:szCs w:val="20"/>
                <w:u w:val="single"/>
              </w:rPr>
              <w:t>authorized</w:t>
            </w:r>
            <w:r w:rsidR="00767899" w:rsidRPr="00BD3DD0">
              <w:rPr>
                <w:rFonts w:asciiTheme="majorHAnsi" w:hAnsiTheme="majorHAnsi" w:cstheme="majorHAnsi"/>
                <w:bCs/>
                <w:sz w:val="20"/>
                <w:szCs w:val="20"/>
              </w:rPr>
              <w:t xml:space="preserve"> stores or websites?</w:t>
            </w:r>
          </w:p>
          <w:p w14:paraId="0ED12E1D" w14:textId="77777777" w:rsidR="00767899" w:rsidRPr="00BD3DD0" w:rsidRDefault="00767899" w:rsidP="00767899">
            <w:pPr>
              <w:rPr>
                <w:rFonts w:asciiTheme="majorHAnsi" w:hAnsiTheme="majorHAnsi" w:cstheme="majorHAnsi"/>
                <w:bCs/>
                <w:sz w:val="20"/>
                <w:szCs w:val="20"/>
              </w:rPr>
            </w:pPr>
          </w:p>
          <w:p w14:paraId="542C5D62" w14:textId="24828CCA"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1= Not at all worried</w:t>
            </w:r>
          </w:p>
          <w:p w14:paraId="45075C08" w14:textId="31DCC91F"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2= A little worried</w:t>
            </w:r>
          </w:p>
          <w:p w14:paraId="15A145B6" w14:textId="24E8436F"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3= Somewhat worried</w:t>
            </w:r>
          </w:p>
          <w:p w14:paraId="4D0539C3" w14:textId="7D6FB3FD"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4= Very worried</w:t>
            </w:r>
          </w:p>
          <w:p w14:paraId="5C85C32F" w14:textId="0D71487D"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129DB7A5" w14:textId="4158F9BB" w:rsidR="00767899" w:rsidRPr="00BD3DD0" w:rsidRDefault="00767899" w:rsidP="00767899">
            <w:pPr>
              <w:ind w:left="720"/>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73AE27A7" w14:textId="77777777" w:rsidR="00767899" w:rsidRPr="00BD3DD0" w:rsidRDefault="00767899" w:rsidP="00767899">
            <w:pPr>
              <w:rPr>
                <w:rFonts w:asciiTheme="majorHAnsi" w:hAnsiTheme="majorHAnsi" w:cstheme="majorHAnsi"/>
                <w:shd w:val="clear" w:color="auto" w:fill="FFFFFF"/>
              </w:rPr>
            </w:pPr>
          </w:p>
          <w:p w14:paraId="0AD46228" w14:textId="7AF327C8" w:rsidR="00767899" w:rsidRPr="00BD3DD0" w:rsidRDefault="00767899" w:rsidP="00767899">
            <w:pPr>
              <w:rPr>
                <w:rFonts w:asciiTheme="majorHAnsi" w:hAnsiTheme="majorHAnsi" w:cstheme="majorHAnsi"/>
                <w:sz w:val="16"/>
                <w:szCs w:val="16"/>
                <w:shd w:val="clear" w:color="auto" w:fill="FFFFFF"/>
              </w:rPr>
            </w:pPr>
            <w:r w:rsidRPr="00BD3DD0">
              <w:rPr>
                <w:rFonts w:asciiTheme="majorHAnsi" w:hAnsiTheme="majorHAnsi" w:cstheme="majorHAnsi"/>
                <w:sz w:val="16"/>
                <w:szCs w:val="16"/>
                <w:shd w:val="clear" w:color="auto" w:fill="FFFFFF"/>
              </w:rPr>
              <w:t>UNIVERSE:  CANNABIS.SOURCE3=1 (or 2 in USA) OR CANNABIS.SOURCE4=1</w:t>
            </w:r>
          </w:p>
          <w:p w14:paraId="23331AD8" w14:textId="7FE838B5" w:rsidR="00767899" w:rsidRPr="00BD3DD0" w:rsidRDefault="00767899" w:rsidP="00767899">
            <w:pPr>
              <w:rPr>
                <w:rFonts w:asciiTheme="majorHAnsi" w:hAnsiTheme="majorHAnsi" w:cstheme="majorHAnsi"/>
                <w:shd w:val="clear" w:color="auto" w:fill="FFFFFF"/>
              </w:rPr>
            </w:pPr>
          </w:p>
        </w:tc>
      </w:tr>
      <w:tr w:rsidR="00250556" w:rsidRPr="00BD3DD0" w14:paraId="17FAC2F0" w14:textId="77777777" w:rsidTr="005D100B">
        <w:trPr>
          <w:trHeight w:val="274"/>
        </w:trPr>
        <w:tc>
          <w:tcPr>
            <w:tcW w:w="2830" w:type="dxa"/>
          </w:tcPr>
          <w:p w14:paraId="5E818E6D" w14:textId="5031D1DD" w:rsidR="00250556" w:rsidRPr="00250556" w:rsidRDefault="00250556" w:rsidP="00250556">
            <w:pPr>
              <w:rPr>
                <w:rFonts w:asciiTheme="majorHAnsi" w:hAnsiTheme="majorHAnsi" w:cstheme="majorHAnsi"/>
                <w:b/>
                <w:sz w:val="16"/>
                <w:szCs w:val="16"/>
              </w:rPr>
            </w:pPr>
            <w:r w:rsidRPr="00250556">
              <w:rPr>
                <w:b/>
                <w:sz w:val="16"/>
                <w:szCs w:val="16"/>
              </w:rPr>
              <w:t>[CANNABIS.SOURCE.LOUNGE]</w:t>
            </w:r>
          </w:p>
        </w:tc>
        <w:tc>
          <w:tcPr>
            <w:tcW w:w="11624" w:type="dxa"/>
          </w:tcPr>
          <w:p w14:paraId="7C354054" w14:textId="350E791A" w:rsidR="00250556" w:rsidRDefault="00250556" w:rsidP="00250556">
            <w:pPr>
              <w:rPr>
                <w:rFonts w:asciiTheme="majorHAnsi" w:hAnsiTheme="majorHAnsi" w:cstheme="majorHAnsi"/>
                <w:sz w:val="20"/>
                <w:szCs w:val="20"/>
              </w:rPr>
            </w:pPr>
            <w:r>
              <w:rPr>
                <w:rFonts w:asciiTheme="majorHAnsi" w:hAnsiTheme="majorHAnsi" w:cstheme="majorHAnsi"/>
                <w:sz w:val="20"/>
                <w:szCs w:val="20"/>
              </w:rPr>
              <w:t>H</w:t>
            </w:r>
            <w:r w:rsidR="00446556">
              <w:rPr>
                <w:rFonts w:asciiTheme="majorHAnsi" w:hAnsiTheme="majorHAnsi" w:cstheme="majorHAnsi"/>
                <w:sz w:val="20"/>
                <w:szCs w:val="20"/>
              </w:rPr>
              <w:t>ave</w:t>
            </w:r>
            <w:r>
              <w:rPr>
                <w:rFonts w:asciiTheme="majorHAnsi" w:hAnsiTheme="majorHAnsi" w:cstheme="majorHAnsi"/>
                <w:sz w:val="20"/>
                <w:szCs w:val="20"/>
              </w:rPr>
              <w:t xml:space="preserve"> </w:t>
            </w:r>
            <w:r w:rsidR="00A55E7D">
              <w:rPr>
                <w:rFonts w:asciiTheme="majorHAnsi" w:hAnsiTheme="majorHAnsi" w:cstheme="majorHAnsi"/>
                <w:sz w:val="20"/>
                <w:szCs w:val="20"/>
              </w:rPr>
              <w:t xml:space="preserve">you </w:t>
            </w:r>
            <w:r>
              <w:rPr>
                <w:rFonts w:asciiTheme="majorHAnsi" w:hAnsiTheme="majorHAnsi" w:cstheme="majorHAnsi"/>
                <w:sz w:val="20"/>
                <w:szCs w:val="20"/>
              </w:rPr>
              <w:t xml:space="preserve">visited a </w:t>
            </w:r>
            <w:r w:rsidR="007D68C4">
              <w:rPr>
                <w:rFonts w:asciiTheme="majorHAnsi" w:hAnsiTheme="majorHAnsi" w:cstheme="majorHAnsi"/>
                <w:b/>
                <w:sz w:val="20"/>
                <w:szCs w:val="20"/>
                <w:u w:val="single"/>
              </w:rPr>
              <w:t>marijuana/cannabis</w:t>
            </w:r>
            <w:r w:rsidRPr="00CF6173">
              <w:rPr>
                <w:rFonts w:asciiTheme="majorHAnsi" w:hAnsiTheme="majorHAnsi" w:cstheme="majorHAnsi"/>
                <w:b/>
                <w:sz w:val="20"/>
                <w:szCs w:val="20"/>
                <w:u w:val="single"/>
              </w:rPr>
              <w:t xml:space="preserve"> lounge</w:t>
            </w:r>
            <w:r w:rsidR="00A55E7D">
              <w:rPr>
                <w:rFonts w:asciiTheme="majorHAnsi" w:hAnsiTheme="majorHAnsi" w:cstheme="majorHAnsi"/>
                <w:b/>
                <w:sz w:val="20"/>
                <w:szCs w:val="20"/>
                <w:u w:val="single"/>
              </w:rPr>
              <w:t xml:space="preserve">, where people can use cannabis indoors in groups, </w:t>
            </w:r>
            <w:r w:rsidR="00A55E7D" w:rsidRPr="002168EB">
              <w:rPr>
                <w:rFonts w:asciiTheme="majorHAnsi" w:hAnsiTheme="majorHAnsi" w:cstheme="majorHAnsi"/>
                <w:bCs/>
                <w:sz w:val="20"/>
                <w:szCs w:val="20"/>
              </w:rPr>
              <w:t>in the past 12 months</w:t>
            </w:r>
            <w:r>
              <w:rPr>
                <w:rFonts w:asciiTheme="majorHAnsi" w:hAnsiTheme="majorHAnsi" w:cstheme="majorHAnsi"/>
                <w:sz w:val="20"/>
                <w:szCs w:val="20"/>
              </w:rPr>
              <w:t>?</w:t>
            </w:r>
          </w:p>
          <w:p w14:paraId="21F1BF31" w14:textId="77777777" w:rsidR="00250556" w:rsidRDefault="00250556" w:rsidP="00250556">
            <w:pPr>
              <w:rPr>
                <w:rFonts w:asciiTheme="majorHAnsi" w:hAnsiTheme="majorHAnsi" w:cstheme="majorHAnsi"/>
                <w:sz w:val="20"/>
                <w:szCs w:val="20"/>
              </w:rPr>
            </w:pPr>
          </w:p>
          <w:p w14:paraId="52408B33" w14:textId="77777777" w:rsidR="00250556" w:rsidRDefault="00250556" w:rsidP="00250556">
            <w:pPr>
              <w:rPr>
                <w:rFonts w:asciiTheme="majorHAnsi" w:hAnsiTheme="majorHAnsi" w:cstheme="majorHAnsi"/>
                <w:sz w:val="20"/>
                <w:szCs w:val="20"/>
              </w:rPr>
            </w:pPr>
            <w:r>
              <w:rPr>
                <w:rFonts w:asciiTheme="majorHAnsi" w:hAnsiTheme="majorHAnsi" w:cstheme="majorHAnsi"/>
                <w:sz w:val="20"/>
                <w:szCs w:val="20"/>
              </w:rPr>
              <w:t>1= Never</w:t>
            </w:r>
          </w:p>
          <w:p w14:paraId="1128F98C" w14:textId="77777777" w:rsidR="00250556" w:rsidRDefault="00250556" w:rsidP="00250556">
            <w:pPr>
              <w:rPr>
                <w:rFonts w:asciiTheme="majorHAnsi" w:hAnsiTheme="majorHAnsi" w:cstheme="majorHAnsi"/>
                <w:sz w:val="20"/>
                <w:szCs w:val="20"/>
              </w:rPr>
            </w:pPr>
            <w:r>
              <w:rPr>
                <w:rFonts w:asciiTheme="majorHAnsi" w:hAnsiTheme="majorHAnsi" w:cstheme="majorHAnsi"/>
                <w:sz w:val="20"/>
                <w:szCs w:val="20"/>
              </w:rPr>
              <w:t>2=1 time</w:t>
            </w:r>
          </w:p>
          <w:p w14:paraId="6BFA376A" w14:textId="07489C9C" w:rsidR="00250556" w:rsidRDefault="00250556" w:rsidP="00250556">
            <w:pPr>
              <w:rPr>
                <w:rFonts w:asciiTheme="majorHAnsi" w:hAnsiTheme="majorHAnsi" w:cstheme="majorHAnsi"/>
                <w:sz w:val="20"/>
                <w:szCs w:val="20"/>
              </w:rPr>
            </w:pPr>
            <w:r>
              <w:rPr>
                <w:rFonts w:asciiTheme="majorHAnsi" w:hAnsiTheme="majorHAnsi" w:cstheme="majorHAnsi"/>
                <w:sz w:val="20"/>
                <w:szCs w:val="20"/>
              </w:rPr>
              <w:t>3=2-</w:t>
            </w:r>
            <w:r w:rsidR="00A55E7D">
              <w:rPr>
                <w:rFonts w:asciiTheme="majorHAnsi" w:hAnsiTheme="majorHAnsi" w:cstheme="majorHAnsi"/>
                <w:sz w:val="20"/>
                <w:szCs w:val="20"/>
              </w:rPr>
              <w:t>5</w:t>
            </w:r>
            <w:r>
              <w:rPr>
                <w:rFonts w:asciiTheme="majorHAnsi" w:hAnsiTheme="majorHAnsi" w:cstheme="majorHAnsi"/>
                <w:sz w:val="20"/>
                <w:szCs w:val="20"/>
              </w:rPr>
              <w:t xml:space="preserve"> times</w:t>
            </w:r>
          </w:p>
          <w:p w14:paraId="792CC940" w14:textId="0B9049BF" w:rsidR="00250556" w:rsidRDefault="00250556" w:rsidP="00250556">
            <w:pPr>
              <w:rPr>
                <w:rFonts w:asciiTheme="majorHAnsi" w:hAnsiTheme="majorHAnsi" w:cstheme="majorHAnsi"/>
                <w:sz w:val="20"/>
                <w:szCs w:val="20"/>
              </w:rPr>
            </w:pPr>
            <w:r>
              <w:rPr>
                <w:rFonts w:asciiTheme="majorHAnsi" w:hAnsiTheme="majorHAnsi" w:cstheme="majorHAnsi"/>
                <w:sz w:val="20"/>
                <w:szCs w:val="20"/>
              </w:rPr>
              <w:t>4=</w:t>
            </w:r>
            <w:r w:rsidR="00A55E7D">
              <w:rPr>
                <w:rFonts w:asciiTheme="majorHAnsi" w:hAnsiTheme="majorHAnsi" w:cstheme="majorHAnsi"/>
                <w:sz w:val="20"/>
                <w:szCs w:val="20"/>
              </w:rPr>
              <w:t>5</w:t>
            </w:r>
            <w:r>
              <w:rPr>
                <w:rFonts w:asciiTheme="majorHAnsi" w:hAnsiTheme="majorHAnsi" w:cstheme="majorHAnsi"/>
                <w:sz w:val="20"/>
                <w:szCs w:val="20"/>
              </w:rPr>
              <w:t>-</w:t>
            </w:r>
            <w:r w:rsidR="00A55E7D">
              <w:rPr>
                <w:rFonts w:asciiTheme="majorHAnsi" w:hAnsiTheme="majorHAnsi" w:cstheme="majorHAnsi"/>
                <w:sz w:val="20"/>
                <w:szCs w:val="20"/>
              </w:rPr>
              <w:t>10</w:t>
            </w:r>
            <w:r>
              <w:rPr>
                <w:rFonts w:asciiTheme="majorHAnsi" w:hAnsiTheme="majorHAnsi" w:cstheme="majorHAnsi"/>
                <w:sz w:val="20"/>
                <w:szCs w:val="20"/>
              </w:rPr>
              <w:t xml:space="preserve"> times</w:t>
            </w:r>
          </w:p>
          <w:p w14:paraId="4631A43F" w14:textId="2A4F04B2" w:rsidR="00250556" w:rsidRDefault="00250556" w:rsidP="00250556">
            <w:pPr>
              <w:rPr>
                <w:rFonts w:asciiTheme="majorHAnsi" w:hAnsiTheme="majorHAnsi" w:cstheme="majorHAnsi"/>
                <w:sz w:val="20"/>
                <w:szCs w:val="20"/>
              </w:rPr>
            </w:pPr>
            <w:r>
              <w:rPr>
                <w:rFonts w:asciiTheme="majorHAnsi" w:hAnsiTheme="majorHAnsi" w:cstheme="majorHAnsi"/>
                <w:sz w:val="20"/>
                <w:szCs w:val="20"/>
              </w:rPr>
              <w:t>5=</w:t>
            </w:r>
            <w:r w:rsidR="00A55E7D">
              <w:rPr>
                <w:rFonts w:asciiTheme="majorHAnsi" w:hAnsiTheme="majorHAnsi" w:cstheme="majorHAnsi"/>
                <w:sz w:val="20"/>
                <w:szCs w:val="20"/>
              </w:rPr>
              <w:t>More than 10</w:t>
            </w:r>
            <w:r>
              <w:rPr>
                <w:rFonts w:asciiTheme="majorHAnsi" w:hAnsiTheme="majorHAnsi" w:cstheme="majorHAnsi"/>
                <w:sz w:val="20"/>
                <w:szCs w:val="20"/>
              </w:rPr>
              <w:t xml:space="preserve"> times</w:t>
            </w:r>
          </w:p>
          <w:p w14:paraId="7976D26F" w14:textId="77777777" w:rsidR="00250556" w:rsidRPr="00CF6173" w:rsidRDefault="00250556" w:rsidP="00250556">
            <w:pPr>
              <w:rPr>
                <w:rFonts w:asciiTheme="majorHAnsi" w:hAnsiTheme="majorHAnsi" w:cstheme="majorHAnsi"/>
                <w:sz w:val="16"/>
                <w:szCs w:val="16"/>
              </w:rPr>
            </w:pPr>
          </w:p>
          <w:p w14:paraId="5E73EC73" w14:textId="231C6CE8" w:rsidR="00250556" w:rsidRPr="00CF6173" w:rsidRDefault="00250556" w:rsidP="00250556">
            <w:pPr>
              <w:rPr>
                <w:rFonts w:asciiTheme="majorHAnsi" w:hAnsiTheme="majorHAnsi" w:cstheme="majorHAnsi"/>
                <w:sz w:val="16"/>
                <w:szCs w:val="16"/>
              </w:rPr>
            </w:pPr>
            <w:r w:rsidRPr="00CF6173">
              <w:rPr>
                <w:rFonts w:asciiTheme="majorHAnsi" w:hAnsiTheme="majorHAnsi" w:cstheme="majorHAnsi"/>
                <w:sz w:val="16"/>
                <w:szCs w:val="16"/>
              </w:rPr>
              <w:t>UNIVERSE: CURRENT.U</w:t>
            </w:r>
            <w:r w:rsidRPr="00446556">
              <w:rPr>
                <w:rFonts w:asciiTheme="majorHAnsi" w:hAnsiTheme="majorHAnsi" w:cstheme="majorHAnsi"/>
                <w:sz w:val="16"/>
                <w:szCs w:val="16"/>
              </w:rPr>
              <w:t xml:space="preserve">SE=2,3,4 and </w:t>
            </w:r>
            <w:r w:rsidR="00446556" w:rsidRPr="00446556">
              <w:rPr>
                <w:rFonts w:asciiTheme="majorHAnsi" w:hAnsiTheme="majorHAnsi" w:cstheme="majorHAnsi"/>
                <w:sz w:val="16"/>
                <w:szCs w:val="16"/>
              </w:rPr>
              <w:t>STATE=37</w:t>
            </w:r>
          </w:p>
          <w:p w14:paraId="2B41D7A6" w14:textId="77777777" w:rsidR="00250556" w:rsidRPr="00BD3DD0" w:rsidRDefault="00250556" w:rsidP="00250556">
            <w:pPr>
              <w:rPr>
                <w:rFonts w:asciiTheme="majorHAnsi" w:hAnsiTheme="majorHAnsi" w:cstheme="majorHAnsi"/>
                <w:bCs/>
                <w:sz w:val="20"/>
                <w:szCs w:val="20"/>
              </w:rPr>
            </w:pPr>
          </w:p>
        </w:tc>
      </w:tr>
    </w:tbl>
    <w:p w14:paraId="25FD3E1A" w14:textId="3B4FF7A9" w:rsidR="00A56568" w:rsidRPr="00BD3DD0" w:rsidRDefault="00A56568" w:rsidP="00C23B97">
      <w:pPr>
        <w:rPr>
          <w:rFonts w:asciiTheme="majorHAnsi" w:hAnsiTheme="majorHAnsi" w:cstheme="majorHAnsi"/>
        </w:rPr>
      </w:pPr>
    </w:p>
    <w:p w14:paraId="05DCDE6C" w14:textId="77777777" w:rsidR="00646941" w:rsidRPr="00BD3DD0" w:rsidRDefault="00646941">
      <w:pPr>
        <w:rPr>
          <w:rFonts w:asciiTheme="majorHAnsi" w:hAnsiTheme="majorHAnsi" w:cstheme="majorHAnsi"/>
        </w:rPr>
      </w:pPr>
    </w:p>
    <w:p w14:paraId="7F7644CA" w14:textId="57225661" w:rsidR="001E0BF5" w:rsidRPr="00BD3DD0" w:rsidRDefault="009052BC" w:rsidP="00775242">
      <w:pPr>
        <w:pStyle w:val="Heading1"/>
      </w:pPr>
      <w:bookmarkStart w:id="60" w:name="_Toc80000806"/>
      <w:r w:rsidRPr="00BD3DD0">
        <w:t>MEDICINAL</w:t>
      </w:r>
      <w:r w:rsidR="00646941" w:rsidRPr="00BD3DD0">
        <w:t xml:space="preserve"> </w:t>
      </w:r>
      <w:r w:rsidR="00B94AEB" w:rsidRPr="00BD3DD0">
        <w:t>USE</w:t>
      </w:r>
      <w:bookmarkEnd w:id="60"/>
    </w:p>
    <w:p w14:paraId="30D73D12" w14:textId="77777777" w:rsidR="00FB6EF4" w:rsidRPr="00BD3DD0" w:rsidRDefault="00FB6EF4">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CE1532" w:rsidRPr="00BD3DD0" w14:paraId="510E06D7" w14:textId="77777777" w:rsidTr="00061C5A">
        <w:trPr>
          <w:trHeight w:val="274"/>
        </w:trPr>
        <w:tc>
          <w:tcPr>
            <w:tcW w:w="2830" w:type="dxa"/>
          </w:tcPr>
          <w:p w14:paraId="78B5C5D6" w14:textId="77777777" w:rsidR="00CE1532" w:rsidRPr="00BD3DD0" w:rsidRDefault="00CE1532" w:rsidP="00CE1532">
            <w:pPr>
              <w:pStyle w:val="Heading3"/>
              <w:jc w:val="left"/>
              <w:rPr>
                <w:lang w:val="en-CA"/>
              </w:rPr>
            </w:pPr>
            <w:r w:rsidRPr="00BD3DD0">
              <w:rPr>
                <w:lang w:val="en-CA"/>
              </w:rPr>
              <w:t>CANNABIS USE – MEDICAL</w:t>
            </w:r>
          </w:p>
          <w:p w14:paraId="6C852E05" w14:textId="707390CF" w:rsidR="00CE1532" w:rsidRPr="00BD3DD0" w:rsidRDefault="00CE1532" w:rsidP="00CE1532">
            <w:pPr>
              <w:rPr>
                <w:rFonts w:asciiTheme="majorHAnsi" w:hAnsiTheme="majorHAnsi" w:cstheme="majorHAnsi"/>
                <w:b/>
                <w:sz w:val="16"/>
                <w:szCs w:val="16"/>
              </w:rPr>
            </w:pPr>
            <w:r w:rsidRPr="00BD3DD0">
              <w:rPr>
                <w:rFonts w:asciiTheme="majorHAnsi" w:hAnsiTheme="majorHAnsi" w:cstheme="majorHAnsi"/>
                <w:b/>
                <w:sz w:val="16"/>
                <w:szCs w:val="16"/>
              </w:rPr>
              <w:t>[CANNABIS.MED]</w:t>
            </w:r>
          </w:p>
        </w:tc>
        <w:tc>
          <w:tcPr>
            <w:tcW w:w="11624" w:type="dxa"/>
          </w:tcPr>
          <w:p w14:paraId="1856B606" w14:textId="79A37407" w:rsidR="00861019" w:rsidRPr="00FF5B2F" w:rsidRDefault="00861019" w:rsidP="00CE1532">
            <w:pPr>
              <w:rPr>
                <w:rFonts w:asciiTheme="majorHAnsi" w:hAnsiTheme="majorHAnsi" w:cstheme="majorHAnsi"/>
                <w:sz w:val="16"/>
                <w:szCs w:val="16"/>
              </w:rPr>
            </w:pPr>
            <w:r w:rsidRPr="00FF5B2F">
              <w:rPr>
                <w:rFonts w:asciiTheme="majorHAnsi" w:hAnsiTheme="majorHAnsi" w:cstheme="majorHAnsi"/>
                <w:sz w:val="16"/>
                <w:szCs w:val="16"/>
              </w:rPr>
              <w:t xml:space="preserve">PROGRAMMER: RANDOMIZE HALF OF </w:t>
            </w:r>
            <w:r w:rsidR="00FF5B2F">
              <w:rPr>
                <w:rFonts w:asciiTheme="majorHAnsi" w:hAnsiTheme="majorHAnsi" w:cstheme="majorHAnsi"/>
                <w:sz w:val="16"/>
                <w:szCs w:val="16"/>
              </w:rPr>
              <w:t>RESPONDENTS</w:t>
            </w:r>
            <w:r w:rsidRPr="00FF5B2F">
              <w:rPr>
                <w:rFonts w:asciiTheme="majorHAnsi" w:hAnsiTheme="majorHAnsi" w:cstheme="majorHAnsi"/>
                <w:sz w:val="16"/>
                <w:szCs w:val="16"/>
              </w:rPr>
              <w:t xml:space="preserve"> TO SEE </w:t>
            </w:r>
            <w:r w:rsidR="00B535C9">
              <w:rPr>
                <w:rFonts w:asciiTheme="majorHAnsi" w:hAnsiTheme="majorHAnsi" w:cstheme="majorHAnsi"/>
                <w:sz w:val="16"/>
                <w:szCs w:val="16"/>
              </w:rPr>
              <w:t xml:space="preserve">THE WORD </w:t>
            </w:r>
            <w:r w:rsidRPr="00FF5B2F">
              <w:rPr>
                <w:rFonts w:asciiTheme="majorHAnsi" w:hAnsiTheme="majorHAnsi" w:cstheme="majorHAnsi"/>
                <w:sz w:val="16"/>
                <w:szCs w:val="16"/>
              </w:rPr>
              <w:t xml:space="preserve">‘ONLY’ </w:t>
            </w:r>
            <w:r w:rsidR="00B535C9" w:rsidRPr="00704F51">
              <w:rPr>
                <w:rFonts w:asciiTheme="majorHAnsi" w:hAnsiTheme="majorHAnsi" w:cstheme="majorHAnsi"/>
                <w:sz w:val="16"/>
                <w:szCs w:val="16"/>
              </w:rPr>
              <w:t xml:space="preserve">IN </w:t>
            </w:r>
            <w:r w:rsidR="00B535C9">
              <w:rPr>
                <w:rFonts w:asciiTheme="majorHAnsi" w:hAnsiTheme="majorHAnsi" w:cstheme="majorHAnsi"/>
                <w:sz w:val="16"/>
                <w:szCs w:val="16"/>
              </w:rPr>
              <w:t xml:space="preserve">THE </w:t>
            </w:r>
            <w:r w:rsidR="00B535C9" w:rsidRPr="00704F51">
              <w:rPr>
                <w:rFonts w:asciiTheme="majorHAnsi" w:hAnsiTheme="majorHAnsi" w:cstheme="majorHAnsi"/>
                <w:sz w:val="16"/>
                <w:szCs w:val="16"/>
              </w:rPr>
              <w:t>QUESTION STEM</w:t>
            </w:r>
            <w:r w:rsidR="00B535C9" w:rsidRPr="00B535C9">
              <w:rPr>
                <w:rFonts w:asciiTheme="majorHAnsi" w:hAnsiTheme="majorHAnsi" w:cstheme="majorHAnsi"/>
                <w:sz w:val="16"/>
                <w:szCs w:val="16"/>
              </w:rPr>
              <w:t xml:space="preserve"> </w:t>
            </w:r>
            <w:r w:rsidR="00B535C9">
              <w:rPr>
                <w:rFonts w:asciiTheme="majorHAnsi" w:hAnsiTheme="majorHAnsi" w:cstheme="majorHAnsi"/>
                <w:sz w:val="16"/>
                <w:szCs w:val="16"/>
              </w:rPr>
              <w:t>A</w:t>
            </w:r>
            <w:r w:rsidRPr="00FF5B2F">
              <w:rPr>
                <w:rFonts w:asciiTheme="majorHAnsi" w:hAnsiTheme="majorHAnsi" w:cstheme="majorHAnsi"/>
                <w:sz w:val="16"/>
                <w:szCs w:val="16"/>
              </w:rPr>
              <w:t xml:space="preserve">ND HALF </w:t>
            </w:r>
            <w:r w:rsidRPr="00FF5B2F">
              <w:rPr>
                <w:rFonts w:asciiTheme="majorHAnsi" w:hAnsiTheme="majorHAnsi" w:cstheme="majorHAnsi"/>
                <w:sz w:val="16"/>
                <w:szCs w:val="16"/>
                <w:u w:val="single"/>
              </w:rPr>
              <w:t>NOT</w:t>
            </w:r>
            <w:r w:rsidRPr="00FF5B2F">
              <w:rPr>
                <w:rFonts w:asciiTheme="majorHAnsi" w:hAnsiTheme="majorHAnsi" w:cstheme="majorHAnsi"/>
                <w:sz w:val="16"/>
                <w:szCs w:val="16"/>
              </w:rPr>
              <w:t xml:space="preserve"> </w:t>
            </w:r>
            <w:r w:rsidR="00FF5B2F">
              <w:rPr>
                <w:rFonts w:asciiTheme="majorHAnsi" w:hAnsiTheme="majorHAnsi" w:cstheme="majorHAnsi"/>
                <w:sz w:val="16"/>
                <w:szCs w:val="16"/>
              </w:rPr>
              <w:t xml:space="preserve">TO </w:t>
            </w:r>
            <w:r w:rsidRPr="00FF5B2F">
              <w:rPr>
                <w:rFonts w:asciiTheme="majorHAnsi" w:hAnsiTheme="majorHAnsi" w:cstheme="majorHAnsi"/>
                <w:sz w:val="16"/>
                <w:szCs w:val="16"/>
              </w:rPr>
              <w:t xml:space="preserve">SEE </w:t>
            </w:r>
            <w:r w:rsidR="00FF5B2F">
              <w:rPr>
                <w:rFonts w:asciiTheme="majorHAnsi" w:hAnsiTheme="majorHAnsi" w:cstheme="majorHAnsi"/>
                <w:sz w:val="16"/>
                <w:szCs w:val="16"/>
              </w:rPr>
              <w:t xml:space="preserve">THE WORD </w:t>
            </w:r>
            <w:r w:rsidRPr="00FF5B2F">
              <w:rPr>
                <w:rFonts w:asciiTheme="majorHAnsi" w:hAnsiTheme="majorHAnsi" w:cstheme="majorHAnsi"/>
                <w:sz w:val="16"/>
                <w:szCs w:val="16"/>
              </w:rPr>
              <w:t>‘ONLY’</w:t>
            </w:r>
            <w:r w:rsidR="00387479">
              <w:rPr>
                <w:rFonts w:asciiTheme="majorHAnsi" w:hAnsiTheme="majorHAnsi" w:cstheme="majorHAnsi"/>
                <w:sz w:val="16"/>
                <w:szCs w:val="16"/>
              </w:rPr>
              <w:t xml:space="preserve"> IN QUESTION STEM</w:t>
            </w:r>
            <w:r w:rsidRPr="00FF5B2F">
              <w:rPr>
                <w:rFonts w:asciiTheme="majorHAnsi" w:hAnsiTheme="majorHAnsi" w:cstheme="majorHAnsi"/>
                <w:sz w:val="16"/>
                <w:szCs w:val="16"/>
              </w:rPr>
              <w:t>.</w:t>
            </w:r>
          </w:p>
          <w:p w14:paraId="5E0BBC08" w14:textId="77777777" w:rsidR="00861019" w:rsidRDefault="00861019" w:rsidP="00CE1532">
            <w:pPr>
              <w:rPr>
                <w:rFonts w:asciiTheme="majorHAnsi" w:hAnsiTheme="majorHAnsi" w:cstheme="majorHAnsi"/>
                <w:sz w:val="20"/>
                <w:szCs w:val="20"/>
              </w:rPr>
            </w:pPr>
          </w:p>
          <w:p w14:paraId="1C874EF6" w14:textId="75F02209" w:rsidR="00CE1532" w:rsidRPr="00BD3DD0" w:rsidRDefault="00CE1532" w:rsidP="00CE1532">
            <w:pPr>
              <w:rPr>
                <w:rFonts w:asciiTheme="majorHAnsi" w:hAnsiTheme="majorHAnsi" w:cstheme="majorHAnsi"/>
                <w:sz w:val="20"/>
                <w:szCs w:val="20"/>
              </w:rPr>
            </w:pPr>
            <w:r w:rsidRPr="00BD3DD0">
              <w:rPr>
                <w:rFonts w:asciiTheme="majorHAnsi" w:hAnsiTheme="majorHAnsi" w:cstheme="majorHAnsi"/>
                <w:sz w:val="20"/>
                <w:szCs w:val="20"/>
              </w:rPr>
              <w:t xml:space="preserve">Do you self-identify as a </w:t>
            </w:r>
            <w:r w:rsidRPr="00BD3DD0">
              <w:rPr>
                <w:rFonts w:asciiTheme="majorHAnsi" w:hAnsiTheme="majorHAnsi" w:cstheme="majorHAnsi"/>
                <w:b/>
                <w:sz w:val="20"/>
                <w:szCs w:val="20"/>
                <w:u w:val="single"/>
              </w:rPr>
              <w:t>medical</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marijuana user</w:t>
            </w:r>
            <w:r w:rsidR="00DB0DA2" w:rsidRPr="00BD3DD0">
              <w:rPr>
                <w:rFonts w:asciiTheme="majorHAnsi" w:hAnsiTheme="majorHAnsi" w:cstheme="majorHAnsi"/>
                <w:sz w:val="20"/>
                <w:szCs w:val="20"/>
              </w:rPr>
              <w:t xml:space="preserve"> </w:t>
            </w:r>
            <w:r w:rsidR="00DB0DA2" w:rsidRPr="00BD3DD0">
              <w:rPr>
                <w:rFonts w:asciiTheme="majorHAnsi" w:hAnsiTheme="majorHAnsi" w:cstheme="majorHAnsi"/>
                <w:b/>
                <w:sz w:val="20"/>
                <w:szCs w:val="20"/>
                <w:u w:val="single"/>
              </w:rPr>
              <w:t>only</w:t>
            </w:r>
            <w:r w:rsidRPr="00BD3DD0">
              <w:rPr>
                <w:rFonts w:asciiTheme="majorHAnsi" w:hAnsiTheme="majorHAnsi" w:cstheme="majorHAnsi"/>
                <w:sz w:val="20"/>
                <w:szCs w:val="20"/>
              </w:rPr>
              <w:t>?</w:t>
            </w:r>
          </w:p>
          <w:p w14:paraId="61177E63" w14:textId="77777777" w:rsidR="00DB0DA2" w:rsidRPr="00BD3DD0" w:rsidRDefault="00DB0DA2" w:rsidP="00CE1532">
            <w:pPr>
              <w:rPr>
                <w:rFonts w:asciiTheme="majorHAnsi" w:hAnsiTheme="majorHAnsi" w:cstheme="majorHAnsi"/>
                <w:sz w:val="20"/>
                <w:szCs w:val="20"/>
              </w:rPr>
            </w:pPr>
          </w:p>
          <w:p w14:paraId="5557F305" w14:textId="44C55CB9" w:rsidR="00CE1532" w:rsidRPr="00BD3DD0" w:rsidRDefault="00CE1532" w:rsidP="00CE1532">
            <w:pPr>
              <w:rPr>
                <w:rFonts w:asciiTheme="majorHAnsi" w:hAnsiTheme="majorHAnsi" w:cstheme="majorHAnsi"/>
                <w:i/>
                <w:sz w:val="20"/>
                <w:szCs w:val="20"/>
              </w:rPr>
            </w:pPr>
            <w:r w:rsidRPr="00BD3DD0">
              <w:rPr>
                <w:rFonts w:asciiTheme="majorHAnsi" w:hAnsiTheme="majorHAnsi" w:cstheme="majorHAnsi"/>
                <w:i/>
                <w:sz w:val="20"/>
                <w:szCs w:val="20"/>
              </w:rPr>
              <w:t xml:space="preserve">By “medical </w:t>
            </w:r>
            <w:r w:rsidR="00C21D0C" w:rsidRPr="00BD3DD0">
              <w:rPr>
                <w:rFonts w:asciiTheme="majorHAnsi" w:hAnsiTheme="majorHAnsi" w:cstheme="majorHAnsi"/>
                <w:i/>
                <w:sz w:val="20"/>
                <w:szCs w:val="20"/>
              </w:rPr>
              <w:t xml:space="preserve">marijuana </w:t>
            </w:r>
            <w:r w:rsidRPr="00BD3DD0">
              <w:rPr>
                <w:rFonts w:asciiTheme="majorHAnsi" w:hAnsiTheme="majorHAnsi" w:cstheme="majorHAnsi"/>
                <w:i/>
                <w:sz w:val="20"/>
                <w:szCs w:val="20"/>
              </w:rPr>
              <w:t xml:space="preserve">user,” we mean someone who uses marijuana </w:t>
            </w:r>
            <w:r w:rsidR="00DB0DA2" w:rsidRPr="00BD3DD0">
              <w:rPr>
                <w:rFonts w:asciiTheme="majorHAnsi" w:hAnsiTheme="majorHAnsi" w:cstheme="majorHAnsi"/>
                <w:i/>
                <w:sz w:val="20"/>
                <w:szCs w:val="20"/>
              </w:rPr>
              <w:t xml:space="preserve">only </w:t>
            </w:r>
            <w:r w:rsidRPr="00BD3DD0">
              <w:rPr>
                <w:rFonts w:asciiTheme="majorHAnsi" w:hAnsiTheme="majorHAnsi" w:cstheme="majorHAnsi"/>
                <w:i/>
                <w:sz w:val="20"/>
                <w:szCs w:val="20"/>
              </w:rPr>
              <w:t xml:space="preserve">to </w:t>
            </w:r>
            <w:r w:rsidR="00DB0DA2" w:rsidRPr="00BD3DD0">
              <w:rPr>
                <w:rFonts w:asciiTheme="majorHAnsi" w:hAnsiTheme="majorHAnsi" w:cstheme="majorHAnsi"/>
                <w:i/>
                <w:sz w:val="20"/>
                <w:szCs w:val="20"/>
                <w:u w:val="single"/>
              </w:rPr>
              <w:t xml:space="preserve">treat </w:t>
            </w:r>
            <w:r w:rsidRPr="00BD3DD0">
              <w:rPr>
                <w:rFonts w:asciiTheme="majorHAnsi" w:hAnsiTheme="majorHAnsi" w:cstheme="majorHAnsi"/>
                <w:i/>
                <w:sz w:val="20"/>
                <w:szCs w:val="20"/>
                <w:u w:val="single"/>
              </w:rPr>
              <w:t>a medical condition</w:t>
            </w:r>
            <w:r w:rsidRPr="00BD3DD0">
              <w:rPr>
                <w:rFonts w:asciiTheme="majorHAnsi" w:hAnsiTheme="majorHAnsi" w:cstheme="majorHAnsi"/>
                <w:i/>
                <w:sz w:val="20"/>
                <w:szCs w:val="20"/>
              </w:rPr>
              <w:t>.</w:t>
            </w:r>
          </w:p>
          <w:p w14:paraId="2A12D711" w14:textId="08F803AD" w:rsidR="00CE1532" w:rsidRPr="00BD3DD0" w:rsidRDefault="00CE1532" w:rsidP="00CE1532">
            <w:pPr>
              <w:rPr>
                <w:rFonts w:asciiTheme="majorHAnsi" w:hAnsiTheme="majorHAnsi" w:cstheme="majorHAnsi"/>
                <w:i/>
                <w:sz w:val="20"/>
                <w:szCs w:val="20"/>
              </w:rPr>
            </w:pPr>
          </w:p>
          <w:p w14:paraId="2FD16F42" w14:textId="77777777" w:rsidR="00CE1532" w:rsidRPr="00BD3DD0" w:rsidRDefault="00CE1532" w:rsidP="00CE1532">
            <w:pPr>
              <w:rPr>
                <w:rFonts w:asciiTheme="majorHAnsi" w:hAnsiTheme="majorHAnsi" w:cstheme="majorHAnsi"/>
                <w:sz w:val="20"/>
                <w:szCs w:val="20"/>
              </w:rPr>
            </w:pPr>
            <w:r w:rsidRPr="00BD3DD0">
              <w:rPr>
                <w:rFonts w:asciiTheme="majorHAnsi" w:hAnsiTheme="majorHAnsi" w:cstheme="majorHAnsi"/>
                <w:sz w:val="20"/>
                <w:szCs w:val="20"/>
              </w:rPr>
              <w:t>1= Yes</w:t>
            </w:r>
          </w:p>
          <w:p w14:paraId="10A606C7" w14:textId="77777777" w:rsidR="00CE1532" w:rsidRPr="00BD3DD0" w:rsidRDefault="00CE1532" w:rsidP="00CE1532">
            <w:pPr>
              <w:rPr>
                <w:rFonts w:asciiTheme="majorHAnsi" w:hAnsiTheme="majorHAnsi" w:cstheme="majorHAnsi"/>
                <w:sz w:val="20"/>
                <w:szCs w:val="20"/>
              </w:rPr>
            </w:pPr>
            <w:r w:rsidRPr="00BD3DD0">
              <w:rPr>
                <w:rFonts w:asciiTheme="majorHAnsi" w:hAnsiTheme="majorHAnsi" w:cstheme="majorHAnsi"/>
                <w:sz w:val="20"/>
                <w:szCs w:val="20"/>
              </w:rPr>
              <w:t>2= No</w:t>
            </w:r>
          </w:p>
          <w:p w14:paraId="4C5EC4ED" w14:textId="77777777" w:rsidR="00CE1532" w:rsidRPr="00BD3DD0" w:rsidRDefault="00CE1532" w:rsidP="00CE1532">
            <w:pPr>
              <w:rPr>
                <w:rFonts w:asciiTheme="majorHAnsi" w:hAnsiTheme="majorHAnsi" w:cstheme="majorHAnsi"/>
                <w:sz w:val="20"/>
                <w:szCs w:val="20"/>
              </w:rPr>
            </w:pPr>
            <w:r w:rsidRPr="00BD3DD0">
              <w:rPr>
                <w:rFonts w:asciiTheme="majorHAnsi" w:hAnsiTheme="majorHAnsi" w:cstheme="majorHAnsi"/>
                <w:sz w:val="20"/>
                <w:szCs w:val="20"/>
              </w:rPr>
              <w:t>-77= Don’t know</w:t>
            </w:r>
          </w:p>
          <w:p w14:paraId="6AB5A09F" w14:textId="77777777" w:rsidR="00CE1532" w:rsidRPr="00BD3DD0" w:rsidRDefault="00CE1532" w:rsidP="00CE1532">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4DFDC83" w14:textId="77777777" w:rsidR="00CE1532" w:rsidRPr="00BD3DD0" w:rsidRDefault="00CE1532" w:rsidP="00CE1532">
            <w:pPr>
              <w:rPr>
                <w:rFonts w:asciiTheme="majorHAnsi" w:hAnsiTheme="majorHAnsi" w:cstheme="majorHAnsi"/>
                <w:sz w:val="20"/>
                <w:szCs w:val="20"/>
              </w:rPr>
            </w:pPr>
          </w:p>
          <w:p w14:paraId="2B1B64E2" w14:textId="77777777" w:rsidR="00CE1532" w:rsidRPr="00BD3DD0" w:rsidRDefault="00CE1532" w:rsidP="00CE1532">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4C436888" w14:textId="77777777" w:rsidR="00CE1532" w:rsidRPr="00BD3DD0" w:rsidRDefault="00CE1532" w:rsidP="00CE1532">
            <w:pPr>
              <w:rPr>
                <w:rFonts w:asciiTheme="majorHAnsi" w:hAnsiTheme="majorHAnsi" w:cstheme="majorHAnsi"/>
                <w:sz w:val="20"/>
                <w:szCs w:val="20"/>
              </w:rPr>
            </w:pPr>
          </w:p>
        </w:tc>
      </w:tr>
      <w:tr w:rsidR="00126A0B" w:rsidRPr="00BD3DD0" w14:paraId="3DE057B7" w14:textId="77777777" w:rsidTr="00061C5A">
        <w:trPr>
          <w:trHeight w:val="274"/>
        </w:trPr>
        <w:tc>
          <w:tcPr>
            <w:tcW w:w="2830" w:type="dxa"/>
          </w:tcPr>
          <w:p w14:paraId="18966307" w14:textId="6F41BE93"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MED CANNABIS USE – ASKED DOC</w:t>
            </w:r>
          </w:p>
          <w:p w14:paraId="5C61B166"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[MED.AUTH.ASK]</w:t>
            </w:r>
          </w:p>
          <w:p w14:paraId="2ADF7630" w14:textId="77777777" w:rsidR="00126A0B" w:rsidRPr="00BD3DD0" w:rsidRDefault="00126A0B">
            <w:pPr>
              <w:rPr>
                <w:rFonts w:asciiTheme="majorHAnsi" w:hAnsiTheme="majorHAnsi" w:cstheme="majorHAnsi"/>
                <w:b/>
                <w:sz w:val="16"/>
                <w:szCs w:val="16"/>
              </w:rPr>
            </w:pPr>
          </w:p>
          <w:p w14:paraId="59C5EB00"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Health Canada Draft Survey</w:t>
            </w:r>
          </w:p>
          <w:p w14:paraId="18D5377E" w14:textId="77777777" w:rsidR="00126A0B" w:rsidRPr="00BD3DD0" w:rsidRDefault="00126A0B">
            <w:pPr>
              <w:rPr>
                <w:rFonts w:asciiTheme="majorHAnsi" w:hAnsiTheme="majorHAnsi" w:cstheme="majorHAnsi"/>
                <w:b/>
                <w:sz w:val="16"/>
                <w:szCs w:val="16"/>
              </w:rPr>
            </w:pPr>
          </w:p>
        </w:tc>
        <w:tc>
          <w:tcPr>
            <w:tcW w:w="11624" w:type="dxa"/>
          </w:tcPr>
          <w:p w14:paraId="46BEA41B" w14:textId="4D93040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ever </w:t>
            </w:r>
            <w:r w:rsidRPr="00BD3DD0">
              <w:rPr>
                <w:rFonts w:asciiTheme="majorHAnsi" w:hAnsiTheme="majorHAnsi" w:cstheme="majorHAnsi"/>
                <w:b/>
                <w:sz w:val="20"/>
                <w:szCs w:val="20"/>
              </w:rPr>
              <w:t>asked</w:t>
            </w:r>
            <w:r w:rsidRPr="00BD3DD0">
              <w:rPr>
                <w:rFonts w:asciiTheme="majorHAnsi" w:hAnsiTheme="majorHAnsi" w:cstheme="majorHAnsi"/>
                <w:sz w:val="20"/>
                <w:szCs w:val="20"/>
              </w:rPr>
              <w:t xml:space="preserve"> a licensed health professional for [US: ‘a recommendation’; CANADA: ‘authorization’</w:t>
            </w:r>
            <w:r w:rsidR="006425CB">
              <w:rPr>
                <w:rFonts w:asciiTheme="majorHAnsi" w:hAnsiTheme="majorHAnsi" w:cstheme="majorHAnsi"/>
                <w:sz w:val="20"/>
                <w:szCs w:val="20"/>
              </w:rPr>
              <w:t>; Aus</w:t>
            </w:r>
            <w:r w:rsidR="00550EBF">
              <w:rPr>
                <w:rFonts w:asciiTheme="majorHAnsi" w:hAnsiTheme="majorHAnsi" w:cstheme="majorHAnsi"/>
                <w:sz w:val="20"/>
                <w:szCs w:val="20"/>
              </w:rPr>
              <w:t xml:space="preserve"> and NZ</w:t>
            </w:r>
            <w:r w:rsidR="006425CB">
              <w:rPr>
                <w:rFonts w:asciiTheme="majorHAnsi" w:hAnsiTheme="majorHAnsi" w:cstheme="majorHAnsi"/>
                <w:sz w:val="20"/>
                <w:szCs w:val="20"/>
              </w:rPr>
              <w:t>: ‘a prescription’</w:t>
            </w:r>
            <w:r w:rsidRPr="00BD3DD0">
              <w:rPr>
                <w:rFonts w:asciiTheme="majorHAnsi" w:hAnsiTheme="majorHAnsi" w:cstheme="majorHAnsi"/>
                <w:sz w:val="20"/>
                <w:szCs w:val="20"/>
              </w:rPr>
              <w:t xml:space="preserve">] to use </w:t>
            </w:r>
            <w:r w:rsidRPr="00BD3DD0">
              <w:rPr>
                <w:rFonts w:asciiTheme="majorHAnsi" w:hAnsiTheme="majorHAnsi" w:cstheme="majorHAnsi"/>
                <w:b/>
                <w:sz w:val="20"/>
                <w:szCs w:val="20"/>
              </w:rPr>
              <w:t>medical marijuana</w:t>
            </w:r>
            <w:r w:rsidRPr="00BD3DD0">
              <w:rPr>
                <w:rFonts w:asciiTheme="majorHAnsi" w:hAnsiTheme="majorHAnsi" w:cstheme="majorHAnsi"/>
                <w:sz w:val="20"/>
                <w:szCs w:val="20"/>
              </w:rPr>
              <w:t>?]</w:t>
            </w:r>
          </w:p>
          <w:p w14:paraId="1AAA76A7" w14:textId="77777777" w:rsidR="00126A0B" w:rsidRPr="00BD3DD0" w:rsidRDefault="00126A0B">
            <w:pPr>
              <w:rPr>
                <w:rFonts w:asciiTheme="majorHAnsi" w:hAnsiTheme="majorHAnsi" w:cstheme="majorHAnsi"/>
                <w:sz w:val="20"/>
                <w:szCs w:val="20"/>
              </w:rPr>
            </w:pPr>
          </w:p>
          <w:p w14:paraId="1896AC27" w14:textId="2E88EFB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0AC6A3CC" w14:textId="4C5330E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No</w:t>
            </w:r>
          </w:p>
          <w:p w14:paraId="1270C3BC" w14:textId="67D412F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B11C277" w14:textId="2821DE1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35E076D" w14:textId="77777777" w:rsidR="00126A0B" w:rsidRPr="00BD3DD0" w:rsidRDefault="00126A0B">
            <w:pPr>
              <w:rPr>
                <w:rFonts w:asciiTheme="majorHAnsi" w:hAnsiTheme="majorHAnsi" w:cstheme="majorHAnsi"/>
              </w:rPr>
            </w:pPr>
          </w:p>
          <w:p w14:paraId="094FC348" w14:textId="2FE84895"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54035D19" w14:textId="77777777" w:rsidR="00126A0B" w:rsidRPr="00BD3DD0" w:rsidRDefault="00126A0B">
            <w:pPr>
              <w:rPr>
                <w:rFonts w:asciiTheme="majorHAnsi" w:hAnsiTheme="majorHAnsi" w:cstheme="majorHAnsi"/>
              </w:rPr>
            </w:pPr>
          </w:p>
        </w:tc>
      </w:tr>
      <w:tr w:rsidR="00126A0B" w:rsidRPr="00BD3DD0" w14:paraId="790C6C71" w14:textId="77777777" w:rsidTr="00061C5A">
        <w:trPr>
          <w:trHeight w:val="274"/>
        </w:trPr>
        <w:tc>
          <w:tcPr>
            <w:tcW w:w="2830" w:type="dxa"/>
          </w:tcPr>
          <w:p w14:paraId="3BB1D066" w14:textId="2E7C5BE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MED CANNABIS USE – DOC REFUSED</w:t>
            </w:r>
          </w:p>
          <w:p w14:paraId="2F949ED0" w14:textId="16243A9A"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[MED.AUTH.REFUSE]</w:t>
            </w:r>
          </w:p>
          <w:p w14:paraId="739D6F85" w14:textId="77777777" w:rsidR="00126A0B" w:rsidRPr="00BD3DD0" w:rsidRDefault="00126A0B">
            <w:pPr>
              <w:rPr>
                <w:rFonts w:asciiTheme="majorHAnsi" w:hAnsiTheme="majorHAnsi" w:cstheme="majorHAnsi"/>
                <w:b/>
                <w:sz w:val="16"/>
                <w:szCs w:val="16"/>
              </w:rPr>
            </w:pPr>
          </w:p>
          <w:p w14:paraId="79CC38F9"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Health Canada Draft Survey</w:t>
            </w:r>
          </w:p>
          <w:p w14:paraId="2AB2ABCF" w14:textId="77777777" w:rsidR="00126A0B" w:rsidRPr="00BD3DD0" w:rsidRDefault="00126A0B">
            <w:pPr>
              <w:rPr>
                <w:rFonts w:asciiTheme="majorHAnsi" w:hAnsiTheme="majorHAnsi" w:cstheme="majorHAnsi"/>
                <w:b/>
                <w:sz w:val="16"/>
                <w:szCs w:val="16"/>
              </w:rPr>
            </w:pPr>
          </w:p>
        </w:tc>
        <w:tc>
          <w:tcPr>
            <w:tcW w:w="11624" w:type="dxa"/>
          </w:tcPr>
          <w:p w14:paraId="2375E7B6" w14:textId="359B0B9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ever been </w:t>
            </w:r>
            <w:r w:rsidRPr="00BD3DD0">
              <w:rPr>
                <w:rFonts w:asciiTheme="majorHAnsi" w:hAnsiTheme="majorHAnsi" w:cstheme="majorHAnsi"/>
                <w:b/>
                <w:sz w:val="20"/>
                <w:szCs w:val="20"/>
                <w:u w:val="single"/>
              </w:rPr>
              <w:t>refused</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[US: ‘a recommendation’; CANADA: ‘authorization’</w:t>
            </w:r>
            <w:r w:rsidR="006425CB">
              <w:rPr>
                <w:rFonts w:asciiTheme="majorHAnsi" w:hAnsiTheme="majorHAnsi" w:cstheme="majorHAnsi"/>
                <w:sz w:val="20"/>
                <w:szCs w:val="20"/>
              </w:rPr>
              <w:t>; Aus</w:t>
            </w:r>
            <w:r w:rsidR="00550EBF">
              <w:rPr>
                <w:rFonts w:asciiTheme="majorHAnsi" w:hAnsiTheme="majorHAnsi" w:cstheme="majorHAnsi"/>
                <w:sz w:val="20"/>
                <w:szCs w:val="20"/>
              </w:rPr>
              <w:t xml:space="preserve"> and NZ</w:t>
            </w:r>
            <w:r w:rsidR="006425CB">
              <w:rPr>
                <w:rFonts w:asciiTheme="majorHAnsi" w:hAnsiTheme="majorHAnsi" w:cstheme="majorHAnsi"/>
                <w:sz w:val="20"/>
                <w:szCs w:val="20"/>
              </w:rPr>
              <w:t>: ‘a prescription’</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for medical marijuana</w:t>
            </w:r>
            <w:r w:rsidRPr="00BD3DD0">
              <w:rPr>
                <w:rFonts w:asciiTheme="majorHAnsi" w:hAnsiTheme="majorHAnsi" w:cstheme="majorHAnsi"/>
                <w:sz w:val="20"/>
                <w:szCs w:val="20"/>
              </w:rPr>
              <w:t xml:space="preserve"> from any of the following health professionals?</w:t>
            </w:r>
          </w:p>
          <w:p w14:paraId="41199966" w14:textId="77777777" w:rsidR="00126A0B" w:rsidRPr="00BD3DD0" w:rsidRDefault="00126A0B">
            <w:pPr>
              <w:rPr>
                <w:rFonts w:asciiTheme="majorHAnsi" w:hAnsiTheme="majorHAnsi" w:cstheme="majorHAnsi"/>
                <w:sz w:val="20"/>
                <w:szCs w:val="20"/>
              </w:rPr>
            </w:pPr>
          </w:p>
          <w:p w14:paraId="2BA44C4B" w14:textId="07003D0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D46FDD7" w14:textId="77777777" w:rsidR="00126A0B" w:rsidRPr="00BD3DD0" w:rsidRDefault="00126A0B">
            <w:pPr>
              <w:rPr>
                <w:rFonts w:asciiTheme="majorHAnsi" w:hAnsiTheme="majorHAnsi" w:cstheme="majorHAnsi"/>
                <w:sz w:val="20"/>
                <w:szCs w:val="20"/>
              </w:rPr>
            </w:pPr>
          </w:p>
          <w:p w14:paraId="2785214F" w14:textId="26F362E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I have never been refused</w:t>
            </w:r>
          </w:p>
          <w:p w14:paraId="395BA572" w14:textId="4CE124D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Refused by a doctor or physician</w:t>
            </w:r>
          </w:p>
          <w:p w14:paraId="665FC9C6" w14:textId="77777777" w:rsidR="00980DBE" w:rsidRPr="00BD3DD0" w:rsidRDefault="00126A0B">
            <w:pPr>
              <w:rPr>
                <w:rFonts w:asciiTheme="majorHAnsi" w:hAnsiTheme="majorHAnsi"/>
                <w:sz w:val="20"/>
              </w:rPr>
            </w:pPr>
            <w:r w:rsidRPr="00BD3DD0">
              <w:rPr>
                <w:rFonts w:asciiTheme="majorHAnsi" w:hAnsiTheme="majorHAnsi" w:cstheme="majorHAnsi"/>
                <w:sz w:val="20"/>
                <w:szCs w:val="20"/>
              </w:rPr>
              <w:t>3= Refused by a p</w:t>
            </w:r>
            <w:r w:rsidRPr="00BD3DD0">
              <w:rPr>
                <w:rFonts w:asciiTheme="majorHAnsi" w:hAnsiTheme="majorHAnsi"/>
                <w:sz w:val="20"/>
              </w:rPr>
              <w:t>sychiatrist</w:t>
            </w:r>
          </w:p>
          <w:p w14:paraId="744EC7FB" w14:textId="01784616" w:rsidR="00126A0B" w:rsidRPr="00BD3DD0" w:rsidRDefault="00980DBE">
            <w:pPr>
              <w:rPr>
                <w:rFonts w:asciiTheme="majorHAnsi" w:hAnsiTheme="majorHAnsi" w:cstheme="majorHAnsi"/>
                <w:sz w:val="20"/>
                <w:szCs w:val="20"/>
              </w:rPr>
            </w:pPr>
            <w:r w:rsidRPr="00BD3DD0">
              <w:rPr>
                <w:rFonts w:asciiTheme="majorHAnsi" w:hAnsiTheme="majorHAnsi"/>
                <w:sz w:val="20"/>
              </w:rPr>
              <w:t>4= Refused by a</w:t>
            </w:r>
            <w:r w:rsidR="00126A0B" w:rsidRPr="00BD3DD0">
              <w:rPr>
                <w:rFonts w:asciiTheme="majorHAnsi" w:hAnsiTheme="majorHAnsi"/>
                <w:sz w:val="20"/>
              </w:rPr>
              <w:t xml:space="preserve"> psychologist </w:t>
            </w:r>
          </w:p>
          <w:p w14:paraId="5EAFAAAC" w14:textId="7E257269" w:rsidR="00980DBE"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5</w:t>
            </w:r>
            <w:r w:rsidR="00126A0B" w:rsidRPr="00BD3DD0">
              <w:rPr>
                <w:rFonts w:asciiTheme="majorHAnsi" w:hAnsiTheme="majorHAnsi" w:cstheme="majorHAnsi"/>
                <w:sz w:val="20"/>
                <w:szCs w:val="20"/>
              </w:rPr>
              <w:t>= Refused by a nurse</w:t>
            </w:r>
          </w:p>
          <w:p w14:paraId="0BE6E6C6" w14:textId="50933F95" w:rsidR="00126A0B" w:rsidRPr="00E01500" w:rsidRDefault="00980DBE">
            <w:pPr>
              <w:rPr>
                <w:rFonts w:asciiTheme="majorHAnsi" w:hAnsiTheme="majorHAnsi" w:cstheme="majorHAnsi"/>
                <w:sz w:val="16"/>
                <w:szCs w:val="16"/>
              </w:rPr>
            </w:pPr>
            <w:r w:rsidRPr="00BD3DD0">
              <w:rPr>
                <w:rFonts w:asciiTheme="majorHAnsi" w:hAnsiTheme="majorHAnsi" w:cstheme="majorHAnsi"/>
                <w:sz w:val="20"/>
                <w:szCs w:val="20"/>
              </w:rPr>
              <w:t>6= Refused by a</w:t>
            </w:r>
            <w:r w:rsidR="00126A0B" w:rsidRPr="00BD3DD0">
              <w:rPr>
                <w:rFonts w:asciiTheme="majorHAnsi" w:hAnsiTheme="majorHAnsi" w:cstheme="majorHAnsi"/>
                <w:sz w:val="20"/>
                <w:szCs w:val="20"/>
              </w:rPr>
              <w:t xml:space="preserve"> nurse practitioner</w:t>
            </w:r>
          </w:p>
          <w:p w14:paraId="34300409" w14:textId="75B8706A"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7</w:t>
            </w:r>
            <w:r w:rsidR="00126A0B" w:rsidRPr="00BD3DD0">
              <w:rPr>
                <w:rFonts w:asciiTheme="majorHAnsi" w:hAnsiTheme="majorHAnsi" w:cstheme="majorHAnsi"/>
                <w:sz w:val="20"/>
                <w:szCs w:val="20"/>
              </w:rPr>
              <w:t>= Refused by a pharmacist</w:t>
            </w:r>
          </w:p>
          <w:p w14:paraId="00EA08AF" w14:textId="3FBD787C"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8</w:t>
            </w:r>
            <w:r w:rsidR="00126A0B" w:rsidRPr="00BD3DD0">
              <w:rPr>
                <w:rFonts w:asciiTheme="majorHAnsi" w:hAnsiTheme="majorHAnsi" w:cstheme="majorHAnsi"/>
                <w:sz w:val="20"/>
                <w:szCs w:val="20"/>
              </w:rPr>
              <w:t xml:space="preserve">= Refused by a naturopath, homeopath, </w:t>
            </w:r>
            <w:r w:rsidR="00BF1364" w:rsidRPr="00BD3DD0">
              <w:rPr>
                <w:rFonts w:asciiTheme="majorHAnsi" w:hAnsiTheme="majorHAnsi" w:cstheme="majorHAnsi"/>
                <w:sz w:val="20"/>
                <w:szCs w:val="20"/>
              </w:rPr>
              <w:t xml:space="preserve">chiropractor, massage therapist, </w:t>
            </w:r>
            <w:r w:rsidR="00126A0B" w:rsidRPr="00BD3DD0">
              <w:rPr>
                <w:rFonts w:asciiTheme="majorHAnsi" w:hAnsiTheme="majorHAnsi" w:cstheme="majorHAnsi"/>
                <w:sz w:val="20"/>
                <w:szCs w:val="20"/>
              </w:rPr>
              <w:t>or alternative medicine practitioner</w:t>
            </w:r>
          </w:p>
          <w:p w14:paraId="7164A682" w14:textId="62C40F20"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9</w:t>
            </w:r>
            <w:r w:rsidR="00126A0B" w:rsidRPr="00BD3DD0">
              <w:rPr>
                <w:rFonts w:asciiTheme="majorHAnsi" w:hAnsiTheme="majorHAnsi" w:cstheme="majorHAnsi"/>
                <w:sz w:val="20"/>
                <w:szCs w:val="20"/>
              </w:rPr>
              <w:t>= Refused by other health professional (please specify):______</w:t>
            </w:r>
          </w:p>
          <w:p w14:paraId="3D54BBDE" w14:textId="56C042A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6B80A30" w14:textId="2562F41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1DF3C8" w14:textId="77777777" w:rsidR="00126A0B" w:rsidRPr="00BD3DD0" w:rsidRDefault="00126A0B">
            <w:pPr>
              <w:rPr>
                <w:rFonts w:asciiTheme="majorHAnsi" w:hAnsiTheme="majorHAnsi" w:cstheme="majorHAnsi"/>
                <w:b/>
                <w:sz w:val="16"/>
                <w:szCs w:val="16"/>
              </w:rPr>
            </w:pPr>
          </w:p>
          <w:p w14:paraId="261E3811" w14:textId="2685DF4D" w:rsidR="00126A0B" w:rsidRPr="00BD3DD0" w:rsidRDefault="00126A0B">
            <w:pPr>
              <w:rPr>
                <w:rFonts w:asciiTheme="majorHAnsi" w:hAnsiTheme="majorHAnsi" w:cstheme="majorHAnsi"/>
              </w:rPr>
            </w:pPr>
            <w:r w:rsidRPr="00BD3DD0">
              <w:rPr>
                <w:rFonts w:asciiTheme="majorHAnsi" w:hAnsiTheme="majorHAnsi" w:cstheme="majorHAnsi"/>
                <w:sz w:val="16"/>
                <w:szCs w:val="16"/>
              </w:rPr>
              <w:t>UNIVERSE: MED.AUTH.ASK=1</w:t>
            </w:r>
          </w:p>
          <w:p w14:paraId="7B7539FA" w14:textId="77777777" w:rsidR="00126A0B" w:rsidRPr="00BD3DD0" w:rsidRDefault="00126A0B">
            <w:pPr>
              <w:rPr>
                <w:rFonts w:asciiTheme="majorHAnsi" w:hAnsiTheme="majorHAnsi" w:cstheme="majorHAnsi"/>
              </w:rPr>
            </w:pPr>
          </w:p>
        </w:tc>
      </w:tr>
      <w:tr w:rsidR="00126A0B" w:rsidRPr="00BD3DD0" w14:paraId="08000CC8" w14:textId="77777777" w:rsidTr="00061C5A">
        <w:trPr>
          <w:trHeight w:val="274"/>
        </w:trPr>
        <w:tc>
          <w:tcPr>
            <w:tcW w:w="2830" w:type="dxa"/>
          </w:tcPr>
          <w:p w14:paraId="2F51B6BB" w14:textId="4F3CC0C7" w:rsidR="00126A0B" w:rsidRPr="00BD3DD0" w:rsidRDefault="00126A0B" w:rsidP="00C23B97">
            <w:pPr>
              <w:rPr>
                <w:rFonts w:asciiTheme="majorHAnsi" w:hAnsiTheme="majorHAnsi"/>
                <w:b/>
                <w:sz w:val="16"/>
              </w:rPr>
            </w:pPr>
            <w:r w:rsidRPr="00BD3DD0">
              <w:rPr>
                <w:rFonts w:asciiTheme="majorHAnsi" w:hAnsiTheme="majorHAnsi"/>
                <w:b/>
                <w:sz w:val="16"/>
              </w:rPr>
              <w:t>MED CANNABIS USE – DOC APPOVAL</w:t>
            </w:r>
          </w:p>
          <w:p w14:paraId="6CDBE319" w14:textId="5DA03475" w:rsidR="00126A0B" w:rsidRPr="00BD3DD0" w:rsidRDefault="00126A0B">
            <w:pPr>
              <w:rPr>
                <w:rFonts w:asciiTheme="majorHAnsi" w:hAnsiTheme="majorHAnsi"/>
                <w:b/>
                <w:sz w:val="16"/>
              </w:rPr>
            </w:pPr>
            <w:r w:rsidRPr="00BD3DD0">
              <w:rPr>
                <w:rFonts w:asciiTheme="majorHAnsi" w:hAnsiTheme="majorHAnsi"/>
                <w:b/>
                <w:sz w:val="16"/>
              </w:rPr>
              <w:t>[MED.AUTH.APPROVAL]</w:t>
            </w:r>
          </w:p>
          <w:p w14:paraId="4AA414A4" w14:textId="77777777" w:rsidR="00126A0B" w:rsidRPr="00BD3DD0" w:rsidRDefault="00126A0B">
            <w:pPr>
              <w:rPr>
                <w:rFonts w:asciiTheme="majorHAnsi" w:hAnsiTheme="majorHAnsi"/>
                <w:b/>
                <w:sz w:val="16"/>
              </w:rPr>
            </w:pPr>
          </w:p>
          <w:p w14:paraId="13B8BA69" w14:textId="77777777" w:rsidR="00126A0B" w:rsidRPr="00BD3DD0" w:rsidRDefault="00126A0B">
            <w:pPr>
              <w:rPr>
                <w:rFonts w:asciiTheme="majorHAnsi" w:hAnsiTheme="majorHAnsi"/>
                <w:i/>
                <w:sz w:val="16"/>
              </w:rPr>
            </w:pPr>
            <w:r w:rsidRPr="00BD3DD0">
              <w:rPr>
                <w:rFonts w:asciiTheme="majorHAnsi" w:hAnsiTheme="majorHAnsi"/>
                <w:i/>
                <w:sz w:val="16"/>
              </w:rPr>
              <w:t>Source: Health Canada Draft Survey</w:t>
            </w:r>
          </w:p>
          <w:p w14:paraId="30D41806" w14:textId="77777777" w:rsidR="00126A0B" w:rsidRPr="00BD3DD0" w:rsidRDefault="00126A0B">
            <w:pPr>
              <w:rPr>
                <w:rFonts w:asciiTheme="majorHAnsi" w:hAnsiTheme="majorHAnsi"/>
                <w:b/>
                <w:sz w:val="16"/>
              </w:rPr>
            </w:pPr>
          </w:p>
        </w:tc>
        <w:tc>
          <w:tcPr>
            <w:tcW w:w="11624" w:type="dxa"/>
          </w:tcPr>
          <w:p w14:paraId="0B8D9185" w14:textId="2D163513" w:rsidR="00126A0B" w:rsidRPr="00BD3DD0" w:rsidRDefault="00126A0B">
            <w:pPr>
              <w:rPr>
                <w:rFonts w:asciiTheme="majorHAnsi" w:hAnsiTheme="majorHAnsi" w:cstheme="majorHAnsi"/>
                <w:sz w:val="20"/>
                <w:szCs w:val="20"/>
              </w:rPr>
            </w:pPr>
            <w:r w:rsidRPr="00BD3DD0">
              <w:rPr>
                <w:rFonts w:asciiTheme="majorHAnsi" w:hAnsiTheme="majorHAnsi"/>
                <w:sz w:val="20"/>
              </w:rPr>
              <w:t xml:space="preserve">Have you </w:t>
            </w:r>
            <w:r w:rsidRPr="00BD3DD0">
              <w:rPr>
                <w:rFonts w:asciiTheme="majorHAnsi" w:hAnsiTheme="majorHAnsi"/>
                <w:b/>
                <w:sz w:val="20"/>
              </w:rPr>
              <w:t>ever</w:t>
            </w:r>
            <w:r w:rsidRPr="00BD3DD0">
              <w:rPr>
                <w:rFonts w:asciiTheme="majorHAnsi" w:hAnsiTheme="majorHAnsi"/>
                <w:sz w:val="20"/>
              </w:rPr>
              <w:t xml:space="preserve"> </w:t>
            </w:r>
            <w:r w:rsidRPr="00BD3DD0">
              <w:rPr>
                <w:rFonts w:asciiTheme="majorHAnsi" w:hAnsiTheme="majorHAnsi"/>
                <w:b/>
                <w:sz w:val="20"/>
                <w:u w:val="single"/>
              </w:rPr>
              <w:t xml:space="preserve">received </w:t>
            </w:r>
            <w:r w:rsidRPr="00BD3DD0">
              <w:rPr>
                <w:rFonts w:asciiTheme="majorHAnsi" w:hAnsiTheme="majorHAnsi" w:cstheme="majorHAnsi"/>
                <w:b/>
                <w:sz w:val="20"/>
                <w:szCs w:val="20"/>
              </w:rPr>
              <w:t>[US: ‘</w:t>
            </w:r>
            <w:r w:rsidRPr="00BD3DD0">
              <w:rPr>
                <w:rFonts w:asciiTheme="majorHAnsi" w:hAnsiTheme="majorHAnsi" w:cstheme="majorHAnsi"/>
                <w:b/>
                <w:sz w:val="20"/>
                <w:szCs w:val="20"/>
                <w:u w:val="single"/>
              </w:rPr>
              <w:t>a recommendation’</w:t>
            </w:r>
            <w:r w:rsidRPr="00BD3DD0">
              <w:rPr>
                <w:rFonts w:asciiTheme="majorHAnsi" w:hAnsiTheme="majorHAnsi" w:cstheme="majorHAnsi"/>
                <w:b/>
                <w:sz w:val="20"/>
                <w:szCs w:val="20"/>
              </w:rPr>
              <w:t>; CANADA: ‘</w:t>
            </w:r>
            <w:r w:rsidRPr="00BD3DD0">
              <w:rPr>
                <w:rFonts w:asciiTheme="majorHAnsi" w:hAnsiTheme="majorHAnsi" w:cstheme="majorHAnsi"/>
                <w:b/>
                <w:sz w:val="20"/>
                <w:szCs w:val="20"/>
                <w:u w:val="single"/>
              </w:rPr>
              <w:t>authorization’</w:t>
            </w:r>
            <w:r w:rsidR="006425CB">
              <w:rPr>
                <w:rFonts w:asciiTheme="majorHAnsi" w:hAnsiTheme="majorHAnsi" w:cstheme="majorHAnsi"/>
                <w:sz w:val="20"/>
                <w:szCs w:val="20"/>
              </w:rPr>
              <w:t>; Aus</w:t>
            </w:r>
            <w:r w:rsidR="00550EBF">
              <w:rPr>
                <w:rFonts w:asciiTheme="majorHAnsi" w:hAnsiTheme="majorHAnsi" w:cstheme="majorHAnsi"/>
                <w:sz w:val="20"/>
                <w:szCs w:val="20"/>
              </w:rPr>
              <w:t xml:space="preserve"> and NZ</w:t>
            </w:r>
            <w:r w:rsidR="006425CB">
              <w:rPr>
                <w:rFonts w:asciiTheme="majorHAnsi" w:hAnsiTheme="majorHAnsi" w:cstheme="majorHAnsi"/>
                <w:sz w:val="20"/>
                <w:szCs w:val="20"/>
              </w:rPr>
              <w:t>: ‘a prescription’</w:t>
            </w:r>
            <w:r w:rsidRPr="00BD3DD0">
              <w:rPr>
                <w:rFonts w:asciiTheme="majorHAnsi" w:hAnsiTheme="majorHAnsi" w:cstheme="majorHAnsi"/>
                <w:b/>
                <w:sz w:val="20"/>
                <w:szCs w:val="20"/>
              </w:rPr>
              <w:t xml:space="preserve">] </w:t>
            </w:r>
            <w:r w:rsidRPr="00BD3DD0">
              <w:rPr>
                <w:rFonts w:asciiTheme="majorHAnsi" w:hAnsiTheme="majorHAnsi"/>
                <w:b/>
                <w:sz w:val="20"/>
                <w:u w:val="single"/>
              </w:rPr>
              <w:t>for medical marijuana</w:t>
            </w:r>
            <w:r w:rsidRPr="00BD3DD0">
              <w:rPr>
                <w:rFonts w:asciiTheme="majorHAnsi" w:hAnsiTheme="majorHAnsi" w:cstheme="majorHAnsi"/>
                <w:sz w:val="20"/>
                <w:szCs w:val="20"/>
              </w:rPr>
              <w:t xml:space="preserve"> from any of the following health professionals?</w:t>
            </w:r>
          </w:p>
          <w:p w14:paraId="511451A4" w14:textId="48106E0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1A31519D" w14:textId="77777777" w:rsidR="00126A0B" w:rsidRPr="00BD3DD0" w:rsidRDefault="00126A0B">
            <w:pPr>
              <w:rPr>
                <w:rFonts w:asciiTheme="majorHAnsi" w:hAnsiTheme="majorHAnsi" w:cstheme="majorHAnsi"/>
                <w:sz w:val="20"/>
                <w:szCs w:val="20"/>
              </w:rPr>
            </w:pPr>
          </w:p>
          <w:p w14:paraId="2C69517F" w14:textId="3D55810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I have never received a [US: ‘recommendation’, Canada: ‘prescription or authorization’] for marijuana</w:t>
            </w:r>
          </w:p>
          <w:p w14:paraId="5F683F9D" w14:textId="153E024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Yes, from a doctor or physician</w:t>
            </w:r>
          </w:p>
          <w:p w14:paraId="07CFFCCA" w14:textId="77777777" w:rsidR="00980DBE" w:rsidRPr="00BD3DD0" w:rsidRDefault="00126A0B">
            <w:pPr>
              <w:rPr>
                <w:rFonts w:asciiTheme="majorHAnsi" w:hAnsiTheme="majorHAnsi"/>
                <w:sz w:val="20"/>
              </w:rPr>
            </w:pPr>
            <w:r w:rsidRPr="00BD3DD0">
              <w:rPr>
                <w:rFonts w:asciiTheme="majorHAnsi" w:hAnsiTheme="majorHAnsi" w:cstheme="majorHAnsi"/>
                <w:sz w:val="20"/>
                <w:szCs w:val="20"/>
              </w:rPr>
              <w:t>3= Yes, from a p</w:t>
            </w:r>
            <w:r w:rsidRPr="00BD3DD0">
              <w:rPr>
                <w:rFonts w:asciiTheme="majorHAnsi" w:hAnsiTheme="majorHAnsi"/>
                <w:sz w:val="20"/>
              </w:rPr>
              <w:t>sychiatrist</w:t>
            </w:r>
          </w:p>
          <w:p w14:paraId="034E9342" w14:textId="168535EA" w:rsidR="00126A0B" w:rsidRPr="00BD3DD0" w:rsidRDefault="00980DBE">
            <w:pPr>
              <w:rPr>
                <w:rFonts w:asciiTheme="majorHAnsi" w:hAnsiTheme="majorHAnsi"/>
                <w:sz w:val="20"/>
              </w:rPr>
            </w:pPr>
            <w:r w:rsidRPr="00BD3DD0">
              <w:rPr>
                <w:rFonts w:asciiTheme="majorHAnsi" w:hAnsiTheme="majorHAnsi"/>
                <w:sz w:val="20"/>
              </w:rPr>
              <w:t>4= Yes, from a</w:t>
            </w:r>
            <w:r w:rsidR="00126A0B" w:rsidRPr="00BD3DD0">
              <w:rPr>
                <w:rFonts w:asciiTheme="majorHAnsi" w:hAnsiTheme="majorHAnsi"/>
                <w:sz w:val="20"/>
              </w:rPr>
              <w:t xml:space="preserve"> psychologist</w:t>
            </w:r>
          </w:p>
          <w:p w14:paraId="2D24AC8E" w14:textId="0F720C15" w:rsidR="00980DBE" w:rsidRPr="00BD3DD0" w:rsidRDefault="00980DBE">
            <w:pPr>
              <w:rPr>
                <w:rFonts w:asciiTheme="majorHAnsi" w:hAnsiTheme="majorHAnsi" w:cstheme="majorHAnsi"/>
                <w:sz w:val="20"/>
                <w:szCs w:val="20"/>
              </w:rPr>
            </w:pPr>
            <w:r w:rsidRPr="00BD3DD0">
              <w:rPr>
                <w:rFonts w:asciiTheme="majorHAnsi" w:hAnsiTheme="majorHAnsi"/>
                <w:sz w:val="20"/>
              </w:rPr>
              <w:t>5</w:t>
            </w:r>
            <w:r w:rsidR="00126A0B" w:rsidRPr="00BD3DD0">
              <w:rPr>
                <w:rFonts w:asciiTheme="majorHAnsi" w:hAnsiTheme="majorHAnsi"/>
                <w:sz w:val="20"/>
              </w:rPr>
              <w:t xml:space="preserve">= </w:t>
            </w:r>
            <w:r w:rsidR="00126A0B" w:rsidRPr="00BD3DD0">
              <w:rPr>
                <w:rFonts w:asciiTheme="majorHAnsi" w:hAnsiTheme="majorHAnsi" w:cstheme="majorHAnsi"/>
                <w:sz w:val="20"/>
                <w:szCs w:val="20"/>
              </w:rPr>
              <w:t>Yes, from a nurse</w:t>
            </w:r>
          </w:p>
          <w:p w14:paraId="3D5D5901" w14:textId="7F35A48E"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6= Yes, from a</w:t>
            </w:r>
            <w:r w:rsidR="00126A0B" w:rsidRPr="00BD3DD0">
              <w:rPr>
                <w:rFonts w:asciiTheme="majorHAnsi" w:hAnsiTheme="majorHAnsi" w:cstheme="majorHAnsi"/>
                <w:sz w:val="20"/>
                <w:szCs w:val="20"/>
              </w:rPr>
              <w:t xml:space="preserve"> nurse practitioner</w:t>
            </w:r>
          </w:p>
          <w:p w14:paraId="412C5594" w14:textId="101FCD9D"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7</w:t>
            </w:r>
            <w:r w:rsidR="00126A0B" w:rsidRPr="00BD3DD0">
              <w:rPr>
                <w:rFonts w:asciiTheme="majorHAnsi" w:hAnsiTheme="majorHAnsi" w:cstheme="majorHAnsi"/>
                <w:sz w:val="20"/>
                <w:szCs w:val="20"/>
              </w:rPr>
              <w:t>= Yes, from a pharmacist</w:t>
            </w:r>
          </w:p>
          <w:p w14:paraId="5CDBDCEA" w14:textId="2F1FC8DE"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8</w:t>
            </w:r>
            <w:r w:rsidR="00126A0B" w:rsidRPr="00BD3DD0">
              <w:rPr>
                <w:rFonts w:asciiTheme="majorHAnsi" w:hAnsiTheme="majorHAnsi" w:cstheme="majorHAnsi"/>
                <w:sz w:val="20"/>
                <w:szCs w:val="20"/>
              </w:rPr>
              <w:t xml:space="preserve">= Yes, from a naturopath, homeopath, </w:t>
            </w:r>
            <w:r w:rsidR="00BF1364" w:rsidRPr="00BD3DD0">
              <w:rPr>
                <w:rFonts w:asciiTheme="majorHAnsi" w:hAnsiTheme="majorHAnsi" w:cstheme="majorHAnsi"/>
                <w:sz w:val="20"/>
                <w:szCs w:val="20"/>
              </w:rPr>
              <w:t xml:space="preserve">chiropractor, massage therapist, </w:t>
            </w:r>
            <w:r w:rsidR="00126A0B" w:rsidRPr="00BD3DD0">
              <w:rPr>
                <w:rFonts w:asciiTheme="majorHAnsi" w:hAnsiTheme="majorHAnsi" w:cstheme="majorHAnsi"/>
                <w:sz w:val="20"/>
                <w:szCs w:val="20"/>
              </w:rPr>
              <w:t>or alternative medicine practitioner</w:t>
            </w:r>
          </w:p>
          <w:p w14:paraId="42C9D54E" w14:textId="7169B567" w:rsidR="00126A0B" w:rsidRPr="00BD3DD0" w:rsidRDefault="00980DBE">
            <w:pPr>
              <w:rPr>
                <w:rFonts w:asciiTheme="majorHAnsi" w:hAnsiTheme="majorHAnsi" w:cstheme="majorHAnsi"/>
                <w:sz w:val="20"/>
                <w:szCs w:val="20"/>
              </w:rPr>
            </w:pPr>
            <w:r w:rsidRPr="00BD3DD0">
              <w:rPr>
                <w:rFonts w:asciiTheme="majorHAnsi" w:hAnsiTheme="majorHAnsi" w:cstheme="majorHAnsi"/>
                <w:sz w:val="20"/>
                <w:szCs w:val="20"/>
              </w:rPr>
              <w:t>9</w:t>
            </w:r>
            <w:r w:rsidR="00126A0B" w:rsidRPr="00BD3DD0">
              <w:rPr>
                <w:rFonts w:asciiTheme="majorHAnsi" w:hAnsiTheme="majorHAnsi" w:cstheme="majorHAnsi"/>
                <w:sz w:val="20"/>
                <w:szCs w:val="20"/>
              </w:rPr>
              <w:t>= Other (please specify):______</w:t>
            </w:r>
          </w:p>
          <w:p w14:paraId="78F516A0" w14:textId="02F62CA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D71FF12" w14:textId="654DABC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A998351" w14:textId="77777777" w:rsidR="00126A0B" w:rsidRPr="00BD3DD0" w:rsidRDefault="00126A0B">
            <w:pPr>
              <w:rPr>
                <w:rFonts w:asciiTheme="majorHAnsi" w:hAnsiTheme="majorHAnsi" w:cstheme="majorHAnsi"/>
                <w:b/>
                <w:sz w:val="16"/>
                <w:szCs w:val="16"/>
              </w:rPr>
            </w:pPr>
          </w:p>
          <w:p w14:paraId="3E4F752C" w14:textId="77777777" w:rsidR="00126A0B" w:rsidRPr="00BD3DD0" w:rsidRDefault="00126A0B">
            <w:pPr>
              <w:rPr>
                <w:rFonts w:asciiTheme="majorHAnsi" w:hAnsiTheme="majorHAnsi" w:cstheme="majorHAnsi"/>
              </w:rPr>
            </w:pPr>
            <w:r w:rsidRPr="00BD3DD0">
              <w:rPr>
                <w:rFonts w:asciiTheme="majorHAnsi" w:hAnsiTheme="majorHAnsi" w:cstheme="majorHAnsi"/>
                <w:sz w:val="16"/>
                <w:szCs w:val="16"/>
              </w:rPr>
              <w:t>UNIVERSE: MED.AUTH.ASK=1</w:t>
            </w:r>
          </w:p>
          <w:p w14:paraId="54FBC9E3" w14:textId="77777777" w:rsidR="00126A0B" w:rsidRPr="00BD3DD0" w:rsidRDefault="00126A0B">
            <w:pPr>
              <w:rPr>
                <w:rFonts w:asciiTheme="majorHAnsi" w:hAnsiTheme="majorHAnsi" w:cstheme="majorHAnsi"/>
              </w:rPr>
            </w:pPr>
          </w:p>
        </w:tc>
      </w:tr>
      <w:tr w:rsidR="00126A0B" w:rsidRPr="00BD3DD0" w14:paraId="5124B16B" w14:textId="171E0BBD" w:rsidTr="00061C5A">
        <w:trPr>
          <w:trHeight w:val="274"/>
        </w:trPr>
        <w:tc>
          <w:tcPr>
            <w:tcW w:w="2830" w:type="dxa"/>
          </w:tcPr>
          <w:p w14:paraId="3E6675E2" w14:textId="5A3DCEBD"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MED CANNABIS USE – PRESCRIPTION</w:t>
            </w:r>
          </w:p>
          <w:p w14:paraId="7BC540A8" w14:textId="59D01994"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[PAST12MOS.MED]</w:t>
            </w:r>
          </w:p>
          <w:p w14:paraId="1F722C6B" w14:textId="77777777" w:rsidR="00126A0B" w:rsidRPr="00BD3DD0" w:rsidRDefault="00126A0B">
            <w:pPr>
              <w:rPr>
                <w:rFonts w:asciiTheme="majorHAnsi" w:hAnsiTheme="majorHAnsi" w:cstheme="majorHAnsi"/>
                <w:b/>
                <w:sz w:val="16"/>
                <w:szCs w:val="16"/>
              </w:rPr>
            </w:pPr>
          </w:p>
          <w:p w14:paraId="34EC3F5C" w14:textId="594E59E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Health Canada Survey Draft</w:t>
            </w:r>
          </w:p>
        </w:tc>
        <w:tc>
          <w:tcPr>
            <w:tcW w:w="11624" w:type="dxa"/>
          </w:tcPr>
          <w:p w14:paraId="2A4DD2D6" w14:textId="185E4E4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[Canada: ‘Were you authorized’ US: ‘Did you have a recommendation’</w:t>
            </w:r>
            <w:r w:rsidR="006425CB">
              <w:rPr>
                <w:rFonts w:asciiTheme="majorHAnsi" w:hAnsiTheme="majorHAnsi" w:cstheme="majorHAnsi"/>
                <w:sz w:val="20"/>
                <w:szCs w:val="20"/>
              </w:rPr>
              <w:t>; Aus</w:t>
            </w:r>
            <w:r w:rsidR="00550EBF">
              <w:rPr>
                <w:rFonts w:asciiTheme="majorHAnsi" w:hAnsiTheme="majorHAnsi" w:cstheme="majorHAnsi"/>
                <w:sz w:val="20"/>
                <w:szCs w:val="20"/>
              </w:rPr>
              <w:t xml:space="preserve"> and NZ</w:t>
            </w:r>
            <w:r w:rsidR="006425CB">
              <w:rPr>
                <w:rFonts w:asciiTheme="majorHAnsi" w:hAnsiTheme="majorHAnsi" w:cstheme="majorHAnsi"/>
                <w:sz w:val="20"/>
                <w:szCs w:val="20"/>
              </w:rPr>
              <w:t>: ‘Did you receive a prescription’</w:t>
            </w:r>
            <w:r w:rsidRPr="00BD3DD0">
              <w:rPr>
                <w:rFonts w:asciiTheme="majorHAnsi" w:hAnsiTheme="majorHAnsi" w:cstheme="majorHAnsi"/>
                <w:sz w:val="20"/>
                <w:szCs w:val="20"/>
              </w:rPr>
              <w:t xml:space="preserve">] to use medical marijuana </w:t>
            </w:r>
            <w:r w:rsidRPr="00BD3DD0">
              <w:rPr>
                <w:rFonts w:asciiTheme="majorHAnsi" w:hAnsiTheme="majorHAnsi" w:cstheme="majorHAnsi"/>
                <w:b/>
                <w:sz w:val="20"/>
                <w:szCs w:val="20"/>
                <w:u w:val="single"/>
              </w:rPr>
              <w:t>at any time in the past 12 months</w:t>
            </w:r>
            <w:r w:rsidRPr="00BD3DD0">
              <w:rPr>
                <w:rFonts w:asciiTheme="majorHAnsi" w:hAnsiTheme="majorHAnsi" w:cstheme="majorHAnsi"/>
                <w:sz w:val="20"/>
                <w:szCs w:val="20"/>
              </w:rPr>
              <w:t>?</w:t>
            </w:r>
          </w:p>
          <w:p w14:paraId="63DDC510" w14:textId="77777777" w:rsidR="00126A0B" w:rsidRPr="00BD3DD0" w:rsidRDefault="00126A0B">
            <w:pPr>
              <w:rPr>
                <w:rFonts w:asciiTheme="majorHAnsi" w:hAnsiTheme="majorHAnsi" w:cstheme="majorHAnsi"/>
                <w:sz w:val="20"/>
                <w:szCs w:val="20"/>
              </w:rPr>
            </w:pPr>
          </w:p>
          <w:p w14:paraId="4DDDD35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1=Yes</w:t>
            </w:r>
          </w:p>
          <w:p w14:paraId="5201E3A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2=No</w:t>
            </w:r>
          </w:p>
          <w:p w14:paraId="2D888F0F" w14:textId="686F04A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6AE50E29" w14:textId="63B42B3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05D2152" w14:textId="77777777" w:rsidR="00126A0B" w:rsidRPr="00BD3DD0" w:rsidRDefault="00126A0B">
            <w:pPr>
              <w:rPr>
                <w:rFonts w:asciiTheme="majorHAnsi" w:hAnsiTheme="majorHAnsi" w:cstheme="majorHAnsi"/>
              </w:rPr>
            </w:pPr>
          </w:p>
          <w:p w14:paraId="3FD42C51" w14:textId="7F611891"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MED.AUTH.APPROVAL</w:t>
            </w:r>
            <w:r w:rsidRPr="00BD3DD0">
              <w:rPr>
                <w:rFonts w:asciiTheme="majorHAnsi" w:hAnsiTheme="majorHAnsi" w:cstheme="majorHAnsi"/>
                <w:b/>
                <w:sz w:val="16"/>
                <w:szCs w:val="16"/>
              </w:rPr>
              <w:t>=</w:t>
            </w:r>
            <w:r w:rsidRPr="00BD3DD0">
              <w:rPr>
                <w:rFonts w:asciiTheme="majorHAnsi" w:hAnsiTheme="majorHAnsi" w:cstheme="majorHAnsi"/>
                <w:sz w:val="16"/>
                <w:szCs w:val="16"/>
              </w:rPr>
              <w:t>2–</w:t>
            </w:r>
            <w:r w:rsidR="00874D58" w:rsidRPr="00BD3DD0">
              <w:rPr>
                <w:rFonts w:asciiTheme="majorHAnsi" w:hAnsiTheme="majorHAnsi" w:cstheme="majorHAnsi"/>
                <w:sz w:val="16"/>
                <w:szCs w:val="16"/>
              </w:rPr>
              <w:t>9</w:t>
            </w:r>
          </w:p>
          <w:p w14:paraId="6647751A" w14:textId="729BB187" w:rsidR="00785618" w:rsidRPr="00BD3DD0" w:rsidRDefault="00785618">
            <w:pPr>
              <w:rPr>
                <w:rFonts w:asciiTheme="majorHAnsi" w:hAnsiTheme="majorHAnsi" w:cstheme="majorHAnsi"/>
              </w:rPr>
            </w:pPr>
          </w:p>
        </w:tc>
      </w:tr>
      <w:tr w:rsidR="007D68C4" w:rsidRPr="00BD3DD0" w14:paraId="04DAE388" w14:textId="77777777" w:rsidTr="00061C5A">
        <w:trPr>
          <w:trHeight w:val="274"/>
        </w:trPr>
        <w:tc>
          <w:tcPr>
            <w:tcW w:w="2830" w:type="dxa"/>
          </w:tcPr>
          <w:p w14:paraId="588E1AA5" w14:textId="5C2BA07F" w:rsidR="007D68C4" w:rsidRDefault="007D68C4" w:rsidP="00C23B97">
            <w:pPr>
              <w:rPr>
                <w:rFonts w:asciiTheme="majorHAnsi" w:hAnsiTheme="majorHAnsi" w:cstheme="majorHAnsi"/>
                <w:b/>
                <w:sz w:val="16"/>
                <w:szCs w:val="16"/>
              </w:rPr>
            </w:pPr>
            <w:r>
              <w:rPr>
                <w:rFonts w:asciiTheme="majorHAnsi" w:hAnsiTheme="majorHAnsi" w:cstheme="majorHAnsi"/>
                <w:b/>
                <w:sz w:val="16"/>
                <w:szCs w:val="16"/>
              </w:rPr>
              <w:t>MED CANNABIS USE – COLORADO REGISTRY CARD</w:t>
            </w:r>
          </w:p>
          <w:p w14:paraId="5FC8FE5C" w14:textId="09A80AAD" w:rsidR="007D68C4" w:rsidRPr="00BD3DD0" w:rsidRDefault="007D68C4" w:rsidP="00C23B97">
            <w:pPr>
              <w:rPr>
                <w:rFonts w:asciiTheme="majorHAnsi" w:hAnsiTheme="majorHAnsi" w:cstheme="majorHAnsi"/>
                <w:b/>
                <w:sz w:val="16"/>
                <w:szCs w:val="16"/>
              </w:rPr>
            </w:pPr>
            <w:r>
              <w:rPr>
                <w:rFonts w:asciiTheme="majorHAnsi" w:hAnsiTheme="majorHAnsi" w:cstheme="majorHAnsi"/>
                <w:b/>
                <w:sz w:val="16"/>
                <w:szCs w:val="16"/>
              </w:rPr>
              <w:t>[MED.CARD.CO]</w:t>
            </w:r>
          </w:p>
        </w:tc>
        <w:tc>
          <w:tcPr>
            <w:tcW w:w="11624" w:type="dxa"/>
          </w:tcPr>
          <w:p w14:paraId="4551925C" w14:textId="36626514" w:rsidR="007D68C4" w:rsidRDefault="007D68C4">
            <w:pPr>
              <w:rPr>
                <w:rFonts w:asciiTheme="majorHAnsi" w:hAnsiTheme="majorHAnsi" w:cstheme="majorHAnsi"/>
                <w:sz w:val="20"/>
                <w:szCs w:val="20"/>
              </w:rPr>
            </w:pPr>
            <w:r>
              <w:rPr>
                <w:rFonts w:asciiTheme="majorHAnsi" w:hAnsiTheme="majorHAnsi" w:cstheme="majorHAnsi"/>
                <w:sz w:val="20"/>
                <w:szCs w:val="20"/>
              </w:rPr>
              <w:t xml:space="preserve">Do you have a </w:t>
            </w:r>
            <w:r w:rsidRPr="002168EB">
              <w:rPr>
                <w:rFonts w:asciiTheme="majorHAnsi" w:hAnsiTheme="majorHAnsi" w:cstheme="majorHAnsi"/>
                <w:b/>
                <w:sz w:val="20"/>
                <w:szCs w:val="20"/>
                <w:u w:val="single"/>
              </w:rPr>
              <w:t>medical marijuana registry card</w:t>
            </w:r>
            <w:r>
              <w:rPr>
                <w:rFonts w:asciiTheme="majorHAnsi" w:hAnsiTheme="majorHAnsi" w:cstheme="majorHAnsi"/>
                <w:sz w:val="20"/>
                <w:szCs w:val="20"/>
              </w:rPr>
              <w:t>?</w:t>
            </w:r>
          </w:p>
          <w:p w14:paraId="6140D6B5" w14:textId="77777777" w:rsidR="007D68C4" w:rsidRDefault="007D68C4">
            <w:pPr>
              <w:rPr>
                <w:rFonts w:asciiTheme="majorHAnsi" w:hAnsiTheme="majorHAnsi" w:cstheme="majorHAnsi"/>
                <w:sz w:val="20"/>
                <w:szCs w:val="20"/>
              </w:rPr>
            </w:pPr>
          </w:p>
          <w:p w14:paraId="3780B865" w14:textId="77777777" w:rsidR="007D68C4" w:rsidRDefault="007D68C4">
            <w:pPr>
              <w:rPr>
                <w:rFonts w:asciiTheme="majorHAnsi" w:hAnsiTheme="majorHAnsi" w:cstheme="majorHAnsi"/>
                <w:sz w:val="20"/>
                <w:szCs w:val="20"/>
              </w:rPr>
            </w:pPr>
            <w:r>
              <w:rPr>
                <w:rFonts w:asciiTheme="majorHAnsi" w:hAnsiTheme="majorHAnsi" w:cstheme="majorHAnsi"/>
                <w:sz w:val="20"/>
                <w:szCs w:val="20"/>
              </w:rPr>
              <w:t>1= Yes</w:t>
            </w:r>
          </w:p>
          <w:p w14:paraId="1068E8E4" w14:textId="77777777" w:rsidR="007D68C4" w:rsidRDefault="007D68C4">
            <w:pPr>
              <w:rPr>
                <w:rFonts w:asciiTheme="majorHAnsi" w:hAnsiTheme="majorHAnsi" w:cstheme="majorHAnsi"/>
                <w:sz w:val="20"/>
                <w:szCs w:val="20"/>
              </w:rPr>
            </w:pPr>
            <w:r>
              <w:rPr>
                <w:rFonts w:asciiTheme="majorHAnsi" w:hAnsiTheme="majorHAnsi" w:cstheme="majorHAnsi"/>
                <w:sz w:val="20"/>
                <w:szCs w:val="20"/>
              </w:rPr>
              <w:t>2= No</w:t>
            </w:r>
          </w:p>
          <w:p w14:paraId="197D7D18" w14:textId="77777777" w:rsidR="007D68C4" w:rsidRDefault="007D68C4">
            <w:pPr>
              <w:rPr>
                <w:rFonts w:asciiTheme="majorHAnsi" w:hAnsiTheme="majorHAnsi" w:cstheme="majorHAnsi"/>
                <w:sz w:val="20"/>
                <w:szCs w:val="20"/>
              </w:rPr>
            </w:pPr>
            <w:r>
              <w:rPr>
                <w:rFonts w:asciiTheme="majorHAnsi" w:hAnsiTheme="majorHAnsi" w:cstheme="majorHAnsi"/>
                <w:sz w:val="20"/>
                <w:szCs w:val="20"/>
              </w:rPr>
              <w:t>-77= Don’t know</w:t>
            </w:r>
          </w:p>
          <w:p w14:paraId="1CB40A9B" w14:textId="77777777" w:rsidR="007D68C4" w:rsidRDefault="007D68C4">
            <w:pPr>
              <w:rPr>
                <w:rFonts w:asciiTheme="majorHAnsi" w:hAnsiTheme="majorHAnsi" w:cstheme="majorHAnsi"/>
                <w:sz w:val="20"/>
                <w:szCs w:val="20"/>
              </w:rPr>
            </w:pPr>
            <w:r>
              <w:rPr>
                <w:rFonts w:asciiTheme="majorHAnsi" w:hAnsiTheme="majorHAnsi" w:cstheme="majorHAnsi"/>
                <w:sz w:val="20"/>
                <w:szCs w:val="20"/>
              </w:rPr>
              <w:t>-88= Refuse to answer</w:t>
            </w:r>
          </w:p>
          <w:p w14:paraId="38156455" w14:textId="77777777" w:rsidR="007D68C4" w:rsidRDefault="007D68C4">
            <w:pPr>
              <w:rPr>
                <w:rFonts w:asciiTheme="majorHAnsi" w:hAnsiTheme="majorHAnsi" w:cstheme="majorHAnsi"/>
                <w:sz w:val="20"/>
                <w:szCs w:val="20"/>
              </w:rPr>
            </w:pPr>
          </w:p>
          <w:p w14:paraId="3BC0F52C" w14:textId="3F15BB12" w:rsidR="007D68C4" w:rsidRPr="007D68C4" w:rsidRDefault="007D68C4">
            <w:pPr>
              <w:rPr>
                <w:rFonts w:asciiTheme="majorHAnsi" w:hAnsiTheme="majorHAnsi" w:cstheme="majorHAnsi"/>
                <w:sz w:val="16"/>
                <w:szCs w:val="16"/>
              </w:rPr>
            </w:pPr>
            <w:r w:rsidRPr="007D68C4">
              <w:rPr>
                <w:rFonts w:asciiTheme="majorHAnsi" w:hAnsiTheme="majorHAnsi" w:cstheme="majorHAnsi"/>
                <w:sz w:val="16"/>
                <w:szCs w:val="16"/>
              </w:rPr>
              <w:t>UNIVERSE: STATE.US=6 and AGE=16-20</w:t>
            </w:r>
            <w:r w:rsidR="00446556">
              <w:rPr>
                <w:rFonts w:asciiTheme="majorHAnsi" w:hAnsiTheme="majorHAnsi" w:cstheme="majorHAnsi"/>
                <w:sz w:val="16"/>
                <w:szCs w:val="16"/>
              </w:rPr>
              <w:t xml:space="preserve"> AND EVER.TRY=1</w:t>
            </w:r>
          </w:p>
          <w:p w14:paraId="3CD2FA58" w14:textId="28C8D5DB" w:rsidR="007D68C4" w:rsidRPr="00BD3DD0" w:rsidRDefault="007D68C4">
            <w:pPr>
              <w:rPr>
                <w:rFonts w:asciiTheme="majorHAnsi" w:hAnsiTheme="majorHAnsi" w:cstheme="majorHAnsi"/>
                <w:sz w:val="20"/>
                <w:szCs w:val="20"/>
              </w:rPr>
            </w:pPr>
          </w:p>
        </w:tc>
      </w:tr>
      <w:tr w:rsidR="00126A0B" w:rsidRPr="00BD3DD0" w14:paraId="13DD61F6" w14:textId="77777777" w:rsidTr="00061C5A">
        <w:trPr>
          <w:trHeight w:val="274"/>
        </w:trPr>
        <w:tc>
          <w:tcPr>
            <w:tcW w:w="2830" w:type="dxa"/>
          </w:tcPr>
          <w:p w14:paraId="7C17CA3C" w14:textId="77777777" w:rsidR="00126A0B" w:rsidRPr="00BD3DD0" w:rsidRDefault="00126A0B" w:rsidP="00C23B97">
            <w:pPr>
              <w:rPr>
                <w:rFonts w:asciiTheme="majorHAnsi" w:hAnsiTheme="majorHAnsi"/>
                <w:b/>
                <w:sz w:val="16"/>
              </w:rPr>
            </w:pPr>
            <w:r w:rsidRPr="00BD3DD0">
              <w:rPr>
                <w:rFonts w:asciiTheme="majorHAnsi" w:hAnsiTheme="majorHAnsi"/>
                <w:b/>
                <w:sz w:val="16"/>
              </w:rPr>
              <w:t>MED CANNABIS USE – MENTAL HEALTH</w:t>
            </w:r>
          </w:p>
          <w:p w14:paraId="37B66804" w14:textId="77777777" w:rsidR="00126A0B" w:rsidRPr="00BD3DD0" w:rsidRDefault="00126A0B">
            <w:pPr>
              <w:rPr>
                <w:rFonts w:asciiTheme="majorHAnsi" w:hAnsiTheme="majorHAnsi"/>
                <w:b/>
                <w:sz w:val="16"/>
              </w:rPr>
            </w:pPr>
            <w:r w:rsidRPr="00BD3DD0">
              <w:rPr>
                <w:rFonts w:asciiTheme="majorHAnsi" w:hAnsiTheme="majorHAnsi"/>
                <w:b/>
                <w:sz w:val="16"/>
              </w:rPr>
              <w:t>[USE.MENTALHEALTH]</w:t>
            </w:r>
          </w:p>
          <w:p w14:paraId="6BC143FB" w14:textId="77777777" w:rsidR="00126A0B" w:rsidRPr="00BD3DD0" w:rsidRDefault="00126A0B">
            <w:pPr>
              <w:rPr>
                <w:rFonts w:asciiTheme="majorHAnsi" w:hAnsiTheme="majorHAnsi"/>
                <w:b/>
                <w:sz w:val="16"/>
              </w:rPr>
            </w:pPr>
          </w:p>
          <w:p w14:paraId="7059EEEA" w14:textId="77777777" w:rsidR="00126A0B" w:rsidRPr="00BD3DD0" w:rsidRDefault="00126A0B">
            <w:pPr>
              <w:rPr>
                <w:rFonts w:asciiTheme="majorHAnsi" w:hAnsiTheme="majorHAnsi"/>
                <w:i/>
                <w:sz w:val="16"/>
              </w:rPr>
            </w:pPr>
            <w:r w:rsidRPr="00BD3DD0">
              <w:rPr>
                <w:rFonts w:asciiTheme="majorHAnsi" w:hAnsiTheme="majorHAnsi"/>
                <w:i/>
                <w:sz w:val="16"/>
              </w:rPr>
              <w:t>Source: adapted from Health Canada Survey Draft</w:t>
            </w:r>
          </w:p>
        </w:tc>
        <w:tc>
          <w:tcPr>
            <w:tcW w:w="11624" w:type="dxa"/>
          </w:tcPr>
          <w:p w14:paraId="452F753A" w14:textId="77777777" w:rsidR="00126A0B" w:rsidRPr="00BD3DD0" w:rsidRDefault="00126A0B">
            <w:pPr>
              <w:rPr>
                <w:rFonts w:asciiTheme="majorHAnsi" w:hAnsiTheme="majorHAnsi"/>
                <w:sz w:val="20"/>
              </w:rPr>
            </w:pPr>
            <w:r w:rsidRPr="00BD3DD0">
              <w:rPr>
                <w:rFonts w:asciiTheme="majorHAnsi" w:hAnsiTheme="majorHAnsi"/>
                <w:sz w:val="20"/>
              </w:rPr>
              <w:t xml:space="preserve">Have you ever </w:t>
            </w:r>
            <w:r w:rsidRPr="00BD3DD0">
              <w:rPr>
                <w:rFonts w:asciiTheme="majorHAnsi" w:hAnsiTheme="majorHAnsi"/>
                <w:b/>
                <w:sz w:val="20"/>
                <w:u w:val="single"/>
              </w:rPr>
              <w:t>used marijuana to improve or manage symptoms</w:t>
            </w:r>
            <w:r w:rsidRPr="00BD3DD0">
              <w:rPr>
                <w:rFonts w:asciiTheme="majorHAnsi" w:hAnsiTheme="majorHAnsi"/>
                <w:sz w:val="20"/>
              </w:rPr>
              <w:t xml:space="preserve"> for any of the following: </w:t>
            </w:r>
          </w:p>
          <w:p w14:paraId="4F6F7333" w14:textId="77777777" w:rsidR="00126A0B" w:rsidRPr="00BD3DD0" w:rsidRDefault="00126A0B">
            <w:pPr>
              <w:rPr>
                <w:rFonts w:asciiTheme="majorHAnsi" w:hAnsiTheme="majorHAnsi"/>
                <w:sz w:val="20"/>
              </w:rPr>
            </w:pPr>
            <w:r w:rsidRPr="00BD3DD0">
              <w:rPr>
                <w:rFonts w:asciiTheme="majorHAnsi" w:hAnsiTheme="majorHAnsi"/>
                <w:sz w:val="20"/>
              </w:rPr>
              <w:t>SELECT ALL THAT APPLY.</w:t>
            </w:r>
          </w:p>
          <w:p w14:paraId="48B11367" w14:textId="77B11378" w:rsidR="00126A0B" w:rsidRPr="00BD3DD0" w:rsidRDefault="00126A0B">
            <w:pPr>
              <w:rPr>
                <w:rFonts w:asciiTheme="majorHAnsi" w:hAnsiTheme="majorHAnsi"/>
                <w:sz w:val="20"/>
              </w:rPr>
            </w:pPr>
          </w:p>
          <w:p w14:paraId="03B3B977" w14:textId="77777777" w:rsidR="00B93B60" w:rsidRPr="00BD3DD0" w:rsidRDefault="00B93B60">
            <w:pPr>
              <w:rPr>
                <w:rFonts w:asciiTheme="majorHAnsi" w:hAnsiTheme="majorHAnsi"/>
                <w:sz w:val="20"/>
              </w:rPr>
            </w:pPr>
          </w:p>
          <w:p w14:paraId="4C422E62" w14:textId="29A9F9B7" w:rsidR="00126A0B" w:rsidRPr="00BD3DD0" w:rsidRDefault="00126A0B">
            <w:pPr>
              <w:rPr>
                <w:rFonts w:asciiTheme="majorHAnsi" w:hAnsiTheme="majorHAnsi"/>
                <w:sz w:val="20"/>
              </w:rPr>
            </w:pPr>
            <w:r w:rsidRPr="00BD3DD0">
              <w:rPr>
                <w:rFonts w:asciiTheme="majorHAnsi" w:hAnsiTheme="majorHAnsi"/>
                <w:sz w:val="20"/>
              </w:rPr>
              <w:t>1= Anxiety (including phobia, obsessive-compulsive disorder or a panic disorder)</w:t>
            </w:r>
          </w:p>
          <w:p w14:paraId="21FA48E2" w14:textId="7126375F" w:rsidR="00126A0B" w:rsidRPr="00BD3DD0" w:rsidRDefault="00126A0B">
            <w:pPr>
              <w:rPr>
                <w:rFonts w:asciiTheme="majorHAnsi" w:hAnsiTheme="majorHAnsi"/>
                <w:sz w:val="20"/>
              </w:rPr>
            </w:pPr>
            <w:r w:rsidRPr="00BD3DD0">
              <w:rPr>
                <w:rFonts w:asciiTheme="majorHAnsi" w:hAnsiTheme="majorHAnsi"/>
                <w:sz w:val="20"/>
              </w:rPr>
              <w:t>2= Depression (including dysthymia)</w:t>
            </w:r>
          </w:p>
          <w:p w14:paraId="19CAD36E" w14:textId="253F9332" w:rsidR="00126A0B" w:rsidRPr="00BD3DD0" w:rsidRDefault="00126A0B">
            <w:pPr>
              <w:rPr>
                <w:rFonts w:asciiTheme="majorHAnsi" w:hAnsiTheme="majorHAnsi"/>
                <w:sz w:val="20"/>
              </w:rPr>
            </w:pPr>
            <w:r w:rsidRPr="00BD3DD0">
              <w:rPr>
                <w:rFonts w:asciiTheme="majorHAnsi" w:hAnsiTheme="majorHAnsi"/>
                <w:sz w:val="20"/>
              </w:rPr>
              <w:t>3= Post-traumatic stress disorder (PTSD) or traumatic event (e.g., abuse or loss)</w:t>
            </w:r>
          </w:p>
          <w:p w14:paraId="7EB46841" w14:textId="4AF85F19" w:rsidR="00126A0B" w:rsidRPr="00BD3DD0" w:rsidRDefault="00126A0B">
            <w:pPr>
              <w:rPr>
                <w:rFonts w:asciiTheme="majorHAnsi" w:hAnsiTheme="majorHAnsi"/>
                <w:sz w:val="20"/>
              </w:rPr>
            </w:pPr>
            <w:r w:rsidRPr="00BD3DD0">
              <w:rPr>
                <w:rFonts w:asciiTheme="majorHAnsi" w:hAnsiTheme="majorHAnsi" w:cstheme="majorHAnsi"/>
                <w:sz w:val="20"/>
                <w:szCs w:val="20"/>
              </w:rPr>
              <w:t xml:space="preserve">4= </w:t>
            </w:r>
            <w:r w:rsidRPr="00BD3DD0">
              <w:rPr>
                <w:rFonts w:asciiTheme="majorHAnsi" w:hAnsiTheme="majorHAnsi"/>
                <w:sz w:val="20"/>
              </w:rPr>
              <w:t>Bipolar disorder</w:t>
            </w:r>
            <w:r w:rsidR="00BF1364" w:rsidRPr="00BD3DD0">
              <w:rPr>
                <w:rFonts w:asciiTheme="majorHAnsi" w:hAnsiTheme="majorHAnsi"/>
                <w:sz w:val="20"/>
              </w:rPr>
              <w:t>,</w:t>
            </w:r>
            <w:r w:rsidRPr="00BD3DD0">
              <w:rPr>
                <w:rFonts w:asciiTheme="majorHAnsi" w:hAnsiTheme="majorHAnsi"/>
                <w:sz w:val="20"/>
              </w:rPr>
              <w:t xml:space="preserve"> mania</w:t>
            </w:r>
            <w:r w:rsidR="00BF1364" w:rsidRPr="00BD3DD0">
              <w:rPr>
                <w:rFonts w:asciiTheme="majorHAnsi" w:hAnsiTheme="majorHAnsi"/>
                <w:sz w:val="20"/>
              </w:rPr>
              <w:t>, or borderline personality disorder</w:t>
            </w:r>
          </w:p>
          <w:p w14:paraId="151DE7D3" w14:textId="163B338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Psychosis (e.g., paranoia, disorganized thinking, hearing voices that others can’t hear)</w:t>
            </w:r>
            <w:r w:rsidR="00980DBE" w:rsidRPr="00BD3DD0">
              <w:rPr>
                <w:rFonts w:asciiTheme="majorHAnsi" w:hAnsiTheme="majorHAnsi" w:cstheme="majorHAnsi"/>
                <w:sz w:val="20"/>
                <w:szCs w:val="20"/>
              </w:rPr>
              <w:t xml:space="preserve"> or Dissociative Identity Disorder</w:t>
            </w:r>
          </w:p>
          <w:p w14:paraId="6AD7944A" w14:textId="27E2EB21" w:rsidR="00126A0B" w:rsidRPr="00BD3DD0" w:rsidRDefault="00126A0B">
            <w:pPr>
              <w:rPr>
                <w:rFonts w:asciiTheme="majorHAnsi" w:hAnsiTheme="majorHAnsi"/>
                <w:sz w:val="20"/>
              </w:rPr>
            </w:pPr>
            <w:r w:rsidRPr="00BD3DD0">
              <w:rPr>
                <w:rFonts w:asciiTheme="majorHAnsi" w:hAnsiTheme="majorHAnsi"/>
                <w:sz w:val="20"/>
              </w:rPr>
              <w:t>6= Schizophrenia</w:t>
            </w:r>
          </w:p>
          <w:p w14:paraId="37533A5B" w14:textId="01FB8946" w:rsidR="00126A0B" w:rsidRPr="00BD3DD0" w:rsidRDefault="00126A0B">
            <w:pPr>
              <w:rPr>
                <w:rFonts w:asciiTheme="majorHAnsi" w:hAnsiTheme="majorHAnsi"/>
                <w:sz w:val="20"/>
              </w:rPr>
            </w:pPr>
            <w:r w:rsidRPr="00BD3DD0">
              <w:rPr>
                <w:rFonts w:asciiTheme="majorHAnsi" w:hAnsiTheme="majorHAnsi"/>
                <w:sz w:val="20"/>
              </w:rPr>
              <w:t xml:space="preserve">7= </w:t>
            </w:r>
            <w:r w:rsidR="0027063B" w:rsidRPr="00BD3DD0">
              <w:rPr>
                <w:rFonts w:asciiTheme="majorHAnsi" w:hAnsiTheme="majorHAnsi"/>
                <w:sz w:val="20"/>
              </w:rPr>
              <w:t>Alcohol or other drug u</w:t>
            </w:r>
            <w:r w:rsidRPr="00BD3DD0">
              <w:rPr>
                <w:rFonts w:asciiTheme="majorHAnsi" w:hAnsiTheme="majorHAnsi"/>
                <w:sz w:val="20"/>
              </w:rPr>
              <w:t>se</w:t>
            </w:r>
          </w:p>
          <w:p w14:paraId="2C5FDDDC" w14:textId="25CD42B2" w:rsidR="00BF1364" w:rsidRPr="00BD3DD0" w:rsidRDefault="00BF1364">
            <w:pPr>
              <w:rPr>
                <w:rFonts w:asciiTheme="majorHAnsi" w:hAnsiTheme="majorHAnsi"/>
                <w:sz w:val="20"/>
              </w:rPr>
            </w:pPr>
            <w:r w:rsidRPr="00BD3DD0">
              <w:rPr>
                <w:rFonts w:asciiTheme="majorHAnsi" w:hAnsiTheme="majorHAnsi"/>
                <w:sz w:val="20"/>
              </w:rPr>
              <w:t>8= Eating disorder</w:t>
            </w:r>
          </w:p>
          <w:p w14:paraId="739AF9FB" w14:textId="29CDF65B" w:rsidR="00980DBE" w:rsidRPr="00BD3DD0" w:rsidRDefault="00BF1364">
            <w:pPr>
              <w:rPr>
                <w:rFonts w:asciiTheme="majorHAnsi" w:hAnsiTheme="majorHAnsi"/>
                <w:sz w:val="20"/>
              </w:rPr>
            </w:pPr>
            <w:r w:rsidRPr="00BD3DD0">
              <w:rPr>
                <w:rFonts w:asciiTheme="majorHAnsi" w:hAnsiTheme="majorHAnsi"/>
                <w:sz w:val="20"/>
              </w:rPr>
              <w:t>9= ADD/ADHD</w:t>
            </w:r>
          </w:p>
          <w:p w14:paraId="0EF29173" w14:textId="7BF0F32A" w:rsidR="00126A0B" w:rsidRPr="00BD3DD0" w:rsidRDefault="00BF1364">
            <w:pPr>
              <w:rPr>
                <w:rFonts w:asciiTheme="majorHAnsi" w:hAnsiTheme="majorHAnsi"/>
                <w:sz w:val="20"/>
              </w:rPr>
            </w:pPr>
            <w:r w:rsidRPr="00BD3DD0">
              <w:rPr>
                <w:rFonts w:asciiTheme="majorHAnsi" w:hAnsiTheme="majorHAnsi"/>
                <w:sz w:val="20"/>
              </w:rPr>
              <w:t>1</w:t>
            </w:r>
            <w:r w:rsidR="006653A0" w:rsidRPr="00BD3DD0">
              <w:rPr>
                <w:rFonts w:asciiTheme="majorHAnsi" w:hAnsiTheme="majorHAnsi"/>
                <w:sz w:val="20"/>
              </w:rPr>
              <w:t>0</w:t>
            </w:r>
            <w:r w:rsidR="00126A0B" w:rsidRPr="00BD3DD0">
              <w:rPr>
                <w:rFonts w:asciiTheme="majorHAnsi" w:hAnsiTheme="majorHAnsi"/>
                <w:sz w:val="20"/>
              </w:rPr>
              <w:t xml:space="preserve">= Other significant </w:t>
            </w:r>
            <w:r w:rsidR="00126A0B" w:rsidRPr="008E53B4">
              <w:rPr>
                <w:rFonts w:asciiTheme="majorHAnsi" w:hAnsiTheme="majorHAnsi"/>
                <w:b/>
                <w:sz w:val="20"/>
                <w:u w:val="single"/>
              </w:rPr>
              <w:t>emotional or mental health problem</w:t>
            </w:r>
            <w:r w:rsidR="00126A0B" w:rsidRPr="00BD3DD0">
              <w:rPr>
                <w:rFonts w:asciiTheme="majorHAnsi" w:hAnsiTheme="majorHAnsi"/>
                <w:sz w:val="20"/>
              </w:rPr>
              <w:t xml:space="preserve"> (</w:t>
            </w:r>
            <w:r w:rsidR="00FF5B2F">
              <w:rPr>
                <w:rFonts w:asciiTheme="majorHAnsi" w:hAnsiTheme="majorHAnsi"/>
                <w:sz w:val="20"/>
              </w:rPr>
              <w:t>we’ll ask about pain, sleep and physical health symptoms on the next screen</w:t>
            </w:r>
            <w:r w:rsidR="00126A0B" w:rsidRPr="00BD3DD0">
              <w:rPr>
                <w:rFonts w:asciiTheme="majorHAnsi" w:hAnsiTheme="majorHAnsi"/>
                <w:sz w:val="20"/>
              </w:rPr>
              <w:t>):_________</w:t>
            </w:r>
          </w:p>
          <w:p w14:paraId="0AC29AD5" w14:textId="4CD57A60" w:rsidR="00126A0B" w:rsidRPr="00BD3DD0" w:rsidRDefault="00BF1364">
            <w:pPr>
              <w:rPr>
                <w:rFonts w:asciiTheme="majorHAnsi" w:hAnsiTheme="majorHAnsi"/>
                <w:sz w:val="20"/>
              </w:rPr>
            </w:pPr>
            <w:r w:rsidRPr="00BD3DD0">
              <w:rPr>
                <w:rFonts w:asciiTheme="majorHAnsi" w:hAnsiTheme="majorHAnsi"/>
                <w:sz w:val="20"/>
              </w:rPr>
              <w:t>1</w:t>
            </w:r>
            <w:r w:rsidR="006653A0" w:rsidRPr="00BD3DD0">
              <w:rPr>
                <w:rFonts w:asciiTheme="majorHAnsi" w:hAnsiTheme="majorHAnsi"/>
                <w:sz w:val="20"/>
              </w:rPr>
              <w:t>1</w:t>
            </w:r>
            <w:r w:rsidR="00126A0B" w:rsidRPr="00BD3DD0">
              <w:rPr>
                <w:rFonts w:asciiTheme="majorHAnsi" w:hAnsiTheme="majorHAnsi"/>
                <w:sz w:val="20"/>
              </w:rPr>
              <w:t>= I have never used marijuana for any of the above</w:t>
            </w:r>
          </w:p>
          <w:p w14:paraId="2A7CA53C" w14:textId="16FBB675" w:rsidR="00126A0B" w:rsidRPr="00BD3DD0" w:rsidRDefault="00126A0B">
            <w:pPr>
              <w:rPr>
                <w:rFonts w:asciiTheme="majorHAnsi" w:hAnsiTheme="majorHAnsi"/>
                <w:sz w:val="20"/>
              </w:rPr>
            </w:pPr>
            <w:r w:rsidRPr="00BD3DD0">
              <w:rPr>
                <w:rFonts w:asciiTheme="majorHAnsi" w:hAnsiTheme="majorHAnsi"/>
                <w:sz w:val="20"/>
              </w:rPr>
              <w:t xml:space="preserve">-77 = Don’t know </w:t>
            </w:r>
          </w:p>
          <w:p w14:paraId="51935AE1" w14:textId="52CF10ED" w:rsidR="00126A0B" w:rsidRPr="00BD3DD0" w:rsidRDefault="00126A0B">
            <w:pPr>
              <w:rPr>
                <w:rFonts w:asciiTheme="majorHAnsi" w:hAnsiTheme="majorHAnsi"/>
                <w:sz w:val="20"/>
              </w:rPr>
            </w:pPr>
            <w:r w:rsidRPr="00BD3DD0">
              <w:rPr>
                <w:rFonts w:asciiTheme="majorHAnsi" w:hAnsiTheme="majorHAnsi"/>
                <w:sz w:val="20"/>
              </w:rPr>
              <w:t>-88= Refuse to answer</w:t>
            </w:r>
          </w:p>
          <w:p w14:paraId="66BA9DBE" w14:textId="77777777" w:rsidR="00126A0B" w:rsidRPr="00BD3DD0" w:rsidRDefault="00126A0B">
            <w:pPr>
              <w:rPr>
                <w:rFonts w:asciiTheme="majorHAnsi" w:hAnsiTheme="majorHAnsi"/>
                <w:sz w:val="20"/>
              </w:rPr>
            </w:pPr>
          </w:p>
          <w:p w14:paraId="2CF61D05" w14:textId="3F02B469" w:rsidR="00126A0B" w:rsidRPr="00BD3DD0" w:rsidRDefault="00126A0B">
            <w:pPr>
              <w:rPr>
                <w:rFonts w:asciiTheme="majorHAnsi" w:hAnsiTheme="majorHAnsi" w:cstheme="majorHAnsi"/>
                <w:sz w:val="20"/>
                <w:szCs w:val="20"/>
              </w:rPr>
            </w:pPr>
            <w:r w:rsidRPr="00BD3DD0">
              <w:rPr>
                <w:rFonts w:asciiTheme="majorHAnsi" w:hAnsiTheme="majorHAnsi"/>
                <w:sz w:val="16"/>
              </w:rPr>
              <w:t>UNIVERSE: EVER.TRY=1</w:t>
            </w:r>
          </w:p>
        </w:tc>
      </w:tr>
      <w:tr w:rsidR="00551D6F" w:rsidRPr="00BD3DD0" w14:paraId="3DA1B0DF" w14:textId="77777777" w:rsidTr="00061C5A">
        <w:trPr>
          <w:trHeight w:val="274"/>
        </w:trPr>
        <w:tc>
          <w:tcPr>
            <w:tcW w:w="2830" w:type="dxa"/>
            <w:shd w:val="clear" w:color="auto" w:fill="FFFF00"/>
          </w:tcPr>
          <w:p w14:paraId="69C105C0" w14:textId="02C04A05" w:rsidR="00551D6F" w:rsidRPr="00200540" w:rsidRDefault="00391BCF" w:rsidP="00C23B97">
            <w:pPr>
              <w:rPr>
                <w:rFonts w:asciiTheme="majorHAnsi" w:hAnsiTheme="majorHAnsi"/>
                <w:b/>
                <w:sz w:val="16"/>
              </w:rPr>
            </w:pPr>
            <w:r w:rsidRPr="00200540">
              <w:rPr>
                <w:rFonts w:asciiTheme="majorHAnsi" w:hAnsiTheme="majorHAnsi"/>
                <w:b/>
                <w:sz w:val="16"/>
              </w:rPr>
              <w:t>MED CANNABIS USE – MENTAL HEALTH</w:t>
            </w:r>
            <w:r w:rsidR="006F2911" w:rsidRPr="00200540">
              <w:rPr>
                <w:rFonts w:asciiTheme="majorHAnsi" w:hAnsiTheme="majorHAnsi"/>
                <w:b/>
                <w:sz w:val="16"/>
              </w:rPr>
              <w:t xml:space="preserve"> CURRENT</w:t>
            </w:r>
          </w:p>
          <w:p w14:paraId="79A74B28" w14:textId="095C8CE7" w:rsidR="00391BCF" w:rsidRPr="00200540" w:rsidRDefault="00391BCF" w:rsidP="00C23B97">
            <w:pPr>
              <w:rPr>
                <w:rFonts w:asciiTheme="majorHAnsi" w:hAnsiTheme="majorHAnsi"/>
                <w:b/>
                <w:sz w:val="16"/>
              </w:rPr>
            </w:pPr>
            <w:r w:rsidRPr="00200540">
              <w:rPr>
                <w:rFonts w:asciiTheme="majorHAnsi" w:hAnsiTheme="majorHAnsi"/>
                <w:b/>
                <w:sz w:val="16"/>
              </w:rPr>
              <w:t>[USE.MENTALHEALTH.CURRENT]</w:t>
            </w:r>
          </w:p>
        </w:tc>
        <w:tc>
          <w:tcPr>
            <w:tcW w:w="11624" w:type="dxa"/>
            <w:shd w:val="clear" w:color="auto" w:fill="FFFF00"/>
          </w:tcPr>
          <w:p w14:paraId="49E750EE" w14:textId="3182B847" w:rsidR="00551D6F" w:rsidRPr="00200540" w:rsidRDefault="00551D6F">
            <w:pPr>
              <w:rPr>
                <w:rFonts w:asciiTheme="majorHAnsi" w:hAnsiTheme="majorHAnsi"/>
                <w:sz w:val="20"/>
              </w:rPr>
            </w:pPr>
            <w:r w:rsidRPr="00200540">
              <w:rPr>
                <w:rFonts w:asciiTheme="majorHAnsi" w:hAnsiTheme="majorHAnsi"/>
                <w:sz w:val="20"/>
              </w:rPr>
              <w:t xml:space="preserve">Do you </w:t>
            </w:r>
            <w:r w:rsidRPr="00200540">
              <w:rPr>
                <w:rFonts w:asciiTheme="majorHAnsi" w:hAnsiTheme="majorHAnsi"/>
                <w:b/>
                <w:bCs/>
                <w:sz w:val="20"/>
                <w:u w:val="single"/>
              </w:rPr>
              <w:t xml:space="preserve">currently use </w:t>
            </w:r>
            <w:r w:rsidRPr="00200540">
              <w:rPr>
                <w:rFonts w:asciiTheme="majorHAnsi" w:hAnsiTheme="majorHAnsi"/>
                <w:sz w:val="20"/>
              </w:rPr>
              <w:t>marijuana to improve or manage any of the following symptoms:</w:t>
            </w:r>
          </w:p>
          <w:p w14:paraId="1554C074" w14:textId="77777777" w:rsidR="00551D6F" w:rsidRPr="00200540" w:rsidRDefault="00551D6F">
            <w:pPr>
              <w:rPr>
                <w:rFonts w:asciiTheme="majorHAnsi" w:hAnsiTheme="majorHAnsi"/>
                <w:sz w:val="20"/>
              </w:rPr>
            </w:pPr>
            <w:r w:rsidRPr="00200540">
              <w:rPr>
                <w:rFonts w:asciiTheme="majorHAnsi" w:hAnsiTheme="majorHAnsi"/>
                <w:sz w:val="20"/>
              </w:rPr>
              <w:t>SELECT ALL THAT APPLY</w:t>
            </w:r>
          </w:p>
          <w:p w14:paraId="7F580A99" w14:textId="77777777" w:rsidR="00551D6F" w:rsidRPr="00200540" w:rsidRDefault="00551D6F">
            <w:pPr>
              <w:rPr>
                <w:rFonts w:asciiTheme="majorHAnsi" w:hAnsiTheme="majorHAnsi"/>
                <w:sz w:val="20"/>
              </w:rPr>
            </w:pPr>
          </w:p>
          <w:p w14:paraId="4A8681BA" w14:textId="3DD9CCFB" w:rsidR="00551D6F" w:rsidRPr="00200540" w:rsidRDefault="00551D6F">
            <w:pPr>
              <w:rPr>
                <w:rFonts w:asciiTheme="majorHAnsi" w:hAnsiTheme="majorHAnsi"/>
                <w:sz w:val="20"/>
              </w:rPr>
            </w:pPr>
            <w:r w:rsidRPr="00200540">
              <w:rPr>
                <w:rFonts w:asciiTheme="majorHAnsi" w:hAnsiTheme="majorHAnsi"/>
                <w:sz w:val="20"/>
              </w:rPr>
              <w:t>[ONLY SHOW RESPONSE OPTIONS SELECTED IN USE.MENTALHEALTH]</w:t>
            </w:r>
          </w:p>
          <w:p w14:paraId="6799987E" w14:textId="0A7BF56A" w:rsidR="00FB1A7F" w:rsidRPr="00200540" w:rsidRDefault="00FB1A7F">
            <w:pPr>
              <w:rPr>
                <w:rFonts w:asciiTheme="majorHAnsi" w:hAnsiTheme="majorHAnsi"/>
                <w:sz w:val="20"/>
              </w:rPr>
            </w:pPr>
          </w:p>
          <w:p w14:paraId="50829C9A" w14:textId="347123C1" w:rsidR="00FB1A7F" w:rsidRPr="00200540" w:rsidRDefault="00FB1A7F">
            <w:pPr>
              <w:rPr>
                <w:rFonts w:asciiTheme="majorHAnsi" w:hAnsiTheme="majorHAnsi"/>
                <w:sz w:val="20"/>
              </w:rPr>
            </w:pPr>
            <w:r w:rsidRPr="00200540">
              <w:rPr>
                <w:rFonts w:asciiTheme="majorHAnsi" w:hAnsiTheme="majorHAnsi"/>
                <w:sz w:val="20"/>
              </w:rPr>
              <w:t>11 = I don’t currently use marijuana to improve or manage the above symptoms.</w:t>
            </w:r>
          </w:p>
          <w:p w14:paraId="25B645B5" w14:textId="62F04109" w:rsidR="00FB1A7F" w:rsidRPr="00200540" w:rsidRDefault="00FB1A7F">
            <w:pPr>
              <w:rPr>
                <w:rFonts w:asciiTheme="majorHAnsi" w:hAnsiTheme="majorHAnsi"/>
                <w:sz w:val="20"/>
              </w:rPr>
            </w:pPr>
            <w:r w:rsidRPr="00200540">
              <w:rPr>
                <w:rFonts w:asciiTheme="majorHAnsi" w:hAnsiTheme="majorHAnsi"/>
                <w:sz w:val="20"/>
              </w:rPr>
              <w:t>-77 = Don’t know</w:t>
            </w:r>
          </w:p>
          <w:p w14:paraId="35FBE04B" w14:textId="6DEF4A37" w:rsidR="00FB1A7F" w:rsidRPr="00200540" w:rsidRDefault="00FB1A7F">
            <w:pPr>
              <w:rPr>
                <w:rFonts w:asciiTheme="majorHAnsi" w:hAnsiTheme="majorHAnsi"/>
                <w:sz w:val="20"/>
              </w:rPr>
            </w:pPr>
            <w:r w:rsidRPr="00200540">
              <w:rPr>
                <w:rFonts w:asciiTheme="majorHAnsi" w:hAnsiTheme="majorHAnsi"/>
                <w:sz w:val="20"/>
              </w:rPr>
              <w:t>-88=Refuse to answer</w:t>
            </w:r>
          </w:p>
          <w:p w14:paraId="71C62133" w14:textId="77777777" w:rsidR="00391BCF" w:rsidRPr="00200540" w:rsidRDefault="00391BCF">
            <w:pPr>
              <w:rPr>
                <w:rFonts w:asciiTheme="majorHAnsi" w:hAnsiTheme="majorHAnsi"/>
                <w:sz w:val="20"/>
              </w:rPr>
            </w:pPr>
          </w:p>
          <w:p w14:paraId="21FB380B" w14:textId="20234976" w:rsidR="00391BCF" w:rsidRPr="00200540" w:rsidRDefault="00391BCF">
            <w:pPr>
              <w:rPr>
                <w:rFonts w:asciiTheme="majorHAnsi" w:hAnsiTheme="majorHAnsi"/>
                <w:sz w:val="20"/>
              </w:rPr>
            </w:pPr>
            <w:r w:rsidRPr="00200540">
              <w:rPr>
                <w:rFonts w:asciiTheme="majorHAnsi" w:hAnsiTheme="majorHAnsi"/>
                <w:sz w:val="16"/>
                <w:szCs w:val="18"/>
              </w:rPr>
              <w:t>UNIVERSE: USE.MENTALHEALTH=1-10</w:t>
            </w:r>
          </w:p>
        </w:tc>
      </w:tr>
      <w:tr w:rsidR="00551D6F" w:rsidRPr="00BD3DD0" w14:paraId="2EB75089" w14:textId="77777777" w:rsidTr="00061C5A">
        <w:trPr>
          <w:trHeight w:val="274"/>
        </w:trPr>
        <w:tc>
          <w:tcPr>
            <w:tcW w:w="2830" w:type="dxa"/>
            <w:shd w:val="clear" w:color="auto" w:fill="FFFF00"/>
          </w:tcPr>
          <w:p w14:paraId="65E9452A" w14:textId="55581F03" w:rsidR="00391BCF" w:rsidRPr="00200540" w:rsidRDefault="00391BCF" w:rsidP="00391BCF">
            <w:pPr>
              <w:rPr>
                <w:rFonts w:asciiTheme="majorHAnsi" w:hAnsiTheme="majorHAnsi"/>
                <w:b/>
                <w:sz w:val="16"/>
              </w:rPr>
            </w:pPr>
            <w:r w:rsidRPr="00200540">
              <w:rPr>
                <w:rFonts w:asciiTheme="majorHAnsi" w:hAnsiTheme="majorHAnsi"/>
                <w:b/>
                <w:sz w:val="16"/>
              </w:rPr>
              <w:t>MED CANNABIS US</w:t>
            </w:r>
            <w:r w:rsidR="006F2911" w:rsidRPr="00200540">
              <w:rPr>
                <w:rFonts w:asciiTheme="majorHAnsi" w:hAnsiTheme="majorHAnsi"/>
                <w:b/>
                <w:sz w:val="16"/>
              </w:rPr>
              <w:t>E</w:t>
            </w:r>
            <w:r w:rsidRPr="00200540">
              <w:rPr>
                <w:rFonts w:asciiTheme="majorHAnsi" w:hAnsiTheme="majorHAnsi"/>
                <w:b/>
                <w:sz w:val="16"/>
              </w:rPr>
              <w:t xml:space="preserve"> – MENTAL HEALTH</w:t>
            </w:r>
            <w:r w:rsidR="006F2911" w:rsidRPr="00200540">
              <w:rPr>
                <w:rFonts w:asciiTheme="majorHAnsi" w:hAnsiTheme="majorHAnsi"/>
                <w:b/>
                <w:sz w:val="16"/>
              </w:rPr>
              <w:t xml:space="preserve"> MAIN REASON</w:t>
            </w:r>
          </w:p>
          <w:p w14:paraId="3554B96B" w14:textId="452B1167" w:rsidR="00551D6F" w:rsidRPr="00200540" w:rsidRDefault="00391BCF" w:rsidP="00391BCF">
            <w:pPr>
              <w:rPr>
                <w:rFonts w:asciiTheme="majorHAnsi" w:hAnsiTheme="majorHAnsi"/>
                <w:b/>
                <w:sz w:val="16"/>
              </w:rPr>
            </w:pPr>
            <w:r w:rsidRPr="00200540">
              <w:rPr>
                <w:rFonts w:asciiTheme="majorHAnsi" w:hAnsiTheme="majorHAnsi"/>
                <w:b/>
                <w:sz w:val="16"/>
              </w:rPr>
              <w:t>[USE.MENTALHEALTH.MAIN]</w:t>
            </w:r>
          </w:p>
        </w:tc>
        <w:tc>
          <w:tcPr>
            <w:tcW w:w="11624" w:type="dxa"/>
            <w:shd w:val="clear" w:color="auto" w:fill="FFFF00"/>
          </w:tcPr>
          <w:p w14:paraId="381360F7" w14:textId="77777777" w:rsidR="00551D6F" w:rsidRPr="00200540" w:rsidRDefault="00391BCF">
            <w:pPr>
              <w:rPr>
                <w:rFonts w:asciiTheme="majorHAnsi" w:hAnsiTheme="majorHAnsi"/>
                <w:sz w:val="20"/>
              </w:rPr>
            </w:pPr>
            <w:r w:rsidRPr="00200540">
              <w:rPr>
                <w:rFonts w:asciiTheme="majorHAnsi" w:hAnsiTheme="majorHAnsi"/>
                <w:sz w:val="20"/>
              </w:rPr>
              <w:t>Is improving or managing mental health one of the main reasons you use cannabis?</w:t>
            </w:r>
          </w:p>
          <w:p w14:paraId="573006B4" w14:textId="77777777" w:rsidR="00391BCF" w:rsidRPr="00200540" w:rsidRDefault="00391BCF">
            <w:pPr>
              <w:rPr>
                <w:rFonts w:asciiTheme="majorHAnsi" w:hAnsiTheme="majorHAnsi"/>
                <w:sz w:val="20"/>
              </w:rPr>
            </w:pPr>
          </w:p>
          <w:p w14:paraId="1857827E" w14:textId="77777777" w:rsidR="00FB1A7F" w:rsidRPr="00200540" w:rsidRDefault="00FB1A7F" w:rsidP="00FB1A7F">
            <w:pPr>
              <w:rPr>
                <w:rFonts w:asciiTheme="majorHAnsi" w:hAnsiTheme="majorHAnsi" w:cstheme="majorHAnsi"/>
                <w:sz w:val="20"/>
                <w:szCs w:val="20"/>
              </w:rPr>
            </w:pPr>
            <w:r w:rsidRPr="00200540">
              <w:rPr>
                <w:rFonts w:asciiTheme="majorHAnsi" w:hAnsiTheme="majorHAnsi" w:cstheme="majorHAnsi"/>
                <w:sz w:val="20"/>
                <w:szCs w:val="20"/>
              </w:rPr>
              <w:t xml:space="preserve">1= Yes </w:t>
            </w:r>
            <w:r w:rsidRPr="00200540">
              <w:rPr>
                <w:rFonts w:asciiTheme="majorHAnsi" w:hAnsiTheme="majorHAnsi" w:cstheme="majorHAnsi"/>
                <w:sz w:val="20"/>
                <w:szCs w:val="20"/>
              </w:rPr>
              <w:br/>
              <w:t>2= No</w:t>
            </w:r>
            <w:r w:rsidRPr="00200540">
              <w:rPr>
                <w:rFonts w:asciiTheme="majorHAnsi" w:hAnsiTheme="majorHAnsi" w:cstheme="majorHAnsi"/>
                <w:sz w:val="20"/>
                <w:szCs w:val="20"/>
              </w:rPr>
              <w:br/>
              <w:t>-77= Don’t know</w:t>
            </w:r>
          </w:p>
          <w:p w14:paraId="7035D0F8" w14:textId="23E303C3" w:rsidR="00FB1A7F" w:rsidRPr="00200540" w:rsidRDefault="00FB1A7F" w:rsidP="00FB1A7F">
            <w:pPr>
              <w:rPr>
                <w:rFonts w:asciiTheme="majorHAnsi" w:hAnsiTheme="majorHAnsi" w:cstheme="majorHAnsi"/>
                <w:sz w:val="20"/>
                <w:szCs w:val="20"/>
              </w:rPr>
            </w:pPr>
            <w:r w:rsidRPr="00200540">
              <w:rPr>
                <w:rFonts w:asciiTheme="majorHAnsi" w:hAnsiTheme="majorHAnsi" w:cstheme="majorHAnsi"/>
                <w:sz w:val="20"/>
                <w:szCs w:val="20"/>
              </w:rPr>
              <w:t>-88= Refuse to answer</w:t>
            </w:r>
          </w:p>
          <w:p w14:paraId="5714142C" w14:textId="77777777" w:rsidR="006B6EDF" w:rsidRPr="00200540" w:rsidRDefault="006B6EDF" w:rsidP="00FB1A7F">
            <w:pPr>
              <w:rPr>
                <w:rFonts w:asciiTheme="majorHAnsi" w:hAnsiTheme="majorHAnsi" w:cstheme="majorHAnsi"/>
                <w:sz w:val="20"/>
                <w:szCs w:val="20"/>
              </w:rPr>
            </w:pPr>
          </w:p>
          <w:p w14:paraId="0E5A067B" w14:textId="3D89C318" w:rsidR="00391BCF" w:rsidRPr="00200540" w:rsidRDefault="006B6EDF">
            <w:pPr>
              <w:rPr>
                <w:rFonts w:asciiTheme="majorHAnsi" w:hAnsiTheme="majorHAnsi" w:cstheme="majorHAnsi"/>
                <w:sz w:val="20"/>
                <w:szCs w:val="20"/>
              </w:rPr>
            </w:pPr>
            <w:r w:rsidRPr="00200540">
              <w:rPr>
                <w:rFonts w:asciiTheme="majorHAnsi" w:hAnsiTheme="majorHAnsi"/>
                <w:sz w:val="16"/>
                <w:szCs w:val="18"/>
              </w:rPr>
              <w:t>UNIVERSE: USE.MENTALHEALTH=1-10</w:t>
            </w:r>
          </w:p>
        </w:tc>
      </w:tr>
      <w:tr w:rsidR="00126A0B" w:rsidRPr="00BD3DD0" w14:paraId="6806A94D" w14:textId="73A71AAA" w:rsidTr="00061C5A">
        <w:trPr>
          <w:trHeight w:val="274"/>
        </w:trPr>
        <w:tc>
          <w:tcPr>
            <w:tcW w:w="2830" w:type="dxa"/>
          </w:tcPr>
          <w:p w14:paraId="5D2CE653" w14:textId="6599BD2D" w:rsidR="00126A0B" w:rsidRPr="00BD3DD0" w:rsidRDefault="00126A0B" w:rsidP="00C23B97">
            <w:pPr>
              <w:rPr>
                <w:rFonts w:asciiTheme="majorHAnsi" w:hAnsiTheme="majorHAnsi"/>
                <w:b/>
                <w:sz w:val="16"/>
              </w:rPr>
            </w:pPr>
            <w:bookmarkStart w:id="61" w:name="_Hlk17970115"/>
            <w:r w:rsidRPr="00BD3DD0">
              <w:rPr>
                <w:rFonts w:asciiTheme="majorHAnsi" w:hAnsiTheme="majorHAnsi"/>
                <w:b/>
                <w:sz w:val="16"/>
              </w:rPr>
              <w:t>MED CANNABIS USE - HEALTH REASON</w:t>
            </w:r>
          </w:p>
          <w:p w14:paraId="1E8CDA9E" w14:textId="55FB6274" w:rsidR="00126A0B" w:rsidRPr="00BD3DD0" w:rsidRDefault="00126A0B">
            <w:pPr>
              <w:rPr>
                <w:rFonts w:asciiTheme="majorHAnsi" w:hAnsiTheme="majorHAnsi"/>
                <w:b/>
                <w:sz w:val="16"/>
              </w:rPr>
            </w:pPr>
            <w:r w:rsidRPr="00BD3DD0">
              <w:rPr>
                <w:rFonts w:asciiTheme="majorHAnsi" w:hAnsiTheme="majorHAnsi"/>
                <w:b/>
                <w:sz w:val="16"/>
              </w:rPr>
              <w:t>[EVER.MED]</w:t>
            </w:r>
          </w:p>
          <w:p w14:paraId="1CAB986C" w14:textId="27FCE6B1" w:rsidR="00126A0B" w:rsidRPr="00BD3DD0" w:rsidRDefault="00126A0B">
            <w:pPr>
              <w:rPr>
                <w:rFonts w:asciiTheme="majorHAnsi" w:hAnsiTheme="majorHAnsi"/>
                <w:b/>
                <w:sz w:val="16"/>
              </w:rPr>
            </w:pPr>
          </w:p>
          <w:p w14:paraId="7E032379" w14:textId="01EE1B92" w:rsidR="00126A0B" w:rsidRPr="00BD3DD0" w:rsidRDefault="00126A0B">
            <w:pPr>
              <w:rPr>
                <w:rFonts w:asciiTheme="majorHAnsi" w:hAnsiTheme="majorHAnsi"/>
                <w:i/>
                <w:sz w:val="16"/>
              </w:rPr>
            </w:pPr>
            <w:r w:rsidRPr="00BD3DD0">
              <w:rPr>
                <w:rFonts w:asciiTheme="majorHAnsi" w:hAnsiTheme="majorHAnsi"/>
                <w:i/>
                <w:sz w:val="16"/>
              </w:rPr>
              <w:t>Source: adapted from Health Canada Survey Draft</w:t>
            </w:r>
          </w:p>
        </w:tc>
        <w:tc>
          <w:tcPr>
            <w:tcW w:w="11624" w:type="dxa"/>
          </w:tcPr>
          <w:p w14:paraId="5974DAA8" w14:textId="4C40C184" w:rsidR="00126A0B" w:rsidRPr="00BD3DD0" w:rsidRDefault="00126A0B">
            <w:pPr>
              <w:rPr>
                <w:rFonts w:asciiTheme="majorHAnsi" w:hAnsiTheme="majorHAnsi"/>
                <w:sz w:val="20"/>
              </w:rPr>
            </w:pPr>
            <w:r w:rsidRPr="00BD3DD0">
              <w:rPr>
                <w:rFonts w:asciiTheme="majorHAnsi" w:hAnsiTheme="majorHAnsi"/>
                <w:sz w:val="20"/>
              </w:rPr>
              <w:t xml:space="preserve">Have you ever </w:t>
            </w:r>
            <w:r w:rsidRPr="00BD3DD0">
              <w:rPr>
                <w:rFonts w:asciiTheme="majorHAnsi" w:hAnsiTheme="majorHAnsi"/>
                <w:b/>
                <w:sz w:val="20"/>
                <w:u w:val="single"/>
              </w:rPr>
              <w:t>used marijuana to improve or manage symptoms</w:t>
            </w:r>
            <w:r w:rsidRPr="00BD3DD0">
              <w:rPr>
                <w:rFonts w:asciiTheme="majorHAnsi" w:hAnsiTheme="majorHAnsi"/>
                <w:sz w:val="20"/>
              </w:rPr>
              <w:t xml:space="preserve"> for any of the following: </w:t>
            </w:r>
          </w:p>
          <w:p w14:paraId="72F5490D" w14:textId="6B4CB87F" w:rsidR="00126A0B" w:rsidRPr="00BD3DD0" w:rsidRDefault="00126A0B">
            <w:pPr>
              <w:rPr>
                <w:rFonts w:asciiTheme="majorHAnsi" w:hAnsiTheme="majorHAnsi"/>
                <w:sz w:val="20"/>
              </w:rPr>
            </w:pPr>
            <w:r w:rsidRPr="00BD3DD0">
              <w:rPr>
                <w:rFonts w:asciiTheme="majorHAnsi" w:hAnsiTheme="majorHAnsi"/>
                <w:sz w:val="20"/>
              </w:rPr>
              <w:t>SELECT ALL THAT APPLY.</w:t>
            </w:r>
          </w:p>
          <w:p w14:paraId="1207672D" w14:textId="794ECE47" w:rsidR="00126A0B" w:rsidRPr="00BD3DD0" w:rsidRDefault="00126A0B">
            <w:pPr>
              <w:rPr>
                <w:rFonts w:asciiTheme="majorHAnsi" w:hAnsiTheme="majorHAnsi"/>
                <w:sz w:val="20"/>
              </w:rPr>
            </w:pPr>
          </w:p>
          <w:p w14:paraId="4D4090AE" w14:textId="4B7877E3" w:rsidR="00126A0B" w:rsidRPr="00BD3DD0" w:rsidRDefault="00126A0B">
            <w:pPr>
              <w:rPr>
                <w:rFonts w:asciiTheme="majorHAnsi" w:hAnsiTheme="majorHAnsi"/>
                <w:sz w:val="20"/>
              </w:rPr>
            </w:pPr>
            <w:r w:rsidRPr="00BD3DD0">
              <w:rPr>
                <w:rFonts w:asciiTheme="majorHAnsi" w:hAnsiTheme="majorHAnsi"/>
                <w:sz w:val="20"/>
              </w:rPr>
              <w:t>1= Headaches/migraines</w:t>
            </w:r>
          </w:p>
          <w:p w14:paraId="77070F23" w14:textId="65AD81F9" w:rsidR="00126A0B" w:rsidRPr="00BD3DD0" w:rsidRDefault="00126A0B">
            <w:pPr>
              <w:rPr>
                <w:rFonts w:asciiTheme="majorHAnsi" w:hAnsiTheme="majorHAnsi"/>
                <w:sz w:val="20"/>
              </w:rPr>
            </w:pPr>
            <w:r w:rsidRPr="00BD3DD0">
              <w:rPr>
                <w:rFonts w:asciiTheme="majorHAnsi" w:hAnsiTheme="majorHAnsi"/>
                <w:sz w:val="20"/>
              </w:rPr>
              <w:t xml:space="preserve">2= Pain </w:t>
            </w:r>
            <w:r w:rsidR="00E97778" w:rsidRPr="00BD3DD0">
              <w:rPr>
                <w:rFonts w:asciiTheme="majorHAnsi" w:hAnsiTheme="majorHAnsi"/>
                <w:sz w:val="20"/>
              </w:rPr>
              <w:t xml:space="preserve">(including arthritis, neuropathy or </w:t>
            </w:r>
            <w:r w:rsidR="009D79E3">
              <w:rPr>
                <w:rFonts w:asciiTheme="majorHAnsi" w:hAnsiTheme="majorHAnsi"/>
                <w:sz w:val="20"/>
              </w:rPr>
              <w:t>premenstrual syndrome</w:t>
            </w:r>
            <w:r w:rsidR="00E97778" w:rsidRPr="00BD3DD0">
              <w:rPr>
                <w:rFonts w:asciiTheme="majorHAnsi" w:hAnsiTheme="majorHAnsi"/>
                <w:sz w:val="20"/>
              </w:rPr>
              <w:t>)</w:t>
            </w:r>
          </w:p>
          <w:p w14:paraId="459BFB7F" w14:textId="6739F97C" w:rsidR="00126A0B" w:rsidRPr="00BD3DD0" w:rsidRDefault="00126A0B">
            <w:pPr>
              <w:rPr>
                <w:rFonts w:asciiTheme="majorHAnsi" w:hAnsiTheme="majorHAnsi"/>
                <w:sz w:val="20"/>
              </w:rPr>
            </w:pPr>
            <w:r w:rsidRPr="00BD3DD0">
              <w:rPr>
                <w:rFonts w:asciiTheme="majorHAnsi" w:hAnsiTheme="majorHAnsi"/>
                <w:sz w:val="20"/>
              </w:rPr>
              <w:t>3= Nausea/vomiting</w:t>
            </w:r>
            <w:r w:rsidR="00E97778" w:rsidRPr="00BD3DD0">
              <w:rPr>
                <w:rFonts w:asciiTheme="majorHAnsi" w:hAnsiTheme="majorHAnsi"/>
                <w:sz w:val="20"/>
              </w:rPr>
              <w:t xml:space="preserve"> or chemotherapy symptoms</w:t>
            </w:r>
          </w:p>
          <w:p w14:paraId="0C0C0165" w14:textId="2DA6B573" w:rsidR="00126A0B" w:rsidRPr="00BD3DD0" w:rsidRDefault="00126A0B">
            <w:pPr>
              <w:rPr>
                <w:rFonts w:asciiTheme="majorHAnsi" w:hAnsiTheme="majorHAnsi"/>
                <w:sz w:val="20"/>
              </w:rPr>
            </w:pPr>
            <w:r w:rsidRPr="00BD3DD0">
              <w:rPr>
                <w:rFonts w:asciiTheme="majorHAnsi" w:hAnsiTheme="majorHAnsi"/>
                <w:sz w:val="20"/>
              </w:rPr>
              <w:t>4= Lack of appetite</w:t>
            </w:r>
          </w:p>
          <w:p w14:paraId="439E3364" w14:textId="6F8BD39E" w:rsidR="00126A0B" w:rsidRPr="00BD3DD0" w:rsidRDefault="00126A0B">
            <w:pPr>
              <w:rPr>
                <w:rFonts w:asciiTheme="majorHAnsi" w:hAnsiTheme="majorHAnsi"/>
                <w:sz w:val="20"/>
              </w:rPr>
            </w:pPr>
            <w:r w:rsidRPr="00BD3DD0">
              <w:rPr>
                <w:rFonts w:asciiTheme="majorHAnsi" w:hAnsiTheme="majorHAnsi"/>
                <w:sz w:val="20"/>
              </w:rPr>
              <w:t>5= Seizures</w:t>
            </w:r>
          </w:p>
          <w:p w14:paraId="07B9B650" w14:textId="6242423E" w:rsidR="00126A0B" w:rsidRPr="00BD3DD0" w:rsidRDefault="00126A0B">
            <w:pPr>
              <w:rPr>
                <w:rFonts w:asciiTheme="majorHAnsi" w:hAnsiTheme="majorHAnsi"/>
                <w:sz w:val="20"/>
              </w:rPr>
            </w:pPr>
            <w:r w:rsidRPr="00BD3DD0">
              <w:rPr>
                <w:rFonts w:asciiTheme="majorHAnsi" w:hAnsiTheme="majorHAnsi"/>
                <w:sz w:val="20"/>
              </w:rPr>
              <w:t>6= Muscle spasms</w:t>
            </w:r>
          </w:p>
          <w:p w14:paraId="7A93C40C" w14:textId="6F48AD37" w:rsidR="00126A0B" w:rsidRPr="00BD3DD0" w:rsidRDefault="00126A0B">
            <w:pPr>
              <w:rPr>
                <w:rFonts w:asciiTheme="majorHAnsi" w:hAnsiTheme="majorHAnsi"/>
                <w:sz w:val="20"/>
              </w:rPr>
            </w:pPr>
            <w:r w:rsidRPr="00BD3DD0">
              <w:rPr>
                <w:rFonts w:asciiTheme="majorHAnsi" w:hAnsiTheme="majorHAnsi"/>
                <w:sz w:val="20"/>
              </w:rPr>
              <w:t>7= To</w:t>
            </w:r>
            <w:r w:rsidR="00E97778" w:rsidRPr="00BD3DD0">
              <w:rPr>
                <w:rFonts w:asciiTheme="majorHAnsi" w:hAnsiTheme="majorHAnsi"/>
                <w:sz w:val="20"/>
              </w:rPr>
              <w:t xml:space="preserve"> shrink tumors or</w:t>
            </w:r>
            <w:r w:rsidRPr="00BD3DD0">
              <w:rPr>
                <w:rFonts w:asciiTheme="majorHAnsi" w:hAnsiTheme="majorHAnsi"/>
                <w:sz w:val="20"/>
              </w:rPr>
              <w:t xml:space="preserve"> treat cancer</w:t>
            </w:r>
          </w:p>
          <w:p w14:paraId="11D4E7EA" w14:textId="0BE71452" w:rsidR="00126A0B" w:rsidRPr="00BD3DD0" w:rsidRDefault="00126A0B">
            <w:pPr>
              <w:rPr>
                <w:rFonts w:asciiTheme="majorHAnsi" w:hAnsiTheme="majorHAnsi"/>
                <w:sz w:val="20"/>
              </w:rPr>
            </w:pPr>
            <w:r w:rsidRPr="00BD3DD0">
              <w:rPr>
                <w:rFonts w:asciiTheme="majorHAnsi" w:hAnsiTheme="majorHAnsi"/>
                <w:sz w:val="20"/>
              </w:rPr>
              <w:t>8= Problems sleeping</w:t>
            </w:r>
          </w:p>
          <w:p w14:paraId="378C9992" w14:textId="4C602711" w:rsidR="00E97778" w:rsidRPr="00BD3DD0" w:rsidRDefault="00E97778" w:rsidP="00E97778">
            <w:pPr>
              <w:rPr>
                <w:rFonts w:asciiTheme="majorHAnsi" w:hAnsiTheme="majorHAnsi"/>
                <w:sz w:val="20"/>
              </w:rPr>
            </w:pPr>
            <w:r w:rsidRPr="00BD3DD0">
              <w:rPr>
                <w:rFonts w:asciiTheme="majorHAnsi" w:hAnsiTheme="majorHAnsi"/>
                <w:sz w:val="20"/>
              </w:rPr>
              <w:t>9= Digestion/gastrointestinal issues (</w:t>
            </w:r>
            <w:r w:rsidR="00C42C56" w:rsidRPr="00C42C56">
              <w:rPr>
                <w:rFonts w:ascii="Calibri Light" w:hAnsi="Calibri Light" w:cs="Calibri Light"/>
                <w:sz w:val="20"/>
                <w:szCs w:val="20"/>
              </w:rPr>
              <w:t>irritable bowel syndrom</w:t>
            </w:r>
            <w:r w:rsidR="00C42C56">
              <w:rPr>
                <w:rFonts w:ascii="Calibri Light" w:hAnsi="Calibri Light" w:cs="Calibri Light"/>
                <w:sz w:val="20"/>
                <w:szCs w:val="20"/>
              </w:rPr>
              <w:t>e</w:t>
            </w:r>
            <w:r w:rsidR="00C42C56" w:rsidRPr="00C42C56">
              <w:rPr>
                <w:rFonts w:ascii="Calibri Light" w:hAnsi="Calibri Light" w:cs="Calibri Light"/>
                <w:sz w:val="20"/>
                <w:szCs w:val="20"/>
              </w:rPr>
              <w:t xml:space="preserve">, inflammatory bowel disease, </w:t>
            </w:r>
            <w:r w:rsidR="00C42C56">
              <w:rPr>
                <w:rFonts w:ascii="Calibri Light" w:hAnsi="Calibri Light" w:cs="Calibri Light"/>
                <w:sz w:val="20"/>
                <w:szCs w:val="20"/>
              </w:rPr>
              <w:t xml:space="preserve">colitis, </w:t>
            </w:r>
            <w:r w:rsidR="00C42C56" w:rsidRPr="00C42C56">
              <w:rPr>
                <w:rFonts w:ascii="Calibri Light" w:hAnsi="Calibri Light" w:cs="Calibri Light"/>
                <w:sz w:val="20"/>
                <w:szCs w:val="20"/>
              </w:rPr>
              <w:t>etc</w:t>
            </w:r>
            <w:r w:rsidR="00FF5B2F">
              <w:rPr>
                <w:rFonts w:ascii="Calibri Light" w:hAnsi="Calibri Light" w:cs="Calibri Light"/>
                <w:sz w:val="20"/>
                <w:szCs w:val="20"/>
              </w:rPr>
              <w:t>.</w:t>
            </w:r>
            <w:r w:rsidRPr="00BD3DD0">
              <w:rPr>
                <w:rFonts w:asciiTheme="majorHAnsi" w:hAnsiTheme="majorHAnsi"/>
                <w:sz w:val="20"/>
              </w:rPr>
              <w:t>)</w:t>
            </w:r>
          </w:p>
          <w:p w14:paraId="27EC3C40" w14:textId="77777777" w:rsidR="00E97778" w:rsidRPr="00BD3DD0" w:rsidRDefault="00E97778" w:rsidP="00E97778">
            <w:pPr>
              <w:rPr>
                <w:rFonts w:asciiTheme="majorHAnsi" w:hAnsiTheme="majorHAnsi"/>
                <w:sz w:val="20"/>
              </w:rPr>
            </w:pPr>
            <w:r w:rsidRPr="00BD3DD0">
              <w:rPr>
                <w:rFonts w:asciiTheme="majorHAnsi" w:hAnsiTheme="majorHAnsi"/>
                <w:sz w:val="20"/>
              </w:rPr>
              <w:t>10= Fibromyalgia</w:t>
            </w:r>
          </w:p>
          <w:p w14:paraId="2FD1B0AF" w14:textId="34C4A2A5" w:rsidR="00126A0B" w:rsidRPr="00BD3DD0" w:rsidRDefault="00E97778">
            <w:pPr>
              <w:rPr>
                <w:rFonts w:asciiTheme="majorHAnsi" w:hAnsiTheme="majorHAnsi"/>
                <w:sz w:val="20"/>
              </w:rPr>
            </w:pPr>
            <w:r w:rsidRPr="00BD3DD0">
              <w:rPr>
                <w:rFonts w:asciiTheme="majorHAnsi" w:hAnsiTheme="majorHAnsi"/>
                <w:sz w:val="20"/>
              </w:rPr>
              <w:t>11</w:t>
            </w:r>
            <w:r w:rsidR="00126A0B" w:rsidRPr="00BD3DD0">
              <w:rPr>
                <w:rFonts w:asciiTheme="majorHAnsi" w:hAnsiTheme="majorHAnsi"/>
                <w:sz w:val="20"/>
              </w:rPr>
              <w:t>= Other condition(s) (please specify):___________</w:t>
            </w:r>
          </w:p>
          <w:p w14:paraId="62124B91" w14:textId="76A071C0" w:rsidR="00126A0B" w:rsidRPr="00BD3DD0" w:rsidRDefault="00E97778">
            <w:pPr>
              <w:rPr>
                <w:rFonts w:asciiTheme="majorHAnsi" w:hAnsiTheme="majorHAnsi"/>
                <w:sz w:val="20"/>
              </w:rPr>
            </w:pPr>
            <w:r w:rsidRPr="00BD3DD0">
              <w:rPr>
                <w:rFonts w:asciiTheme="majorHAnsi" w:hAnsiTheme="majorHAnsi"/>
                <w:sz w:val="20"/>
              </w:rPr>
              <w:t>12</w:t>
            </w:r>
            <w:r w:rsidR="00126A0B" w:rsidRPr="00BD3DD0">
              <w:rPr>
                <w:rFonts w:asciiTheme="majorHAnsi" w:hAnsiTheme="majorHAnsi"/>
                <w:sz w:val="20"/>
              </w:rPr>
              <w:t>= I have never used marijuana to treat or improve symptoms</w:t>
            </w:r>
          </w:p>
          <w:p w14:paraId="3EFC36A2" w14:textId="1AFD0B42" w:rsidR="00126A0B" w:rsidRPr="00BD3DD0" w:rsidRDefault="00126A0B">
            <w:pPr>
              <w:rPr>
                <w:rFonts w:asciiTheme="majorHAnsi" w:hAnsiTheme="majorHAnsi"/>
                <w:sz w:val="20"/>
              </w:rPr>
            </w:pPr>
            <w:r w:rsidRPr="00BD3DD0">
              <w:rPr>
                <w:rFonts w:asciiTheme="majorHAnsi" w:hAnsiTheme="majorHAnsi"/>
                <w:sz w:val="20"/>
              </w:rPr>
              <w:t xml:space="preserve">-77=  Don’t know </w:t>
            </w:r>
          </w:p>
          <w:p w14:paraId="6CC8BEB0" w14:textId="78A5A62F" w:rsidR="00126A0B" w:rsidRPr="00BD3DD0" w:rsidRDefault="00126A0B">
            <w:pPr>
              <w:rPr>
                <w:rFonts w:asciiTheme="majorHAnsi" w:hAnsiTheme="majorHAnsi"/>
                <w:sz w:val="20"/>
              </w:rPr>
            </w:pPr>
            <w:r w:rsidRPr="00BD3DD0">
              <w:rPr>
                <w:rFonts w:asciiTheme="majorHAnsi" w:hAnsiTheme="majorHAnsi"/>
                <w:sz w:val="20"/>
              </w:rPr>
              <w:t>-88=  Refuse to answer</w:t>
            </w:r>
          </w:p>
          <w:p w14:paraId="1A73F7A7" w14:textId="4A07CB28" w:rsidR="00126A0B" w:rsidRPr="00BD3DD0" w:rsidRDefault="00126A0B">
            <w:pPr>
              <w:rPr>
                <w:rFonts w:asciiTheme="majorHAnsi" w:hAnsiTheme="majorHAnsi"/>
              </w:rPr>
            </w:pPr>
          </w:p>
          <w:p w14:paraId="6DF07F7B" w14:textId="123D71FB" w:rsidR="00126A0B" w:rsidRPr="00BD3DD0" w:rsidRDefault="00126A0B">
            <w:pPr>
              <w:rPr>
                <w:rFonts w:asciiTheme="majorHAnsi" w:hAnsiTheme="majorHAnsi" w:cstheme="majorHAnsi"/>
                <w:sz w:val="16"/>
                <w:szCs w:val="16"/>
              </w:rPr>
            </w:pPr>
            <w:r w:rsidRPr="00BD3DD0">
              <w:rPr>
                <w:rFonts w:asciiTheme="majorHAnsi" w:hAnsiTheme="majorHAnsi"/>
                <w:sz w:val="16"/>
              </w:rPr>
              <w:t>UNIVERSE: EVER.TRY=1</w:t>
            </w:r>
          </w:p>
          <w:p w14:paraId="3E578C44" w14:textId="5A4A68E6" w:rsidR="00126A0B" w:rsidRPr="00BD3DD0" w:rsidRDefault="00126A0B">
            <w:pPr>
              <w:rPr>
                <w:rFonts w:asciiTheme="majorHAnsi" w:hAnsiTheme="majorHAnsi" w:cstheme="majorHAnsi"/>
              </w:rPr>
            </w:pPr>
          </w:p>
        </w:tc>
      </w:tr>
      <w:bookmarkEnd w:id="61"/>
      <w:tr w:rsidR="008F1CD6" w:rsidRPr="00BD3DD0" w14:paraId="7CFCB34C" w14:textId="77777777" w:rsidTr="00061C5A">
        <w:trPr>
          <w:trHeight w:val="274"/>
        </w:trPr>
        <w:tc>
          <w:tcPr>
            <w:tcW w:w="2830" w:type="dxa"/>
            <w:shd w:val="clear" w:color="auto" w:fill="FFFF00"/>
          </w:tcPr>
          <w:p w14:paraId="76752D6E" w14:textId="660FF55F" w:rsidR="006F2911" w:rsidRPr="00200540" w:rsidRDefault="006F2911" w:rsidP="006F2911">
            <w:pPr>
              <w:rPr>
                <w:rFonts w:asciiTheme="majorHAnsi" w:hAnsiTheme="majorHAnsi"/>
                <w:b/>
                <w:sz w:val="16"/>
              </w:rPr>
            </w:pPr>
            <w:r w:rsidRPr="00200540">
              <w:rPr>
                <w:rFonts w:asciiTheme="majorHAnsi" w:hAnsiTheme="majorHAnsi"/>
                <w:b/>
                <w:sz w:val="16"/>
              </w:rPr>
              <w:t>MED CANNABIS USE - HEALTH REASON CURRENT</w:t>
            </w:r>
          </w:p>
          <w:p w14:paraId="085CBD0A" w14:textId="16C408AE" w:rsidR="006F2911" w:rsidRPr="00200540" w:rsidRDefault="006F2911" w:rsidP="006F2911">
            <w:pPr>
              <w:rPr>
                <w:rFonts w:asciiTheme="majorHAnsi" w:hAnsiTheme="majorHAnsi"/>
                <w:b/>
                <w:sz w:val="16"/>
              </w:rPr>
            </w:pPr>
            <w:r w:rsidRPr="00200540">
              <w:rPr>
                <w:rFonts w:asciiTheme="majorHAnsi" w:hAnsiTheme="majorHAnsi"/>
                <w:b/>
                <w:sz w:val="16"/>
              </w:rPr>
              <w:t>[EVER.MED.CURRENT]</w:t>
            </w:r>
          </w:p>
          <w:p w14:paraId="7FBFE82F" w14:textId="09B4C1A3" w:rsidR="008F1CD6" w:rsidRPr="00200540" w:rsidRDefault="008F1CD6" w:rsidP="008F1CD6">
            <w:pPr>
              <w:rPr>
                <w:rFonts w:asciiTheme="majorHAnsi" w:hAnsiTheme="majorHAnsi"/>
                <w:b/>
                <w:sz w:val="16"/>
              </w:rPr>
            </w:pPr>
          </w:p>
        </w:tc>
        <w:tc>
          <w:tcPr>
            <w:tcW w:w="11624" w:type="dxa"/>
            <w:shd w:val="clear" w:color="auto" w:fill="FFFF00"/>
          </w:tcPr>
          <w:p w14:paraId="50047424" w14:textId="77777777" w:rsidR="008F1CD6" w:rsidRPr="00200540" w:rsidRDefault="008F1CD6" w:rsidP="008F1CD6">
            <w:pPr>
              <w:rPr>
                <w:rFonts w:asciiTheme="majorHAnsi" w:hAnsiTheme="majorHAnsi"/>
                <w:sz w:val="20"/>
              </w:rPr>
            </w:pPr>
            <w:r w:rsidRPr="00200540">
              <w:rPr>
                <w:rFonts w:asciiTheme="majorHAnsi" w:hAnsiTheme="majorHAnsi"/>
                <w:sz w:val="20"/>
              </w:rPr>
              <w:t xml:space="preserve">Do you </w:t>
            </w:r>
            <w:r w:rsidRPr="00200540">
              <w:rPr>
                <w:rFonts w:asciiTheme="majorHAnsi" w:hAnsiTheme="majorHAnsi"/>
                <w:b/>
                <w:bCs/>
                <w:sz w:val="20"/>
                <w:u w:val="single"/>
              </w:rPr>
              <w:t xml:space="preserve">currently use </w:t>
            </w:r>
            <w:r w:rsidRPr="00200540">
              <w:rPr>
                <w:rFonts w:asciiTheme="majorHAnsi" w:hAnsiTheme="majorHAnsi"/>
                <w:sz w:val="20"/>
              </w:rPr>
              <w:t>marijuana to improve or manage any of the following symptoms:</w:t>
            </w:r>
          </w:p>
          <w:p w14:paraId="55E87978" w14:textId="77777777" w:rsidR="008F1CD6" w:rsidRPr="00200540" w:rsidRDefault="008F1CD6" w:rsidP="008F1CD6">
            <w:pPr>
              <w:rPr>
                <w:rFonts w:asciiTheme="majorHAnsi" w:hAnsiTheme="majorHAnsi"/>
                <w:sz w:val="20"/>
              </w:rPr>
            </w:pPr>
            <w:r w:rsidRPr="00200540">
              <w:rPr>
                <w:rFonts w:asciiTheme="majorHAnsi" w:hAnsiTheme="majorHAnsi"/>
                <w:sz w:val="20"/>
              </w:rPr>
              <w:t>SELECT ALL THAT APPLY</w:t>
            </w:r>
          </w:p>
          <w:p w14:paraId="5288DC1D" w14:textId="77777777" w:rsidR="008F1CD6" w:rsidRPr="00200540" w:rsidRDefault="008F1CD6" w:rsidP="008F1CD6">
            <w:pPr>
              <w:rPr>
                <w:rFonts w:asciiTheme="majorHAnsi" w:hAnsiTheme="majorHAnsi"/>
                <w:sz w:val="20"/>
              </w:rPr>
            </w:pPr>
          </w:p>
          <w:p w14:paraId="67713779" w14:textId="0EE8D4C0" w:rsidR="008F1CD6" w:rsidRPr="00200540" w:rsidRDefault="008F1CD6" w:rsidP="008F1CD6">
            <w:pPr>
              <w:rPr>
                <w:rFonts w:asciiTheme="majorHAnsi" w:hAnsiTheme="majorHAnsi"/>
                <w:sz w:val="20"/>
              </w:rPr>
            </w:pPr>
            <w:r w:rsidRPr="00200540">
              <w:rPr>
                <w:rFonts w:asciiTheme="majorHAnsi" w:hAnsiTheme="majorHAnsi"/>
                <w:sz w:val="20"/>
              </w:rPr>
              <w:t>[ONLY SHOW RESPONSE OPTIONS SELECTED IN EVER.MED]</w:t>
            </w:r>
          </w:p>
          <w:p w14:paraId="7D6A0F38" w14:textId="77777777" w:rsidR="008F1CD6" w:rsidRPr="00200540" w:rsidRDefault="008F1CD6" w:rsidP="008F1CD6">
            <w:pPr>
              <w:rPr>
                <w:rFonts w:asciiTheme="majorHAnsi" w:hAnsiTheme="majorHAnsi"/>
                <w:sz w:val="20"/>
              </w:rPr>
            </w:pPr>
          </w:p>
          <w:p w14:paraId="68D6D79E" w14:textId="3CB2C801" w:rsidR="008F1CD6" w:rsidRPr="00200540" w:rsidRDefault="008F1CD6" w:rsidP="008F1CD6">
            <w:pPr>
              <w:rPr>
                <w:rFonts w:asciiTheme="majorHAnsi" w:hAnsiTheme="majorHAnsi"/>
                <w:sz w:val="20"/>
              </w:rPr>
            </w:pPr>
            <w:r w:rsidRPr="00200540">
              <w:rPr>
                <w:rFonts w:asciiTheme="majorHAnsi" w:hAnsiTheme="majorHAnsi"/>
                <w:sz w:val="20"/>
              </w:rPr>
              <w:t>1</w:t>
            </w:r>
            <w:r w:rsidR="006F2911" w:rsidRPr="00200540">
              <w:rPr>
                <w:rFonts w:asciiTheme="majorHAnsi" w:hAnsiTheme="majorHAnsi"/>
                <w:sz w:val="20"/>
              </w:rPr>
              <w:t>2</w:t>
            </w:r>
            <w:r w:rsidRPr="00200540">
              <w:rPr>
                <w:rFonts w:asciiTheme="majorHAnsi" w:hAnsiTheme="majorHAnsi"/>
                <w:sz w:val="20"/>
              </w:rPr>
              <w:t xml:space="preserve"> = I don’t currently use marijuana to improve or manage the above symptoms.</w:t>
            </w:r>
          </w:p>
          <w:p w14:paraId="151AC768" w14:textId="77777777" w:rsidR="008F1CD6" w:rsidRPr="00200540" w:rsidRDefault="008F1CD6" w:rsidP="008F1CD6">
            <w:pPr>
              <w:rPr>
                <w:rFonts w:asciiTheme="majorHAnsi" w:hAnsiTheme="majorHAnsi"/>
                <w:sz w:val="20"/>
              </w:rPr>
            </w:pPr>
            <w:r w:rsidRPr="00200540">
              <w:rPr>
                <w:rFonts w:asciiTheme="majorHAnsi" w:hAnsiTheme="majorHAnsi"/>
                <w:sz w:val="20"/>
              </w:rPr>
              <w:t>-77 = Don’t know</w:t>
            </w:r>
          </w:p>
          <w:p w14:paraId="3F608FB0" w14:textId="77777777" w:rsidR="008F1CD6" w:rsidRPr="00200540" w:rsidRDefault="008F1CD6" w:rsidP="008F1CD6">
            <w:pPr>
              <w:rPr>
                <w:rFonts w:asciiTheme="majorHAnsi" w:hAnsiTheme="majorHAnsi"/>
                <w:sz w:val="20"/>
              </w:rPr>
            </w:pPr>
            <w:r w:rsidRPr="00200540">
              <w:rPr>
                <w:rFonts w:asciiTheme="majorHAnsi" w:hAnsiTheme="majorHAnsi"/>
                <w:sz w:val="20"/>
              </w:rPr>
              <w:t>-88=Refuse to answer</w:t>
            </w:r>
          </w:p>
          <w:p w14:paraId="76752189" w14:textId="77777777" w:rsidR="008F1CD6" w:rsidRPr="00200540" w:rsidRDefault="008F1CD6" w:rsidP="008F1CD6">
            <w:pPr>
              <w:rPr>
                <w:rFonts w:asciiTheme="majorHAnsi" w:hAnsiTheme="majorHAnsi"/>
                <w:sz w:val="20"/>
              </w:rPr>
            </w:pPr>
          </w:p>
          <w:p w14:paraId="003B4618" w14:textId="07F4648C" w:rsidR="008F1CD6" w:rsidRPr="00200540" w:rsidRDefault="008F1CD6" w:rsidP="008F1CD6">
            <w:pPr>
              <w:rPr>
                <w:rFonts w:asciiTheme="majorHAnsi" w:hAnsiTheme="majorHAnsi"/>
                <w:sz w:val="20"/>
              </w:rPr>
            </w:pPr>
            <w:r w:rsidRPr="00200540">
              <w:rPr>
                <w:rFonts w:asciiTheme="majorHAnsi" w:hAnsiTheme="majorHAnsi"/>
                <w:sz w:val="16"/>
                <w:szCs w:val="18"/>
              </w:rPr>
              <w:t>UNIVERSE: EVER.MED=1-1</w:t>
            </w:r>
            <w:r w:rsidR="006F2911" w:rsidRPr="00200540">
              <w:rPr>
                <w:rFonts w:asciiTheme="majorHAnsi" w:hAnsiTheme="majorHAnsi"/>
                <w:sz w:val="16"/>
                <w:szCs w:val="18"/>
              </w:rPr>
              <w:t>1</w:t>
            </w:r>
          </w:p>
        </w:tc>
      </w:tr>
      <w:tr w:rsidR="008F1CD6" w:rsidRPr="00BD3DD0" w14:paraId="608928D5" w14:textId="77777777" w:rsidTr="00061C5A">
        <w:trPr>
          <w:trHeight w:val="274"/>
        </w:trPr>
        <w:tc>
          <w:tcPr>
            <w:tcW w:w="2830" w:type="dxa"/>
            <w:shd w:val="clear" w:color="auto" w:fill="FFFF00"/>
          </w:tcPr>
          <w:p w14:paraId="081A9486" w14:textId="35525EE5" w:rsidR="008F1CD6" w:rsidRPr="00200540" w:rsidRDefault="008F1CD6" w:rsidP="008F1CD6">
            <w:pPr>
              <w:rPr>
                <w:rFonts w:asciiTheme="majorHAnsi" w:hAnsiTheme="majorHAnsi"/>
                <w:b/>
                <w:sz w:val="16"/>
              </w:rPr>
            </w:pPr>
            <w:r w:rsidRPr="00200540">
              <w:rPr>
                <w:rFonts w:asciiTheme="majorHAnsi" w:hAnsiTheme="majorHAnsi"/>
                <w:b/>
                <w:sz w:val="16"/>
              </w:rPr>
              <w:t>MED CANNABIS US</w:t>
            </w:r>
            <w:r w:rsidR="006F2911" w:rsidRPr="00200540">
              <w:rPr>
                <w:rFonts w:asciiTheme="majorHAnsi" w:hAnsiTheme="majorHAnsi"/>
                <w:b/>
                <w:sz w:val="16"/>
              </w:rPr>
              <w:t>E</w:t>
            </w:r>
            <w:r w:rsidRPr="00200540">
              <w:rPr>
                <w:rFonts w:asciiTheme="majorHAnsi" w:hAnsiTheme="majorHAnsi"/>
                <w:b/>
                <w:sz w:val="16"/>
              </w:rPr>
              <w:t>– MENTAL HEALTH</w:t>
            </w:r>
            <w:r w:rsidR="006F2911" w:rsidRPr="00200540">
              <w:rPr>
                <w:rFonts w:asciiTheme="majorHAnsi" w:hAnsiTheme="majorHAnsi"/>
                <w:b/>
                <w:sz w:val="16"/>
              </w:rPr>
              <w:t xml:space="preserve"> MAIN REASON</w:t>
            </w:r>
          </w:p>
          <w:p w14:paraId="5A850317" w14:textId="3CE98533" w:rsidR="008F1CD6" w:rsidRPr="00200540" w:rsidRDefault="008F1CD6" w:rsidP="008F1CD6">
            <w:pPr>
              <w:rPr>
                <w:rFonts w:asciiTheme="majorHAnsi" w:hAnsiTheme="majorHAnsi"/>
                <w:b/>
                <w:sz w:val="16"/>
              </w:rPr>
            </w:pPr>
            <w:r w:rsidRPr="00200540">
              <w:rPr>
                <w:rFonts w:asciiTheme="majorHAnsi" w:hAnsiTheme="majorHAnsi"/>
                <w:b/>
                <w:sz w:val="16"/>
              </w:rPr>
              <w:t>[</w:t>
            </w:r>
            <w:r w:rsidR="006F2911" w:rsidRPr="00200540">
              <w:rPr>
                <w:rFonts w:asciiTheme="majorHAnsi" w:hAnsiTheme="majorHAnsi"/>
                <w:b/>
                <w:sz w:val="16"/>
              </w:rPr>
              <w:t>EVER</w:t>
            </w:r>
            <w:r w:rsidRPr="00200540">
              <w:rPr>
                <w:rFonts w:asciiTheme="majorHAnsi" w:hAnsiTheme="majorHAnsi"/>
                <w:b/>
                <w:sz w:val="16"/>
              </w:rPr>
              <w:t>.</w:t>
            </w:r>
            <w:r w:rsidR="006F2911" w:rsidRPr="00200540">
              <w:rPr>
                <w:rFonts w:asciiTheme="majorHAnsi" w:hAnsiTheme="majorHAnsi"/>
                <w:b/>
                <w:sz w:val="16"/>
              </w:rPr>
              <w:t>MED.</w:t>
            </w:r>
            <w:r w:rsidRPr="00200540">
              <w:rPr>
                <w:rFonts w:asciiTheme="majorHAnsi" w:hAnsiTheme="majorHAnsi"/>
                <w:b/>
                <w:sz w:val="16"/>
              </w:rPr>
              <w:t>MAIN]</w:t>
            </w:r>
          </w:p>
        </w:tc>
        <w:tc>
          <w:tcPr>
            <w:tcW w:w="11624" w:type="dxa"/>
            <w:shd w:val="clear" w:color="auto" w:fill="FFFF00"/>
          </w:tcPr>
          <w:p w14:paraId="3D23BCD0" w14:textId="67C80520" w:rsidR="008F1CD6" w:rsidRPr="00200540" w:rsidRDefault="008F1CD6" w:rsidP="008F1CD6">
            <w:pPr>
              <w:rPr>
                <w:rFonts w:asciiTheme="majorHAnsi" w:hAnsiTheme="majorHAnsi"/>
                <w:sz w:val="20"/>
              </w:rPr>
            </w:pPr>
            <w:r w:rsidRPr="00200540">
              <w:rPr>
                <w:rFonts w:asciiTheme="majorHAnsi" w:hAnsiTheme="majorHAnsi"/>
                <w:sz w:val="20"/>
              </w:rPr>
              <w:t>Is improving or managin</w:t>
            </w:r>
            <w:r w:rsidR="006F2911" w:rsidRPr="00200540">
              <w:rPr>
                <w:rFonts w:asciiTheme="majorHAnsi" w:hAnsiTheme="majorHAnsi"/>
                <w:sz w:val="20"/>
              </w:rPr>
              <w:t xml:space="preserve">g </w:t>
            </w:r>
            <w:r w:rsidR="00460322" w:rsidRPr="00200540">
              <w:rPr>
                <w:rFonts w:asciiTheme="majorHAnsi" w:hAnsiTheme="majorHAnsi"/>
                <w:sz w:val="20"/>
              </w:rPr>
              <w:t>physical</w:t>
            </w:r>
            <w:r w:rsidRPr="00200540">
              <w:rPr>
                <w:rFonts w:asciiTheme="majorHAnsi" w:hAnsiTheme="majorHAnsi"/>
                <w:sz w:val="20"/>
              </w:rPr>
              <w:t xml:space="preserve"> health one of the main reasons you use cannabis?</w:t>
            </w:r>
          </w:p>
          <w:p w14:paraId="1F0F5959" w14:textId="77777777" w:rsidR="008F1CD6" w:rsidRPr="00200540" w:rsidRDefault="008F1CD6" w:rsidP="008F1CD6">
            <w:pPr>
              <w:rPr>
                <w:rFonts w:asciiTheme="majorHAnsi" w:hAnsiTheme="majorHAnsi"/>
                <w:sz w:val="20"/>
              </w:rPr>
            </w:pPr>
          </w:p>
          <w:p w14:paraId="2AE36062" w14:textId="4A671136" w:rsidR="008F1CD6" w:rsidRPr="00200540" w:rsidRDefault="008F1CD6" w:rsidP="008F1CD6">
            <w:pPr>
              <w:rPr>
                <w:rFonts w:asciiTheme="majorHAnsi" w:hAnsiTheme="majorHAnsi" w:cstheme="majorHAnsi"/>
                <w:sz w:val="20"/>
                <w:szCs w:val="20"/>
              </w:rPr>
            </w:pPr>
            <w:r w:rsidRPr="00200540">
              <w:rPr>
                <w:rFonts w:asciiTheme="majorHAnsi" w:hAnsiTheme="majorHAnsi" w:cstheme="majorHAnsi"/>
                <w:sz w:val="20"/>
                <w:szCs w:val="20"/>
              </w:rPr>
              <w:t xml:space="preserve">1= Yes </w:t>
            </w:r>
            <w:r w:rsidRPr="00200540">
              <w:rPr>
                <w:rFonts w:asciiTheme="majorHAnsi" w:hAnsiTheme="majorHAnsi" w:cstheme="majorHAnsi"/>
                <w:sz w:val="20"/>
                <w:szCs w:val="20"/>
              </w:rPr>
              <w:br/>
              <w:t>2= No</w:t>
            </w:r>
            <w:r w:rsidRPr="00200540">
              <w:rPr>
                <w:rFonts w:asciiTheme="majorHAnsi" w:hAnsiTheme="majorHAnsi" w:cstheme="majorHAnsi"/>
                <w:sz w:val="20"/>
                <w:szCs w:val="20"/>
              </w:rPr>
              <w:br/>
              <w:t>-77= Don’t know</w:t>
            </w:r>
          </w:p>
          <w:p w14:paraId="6FF55A27" w14:textId="057C45EB" w:rsidR="008F1CD6" w:rsidRPr="00200540" w:rsidRDefault="008F1CD6" w:rsidP="008F1CD6">
            <w:pPr>
              <w:rPr>
                <w:rFonts w:asciiTheme="majorHAnsi" w:hAnsiTheme="majorHAnsi" w:cstheme="majorHAnsi"/>
                <w:sz w:val="20"/>
                <w:szCs w:val="20"/>
              </w:rPr>
            </w:pPr>
            <w:r w:rsidRPr="00200540">
              <w:rPr>
                <w:rFonts w:asciiTheme="majorHAnsi" w:hAnsiTheme="majorHAnsi" w:cstheme="majorHAnsi"/>
                <w:sz w:val="20"/>
                <w:szCs w:val="20"/>
              </w:rPr>
              <w:t>-88= Refuse to answer</w:t>
            </w:r>
          </w:p>
          <w:p w14:paraId="0B92FF13" w14:textId="77777777" w:rsidR="006B6EDF" w:rsidRPr="00200540" w:rsidRDefault="006B6EDF" w:rsidP="008F1CD6">
            <w:pPr>
              <w:rPr>
                <w:rFonts w:asciiTheme="majorHAnsi" w:hAnsiTheme="majorHAnsi" w:cstheme="majorHAnsi"/>
                <w:sz w:val="20"/>
                <w:szCs w:val="20"/>
              </w:rPr>
            </w:pPr>
          </w:p>
          <w:p w14:paraId="3BD47494" w14:textId="026DDCA7" w:rsidR="008F1CD6" w:rsidRPr="00200540" w:rsidRDefault="006B6EDF" w:rsidP="008F1CD6">
            <w:pPr>
              <w:rPr>
                <w:rFonts w:asciiTheme="majorHAnsi" w:hAnsiTheme="majorHAnsi" w:cstheme="majorHAnsi"/>
                <w:b/>
                <w:sz w:val="16"/>
                <w:szCs w:val="16"/>
              </w:rPr>
            </w:pPr>
            <w:r w:rsidRPr="00200540">
              <w:rPr>
                <w:rFonts w:asciiTheme="majorHAnsi" w:hAnsiTheme="majorHAnsi"/>
                <w:sz w:val="16"/>
                <w:szCs w:val="18"/>
              </w:rPr>
              <w:t>UNIVERSE: EVER.MED=1-11</w:t>
            </w:r>
          </w:p>
        </w:tc>
      </w:tr>
      <w:tr w:rsidR="008F1CD6" w:rsidRPr="00BD3DD0" w14:paraId="7CEF587F" w14:textId="77777777" w:rsidTr="00061C5A">
        <w:trPr>
          <w:trHeight w:val="274"/>
        </w:trPr>
        <w:tc>
          <w:tcPr>
            <w:tcW w:w="2830" w:type="dxa"/>
          </w:tcPr>
          <w:p w14:paraId="7011A6D2" w14:textId="22CED2DF" w:rsidR="008F1CD6" w:rsidRPr="00BD3DD0" w:rsidRDefault="008F1CD6" w:rsidP="008F1CD6">
            <w:pPr>
              <w:rPr>
                <w:rFonts w:asciiTheme="majorHAnsi" w:hAnsiTheme="majorHAnsi"/>
                <w:b/>
                <w:sz w:val="16"/>
              </w:rPr>
            </w:pPr>
            <w:bookmarkStart w:id="62" w:name="_Hlk74736390"/>
            <w:bookmarkStart w:id="63" w:name="_Hlk47429758"/>
            <w:r w:rsidRPr="00BD3DD0">
              <w:rPr>
                <w:rFonts w:asciiTheme="majorHAnsi" w:hAnsiTheme="majorHAnsi"/>
                <w:b/>
                <w:sz w:val="16"/>
              </w:rPr>
              <w:t>MED CANNABIS USE – OPIOID SUBSTITUTION</w:t>
            </w:r>
          </w:p>
          <w:p w14:paraId="7039B3AF" w14:textId="3F97D465" w:rsidR="008F1CD6" w:rsidRPr="00BD3DD0" w:rsidRDefault="008F1CD6" w:rsidP="008F1CD6">
            <w:pPr>
              <w:rPr>
                <w:rFonts w:asciiTheme="majorHAnsi" w:hAnsiTheme="majorHAnsi"/>
                <w:b/>
                <w:sz w:val="16"/>
              </w:rPr>
            </w:pPr>
            <w:r w:rsidRPr="00BD3DD0">
              <w:rPr>
                <w:rFonts w:asciiTheme="majorHAnsi" w:hAnsiTheme="majorHAnsi"/>
                <w:b/>
                <w:sz w:val="16"/>
              </w:rPr>
              <w:t>[OPIOID.SUB]</w:t>
            </w:r>
          </w:p>
          <w:p w14:paraId="39401A9E" w14:textId="77777777" w:rsidR="008F1CD6" w:rsidRPr="00BD3DD0" w:rsidRDefault="008F1CD6" w:rsidP="008F1CD6">
            <w:pPr>
              <w:rPr>
                <w:rFonts w:asciiTheme="majorHAnsi" w:hAnsiTheme="majorHAnsi"/>
                <w:b/>
                <w:sz w:val="16"/>
              </w:rPr>
            </w:pPr>
          </w:p>
          <w:p w14:paraId="036F7D8E" w14:textId="7D31B50C" w:rsidR="008F1CD6" w:rsidRPr="00BD3DD0" w:rsidRDefault="008F1CD6" w:rsidP="008F1CD6">
            <w:pPr>
              <w:rPr>
                <w:rFonts w:asciiTheme="majorHAnsi" w:hAnsiTheme="majorHAnsi"/>
                <w:i/>
                <w:sz w:val="16"/>
              </w:rPr>
            </w:pPr>
            <w:r w:rsidRPr="00BD3DD0">
              <w:rPr>
                <w:rFonts w:asciiTheme="majorHAnsi" w:hAnsiTheme="majorHAnsi"/>
                <w:i/>
                <w:sz w:val="16"/>
              </w:rPr>
              <w:t>Source: New</w:t>
            </w:r>
          </w:p>
        </w:tc>
        <w:tc>
          <w:tcPr>
            <w:tcW w:w="11624" w:type="dxa"/>
          </w:tcPr>
          <w:p w14:paraId="0D62D912" w14:textId="32A39083" w:rsidR="008F1CD6" w:rsidRPr="00BD3DD0" w:rsidRDefault="008F1CD6" w:rsidP="008F1CD6">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ASK IF EVER.MED=2</w:t>
            </w:r>
          </w:p>
          <w:p w14:paraId="11F7C439" w14:textId="77777777" w:rsidR="008F1CD6" w:rsidRPr="00BD3DD0" w:rsidRDefault="008F1CD6" w:rsidP="008F1CD6">
            <w:pPr>
              <w:rPr>
                <w:rFonts w:asciiTheme="majorHAnsi" w:hAnsiTheme="majorHAnsi" w:cstheme="majorHAnsi"/>
                <w:sz w:val="20"/>
                <w:szCs w:val="20"/>
              </w:rPr>
            </w:pPr>
          </w:p>
          <w:p w14:paraId="2B8512A7" w14:textId="3CC5F93F" w:rsidR="008F1CD6" w:rsidRPr="00BD3DD0" w:rsidRDefault="008F1CD6" w:rsidP="008F1CD6">
            <w:pPr>
              <w:rPr>
                <w:rFonts w:asciiTheme="majorHAnsi" w:hAnsiTheme="majorHAnsi" w:cstheme="majorHAnsi"/>
                <w:b/>
                <w:sz w:val="20"/>
                <w:szCs w:val="20"/>
                <w:u w:val="single"/>
              </w:rPr>
            </w:pPr>
            <w:r w:rsidRPr="00BD3DD0">
              <w:rPr>
                <w:rFonts w:asciiTheme="majorHAnsi" w:hAnsiTheme="majorHAnsi" w:cstheme="majorHAnsi"/>
                <w:sz w:val="20"/>
                <w:szCs w:val="20"/>
              </w:rPr>
              <w:t xml:space="preserve">Have you ever used marijuana for </w:t>
            </w:r>
            <w:r w:rsidRPr="00BD3DD0">
              <w:rPr>
                <w:rFonts w:asciiTheme="majorHAnsi" w:hAnsiTheme="majorHAnsi" w:cstheme="majorHAnsi"/>
                <w:b/>
                <w:sz w:val="20"/>
                <w:szCs w:val="20"/>
                <w:u w:val="single"/>
              </w:rPr>
              <w:t xml:space="preserve">pain relief, instead of using opioids or prescription pain medication? </w:t>
            </w:r>
          </w:p>
          <w:p w14:paraId="2B2953BB" w14:textId="77777777" w:rsidR="008F1CD6" w:rsidRPr="00BD3DD0" w:rsidRDefault="008F1CD6" w:rsidP="008F1CD6">
            <w:pPr>
              <w:rPr>
                <w:rFonts w:asciiTheme="majorHAnsi" w:hAnsiTheme="majorHAnsi" w:cstheme="majorHAnsi"/>
                <w:b/>
                <w:sz w:val="20"/>
                <w:szCs w:val="20"/>
                <w:u w:val="single"/>
              </w:rPr>
            </w:pPr>
          </w:p>
          <w:p w14:paraId="0937E908" w14:textId="77777777" w:rsidR="008F1CD6" w:rsidRPr="00BD3DD0" w:rsidRDefault="008F1CD6" w:rsidP="008F1CD6">
            <w:pPr>
              <w:rPr>
                <w:rFonts w:asciiTheme="majorHAnsi" w:hAnsiTheme="majorHAnsi" w:cstheme="majorHAnsi"/>
                <w:sz w:val="20"/>
                <w:szCs w:val="20"/>
              </w:rPr>
            </w:pPr>
            <w:r w:rsidRPr="00BD3DD0">
              <w:rPr>
                <w:rFonts w:asciiTheme="majorHAnsi" w:hAnsiTheme="majorHAnsi" w:cstheme="majorHAnsi"/>
                <w:sz w:val="20"/>
                <w:szCs w:val="20"/>
              </w:rPr>
              <w:t xml:space="preserve">1= Yes </w:t>
            </w:r>
            <w:r w:rsidRPr="00BD3DD0">
              <w:rPr>
                <w:rFonts w:asciiTheme="majorHAnsi" w:hAnsiTheme="majorHAnsi" w:cstheme="majorHAnsi"/>
                <w:sz w:val="20"/>
                <w:szCs w:val="20"/>
              </w:rPr>
              <w:br/>
              <w:t>2= No</w:t>
            </w:r>
            <w:r w:rsidRPr="00BD3DD0">
              <w:rPr>
                <w:rFonts w:asciiTheme="majorHAnsi" w:hAnsiTheme="majorHAnsi" w:cstheme="majorHAnsi"/>
                <w:sz w:val="20"/>
                <w:szCs w:val="20"/>
              </w:rPr>
              <w:br/>
              <w:t>-77= Don’t know</w:t>
            </w:r>
          </w:p>
          <w:p w14:paraId="40F39739" w14:textId="77777777" w:rsidR="008F1CD6" w:rsidRPr="00BD3DD0" w:rsidRDefault="008F1CD6" w:rsidP="008F1CD6">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6FDFE6D" w14:textId="19A407D3" w:rsidR="008F1CD6" w:rsidRPr="00BD3DD0" w:rsidRDefault="008F1CD6" w:rsidP="008F1CD6">
            <w:pPr>
              <w:rPr>
                <w:rFonts w:asciiTheme="majorHAnsi" w:hAnsiTheme="majorHAnsi" w:cstheme="majorHAnsi"/>
              </w:rPr>
            </w:pPr>
          </w:p>
          <w:p w14:paraId="673061F6" w14:textId="6E7557F4" w:rsidR="008F1CD6" w:rsidRPr="00BD3DD0" w:rsidRDefault="008F1CD6" w:rsidP="008F1CD6">
            <w:pPr>
              <w:rPr>
                <w:rFonts w:asciiTheme="majorHAnsi" w:hAnsiTheme="majorHAnsi" w:cstheme="majorHAnsi"/>
                <w:sz w:val="16"/>
                <w:szCs w:val="16"/>
              </w:rPr>
            </w:pPr>
            <w:r w:rsidRPr="00BD3DD0">
              <w:rPr>
                <w:rFonts w:asciiTheme="majorHAnsi" w:hAnsiTheme="majorHAnsi" w:cstheme="majorHAnsi"/>
                <w:sz w:val="16"/>
                <w:szCs w:val="16"/>
              </w:rPr>
              <w:t>UNIVERSE: EVER.MED=1 or 2 (headaches or pain)</w:t>
            </w:r>
          </w:p>
        </w:tc>
      </w:tr>
      <w:tr w:rsidR="008F1CD6" w:rsidRPr="00BD3DD0" w14:paraId="03FBAF7A" w14:textId="77777777" w:rsidTr="00061C5A">
        <w:trPr>
          <w:trHeight w:val="274"/>
        </w:trPr>
        <w:tc>
          <w:tcPr>
            <w:tcW w:w="2830" w:type="dxa"/>
          </w:tcPr>
          <w:p w14:paraId="0EDB1D9E" w14:textId="77777777" w:rsidR="008F1CD6" w:rsidRDefault="008F1CD6" w:rsidP="008F1CD6">
            <w:pPr>
              <w:rPr>
                <w:rFonts w:ascii="Calibri Light" w:hAnsi="Calibri Light" w:cs="Calibri Light"/>
                <w:b/>
                <w:bCs/>
                <w:sz w:val="16"/>
                <w:szCs w:val="16"/>
              </w:rPr>
            </w:pPr>
            <w:r>
              <w:rPr>
                <w:rFonts w:ascii="Calibri Light" w:hAnsi="Calibri Light" w:cs="Calibri Light"/>
                <w:b/>
                <w:bCs/>
                <w:sz w:val="16"/>
                <w:szCs w:val="16"/>
              </w:rPr>
              <w:t>MED CANNABIS USE – OPIOID SUBSTITUTION</w:t>
            </w:r>
          </w:p>
          <w:p w14:paraId="070C0095" w14:textId="6619C02A" w:rsidR="008F1CD6" w:rsidRDefault="008F1CD6" w:rsidP="008F1CD6">
            <w:pPr>
              <w:rPr>
                <w:rFonts w:ascii="Calibri Light" w:hAnsi="Calibri Light" w:cs="Calibri Light"/>
                <w:b/>
                <w:bCs/>
                <w:sz w:val="16"/>
                <w:szCs w:val="16"/>
              </w:rPr>
            </w:pPr>
            <w:r>
              <w:rPr>
                <w:rFonts w:ascii="Calibri Light" w:hAnsi="Calibri Light" w:cs="Calibri Light"/>
                <w:b/>
                <w:bCs/>
                <w:sz w:val="16"/>
                <w:szCs w:val="16"/>
              </w:rPr>
              <w:t>[OPIOID.SUB2]</w:t>
            </w:r>
          </w:p>
          <w:p w14:paraId="727F00DC" w14:textId="77777777" w:rsidR="008F1CD6" w:rsidRDefault="008F1CD6" w:rsidP="008F1CD6">
            <w:pPr>
              <w:rPr>
                <w:rFonts w:ascii="Calibri Light" w:hAnsi="Calibri Light" w:cs="Calibri Light"/>
                <w:b/>
                <w:bCs/>
                <w:sz w:val="16"/>
                <w:szCs w:val="16"/>
              </w:rPr>
            </w:pPr>
          </w:p>
          <w:p w14:paraId="0D195323" w14:textId="0D50E2A0" w:rsidR="008F1CD6" w:rsidRPr="00BD3DD0" w:rsidRDefault="008F1CD6" w:rsidP="008F1CD6">
            <w:pPr>
              <w:rPr>
                <w:rFonts w:asciiTheme="majorHAnsi" w:hAnsiTheme="majorHAnsi"/>
                <w:b/>
                <w:sz w:val="16"/>
              </w:rPr>
            </w:pPr>
            <w:r>
              <w:rPr>
                <w:rFonts w:ascii="Calibri Light" w:hAnsi="Calibri Light" w:cs="Calibri Light"/>
                <w:i/>
                <w:iCs/>
                <w:sz w:val="16"/>
                <w:szCs w:val="16"/>
              </w:rPr>
              <w:t>Source: New</w:t>
            </w:r>
          </w:p>
        </w:tc>
        <w:tc>
          <w:tcPr>
            <w:tcW w:w="11624" w:type="dxa"/>
          </w:tcPr>
          <w:p w14:paraId="7312BA69" w14:textId="77777777" w:rsidR="008F1CD6" w:rsidRPr="008D79C9" w:rsidRDefault="008F1CD6" w:rsidP="008F1CD6">
            <w:pPr>
              <w:rPr>
                <w:rFonts w:ascii="Calibri Light" w:hAnsi="Calibri Light" w:cs="Calibri Light"/>
                <w:sz w:val="16"/>
                <w:szCs w:val="16"/>
              </w:rPr>
            </w:pPr>
            <w:r w:rsidRPr="008D79C9">
              <w:rPr>
                <w:rFonts w:ascii="Calibri Light" w:hAnsi="Calibri Light" w:cs="Calibri Light"/>
                <w:b/>
                <w:bCs/>
                <w:sz w:val="16"/>
                <w:szCs w:val="16"/>
              </w:rPr>
              <w:t>PROGRAMMER NOTE:</w:t>
            </w:r>
            <w:r w:rsidRPr="008D79C9">
              <w:rPr>
                <w:rFonts w:ascii="Calibri Light" w:hAnsi="Calibri Light" w:cs="Calibri Light"/>
                <w:sz w:val="16"/>
                <w:szCs w:val="16"/>
              </w:rPr>
              <w:t xml:space="preserve"> ASK IF OPIOID_SUB=1</w:t>
            </w:r>
          </w:p>
          <w:p w14:paraId="30864761" w14:textId="77777777" w:rsidR="008F1CD6" w:rsidRPr="008D79C9" w:rsidRDefault="008F1CD6" w:rsidP="008F1CD6">
            <w:pPr>
              <w:rPr>
                <w:rFonts w:ascii="Calibri Light" w:hAnsi="Calibri Light" w:cs="Calibri Light"/>
                <w:sz w:val="20"/>
                <w:szCs w:val="20"/>
              </w:rPr>
            </w:pPr>
          </w:p>
          <w:p w14:paraId="2A6D2A2F" w14:textId="03624289" w:rsidR="008F1CD6" w:rsidRPr="008D79C9" w:rsidRDefault="008F1CD6" w:rsidP="008F1CD6">
            <w:pPr>
              <w:rPr>
                <w:rFonts w:ascii="Calibri Light" w:hAnsi="Calibri Light" w:cs="Calibri Light"/>
                <w:b/>
                <w:bCs/>
                <w:sz w:val="20"/>
                <w:szCs w:val="20"/>
                <w:u w:val="single"/>
              </w:rPr>
            </w:pPr>
            <w:r w:rsidRPr="008D79C9">
              <w:rPr>
                <w:rFonts w:ascii="Calibri Light" w:hAnsi="Calibri Light" w:cs="Calibri Light"/>
                <w:sz w:val="20"/>
                <w:szCs w:val="20"/>
              </w:rPr>
              <w:t xml:space="preserve">Did you use marijuana for </w:t>
            </w:r>
            <w:r w:rsidRPr="008D79C9">
              <w:rPr>
                <w:rFonts w:ascii="Calibri Light" w:hAnsi="Calibri Light" w:cs="Calibri Light"/>
                <w:bCs/>
                <w:sz w:val="20"/>
                <w:szCs w:val="20"/>
              </w:rPr>
              <w:t>pain relief, instead of using opioids or prescription pain medication in the</w:t>
            </w:r>
            <w:r w:rsidRPr="008D79C9">
              <w:rPr>
                <w:rFonts w:ascii="Calibri Light" w:hAnsi="Calibri Light" w:cs="Calibri Light"/>
                <w:b/>
                <w:bCs/>
                <w:sz w:val="20"/>
                <w:szCs w:val="20"/>
                <w:u w:val="single"/>
              </w:rPr>
              <w:t xml:space="preserve"> PAST 12 MONTHS? </w:t>
            </w:r>
          </w:p>
          <w:p w14:paraId="38F80DAA" w14:textId="77777777" w:rsidR="008F1CD6" w:rsidRPr="008D79C9" w:rsidRDefault="008F1CD6" w:rsidP="008F1CD6">
            <w:pPr>
              <w:rPr>
                <w:rFonts w:ascii="Calibri Light" w:hAnsi="Calibri Light" w:cs="Calibri Light"/>
                <w:b/>
                <w:bCs/>
                <w:sz w:val="20"/>
                <w:szCs w:val="20"/>
                <w:u w:val="single"/>
              </w:rPr>
            </w:pPr>
          </w:p>
          <w:p w14:paraId="1F30FC44" w14:textId="77777777" w:rsidR="008F1CD6" w:rsidRPr="008D79C9" w:rsidRDefault="008F1CD6" w:rsidP="008F1CD6">
            <w:pPr>
              <w:rPr>
                <w:rFonts w:ascii="Calibri Light" w:hAnsi="Calibri Light" w:cs="Calibri Light"/>
                <w:sz w:val="20"/>
                <w:szCs w:val="20"/>
              </w:rPr>
            </w:pPr>
            <w:r w:rsidRPr="008D79C9">
              <w:rPr>
                <w:rFonts w:ascii="Calibri Light" w:hAnsi="Calibri Light" w:cs="Calibri Light"/>
                <w:sz w:val="20"/>
                <w:szCs w:val="20"/>
              </w:rPr>
              <w:t xml:space="preserve">1= Yes </w:t>
            </w:r>
            <w:r w:rsidRPr="008D79C9">
              <w:rPr>
                <w:rFonts w:ascii="Calibri Light" w:hAnsi="Calibri Light" w:cs="Calibri Light"/>
                <w:sz w:val="20"/>
                <w:szCs w:val="20"/>
              </w:rPr>
              <w:br/>
              <w:t>2= No</w:t>
            </w:r>
            <w:r w:rsidRPr="008D79C9">
              <w:rPr>
                <w:rFonts w:ascii="Calibri Light" w:hAnsi="Calibri Light" w:cs="Calibri Light"/>
                <w:sz w:val="20"/>
                <w:szCs w:val="20"/>
              </w:rPr>
              <w:br/>
              <w:t>-77= Don’t know</w:t>
            </w:r>
          </w:p>
          <w:p w14:paraId="354A7773" w14:textId="77777777" w:rsidR="008F1CD6" w:rsidRPr="008D79C9" w:rsidRDefault="008F1CD6" w:rsidP="008F1CD6">
            <w:pPr>
              <w:rPr>
                <w:rFonts w:ascii="Calibri Light" w:hAnsi="Calibri Light" w:cs="Calibri Light"/>
                <w:sz w:val="20"/>
                <w:szCs w:val="20"/>
              </w:rPr>
            </w:pPr>
            <w:r w:rsidRPr="008D79C9">
              <w:rPr>
                <w:rFonts w:ascii="Calibri Light" w:hAnsi="Calibri Light" w:cs="Calibri Light"/>
                <w:sz w:val="20"/>
                <w:szCs w:val="20"/>
              </w:rPr>
              <w:t>-88= Refuse to answer</w:t>
            </w:r>
          </w:p>
          <w:p w14:paraId="04D539D8" w14:textId="77777777" w:rsidR="008F1CD6" w:rsidRPr="008D79C9" w:rsidRDefault="008F1CD6" w:rsidP="008F1CD6">
            <w:pPr>
              <w:rPr>
                <w:rFonts w:ascii="Calibri Light" w:hAnsi="Calibri Light" w:cs="Calibri Light"/>
              </w:rPr>
            </w:pPr>
          </w:p>
          <w:p w14:paraId="1F9721E2" w14:textId="0318B664" w:rsidR="008F1CD6" w:rsidRPr="00BD3DD0" w:rsidRDefault="008F1CD6" w:rsidP="008F1CD6">
            <w:pPr>
              <w:rPr>
                <w:rFonts w:asciiTheme="majorHAnsi" w:hAnsiTheme="majorHAnsi" w:cstheme="majorHAnsi"/>
                <w:b/>
                <w:sz w:val="16"/>
                <w:szCs w:val="16"/>
              </w:rPr>
            </w:pPr>
            <w:r w:rsidRPr="008D79C9">
              <w:rPr>
                <w:rFonts w:ascii="Calibri Light" w:hAnsi="Calibri Light" w:cs="Calibri Light"/>
                <w:sz w:val="16"/>
                <w:szCs w:val="16"/>
              </w:rPr>
              <w:t>UNIVERSE: OPIOID_SUB=1</w:t>
            </w:r>
          </w:p>
        </w:tc>
      </w:tr>
      <w:bookmarkEnd w:id="62"/>
      <w:tr w:rsidR="008F1CD6" w:rsidRPr="00993F43" w14:paraId="7F11D0B3" w14:textId="77777777" w:rsidTr="00061C5A">
        <w:trPr>
          <w:trHeight w:val="274"/>
        </w:trPr>
        <w:tc>
          <w:tcPr>
            <w:tcW w:w="2830" w:type="dxa"/>
          </w:tcPr>
          <w:p w14:paraId="069DB13C" w14:textId="77777777" w:rsidR="008F1CD6" w:rsidRDefault="008F1CD6" w:rsidP="008F1CD6">
            <w:pPr>
              <w:rPr>
                <w:rFonts w:asciiTheme="majorHAnsi" w:hAnsiTheme="majorHAnsi" w:cstheme="majorHAnsi"/>
                <w:b/>
                <w:sz w:val="16"/>
                <w:szCs w:val="16"/>
              </w:rPr>
            </w:pPr>
            <w:r>
              <w:rPr>
                <w:rFonts w:asciiTheme="majorHAnsi" w:hAnsiTheme="majorHAnsi" w:cstheme="majorHAnsi"/>
                <w:b/>
                <w:sz w:val="16"/>
                <w:szCs w:val="16"/>
              </w:rPr>
              <w:t>CANNABIS PRESCRIPTION DRUGS</w:t>
            </w:r>
          </w:p>
          <w:p w14:paraId="1D3CDB6A" w14:textId="6AA50FBB" w:rsidR="008F1CD6" w:rsidRPr="00993F43" w:rsidRDefault="008F1CD6" w:rsidP="008F1CD6">
            <w:pPr>
              <w:rPr>
                <w:rFonts w:asciiTheme="majorHAnsi" w:hAnsiTheme="majorHAnsi"/>
                <w:b/>
                <w:sz w:val="16"/>
              </w:rPr>
            </w:pPr>
            <w:r>
              <w:rPr>
                <w:rFonts w:asciiTheme="majorHAnsi" w:hAnsiTheme="majorHAnsi" w:cstheme="majorHAnsi"/>
                <w:b/>
                <w:sz w:val="16"/>
                <w:szCs w:val="16"/>
              </w:rPr>
              <w:t>[DRUGS.MJ]</w:t>
            </w:r>
          </w:p>
        </w:tc>
        <w:tc>
          <w:tcPr>
            <w:tcW w:w="11624" w:type="dxa"/>
          </w:tcPr>
          <w:p w14:paraId="536A405C" w14:textId="43582B31" w:rsidR="008F1CD6" w:rsidRDefault="008F1CD6" w:rsidP="008F1CD6">
            <w:pPr>
              <w:rPr>
                <w:rFonts w:asciiTheme="majorHAnsi" w:hAnsiTheme="majorHAnsi" w:cstheme="majorHAnsi"/>
                <w:sz w:val="20"/>
                <w:szCs w:val="20"/>
              </w:rPr>
            </w:pPr>
            <w:r>
              <w:rPr>
                <w:rFonts w:asciiTheme="majorHAnsi" w:hAnsiTheme="majorHAnsi" w:cstheme="majorHAnsi"/>
                <w:sz w:val="20"/>
                <w:szCs w:val="20"/>
              </w:rPr>
              <w:t xml:space="preserve">In the </w:t>
            </w:r>
            <w:r w:rsidRPr="00F940A4">
              <w:rPr>
                <w:rFonts w:asciiTheme="majorHAnsi" w:hAnsiTheme="majorHAnsi" w:cstheme="majorHAnsi"/>
                <w:b/>
                <w:sz w:val="20"/>
                <w:szCs w:val="20"/>
                <w:u w:val="single"/>
              </w:rPr>
              <w:t>past 12 months</w:t>
            </w:r>
            <w:r>
              <w:rPr>
                <w:rFonts w:asciiTheme="majorHAnsi" w:hAnsiTheme="majorHAnsi" w:cstheme="majorHAnsi"/>
                <w:b/>
                <w:sz w:val="20"/>
                <w:szCs w:val="20"/>
              </w:rPr>
              <w:t xml:space="preserve">, </w:t>
            </w:r>
            <w:r>
              <w:rPr>
                <w:rFonts w:asciiTheme="majorHAnsi" w:hAnsiTheme="majorHAnsi" w:cstheme="majorHAnsi"/>
                <w:sz w:val="20"/>
                <w:szCs w:val="20"/>
              </w:rPr>
              <w:t>have you</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used</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any of the following </w:t>
            </w:r>
            <w:r>
              <w:rPr>
                <w:rFonts w:asciiTheme="majorHAnsi" w:hAnsiTheme="majorHAnsi" w:cstheme="majorHAnsi"/>
                <w:sz w:val="20"/>
                <w:szCs w:val="20"/>
              </w:rPr>
              <w:t>prescription medications</w:t>
            </w:r>
            <w:r w:rsidRPr="00BD3DD0">
              <w:rPr>
                <w:rFonts w:asciiTheme="majorHAnsi" w:hAnsiTheme="majorHAnsi" w:cstheme="majorHAnsi"/>
                <w:sz w:val="20"/>
                <w:szCs w:val="20"/>
              </w:rPr>
              <w:t xml:space="preserve">? </w:t>
            </w:r>
          </w:p>
          <w:p w14:paraId="2E33E237" w14:textId="77777777" w:rsidR="008F1CD6" w:rsidRPr="00BD3DD0" w:rsidRDefault="008F1CD6" w:rsidP="008F1CD6">
            <w:pPr>
              <w:rPr>
                <w:rFonts w:asciiTheme="majorHAnsi" w:hAnsiTheme="majorHAnsi" w:cstheme="majorHAnsi"/>
                <w:sz w:val="20"/>
                <w:szCs w:val="20"/>
              </w:rPr>
            </w:pPr>
          </w:p>
          <w:p w14:paraId="177A14D3" w14:textId="77777777" w:rsidR="008F1CD6" w:rsidRPr="009C759A" w:rsidRDefault="008F1CD6" w:rsidP="008F1CD6">
            <w:pPr>
              <w:rPr>
                <w:rFonts w:asciiTheme="majorHAnsi" w:hAnsiTheme="majorHAnsi" w:cstheme="majorHAnsi"/>
                <w:sz w:val="20"/>
                <w:szCs w:val="20"/>
              </w:rPr>
            </w:pPr>
            <w:r w:rsidRPr="009C759A">
              <w:rPr>
                <w:rFonts w:asciiTheme="majorHAnsi" w:hAnsiTheme="majorHAnsi" w:cstheme="majorHAnsi"/>
                <w:sz w:val="20"/>
                <w:szCs w:val="20"/>
              </w:rPr>
              <w:t>SELECT ALL THAT APPLY.</w:t>
            </w:r>
          </w:p>
          <w:p w14:paraId="417DA903" w14:textId="75DC56E3" w:rsidR="008F1CD6" w:rsidRPr="009C759A" w:rsidRDefault="008F1CD6" w:rsidP="008F1CD6">
            <w:pPr>
              <w:pStyle w:val="ListParagraph"/>
              <w:spacing w:before="100" w:beforeAutospacing="1" w:after="100" w:afterAutospacing="1"/>
              <w:ind w:left="0"/>
              <w:rPr>
                <w:rFonts w:eastAsia="Times New Roman"/>
                <w:color w:val="000000"/>
                <w:sz w:val="20"/>
                <w:szCs w:val="20"/>
              </w:rPr>
            </w:pPr>
            <w:r w:rsidRPr="009C759A">
              <w:rPr>
                <w:rFonts w:cstheme="majorHAnsi"/>
                <w:sz w:val="20"/>
                <w:szCs w:val="20"/>
              </w:rPr>
              <w:t>1=</w:t>
            </w:r>
            <w:r w:rsidRPr="009C759A">
              <w:rPr>
                <w:rFonts w:eastAsia="Times New Roman"/>
                <w:color w:val="000000"/>
                <w:sz w:val="20"/>
                <w:szCs w:val="20"/>
              </w:rPr>
              <w:t xml:space="preserve"> Nabiximols (Sativex, Tetranabinex, Nabidiolex )</w:t>
            </w:r>
          </w:p>
          <w:p w14:paraId="0CC9A113" w14:textId="77777777" w:rsidR="008F1CD6" w:rsidRPr="009C759A" w:rsidRDefault="008F1CD6" w:rsidP="008F1CD6">
            <w:pPr>
              <w:pStyle w:val="ListParagraph"/>
              <w:spacing w:before="100" w:beforeAutospacing="1" w:after="100" w:afterAutospacing="1"/>
              <w:ind w:left="0"/>
              <w:rPr>
                <w:rFonts w:eastAsia="Times New Roman"/>
                <w:color w:val="000000"/>
                <w:sz w:val="20"/>
                <w:szCs w:val="20"/>
              </w:rPr>
            </w:pPr>
            <w:r w:rsidRPr="009C759A">
              <w:rPr>
                <w:rFonts w:eastAsia="Times New Roman"/>
                <w:color w:val="000000"/>
                <w:sz w:val="20"/>
                <w:szCs w:val="20"/>
              </w:rPr>
              <w:t>2= Epidiolex</w:t>
            </w:r>
          </w:p>
          <w:p w14:paraId="2E35063C" w14:textId="77777777" w:rsidR="008F1CD6" w:rsidRPr="009C759A" w:rsidRDefault="008F1CD6" w:rsidP="008F1CD6">
            <w:pPr>
              <w:pStyle w:val="ListParagraph"/>
              <w:spacing w:before="100" w:beforeAutospacing="1" w:after="100" w:afterAutospacing="1"/>
              <w:ind w:left="0"/>
              <w:rPr>
                <w:rFonts w:eastAsia="Times New Roman"/>
                <w:color w:val="000000"/>
                <w:sz w:val="20"/>
                <w:szCs w:val="20"/>
              </w:rPr>
            </w:pPr>
            <w:r w:rsidRPr="009C759A">
              <w:rPr>
                <w:rFonts w:eastAsia="Times New Roman"/>
                <w:color w:val="000000"/>
                <w:sz w:val="20"/>
                <w:szCs w:val="20"/>
              </w:rPr>
              <w:t>3= Dronabinol (Marinol, Syndros)</w:t>
            </w:r>
          </w:p>
          <w:p w14:paraId="58D3DCB6" w14:textId="27A2D920" w:rsidR="008F1CD6" w:rsidRDefault="008F1CD6" w:rsidP="008F1CD6">
            <w:pPr>
              <w:pStyle w:val="ListParagraph"/>
              <w:spacing w:before="100" w:beforeAutospacing="1" w:after="100" w:afterAutospacing="1"/>
              <w:ind w:left="0"/>
              <w:rPr>
                <w:rFonts w:eastAsia="Times New Roman"/>
                <w:color w:val="000000"/>
                <w:sz w:val="20"/>
                <w:szCs w:val="20"/>
              </w:rPr>
            </w:pPr>
            <w:r w:rsidRPr="009C759A">
              <w:rPr>
                <w:rFonts w:eastAsia="Times New Roman"/>
                <w:color w:val="000000"/>
                <w:sz w:val="20"/>
                <w:szCs w:val="20"/>
              </w:rPr>
              <w:t>4= Nabilone (Cesamet)</w:t>
            </w:r>
          </w:p>
          <w:p w14:paraId="2D707406" w14:textId="4AA5E94A" w:rsidR="008F1CD6" w:rsidRPr="008D79C9" w:rsidRDefault="008F1CD6" w:rsidP="008F1CD6">
            <w:pPr>
              <w:pStyle w:val="ListParagraph"/>
              <w:spacing w:before="100" w:beforeAutospacing="1" w:after="100" w:afterAutospacing="1"/>
              <w:ind w:left="0"/>
              <w:rPr>
                <w:rFonts w:eastAsia="Times New Roman"/>
                <w:color w:val="000000"/>
                <w:sz w:val="16"/>
                <w:szCs w:val="16"/>
              </w:rPr>
            </w:pPr>
            <w:r>
              <w:rPr>
                <w:rFonts w:eastAsia="Times New Roman"/>
                <w:color w:val="000000"/>
                <w:sz w:val="20"/>
                <w:szCs w:val="20"/>
              </w:rPr>
              <w:t xml:space="preserve">5= Tilray medicinal product </w:t>
            </w:r>
            <w:r w:rsidRPr="008D79C9">
              <w:rPr>
                <w:rFonts w:eastAsia="Times New Roman"/>
                <w:color w:val="000000"/>
                <w:sz w:val="16"/>
                <w:szCs w:val="16"/>
              </w:rPr>
              <w:t xml:space="preserve">(PROGRAMMER: </w:t>
            </w:r>
            <w:r>
              <w:rPr>
                <w:rFonts w:eastAsia="Times New Roman"/>
                <w:color w:val="000000"/>
                <w:sz w:val="16"/>
                <w:szCs w:val="16"/>
              </w:rPr>
              <w:t xml:space="preserve">show to </w:t>
            </w:r>
            <w:r w:rsidRPr="008D79C9">
              <w:rPr>
                <w:rFonts w:eastAsia="Times New Roman"/>
                <w:color w:val="000000"/>
                <w:sz w:val="16"/>
                <w:szCs w:val="16"/>
              </w:rPr>
              <w:t>NZ only)</w:t>
            </w:r>
          </w:p>
          <w:p w14:paraId="0E350FC7" w14:textId="5F937322" w:rsidR="008F1CD6" w:rsidRDefault="008F1CD6" w:rsidP="008F1CD6">
            <w:pPr>
              <w:pStyle w:val="ListParagraph"/>
              <w:spacing w:before="100" w:beforeAutospacing="1" w:after="100" w:afterAutospacing="1"/>
              <w:ind w:left="0"/>
              <w:rPr>
                <w:rFonts w:eastAsia="Times New Roman"/>
                <w:color w:val="000000"/>
                <w:sz w:val="20"/>
                <w:szCs w:val="20"/>
              </w:rPr>
            </w:pPr>
            <w:r>
              <w:rPr>
                <w:rFonts w:eastAsia="Times New Roman"/>
                <w:color w:val="000000"/>
                <w:sz w:val="20"/>
                <w:szCs w:val="20"/>
              </w:rPr>
              <w:t>6= Other prescribed cannabis-based medicinal product</w:t>
            </w:r>
          </w:p>
          <w:p w14:paraId="618915FD" w14:textId="710258F1" w:rsidR="008F1CD6" w:rsidRPr="009C759A" w:rsidRDefault="008F1CD6" w:rsidP="008F1CD6">
            <w:pPr>
              <w:pStyle w:val="ListParagraph"/>
              <w:spacing w:before="100" w:beforeAutospacing="1" w:after="100" w:afterAutospacing="1"/>
              <w:ind w:left="0"/>
              <w:rPr>
                <w:rFonts w:eastAsia="Times New Roman"/>
                <w:color w:val="000000"/>
                <w:sz w:val="20"/>
                <w:szCs w:val="20"/>
              </w:rPr>
            </w:pPr>
            <w:r>
              <w:rPr>
                <w:rFonts w:eastAsia="Times New Roman"/>
                <w:color w:val="000000"/>
                <w:sz w:val="20"/>
                <w:szCs w:val="20"/>
              </w:rPr>
              <w:t>7= None of the above</w:t>
            </w:r>
          </w:p>
          <w:p w14:paraId="35AC7CB7" w14:textId="77777777" w:rsidR="008F1CD6" w:rsidRPr="009C759A" w:rsidRDefault="008F1CD6" w:rsidP="008F1CD6">
            <w:pPr>
              <w:pStyle w:val="ListParagraph"/>
              <w:spacing w:before="100" w:beforeAutospacing="1" w:after="100" w:afterAutospacing="1"/>
              <w:ind w:left="0"/>
              <w:rPr>
                <w:rFonts w:cstheme="majorHAnsi"/>
                <w:sz w:val="20"/>
                <w:szCs w:val="20"/>
              </w:rPr>
            </w:pPr>
            <w:r w:rsidRPr="009C759A">
              <w:rPr>
                <w:rFonts w:cstheme="majorHAnsi"/>
                <w:sz w:val="20"/>
                <w:szCs w:val="20"/>
              </w:rPr>
              <w:t xml:space="preserve">-77=  Don’t know </w:t>
            </w:r>
          </w:p>
          <w:p w14:paraId="68F809FA" w14:textId="5089130B" w:rsidR="008F1CD6" w:rsidRPr="002B02A0" w:rsidRDefault="008F1CD6" w:rsidP="008F1CD6">
            <w:pPr>
              <w:pStyle w:val="ListParagraph"/>
              <w:spacing w:before="100" w:beforeAutospacing="1" w:after="100" w:afterAutospacing="1"/>
              <w:ind w:left="0"/>
              <w:rPr>
                <w:rFonts w:cstheme="majorHAnsi"/>
                <w:sz w:val="20"/>
                <w:szCs w:val="20"/>
              </w:rPr>
            </w:pPr>
            <w:r w:rsidRPr="002B02A0">
              <w:rPr>
                <w:rFonts w:cstheme="majorHAnsi"/>
                <w:sz w:val="20"/>
                <w:szCs w:val="20"/>
              </w:rPr>
              <w:t>-88=  Refuse to answer</w:t>
            </w:r>
          </w:p>
          <w:p w14:paraId="0EA3A865" w14:textId="77777777" w:rsidR="008F1CD6" w:rsidRDefault="008F1CD6" w:rsidP="008F1CD6">
            <w:pPr>
              <w:rPr>
                <w:rFonts w:asciiTheme="majorHAnsi" w:hAnsiTheme="majorHAnsi" w:cstheme="majorHAnsi"/>
                <w:sz w:val="16"/>
                <w:szCs w:val="16"/>
              </w:rPr>
            </w:pPr>
          </w:p>
          <w:p w14:paraId="377FE5BC" w14:textId="77777777" w:rsidR="008F1CD6" w:rsidRDefault="008F1CD6" w:rsidP="008F1CD6">
            <w:pPr>
              <w:rPr>
                <w:rFonts w:asciiTheme="majorHAnsi" w:hAnsiTheme="majorHAnsi" w:cstheme="majorHAnsi"/>
                <w:sz w:val="16"/>
                <w:szCs w:val="16"/>
              </w:rPr>
            </w:pPr>
            <w:r w:rsidRPr="00BD3DD0">
              <w:rPr>
                <w:rFonts w:asciiTheme="majorHAnsi" w:hAnsiTheme="majorHAnsi" w:cstheme="majorHAnsi"/>
                <w:sz w:val="16"/>
                <w:szCs w:val="16"/>
              </w:rPr>
              <w:t>UNIVERSE</w:t>
            </w:r>
            <w:r>
              <w:rPr>
                <w:rFonts w:asciiTheme="majorHAnsi" w:hAnsiTheme="majorHAnsi" w:cstheme="majorHAnsi"/>
                <w:sz w:val="16"/>
                <w:szCs w:val="16"/>
              </w:rPr>
              <w:t>: ALL</w:t>
            </w:r>
          </w:p>
          <w:p w14:paraId="42BA45BA" w14:textId="77777777" w:rsidR="008F1CD6" w:rsidRPr="00993F43" w:rsidRDefault="008F1CD6" w:rsidP="008F1CD6">
            <w:pPr>
              <w:rPr>
                <w:rFonts w:asciiTheme="majorHAnsi" w:hAnsiTheme="majorHAnsi" w:cstheme="majorHAnsi"/>
                <w:b/>
                <w:sz w:val="16"/>
                <w:szCs w:val="16"/>
              </w:rPr>
            </w:pPr>
          </w:p>
        </w:tc>
      </w:tr>
      <w:tr w:rsidR="00F81D79" w:rsidRPr="00993F43" w14:paraId="57943927" w14:textId="77777777" w:rsidTr="00061C5A">
        <w:trPr>
          <w:trHeight w:val="274"/>
        </w:trPr>
        <w:tc>
          <w:tcPr>
            <w:tcW w:w="2830" w:type="dxa"/>
            <w:shd w:val="clear" w:color="auto" w:fill="FFFF00"/>
          </w:tcPr>
          <w:p w14:paraId="38B73C34" w14:textId="77777777" w:rsidR="00F81D79" w:rsidRPr="00E01C79" w:rsidRDefault="00F81D79" w:rsidP="00EC0C6C">
            <w:pPr>
              <w:rPr>
                <w:rFonts w:asciiTheme="majorHAnsi" w:hAnsiTheme="majorHAnsi" w:cstheme="majorHAnsi"/>
                <w:b/>
                <w:sz w:val="16"/>
                <w:szCs w:val="16"/>
              </w:rPr>
            </w:pPr>
            <w:r w:rsidRPr="00E01C79">
              <w:rPr>
                <w:rFonts w:asciiTheme="majorHAnsi" w:hAnsiTheme="majorHAnsi" w:cstheme="majorHAnsi"/>
                <w:b/>
                <w:sz w:val="16"/>
                <w:szCs w:val="16"/>
              </w:rPr>
              <w:t>MEDICAL CANNABIS – GROW</w:t>
            </w:r>
          </w:p>
          <w:p w14:paraId="688D62F1" w14:textId="77777777" w:rsidR="00F81D79" w:rsidRPr="00E01C79" w:rsidRDefault="00F81D79" w:rsidP="00EC0C6C">
            <w:pPr>
              <w:rPr>
                <w:rFonts w:asciiTheme="majorHAnsi" w:hAnsiTheme="majorHAnsi" w:cstheme="majorHAnsi"/>
                <w:b/>
                <w:sz w:val="16"/>
                <w:szCs w:val="16"/>
              </w:rPr>
            </w:pPr>
            <w:r w:rsidRPr="00E01C79">
              <w:rPr>
                <w:rFonts w:asciiTheme="majorHAnsi" w:hAnsiTheme="majorHAnsi" w:cstheme="majorHAnsi"/>
                <w:b/>
                <w:sz w:val="16"/>
                <w:szCs w:val="16"/>
              </w:rPr>
              <w:t>[CANNABIS.MED.GROW]</w:t>
            </w:r>
          </w:p>
        </w:tc>
        <w:tc>
          <w:tcPr>
            <w:tcW w:w="11624" w:type="dxa"/>
            <w:shd w:val="clear" w:color="auto" w:fill="FFFF00"/>
          </w:tcPr>
          <w:p w14:paraId="13199F68" w14:textId="78CF42AC"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 xml:space="preserve">In Canada, people officially authorized for medical </w:t>
            </w:r>
            <w:r w:rsidR="00880C3D" w:rsidRPr="00E01C79">
              <w:rPr>
                <w:rFonts w:asciiTheme="majorHAnsi" w:hAnsiTheme="majorHAnsi" w:cstheme="majorHAnsi"/>
                <w:sz w:val="20"/>
                <w:szCs w:val="20"/>
              </w:rPr>
              <w:t>marijuana</w:t>
            </w:r>
            <w:r w:rsidRPr="00E01C79">
              <w:rPr>
                <w:rFonts w:asciiTheme="majorHAnsi" w:hAnsiTheme="majorHAnsi" w:cstheme="majorHAnsi"/>
                <w:sz w:val="20"/>
                <w:szCs w:val="20"/>
              </w:rPr>
              <w:t xml:space="preserve"> can designate someone to grow medical </w:t>
            </w:r>
            <w:r w:rsidR="00880C3D" w:rsidRPr="00E01C79">
              <w:rPr>
                <w:rFonts w:asciiTheme="majorHAnsi" w:hAnsiTheme="majorHAnsi" w:cstheme="majorHAnsi"/>
                <w:sz w:val="20"/>
                <w:szCs w:val="20"/>
              </w:rPr>
              <w:t>marijuana</w:t>
            </w:r>
            <w:r w:rsidRPr="00E01C79">
              <w:rPr>
                <w:rFonts w:asciiTheme="majorHAnsi" w:hAnsiTheme="majorHAnsi" w:cstheme="majorHAnsi"/>
                <w:sz w:val="20"/>
                <w:szCs w:val="20"/>
              </w:rPr>
              <w:t xml:space="preserve"> on their behalf.</w:t>
            </w:r>
          </w:p>
          <w:p w14:paraId="590502D1" w14:textId="77777777" w:rsidR="00F81D79" w:rsidRPr="00E01C79" w:rsidRDefault="00F81D79" w:rsidP="00EC0C6C">
            <w:pPr>
              <w:rPr>
                <w:rFonts w:asciiTheme="majorHAnsi" w:hAnsiTheme="majorHAnsi" w:cstheme="majorHAnsi"/>
                <w:sz w:val="20"/>
                <w:szCs w:val="20"/>
              </w:rPr>
            </w:pPr>
          </w:p>
          <w:p w14:paraId="3049E1F2" w14:textId="689C45CC"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 xml:space="preserve">In the past 12 months, have you designated someone else to grow medical </w:t>
            </w:r>
            <w:r w:rsidR="00880C3D" w:rsidRPr="00E01C79">
              <w:rPr>
                <w:rFonts w:asciiTheme="majorHAnsi" w:hAnsiTheme="majorHAnsi" w:cstheme="majorHAnsi"/>
                <w:sz w:val="20"/>
                <w:szCs w:val="20"/>
              </w:rPr>
              <w:t>marijuana</w:t>
            </w:r>
            <w:r w:rsidRPr="00E01C79">
              <w:rPr>
                <w:rFonts w:asciiTheme="majorHAnsi" w:hAnsiTheme="majorHAnsi" w:cstheme="majorHAnsi"/>
                <w:sz w:val="20"/>
                <w:szCs w:val="20"/>
              </w:rPr>
              <w:t xml:space="preserve"> on your behalf?</w:t>
            </w:r>
          </w:p>
          <w:p w14:paraId="1D6DC879" w14:textId="77777777" w:rsidR="00F81D79" w:rsidRPr="00E01C79" w:rsidRDefault="00F81D79" w:rsidP="00EC0C6C">
            <w:pPr>
              <w:rPr>
                <w:rFonts w:asciiTheme="majorHAnsi" w:hAnsiTheme="majorHAnsi" w:cstheme="majorHAnsi"/>
                <w:sz w:val="20"/>
                <w:szCs w:val="20"/>
              </w:rPr>
            </w:pPr>
          </w:p>
          <w:p w14:paraId="17B08F58" w14:textId="77777777"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1 = Yes</w:t>
            </w:r>
          </w:p>
          <w:p w14:paraId="6B77DE16" w14:textId="77777777"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2 = No</w:t>
            </w:r>
          </w:p>
          <w:p w14:paraId="708FD7E4" w14:textId="77777777"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-77 = Don’t know</w:t>
            </w:r>
          </w:p>
          <w:p w14:paraId="595A473A" w14:textId="77777777" w:rsidR="00F81D79" w:rsidRPr="00E01C79" w:rsidRDefault="00F81D79" w:rsidP="00EC0C6C">
            <w:pPr>
              <w:rPr>
                <w:rFonts w:asciiTheme="majorHAnsi" w:hAnsiTheme="majorHAnsi" w:cstheme="majorHAnsi"/>
                <w:sz w:val="20"/>
                <w:szCs w:val="20"/>
              </w:rPr>
            </w:pPr>
            <w:r w:rsidRPr="00E01C79">
              <w:rPr>
                <w:rFonts w:asciiTheme="majorHAnsi" w:hAnsiTheme="majorHAnsi" w:cstheme="majorHAnsi"/>
                <w:sz w:val="20"/>
                <w:szCs w:val="20"/>
              </w:rPr>
              <w:t>-88 = Refuse to answer</w:t>
            </w:r>
          </w:p>
          <w:p w14:paraId="776B7095" w14:textId="77777777" w:rsidR="00F81D79" w:rsidRPr="00E01C79" w:rsidRDefault="00F81D79" w:rsidP="00EC0C6C">
            <w:pPr>
              <w:rPr>
                <w:rFonts w:asciiTheme="majorHAnsi" w:hAnsiTheme="majorHAnsi" w:cstheme="majorHAnsi"/>
                <w:sz w:val="20"/>
                <w:szCs w:val="20"/>
              </w:rPr>
            </w:pPr>
          </w:p>
          <w:p w14:paraId="6FCAEF46" w14:textId="77777777" w:rsidR="00F81D79" w:rsidRPr="00E01C79" w:rsidRDefault="00F81D79" w:rsidP="00EC0C6C">
            <w:pPr>
              <w:rPr>
                <w:rFonts w:asciiTheme="majorHAnsi" w:hAnsiTheme="majorHAnsi" w:cstheme="majorHAnsi"/>
                <w:sz w:val="16"/>
                <w:szCs w:val="16"/>
              </w:rPr>
            </w:pPr>
            <w:r w:rsidRPr="00E01C79">
              <w:rPr>
                <w:rFonts w:asciiTheme="majorHAnsi" w:hAnsiTheme="majorHAnsi" w:cstheme="majorHAnsi"/>
                <w:sz w:val="16"/>
                <w:szCs w:val="16"/>
              </w:rPr>
              <w:t>UNIVERSE: ASK IF COUNTRY=1 (CANADA) AND PAST12MOS.MED=1</w:t>
            </w:r>
          </w:p>
          <w:p w14:paraId="574A470A" w14:textId="77777777" w:rsidR="00F81D79" w:rsidRPr="00E01C79" w:rsidRDefault="00F81D79" w:rsidP="00EC0C6C">
            <w:pPr>
              <w:rPr>
                <w:rFonts w:asciiTheme="majorHAnsi" w:hAnsiTheme="majorHAnsi" w:cstheme="majorHAnsi"/>
                <w:sz w:val="20"/>
                <w:szCs w:val="20"/>
              </w:rPr>
            </w:pPr>
          </w:p>
        </w:tc>
      </w:tr>
      <w:bookmarkEnd w:id="63"/>
    </w:tbl>
    <w:p w14:paraId="21D6BD6A" w14:textId="77777777" w:rsidR="00B94AEB" w:rsidRPr="00BD3DD0" w:rsidRDefault="00B94AEB" w:rsidP="00C23B97">
      <w:pPr>
        <w:rPr>
          <w:rFonts w:asciiTheme="majorHAnsi" w:hAnsiTheme="majorHAnsi" w:cstheme="majorHAnsi"/>
        </w:rPr>
      </w:pPr>
    </w:p>
    <w:p w14:paraId="53D0374E" w14:textId="7D57ED46" w:rsidR="009D0051" w:rsidRPr="00BD3DD0" w:rsidRDefault="00B94AEB" w:rsidP="00775242">
      <w:pPr>
        <w:pStyle w:val="Heading1"/>
      </w:pPr>
      <w:bookmarkStart w:id="64" w:name="_Toc80000807"/>
      <w:r w:rsidRPr="00BD3DD0">
        <w:t>ADVERSE OUTCOMES</w:t>
      </w:r>
      <w:bookmarkEnd w:id="64"/>
    </w:p>
    <w:p w14:paraId="71B40CB4" w14:textId="7C7906DE" w:rsidR="00177A82" w:rsidRPr="00BD3DD0" w:rsidRDefault="00177A82">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5736E7" w:rsidRPr="00BD3DD0" w14:paraId="453AB154" w14:textId="77777777" w:rsidTr="00061C5A">
        <w:trPr>
          <w:trHeight w:val="274"/>
        </w:trPr>
        <w:tc>
          <w:tcPr>
            <w:tcW w:w="2830" w:type="dxa"/>
          </w:tcPr>
          <w:p w14:paraId="0F50EB26" w14:textId="77777777" w:rsidR="005736E7" w:rsidRDefault="005736E7" w:rsidP="003A1118">
            <w:pPr>
              <w:rPr>
                <w:rFonts w:asciiTheme="majorHAnsi" w:hAnsiTheme="majorHAnsi" w:cstheme="majorHAnsi"/>
                <w:b/>
                <w:sz w:val="16"/>
                <w:szCs w:val="16"/>
              </w:rPr>
            </w:pPr>
            <w:r>
              <w:rPr>
                <w:rFonts w:asciiTheme="majorHAnsi" w:hAnsiTheme="majorHAnsi" w:cstheme="majorHAnsi"/>
                <w:b/>
                <w:sz w:val="16"/>
                <w:szCs w:val="16"/>
              </w:rPr>
              <w:t>SIDE EFFECTS - EXPERIENCED</w:t>
            </w:r>
          </w:p>
          <w:p w14:paraId="7C012EEF" w14:textId="745D5738" w:rsidR="005736E7" w:rsidRPr="00BD3DD0" w:rsidRDefault="00CB0A23">
            <w:pPr>
              <w:rPr>
                <w:rFonts w:asciiTheme="majorHAnsi" w:hAnsiTheme="majorHAnsi" w:cstheme="majorHAnsi"/>
                <w:b/>
                <w:sz w:val="16"/>
                <w:szCs w:val="16"/>
              </w:rPr>
            </w:pPr>
            <w:r>
              <w:rPr>
                <w:rFonts w:asciiTheme="majorHAnsi" w:hAnsiTheme="majorHAnsi" w:cstheme="majorHAnsi"/>
                <w:b/>
                <w:sz w:val="16"/>
                <w:szCs w:val="16"/>
              </w:rPr>
              <w:t>[ADVERSE1]</w:t>
            </w:r>
          </w:p>
        </w:tc>
        <w:tc>
          <w:tcPr>
            <w:tcW w:w="11624" w:type="dxa"/>
          </w:tcPr>
          <w:p w14:paraId="1D287ED3" w14:textId="57F84E32" w:rsidR="005736E7" w:rsidRPr="008B2F5F" w:rsidRDefault="005736E7" w:rsidP="003A1118">
            <w:pPr>
              <w:rPr>
                <w:rFonts w:asciiTheme="majorHAnsi" w:hAnsiTheme="majorHAnsi" w:cstheme="majorHAnsi"/>
                <w:sz w:val="16"/>
                <w:szCs w:val="16"/>
              </w:rPr>
            </w:pPr>
            <w:r w:rsidRPr="008B2F5F">
              <w:rPr>
                <w:rFonts w:asciiTheme="majorHAnsi" w:hAnsiTheme="majorHAnsi" w:cstheme="majorHAnsi"/>
                <w:sz w:val="16"/>
                <w:szCs w:val="16"/>
              </w:rPr>
              <w:t xml:space="preserve">PROGRAMMER: DON’T ALLOW ANY OTHER OPTIONS SELECTED IF </w:t>
            </w:r>
            <w:r>
              <w:rPr>
                <w:rFonts w:asciiTheme="majorHAnsi" w:hAnsiTheme="majorHAnsi" w:cstheme="majorHAnsi"/>
                <w:sz w:val="16"/>
                <w:szCs w:val="16"/>
              </w:rPr>
              <w:t>11</w:t>
            </w:r>
            <w:r w:rsidRPr="008B2F5F">
              <w:rPr>
                <w:rFonts w:asciiTheme="majorHAnsi" w:hAnsiTheme="majorHAnsi" w:cstheme="majorHAnsi"/>
                <w:sz w:val="16"/>
                <w:szCs w:val="16"/>
              </w:rPr>
              <w:t>, -77 OR -88 IS SELECTED.</w:t>
            </w:r>
            <w:r>
              <w:rPr>
                <w:rFonts w:asciiTheme="majorHAnsi" w:hAnsiTheme="majorHAnsi" w:cstheme="majorHAnsi"/>
                <w:sz w:val="16"/>
                <w:szCs w:val="16"/>
              </w:rPr>
              <w:t xml:space="preserve"> </w:t>
            </w:r>
          </w:p>
          <w:p w14:paraId="3596246B" w14:textId="77777777" w:rsidR="005736E7" w:rsidRDefault="005736E7" w:rsidP="003A1118">
            <w:pPr>
              <w:rPr>
                <w:rFonts w:asciiTheme="majorHAnsi" w:hAnsiTheme="majorHAnsi" w:cstheme="majorHAnsi"/>
                <w:sz w:val="16"/>
                <w:szCs w:val="16"/>
              </w:rPr>
            </w:pPr>
          </w:p>
          <w:p w14:paraId="1A0E8BE4" w14:textId="77777777" w:rsidR="00993F43" w:rsidRPr="00BD3DD0" w:rsidRDefault="00993F43" w:rsidP="00993F43">
            <w:pPr>
              <w:rPr>
                <w:rFonts w:asciiTheme="majorHAnsi" w:hAnsiTheme="majorHAnsi" w:cstheme="majorHAnsi"/>
                <w:sz w:val="20"/>
                <w:szCs w:val="20"/>
              </w:rPr>
            </w:pPr>
            <w:r w:rsidRPr="00BD3DD0">
              <w:rPr>
                <w:rFonts w:asciiTheme="majorHAnsi" w:hAnsiTheme="majorHAnsi" w:cstheme="majorHAnsi"/>
                <w:sz w:val="20"/>
                <w:szCs w:val="20"/>
              </w:rPr>
              <w:t xml:space="preserve">Now we are interested in unintended adverse or negative health effects caused by using marijuana.  </w:t>
            </w:r>
          </w:p>
          <w:p w14:paraId="59F48A49" w14:textId="77777777" w:rsidR="00993F43" w:rsidRDefault="00993F43" w:rsidP="003A1118">
            <w:pPr>
              <w:rPr>
                <w:rFonts w:asciiTheme="majorHAnsi" w:hAnsiTheme="majorHAnsi" w:cstheme="majorHAnsi"/>
                <w:sz w:val="20"/>
                <w:szCs w:val="20"/>
                <w:u w:val="single"/>
              </w:rPr>
            </w:pPr>
          </w:p>
          <w:p w14:paraId="5BFFE673" w14:textId="3B197043" w:rsidR="005736E7" w:rsidRDefault="005736E7" w:rsidP="003A1118">
            <w:pPr>
              <w:rPr>
                <w:rFonts w:asciiTheme="majorHAnsi" w:hAnsiTheme="majorHAnsi" w:cstheme="majorHAnsi"/>
                <w:sz w:val="20"/>
                <w:szCs w:val="20"/>
              </w:rPr>
            </w:pPr>
            <w:r w:rsidRPr="00704F51">
              <w:rPr>
                <w:rFonts w:asciiTheme="majorHAnsi" w:hAnsiTheme="majorHAnsi" w:cstheme="majorHAnsi"/>
                <w:sz w:val="20"/>
                <w:szCs w:val="20"/>
                <w:u w:val="single"/>
              </w:rPr>
              <w:t>In the</w:t>
            </w:r>
            <w:r>
              <w:rPr>
                <w:rFonts w:asciiTheme="majorHAnsi" w:hAnsiTheme="majorHAnsi" w:cstheme="majorHAnsi"/>
                <w:b/>
                <w:sz w:val="20"/>
                <w:szCs w:val="20"/>
                <w:u w:val="single"/>
              </w:rPr>
              <w:t xml:space="preserv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rPr>
              <w:t xml:space="preserve">, </w:t>
            </w:r>
            <w:r>
              <w:rPr>
                <w:rFonts w:asciiTheme="majorHAnsi" w:hAnsiTheme="majorHAnsi" w:cstheme="majorHAnsi"/>
                <w:sz w:val="20"/>
                <w:szCs w:val="20"/>
              </w:rPr>
              <w:t xml:space="preserve">have you experienced any </w:t>
            </w:r>
            <w:r w:rsidR="00FF5B2F" w:rsidRPr="008E53B4">
              <w:rPr>
                <w:rFonts w:asciiTheme="majorHAnsi" w:hAnsiTheme="majorHAnsi" w:cstheme="majorHAnsi"/>
                <w:b/>
                <w:sz w:val="20"/>
                <w:szCs w:val="20"/>
                <w:u w:val="single"/>
              </w:rPr>
              <w:t xml:space="preserve">adverse or </w:t>
            </w:r>
            <w:r w:rsidRPr="008E53B4">
              <w:rPr>
                <w:rFonts w:asciiTheme="majorHAnsi" w:hAnsiTheme="majorHAnsi" w:cstheme="majorHAnsi"/>
                <w:b/>
                <w:sz w:val="20"/>
                <w:szCs w:val="20"/>
                <w:u w:val="single"/>
              </w:rPr>
              <w:t>negative health effect(s)</w:t>
            </w:r>
            <w:r w:rsidRPr="00BD3DD0">
              <w:rPr>
                <w:rFonts w:asciiTheme="majorHAnsi" w:hAnsiTheme="majorHAnsi" w:cstheme="majorHAnsi"/>
                <w:sz w:val="20"/>
                <w:szCs w:val="20"/>
              </w:rPr>
              <w:t xml:space="preserve"> from marijuana use</w:t>
            </w:r>
            <w:r>
              <w:rPr>
                <w:rFonts w:asciiTheme="majorHAnsi" w:hAnsiTheme="majorHAnsi" w:cstheme="majorHAnsi"/>
                <w:sz w:val="20"/>
                <w:szCs w:val="20"/>
              </w:rPr>
              <w:t>?</w:t>
            </w:r>
          </w:p>
          <w:p w14:paraId="3FE2E078" w14:textId="77777777" w:rsidR="00FB4AF4" w:rsidRPr="00BD3DD0" w:rsidRDefault="00FB4AF4" w:rsidP="003A1118">
            <w:pPr>
              <w:rPr>
                <w:rFonts w:asciiTheme="majorHAnsi" w:hAnsiTheme="majorHAnsi" w:cstheme="majorHAnsi"/>
                <w:sz w:val="20"/>
                <w:szCs w:val="20"/>
              </w:rPr>
            </w:pPr>
          </w:p>
          <w:p w14:paraId="0338B1DB"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310BDD80" w14:textId="77777777" w:rsidR="005736E7" w:rsidRPr="00BD3DD0" w:rsidRDefault="005736E7" w:rsidP="003A1118">
            <w:pPr>
              <w:rPr>
                <w:rFonts w:asciiTheme="majorHAnsi" w:hAnsiTheme="majorHAnsi" w:cstheme="majorHAnsi"/>
                <w:strike/>
                <w:sz w:val="20"/>
                <w:szCs w:val="20"/>
              </w:rPr>
            </w:pPr>
          </w:p>
          <w:p w14:paraId="2F3D4129"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1= Nausea and/or vomiting</w:t>
            </w:r>
          </w:p>
          <w:p w14:paraId="5BF97B37"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2= Heart or blood pressure problems</w:t>
            </w:r>
          </w:p>
          <w:p w14:paraId="0CF8C519"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3= Feeling faint or dizzy or passing out</w:t>
            </w:r>
          </w:p>
          <w:p w14:paraId="3EAE1AF0"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4= Panic reactions</w:t>
            </w:r>
          </w:p>
          <w:p w14:paraId="384C2E46" w14:textId="7FC42782"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5= Hallucinations</w:t>
            </w:r>
            <w:r>
              <w:rPr>
                <w:rFonts w:asciiTheme="majorHAnsi" w:hAnsiTheme="majorHAnsi" w:cstheme="majorHAnsi"/>
                <w:sz w:val="20"/>
                <w:szCs w:val="20"/>
              </w:rPr>
              <w:t xml:space="preserve">/psychosis </w:t>
            </w:r>
          </w:p>
          <w:p w14:paraId="5D97F909"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6= Flashbacks</w:t>
            </w:r>
          </w:p>
          <w:p w14:paraId="2A39C4A8"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7= Depression</w:t>
            </w:r>
          </w:p>
          <w:p w14:paraId="053A3A93" w14:textId="77777777" w:rsidR="005736E7"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8= Dissociation/depersonalization (feeling detached or disconnected from yourself)</w:t>
            </w:r>
          </w:p>
          <w:p w14:paraId="25E5CF34" w14:textId="77777777" w:rsidR="005736E7" w:rsidRPr="00BD3DD0" w:rsidRDefault="005736E7" w:rsidP="003A1118">
            <w:pPr>
              <w:rPr>
                <w:rFonts w:asciiTheme="majorHAnsi" w:hAnsiTheme="majorHAnsi" w:cstheme="majorHAnsi"/>
                <w:sz w:val="20"/>
                <w:szCs w:val="20"/>
              </w:rPr>
            </w:pPr>
            <w:r>
              <w:rPr>
                <w:rFonts w:asciiTheme="majorHAnsi" w:hAnsiTheme="majorHAnsi" w:cstheme="majorHAnsi"/>
                <w:sz w:val="20"/>
                <w:szCs w:val="20"/>
              </w:rPr>
              <w:t>9= Lung or breathing problems</w:t>
            </w:r>
          </w:p>
          <w:p w14:paraId="7C4AC166" w14:textId="77777777" w:rsidR="005736E7" w:rsidRPr="00BD3DD0" w:rsidRDefault="005736E7" w:rsidP="003A1118">
            <w:pPr>
              <w:rPr>
                <w:rFonts w:asciiTheme="majorHAnsi" w:hAnsiTheme="majorHAnsi" w:cstheme="majorHAnsi"/>
                <w:sz w:val="20"/>
                <w:szCs w:val="20"/>
              </w:rPr>
            </w:pPr>
            <w:r>
              <w:rPr>
                <w:rFonts w:asciiTheme="majorHAnsi" w:hAnsiTheme="majorHAnsi" w:cstheme="majorHAnsi"/>
                <w:sz w:val="20"/>
                <w:szCs w:val="20"/>
              </w:rPr>
              <w:t>10</w:t>
            </w:r>
            <w:r w:rsidRPr="00BD3DD0">
              <w:rPr>
                <w:rFonts w:asciiTheme="majorHAnsi" w:hAnsiTheme="majorHAnsi" w:cstheme="majorHAnsi"/>
                <w:sz w:val="20"/>
                <w:szCs w:val="20"/>
              </w:rPr>
              <w:t>= Other (please specify):  __________</w:t>
            </w:r>
          </w:p>
          <w:p w14:paraId="5AEA5925"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1</w:t>
            </w:r>
            <w:r>
              <w:rPr>
                <w:rFonts w:asciiTheme="majorHAnsi" w:hAnsiTheme="majorHAnsi" w:cstheme="majorHAnsi"/>
                <w:sz w:val="20"/>
                <w:szCs w:val="20"/>
              </w:rPr>
              <w:t>1</w:t>
            </w:r>
            <w:r w:rsidRPr="00BD3DD0">
              <w:rPr>
                <w:rFonts w:asciiTheme="majorHAnsi" w:hAnsiTheme="majorHAnsi" w:cstheme="majorHAnsi"/>
                <w:sz w:val="20"/>
                <w:szCs w:val="20"/>
              </w:rPr>
              <w:t>= I have never experienced any negative health effects from using marijuana</w:t>
            </w:r>
          </w:p>
          <w:p w14:paraId="6B6ABA47"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8792DD3" w14:textId="77777777" w:rsidR="005736E7" w:rsidRPr="00BD3DD0" w:rsidRDefault="005736E7" w:rsidP="003A1118">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BDFF78E" w14:textId="77777777" w:rsidR="005736E7" w:rsidRPr="00BD3DD0" w:rsidRDefault="005736E7" w:rsidP="003A1118">
            <w:pPr>
              <w:rPr>
                <w:rFonts w:asciiTheme="majorHAnsi" w:hAnsiTheme="majorHAnsi" w:cstheme="majorHAnsi"/>
                <w:sz w:val="20"/>
                <w:szCs w:val="20"/>
              </w:rPr>
            </w:pPr>
          </w:p>
          <w:p w14:paraId="3A28DED3" w14:textId="77777777" w:rsidR="005736E7" w:rsidRPr="00BD3DD0" w:rsidRDefault="005736E7" w:rsidP="003A1118">
            <w:pPr>
              <w:rPr>
                <w:rFonts w:asciiTheme="majorHAnsi" w:hAnsiTheme="majorHAnsi" w:cstheme="majorHAnsi"/>
                <w:b/>
                <w:sz w:val="16"/>
                <w:szCs w:val="16"/>
              </w:rPr>
            </w:pPr>
          </w:p>
          <w:p w14:paraId="4CF90F21" w14:textId="246C898F" w:rsidR="005736E7" w:rsidRPr="00BD3DD0" w:rsidRDefault="005736E7" w:rsidP="003A1118">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sidR="00FB4AF4">
              <w:rPr>
                <w:rFonts w:asciiTheme="majorHAnsi" w:hAnsiTheme="majorHAnsi" w:cstheme="majorHAnsi"/>
                <w:sz w:val="16"/>
                <w:szCs w:val="16"/>
              </w:rPr>
              <w:t>USE.RECENT=2,3,4</w:t>
            </w:r>
            <w:r w:rsidRPr="00BD3DD0">
              <w:rPr>
                <w:rFonts w:asciiTheme="majorHAnsi" w:hAnsiTheme="majorHAnsi" w:cstheme="majorHAnsi"/>
                <w:sz w:val="16"/>
                <w:szCs w:val="16"/>
              </w:rPr>
              <w:t xml:space="preserve"> </w:t>
            </w:r>
          </w:p>
          <w:p w14:paraId="54726FDF" w14:textId="77777777" w:rsidR="005736E7" w:rsidRPr="00BD3DD0" w:rsidRDefault="005736E7">
            <w:pPr>
              <w:rPr>
                <w:rFonts w:asciiTheme="majorHAnsi" w:hAnsiTheme="majorHAnsi" w:cstheme="majorHAnsi"/>
                <w:sz w:val="20"/>
                <w:szCs w:val="20"/>
              </w:rPr>
            </w:pPr>
          </w:p>
        </w:tc>
      </w:tr>
      <w:tr w:rsidR="00126A0B" w:rsidRPr="00BD3DD0" w14:paraId="63A235FB" w14:textId="77777777" w:rsidTr="00061C5A">
        <w:trPr>
          <w:trHeight w:val="274"/>
        </w:trPr>
        <w:tc>
          <w:tcPr>
            <w:tcW w:w="2830" w:type="dxa"/>
          </w:tcPr>
          <w:p w14:paraId="179E8665" w14:textId="38BFF33A"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SIDE EFFECTS – HELP SEEKING</w:t>
            </w:r>
          </w:p>
          <w:p w14:paraId="382798FC" w14:textId="2034661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[MEDICAL.SEEK]</w:t>
            </w:r>
          </w:p>
        </w:tc>
        <w:tc>
          <w:tcPr>
            <w:tcW w:w="11624" w:type="dxa"/>
          </w:tcPr>
          <w:p w14:paraId="5D03CA59" w14:textId="77777777" w:rsidR="00126A0B" w:rsidRPr="00BD3DD0" w:rsidRDefault="00126A0B">
            <w:pPr>
              <w:rPr>
                <w:rFonts w:asciiTheme="majorHAnsi" w:hAnsiTheme="majorHAnsi" w:cstheme="majorHAnsi"/>
                <w:sz w:val="20"/>
                <w:szCs w:val="20"/>
              </w:rPr>
            </w:pPr>
          </w:p>
          <w:p w14:paraId="6224BE88" w14:textId="26437C5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rPr>
              <w:t xml:space="preserve">, did you </w:t>
            </w:r>
            <w:r w:rsidRPr="00BD3DD0">
              <w:rPr>
                <w:rFonts w:asciiTheme="majorHAnsi" w:hAnsiTheme="majorHAnsi" w:cstheme="majorHAnsi"/>
                <w:b/>
                <w:sz w:val="20"/>
                <w:szCs w:val="20"/>
                <w:u w:val="single"/>
              </w:rPr>
              <w:t>seek medical help</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for any </w:t>
            </w:r>
            <w:r w:rsidRPr="00BD3DD0">
              <w:rPr>
                <w:rFonts w:asciiTheme="majorHAnsi" w:hAnsiTheme="majorHAnsi" w:cstheme="majorHAnsi"/>
                <w:b/>
                <w:sz w:val="20"/>
                <w:szCs w:val="20"/>
                <w:u w:val="single"/>
              </w:rPr>
              <w:t>adverse or negative health effect(s)</w:t>
            </w:r>
            <w:r w:rsidRPr="00BD3DD0">
              <w:rPr>
                <w:rFonts w:asciiTheme="majorHAnsi" w:hAnsiTheme="majorHAnsi" w:cstheme="majorHAnsi"/>
                <w:sz w:val="20"/>
                <w:szCs w:val="20"/>
              </w:rPr>
              <w:t xml:space="preserve"> caused by using marijuana?</w:t>
            </w:r>
          </w:p>
          <w:p w14:paraId="36AE5015" w14:textId="77777777" w:rsidR="00126A0B" w:rsidRPr="00BD3DD0" w:rsidRDefault="00126A0B">
            <w:pPr>
              <w:rPr>
                <w:rFonts w:asciiTheme="majorHAnsi" w:hAnsiTheme="majorHAnsi" w:cstheme="majorHAnsi"/>
                <w:sz w:val="20"/>
                <w:szCs w:val="20"/>
              </w:rPr>
            </w:pPr>
          </w:p>
          <w:p w14:paraId="584305F3" w14:textId="6BC243A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Yes </w:t>
            </w:r>
            <w:r w:rsidRPr="00BD3DD0">
              <w:rPr>
                <w:rFonts w:asciiTheme="majorHAnsi" w:hAnsiTheme="majorHAnsi" w:cstheme="majorHAnsi"/>
                <w:sz w:val="20"/>
                <w:szCs w:val="20"/>
              </w:rPr>
              <w:br/>
              <w:t>2= No</w:t>
            </w:r>
            <w:r w:rsidRPr="00BD3DD0">
              <w:rPr>
                <w:rFonts w:asciiTheme="majorHAnsi" w:hAnsiTheme="majorHAnsi" w:cstheme="majorHAnsi"/>
                <w:sz w:val="20"/>
                <w:szCs w:val="20"/>
              </w:rPr>
              <w:br/>
              <w:t>-77= Don’t know</w:t>
            </w:r>
          </w:p>
          <w:p w14:paraId="1E4830B1" w14:textId="6526B42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80C1FA" w14:textId="77777777" w:rsidR="00126A0B" w:rsidRPr="00BD3DD0" w:rsidRDefault="00126A0B">
            <w:pPr>
              <w:rPr>
                <w:rFonts w:asciiTheme="majorHAnsi" w:hAnsiTheme="majorHAnsi" w:cstheme="majorHAnsi"/>
              </w:rPr>
            </w:pPr>
          </w:p>
          <w:p w14:paraId="6215DED4" w14:textId="77777777" w:rsidR="007B00A8" w:rsidRPr="007B00A8" w:rsidRDefault="00126A0B" w:rsidP="007B00A8">
            <w:pPr>
              <w:rPr>
                <w:rFonts w:asciiTheme="majorHAnsi" w:hAnsiTheme="majorHAnsi" w:cstheme="majorHAnsi"/>
                <w:sz w:val="16"/>
                <w:szCs w:val="16"/>
              </w:rPr>
            </w:pPr>
            <w:r w:rsidRPr="00BD3DD0">
              <w:rPr>
                <w:rFonts w:asciiTheme="majorHAnsi" w:hAnsiTheme="majorHAnsi" w:cstheme="majorHAnsi"/>
                <w:sz w:val="16"/>
                <w:szCs w:val="16"/>
              </w:rPr>
              <w:t>UNIVERSE: USE.RECENT=2,3,4</w:t>
            </w:r>
            <w:r w:rsidR="007B00A8">
              <w:rPr>
                <w:rFonts w:asciiTheme="majorHAnsi" w:hAnsiTheme="majorHAnsi" w:cstheme="majorHAnsi"/>
                <w:sz w:val="16"/>
                <w:szCs w:val="16"/>
              </w:rPr>
              <w:t xml:space="preserve"> </w:t>
            </w:r>
            <w:r w:rsidR="007B00A8" w:rsidRPr="007B00A8">
              <w:rPr>
                <w:rFonts w:asciiTheme="majorHAnsi" w:hAnsiTheme="majorHAnsi" w:cstheme="majorHAnsi"/>
                <w:sz w:val="16"/>
                <w:szCs w:val="16"/>
              </w:rPr>
              <w:t>EXCEPT IF ADVERSE1=11</w:t>
            </w:r>
          </w:p>
          <w:p w14:paraId="6076DE72" w14:textId="7C125E07" w:rsidR="00126A0B" w:rsidRPr="00BD3DD0" w:rsidRDefault="00126A0B">
            <w:pPr>
              <w:rPr>
                <w:rFonts w:asciiTheme="majorHAnsi" w:hAnsiTheme="majorHAnsi" w:cstheme="majorHAnsi"/>
                <w:sz w:val="16"/>
                <w:szCs w:val="16"/>
              </w:rPr>
            </w:pPr>
          </w:p>
          <w:p w14:paraId="309E7F32" w14:textId="4DDE33D2" w:rsidR="00126A0B" w:rsidRPr="00BD3DD0" w:rsidRDefault="00126A0B">
            <w:pPr>
              <w:rPr>
                <w:rFonts w:asciiTheme="majorHAnsi" w:hAnsiTheme="majorHAnsi" w:cstheme="majorHAnsi"/>
                <w:sz w:val="16"/>
                <w:szCs w:val="16"/>
              </w:rPr>
            </w:pPr>
          </w:p>
        </w:tc>
      </w:tr>
      <w:tr w:rsidR="00126A0B" w:rsidRPr="00BD3DD0" w14:paraId="60DF5CC2" w14:textId="77777777" w:rsidTr="00061C5A">
        <w:trPr>
          <w:trHeight w:val="274"/>
        </w:trPr>
        <w:tc>
          <w:tcPr>
            <w:tcW w:w="2830" w:type="dxa"/>
          </w:tcPr>
          <w:p w14:paraId="382598FF"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EMERGENCY DEPARTMENT</w:t>
            </w:r>
          </w:p>
          <w:p w14:paraId="156B42DC"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[PAST3MOS.ED]</w:t>
            </w:r>
          </w:p>
          <w:p w14:paraId="4EF0ABB1" w14:textId="77777777" w:rsidR="00126A0B" w:rsidRPr="00BD3DD0" w:rsidRDefault="00126A0B">
            <w:pPr>
              <w:rPr>
                <w:rFonts w:asciiTheme="majorHAnsi" w:hAnsiTheme="majorHAnsi" w:cstheme="majorHAnsi"/>
                <w:b/>
                <w:sz w:val="16"/>
                <w:szCs w:val="16"/>
              </w:rPr>
            </w:pPr>
          </w:p>
          <w:p w14:paraId="12934226" w14:textId="01F780DE" w:rsidR="00126A0B" w:rsidRPr="00BD3DD0" w:rsidRDefault="00126A0B">
            <w:pPr>
              <w:rPr>
                <w:rFonts w:asciiTheme="majorHAnsi" w:hAnsiTheme="majorHAnsi"/>
                <w:b/>
                <w:sz w:val="16"/>
              </w:rPr>
            </w:pPr>
            <w:r w:rsidRPr="00BD3DD0">
              <w:rPr>
                <w:rFonts w:asciiTheme="majorHAnsi" w:hAnsiTheme="majorHAnsi" w:cstheme="majorHAnsi"/>
                <w:i/>
                <w:sz w:val="16"/>
                <w:szCs w:val="16"/>
              </w:rPr>
              <w:t>Source: New</w:t>
            </w:r>
          </w:p>
        </w:tc>
        <w:tc>
          <w:tcPr>
            <w:tcW w:w="11624" w:type="dxa"/>
          </w:tcPr>
          <w:p w14:paraId="0F1776C7" w14:textId="5D1060FB" w:rsidR="00126A0B" w:rsidRPr="00BD3DD0" w:rsidRDefault="00126A0B">
            <w:pPr>
              <w:rPr>
                <w:rFonts w:asciiTheme="majorHAnsi" w:hAnsiTheme="majorHAnsi" w:cs="Arial"/>
                <w:color w:val="000000"/>
                <w:sz w:val="20"/>
                <w:szCs w:val="20"/>
              </w:rPr>
            </w:pPr>
            <w:r w:rsidRPr="00BD3DD0">
              <w:rPr>
                <w:rFonts w:asciiTheme="majorHAnsi" w:hAnsiTheme="majorHAnsi" w:cs="Arial"/>
                <w:color w:val="000000"/>
                <w:sz w:val="20"/>
                <w:szCs w:val="20"/>
              </w:rPr>
              <w:t xml:space="preserve">In the </w:t>
            </w:r>
            <w:r w:rsidRPr="00BD3DD0">
              <w:rPr>
                <w:rFonts w:asciiTheme="majorHAnsi" w:hAnsiTheme="majorHAnsi" w:cs="Arial"/>
                <w:b/>
                <w:color w:val="000000"/>
                <w:sz w:val="20"/>
                <w:szCs w:val="20"/>
                <w:u w:val="single"/>
              </w:rPr>
              <w:t>past 12 months</w:t>
            </w:r>
            <w:r w:rsidRPr="00BD3DD0">
              <w:rPr>
                <w:rFonts w:asciiTheme="majorHAnsi" w:hAnsiTheme="majorHAnsi" w:cs="Arial"/>
                <w:b/>
                <w:color w:val="000000"/>
                <w:sz w:val="20"/>
                <w:szCs w:val="20"/>
              </w:rPr>
              <w:t>,</w:t>
            </w:r>
            <w:r w:rsidRPr="00BD3DD0">
              <w:rPr>
                <w:rFonts w:asciiTheme="majorHAnsi" w:hAnsiTheme="majorHAnsi" w:cs="Arial"/>
                <w:color w:val="000000"/>
                <w:sz w:val="20"/>
                <w:szCs w:val="20"/>
              </w:rPr>
              <w:t xml:space="preserve"> did you go to an </w:t>
            </w:r>
            <w:r w:rsidRPr="00BD3DD0">
              <w:rPr>
                <w:rFonts w:asciiTheme="majorHAnsi" w:hAnsiTheme="majorHAnsi" w:cs="Arial"/>
                <w:b/>
                <w:bCs/>
                <w:color w:val="000000"/>
                <w:sz w:val="20"/>
                <w:szCs w:val="20"/>
                <w:u w:val="single"/>
              </w:rPr>
              <w:t>emergency department</w:t>
            </w:r>
            <w:r w:rsidRPr="00BD3DD0">
              <w:rPr>
                <w:rFonts w:asciiTheme="majorHAnsi" w:hAnsiTheme="majorHAnsi" w:cs="Arial"/>
                <w:color w:val="000000"/>
                <w:sz w:val="20"/>
                <w:szCs w:val="20"/>
              </w:rPr>
              <w:t xml:space="preserve"> to seek help for any </w:t>
            </w:r>
            <w:r w:rsidRPr="00BD3DD0">
              <w:rPr>
                <w:rFonts w:asciiTheme="majorHAnsi" w:hAnsiTheme="majorHAnsi" w:cs="Arial"/>
                <w:b/>
                <w:color w:val="000000"/>
                <w:sz w:val="20"/>
                <w:szCs w:val="20"/>
                <w:u w:val="single"/>
              </w:rPr>
              <w:t>adverse or negative health effect(s)</w:t>
            </w:r>
            <w:r w:rsidRPr="00BD3DD0">
              <w:rPr>
                <w:rFonts w:asciiTheme="majorHAnsi" w:hAnsiTheme="majorHAnsi" w:cs="Arial"/>
                <w:color w:val="000000"/>
                <w:sz w:val="20"/>
                <w:szCs w:val="20"/>
              </w:rPr>
              <w:t xml:space="preserve"> </w:t>
            </w:r>
            <w:r w:rsidRPr="00BD3DD0">
              <w:rPr>
                <w:rFonts w:asciiTheme="majorHAnsi" w:hAnsiTheme="majorHAnsi" w:cstheme="majorHAnsi"/>
                <w:sz w:val="20"/>
                <w:szCs w:val="20"/>
              </w:rPr>
              <w:t>caused by</w:t>
            </w:r>
            <w:r w:rsidRPr="00BD3DD0">
              <w:rPr>
                <w:rFonts w:asciiTheme="majorHAnsi" w:hAnsiTheme="majorHAnsi" w:cs="Arial"/>
                <w:color w:val="000000"/>
                <w:sz w:val="20"/>
                <w:szCs w:val="20"/>
              </w:rPr>
              <w:t xml:space="preserve"> </w:t>
            </w:r>
            <w:r w:rsidRPr="00BD3DD0">
              <w:rPr>
                <w:rFonts w:asciiTheme="majorHAnsi" w:hAnsiTheme="majorHAnsi" w:cs="Arial"/>
                <w:b/>
                <w:color w:val="000000"/>
                <w:sz w:val="20"/>
                <w:szCs w:val="20"/>
                <w:u w:val="single"/>
              </w:rPr>
              <w:t>using marijuana</w:t>
            </w:r>
            <w:r w:rsidRPr="00BD3DD0">
              <w:rPr>
                <w:rFonts w:asciiTheme="majorHAnsi" w:hAnsiTheme="majorHAnsi" w:cs="Arial"/>
                <w:color w:val="000000"/>
                <w:sz w:val="20"/>
                <w:szCs w:val="20"/>
              </w:rPr>
              <w:t>?</w:t>
            </w:r>
          </w:p>
          <w:p w14:paraId="123477A1" w14:textId="77777777" w:rsidR="00126A0B" w:rsidRPr="00BD3DD0" w:rsidRDefault="00126A0B">
            <w:pPr>
              <w:rPr>
                <w:rFonts w:asciiTheme="majorHAnsi" w:hAnsiTheme="majorHAnsi" w:cs="Arial"/>
                <w:color w:val="000000"/>
                <w:sz w:val="20"/>
                <w:szCs w:val="20"/>
              </w:rPr>
            </w:pPr>
          </w:p>
          <w:p w14:paraId="01DE22F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41F068D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No</w:t>
            </w:r>
          </w:p>
          <w:p w14:paraId="3EF4189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5613B91" w14:textId="264C4AC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E36FF2B" w14:textId="77777777" w:rsidR="00126A0B" w:rsidRPr="00BD3DD0" w:rsidRDefault="00126A0B">
            <w:pPr>
              <w:rPr>
                <w:rFonts w:asciiTheme="majorHAnsi" w:hAnsiTheme="majorHAnsi" w:cstheme="majorHAnsi"/>
                <w:bCs/>
                <w:sz w:val="20"/>
                <w:szCs w:val="20"/>
              </w:rPr>
            </w:pPr>
          </w:p>
          <w:p w14:paraId="45E0B62E"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MEDICAL SEEK=1</w:t>
            </w:r>
          </w:p>
          <w:p w14:paraId="365D77B5" w14:textId="6C8BAFB5" w:rsidR="00B93B60" w:rsidRPr="00BD3DD0" w:rsidRDefault="00B93B60">
            <w:pPr>
              <w:rPr>
                <w:rFonts w:asciiTheme="majorHAnsi" w:hAnsiTheme="majorHAnsi"/>
                <w:sz w:val="20"/>
              </w:rPr>
            </w:pPr>
          </w:p>
        </w:tc>
      </w:tr>
      <w:tr w:rsidR="00B93B60" w:rsidRPr="00BD3DD0" w14:paraId="4CADF81D" w14:textId="77777777" w:rsidTr="00061C5A">
        <w:trPr>
          <w:trHeight w:val="274"/>
        </w:trPr>
        <w:tc>
          <w:tcPr>
            <w:tcW w:w="2830" w:type="dxa"/>
          </w:tcPr>
          <w:p w14:paraId="151CDA2D" w14:textId="77777777"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PROBLEMATIC USE -  EMERGENCY DEPARTMENT</w:t>
            </w:r>
          </w:p>
          <w:p w14:paraId="0EEA9E35" w14:textId="1C6292C8"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[PAST3MOS.WHERE</w:t>
            </w:r>
            <w:r w:rsidR="00380EAC">
              <w:rPr>
                <w:rFonts w:asciiTheme="majorHAnsi" w:hAnsiTheme="majorHAnsi" w:cstheme="majorHAnsi"/>
                <w:b/>
                <w:sz w:val="16"/>
                <w:szCs w:val="16"/>
              </w:rPr>
              <w:t>1</w:t>
            </w:r>
            <w:r w:rsidRPr="00BD3DD0">
              <w:rPr>
                <w:rFonts w:asciiTheme="majorHAnsi" w:hAnsiTheme="majorHAnsi" w:cstheme="majorHAnsi"/>
                <w:b/>
                <w:sz w:val="16"/>
                <w:szCs w:val="16"/>
              </w:rPr>
              <w:t>]</w:t>
            </w:r>
          </w:p>
          <w:p w14:paraId="59C41106" w14:textId="77777777" w:rsidR="00B93B60" w:rsidRPr="00BD3DD0" w:rsidRDefault="00B93B60" w:rsidP="00B93B60">
            <w:pPr>
              <w:rPr>
                <w:rFonts w:asciiTheme="majorHAnsi" w:hAnsiTheme="majorHAnsi" w:cstheme="majorHAnsi"/>
                <w:b/>
                <w:sz w:val="16"/>
                <w:szCs w:val="16"/>
              </w:rPr>
            </w:pPr>
          </w:p>
          <w:p w14:paraId="0335794C" w14:textId="51CDEEBE"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tcPr>
          <w:p w14:paraId="79D50D49" w14:textId="2443EE0E" w:rsidR="00B93B60" w:rsidRPr="00BD3DD0" w:rsidRDefault="00B93B60" w:rsidP="00B93B60">
            <w:pPr>
              <w:rPr>
                <w:rFonts w:asciiTheme="majorHAnsi" w:hAnsiTheme="majorHAnsi" w:cs="Arial"/>
                <w:color w:val="000000"/>
                <w:sz w:val="20"/>
                <w:szCs w:val="20"/>
              </w:rPr>
            </w:pPr>
            <w:r w:rsidRPr="00BD3DD0">
              <w:rPr>
                <w:rFonts w:asciiTheme="majorHAnsi" w:hAnsiTheme="majorHAnsi" w:cs="Arial"/>
                <w:color w:val="000000"/>
                <w:sz w:val="20"/>
                <w:szCs w:val="20"/>
              </w:rPr>
              <w:t xml:space="preserve">In the </w:t>
            </w:r>
            <w:r w:rsidRPr="00BD3DD0">
              <w:rPr>
                <w:rFonts w:asciiTheme="majorHAnsi" w:hAnsiTheme="majorHAnsi" w:cs="Arial"/>
                <w:b/>
                <w:color w:val="000000"/>
                <w:sz w:val="20"/>
                <w:szCs w:val="20"/>
                <w:u w:val="single"/>
              </w:rPr>
              <w:t>past 12 months</w:t>
            </w:r>
            <w:r w:rsidRPr="00BD3DD0">
              <w:rPr>
                <w:rFonts w:asciiTheme="majorHAnsi" w:hAnsiTheme="majorHAnsi" w:cs="Arial"/>
                <w:b/>
                <w:color w:val="000000"/>
                <w:sz w:val="20"/>
                <w:szCs w:val="20"/>
              </w:rPr>
              <w:t>,</w:t>
            </w:r>
            <w:r w:rsidRPr="00BD3DD0">
              <w:rPr>
                <w:rFonts w:asciiTheme="majorHAnsi" w:hAnsiTheme="majorHAnsi" w:cs="Arial"/>
                <w:color w:val="000000"/>
                <w:sz w:val="20"/>
                <w:szCs w:val="20"/>
              </w:rPr>
              <w:t xml:space="preserve"> did you seek help for </w:t>
            </w:r>
            <w:r w:rsidRPr="00BD3DD0">
              <w:rPr>
                <w:rFonts w:asciiTheme="majorHAnsi" w:hAnsiTheme="majorHAnsi" w:cs="Arial"/>
                <w:b/>
                <w:color w:val="000000"/>
                <w:sz w:val="20"/>
                <w:szCs w:val="20"/>
                <w:u w:val="single"/>
              </w:rPr>
              <w:t>adverse or negative health effect(s)</w:t>
            </w:r>
            <w:r w:rsidRPr="00BD3DD0">
              <w:rPr>
                <w:rFonts w:asciiTheme="majorHAnsi" w:hAnsiTheme="majorHAnsi" w:cs="Arial"/>
                <w:color w:val="000000"/>
                <w:sz w:val="20"/>
                <w:szCs w:val="20"/>
              </w:rPr>
              <w:t xml:space="preserve"> </w:t>
            </w:r>
            <w:r w:rsidRPr="00BD3DD0">
              <w:rPr>
                <w:rFonts w:asciiTheme="majorHAnsi" w:hAnsiTheme="majorHAnsi" w:cstheme="majorHAnsi"/>
                <w:sz w:val="20"/>
                <w:szCs w:val="20"/>
              </w:rPr>
              <w:t>caused by</w:t>
            </w:r>
            <w:r w:rsidRPr="00BD3DD0">
              <w:rPr>
                <w:rFonts w:asciiTheme="majorHAnsi" w:hAnsiTheme="majorHAnsi" w:cs="Arial"/>
                <w:b/>
                <w:color w:val="000000"/>
                <w:sz w:val="20"/>
                <w:szCs w:val="20"/>
              </w:rPr>
              <w:t xml:space="preserve"> </w:t>
            </w:r>
            <w:r w:rsidRPr="00BD3DD0">
              <w:rPr>
                <w:rFonts w:asciiTheme="majorHAnsi" w:hAnsiTheme="majorHAnsi" w:cs="Arial"/>
                <w:b/>
                <w:color w:val="000000"/>
                <w:sz w:val="20"/>
                <w:szCs w:val="20"/>
                <w:u w:val="single"/>
              </w:rPr>
              <w:t>marijuana</w:t>
            </w:r>
            <w:r w:rsidRPr="00BD3DD0">
              <w:rPr>
                <w:rFonts w:asciiTheme="majorHAnsi" w:hAnsiTheme="majorHAnsi" w:cs="Arial"/>
                <w:color w:val="000000"/>
                <w:sz w:val="20"/>
                <w:szCs w:val="20"/>
              </w:rPr>
              <w:t xml:space="preserve"> at any of the</w:t>
            </w:r>
            <w:r w:rsidR="00C40139" w:rsidRPr="00BD3DD0">
              <w:rPr>
                <w:rFonts w:asciiTheme="majorHAnsi" w:hAnsiTheme="majorHAnsi" w:cs="Arial"/>
                <w:color w:val="000000"/>
                <w:sz w:val="20"/>
                <w:szCs w:val="20"/>
              </w:rPr>
              <w:t>se</w:t>
            </w:r>
            <w:r w:rsidRPr="00BD3DD0">
              <w:rPr>
                <w:rFonts w:asciiTheme="majorHAnsi" w:hAnsiTheme="majorHAnsi" w:cs="Arial"/>
                <w:color w:val="000000"/>
                <w:sz w:val="20"/>
                <w:szCs w:val="20"/>
              </w:rPr>
              <w:t xml:space="preserve"> </w:t>
            </w:r>
            <w:r w:rsidR="00C40139" w:rsidRPr="00BD3DD0">
              <w:rPr>
                <w:rFonts w:asciiTheme="majorHAnsi" w:hAnsiTheme="majorHAnsi" w:cs="Arial"/>
                <w:color w:val="000000"/>
                <w:sz w:val="20"/>
                <w:szCs w:val="20"/>
                <w:u w:val="single"/>
              </w:rPr>
              <w:t>other</w:t>
            </w:r>
            <w:r w:rsidRPr="00BD3DD0">
              <w:rPr>
                <w:rFonts w:asciiTheme="majorHAnsi" w:hAnsiTheme="majorHAnsi" w:cs="Arial"/>
                <w:color w:val="000000"/>
                <w:sz w:val="20"/>
                <w:szCs w:val="20"/>
              </w:rPr>
              <w:t xml:space="preserve"> places?</w:t>
            </w:r>
          </w:p>
          <w:p w14:paraId="7D6BA8D2" w14:textId="2CEC65D4" w:rsidR="00B93B60" w:rsidRPr="00BD3DD0" w:rsidRDefault="00B93B60" w:rsidP="00B93B60">
            <w:pPr>
              <w:rPr>
                <w:rFonts w:asciiTheme="majorHAnsi" w:hAnsiTheme="majorHAnsi" w:cs="Arial"/>
                <w:color w:val="000000"/>
                <w:sz w:val="20"/>
                <w:szCs w:val="20"/>
              </w:rPr>
            </w:pPr>
          </w:p>
          <w:p w14:paraId="040B528E" w14:textId="36C52FBA" w:rsidR="00C0147F" w:rsidRPr="00BD3DD0" w:rsidRDefault="00C0147F" w:rsidP="00B93B60">
            <w:pPr>
              <w:rPr>
                <w:rFonts w:asciiTheme="majorHAnsi" w:hAnsiTheme="majorHAnsi" w:cs="Arial"/>
                <w:color w:val="000000"/>
                <w:sz w:val="20"/>
                <w:szCs w:val="20"/>
              </w:rPr>
            </w:pPr>
            <w:r w:rsidRPr="00BD3DD0">
              <w:rPr>
                <w:rFonts w:asciiTheme="majorHAnsi" w:hAnsiTheme="majorHAnsi" w:cs="Arial"/>
                <w:color w:val="000000"/>
                <w:sz w:val="20"/>
                <w:szCs w:val="20"/>
              </w:rPr>
              <w:t xml:space="preserve">SELECT ALL THAT APPLY. </w:t>
            </w:r>
          </w:p>
          <w:p w14:paraId="45C4B4E2" w14:textId="77777777" w:rsidR="00C0147F" w:rsidRPr="00BD3DD0" w:rsidRDefault="00C0147F" w:rsidP="00B93B60">
            <w:pPr>
              <w:rPr>
                <w:rFonts w:asciiTheme="majorHAnsi" w:hAnsiTheme="majorHAnsi" w:cs="Arial"/>
                <w:color w:val="000000"/>
                <w:sz w:val="20"/>
                <w:szCs w:val="20"/>
              </w:rPr>
            </w:pPr>
          </w:p>
          <w:p w14:paraId="4739865B" w14:textId="5C896A29"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1= Poison centre</w:t>
            </w:r>
          </w:p>
          <w:p w14:paraId="04E421D6" w14:textId="4426BBEA"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2= Doctor or other health professional</w:t>
            </w:r>
          </w:p>
          <w:p w14:paraId="3EF2BAE0" w14:textId="650CF280"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3= Walk-in clinic</w:t>
            </w:r>
          </w:p>
          <w:p w14:paraId="00F7FCB2" w14:textId="79195E6C"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4= Telephone health service/helpline</w:t>
            </w:r>
          </w:p>
          <w:p w14:paraId="44A5D98F" w14:textId="23EA3F50"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5= Addiction support service</w:t>
            </w:r>
          </w:p>
          <w:p w14:paraId="299812D3" w14:textId="502B9B47" w:rsidR="00B93B6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6= Other (please specify):_______</w:t>
            </w:r>
          </w:p>
          <w:p w14:paraId="33F0C5BD" w14:textId="0579BE6B" w:rsidR="00380EAC" w:rsidRPr="00BD3DD0" w:rsidRDefault="00380EAC" w:rsidP="00B93B60">
            <w:pPr>
              <w:rPr>
                <w:rFonts w:asciiTheme="majorHAnsi" w:hAnsiTheme="majorHAnsi" w:cstheme="majorHAnsi"/>
                <w:sz w:val="20"/>
                <w:szCs w:val="20"/>
              </w:rPr>
            </w:pPr>
            <w:r>
              <w:rPr>
                <w:rFonts w:asciiTheme="majorHAnsi" w:hAnsiTheme="majorHAnsi" w:cstheme="majorHAnsi"/>
                <w:sz w:val="20"/>
                <w:szCs w:val="20"/>
              </w:rPr>
              <w:t>7= None of the above</w:t>
            </w:r>
          </w:p>
          <w:p w14:paraId="37F1CD49"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-77= Don’t know</w:t>
            </w:r>
          </w:p>
          <w:p w14:paraId="525D48FB"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E65208F" w14:textId="77777777" w:rsidR="00B93B60" w:rsidRPr="00BD3DD0" w:rsidRDefault="00B93B60" w:rsidP="00B93B60">
            <w:pPr>
              <w:rPr>
                <w:rFonts w:asciiTheme="majorHAnsi" w:hAnsiTheme="majorHAnsi" w:cstheme="majorHAnsi"/>
                <w:sz w:val="20"/>
                <w:szCs w:val="20"/>
              </w:rPr>
            </w:pPr>
          </w:p>
          <w:p w14:paraId="357B0CFC" w14:textId="6F5D123A" w:rsidR="00B93B60" w:rsidRPr="00BD3DD0" w:rsidRDefault="00B93B60" w:rsidP="00B93B60">
            <w:pPr>
              <w:rPr>
                <w:rFonts w:asciiTheme="majorHAnsi" w:hAnsiTheme="majorHAnsi" w:cs="Arial"/>
                <w:color w:val="000000"/>
                <w:sz w:val="20"/>
                <w:szCs w:val="20"/>
              </w:rPr>
            </w:pPr>
            <w:r w:rsidRPr="00BD3DD0">
              <w:rPr>
                <w:rFonts w:asciiTheme="majorHAnsi" w:hAnsiTheme="majorHAnsi" w:cstheme="majorHAnsi"/>
                <w:sz w:val="16"/>
                <w:szCs w:val="16"/>
              </w:rPr>
              <w:t>UNIVERSE: MEDICAL SEEK=1</w:t>
            </w:r>
          </w:p>
        </w:tc>
      </w:tr>
      <w:tr w:rsidR="00B93B60" w:rsidRPr="00BD3DD0" w14:paraId="00A67F47" w14:textId="77777777" w:rsidTr="00061C5A">
        <w:trPr>
          <w:trHeight w:val="274"/>
        </w:trPr>
        <w:tc>
          <w:tcPr>
            <w:tcW w:w="2830" w:type="dxa"/>
          </w:tcPr>
          <w:p w14:paraId="746A8C02" w14:textId="39760A2B"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SIDE EFFECTS – TYPE SOUGHT FOR</w:t>
            </w:r>
          </w:p>
          <w:p w14:paraId="368A2DE0" w14:textId="77777777"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[NEG.SIDEFX1]</w:t>
            </w:r>
          </w:p>
          <w:p w14:paraId="6E0EBBAB" w14:textId="77777777" w:rsidR="00B93B60" w:rsidRPr="00BD3DD0" w:rsidRDefault="00B93B60" w:rsidP="00B93B60">
            <w:pPr>
              <w:rPr>
                <w:rFonts w:asciiTheme="majorHAnsi" w:hAnsiTheme="majorHAnsi" w:cstheme="majorHAnsi"/>
                <w:b/>
                <w:sz w:val="16"/>
                <w:szCs w:val="16"/>
              </w:rPr>
            </w:pPr>
          </w:p>
          <w:p w14:paraId="46429265" w14:textId="77777777"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i/>
                <w:sz w:val="16"/>
                <w:szCs w:val="16"/>
              </w:rPr>
              <w:t>Source: ADAPATED FROM Health Canada Draft Survey</w:t>
            </w:r>
          </w:p>
        </w:tc>
        <w:tc>
          <w:tcPr>
            <w:tcW w:w="11624" w:type="dxa"/>
          </w:tcPr>
          <w:p w14:paraId="65A8145C" w14:textId="0695C2AC" w:rsidR="008B2F5F" w:rsidRPr="008B2F5F" w:rsidRDefault="008B2F5F" w:rsidP="00B93B60">
            <w:pPr>
              <w:rPr>
                <w:rFonts w:asciiTheme="majorHAnsi" w:hAnsiTheme="majorHAnsi" w:cstheme="majorHAnsi"/>
                <w:sz w:val="16"/>
                <w:szCs w:val="16"/>
              </w:rPr>
            </w:pPr>
            <w:r w:rsidRPr="008B2F5F">
              <w:rPr>
                <w:rFonts w:asciiTheme="majorHAnsi" w:hAnsiTheme="majorHAnsi" w:cstheme="majorHAnsi"/>
                <w:sz w:val="16"/>
                <w:szCs w:val="16"/>
              </w:rPr>
              <w:t xml:space="preserve">PROGRAMMER: DON’T ALLOW ANY OTHER OPTIONS SELECTED IF </w:t>
            </w:r>
            <w:r w:rsidR="00C3584E">
              <w:rPr>
                <w:rFonts w:asciiTheme="majorHAnsi" w:hAnsiTheme="majorHAnsi" w:cstheme="majorHAnsi"/>
                <w:sz w:val="16"/>
                <w:szCs w:val="16"/>
              </w:rPr>
              <w:t>11</w:t>
            </w:r>
            <w:r w:rsidRPr="008B2F5F">
              <w:rPr>
                <w:rFonts w:asciiTheme="majorHAnsi" w:hAnsiTheme="majorHAnsi" w:cstheme="majorHAnsi"/>
                <w:sz w:val="16"/>
                <w:szCs w:val="16"/>
              </w:rPr>
              <w:t>, -77 OR -88 IS SELECTED.</w:t>
            </w:r>
          </w:p>
          <w:p w14:paraId="3E0D6BDB" w14:textId="77777777" w:rsidR="008B2F5F" w:rsidRDefault="008B2F5F" w:rsidP="00B93B60">
            <w:pPr>
              <w:rPr>
                <w:rFonts w:asciiTheme="majorHAnsi" w:hAnsiTheme="majorHAnsi" w:cstheme="majorHAnsi"/>
                <w:sz w:val="20"/>
                <w:szCs w:val="20"/>
              </w:rPr>
            </w:pPr>
          </w:p>
          <w:p w14:paraId="02D2CBE4" w14:textId="7C21F6FE"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u w:val="single"/>
              </w:rPr>
              <w:t>past 12 months</w:t>
            </w:r>
            <w:r w:rsidRPr="00BD3DD0">
              <w:rPr>
                <w:rFonts w:asciiTheme="majorHAnsi" w:hAnsiTheme="majorHAnsi" w:cstheme="majorHAnsi"/>
                <w:sz w:val="20"/>
                <w:szCs w:val="20"/>
              </w:rPr>
              <w:t xml:space="preserve">, which negative health effect(s) from marijuana use did you seek medical help for? </w:t>
            </w:r>
          </w:p>
          <w:p w14:paraId="6E5F522C" w14:textId="731ED5CE"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0B5DF43A" w14:textId="4708AE76" w:rsidR="00B93B60" w:rsidRPr="00BD3DD0" w:rsidRDefault="00B93B60" w:rsidP="00B93B60">
            <w:pPr>
              <w:rPr>
                <w:rFonts w:asciiTheme="majorHAnsi" w:hAnsiTheme="majorHAnsi" w:cstheme="majorHAnsi"/>
                <w:strike/>
                <w:sz w:val="20"/>
                <w:szCs w:val="20"/>
              </w:rPr>
            </w:pPr>
          </w:p>
          <w:p w14:paraId="0524C65A" w14:textId="098C247D"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1= Nausea and/or vomiting</w:t>
            </w:r>
          </w:p>
          <w:p w14:paraId="6EDA1E9F"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2= Heart or blood pressure problems</w:t>
            </w:r>
          </w:p>
          <w:p w14:paraId="40D59D41" w14:textId="3EC3013C"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3= Feeling faint or dizzy </w:t>
            </w:r>
            <w:r w:rsidR="00C76E55" w:rsidRPr="00BD3DD0">
              <w:rPr>
                <w:rFonts w:asciiTheme="majorHAnsi" w:hAnsiTheme="majorHAnsi" w:cstheme="majorHAnsi"/>
                <w:sz w:val="20"/>
                <w:szCs w:val="20"/>
              </w:rPr>
              <w:t>or passing out</w:t>
            </w:r>
          </w:p>
          <w:p w14:paraId="5DFE9211" w14:textId="402CC29E"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4= Panic reactions</w:t>
            </w:r>
          </w:p>
          <w:p w14:paraId="0A366CA6" w14:textId="232CA5C2"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5= Hallucinations</w:t>
            </w:r>
            <w:r w:rsidR="00963345">
              <w:rPr>
                <w:rFonts w:asciiTheme="majorHAnsi" w:hAnsiTheme="majorHAnsi" w:cstheme="majorHAnsi"/>
                <w:sz w:val="20"/>
                <w:szCs w:val="20"/>
              </w:rPr>
              <w:t xml:space="preserve">/psychosis </w:t>
            </w:r>
          </w:p>
          <w:p w14:paraId="64F2C0F1"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6= Flashbacks</w:t>
            </w:r>
          </w:p>
          <w:p w14:paraId="4FE0D6EF"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7= Depression</w:t>
            </w:r>
          </w:p>
          <w:p w14:paraId="7FA2728D" w14:textId="77777777" w:rsidR="00B93B6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8= Dissociation/depersonalization (feeling detached or disconnected from yourself)</w:t>
            </w:r>
          </w:p>
          <w:p w14:paraId="3C42F797" w14:textId="7473B273" w:rsidR="002531F8" w:rsidRPr="00BD3DD0" w:rsidRDefault="002531F8" w:rsidP="00B93B60">
            <w:pPr>
              <w:rPr>
                <w:rFonts w:asciiTheme="majorHAnsi" w:hAnsiTheme="majorHAnsi" w:cstheme="majorHAnsi"/>
                <w:sz w:val="20"/>
                <w:szCs w:val="20"/>
              </w:rPr>
            </w:pPr>
            <w:r>
              <w:rPr>
                <w:rFonts w:asciiTheme="majorHAnsi" w:hAnsiTheme="majorHAnsi" w:cstheme="majorHAnsi"/>
                <w:sz w:val="20"/>
                <w:szCs w:val="20"/>
              </w:rPr>
              <w:t>9= Lung or breathing problems</w:t>
            </w:r>
          </w:p>
          <w:p w14:paraId="1611825D" w14:textId="13E01581" w:rsidR="00B93B60" w:rsidRPr="00BD3DD0" w:rsidRDefault="002531F8" w:rsidP="00B93B60">
            <w:pPr>
              <w:rPr>
                <w:rFonts w:asciiTheme="majorHAnsi" w:hAnsiTheme="majorHAnsi" w:cstheme="majorHAnsi"/>
                <w:sz w:val="20"/>
                <w:szCs w:val="20"/>
              </w:rPr>
            </w:pPr>
            <w:r>
              <w:rPr>
                <w:rFonts w:asciiTheme="majorHAnsi" w:hAnsiTheme="majorHAnsi" w:cstheme="majorHAnsi"/>
                <w:sz w:val="20"/>
                <w:szCs w:val="20"/>
              </w:rPr>
              <w:t>10</w:t>
            </w:r>
            <w:r w:rsidR="00B93B60" w:rsidRPr="00BD3DD0">
              <w:rPr>
                <w:rFonts w:asciiTheme="majorHAnsi" w:hAnsiTheme="majorHAnsi" w:cstheme="majorHAnsi"/>
                <w:sz w:val="20"/>
                <w:szCs w:val="20"/>
              </w:rPr>
              <w:t>= Other (please specify):  __________</w:t>
            </w:r>
          </w:p>
          <w:p w14:paraId="38C2D612" w14:textId="16A5AE5D"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1</w:t>
            </w:r>
            <w:r w:rsidR="002531F8">
              <w:rPr>
                <w:rFonts w:asciiTheme="majorHAnsi" w:hAnsiTheme="majorHAnsi" w:cstheme="majorHAnsi"/>
                <w:sz w:val="20"/>
                <w:szCs w:val="20"/>
              </w:rPr>
              <w:t>1</w:t>
            </w:r>
            <w:r w:rsidRPr="00BD3DD0">
              <w:rPr>
                <w:rFonts w:asciiTheme="majorHAnsi" w:hAnsiTheme="majorHAnsi" w:cstheme="majorHAnsi"/>
                <w:sz w:val="20"/>
                <w:szCs w:val="20"/>
              </w:rPr>
              <w:t>= I have never experienced any negative health effects from using marijuana</w:t>
            </w:r>
          </w:p>
          <w:p w14:paraId="259B316E"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DC407FA" w14:textId="77777777"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02ACDC6" w14:textId="77777777" w:rsidR="00B93B60" w:rsidRPr="00BD3DD0" w:rsidRDefault="00B93B60" w:rsidP="00B93B60">
            <w:pPr>
              <w:rPr>
                <w:rFonts w:asciiTheme="majorHAnsi" w:hAnsiTheme="majorHAnsi" w:cstheme="majorHAnsi"/>
                <w:sz w:val="20"/>
                <w:szCs w:val="20"/>
              </w:rPr>
            </w:pPr>
          </w:p>
          <w:p w14:paraId="6CD61EA7" w14:textId="77777777" w:rsidR="00B93B60" w:rsidRPr="00BD3DD0" w:rsidRDefault="00B93B60" w:rsidP="00B93B60">
            <w:pPr>
              <w:rPr>
                <w:rFonts w:asciiTheme="majorHAnsi" w:hAnsiTheme="majorHAnsi" w:cstheme="majorHAnsi"/>
                <w:b/>
                <w:sz w:val="16"/>
                <w:szCs w:val="16"/>
              </w:rPr>
            </w:pPr>
          </w:p>
          <w:p w14:paraId="2A525D74" w14:textId="6D1ED79C" w:rsidR="00B93B60" w:rsidRPr="00BD3DD0" w:rsidRDefault="00B93B60" w:rsidP="00B93B60">
            <w:pPr>
              <w:rPr>
                <w:rFonts w:asciiTheme="majorHAnsi" w:hAnsiTheme="majorHAnsi" w:cstheme="majorHAnsi"/>
              </w:rPr>
            </w:pPr>
            <w:r w:rsidRPr="00BD3DD0">
              <w:rPr>
                <w:rFonts w:asciiTheme="majorHAnsi" w:hAnsiTheme="majorHAnsi" w:cstheme="majorHAnsi"/>
                <w:sz w:val="16"/>
                <w:szCs w:val="16"/>
              </w:rPr>
              <w:t>UNIVERSE: EVER.TRY=1 AND MEDICAL.SEEK=1</w:t>
            </w:r>
          </w:p>
        </w:tc>
      </w:tr>
      <w:tr w:rsidR="00745DD4" w:rsidRPr="00BD3DD0" w14:paraId="238936C3" w14:textId="77777777" w:rsidTr="00061C5A">
        <w:trPr>
          <w:trHeight w:val="274"/>
        </w:trPr>
        <w:tc>
          <w:tcPr>
            <w:tcW w:w="2830" w:type="dxa"/>
          </w:tcPr>
          <w:p w14:paraId="2D6CE6A0" w14:textId="77777777" w:rsidR="00745DD4" w:rsidRDefault="00745DD4" w:rsidP="003A1118">
            <w:pPr>
              <w:rPr>
                <w:rFonts w:asciiTheme="majorHAnsi" w:hAnsiTheme="majorHAnsi" w:cstheme="majorHAnsi"/>
                <w:b/>
                <w:sz w:val="16"/>
                <w:szCs w:val="16"/>
              </w:rPr>
            </w:pPr>
            <w:bookmarkStart w:id="65" w:name="_Hlk48647248"/>
            <w:r>
              <w:rPr>
                <w:rFonts w:asciiTheme="majorHAnsi" w:hAnsiTheme="majorHAnsi" w:cstheme="majorHAnsi"/>
                <w:b/>
                <w:sz w:val="16"/>
                <w:szCs w:val="16"/>
              </w:rPr>
              <w:t>ADVERSE REACTIONS</w:t>
            </w:r>
          </w:p>
          <w:p w14:paraId="3774141D" w14:textId="2FF0D114" w:rsidR="00745DD4" w:rsidDel="005736E7" w:rsidRDefault="00745DD4" w:rsidP="00B93B60">
            <w:pPr>
              <w:rPr>
                <w:rFonts w:asciiTheme="majorHAnsi" w:hAnsiTheme="majorHAnsi" w:cstheme="majorHAnsi"/>
                <w:b/>
                <w:sz w:val="16"/>
                <w:szCs w:val="16"/>
              </w:rPr>
            </w:pPr>
            <w:r>
              <w:rPr>
                <w:rFonts w:asciiTheme="majorHAnsi" w:hAnsiTheme="majorHAnsi" w:cstheme="majorHAnsi"/>
                <w:b/>
                <w:sz w:val="16"/>
                <w:szCs w:val="16"/>
              </w:rPr>
              <w:t>[ADVERSE</w:t>
            </w:r>
            <w:r w:rsidR="00CB0A23">
              <w:rPr>
                <w:rFonts w:asciiTheme="majorHAnsi" w:hAnsiTheme="majorHAnsi" w:cstheme="majorHAnsi"/>
                <w:b/>
                <w:sz w:val="16"/>
                <w:szCs w:val="16"/>
              </w:rPr>
              <w:t>2</w:t>
            </w:r>
            <w:r>
              <w:rPr>
                <w:rFonts w:asciiTheme="majorHAnsi" w:hAnsiTheme="majorHAnsi" w:cstheme="majorHAnsi"/>
                <w:b/>
                <w:sz w:val="16"/>
                <w:szCs w:val="16"/>
              </w:rPr>
              <w:t>]</w:t>
            </w:r>
          </w:p>
        </w:tc>
        <w:tc>
          <w:tcPr>
            <w:tcW w:w="11624" w:type="dxa"/>
          </w:tcPr>
          <w:p w14:paraId="6B156A16" w14:textId="77777777" w:rsidR="00745DD4" w:rsidRPr="001C2DBD" w:rsidRDefault="00745DD4" w:rsidP="003A1118">
            <w:pPr>
              <w:rPr>
                <w:sz w:val="20"/>
                <w:szCs w:val="20"/>
              </w:rPr>
            </w:pPr>
          </w:p>
          <w:p w14:paraId="2F93B758" w14:textId="6A0E6CE6" w:rsidR="00745DD4" w:rsidRPr="001C2DBD" w:rsidRDefault="00CB0A23" w:rsidP="003A1118">
            <w:pPr>
              <w:rPr>
                <w:sz w:val="20"/>
                <w:szCs w:val="20"/>
              </w:rPr>
            </w:pPr>
            <w:r>
              <w:rPr>
                <w:sz w:val="20"/>
                <w:szCs w:val="20"/>
              </w:rPr>
              <w:t xml:space="preserve">In the </w:t>
            </w:r>
            <w:r w:rsidRPr="008E53B4">
              <w:rPr>
                <w:b/>
                <w:sz w:val="20"/>
                <w:szCs w:val="20"/>
                <w:u w:val="single"/>
              </w:rPr>
              <w:t>past 12 months</w:t>
            </w:r>
            <w:r>
              <w:rPr>
                <w:sz w:val="20"/>
                <w:szCs w:val="20"/>
              </w:rPr>
              <w:t>, h</w:t>
            </w:r>
            <w:r w:rsidR="00745DD4" w:rsidRPr="001C2DBD">
              <w:rPr>
                <w:sz w:val="20"/>
                <w:szCs w:val="20"/>
              </w:rPr>
              <w:t xml:space="preserve">ave you experienced any of the following </w:t>
            </w:r>
            <w:r w:rsidR="00745DD4" w:rsidRPr="008E53B4">
              <w:rPr>
                <w:b/>
                <w:sz w:val="20"/>
                <w:szCs w:val="20"/>
              </w:rPr>
              <w:t xml:space="preserve">serious adverse </w:t>
            </w:r>
            <w:r w:rsidRPr="008E53B4">
              <w:rPr>
                <w:b/>
                <w:sz w:val="20"/>
                <w:szCs w:val="20"/>
              </w:rPr>
              <w:t>effects</w:t>
            </w:r>
            <w:r>
              <w:rPr>
                <w:sz w:val="20"/>
                <w:szCs w:val="20"/>
                <w:u w:val="single"/>
              </w:rPr>
              <w:t xml:space="preserve"> </w:t>
            </w:r>
            <w:r w:rsidR="00745DD4" w:rsidRPr="001C2DBD">
              <w:rPr>
                <w:sz w:val="20"/>
                <w:szCs w:val="20"/>
                <w:u w:val="single"/>
              </w:rPr>
              <w:t>from</w:t>
            </w:r>
            <w:r>
              <w:rPr>
                <w:sz w:val="20"/>
                <w:szCs w:val="20"/>
                <w:u w:val="single"/>
              </w:rPr>
              <w:t xml:space="preserve"> </w:t>
            </w:r>
            <w:r w:rsidR="00745DD4" w:rsidRPr="001C2DBD">
              <w:rPr>
                <w:sz w:val="20"/>
                <w:szCs w:val="20"/>
                <w:u w:val="single"/>
              </w:rPr>
              <w:t xml:space="preserve">marijuana </w:t>
            </w:r>
            <w:r>
              <w:rPr>
                <w:sz w:val="20"/>
                <w:szCs w:val="20"/>
                <w:u w:val="single"/>
              </w:rPr>
              <w:t>use?</w:t>
            </w:r>
          </w:p>
          <w:p w14:paraId="50ED6D6E" w14:textId="77777777" w:rsidR="00745DD4" w:rsidRPr="001C2DBD" w:rsidRDefault="00745DD4" w:rsidP="003A1118">
            <w:pPr>
              <w:rPr>
                <w:sz w:val="20"/>
                <w:szCs w:val="20"/>
              </w:rPr>
            </w:pPr>
          </w:p>
          <w:p w14:paraId="3F8BF339" w14:textId="77777777" w:rsidR="00745DD4" w:rsidRPr="001C2DBD" w:rsidRDefault="00745DD4" w:rsidP="003A1118">
            <w:pPr>
              <w:rPr>
                <w:sz w:val="20"/>
                <w:szCs w:val="20"/>
              </w:rPr>
            </w:pPr>
            <w:r w:rsidRPr="001C2DBD">
              <w:rPr>
                <w:sz w:val="20"/>
                <w:szCs w:val="20"/>
              </w:rPr>
              <w:t>SELECT ALL THAT APPLY.</w:t>
            </w:r>
          </w:p>
          <w:p w14:paraId="76FE9883" w14:textId="77777777" w:rsidR="00745DD4" w:rsidRPr="001C2DBD" w:rsidRDefault="00745DD4" w:rsidP="003A1118">
            <w:pPr>
              <w:rPr>
                <w:sz w:val="20"/>
                <w:szCs w:val="20"/>
              </w:rPr>
            </w:pPr>
          </w:p>
          <w:p w14:paraId="202DCC62" w14:textId="12CB398A" w:rsidR="00745DD4" w:rsidRPr="001C2DBD" w:rsidRDefault="00745DD4" w:rsidP="003A1118">
            <w:pPr>
              <w:rPr>
                <w:rFonts w:eastAsia="Times New Roman"/>
                <w:sz w:val="20"/>
                <w:szCs w:val="20"/>
              </w:rPr>
            </w:pPr>
            <w:r>
              <w:rPr>
                <w:rFonts w:eastAsia="Times New Roman"/>
                <w:sz w:val="20"/>
                <w:szCs w:val="20"/>
              </w:rPr>
              <w:t>1= I</w:t>
            </w:r>
            <w:r w:rsidRPr="001C2DBD">
              <w:rPr>
                <w:rFonts w:eastAsia="Times New Roman"/>
                <w:sz w:val="20"/>
                <w:szCs w:val="20"/>
              </w:rPr>
              <w:t>n-patient hospitalization (or prolong</w:t>
            </w:r>
            <w:r w:rsidR="00CB0A23">
              <w:rPr>
                <w:rFonts w:eastAsia="Times New Roman"/>
                <w:sz w:val="20"/>
                <w:szCs w:val="20"/>
              </w:rPr>
              <w:t>ed</w:t>
            </w:r>
            <w:r w:rsidRPr="001C2DBD">
              <w:rPr>
                <w:rFonts w:eastAsia="Times New Roman"/>
                <w:sz w:val="20"/>
                <w:szCs w:val="20"/>
              </w:rPr>
              <w:t xml:space="preserve"> existing hospitalization) </w:t>
            </w:r>
          </w:p>
          <w:p w14:paraId="18068992" w14:textId="77777777" w:rsidR="00745DD4" w:rsidRPr="001C2DBD" w:rsidRDefault="00745DD4" w:rsidP="003A1118">
            <w:pPr>
              <w:rPr>
                <w:rFonts w:eastAsia="Times New Roman"/>
                <w:sz w:val="20"/>
                <w:szCs w:val="20"/>
              </w:rPr>
            </w:pPr>
            <w:r>
              <w:rPr>
                <w:rFonts w:eastAsia="Times New Roman"/>
                <w:sz w:val="20"/>
                <w:szCs w:val="20"/>
              </w:rPr>
              <w:t>2= P</w:t>
            </w:r>
            <w:r w:rsidRPr="001C2DBD">
              <w:rPr>
                <w:rFonts w:eastAsia="Times New Roman"/>
                <w:sz w:val="20"/>
                <w:szCs w:val="20"/>
              </w:rPr>
              <w:t>ersistent or significant disability or incapacity</w:t>
            </w:r>
          </w:p>
          <w:p w14:paraId="4DD861D5" w14:textId="0C223751" w:rsidR="00745DD4" w:rsidRPr="001C2DBD" w:rsidRDefault="00745DD4" w:rsidP="003A1118">
            <w:pPr>
              <w:rPr>
                <w:rFonts w:eastAsia="Times New Roman"/>
                <w:sz w:val="20"/>
                <w:szCs w:val="20"/>
              </w:rPr>
            </w:pPr>
            <w:r>
              <w:rPr>
                <w:rFonts w:eastAsia="Times New Roman"/>
                <w:sz w:val="20"/>
                <w:szCs w:val="20"/>
              </w:rPr>
              <w:t xml:space="preserve">3= </w:t>
            </w:r>
            <w:r w:rsidR="00CB0A23">
              <w:rPr>
                <w:rFonts w:eastAsia="Times New Roman"/>
                <w:sz w:val="20"/>
                <w:szCs w:val="20"/>
              </w:rPr>
              <w:t>L</w:t>
            </w:r>
            <w:r w:rsidRPr="001C2DBD">
              <w:rPr>
                <w:rFonts w:eastAsia="Times New Roman"/>
                <w:sz w:val="20"/>
                <w:szCs w:val="20"/>
              </w:rPr>
              <w:t>ife-threatening reaction</w:t>
            </w:r>
          </w:p>
          <w:p w14:paraId="012E0046" w14:textId="4145B8FB" w:rsidR="00745DD4" w:rsidRDefault="00745DD4" w:rsidP="003A1118">
            <w:pPr>
              <w:rPr>
                <w:rFonts w:eastAsia="Times New Roman"/>
                <w:sz w:val="20"/>
                <w:szCs w:val="20"/>
              </w:rPr>
            </w:pPr>
            <w:r>
              <w:rPr>
                <w:rFonts w:eastAsia="Times New Roman"/>
                <w:sz w:val="20"/>
                <w:szCs w:val="20"/>
              </w:rPr>
              <w:t>4= N</w:t>
            </w:r>
            <w:r w:rsidRPr="001C2DBD">
              <w:rPr>
                <w:rFonts w:eastAsia="Times New Roman"/>
                <w:sz w:val="20"/>
                <w:szCs w:val="20"/>
              </w:rPr>
              <w:t>one of the above</w:t>
            </w:r>
          </w:p>
          <w:p w14:paraId="7C03FAF1" w14:textId="77777777" w:rsidR="0010157C" w:rsidRPr="00BD3DD0" w:rsidRDefault="0010157C" w:rsidP="0010157C">
            <w:pPr>
              <w:rPr>
                <w:rFonts w:asciiTheme="majorHAnsi" w:hAnsiTheme="majorHAnsi" w:cstheme="majorHAnsi"/>
                <w:sz w:val="20"/>
                <w:szCs w:val="20"/>
              </w:rPr>
            </w:pPr>
            <w:r w:rsidRPr="00BD3DD0">
              <w:rPr>
                <w:rFonts w:asciiTheme="majorHAnsi" w:hAnsiTheme="majorHAnsi" w:cstheme="majorHAnsi"/>
                <w:sz w:val="20"/>
                <w:szCs w:val="20"/>
              </w:rPr>
              <w:t>-77= Don’t know</w:t>
            </w:r>
          </w:p>
          <w:p w14:paraId="3FBEE723" w14:textId="77777777" w:rsidR="0010157C" w:rsidRPr="00BD3DD0" w:rsidRDefault="0010157C" w:rsidP="0010157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AD6583E" w14:textId="77777777" w:rsidR="0010157C" w:rsidRPr="001C2DBD" w:rsidRDefault="0010157C" w:rsidP="003A1118">
            <w:pPr>
              <w:rPr>
                <w:rFonts w:eastAsia="Times New Roman"/>
                <w:sz w:val="20"/>
                <w:szCs w:val="20"/>
              </w:rPr>
            </w:pPr>
          </w:p>
          <w:p w14:paraId="5CCD3360" w14:textId="77777777" w:rsidR="00745DD4" w:rsidRPr="001C2DBD" w:rsidRDefault="00745DD4" w:rsidP="003A1118">
            <w:pPr>
              <w:rPr>
                <w:rFonts w:eastAsia="Times New Roman"/>
                <w:sz w:val="20"/>
                <w:szCs w:val="20"/>
              </w:rPr>
            </w:pPr>
          </w:p>
          <w:p w14:paraId="4738E1B0" w14:textId="77777777" w:rsidR="00745DD4" w:rsidRPr="00BD3DD0" w:rsidRDefault="00745DD4" w:rsidP="003A1118">
            <w:pPr>
              <w:rPr>
                <w:rFonts w:asciiTheme="majorHAnsi" w:hAnsiTheme="majorHAnsi" w:cstheme="majorHAnsi"/>
                <w:sz w:val="16"/>
                <w:szCs w:val="16"/>
              </w:rPr>
            </w:pPr>
            <w:r w:rsidRPr="00BD3DD0">
              <w:rPr>
                <w:rFonts w:asciiTheme="majorHAnsi" w:hAnsiTheme="majorHAnsi" w:cstheme="majorHAnsi"/>
                <w:sz w:val="16"/>
                <w:szCs w:val="16"/>
              </w:rPr>
              <w:t>UNIVERSE:</w:t>
            </w:r>
            <w:r>
              <w:rPr>
                <w:rFonts w:asciiTheme="majorHAnsi" w:hAnsiTheme="majorHAnsi" w:cstheme="majorHAnsi"/>
                <w:sz w:val="16"/>
                <w:szCs w:val="16"/>
              </w:rPr>
              <w:t xml:space="preserve"> </w:t>
            </w:r>
            <w:r w:rsidRPr="00BD3DD0">
              <w:rPr>
                <w:rFonts w:asciiTheme="majorHAnsi" w:hAnsiTheme="majorHAnsi"/>
                <w:sz w:val="16"/>
              </w:rPr>
              <w:t>USE.RECENT=2,3,4</w:t>
            </w:r>
          </w:p>
          <w:p w14:paraId="7B346164" w14:textId="77777777" w:rsidR="00745DD4" w:rsidRPr="008B2F5F" w:rsidRDefault="00745DD4" w:rsidP="00E651D3">
            <w:pPr>
              <w:rPr>
                <w:rFonts w:asciiTheme="majorHAnsi" w:hAnsiTheme="majorHAnsi" w:cstheme="majorHAnsi"/>
                <w:sz w:val="16"/>
                <w:szCs w:val="16"/>
              </w:rPr>
            </w:pPr>
          </w:p>
        </w:tc>
      </w:tr>
      <w:bookmarkEnd w:id="65"/>
      <w:tr w:rsidR="00B93B60" w:rsidRPr="00BD3DD0" w14:paraId="5194FD06" w14:textId="77777777" w:rsidTr="00061C5A">
        <w:trPr>
          <w:trHeight w:val="274"/>
        </w:trPr>
        <w:tc>
          <w:tcPr>
            <w:tcW w:w="2830" w:type="dxa"/>
          </w:tcPr>
          <w:p w14:paraId="42B8169D" w14:textId="3CCD80D5"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SIDE EFFECTS - FORM</w:t>
            </w:r>
          </w:p>
          <w:p w14:paraId="2B484EFE" w14:textId="0346D23B"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[NEG.SIDEFX3]</w:t>
            </w:r>
          </w:p>
          <w:p w14:paraId="100B2478" w14:textId="77777777" w:rsidR="00B93B60" w:rsidRPr="00BD3DD0" w:rsidRDefault="00B93B60" w:rsidP="00B93B60">
            <w:pPr>
              <w:rPr>
                <w:rFonts w:asciiTheme="majorHAnsi" w:hAnsiTheme="majorHAnsi" w:cstheme="majorHAnsi"/>
                <w:b/>
                <w:sz w:val="16"/>
                <w:szCs w:val="16"/>
              </w:rPr>
            </w:pPr>
          </w:p>
          <w:p w14:paraId="1682B9EE" w14:textId="77777777" w:rsidR="00B93B60" w:rsidRPr="00BD3DD0" w:rsidRDefault="00B93B60" w:rsidP="00B93B60">
            <w:pPr>
              <w:rPr>
                <w:rFonts w:asciiTheme="majorHAnsi" w:hAnsiTheme="majorHAnsi" w:cstheme="majorHAnsi"/>
                <w:b/>
                <w:sz w:val="16"/>
                <w:szCs w:val="16"/>
              </w:rPr>
            </w:pPr>
          </w:p>
        </w:tc>
        <w:tc>
          <w:tcPr>
            <w:tcW w:w="11624" w:type="dxa"/>
          </w:tcPr>
          <w:p w14:paraId="624ED203" w14:textId="6DDB6200" w:rsidR="00E651D3" w:rsidRPr="008B2F5F" w:rsidRDefault="00E651D3" w:rsidP="00E651D3">
            <w:pPr>
              <w:rPr>
                <w:rFonts w:asciiTheme="majorHAnsi" w:hAnsiTheme="majorHAnsi" w:cstheme="majorHAnsi"/>
                <w:sz w:val="16"/>
                <w:szCs w:val="16"/>
              </w:rPr>
            </w:pPr>
            <w:r w:rsidRPr="008B2F5F">
              <w:rPr>
                <w:rFonts w:asciiTheme="majorHAnsi" w:hAnsiTheme="majorHAnsi" w:cstheme="majorHAnsi"/>
                <w:sz w:val="16"/>
                <w:szCs w:val="16"/>
              </w:rPr>
              <w:t>PROGRAMMER: DON’T ALLOW ANY OTHER OPTIONS SELECTED IF 1</w:t>
            </w:r>
            <w:r>
              <w:rPr>
                <w:rFonts w:asciiTheme="majorHAnsi" w:hAnsiTheme="majorHAnsi" w:cstheme="majorHAnsi"/>
                <w:sz w:val="16"/>
                <w:szCs w:val="16"/>
              </w:rPr>
              <w:t>2</w:t>
            </w:r>
            <w:r w:rsidRPr="008B2F5F">
              <w:rPr>
                <w:rFonts w:asciiTheme="majorHAnsi" w:hAnsiTheme="majorHAnsi" w:cstheme="majorHAnsi"/>
                <w:sz w:val="16"/>
                <w:szCs w:val="16"/>
              </w:rPr>
              <w:t>, -77 OR -88 IS SELECTED.</w:t>
            </w:r>
          </w:p>
          <w:p w14:paraId="7B58EAAB" w14:textId="77777777" w:rsidR="00E651D3" w:rsidRDefault="00E651D3" w:rsidP="00B93B60">
            <w:pPr>
              <w:rPr>
                <w:rFonts w:asciiTheme="majorHAnsi" w:hAnsiTheme="majorHAnsi" w:cstheme="majorHAnsi"/>
                <w:sz w:val="20"/>
                <w:szCs w:val="20"/>
              </w:rPr>
            </w:pPr>
          </w:p>
          <w:p w14:paraId="79FD2C0F" w14:textId="04DBB26E"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When you experienced the negative health effects, </w:t>
            </w:r>
            <w:r w:rsidRPr="00BD3DD0">
              <w:rPr>
                <w:rFonts w:asciiTheme="majorHAnsi" w:hAnsiTheme="majorHAnsi" w:cstheme="majorHAnsi"/>
                <w:b/>
                <w:sz w:val="20"/>
                <w:szCs w:val="20"/>
              </w:rPr>
              <w:t>what type or form of marijuana were you using</w:t>
            </w:r>
            <w:r w:rsidRPr="00BD3DD0">
              <w:rPr>
                <w:rFonts w:asciiTheme="majorHAnsi" w:hAnsiTheme="majorHAnsi" w:cstheme="majorHAnsi"/>
                <w:sz w:val="20"/>
                <w:szCs w:val="20"/>
              </w:rPr>
              <w:t xml:space="preserve">? </w:t>
            </w:r>
          </w:p>
          <w:p w14:paraId="00903763" w14:textId="77A545C9"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3023AAFD" w14:textId="3697D618"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 </w:t>
            </w:r>
          </w:p>
          <w:p w14:paraId="4618C909" w14:textId="6A1B059F"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1= Dried herb (smoked or vaped)</w:t>
            </w:r>
          </w:p>
          <w:p w14:paraId="214337EA" w14:textId="0438BC7A"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2= Oil </w:t>
            </w:r>
            <w:r w:rsidR="00980DBE" w:rsidRPr="00BD3DD0">
              <w:rPr>
                <w:rFonts w:asciiTheme="majorHAnsi" w:hAnsiTheme="majorHAnsi" w:cstheme="majorHAnsi"/>
                <w:sz w:val="20"/>
                <w:szCs w:val="20"/>
              </w:rPr>
              <w:t>or liquid drops</w:t>
            </w:r>
          </w:p>
          <w:p w14:paraId="35CA07D6" w14:textId="1ECCD406" w:rsidR="00980DBE"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3= Oil or liquid capsules</w:t>
            </w:r>
          </w:p>
          <w:p w14:paraId="3FE5455F" w14:textId="63223068"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4</w:t>
            </w:r>
            <w:r w:rsidR="00B93B60" w:rsidRPr="00BD3DD0">
              <w:rPr>
                <w:rFonts w:asciiTheme="majorHAnsi" w:hAnsiTheme="majorHAnsi" w:cstheme="majorHAnsi"/>
                <w:sz w:val="20"/>
                <w:szCs w:val="20"/>
              </w:rPr>
              <w:t>= Oils or liquids for vaping</w:t>
            </w:r>
          </w:p>
          <w:p w14:paraId="59A324F4" w14:textId="6A66A835"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5</w:t>
            </w:r>
            <w:r w:rsidR="00B93B60" w:rsidRPr="00BD3DD0">
              <w:rPr>
                <w:rFonts w:asciiTheme="majorHAnsi" w:hAnsiTheme="majorHAnsi" w:cstheme="majorHAnsi"/>
                <w:sz w:val="20"/>
                <w:szCs w:val="20"/>
              </w:rPr>
              <w:t>= Edibles/foods</w:t>
            </w:r>
            <w:r w:rsidR="00355792" w:rsidRPr="00BD3DD0">
              <w:rPr>
                <w:rFonts w:asciiTheme="majorHAnsi" w:hAnsiTheme="majorHAnsi" w:cstheme="majorHAnsi"/>
                <w:sz w:val="20"/>
                <w:szCs w:val="20"/>
              </w:rPr>
              <w:t xml:space="preserve"> </w:t>
            </w:r>
            <w:r w:rsidR="00B60CF7" w:rsidRPr="00BD3DD0">
              <w:rPr>
                <w:rFonts w:asciiTheme="majorHAnsi" w:hAnsiTheme="majorHAnsi" w:cstheme="majorHAnsi"/>
                <w:sz w:val="20"/>
                <w:szCs w:val="20"/>
              </w:rPr>
              <w:t>(please specify type):_________</w:t>
            </w:r>
          </w:p>
          <w:p w14:paraId="62CD7D81" w14:textId="07BB1B21"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6</w:t>
            </w:r>
            <w:r w:rsidR="00B93B60" w:rsidRPr="00BD3DD0">
              <w:rPr>
                <w:rFonts w:asciiTheme="majorHAnsi" w:hAnsiTheme="majorHAnsi" w:cstheme="majorHAnsi"/>
                <w:sz w:val="20"/>
                <w:szCs w:val="20"/>
              </w:rPr>
              <w:t>= Concentrates like wax, shatter, budder</w:t>
            </w:r>
          </w:p>
          <w:p w14:paraId="0054A80A" w14:textId="300C676E"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7</w:t>
            </w:r>
            <w:r w:rsidR="00B93B60" w:rsidRPr="00BD3DD0">
              <w:rPr>
                <w:rFonts w:asciiTheme="majorHAnsi" w:hAnsiTheme="majorHAnsi" w:cstheme="majorHAnsi"/>
                <w:sz w:val="20"/>
                <w:szCs w:val="20"/>
              </w:rPr>
              <w:t>= Hash or kief</w:t>
            </w:r>
          </w:p>
          <w:p w14:paraId="4ABF49DE" w14:textId="66E8A167"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8</w:t>
            </w:r>
            <w:r w:rsidR="00B93B60" w:rsidRPr="00BD3DD0">
              <w:rPr>
                <w:rFonts w:asciiTheme="majorHAnsi" w:hAnsiTheme="majorHAnsi" w:cstheme="majorHAnsi"/>
                <w:sz w:val="20"/>
                <w:szCs w:val="20"/>
              </w:rPr>
              <w:t>= Drinks (e.g., marijuana cola, coffee, tea)</w:t>
            </w:r>
          </w:p>
          <w:p w14:paraId="2781B95F" w14:textId="0584E056"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9</w:t>
            </w:r>
            <w:r w:rsidR="00B93B60" w:rsidRPr="00BD3DD0">
              <w:rPr>
                <w:rFonts w:asciiTheme="majorHAnsi" w:hAnsiTheme="majorHAnsi" w:cstheme="majorHAnsi"/>
                <w:sz w:val="20"/>
                <w:szCs w:val="20"/>
              </w:rPr>
              <w:t>= Tinctures (e.g., concentrated amounts ingested orally or taken under the tongue)</w:t>
            </w:r>
          </w:p>
          <w:p w14:paraId="36B12CB5" w14:textId="559EF6A4" w:rsidR="00B93B60" w:rsidRPr="00BD3DD0" w:rsidRDefault="00980DBE" w:rsidP="00B93B60">
            <w:pPr>
              <w:rPr>
                <w:rFonts w:asciiTheme="majorHAnsi" w:hAnsiTheme="majorHAnsi" w:cstheme="majorHAnsi"/>
                <w:sz w:val="20"/>
                <w:szCs w:val="20"/>
              </w:rPr>
            </w:pPr>
            <w:r w:rsidRPr="00BD3DD0">
              <w:rPr>
                <w:rFonts w:asciiTheme="majorHAnsi" w:hAnsiTheme="majorHAnsi" w:cstheme="majorHAnsi"/>
                <w:sz w:val="20"/>
                <w:szCs w:val="20"/>
              </w:rPr>
              <w:t>10</w:t>
            </w:r>
            <w:r w:rsidR="00B93B60" w:rsidRPr="00BD3DD0">
              <w:rPr>
                <w:rFonts w:asciiTheme="majorHAnsi" w:hAnsiTheme="majorHAnsi" w:cstheme="majorHAnsi"/>
                <w:sz w:val="20"/>
                <w:szCs w:val="20"/>
              </w:rPr>
              <w:t>= Topical ointments (e.g., lotions, salves, balms applied directly to the skin)</w:t>
            </w:r>
          </w:p>
          <w:p w14:paraId="460CE243" w14:textId="4674B914" w:rsidR="00B93B6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1</w:t>
            </w:r>
            <w:r w:rsidR="00980DBE" w:rsidRPr="00BD3DD0">
              <w:rPr>
                <w:rFonts w:asciiTheme="majorHAnsi" w:hAnsiTheme="majorHAnsi" w:cstheme="majorHAnsi"/>
                <w:sz w:val="20"/>
                <w:szCs w:val="20"/>
              </w:rPr>
              <w:t>1</w:t>
            </w:r>
            <w:r w:rsidRPr="00BD3DD0">
              <w:rPr>
                <w:rFonts w:asciiTheme="majorHAnsi" w:hAnsiTheme="majorHAnsi" w:cstheme="majorHAnsi"/>
                <w:sz w:val="20"/>
                <w:szCs w:val="20"/>
              </w:rPr>
              <w:t xml:space="preserve">= Other (please specify):  _________ </w:t>
            </w:r>
          </w:p>
          <w:p w14:paraId="06ED19A6" w14:textId="6FE973B3" w:rsidR="00E651D3" w:rsidRPr="00BD3DD0" w:rsidRDefault="00E651D3" w:rsidP="00B93B60">
            <w:pPr>
              <w:rPr>
                <w:rFonts w:asciiTheme="majorHAnsi" w:hAnsiTheme="majorHAnsi" w:cstheme="majorHAnsi"/>
                <w:sz w:val="20"/>
                <w:szCs w:val="20"/>
              </w:rPr>
            </w:pPr>
            <w:r>
              <w:rPr>
                <w:rFonts w:asciiTheme="majorHAnsi" w:hAnsiTheme="majorHAnsi" w:cstheme="majorHAnsi"/>
                <w:sz w:val="20"/>
                <w:szCs w:val="20"/>
              </w:rPr>
              <w:t>12= I have never experienced any negative health effects from using marijuana</w:t>
            </w:r>
          </w:p>
          <w:p w14:paraId="0DCF96AF" w14:textId="3DD36E63"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-77= Don’t know</w:t>
            </w:r>
          </w:p>
          <w:p w14:paraId="6C7F9D1E" w14:textId="72CCEBAD"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B4F1D66" w14:textId="77777777" w:rsidR="00B93B60" w:rsidRPr="00BD3DD0" w:rsidRDefault="00B93B60" w:rsidP="00B93B60">
            <w:pPr>
              <w:rPr>
                <w:rFonts w:asciiTheme="majorHAnsi" w:hAnsiTheme="majorHAnsi" w:cstheme="majorHAnsi"/>
              </w:rPr>
            </w:pPr>
          </w:p>
          <w:p w14:paraId="2FA0630E" w14:textId="6E33A685" w:rsidR="00B93B60" w:rsidRPr="00BD3DD0" w:rsidRDefault="00B93B60">
            <w:pPr>
              <w:rPr>
                <w:rFonts w:asciiTheme="majorHAnsi" w:hAnsiTheme="majorHAnsi" w:cstheme="majorHAnsi"/>
                <w:i/>
              </w:rPr>
            </w:pPr>
            <w:r w:rsidRPr="00BD3DD0">
              <w:rPr>
                <w:rFonts w:asciiTheme="majorHAnsi" w:hAnsiTheme="majorHAnsi" w:cstheme="majorHAnsi"/>
                <w:sz w:val="16"/>
                <w:szCs w:val="16"/>
              </w:rPr>
              <w:t xml:space="preserve">UNIVERSE: </w:t>
            </w:r>
            <w:r w:rsidR="00CB0A23" w:rsidRPr="00BD3DD0">
              <w:rPr>
                <w:rFonts w:asciiTheme="majorHAnsi" w:hAnsiTheme="majorHAnsi" w:cstheme="majorHAnsi"/>
                <w:sz w:val="16"/>
                <w:szCs w:val="16"/>
              </w:rPr>
              <w:t xml:space="preserve">ASK IF </w:t>
            </w:r>
            <w:r w:rsidR="002C7292">
              <w:rPr>
                <w:rFonts w:asciiTheme="majorHAnsi" w:hAnsiTheme="majorHAnsi" w:cstheme="majorHAnsi"/>
                <w:sz w:val="16"/>
                <w:szCs w:val="16"/>
              </w:rPr>
              <w:t>ANY of 1-</w:t>
            </w:r>
            <w:r w:rsidR="00C3584E">
              <w:rPr>
                <w:rFonts w:asciiTheme="majorHAnsi" w:hAnsiTheme="majorHAnsi" w:cstheme="majorHAnsi"/>
                <w:sz w:val="16"/>
                <w:szCs w:val="16"/>
              </w:rPr>
              <w:t>10</w:t>
            </w:r>
            <w:r w:rsidR="002C7292">
              <w:rPr>
                <w:rFonts w:asciiTheme="majorHAnsi" w:hAnsiTheme="majorHAnsi" w:cstheme="majorHAnsi"/>
                <w:sz w:val="16"/>
                <w:szCs w:val="16"/>
              </w:rPr>
              <w:t xml:space="preserve"> checked on </w:t>
            </w:r>
            <w:r w:rsidR="00CB0A23">
              <w:rPr>
                <w:rFonts w:asciiTheme="majorHAnsi" w:hAnsiTheme="majorHAnsi" w:cstheme="majorHAnsi"/>
                <w:sz w:val="16"/>
                <w:szCs w:val="16"/>
              </w:rPr>
              <w:t>ADVERSE1.</w:t>
            </w:r>
          </w:p>
        </w:tc>
      </w:tr>
      <w:tr w:rsidR="00B93B60" w:rsidRPr="00BD3DD0" w14:paraId="7CEAA46F" w14:textId="77777777" w:rsidTr="00061C5A">
        <w:trPr>
          <w:trHeight w:val="274"/>
        </w:trPr>
        <w:tc>
          <w:tcPr>
            <w:tcW w:w="2830" w:type="dxa"/>
          </w:tcPr>
          <w:p w14:paraId="2E7BABA6" w14:textId="0748FAF7"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CANNABINOID HYPEREMESIS SYNDROME</w:t>
            </w:r>
          </w:p>
          <w:p w14:paraId="1E39A69D" w14:textId="432B0D0D" w:rsidR="00B93B60" w:rsidRPr="00BD3DD0" w:rsidRDefault="00B93B60" w:rsidP="00B93B60">
            <w:pPr>
              <w:rPr>
                <w:rFonts w:asciiTheme="majorHAnsi" w:hAnsiTheme="majorHAnsi" w:cstheme="majorHAnsi"/>
                <w:b/>
                <w:sz w:val="16"/>
                <w:szCs w:val="16"/>
              </w:rPr>
            </w:pPr>
            <w:r w:rsidRPr="00BD3DD0">
              <w:rPr>
                <w:rFonts w:asciiTheme="majorHAnsi" w:hAnsiTheme="majorHAnsi" w:cstheme="majorHAnsi"/>
                <w:b/>
                <w:sz w:val="16"/>
                <w:szCs w:val="16"/>
              </w:rPr>
              <w:t>[NEG.SIDEFX4]</w:t>
            </w:r>
          </w:p>
        </w:tc>
        <w:tc>
          <w:tcPr>
            <w:tcW w:w="11624" w:type="dxa"/>
          </w:tcPr>
          <w:p w14:paraId="42B6AD32" w14:textId="5CCA4859" w:rsidR="00B93B60" w:rsidRPr="00BD3DD0" w:rsidRDefault="00B93B60" w:rsidP="00B93B60">
            <w:pPr>
              <w:rPr>
                <w:rFonts w:asciiTheme="majorHAnsi" w:hAnsiTheme="majorHAnsi" w:cstheme="majorHAnsi"/>
                <w:sz w:val="20"/>
                <w:szCs w:val="20"/>
              </w:rPr>
            </w:pPr>
            <w:r w:rsidRPr="00BD3DD0">
              <w:rPr>
                <w:rFonts w:asciiTheme="majorHAnsi" w:hAnsiTheme="majorHAnsi" w:cstheme="majorHAnsi"/>
                <w:sz w:val="20"/>
                <w:szCs w:val="20"/>
              </w:rPr>
              <w:t xml:space="preserve">Have you ever </w:t>
            </w:r>
            <w:r w:rsidR="00222486" w:rsidRPr="00BD3DD0">
              <w:rPr>
                <w:rFonts w:asciiTheme="majorHAnsi" w:hAnsiTheme="majorHAnsi" w:cstheme="majorHAnsi"/>
                <w:sz w:val="20"/>
                <w:szCs w:val="20"/>
              </w:rPr>
              <w:t xml:space="preserve">experienced </w:t>
            </w:r>
            <w:r w:rsidRPr="00BD3DD0">
              <w:rPr>
                <w:rFonts w:asciiTheme="majorHAnsi" w:hAnsiTheme="majorHAnsi" w:cstheme="majorHAnsi"/>
                <w:b/>
                <w:sz w:val="20"/>
                <w:szCs w:val="20"/>
                <w:u w:val="single"/>
              </w:rPr>
              <w:t>cannabinoid hyperemesis syndrome</w:t>
            </w:r>
            <w:r w:rsidRPr="00BD3DD0">
              <w:rPr>
                <w:rFonts w:asciiTheme="majorHAnsi" w:hAnsiTheme="majorHAnsi" w:cstheme="majorHAnsi"/>
                <w:sz w:val="20"/>
                <w:szCs w:val="20"/>
              </w:rPr>
              <w:t xml:space="preserve"> (repeated</w:t>
            </w:r>
            <w:r w:rsidR="00C40139" w:rsidRPr="00BD3DD0">
              <w:rPr>
                <w:rFonts w:asciiTheme="majorHAnsi" w:hAnsiTheme="majorHAnsi" w:cstheme="majorHAnsi"/>
                <w:sz w:val="20"/>
                <w:szCs w:val="20"/>
              </w:rPr>
              <w:t xml:space="preserve">, </w:t>
            </w:r>
            <w:r w:rsidRPr="00BD3DD0">
              <w:rPr>
                <w:rFonts w:asciiTheme="majorHAnsi" w:hAnsiTheme="majorHAnsi" w:cstheme="majorHAnsi"/>
                <w:sz w:val="20"/>
                <w:szCs w:val="20"/>
              </w:rPr>
              <w:t>severe vomiting from marijuana</w:t>
            </w:r>
            <w:r w:rsidR="00C40139" w:rsidRPr="00BD3DD0">
              <w:rPr>
                <w:rFonts w:asciiTheme="majorHAnsi" w:hAnsiTheme="majorHAnsi" w:cstheme="majorHAnsi"/>
                <w:sz w:val="20"/>
                <w:szCs w:val="20"/>
              </w:rPr>
              <w:t xml:space="preserve"> use</w:t>
            </w:r>
            <w:r w:rsidRPr="00BD3DD0">
              <w:rPr>
                <w:rFonts w:asciiTheme="majorHAnsi" w:hAnsiTheme="majorHAnsi" w:cstheme="majorHAnsi"/>
                <w:sz w:val="20"/>
                <w:szCs w:val="20"/>
              </w:rPr>
              <w:t>)?</w:t>
            </w:r>
          </w:p>
          <w:p w14:paraId="47FE2CAA" w14:textId="6A6A35EB" w:rsidR="00B93B60" w:rsidRPr="00BD3DD0" w:rsidRDefault="00B93B60" w:rsidP="00B93B60">
            <w:pPr>
              <w:rPr>
                <w:rFonts w:asciiTheme="majorHAnsi" w:hAnsiTheme="majorHAnsi" w:cstheme="majorHAnsi"/>
                <w:sz w:val="20"/>
                <w:szCs w:val="20"/>
              </w:rPr>
            </w:pPr>
          </w:p>
          <w:p w14:paraId="7D045C2E" w14:textId="77777777" w:rsidR="00B93B60" w:rsidRPr="00BD3DD0" w:rsidRDefault="00B93B60" w:rsidP="00B93B60">
            <w:pPr>
              <w:rPr>
                <w:rFonts w:asciiTheme="majorHAnsi" w:hAnsiTheme="majorHAnsi"/>
                <w:sz w:val="20"/>
              </w:rPr>
            </w:pPr>
            <w:r w:rsidRPr="00BD3DD0">
              <w:rPr>
                <w:rFonts w:asciiTheme="majorHAnsi" w:hAnsiTheme="majorHAnsi"/>
                <w:sz w:val="20"/>
              </w:rPr>
              <w:t>1= Yes</w:t>
            </w:r>
            <w:r w:rsidRPr="00BD3DD0">
              <w:rPr>
                <w:rFonts w:asciiTheme="majorHAnsi" w:hAnsiTheme="majorHAnsi"/>
                <w:sz w:val="20"/>
              </w:rPr>
              <w:br/>
              <w:t>2= No</w:t>
            </w:r>
            <w:r w:rsidRPr="00BD3DD0">
              <w:rPr>
                <w:rFonts w:asciiTheme="majorHAnsi" w:hAnsiTheme="majorHAnsi"/>
                <w:sz w:val="20"/>
              </w:rPr>
              <w:br/>
              <w:t>-77= Don’t know</w:t>
            </w:r>
          </w:p>
          <w:p w14:paraId="2B515C87" w14:textId="77777777" w:rsidR="00B93B60" w:rsidRPr="00BD3DD0" w:rsidRDefault="00B93B60" w:rsidP="00B93B60">
            <w:pPr>
              <w:rPr>
                <w:rFonts w:asciiTheme="majorHAnsi" w:hAnsiTheme="majorHAnsi"/>
                <w:sz w:val="20"/>
              </w:rPr>
            </w:pPr>
            <w:r w:rsidRPr="00BD3DD0">
              <w:rPr>
                <w:rFonts w:asciiTheme="majorHAnsi" w:hAnsiTheme="majorHAnsi"/>
                <w:sz w:val="20"/>
              </w:rPr>
              <w:t>-88= Refuse to answer</w:t>
            </w:r>
          </w:p>
          <w:p w14:paraId="6B577EC8" w14:textId="77777777" w:rsidR="00B93B60" w:rsidRPr="00BD3DD0" w:rsidRDefault="00B93B60" w:rsidP="00B93B60">
            <w:pPr>
              <w:rPr>
                <w:rFonts w:asciiTheme="majorHAnsi" w:hAnsiTheme="majorHAnsi"/>
                <w:sz w:val="16"/>
              </w:rPr>
            </w:pPr>
          </w:p>
          <w:p w14:paraId="16A7B366" w14:textId="682278F3" w:rsidR="00B93B60" w:rsidRPr="00BD3DD0" w:rsidRDefault="00B93B60" w:rsidP="00B93B60">
            <w:pPr>
              <w:rPr>
                <w:rFonts w:asciiTheme="majorHAnsi" w:hAnsiTheme="majorHAnsi" w:cstheme="majorHAnsi"/>
                <w:sz w:val="16"/>
                <w:szCs w:val="16"/>
              </w:rPr>
            </w:pPr>
            <w:r w:rsidRPr="00BD3DD0">
              <w:rPr>
                <w:rFonts w:asciiTheme="majorHAnsi" w:hAnsiTheme="majorHAnsi"/>
                <w:sz w:val="16"/>
              </w:rPr>
              <w:t xml:space="preserve">UNIVERSE: </w:t>
            </w:r>
            <w:r w:rsidR="00C40139" w:rsidRPr="00BD3DD0">
              <w:rPr>
                <w:rFonts w:asciiTheme="majorHAnsi" w:hAnsiTheme="majorHAnsi"/>
                <w:sz w:val="16"/>
              </w:rPr>
              <w:t>USE.RECENT=2,3,4</w:t>
            </w:r>
          </w:p>
          <w:p w14:paraId="24B989DD" w14:textId="751F2C94" w:rsidR="00B93B60" w:rsidRPr="00BD3DD0" w:rsidRDefault="00B93B60" w:rsidP="00B93B60">
            <w:pPr>
              <w:rPr>
                <w:rFonts w:asciiTheme="majorHAnsi" w:hAnsiTheme="majorHAnsi" w:cstheme="majorHAnsi"/>
                <w:sz w:val="20"/>
                <w:szCs w:val="20"/>
              </w:rPr>
            </w:pPr>
          </w:p>
        </w:tc>
      </w:tr>
    </w:tbl>
    <w:p w14:paraId="4A0968BC" w14:textId="77777777" w:rsidR="00177A82" w:rsidRPr="00BD3DD0" w:rsidRDefault="00177A82" w:rsidP="00C23B97">
      <w:pPr>
        <w:rPr>
          <w:rFonts w:asciiTheme="majorHAnsi" w:hAnsiTheme="majorHAnsi" w:cstheme="majorHAnsi"/>
        </w:rPr>
      </w:pPr>
    </w:p>
    <w:p w14:paraId="33B925F7" w14:textId="1BBA64F5" w:rsidR="00B94AEB" w:rsidRPr="00BD3DD0" w:rsidRDefault="00B94AEB" w:rsidP="00775242">
      <w:pPr>
        <w:pStyle w:val="Heading1"/>
      </w:pPr>
      <w:bookmarkStart w:id="66" w:name="_Toc80000808"/>
      <w:r w:rsidRPr="00BD3DD0">
        <w:t>PROBLEMATIC USE (ASSIST INSTRUMENT)</w:t>
      </w:r>
      <w:bookmarkEnd w:id="66"/>
    </w:p>
    <w:p w14:paraId="49AED4DE" w14:textId="1EC6AD69" w:rsidR="00B94AEB" w:rsidRPr="00BD3DD0" w:rsidRDefault="00B94AEB">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BD3DD0" w14:paraId="04D6DB6E" w14:textId="77777777" w:rsidTr="00061C5A">
        <w:trPr>
          <w:trHeight w:val="565"/>
        </w:trPr>
        <w:tc>
          <w:tcPr>
            <w:tcW w:w="2830" w:type="dxa"/>
            <w:shd w:val="clear" w:color="auto" w:fill="auto"/>
          </w:tcPr>
          <w:p w14:paraId="3A9B3F1D"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PROBLEMATIC USE  - ASSIST</w:t>
            </w:r>
          </w:p>
          <w:p w14:paraId="70D1117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[PAST3MOS.A2]</w:t>
            </w:r>
          </w:p>
          <w:p w14:paraId="42D57F31"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1F985C46" w14:textId="77777777"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In the </w:t>
            </w:r>
            <w:r w:rsidRPr="00BD3DD0">
              <w:rPr>
                <w:rFonts w:asciiTheme="majorHAnsi" w:hAnsiTheme="majorHAnsi" w:cstheme="majorHAnsi"/>
                <w:b/>
                <w:bCs/>
                <w:sz w:val="20"/>
                <w:szCs w:val="20"/>
              </w:rPr>
              <w:t>past 3 months</w:t>
            </w:r>
            <w:r w:rsidRPr="00BD3DD0">
              <w:rPr>
                <w:rFonts w:asciiTheme="majorHAnsi" w:hAnsiTheme="majorHAnsi" w:cstheme="majorHAnsi"/>
                <w:bCs/>
                <w:sz w:val="20"/>
                <w:szCs w:val="20"/>
              </w:rPr>
              <w:t>, how often have you had a strong desire or urge to use marijuana?</w:t>
            </w:r>
          </w:p>
          <w:p w14:paraId="3318B316" w14:textId="77777777" w:rsidR="00126A0B" w:rsidRPr="00BD3DD0" w:rsidRDefault="00126A0B">
            <w:pPr>
              <w:rPr>
                <w:rFonts w:asciiTheme="majorHAnsi" w:hAnsiTheme="majorHAnsi" w:cstheme="majorHAnsi"/>
                <w:bCs/>
                <w:sz w:val="20"/>
                <w:szCs w:val="20"/>
              </w:rPr>
            </w:pPr>
          </w:p>
          <w:p w14:paraId="559B1BAC" w14:textId="77777777" w:rsidR="00126A0B" w:rsidRPr="00BD3DD0" w:rsidRDefault="00126A0B">
            <w:pPr>
              <w:rPr>
                <w:rFonts w:asciiTheme="majorHAnsi" w:hAnsiTheme="majorHAnsi"/>
                <w:sz w:val="20"/>
                <w:szCs w:val="20"/>
              </w:rPr>
            </w:pPr>
            <w:r w:rsidRPr="00BD3DD0">
              <w:rPr>
                <w:rFonts w:asciiTheme="majorHAnsi" w:hAnsiTheme="majorHAnsi"/>
                <w:sz w:val="20"/>
                <w:szCs w:val="20"/>
              </w:rPr>
              <w:t>1= Never</w:t>
            </w:r>
          </w:p>
          <w:p w14:paraId="3A8176AB" w14:textId="77777777" w:rsidR="00126A0B" w:rsidRPr="00BD3DD0" w:rsidRDefault="00126A0B">
            <w:pPr>
              <w:rPr>
                <w:rFonts w:asciiTheme="majorHAnsi" w:hAnsiTheme="majorHAnsi"/>
                <w:sz w:val="20"/>
                <w:szCs w:val="20"/>
              </w:rPr>
            </w:pPr>
            <w:r w:rsidRPr="00BD3DD0">
              <w:rPr>
                <w:rFonts w:asciiTheme="majorHAnsi" w:hAnsiTheme="majorHAnsi"/>
                <w:sz w:val="20"/>
                <w:szCs w:val="20"/>
              </w:rPr>
              <w:t>2= Once or twice</w:t>
            </w:r>
          </w:p>
          <w:p w14:paraId="13B24827" w14:textId="77777777" w:rsidR="00126A0B" w:rsidRPr="00BD3DD0" w:rsidRDefault="00126A0B">
            <w:pPr>
              <w:rPr>
                <w:rFonts w:asciiTheme="majorHAnsi" w:hAnsiTheme="majorHAnsi"/>
                <w:sz w:val="20"/>
                <w:szCs w:val="20"/>
              </w:rPr>
            </w:pPr>
            <w:r w:rsidRPr="00BD3DD0">
              <w:rPr>
                <w:rFonts w:asciiTheme="majorHAnsi" w:hAnsiTheme="majorHAnsi"/>
                <w:sz w:val="20"/>
                <w:szCs w:val="20"/>
              </w:rPr>
              <w:t>3= Monthly</w:t>
            </w:r>
          </w:p>
          <w:p w14:paraId="3986C554" w14:textId="77777777" w:rsidR="00126A0B" w:rsidRPr="00BD3DD0" w:rsidRDefault="00126A0B">
            <w:pPr>
              <w:rPr>
                <w:rFonts w:asciiTheme="majorHAnsi" w:hAnsiTheme="majorHAnsi"/>
                <w:sz w:val="20"/>
                <w:szCs w:val="20"/>
              </w:rPr>
            </w:pPr>
            <w:r w:rsidRPr="00BD3DD0">
              <w:rPr>
                <w:rFonts w:asciiTheme="majorHAnsi" w:hAnsiTheme="majorHAnsi"/>
                <w:sz w:val="20"/>
                <w:szCs w:val="20"/>
              </w:rPr>
              <w:t>4= Weekly</w:t>
            </w:r>
          </w:p>
          <w:p w14:paraId="024CF419" w14:textId="77777777" w:rsidR="00126A0B" w:rsidRPr="00BD3DD0" w:rsidRDefault="00126A0B">
            <w:pPr>
              <w:rPr>
                <w:rFonts w:asciiTheme="majorHAnsi" w:hAnsiTheme="majorHAnsi"/>
                <w:sz w:val="20"/>
                <w:szCs w:val="20"/>
              </w:rPr>
            </w:pPr>
            <w:r w:rsidRPr="00BD3DD0">
              <w:rPr>
                <w:rFonts w:asciiTheme="majorHAnsi" w:hAnsiTheme="majorHAnsi"/>
                <w:sz w:val="20"/>
                <w:szCs w:val="20"/>
              </w:rPr>
              <w:t>5= Daily or almost daily</w:t>
            </w:r>
            <w:r w:rsidRPr="00BD3DD0">
              <w:rPr>
                <w:rFonts w:asciiTheme="majorHAnsi" w:hAnsiTheme="majorHAnsi"/>
                <w:sz w:val="20"/>
                <w:szCs w:val="20"/>
              </w:rPr>
              <w:br/>
              <w:t xml:space="preserve">‐77=  Don’t know </w:t>
            </w:r>
          </w:p>
          <w:p w14:paraId="5D3D089F" w14:textId="77777777" w:rsidR="00126A0B" w:rsidRPr="00BD3DD0" w:rsidRDefault="00126A0B">
            <w:pPr>
              <w:rPr>
                <w:rFonts w:asciiTheme="majorHAnsi" w:hAnsiTheme="majorHAnsi"/>
                <w:sz w:val="20"/>
                <w:szCs w:val="20"/>
              </w:rPr>
            </w:pPr>
            <w:r w:rsidRPr="00BD3DD0">
              <w:rPr>
                <w:rFonts w:asciiTheme="majorHAnsi" w:hAnsiTheme="majorHAnsi"/>
                <w:sz w:val="20"/>
                <w:szCs w:val="20"/>
              </w:rPr>
              <w:t>‐88=  Refuse to answer</w:t>
            </w:r>
          </w:p>
          <w:p w14:paraId="098095AF" w14:textId="77777777" w:rsidR="00126A0B" w:rsidRPr="00BD3DD0" w:rsidRDefault="00126A0B">
            <w:pPr>
              <w:rPr>
                <w:rFonts w:asciiTheme="majorHAnsi" w:hAnsiTheme="majorHAnsi"/>
                <w:sz w:val="20"/>
                <w:szCs w:val="20"/>
              </w:rPr>
            </w:pPr>
          </w:p>
          <w:p w14:paraId="24FAFD7E" w14:textId="78466096" w:rsidR="00126A0B" w:rsidRPr="00BD3DD0" w:rsidRDefault="00126A0B">
            <w:pPr>
              <w:rPr>
                <w:rFonts w:asciiTheme="majorHAnsi" w:hAnsiTheme="majorHAnsi"/>
                <w:sz w:val="16"/>
                <w:szCs w:val="16"/>
              </w:rPr>
            </w:pPr>
            <w:r w:rsidRPr="00BD3DD0">
              <w:rPr>
                <w:rFonts w:asciiTheme="majorHAnsi" w:hAnsiTheme="majorHAnsi"/>
                <w:sz w:val="16"/>
                <w:szCs w:val="16"/>
              </w:rPr>
              <w:t xml:space="preserve">UNIVERSE: </w:t>
            </w:r>
            <w:r w:rsidR="00007C30">
              <w:rPr>
                <w:rFonts w:asciiTheme="majorHAnsi" w:hAnsiTheme="majorHAnsi"/>
                <w:sz w:val="16"/>
                <w:szCs w:val="16"/>
              </w:rPr>
              <w:t>EVER.TRY=1</w:t>
            </w:r>
          </w:p>
          <w:p w14:paraId="137D5E62" w14:textId="77777777" w:rsidR="00126A0B" w:rsidRPr="00BD3DD0" w:rsidRDefault="00126A0B">
            <w:pPr>
              <w:rPr>
                <w:rFonts w:asciiTheme="majorHAnsi" w:hAnsiTheme="majorHAnsi" w:cstheme="majorHAnsi"/>
                <w:bCs/>
                <w:sz w:val="20"/>
                <w:szCs w:val="20"/>
              </w:rPr>
            </w:pPr>
          </w:p>
        </w:tc>
      </w:tr>
      <w:tr w:rsidR="00126A0B" w:rsidRPr="00BD3DD0" w14:paraId="3B855774" w14:textId="77777777" w:rsidTr="00061C5A">
        <w:trPr>
          <w:trHeight w:val="565"/>
        </w:trPr>
        <w:tc>
          <w:tcPr>
            <w:tcW w:w="2830" w:type="dxa"/>
            <w:shd w:val="clear" w:color="auto" w:fill="auto"/>
          </w:tcPr>
          <w:p w14:paraId="5A5E81AE" w14:textId="384DDD7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ASSIST 3</w:t>
            </w:r>
          </w:p>
          <w:p w14:paraId="76A1DE47"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[PAST3MOS.A3]</w:t>
            </w:r>
          </w:p>
          <w:p w14:paraId="3AD9437A" w14:textId="77777777" w:rsidR="00126A0B" w:rsidRPr="00BD3DD0" w:rsidRDefault="00126A0B">
            <w:pPr>
              <w:rPr>
                <w:rFonts w:asciiTheme="majorHAnsi" w:hAnsiTheme="majorHAnsi" w:cstheme="majorHAnsi"/>
                <w:b/>
                <w:sz w:val="16"/>
                <w:szCs w:val="16"/>
              </w:rPr>
            </w:pPr>
          </w:p>
          <w:p w14:paraId="3BFE788F" w14:textId="4176E8F9"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adapted from ASSIST Tool</w:t>
            </w:r>
          </w:p>
        </w:tc>
        <w:tc>
          <w:tcPr>
            <w:tcW w:w="11624" w:type="dxa"/>
            <w:shd w:val="clear" w:color="auto" w:fill="auto"/>
          </w:tcPr>
          <w:p w14:paraId="2C63EC9A" w14:textId="678D621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During the </w:t>
            </w:r>
            <w:r w:rsidRPr="00BD3DD0">
              <w:rPr>
                <w:rFonts w:asciiTheme="majorHAnsi" w:hAnsiTheme="majorHAnsi" w:cstheme="majorHAnsi"/>
                <w:b/>
                <w:sz w:val="20"/>
                <w:szCs w:val="20"/>
              </w:rPr>
              <w:t>past 3 months</w:t>
            </w:r>
            <w:r w:rsidRPr="00BD3DD0">
              <w:rPr>
                <w:rFonts w:asciiTheme="majorHAnsi" w:hAnsiTheme="majorHAnsi" w:cstheme="majorHAnsi"/>
                <w:sz w:val="20"/>
                <w:szCs w:val="20"/>
              </w:rPr>
              <w:t>, how often has your use of marijuana led to health, social, legal, or financial problems?</w:t>
            </w:r>
          </w:p>
          <w:p w14:paraId="1078A3F1" w14:textId="77777777" w:rsidR="00126A0B" w:rsidRPr="00BD3DD0" w:rsidRDefault="00126A0B">
            <w:pPr>
              <w:rPr>
                <w:rFonts w:asciiTheme="majorHAnsi" w:hAnsiTheme="majorHAnsi" w:cstheme="majorHAnsi"/>
                <w:sz w:val="20"/>
                <w:szCs w:val="20"/>
              </w:rPr>
            </w:pPr>
          </w:p>
          <w:p w14:paraId="7F361FC6" w14:textId="6089FEC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Never</w:t>
            </w:r>
          </w:p>
          <w:p w14:paraId="5A6DFD38" w14:textId="2BED94A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Once or twice</w:t>
            </w:r>
          </w:p>
          <w:p w14:paraId="489824C9" w14:textId="19FBD0D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Monthly</w:t>
            </w:r>
          </w:p>
          <w:p w14:paraId="0FC80BE3" w14:textId="20EFE78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Weekly</w:t>
            </w:r>
          </w:p>
          <w:p w14:paraId="087CC747" w14:textId="0B13681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Daily or almost daily</w:t>
            </w:r>
            <w:r w:rsidRPr="00BD3DD0">
              <w:rPr>
                <w:rFonts w:asciiTheme="majorHAnsi" w:hAnsiTheme="majorHAnsi" w:cstheme="majorHAnsi"/>
                <w:sz w:val="20"/>
                <w:szCs w:val="20"/>
              </w:rPr>
              <w:br/>
              <w:t xml:space="preserve">-77=  Don’t know </w:t>
            </w:r>
          </w:p>
          <w:p w14:paraId="35F5B108" w14:textId="00C1204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D954943" w14:textId="77777777" w:rsidR="00126A0B" w:rsidRPr="00BD3DD0" w:rsidRDefault="00126A0B">
            <w:pPr>
              <w:rPr>
                <w:rFonts w:asciiTheme="majorHAnsi" w:hAnsiTheme="majorHAnsi" w:cstheme="majorHAnsi"/>
                <w:sz w:val="20"/>
                <w:szCs w:val="20"/>
              </w:rPr>
            </w:pPr>
          </w:p>
          <w:p w14:paraId="7F268B9B" w14:textId="77777777" w:rsidR="00007C30" w:rsidRPr="00BD3DD0" w:rsidRDefault="00126A0B" w:rsidP="00007C30">
            <w:pPr>
              <w:rPr>
                <w:rFonts w:asciiTheme="majorHAnsi" w:hAnsiTheme="majorHAnsi"/>
                <w:sz w:val="16"/>
                <w:szCs w:val="16"/>
              </w:rPr>
            </w:pPr>
            <w:r w:rsidRPr="00BD3DD0">
              <w:rPr>
                <w:rFonts w:asciiTheme="majorHAnsi" w:hAnsiTheme="majorHAnsi" w:cstheme="majorHAnsi"/>
                <w:sz w:val="16"/>
                <w:szCs w:val="16"/>
              </w:rPr>
              <w:t xml:space="preserve">UNIVERSE: </w:t>
            </w:r>
            <w:r w:rsidR="00007C30">
              <w:rPr>
                <w:rFonts w:asciiTheme="majorHAnsi" w:hAnsiTheme="majorHAnsi"/>
                <w:sz w:val="16"/>
                <w:szCs w:val="16"/>
              </w:rPr>
              <w:t>EVER.TRY=1</w:t>
            </w:r>
          </w:p>
          <w:p w14:paraId="65AA5359" w14:textId="3EF461E3" w:rsidR="00126A0B" w:rsidRPr="00BD3DD0" w:rsidRDefault="00126A0B">
            <w:pPr>
              <w:rPr>
                <w:rFonts w:asciiTheme="majorHAnsi" w:hAnsiTheme="majorHAnsi" w:cstheme="majorHAnsi"/>
                <w:sz w:val="16"/>
                <w:szCs w:val="16"/>
              </w:rPr>
            </w:pPr>
          </w:p>
          <w:p w14:paraId="4F5806E4" w14:textId="77777777" w:rsidR="00126A0B" w:rsidRPr="00BD3DD0" w:rsidRDefault="00126A0B">
            <w:pPr>
              <w:rPr>
                <w:rFonts w:asciiTheme="majorHAnsi" w:hAnsiTheme="majorHAnsi" w:cstheme="majorHAnsi"/>
              </w:rPr>
            </w:pPr>
          </w:p>
        </w:tc>
      </w:tr>
      <w:tr w:rsidR="00126A0B" w:rsidRPr="00BD3DD0" w14:paraId="26879BFB" w14:textId="77777777" w:rsidTr="00061C5A">
        <w:trPr>
          <w:trHeight w:val="565"/>
        </w:trPr>
        <w:tc>
          <w:tcPr>
            <w:tcW w:w="2830" w:type="dxa"/>
            <w:shd w:val="clear" w:color="auto" w:fill="auto"/>
          </w:tcPr>
          <w:p w14:paraId="66F43BDF"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ASSIST 4</w:t>
            </w:r>
          </w:p>
          <w:p w14:paraId="06BCB9CB" w14:textId="6B3EE56B"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[PAST3MOS.A4]</w:t>
            </w:r>
          </w:p>
          <w:p w14:paraId="113049E3" w14:textId="77777777" w:rsidR="00126A0B" w:rsidRPr="00BD3DD0" w:rsidRDefault="00126A0B">
            <w:pPr>
              <w:rPr>
                <w:rFonts w:asciiTheme="majorHAnsi" w:hAnsiTheme="majorHAnsi" w:cstheme="majorHAnsi"/>
                <w:b/>
                <w:sz w:val="16"/>
                <w:szCs w:val="16"/>
              </w:rPr>
            </w:pPr>
          </w:p>
          <w:p w14:paraId="048F323B"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ASSIST Tool</w:t>
            </w:r>
          </w:p>
        </w:tc>
        <w:tc>
          <w:tcPr>
            <w:tcW w:w="11624" w:type="dxa"/>
            <w:shd w:val="clear" w:color="auto" w:fill="auto"/>
          </w:tcPr>
          <w:p w14:paraId="0486ADB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During the </w:t>
            </w:r>
            <w:r w:rsidRPr="00BD3DD0">
              <w:rPr>
                <w:rFonts w:asciiTheme="majorHAnsi" w:hAnsiTheme="majorHAnsi" w:cstheme="majorHAnsi"/>
                <w:b/>
                <w:sz w:val="20"/>
                <w:szCs w:val="20"/>
              </w:rPr>
              <w:t>past 3 months</w:t>
            </w:r>
            <w:r w:rsidRPr="00BD3DD0">
              <w:rPr>
                <w:rFonts w:asciiTheme="majorHAnsi" w:hAnsiTheme="majorHAnsi" w:cstheme="majorHAnsi"/>
                <w:sz w:val="20"/>
                <w:szCs w:val="20"/>
              </w:rPr>
              <w:t>, how often have you failed to do what was normally expected of you because of your use of marijuana?</w:t>
            </w:r>
          </w:p>
          <w:p w14:paraId="3DC32CBB" w14:textId="77777777" w:rsidR="00126A0B" w:rsidRPr="00BD3DD0" w:rsidRDefault="00126A0B">
            <w:pPr>
              <w:rPr>
                <w:rFonts w:asciiTheme="majorHAnsi" w:hAnsiTheme="majorHAnsi" w:cstheme="majorHAnsi"/>
                <w:sz w:val="20"/>
                <w:szCs w:val="20"/>
              </w:rPr>
            </w:pPr>
          </w:p>
          <w:p w14:paraId="0397E751" w14:textId="640A875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Never</w:t>
            </w:r>
          </w:p>
          <w:p w14:paraId="7591B8AF" w14:textId="02F7554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Once or twice</w:t>
            </w:r>
          </w:p>
          <w:p w14:paraId="7266FC7F" w14:textId="658E2BA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Monthly</w:t>
            </w:r>
          </w:p>
          <w:p w14:paraId="73F175C4" w14:textId="1A2D706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Weekly</w:t>
            </w:r>
          </w:p>
          <w:p w14:paraId="113FD41F" w14:textId="5C3CE10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Daily or almost daily</w:t>
            </w:r>
            <w:r w:rsidRPr="00BD3DD0">
              <w:rPr>
                <w:rFonts w:asciiTheme="majorHAnsi" w:hAnsiTheme="majorHAnsi" w:cstheme="majorHAnsi"/>
                <w:sz w:val="20"/>
                <w:szCs w:val="20"/>
              </w:rPr>
              <w:br/>
              <w:t xml:space="preserve">-77=  Don’t know </w:t>
            </w:r>
          </w:p>
          <w:p w14:paraId="58B95CBC" w14:textId="7BCB3E0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A279055" w14:textId="77777777" w:rsidR="00126A0B" w:rsidRPr="00BD3DD0" w:rsidRDefault="00126A0B">
            <w:pPr>
              <w:rPr>
                <w:rFonts w:asciiTheme="majorHAnsi" w:hAnsiTheme="majorHAnsi" w:cstheme="majorHAnsi"/>
                <w:sz w:val="20"/>
                <w:szCs w:val="20"/>
              </w:rPr>
            </w:pPr>
          </w:p>
          <w:p w14:paraId="1BA82D68" w14:textId="77777777" w:rsidR="00007C30" w:rsidRPr="00BD3DD0" w:rsidRDefault="00126A0B" w:rsidP="00007C30">
            <w:pPr>
              <w:rPr>
                <w:rFonts w:asciiTheme="majorHAnsi" w:hAnsiTheme="majorHAnsi"/>
                <w:sz w:val="16"/>
                <w:szCs w:val="16"/>
              </w:rPr>
            </w:pPr>
            <w:r w:rsidRPr="00BD3DD0">
              <w:rPr>
                <w:rFonts w:asciiTheme="majorHAnsi" w:hAnsiTheme="majorHAnsi" w:cstheme="majorHAnsi"/>
                <w:sz w:val="16"/>
                <w:szCs w:val="16"/>
              </w:rPr>
              <w:t xml:space="preserve">UNIVERSE: </w:t>
            </w:r>
            <w:r w:rsidR="00007C30">
              <w:rPr>
                <w:rFonts w:asciiTheme="majorHAnsi" w:hAnsiTheme="majorHAnsi"/>
                <w:sz w:val="16"/>
                <w:szCs w:val="16"/>
              </w:rPr>
              <w:t>EVER.TRY=1</w:t>
            </w:r>
          </w:p>
          <w:p w14:paraId="2E06B34B" w14:textId="0B6691FD" w:rsidR="00126A0B" w:rsidRPr="00BD3DD0" w:rsidRDefault="00126A0B">
            <w:pPr>
              <w:rPr>
                <w:rFonts w:asciiTheme="majorHAnsi" w:hAnsiTheme="majorHAnsi" w:cstheme="majorHAnsi"/>
                <w:sz w:val="16"/>
                <w:szCs w:val="16"/>
              </w:rPr>
            </w:pPr>
          </w:p>
        </w:tc>
      </w:tr>
      <w:tr w:rsidR="00126A0B" w:rsidRPr="00BD3DD0" w14:paraId="654714CB" w14:textId="77777777" w:rsidTr="00061C5A">
        <w:trPr>
          <w:trHeight w:val="565"/>
        </w:trPr>
        <w:tc>
          <w:tcPr>
            <w:tcW w:w="2830" w:type="dxa"/>
            <w:shd w:val="clear" w:color="auto" w:fill="auto"/>
          </w:tcPr>
          <w:p w14:paraId="32E30929" w14:textId="1A7883F9"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ASSIST 5</w:t>
            </w:r>
          </w:p>
          <w:p w14:paraId="78431BE8" w14:textId="4AE34A41"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[PAST3MOS.A5]</w:t>
            </w:r>
          </w:p>
          <w:p w14:paraId="41928F4A" w14:textId="77777777" w:rsidR="00126A0B" w:rsidRPr="00BD3DD0" w:rsidRDefault="00126A0B">
            <w:pPr>
              <w:rPr>
                <w:rFonts w:asciiTheme="majorHAnsi" w:hAnsiTheme="majorHAnsi" w:cstheme="majorHAnsi"/>
                <w:b/>
                <w:sz w:val="16"/>
                <w:szCs w:val="16"/>
              </w:rPr>
            </w:pPr>
          </w:p>
          <w:p w14:paraId="2E8FD50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ASSIST Tool</w:t>
            </w:r>
          </w:p>
        </w:tc>
        <w:tc>
          <w:tcPr>
            <w:tcW w:w="11624" w:type="dxa"/>
            <w:shd w:val="clear" w:color="auto" w:fill="auto"/>
          </w:tcPr>
          <w:p w14:paraId="5EEC9B3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Has a friend or relative or anyone else expressed concern about your use of marijuana?</w:t>
            </w:r>
          </w:p>
          <w:p w14:paraId="360BDB8F" w14:textId="77777777" w:rsidR="00126A0B" w:rsidRPr="00BD3DD0" w:rsidRDefault="00126A0B">
            <w:pPr>
              <w:rPr>
                <w:rFonts w:asciiTheme="majorHAnsi" w:hAnsiTheme="majorHAnsi" w:cstheme="majorHAnsi"/>
                <w:sz w:val="20"/>
                <w:szCs w:val="20"/>
              </w:rPr>
            </w:pPr>
          </w:p>
          <w:p w14:paraId="7FF2CE7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1=No, never</w:t>
            </w:r>
          </w:p>
          <w:p w14:paraId="20E7C36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2=Yes, in the past 3 months</w:t>
            </w:r>
          </w:p>
          <w:p w14:paraId="764069AF" w14:textId="7B01F4D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3=Yes, but not in the past 3 months</w:t>
            </w:r>
            <w:r w:rsidRPr="00BD3DD0">
              <w:rPr>
                <w:rFonts w:asciiTheme="majorHAnsi" w:hAnsiTheme="majorHAnsi" w:cstheme="majorHAnsi"/>
                <w:sz w:val="20"/>
                <w:szCs w:val="20"/>
              </w:rPr>
              <w:br/>
              <w:t xml:space="preserve">-77=  Don’t know </w:t>
            </w:r>
          </w:p>
          <w:p w14:paraId="202356E9" w14:textId="08A0116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6C9F7B3" w14:textId="77777777" w:rsidR="00126A0B" w:rsidRPr="00BD3DD0" w:rsidRDefault="00126A0B">
            <w:pPr>
              <w:rPr>
                <w:rFonts w:asciiTheme="majorHAnsi" w:hAnsiTheme="majorHAnsi" w:cstheme="majorHAnsi"/>
                <w:sz w:val="20"/>
                <w:szCs w:val="20"/>
              </w:rPr>
            </w:pPr>
          </w:p>
          <w:p w14:paraId="1C1B3CC5" w14:textId="77777777" w:rsidR="00007C30" w:rsidRPr="00BD3DD0" w:rsidRDefault="00126A0B" w:rsidP="00007C30">
            <w:pPr>
              <w:rPr>
                <w:rFonts w:asciiTheme="majorHAnsi" w:hAnsiTheme="majorHAnsi"/>
                <w:sz w:val="16"/>
                <w:szCs w:val="16"/>
              </w:rPr>
            </w:pPr>
            <w:r w:rsidRPr="00BD3DD0">
              <w:rPr>
                <w:rFonts w:asciiTheme="majorHAnsi" w:hAnsiTheme="majorHAnsi" w:cstheme="majorHAnsi"/>
                <w:sz w:val="16"/>
                <w:szCs w:val="16"/>
              </w:rPr>
              <w:t xml:space="preserve">UNIVERSE: </w:t>
            </w:r>
            <w:r w:rsidR="00007C30">
              <w:rPr>
                <w:rFonts w:asciiTheme="majorHAnsi" w:hAnsiTheme="majorHAnsi"/>
                <w:sz w:val="16"/>
                <w:szCs w:val="16"/>
              </w:rPr>
              <w:t>EVER.TRY=1</w:t>
            </w:r>
          </w:p>
          <w:p w14:paraId="571A94C0" w14:textId="29DDC202" w:rsidR="00126A0B" w:rsidRPr="00BD3DD0" w:rsidRDefault="00126A0B">
            <w:pPr>
              <w:rPr>
                <w:rFonts w:asciiTheme="majorHAnsi" w:hAnsiTheme="majorHAnsi" w:cstheme="majorHAnsi"/>
                <w:sz w:val="16"/>
                <w:szCs w:val="16"/>
              </w:rPr>
            </w:pPr>
          </w:p>
          <w:p w14:paraId="0D2E7BFB" w14:textId="77777777" w:rsidR="00126A0B" w:rsidRPr="00BD3DD0" w:rsidRDefault="00126A0B">
            <w:pPr>
              <w:rPr>
                <w:rFonts w:asciiTheme="majorHAnsi" w:hAnsiTheme="majorHAnsi" w:cstheme="majorHAnsi"/>
              </w:rPr>
            </w:pPr>
          </w:p>
        </w:tc>
      </w:tr>
      <w:tr w:rsidR="00126A0B" w:rsidRPr="00BD3DD0" w14:paraId="7C8F2A80" w14:textId="77777777" w:rsidTr="00061C5A">
        <w:trPr>
          <w:trHeight w:val="565"/>
        </w:trPr>
        <w:tc>
          <w:tcPr>
            <w:tcW w:w="2830" w:type="dxa"/>
            <w:shd w:val="clear" w:color="auto" w:fill="auto"/>
          </w:tcPr>
          <w:p w14:paraId="1C6BAFEA" w14:textId="77C6B30A"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ASSIST 6</w:t>
            </w:r>
          </w:p>
          <w:p w14:paraId="5651F01D" w14:textId="6A487048"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[PAST3MOS.A6]</w:t>
            </w:r>
          </w:p>
          <w:p w14:paraId="207560BA" w14:textId="77777777" w:rsidR="00126A0B" w:rsidRPr="00BD3DD0" w:rsidRDefault="00126A0B">
            <w:pPr>
              <w:rPr>
                <w:rFonts w:asciiTheme="majorHAnsi" w:hAnsiTheme="majorHAnsi" w:cstheme="majorHAnsi"/>
                <w:b/>
                <w:sz w:val="16"/>
                <w:szCs w:val="16"/>
              </w:rPr>
            </w:pPr>
          </w:p>
          <w:p w14:paraId="520C9164"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ASSIST Tool</w:t>
            </w:r>
          </w:p>
        </w:tc>
        <w:tc>
          <w:tcPr>
            <w:tcW w:w="11624" w:type="dxa"/>
            <w:shd w:val="clear" w:color="auto" w:fill="auto"/>
          </w:tcPr>
          <w:p w14:paraId="473290A7" w14:textId="77777777" w:rsidR="00126A0B" w:rsidRPr="00BD3DD0" w:rsidRDefault="00126A0B">
            <w:pPr>
              <w:rPr>
                <w:rFonts w:asciiTheme="majorHAnsi" w:hAnsiTheme="majorHAnsi" w:cstheme="majorHAnsi"/>
                <w:bCs/>
                <w:sz w:val="20"/>
                <w:szCs w:val="20"/>
              </w:rPr>
            </w:pPr>
            <w:r w:rsidRPr="00BD3DD0">
              <w:rPr>
                <w:rFonts w:asciiTheme="majorHAnsi" w:hAnsiTheme="majorHAnsi" w:cstheme="majorHAnsi"/>
                <w:sz w:val="20"/>
                <w:szCs w:val="20"/>
              </w:rPr>
              <w:t>Have</w:t>
            </w:r>
            <w:r w:rsidRPr="00BD3DD0">
              <w:rPr>
                <w:rFonts w:asciiTheme="majorHAnsi" w:hAnsiTheme="majorHAnsi" w:cstheme="majorHAnsi"/>
                <w:bCs/>
                <w:sz w:val="20"/>
                <w:szCs w:val="20"/>
              </w:rPr>
              <w:t xml:space="preserve"> you ever </w:t>
            </w:r>
            <w:r w:rsidRPr="00BD3DD0">
              <w:rPr>
                <w:rFonts w:asciiTheme="majorHAnsi" w:hAnsiTheme="majorHAnsi" w:cstheme="majorHAnsi"/>
                <w:b/>
                <w:sz w:val="20"/>
                <w:szCs w:val="20"/>
                <w:u w:val="single"/>
              </w:rPr>
              <w:t>tried and failed</w:t>
            </w:r>
            <w:r w:rsidRPr="00BD3DD0">
              <w:rPr>
                <w:rFonts w:asciiTheme="majorHAnsi" w:hAnsiTheme="majorHAnsi" w:cstheme="majorHAnsi"/>
                <w:bCs/>
                <w:sz w:val="20"/>
                <w:szCs w:val="20"/>
              </w:rPr>
              <w:t xml:space="preserve"> to </w:t>
            </w:r>
            <w:r w:rsidRPr="00BD3DD0">
              <w:rPr>
                <w:rFonts w:asciiTheme="majorHAnsi" w:hAnsiTheme="majorHAnsi" w:cstheme="majorHAnsi"/>
                <w:sz w:val="20"/>
                <w:szCs w:val="20"/>
              </w:rPr>
              <w:t>control, cut down or stop using</w:t>
            </w:r>
            <w:r w:rsidRPr="00BD3DD0">
              <w:rPr>
                <w:rFonts w:asciiTheme="majorHAnsi" w:hAnsiTheme="majorHAnsi" w:cstheme="majorHAnsi"/>
                <w:bCs/>
                <w:sz w:val="20"/>
                <w:szCs w:val="20"/>
              </w:rPr>
              <w:t xml:space="preserve"> marijuana</w:t>
            </w:r>
            <w:r w:rsidRPr="00BD3DD0">
              <w:rPr>
                <w:rFonts w:asciiTheme="majorHAnsi" w:hAnsiTheme="majorHAnsi" w:cstheme="majorHAnsi"/>
                <w:sz w:val="20"/>
                <w:szCs w:val="20"/>
              </w:rPr>
              <w:t>?</w:t>
            </w:r>
          </w:p>
          <w:p w14:paraId="79E44303" w14:textId="77777777" w:rsidR="00126A0B" w:rsidRPr="00BD3DD0" w:rsidRDefault="00126A0B">
            <w:pPr>
              <w:rPr>
                <w:rFonts w:asciiTheme="majorHAnsi" w:hAnsiTheme="majorHAnsi" w:cstheme="majorHAnsi"/>
                <w:sz w:val="20"/>
                <w:szCs w:val="20"/>
              </w:rPr>
            </w:pPr>
          </w:p>
          <w:p w14:paraId="44EBBCF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1=No, never</w:t>
            </w:r>
          </w:p>
          <w:p w14:paraId="22BCC80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2=Yes, in the past 3 months</w:t>
            </w:r>
          </w:p>
          <w:p w14:paraId="3F520018" w14:textId="2EFBD54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3=Yes, but not in the past 3 months</w:t>
            </w:r>
            <w:r w:rsidRPr="00BD3DD0">
              <w:rPr>
                <w:rFonts w:asciiTheme="majorHAnsi" w:hAnsiTheme="majorHAnsi" w:cstheme="majorHAnsi"/>
                <w:sz w:val="20"/>
                <w:szCs w:val="20"/>
              </w:rPr>
              <w:br/>
              <w:t xml:space="preserve">-77=  Don’t know </w:t>
            </w:r>
          </w:p>
          <w:p w14:paraId="47DA6CDD" w14:textId="6984B68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18F3374" w14:textId="77777777" w:rsidR="00126A0B" w:rsidRPr="00BD3DD0" w:rsidRDefault="00126A0B">
            <w:pPr>
              <w:rPr>
                <w:rFonts w:asciiTheme="majorHAnsi" w:hAnsiTheme="majorHAnsi" w:cstheme="majorHAnsi"/>
                <w:bCs/>
                <w:sz w:val="20"/>
                <w:szCs w:val="20"/>
              </w:rPr>
            </w:pPr>
          </w:p>
          <w:p w14:paraId="3049B47F" w14:textId="77777777" w:rsidR="00007C30" w:rsidRPr="00BD3DD0" w:rsidRDefault="00126A0B" w:rsidP="00007C30">
            <w:pPr>
              <w:rPr>
                <w:rFonts w:asciiTheme="majorHAnsi" w:hAnsiTheme="majorHAnsi"/>
                <w:sz w:val="16"/>
                <w:szCs w:val="16"/>
              </w:rPr>
            </w:pPr>
            <w:r w:rsidRPr="00BD3DD0">
              <w:rPr>
                <w:rFonts w:asciiTheme="majorHAnsi" w:hAnsiTheme="majorHAnsi" w:cstheme="majorHAnsi"/>
                <w:sz w:val="16"/>
                <w:szCs w:val="16"/>
              </w:rPr>
              <w:t xml:space="preserve">UNIVERSE: </w:t>
            </w:r>
            <w:r w:rsidR="00007C30">
              <w:rPr>
                <w:rFonts w:asciiTheme="majorHAnsi" w:hAnsiTheme="majorHAnsi"/>
                <w:sz w:val="16"/>
                <w:szCs w:val="16"/>
              </w:rPr>
              <w:t>EVER.TRY=1</w:t>
            </w:r>
          </w:p>
          <w:p w14:paraId="31C95AF9" w14:textId="3B688E6F" w:rsidR="00126A0B" w:rsidRPr="00BD3DD0" w:rsidRDefault="00126A0B">
            <w:pPr>
              <w:rPr>
                <w:rFonts w:asciiTheme="majorHAnsi" w:hAnsiTheme="majorHAnsi" w:cstheme="majorHAnsi"/>
                <w:sz w:val="16"/>
                <w:szCs w:val="16"/>
              </w:rPr>
            </w:pPr>
          </w:p>
          <w:p w14:paraId="0C2660FD" w14:textId="77777777" w:rsidR="00126A0B" w:rsidRPr="00BD3DD0" w:rsidRDefault="00126A0B">
            <w:pPr>
              <w:rPr>
                <w:rFonts w:asciiTheme="majorHAnsi" w:hAnsiTheme="majorHAnsi" w:cstheme="majorHAnsi"/>
              </w:rPr>
            </w:pPr>
          </w:p>
        </w:tc>
      </w:tr>
      <w:tr w:rsidR="00732C0B" w:rsidRPr="00BD3DD0" w14:paraId="620FFDFE" w14:textId="77777777" w:rsidTr="00061C5A">
        <w:trPr>
          <w:trHeight w:val="3392"/>
        </w:trPr>
        <w:tc>
          <w:tcPr>
            <w:tcW w:w="2830" w:type="dxa"/>
            <w:shd w:val="clear" w:color="auto" w:fill="auto"/>
          </w:tcPr>
          <w:p w14:paraId="68AA2F76" w14:textId="2DC1A3AC" w:rsidR="00732C0B" w:rsidRDefault="00732C0B" w:rsidP="00732C0B">
            <w:pPr>
              <w:rPr>
                <w:rFonts w:asciiTheme="majorHAnsi" w:hAnsiTheme="majorHAnsi" w:cstheme="majorHAnsi"/>
                <w:b/>
                <w:sz w:val="16"/>
                <w:szCs w:val="16"/>
              </w:rPr>
            </w:pPr>
          </w:p>
          <w:p w14:paraId="5D84A476" w14:textId="77777777" w:rsidR="00EC39D8" w:rsidRDefault="00EC39D8" w:rsidP="00732C0B">
            <w:pPr>
              <w:rPr>
                <w:rFonts w:asciiTheme="majorHAnsi" w:hAnsiTheme="majorHAnsi" w:cstheme="majorHAnsi"/>
                <w:b/>
                <w:sz w:val="16"/>
                <w:szCs w:val="16"/>
              </w:rPr>
            </w:pPr>
            <w:r>
              <w:rPr>
                <w:rFonts w:asciiTheme="majorHAnsi" w:hAnsiTheme="majorHAnsi" w:cstheme="majorHAnsi"/>
                <w:b/>
                <w:sz w:val="16"/>
                <w:szCs w:val="16"/>
              </w:rPr>
              <w:t>PROBLEMATIC USE</w:t>
            </w:r>
          </w:p>
          <w:p w14:paraId="31309331" w14:textId="67047710" w:rsidR="00EC39D8" w:rsidRDefault="00EC39D8" w:rsidP="00732C0B">
            <w:pPr>
              <w:rPr>
                <w:rFonts w:asciiTheme="majorHAnsi" w:hAnsiTheme="majorHAnsi" w:cstheme="majorHAnsi"/>
                <w:b/>
                <w:sz w:val="16"/>
                <w:szCs w:val="16"/>
              </w:rPr>
            </w:pPr>
            <w:r>
              <w:rPr>
                <w:rFonts w:asciiTheme="majorHAnsi" w:hAnsiTheme="majorHAnsi" w:cstheme="majorHAnsi"/>
                <w:b/>
                <w:sz w:val="16"/>
                <w:szCs w:val="16"/>
              </w:rPr>
              <w:t>[STONED]</w:t>
            </w:r>
          </w:p>
          <w:p w14:paraId="3158910E" w14:textId="77777777" w:rsidR="00EC39D8" w:rsidRDefault="00EC39D8" w:rsidP="00732C0B">
            <w:pPr>
              <w:rPr>
                <w:rFonts w:asciiTheme="majorHAnsi" w:hAnsiTheme="majorHAnsi" w:cstheme="majorHAnsi"/>
                <w:b/>
                <w:sz w:val="16"/>
                <w:szCs w:val="16"/>
              </w:rPr>
            </w:pPr>
          </w:p>
          <w:p w14:paraId="6FCE92C0" w14:textId="2C0C7A51" w:rsidR="00732C0B" w:rsidRPr="00BD3DD0" w:rsidRDefault="00732C0B" w:rsidP="00732C0B">
            <w:pPr>
              <w:rPr>
                <w:rFonts w:asciiTheme="majorHAnsi" w:hAnsiTheme="majorHAnsi" w:cstheme="majorHAnsi"/>
                <w:b/>
                <w:sz w:val="16"/>
                <w:szCs w:val="16"/>
              </w:rPr>
            </w:pPr>
            <w:r>
              <w:rPr>
                <w:rFonts w:asciiTheme="majorHAnsi" w:hAnsiTheme="majorHAnsi" w:cstheme="majorHAnsi"/>
                <w:b/>
                <w:sz w:val="16"/>
                <w:szCs w:val="16"/>
              </w:rPr>
              <w:t xml:space="preserve">Source: </w:t>
            </w:r>
            <w:r w:rsidR="00454CE0">
              <w:rPr>
                <w:rFonts w:asciiTheme="majorHAnsi" w:hAnsiTheme="majorHAnsi" w:cstheme="majorHAnsi"/>
                <w:b/>
                <w:sz w:val="16"/>
                <w:szCs w:val="16"/>
              </w:rPr>
              <w:t xml:space="preserve">Adapted from </w:t>
            </w:r>
            <w:r>
              <w:rPr>
                <w:rFonts w:asciiTheme="majorHAnsi" w:hAnsiTheme="majorHAnsi" w:cstheme="majorHAnsi"/>
                <w:b/>
                <w:sz w:val="16"/>
                <w:szCs w:val="16"/>
              </w:rPr>
              <w:t>CUDIT-R</w:t>
            </w:r>
            <w:r w:rsidR="00454CE0">
              <w:rPr>
                <w:rFonts w:asciiTheme="majorHAnsi" w:hAnsiTheme="majorHAnsi" w:cstheme="majorHAnsi"/>
                <w:b/>
                <w:sz w:val="16"/>
                <w:szCs w:val="16"/>
              </w:rPr>
              <w:t xml:space="preserve"> </w:t>
            </w:r>
          </w:p>
        </w:tc>
        <w:tc>
          <w:tcPr>
            <w:tcW w:w="11624" w:type="dxa"/>
            <w:shd w:val="clear" w:color="auto" w:fill="auto"/>
          </w:tcPr>
          <w:p w14:paraId="7B7FD8FF" w14:textId="4294BF0C" w:rsidR="00732C0B" w:rsidRPr="009C759A" w:rsidRDefault="00732C0B" w:rsidP="00732C0B">
            <w:pPr>
              <w:rPr>
                <w:bCs/>
                <w:sz w:val="20"/>
                <w:szCs w:val="20"/>
              </w:rPr>
            </w:pPr>
            <w:r w:rsidRPr="009C759A">
              <w:rPr>
                <w:bCs/>
                <w:sz w:val="20"/>
                <w:szCs w:val="20"/>
              </w:rPr>
              <w:t xml:space="preserve">How many hours were you ‘stoned’ on a typical day when you were using </w:t>
            </w:r>
            <w:r w:rsidR="00073000" w:rsidRPr="009C759A">
              <w:rPr>
                <w:bCs/>
                <w:sz w:val="20"/>
                <w:szCs w:val="20"/>
              </w:rPr>
              <w:t>marijuana</w:t>
            </w:r>
            <w:r w:rsidRPr="009C759A">
              <w:rPr>
                <w:bCs/>
                <w:sz w:val="20"/>
                <w:szCs w:val="20"/>
              </w:rPr>
              <w:t>?</w:t>
            </w:r>
          </w:p>
          <w:p w14:paraId="57B58477" w14:textId="77777777" w:rsidR="00073000" w:rsidRPr="009C759A" w:rsidRDefault="00073000" w:rsidP="00732C0B">
            <w:pPr>
              <w:rPr>
                <w:b/>
                <w:bCs/>
                <w:sz w:val="20"/>
                <w:szCs w:val="20"/>
              </w:rPr>
            </w:pPr>
          </w:p>
          <w:p w14:paraId="3139C417" w14:textId="0434DA60" w:rsidR="00EC39D8" w:rsidRPr="009C759A" w:rsidRDefault="00EC39D8" w:rsidP="00732C0B">
            <w:pPr>
              <w:rPr>
                <w:sz w:val="20"/>
                <w:szCs w:val="20"/>
              </w:rPr>
            </w:pPr>
            <w:r w:rsidRPr="009C759A">
              <w:rPr>
                <w:sz w:val="20"/>
                <w:szCs w:val="20"/>
              </w:rPr>
              <w:t>0</w:t>
            </w:r>
            <w:r w:rsidR="00073000" w:rsidRPr="009C759A">
              <w:rPr>
                <w:sz w:val="20"/>
                <w:szCs w:val="20"/>
              </w:rPr>
              <w:t>=</w:t>
            </w:r>
            <w:r w:rsidRPr="009C759A">
              <w:rPr>
                <w:sz w:val="20"/>
                <w:szCs w:val="20"/>
              </w:rPr>
              <w:t xml:space="preserve">Less than 1 hour </w:t>
            </w:r>
          </w:p>
          <w:p w14:paraId="4D99A330" w14:textId="035AC8B5" w:rsidR="005A7B0C" w:rsidRPr="009C759A" w:rsidRDefault="00EC39D8" w:rsidP="00732C0B">
            <w:pPr>
              <w:rPr>
                <w:sz w:val="20"/>
                <w:szCs w:val="20"/>
              </w:rPr>
            </w:pPr>
            <w:r w:rsidRPr="009C759A">
              <w:rPr>
                <w:sz w:val="20"/>
                <w:szCs w:val="20"/>
              </w:rPr>
              <w:t xml:space="preserve">1= </w:t>
            </w:r>
            <w:r w:rsidR="005A7B0C" w:rsidRPr="009C759A">
              <w:rPr>
                <w:sz w:val="20"/>
                <w:szCs w:val="20"/>
              </w:rPr>
              <w:t>1 hours</w:t>
            </w:r>
          </w:p>
          <w:p w14:paraId="61898004" w14:textId="19FDFA64" w:rsidR="005A7B0C" w:rsidRPr="009C759A" w:rsidRDefault="00073000" w:rsidP="00732C0B">
            <w:pPr>
              <w:rPr>
                <w:sz w:val="20"/>
                <w:szCs w:val="20"/>
              </w:rPr>
            </w:pPr>
            <w:r w:rsidRPr="009C759A">
              <w:rPr>
                <w:sz w:val="20"/>
                <w:szCs w:val="20"/>
              </w:rPr>
              <w:t xml:space="preserve">2= </w:t>
            </w:r>
            <w:r w:rsidR="005A7B0C" w:rsidRPr="009C759A">
              <w:rPr>
                <w:sz w:val="20"/>
                <w:szCs w:val="20"/>
              </w:rPr>
              <w:t>2 hours</w:t>
            </w:r>
          </w:p>
          <w:p w14:paraId="0AC0E509" w14:textId="3FE2BE6A" w:rsidR="005A7B0C" w:rsidRPr="009C759A" w:rsidRDefault="00073000" w:rsidP="00732C0B">
            <w:pPr>
              <w:rPr>
                <w:sz w:val="20"/>
                <w:szCs w:val="20"/>
              </w:rPr>
            </w:pPr>
            <w:r w:rsidRPr="009C759A">
              <w:rPr>
                <w:sz w:val="20"/>
                <w:szCs w:val="20"/>
              </w:rPr>
              <w:t xml:space="preserve">3= </w:t>
            </w:r>
            <w:r w:rsidR="005A7B0C" w:rsidRPr="009C759A">
              <w:rPr>
                <w:sz w:val="20"/>
                <w:szCs w:val="20"/>
              </w:rPr>
              <w:t>3 hours</w:t>
            </w:r>
          </w:p>
          <w:p w14:paraId="3CC400B6" w14:textId="78AFC438" w:rsidR="005A7B0C" w:rsidRPr="009C759A" w:rsidRDefault="00073000" w:rsidP="00732C0B">
            <w:pPr>
              <w:rPr>
                <w:sz w:val="20"/>
                <w:szCs w:val="20"/>
              </w:rPr>
            </w:pPr>
            <w:r w:rsidRPr="009C759A">
              <w:rPr>
                <w:sz w:val="20"/>
                <w:szCs w:val="20"/>
              </w:rPr>
              <w:t xml:space="preserve">4= </w:t>
            </w:r>
            <w:r w:rsidR="005A7B0C" w:rsidRPr="009C759A">
              <w:rPr>
                <w:sz w:val="20"/>
                <w:szCs w:val="20"/>
              </w:rPr>
              <w:t>4 hours</w:t>
            </w:r>
          </w:p>
          <w:p w14:paraId="56E11012" w14:textId="542AC9FD" w:rsidR="005A7B0C" w:rsidRPr="009C759A" w:rsidRDefault="00073000" w:rsidP="00732C0B">
            <w:pPr>
              <w:rPr>
                <w:sz w:val="20"/>
                <w:szCs w:val="20"/>
              </w:rPr>
            </w:pPr>
            <w:r w:rsidRPr="009C759A">
              <w:rPr>
                <w:sz w:val="20"/>
                <w:szCs w:val="20"/>
              </w:rPr>
              <w:t xml:space="preserve">5= </w:t>
            </w:r>
            <w:r w:rsidR="005A7B0C" w:rsidRPr="009C759A">
              <w:rPr>
                <w:sz w:val="20"/>
                <w:szCs w:val="20"/>
              </w:rPr>
              <w:t>5 hours</w:t>
            </w:r>
          </w:p>
          <w:p w14:paraId="5D80DE96" w14:textId="61053992" w:rsidR="00732C0B" w:rsidRPr="009C759A" w:rsidRDefault="00073000" w:rsidP="00732C0B">
            <w:pPr>
              <w:rPr>
                <w:sz w:val="20"/>
                <w:szCs w:val="20"/>
              </w:rPr>
            </w:pPr>
            <w:r w:rsidRPr="009C759A">
              <w:rPr>
                <w:sz w:val="20"/>
                <w:szCs w:val="20"/>
              </w:rPr>
              <w:t xml:space="preserve">6= </w:t>
            </w:r>
            <w:r w:rsidR="005A7B0C" w:rsidRPr="009C759A">
              <w:rPr>
                <w:sz w:val="20"/>
                <w:szCs w:val="20"/>
              </w:rPr>
              <w:t>6</w:t>
            </w:r>
            <w:r w:rsidR="00732C0B" w:rsidRPr="009C759A">
              <w:rPr>
                <w:sz w:val="20"/>
                <w:szCs w:val="20"/>
              </w:rPr>
              <w:t xml:space="preserve"> </w:t>
            </w:r>
            <w:r w:rsidR="005A7B0C" w:rsidRPr="009C759A">
              <w:rPr>
                <w:sz w:val="20"/>
                <w:szCs w:val="20"/>
              </w:rPr>
              <w:t>hours</w:t>
            </w:r>
          </w:p>
          <w:p w14:paraId="2483C550" w14:textId="6D176978" w:rsidR="005A7B0C" w:rsidRPr="009C759A" w:rsidRDefault="00073000" w:rsidP="00732C0B">
            <w:pPr>
              <w:rPr>
                <w:sz w:val="20"/>
                <w:szCs w:val="20"/>
              </w:rPr>
            </w:pPr>
            <w:r w:rsidRPr="009C759A">
              <w:rPr>
                <w:sz w:val="20"/>
                <w:szCs w:val="20"/>
              </w:rPr>
              <w:t xml:space="preserve">7= </w:t>
            </w:r>
            <w:r w:rsidR="00732C0B" w:rsidRPr="009C759A">
              <w:rPr>
                <w:sz w:val="20"/>
                <w:szCs w:val="20"/>
              </w:rPr>
              <w:t xml:space="preserve">7 or more </w:t>
            </w:r>
            <w:r w:rsidR="005A7B0C" w:rsidRPr="009C759A">
              <w:rPr>
                <w:sz w:val="20"/>
                <w:szCs w:val="20"/>
              </w:rPr>
              <w:t>hours</w:t>
            </w:r>
          </w:p>
          <w:p w14:paraId="0C9037C4" w14:textId="77777777" w:rsidR="005A7B0C" w:rsidRPr="009C759A" w:rsidRDefault="005A7B0C" w:rsidP="005A7B0C">
            <w:pPr>
              <w:rPr>
                <w:rFonts w:asciiTheme="majorHAnsi" w:hAnsiTheme="majorHAnsi" w:cstheme="majorHAnsi"/>
                <w:sz w:val="20"/>
                <w:szCs w:val="20"/>
              </w:rPr>
            </w:pPr>
            <w:r w:rsidRPr="009C759A">
              <w:rPr>
                <w:rFonts w:asciiTheme="majorHAnsi" w:hAnsiTheme="majorHAnsi" w:cstheme="majorHAnsi"/>
                <w:sz w:val="20"/>
                <w:szCs w:val="20"/>
              </w:rPr>
              <w:t xml:space="preserve">-77=  Don’t know </w:t>
            </w:r>
          </w:p>
          <w:p w14:paraId="13B8060A" w14:textId="77777777" w:rsidR="005A7B0C" w:rsidRPr="009C759A" w:rsidRDefault="005A7B0C" w:rsidP="005A7B0C">
            <w:pPr>
              <w:rPr>
                <w:rFonts w:asciiTheme="majorHAnsi" w:hAnsiTheme="majorHAnsi" w:cstheme="majorHAnsi"/>
                <w:sz w:val="20"/>
                <w:szCs w:val="20"/>
              </w:rPr>
            </w:pPr>
            <w:r w:rsidRPr="009C759A">
              <w:rPr>
                <w:rFonts w:asciiTheme="majorHAnsi" w:hAnsiTheme="majorHAnsi" w:cstheme="majorHAnsi"/>
                <w:sz w:val="20"/>
                <w:szCs w:val="20"/>
              </w:rPr>
              <w:t>-88=  Refuse to answer</w:t>
            </w:r>
          </w:p>
          <w:p w14:paraId="6E354475" w14:textId="77777777" w:rsidR="005A7B0C" w:rsidRPr="009C759A" w:rsidRDefault="005A7B0C" w:rsidP="00732C0B">
            <w:pPr>
              <w:rPr>
                <w:sz w:val="20"/>
                <w:szCs w:val="20"/>
              </w:rPr>
            </w:pPr>
          </w:p>
          <w:p w14:paraId="5BACCDC7" w14:textId="77777777" w:rsidR="00EC39D8" w:rsidRPr="009C759A" w:rsidRDefault="00073000" w:rsidP="00732C0B">
            <w:pPr>
              <w:rPr>
                <w:sz w:val="16"/>
                <w:szCs w:val="16"/>
              </w:rPr>
            </w:pPr>
            <w:r w:rsidRPr="009C759A">
              <w:rPr>
                <w:sz w:val="16"/>
                <w:szCs w:val="16"/>
              </w:rPr>
              <w:t xml:space="preserve">UNIVERSE: </w:t>
            </w:r>
            <w:r w:rsidR="0024552B" w:rsidRPr="009C759A">
              <w:rPr>
                <w:sz w:val="16"/>
                <w:szCs w:val="16"/>
              </w:rPr>
              <w:t>USE.RECENT=2,3,4</w:t>
            </w:r>
          </w:p>
          <w:p w14:paraId="62E0B86C" w14:textId="5F720A65" w:rsidR="00732C0B" w:rsidRPr="009C759A" w:rsidRDefault="00732C0B" w:rsidP="00732C0B">
            <w:pPr>
              <w:rPr>
                <w:rFonts w:asciiTheme="majorHAnsi" w:hAnsiTheme="majorHAnsi" w:cstheme="majorHAnsi"/>
                <w:sz w:val="20"/>
                <w:szCs w:val="20"/>
              </w:rPr>
            </w:pPr>
          </w:p>
        </w:tc>
      </w:tr>
      <w:tr w:rsidR="00126A0B" w:rsidRPr="00BD3DD0" w14:paraId="251A5460" w14:textId="77777777" w:rsidTr="00061C5A">
        <w:trPr>
          <w:trHeight w:val="274"/>
        </w:trPr>
        <w:tc>
          <w:tcPr>
            <w:tcW w:w="2830" w:type="dxa"/>
            <w:shd w:val="clear" w:color="auto" w:fill="auto"/>
          </w:tcPr>
          <w:p w14:paraId="3FE734E0"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EFFECTS – TYPE 1</w:t>
            </w:r>
          </w:p>
          <w:p w14:paraId="3B167C32" w14:textId="7C60E6E3"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[EFFECTS.PERSONAL]</w:t>
            </w:r>
          </w:p>
          <w:p w14:paraId="2C868F86" w14:textId="413CC14D" w:rsidR="00126A0B" w:rsidRPr="00BD3DD0" w:rsidRDefault="00126A0B">
            <w:pPr>
              <w:rPr>
                <w:rFonts w:asciiTheme="majorHAnsi" w:hAnsiTheme="majorHAnsi" w:cstheme="majorHAnsi"/>
                <w:b/>
                <w:sz w:val="16"/>
                <w:szCs w:val="16"/>
              </w:rPr>
            </w:pPr>
          </w:p>
          <w:p w14:paraId="52D07499" w14:textId="3A6CAA2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[PROGRAMMER: divide into separate variables: EFFECTS.PERSONAL1 to EFFECTS.PERSONAL7]</w:t>
            </w:r>
          </w:p>
          <w:p w14:paraId="77BD1727" w14:textId="77777777" w:rsidR="00126A0B" w:rsidRPr="00BD3DD0" w:rsidRDefault="00126A0B">
            <w:pPr>
              <w:rPr>
                <w:rFonts w:asciiTheme="majorHAnsi" w:hAnsiTheme="majorHAnsi" w:cstheme="majorHAnsi"/>
                <w:b/>
                <w:sz w:val="16"/>
                <w:szCs w:val="16"/>
              </w:rPr>
            </w:pPr>
          </w:p>
          <w:p w14:paraId="23E44BFF" w14:textId="6496FC18"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adapted from Health Canada Canadian Cannabis Survey</w:t>
            </w:r>
          </w:p>
        </w:tc>
        <w:tc>
          <w:tcPr>
            <w:tcW w:w="11624" w:type="dxa"/>
            <w:shd w:val="clear" w:color="auto" w:fill="auto"/>
          </w:tcPr>
          <w:p w14:paraId="380946F5" w14:textId="2A5FF686"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During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what effect did </w:t>
            </w:r>
            <w:r w:rsidRPr="00BD3DD0">
              <w:rPr>
                <w:rFonts w:asciiTheme="majorHAnsi" w:hAnsiTheme="majorHAnsi" w:cstheme="majorHAnsi"/>
                <w:sz w:val="20"/>
                <w:szCs w:val="20"/>
                <w:u w:val="single"/>
              </w:rPr>
              <w:t>your</w:t>
            </w:r>
            <w:r w:rsidRPr="00BD3DD0">
              <w:rPr>
                <w:rFonts w:asciiTheme="majorHAnsi" w:hAnsiTheme="majorHAnsi" w:cstheme="majorHAnsi"/>
                <w:sz w:val="20"/>
                <w:szCs w:val="20"/>
              </w:rPr>
              <w:t xml:space="preserve"> marijuana use have on your:</w:t>
            </w:r>
          </w:p>
          <w:p w14:paraId="56F3EEBB" w14:textId="79EB9D15" w:rsidR="00126A0B" w:rsidRPr="00BD3DD0" w:rsidRDefault="00126A0B">
            <w:pPr>
              <w:widowControl w:val="0"/>
              <w:autoSpaceDE w:val="0"/>
              <w:autoSpaceDN w:val="0"/>
              <w:adjustRightInd w:val="0"/>
              <w:rPr>
                <w:rFonts w:asciiTheme="majorHAnsi" w:hAnsiTheme="majorHAnsi" w:cstheme="majorHAnsi"/>
                <w:sz w:val="20"/>
                <w:szCs w:val="20"/>
              </w:rPr>
            </w:pPr>
          </w:p>
          <w:p w14:paraId="5EF63ADB" w14:textId="23EEB031"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1= Friendships or social life</w:t>
            </w:r>
          </w:p>
          <w:p w14:paraId="16E9FB81" w14:textId="5080AD83"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2= Physical health</w:t>
            </w:r>
          </w:p>
          <w:p w14:paraId="738D5F24" w14:textId="15FF4006"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3= Mental health</w:t>
            </w:r>
          </w:p>
          <w:p w14:paraId="5A9E9C1F" w14:textId="7C47E68A"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4= Family life</w:t>
            </w:r>
          </w:p>
          <w:p w14:paraId="6807525C"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5= Work</w:t>
            </w:r>
          </w:p>
          <w:p w14:paraId="6D643D75" w14:textId="68B21A5E"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6= Studies</w:t>
            </w:r>
          </w:p>
          <w:p w14:paraId="254D10FF" w14:textId="3303EF9B"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 Quality of life</w:t>
            </w:r>
          </w:p>
          <w:p w14:paraId="1302C4A7" w14:textId="6C3EF3E9" w:rsidR="00126A0B" w:rsidRPr="00BD3DD0" w:rsidRDefault="00126A0B">
            <w:pPr>
              <w:widowControl w:val="0"/>
              <w:autoSpaceDE w:val="0"/>
              <w:autoSpaceDN w:val="0"/>
              <w:adjustRightInd w:val="0"/>
              <w:rPr>
                <w:rFonts w:asciiTheme="majorHAnsi" w:hAnsiTheme="majorHAnsi" w:cstheme="majorHAnsi"/>
                <w:sz w:val="20"/>
                <w:szCs w:val="20"/>
              </w:rPr>
            </w:pPr>
          </w:p>
          <w:p w14:paraId="176D2586" w14:textId="2EFF5DBB" w:rsidR="00126A0B" w:rsidRPr="00BD3DD0" w:rsidRDefault="00126A0B">
            <w:pPr>
              <w:rPr>
                <w:rFonts w:asciiTheme="majorHAnsi" w:eastAsia="Times New Roman" w:hAnsiTheme="majorHAnsi" w:cstheme="majorHAnsi"/>
                <w:color w:val="000000" w:themeColor="text1"/>
                <w:sz w:val="20"/>
                <w:szCs w:val="20"/>
                <w:shd w:val="clear" w:color="auto" w:fill="FFFFFF"/>
              </w:rPr>
            </w:pPr>
            <w:r w:rsidRPr="00BD3DD0">
              <w:rPr>
                <w:rFonts w:asciiTheme="majorHAnsi" w:eastAsia="Times New Roman" w:hAnsiTheme="majorHAnsi" w:cstheme="majorHAnsi"/>
                <w:color w:val="000000" w:themeColor="text1"/>
                <w:sz w:val="20"/>
                <w:szCs w:val="20"/>
                <w:shd w:val="clear" w:color="auto" w:fill="FFFFFF"/>
              </w:rPr>
              <w:t>1= Negative effect</w:t>
            </w:r>
          </w:p>
          <w:p w14:paraId="59003EA0" w14:textId="78FD785C" w:rsidR="00126A0B" w:rsidRPr="00BD3DD0" w:rsidRDefault="00126A0B">
            <w:pPr>
              <w:rPr>
                <w:rFonts w:asciiTheme="majorHAnsi" w:eastAsia="Times New Roman" w:hAnsiTheme="majorHAnsi" w:cstheme="majorHAnsi"/>
                <w:color w:val="000000" w:themeColor="text1"/>
                <w:sz w:val="20"/>
                <w:szCs w:val="20"/>
                <w:shd w:val="clear" w:color="auto" w:fill="FFFFFF"/>
              </w:rPr>
            </w:pPr>
            <w:r w:rsidRPr="00BD3DD0">
              <w:rPr>
                <w:rFonts w:asciiTheme="majorHAnsi" w:eastAsia="Times New Roman" w:hAnsiTheme="majorHAnsi" w:cstheme="majorHAnsi"/>
                <w:color w:val="000000" w:themeColor="text1"/>
                <w:sz w:val="20"/>
                <w:szCs w:val="20"/>
                <w:shd w:val="clear" w:color="auto" w:fill="FFFFFF"/>
              </w:rPr>
              <w:t>2= No effect</w:t>
            </w:r>
          </w:p>
          <w:p w14:paraId="5C3170FC" w14:textId="13AA6EA7" w:rsidR="00126A0B" w:rsidRPr="00BD3DD0" w:rsidRDefault="00126A0B">
            <w:pPr>
              <w:rPr>
                <w:rFonts w:asciiTheme="majorHAnsi" w:eastAsia="Times New Roman" w:hAnsiTheme="majorHAnsi" w:cstheme="majorHAnsi"/>
                <w:color w:val="000000" w:themeColor="text1"/>
                <w:sz w:val="20"/>
                <w:szCs w:val="20"/>
                <w:shd w:val="clear" w:color="auto" w:fill="FFFFFF"/>
              </w:rPr>
            </w:pPr>
            <w:r w:rsidRPr="00BD3DD0">
              <w:rPr>
                <w:rFonts w:asciiTheme="majorHAnsi" w:eastAsia="Times New Roman" w:hAnsiTheme="majorHAnsi" w:cstheme="majorHAnsi"/>
                <w:color w:val="000000" w:themeColor="text1"/>
                <w:sz w:val="20"/>
                <w:szCs w:val="20"/>
                <w:shd w:val="clear" w:color="auto" w:fill="FFFFFF"/>
              </w:rPr>
              <w:t>3= Positive effect</w:t>
            </w:r>
          </w:p>
          <w:p w14:paraId="0C63C2BB" w14:textId="02C365B0" w:rsidR="00126A0B" w:rsidRPr="00BD3DD0" w:rsidRDefault="00126A0B">
            <w:pPr>
              <w:rPr>
                <w:rFonts w:asciiTheme="majorHAnsi" w:eastAsia="Times New Roman" w:hAnsiTheme="majorHAnsi" w:cstheme="majorHAnsi"/>
                <w:color w:val="000000" w:themeColor="text1"/>
                <w:sz w:val="20"/>
                <w:szCs w:val="20"/>
                <w:shd w:val="clear" w:color="auto" w:fill="FFFFFF"/>
              </w:rPr>
            </w:pPr>
            <w:r w:rsidRPr="00BD3DD0">
              <w:rPr>
                <w:rFonts w:asciiTheme="majorHAnsi" w:eastAsia="Times New Roman" w:hAnsiTheme="majorHAnsi" w:cstheme="majorHAnsi"/>
                <w:color w:val="000000" w:themeColor="text1"/>
                <w:sz w:val="20"/>
                <w:szCs w:val="20"/>
                <w:shd w:val="clear" w:color="auto" w:fill="FFFFFF"/>
              </w:rPr>
              <w:t>4= Not applicable</w:t>
            </w:r>
          </w:p>
          <w:p w14:paraId="68A0F38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01ABF38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3D76EEB" w14:textId="77777777" w:rsidR="00126A0B" w:rsidRPr="00BD3DD0" w:rsidRDefault="00126A0B">
            <w:pPr>
              <w:rPr>
                <w:rFonts w:asciiTheme="majorHAnsi" w:eastAsia="Times New Roman" w:hAnsiTheme="majorHAnsi" w:cstheme="majorHAnsi"/>
                <w:color w:val="000000" w:themeColor="text1"/>
                <w:sz w:val="20"/>
                <w:szCs w:val="20"/>
                <w:shd w:val="clear" w:color="auto" w:fill="FFFFFF"/>
              </w:rPr>
            </w:pPr>
          </w:p>
          <w:p w14:paraId="5281A801"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066B68AE" w14:textId="14B3D867" w:rsidR="00126A0B" w:rsidRPr="00BD3DD0" w:rsidRDefault="00126A0B">
            <w:pPr>
              <w:rPr>
                <w:rFonts w:asciiTheme="majorHAnsi" w:eastAsia="Times New Roman" w:hAnsiTheme="majorHAnsi" w:cstheme="majorHAnsi"/>
                <w:color w:val="000000" w:themeColor="text1"/>
                <w:sz w:val="16"/>
                <w:szCs w:val="16"/>
                <w:shd w:val="clear" w:color="auto" w:fill="FFFFFF"/>
              </w:rPr>
            </w:pPr>
          </w:p>
        </w:tc>
      </w:tr>
      <w:tr w:rsidR="00126A0B" w:rsidRPr="00BD3DD0" w14:paraId="3AD7EF5C" w14:textId="77777777" w:rsidTr="00061C5A">
        <w:trPr>
          <w:trHeight w:val="565"/>
        </w:trPr>
        <w:tc>
          <w:tcPr>
            <w:tcW w:w="2830" w:type="dxa"/>
            <w:shd w:val="clear" w:color="auto" w:fill="auto"/>
          </w:tcPr>
          <w:p w14:paraId="061E2819" w14:textId="2793A518"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PROBLEMATIC USE -  HELP</w:t>
            </w:r>
          </w:p>
          <w:p w14:paraId="4DF50D24" w14:textId="544DFE1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[PAST3MOS.HELP]</w:t>
            </w:r>
          </w:p>
          <w:p w14:paraId="4D05F18C" w14:textId="77777777" w:rsidR="00126A0B" w:rsidRPr="00BD3DD0" w:rsidRDefault="00126A0B">
            <w:pPr>
              <w:rPr>
                <w:rFonts w:asciiTheme="majorHAnsi" w:hAnsiTheme="majorHAnsi" w:cstheme="majorHAnsi"/>
                <w:b/>
                <w:sz w:val="16"/>
                <w:szCs w:val="16"/>
              </w:rPr>
            </w:pPr>
          </w:p>
          <w:p w14:paraId="78106F08" w14:textId="6AA3CC0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New </w:t>
            </w:r>
          </w:p>
        </w:tc>
        <w:tc>
          <w:tcPr>
            <w:tcW w:w="11624" w:type="dxa"/>
            <w:shd w:val="clear" w:color="auto" w:fill="auto"/>
          </w:tcPr>
          <w:p w14:paraId="29808AAE" w14:textId="185019E6"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In the </w:t>
            </w:r>
            <w:r w:rsidRPr="00BD3DD0">
              <w:rPr>
                <w:rFonts w:asciiTheme="majorHAnsi" w:hAnsiTheme="majorHAnsi" w:cstheme="majorHAnsi"/>
                <w:b/>
                <w:bCs/>
                <w:sz w:val="20"/>
                <w:szCs w:val="20"/>
              </w:rPr>
              <w:t>past 12 months</w:t>
            </w:r>
            <w:r w:rsidRPr="00BD3DD0">
              <w:rPr>
                <w:rFonts w:asciiTheme="majorHAnsi" w:hAnsiTheme="majorHAnsi" w:cstheme="majorHAnsi"/>
                <w:bCs/>
                <w:sz w:val="20"/>
                <w:szCs w:val="20"/>
              </w:rPr>
              <w:t xml:space="preserve">, have you ever tried to </w:t>
            </w:r>
            <w:r w:rsidRPr="00BD3DD0">
              <w:rPr>
                <w:rFonts w:asciiTheme="majorHAnsi" w:hAnsiTheme="majorHAnsi" w:cstheme="majorHAnsi"/>
                <w:b/>
                <w:bCs/>
                <w:sz w:val="20"/>
                <w:szCs w:val="20"/>
                <w:u w:val="single"/>
              </w:rPr>
              <w:t>get help</w:t>
            </w:r>
            <w:r w:rsidRPr="00BD3DD0">
              <w:rPr>
                <w:rFonts w:asciiTheme="majorHAnsi" w:hAnsiTheme="majorHAnsi" w:cstheme="majorHAnsi"/>
                <w:bCs/>
                <w:sz w:val="20"/>
                <w:szCs w:val="20"/>
              </w:rPr>
              <w:t xml:space="preserve"> to manage problems with your marijuana use?   </w:t>
            </w:r>
          </w:p>
          <w:p w14:paraId="435509F4" w14:textId="77777777" w:rsidR="00126A0B" w:rsidRPr="00BD3DD0" w:rsidRDefault="00126A0B">
            <w:pPr>
              <w:rPr>
                <w:rFonts w:asciiTheme="majorHAnsi" w:hAnsiTheme="majorHAnsi" w:cstheme="majorHAnsi"/>
                <w:sz w:val="20"/>
                <w:szCs w:val="20"/>
              </w:rPr>
            </w:pPr>
          </w:p>
          <w:p w14:paraId="306BC031" w14:textId="0F2E293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30B8D684" w14:textId="78E392D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No</w:t>
            </w:r>
          </w:p>
          <w:p w14:paraId="3E0A611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F3A9E39"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76D4AA66" w14:textId="77777777" w:rsidR="00126A0B" w:rsidRPr="00BD3DD0" w:rsidRDefault="00126A0B">
            <w:pPr>
              <w:rPr>
                <w:rFonts w:asciiTheme="majorHAnsi" w:hAnsiTheme="majorHAnsi" w:cstheme="majorHAnsi"/>
                <w:bCs/>
              </w:rPr>
            </w:pPr>
          </w:p>
          <w:p w14:paraId="579A0603"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4AE57DC7" w14:textId="77777777" w:rsidR="00126A0B" w:rsidRPr="00BD3DD0" w:rsidRDefault="00126A0B">
            <w:pPr>
              <w:rPr>
                <w:rFonts w:asciiTheme="majorHAnsi" w:hAnsiTheme="majorHAnsi" w:cstheme="majorHAnsi"/>
              </w:rPr>
            </w:pPr>
          </w:p>
        </w:tc>
      </w:tr>
      <w:tr w:rsidR="00126A0B" w:rsidRPr="00BD3DD0" w14:paraId="7A648B76" w14:textId="77777777" w:rsidTr="00061C5A">
        <w:trPr>
          <w:trHeight w:val="565"/>
        </w:trPr>
        <w:tc>
          <w:tcPr>
            <w:tcW w:w="2830" w:type="dxa"/>
            <w:shd w:val="clear" w:color="auto" w:fill="auto"/>
          </w:tcPr>
          <w:p w14:paraId="09066016"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HELP SEEKING - WHERE</w:t>
            </w:r>
          </w:p>
          <w:p w14:paraId="54A0E04B" w14:textId="0CA5D01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[PAST3MOS.WHERE</w:t>
            </w:r>
            <w:r w:rsidR="00380EAC">
              <w:rPr>
                <w:rFonts w:asciiTheme="majorHAnsi" w:hAnsiTheme="majorHAnsi" w:cstheme="majorHAnsi"/>
                <w:b/>
                <w:sz w:val="16"/>
                <w:szCs w:val="16"/>
              </w:rPr>
              <w:t>2</w:t>
            </w:r>
            <w:r w:rsidRPr="00BD3DD0">
              <w:rPr>
                <w:rFonts w:asciiTheme="majorHAnsi" w:hAnsiTheme="majorHAnsi" w:cstheme="majorHAnsi"/>
                <w:b/>
                <w:sz w:val="16"/>
                <w:szCs w:val="16"/>
              </w:rPr>
              <w:t>]</w:t>
            </w:r>
          </w:p>
          <w:p w14:paraId="3AC96ED8" w14:textId="77777777" w:rsidR="00126A0B" w:rsidRPr="00BD3DD0" w:rsidRDefault="00126A0B">
            <w:pPr>
              <w:rPr>
                <w:rFonts w:asciiTheme="majorHAnsi" w:hAnsiTheme="majorHAnsi" w:cstheme="majorHAnsi"/>
                <w:b/>
                <w:sz w:val="16"/>
                <w:szCs w:val="16"/>
              </w:rPr>
            </w:pPr>
          </w:p>
          <w:p w14:paraId="5CAE26E3"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2016CB2D" w14:textId="66C91879" w:rsidR="00126A0B" w:rsidRPr="00BD3DD0" w:rsidRDefault="00126A0B">
            <w:pPr>
              <w:rPr>
                <w:rFonts w:asciiTheme="majorHAnsi" w:hAnsiTheme="majorHAnsi" w:cstheme="majorHAnsi"/>
                <w:bCs/>
                <w:sz w:val="20"/>
                <w:szCs w:val="20"/>
              </w:rPr>
            </w:pPr>
            <w:r w:rsidRPr="00BD3DD0">
              <w:rPr>
                <w:rFonts w:asciiTheme="majorHAnsi" w:hAnsiTheme="majorHAnsi" w:cstheme="majorHAnsi"/>
                <w:b/>
                <w:bCs/>
                <w:sz w:val="20"/>
                <w:szCs w:val="20"/>
                <w:u w:val="single"/>
              </w:rPr>
              <w:t>Where</w:t>
            </w:r>
            <w:r w:rsidRPr="00BD3DD0">
              <w:rPr>
                <w:rFonts w:asciiTheme="majorHAnsi" w:hAnsiTheme="majorHAnsi" w:cstheme="majorHAnsi"/>
                <w:bCs/>
                <w:sz w:val="20"/>
                <w:szCs w:val="20"/>
              </w:rPr>
              <w:t xml:space="preserve"> did you seek help to manage problems with your marijuana use?</w:t>
            </w:r>
          </w:p>
          <w:p w14:paraId="257D48BA" w14:textId="77777777"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SELECT ALL THAT APPLY.</w:t>
            </w:r>
          </w:p>
          <w:p w14:paraId="525BD712" w14:textId="77777777" w:rsidR="00126A0B" w:rsidRPr="00BD3DD0" w:rsidRDefault="00126A0B">
            <w:pPr>
              <w:rPr>
                <w:rFonts w:asciiTheme="majorHAnsi" w:hAnsiTheme="majorHAnsi" w:cstheme="majorHAnsi"/>
                <w:sz w:val="20"/>
                <w:szCs w:val="20"/>
              </w:rPr>
            </w:pPr>
          </w:p>
          <w:p w14:paraId="2336283C" w14:textId="45F22F8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Doctor or physician</w:t>
            </w:r>
          </w:p>
          <w:p w14:paraId="28569CAA" w14:textId="530ECB1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Other health professional (e.g., psychiatrist, psychologist, counselor…)</w:t>
            </w:r>
          </w:p>
          <w:p w14:paraId="1DC4F868" w14:textId="51AA4C1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Online/website support or information</w:t>
            </w:r>
          </w:p>
          <w:p w14:paraId="287A6EAC" w14:textId="6636AD9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Addiction service or clinic</w:t>
            </w:r>
          </w:p>
          <w:p w14:paraId="7BF47B7F" w14:textId="44C3328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Telephone helpline /support</w:t>
            </w:r>
          </w:p>
          <w:p w14:paraId="6D32AE1F" w14:textId="2FA8BB0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Smartphone app</w:t>
            </w:r>
          </w:p>
          <w:p w14:paraId="024DBD1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 Family or friend</w:t>
            </w:r>
          </w:p>
          <w:p w14:paraId="4C4EC62F" w14:textId="633CFA2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 Other (please specify):</w:t>
            </w:r>
          </w:p>
          <w:p w14:paraId="0515DAB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32741F3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BDEED3B" w14:textId="77777777" w:rsidR="00126A0B" w:rsidRPr="00BD3DD0" w:rsidRDefault="00126A0B">
            <w:pPr>
              <w:rPr>
                <w:rFonts w:asciiTheme="majorHAnsi" w:hAnsiTheme="majorHAnsi" w:cstheme="majorHAnsi"/>
                <w:bCs/>
                <w:sz w:val="20"/>
                <w:szCs w:val="20"/>
              </w:rPr>
            </w:pPr>
          </w:p>
          <w:p w14:paraId="223FBF43" w14:textId="668DA44D"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 and PAST3MOS.HELP=1</w:t>
            </w:r>
          </w:p>
          <w:p w14:paraId="0299241E" w14:textId="77777777" w:rsidR="00126A0B" w:rsidRPr="00BD3DD0" w:rsidRDefault="00126A0B">
            <w:pPr>
              <w:rPr>
                <w:rFonts w:asciiTheme="majorHAnsi" w:hAnsiTheme="majorHAnsi" w:cstheme="majorHAnsi"/>
              </w:rPr>
            </w:pPr>
          </w:p>
        </w:tc>
      </w:tr>
      <w:tr w:rsidR="00126A0B" w:rsidRPr="00BD3DD0" w14:paraId="2EA50474" w14:textId="77777777" w:rsidTr="00061C5A">
        <w:trPr>
          <w:trHeight w:val="274"/>
        </w:trPr>
        <w:tc>
          <w:tcPr>
            <w:tcW w:w="2830" w:type="dxa"/>
            <w:shd w:val="clear" w:color="auto" w:fill="auto"/>
          </w:tcPr>
          <w:p w14:paraId="7B847857"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REGRET</w:t>
            </w:r>
          </w:p>
          <w:p w14:paraId="240988EF" w14:textId="77777777" w:rsidR="00126A0B" w:rsidRPr="00BD3DD0" w:rsidRDefault="00126A0B">
            <w:pPr>
              <w:rPr>
                <w:rFonts w:asciiTheme="majorHAnsi" w:hAnsiTheme="majorHAnsi" w:cstheme="majorHAnsi"/>
                <w:b/>
                <w:sz w:val="16"/>
                <w:szCs w:val="16"/>
              </w:rPr>
            </w:pPr>
          </w:p>
          <w:p w14:paraId="1CD6FEE2"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[REGRET]</w:t>
            </w:r>
          </w:p>
          <w:p w14:paraId="7EFCF791"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adapted from ITC project</w:t>
            </w:r>
          </w:p>
        </w:tc>
        <w:tc>
          <w:tcPr>
            <w:tcW w:w="11624" w:type="dxa"/>
            <w:shd w:val="clear" w:color="auto" w:fill="auto"/>
          </w:tcPr>
          <w:p w14:paraId="6060B377" w14:textId="71CF3FA3" w:rsidR="00126A0B" w:rsidRPr="00BD3DD0" w:rsidRDefault="00126A0B">
            <w:pPr>
              <w:rPr>
                <w:rFonts w:asciiTheme="majorHAnsi" w:eastAsia="Times New Roman" w:hAnsiTheme="majorHAnsi" w:cstheme="majorHAnsi"/>
                <w:sz w:val="20"/>
                <w:szCs w:val="20"/>
                <w:shd w:val="clear" w:color="auto" w:fill="FFFFFF"/>
              </w:rPr>
            </w:pPr>
            <w:r w:rsidRPr="00BD3DD0">
              <w:rPr>
                <w:rFonts w:asciiTheme="majorHAnsi" w:eastAsia="Times New Roman" w:hAnsiTheme="majorHAnsi" w:cstheme="majorHAnsi"/>
                <w:sz w:val="20"/>
                <w:szCs w:val="20"/>
                <w:shd w:val="clear" w:color="auto" w:fill="FFFFFF"/>
              </w:rPr>
              <w:t>Do you agree or disagree:</w:t>
            </w:r>
          </w:p>
          <w:p w14:paraId="78D1B7F1" w14:textId="6D890674"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 xml:space="preserve">“If I had to do it over again, I would </w:t>
            </w:r>
            <w:r w:rsidRPr="00BD3DD0">
              <w:rPr>
                <w:rFonts w:asciiTheme="majorHAnsi" w:eastAsia="Times New Roman" w:hAnsiTheme="majorHAnsi" w:cstheme="majorHAnsi"/>
                <w:b/>
                <w:sz w:val="20"/>
                <w:szCs w:val="20"/>
                <w:u w:val="single"/>
              </w:rPr>
              <w:t>not</w:t>
            </w:r>
            <w:r w:rsidRPr="00BD3DD0">
              <w:rPr>
                <w:rFonts w:asciiTheme="majorHAnsi" w:eastAsia="Times New Roman" w:hAnsiTheme="majorHAnsi" w:cstheme="majorHAnsi"/>
                <w:sz w:val="20"/>
                <w:szCs w:val="20"/>
              </w:rPr>
              <w:t xml:space="preserve"> have started using marijuana.”</w:t>
            </w:r>
          </w:p>
          <w:p w14:paraId="208A7EFB" w14:textId="77777777" w:rsidR="00126A0B" w:rsidRPr="00BD3DD0" w:rsidRDefault="00126A0B">
            <w:pPr>
              <w:rPr>
                <w:rFonts w:asciiTheme="majorHAnsi" w:eastAsia="Times New Roman" w:hAnsiTheme="majorHAnsi" w:cstheme="majorHAnsi"/>
                <w:sz w:val="20"/>
                <w:szCs w:val="20"/>
              </w:rPr>
            </w:pPr>
          </w:p>
          <w:p w14:paraId="7C362258" w14:textId="6FAEDCF4"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1= Strongly disagree</w:t>
            </w:r>
          </w:p>
          <w:p w14:paraId="43D08EE4" w14:textId="3E522053"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2= Disagree</w:t>
            </w:r>
          </w:p>
          <w:p w14:paraId="3306A3A9" w14:textId="487B53FE"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3= Neither agree nor disagree</w:t>
            </w:r>
          </w:p>
          <w:p w14:paraId="20C15447" w14:textId="36933595"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4= Agree</w:t>
            </w:r>
          </w:p>
          <w:p w14:paraId="33CADF04" w14:textId="737DA797"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5= Strongly agree</w:t>
            </w:r>
          </w:p>
          <w:p w14:paraId="08DA7147" w14:textId="6C96E28A"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-77= Don’t know</w:t>
            </w:r>
          </w:p>
          <w:p w14:paraId="3F385595" w14:textId="38EF9E8B"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-88= Refuse to answer</w:t>
            </w:r>
          </w:p>
          <w:p w14:paraId="5BA1FD8E" w14:textId="77777777" w:rsidR="00126A0B" w:rsidRPr="00BD3DD0" w:rsidRDefault="00126A0B">
            <w:pPr>
              <w:rPr>
                <w:rFonts w:asciiTheme="majorHAnsi" w:eastAsia="Times New Roman" w:hAnsiTheme="majorHAnsi" w:cstheme="majorHAnsi"/>
                <w:sz w:val="20"/>
                <w:szCs w:val="20"/>
              </w:rPr>
            </w:pPr>
          </w:p>
          <w:p w14:paraId="53171E3B"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p w14:paraId="55B4257B" w14:textId="0BA8A81E" w:rsidR="00126A0B" w:rsidRPr="00BD3DD0" w:rsidRDefault="00126A0B">
            <w:pPr>
              <w:rPr>
                <w:rFonts w:asciiTheme="majorHAnsi" w:hAnsiTheme="majorHAnsi" w:cstheme="majorHAnsi"/>
                <w:bCs/>
              </w:rPr>
            </w:pPr>
          </w:p>
        </w:tc>
      </w:tr>
      <w:tr w:rsidR="00ED6C02" w:rsidRPr="00BD3DD0" w14:paraId="75111267" w14:textId="77777777" w:rsidTr="00061C5A">
        <w:trPr>
          <w:trHeight w:val="274"/>
        </w:trPr>
        <w:tc>
          <w:tcPr>
            <w:tcW w:w="2830" w:type="dxa"/>
            <w:shd w:val="clear" w:color="auto" w:fill="auto"/>
          </w:tcPr>
          <w:p w14:paraId="30CD05BB" w14:textId="77777777" w:rsidR="00ED6C02" w:rsidRPr="00BD3DD0" w:rsidRDefault="00ED6C02" w:rsidP="00ED6C02">
            <w:pPr>
              <w:rPr>
                <w:rFonts w:asciiTheme="majorHAnsi" w:hAnsiTheme="majorHAnsi" w:cstheme="majorHAnsi"/>
                <w:b/>
                <w:sz w:val="16"/>
                <w:szCs w:val="16"/>
              </w:rPr>
            </w:pPr>
            <w:r w:rsidRPr="00BD3DD0">
              <w:rPr>
                <w:rFonts w:asciiTheme="majorHAnsi" w:hAnsiTheme="majorHAnsi" w:cstheme="majorHAnsi"/>
                <w:b/>
                <w:sz w:val="16"/>
                <w:szCs w:val="16"/>
              </w:rPr>
              <w:t>DON’T GIVE UP SCREEN</w:t>
            </w:r>
          </w:p>
          <w:p w14:paraId="773EAB3F" w14:textId="4461A229" w:rsidR="00ED6C02" w:rsidRPr="00BD3DD0" w:rsidRDefault="00ED6C02" w:rsidP="00ED6C02">
            <w:pPr>
              <w:rPr>
                <w:rFonts w:asciiTheme="majorHAnsi" w:hAnsiTheme="majorHAnsi" w:cstheme="majorHAnsi"/>
                <w:b/>
                <w:sz w:val="16"/>
                <w:szCs w:val="16"/>
              </w:rPr>
            </w:pPr>
            <w:r w:rsidRPr="00BD3DD0">
              <w:rPr>
                <w:rFonts w:asciiTheme="majorHAnsi" w:hAnsiTheme="majorHAnsi" w:cstheme="majorHAnsi"/>
                <w:b/>
                <w:sz w:val="16"/>
                <w:szCs w:val="16"/>
              </w:rPr>
              <w:t>[PANDA]</w:t>
            </w:r>
          </w:p>
        </w:tc>
        <w:tc>
          <w:tcPr>
            <w:tcW w:w="11624" w:type="dxa"/>
            <w:shd w:val="clear" w:color="auto" w:fill="auto"/>
          </w:tcPr>
          <w:p w14:paraId="7096E6D1" w14:textId="77777777" w:rsidR="00ED6C02" w:rsidRPr="00BD3DD0" w:rsidRDefault="00ED6C02" w:rsidP="00ED6C02">
            <w:pPr>
              <w:autoSpaceDE w:val="0"/>
              <w:autoSpaceDN w:val="0"/>
              <w:rPr>
                <w:rFonts w:asciiTheme="majorHAnsi" w:hAnsiTheme="majorHAnsi"/>
                <w:sz w:val="16"/>
                <w:szCs w:val="16"/>
              </w:rPr>
            </w:pPr>
            <w:r w:rsidRPr="00BD3DD0">
              <w:rPr>
                <w:rFonts w:asciiTheme="majorHAnsi" w:hAnsiTheme="majorHAnsi"/>
                <w:sz w:val="16"/>
                <w:szCs w:val="16"/>
              </w:rPr>
              <w:t>[</w:t>
            </w:r>
            <w:r w:rsidRPr="00BD3DD0">
              <w:rPr>
                <w:rFonts w:asciiTheme="majorHAnsi" w:hAnsiTheme="majorHAnsi"/>
                <w:b/>
                <w:sz w:val="16"/>
                <w:szCs w:val="16"/>
              </w:rPr>
              <w:t>PROGRAMMER NOTE:</w:t>
            </w:r>
            <w:r w:rsidRPr="00BD3DD0">
              <w:rPr>
                <w:rFonts w:asciiTheme="majorHAnsi" w:hAnsiTheme="majorHAnsi"/>
                <w:sz w:val="16"/>
                <w:szCs w:val="16"/>
              </w:rPr>
              <w:t xml:space="preserve"> Make this font twice the size of normal.]</w:t>
            </w:r>
          </w:p>
          <w:p w14:paraId="6821DDA7" w14:textId="77777777" w:rsidR="00ED6C02" w:rsidRPr="00BD3DD0" w:rsidRDefault="00ED6C02" w:rsidP="00ED6C02">
            <w:pPr>
              <w:autoSpaceDE w:val="0"/>
              <w:autoSpaceDN w:val="0"/>
              <w:rPr>
                <w:rFonts w:asciiTheme="majorHAnsi" w:hAnsiTheme="majorHAnsi"/>
                <w:sz w:val="20"/>
                <w:szCs w:val="20"/>
              </w:rPr>
            </w:pPr>
          </w:p>
          <w:p w14:paraId="76414813" w14:textId="77777777" w:rsidR="00ED6C02" w:rsidRPr="00BD3DD0" w:rsidRDefault="00ED6C02" w:rsidP="00ED6C02">
            <w:pPr>
              <w:autoSpaceDE w:val="0"/>
              <w:autoSpaceDN w:val="0"/>
              <w:rPr>
                <w:rFonts w:asciiTheme="majorHAnsi" w:hAnsiTheme="majorHAnsi"/>
                <w:sz w:val="20"/>
                <w:szCs w:val="20"/>
              </w:rPr>
            </w:pPr>
            <w:r w:rsidRPr="00BD3DD0">
              <w:rPr>
                <w:rFonts w:asciiTheme="majorHAnsi" w:hAnsiTheme="majorHAnsi"/>
                <w:sz w:val="20"/>
                <w:szCs w:val="20"/>
              </w:rPr>
              <w:t xml:space="preserve">Getting tired of the survey? Don’t give up, you’re more than halfway through! </w:t>
            </w:r>
          </w:p>
          <w:p w14:paraId="4176FD22" w14:textId="77777777" w:rsidR="00ED6C02" w:rsidRPr="00BD3DD0" w:rsidRDefault="00ED6C02" w:rsidP="00ED6C02">
            <w:pPr>
              <w:rPr>
                <w:rFonts w:asciiTheme="majorHAnsi" w:hAnsiTheme="majorHAnsi" w:cstheme="majorHAnsi"/>
                <w:noProof/>
                <w:sz w:val="20"/>
                <w:szCs w:val="20"/>
              </w:rPr>
            </w:pPr>
          </w:p>
          <w:p w14:paraId="3A3C8E37" w14:textId="2010A45A" w:rsidR="00ED6C02" w:rsidRPr="00BD3DD0" w:rsidRDefault="00ED6C02" w:rsidP="00ED6C02">
            <w:pPr>
              <w:rPr>
                <w:rFonts w:asciiTheme="majorHAnsi" w:eastAsia="Times New Roman" w:hAnsiTheme="majorHAnsi" w:cstheme="majorHAnsi"/>
                <w:sz w:val="20"/>
                <w:szCs w:val="20"/>
                <w:shd w:val="clear" w:color="auto" w:fill="FFFFFF"/>
              </w:rPr>
            </w:pPr>
            <w:r w:rsidRPr="00BD3DD0">
              <w:rPr>
                <w:rFonts w:asciiTheme="majorHAnsi" w:hAnsiTheme="majorHAnsi" w:cstheme="majorHAnsi"/>
                <w:noProof/>
                <w:sz w:val="20"/>
                <w:szCs w:val="20"/>
                <w:lang w:val="en-US" w:eastAsia="en-US"/>
              </w:rPr>
              <w:drawing>
                <wp:inline distT="0" distB="0" distL="0" distR="0" wp14:anchorId="08C7A3B3" wp14:editId="0076BB95">
                  <wp:extent cx="5218981" cy="294292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nda.jpg"/>
                          <pic:cNvPicPr/>
                        </pic:nvPicPr>
                        <pic:blipFill>
                          <a:blip r:embed="rId54">
                            <a:extLst>
                              <a:ext uri="{28A0092B-C50C-407E-A947-70E740481C1C}">
                                <a14:useLocalDpi xmlns:a14="http://schemas.microsoft.com/office/drawing/2010/main" val="0"/>
                              </a:ext>
                            </a:extLst>
                          </a:blip>
                          <a:stretch>
                            <a:fillRect/>
                          </a:stretch>
                        </pic:blipFill>
                        <pic:spPr>
                          <a:xfrm>
                            <a:off x="0" y="0"/>
                            <a:ext cx="5222193" cy="2944737"/>
                          </a:xfrm>
                          <a:prstGeom prst="rect">
                            <a:avLst/>
                          </a:prstGeom>
                        </pic:spPr>
                      </pic:pic>
                    </a:graphicData>
                  </a:graphic>
                </wp:inline>
              </w:drawing>
            </w:r>
          </w:p>
        </w:tc>
      </w:tr>
    </w:tbl>
    <w:p w14:paraId="0FA8BDAE" w14:textId="578180FF" w:rsidR="00116886" w:rsidRPr="00BD3DD0" w:rsidRDefault="00116886" w:rsidP="00C23B97">
      <w:pPr>
        <w:rPr>
          <w:rFonts w:asciiTheme="majorHAnsi" w:hAnsiTheme="majorHAnsi" w:cstheme="majorHAnsi"/>
        </w:rPr>
      </w:pPr>
    </w:p>
    <w:p w14:paraId="1E3E9DBE" w14:textId="77777777" w:rsidR="00116886" w:rsidRPr="00BD3DD0" w:rsidRDefault="00116886">
      <w:pPr>
        <w:rPr>
          <w:rFonts w:asciiTheme="majorHAnsi" w:hAnsiTheme="majorHAnsi" w:cstheme="majorHAnsi"/>
        </w:rPr>
      </w:pPr>
    </w:p>
    <w:p w14:paraId="02E15ACE" w14:textId="77777777" w:rsidR="00B94AEB" w:rsidRPr="00BD3DD0" w:rsidRDefault="00B94AEB">
      <w:pPr>
        <w:rPr>
          <w:rFonts w:asciiTheme="majorHAnsi" w:hAnsiTheme="majorHAnsi" w:cstheme="majorHAnsi"/>
        </w:rPr>
      </w:pPr>
    </w:p>
    <w:p w14:paraId="1A6533D4" w14:textId="5CA3FD01" w:rsidR="00B94AEB" w:rsidRPr="00BD3DD0" w:rsidRDefault="00C21C36" w:rsidP="00775242">
      <w:pPr>
        <w:pStyle w:val="Heading1"/>
      </w:pPr>
      <w:bookmarkStart w:id="67" w:name="_Toc80000809"/>
      <w:r w:rsidRPr="00BD3DD0">
        <w:t xml:space="preserve">RISK </w:t>
      </w:r>
      <w:r w:rsidR="00B94AEB" w:rsidRPr="00BD3DD0">
        <w:t>PERCEPTIONS &amp; SOCIAL NORMS</w:t>
      </w:r>
      <w:bookmarkEnd w:id="67"/>
    </w:p>
    <w:p w14:paraId="37821F30" w14:textId="77777777" w:rsidR="00B94AEB" w:rsidRPr="00BD3DD0" w:rsidRDefault="00B94AEB">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BD3DD0" w14:paraId="251069FE" w14:textId="77777777" w:rsidTr="00061C5A">
        <w:trPr>
          <w:trHeight w:val="613"/>
        </w:trPr>
        <w:tc>
          <w:tcPr>
            <w:tcW w:w="2830" w:type="dxa"/>
            <w:shd w:val="clear" w:color="auto" w:fill="auto"/>
          </w:tcPr>
          <w:p w14:paraId="15F356BF"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PERCEIVED RISK – OTHER SUBSTANCES</w:t>
            </w:r>
          </w:p>
          <w:p w14:paraId="33539CD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[RISK.1]</w:t>
            </w:r>
          </w:p>
          <w:p w14:paraId="29B52B44" w14:textId="77777777" w:rsidR="00126A0B" w:rsidRPr="00BD3DD0" w:rsidRDefault="00126A0B">
            <w:pPr>
              <w:rPr>
                <w:rFonts w:asciiTheme="majorHAnsi" w:hAnsiTheme="majorHAnsi" w:cstheme="majorHAnsi"/>
                <w:b/>
                <w:sz w:val="16"/>
                <w:szCs w:val="16"/>
              </w:rPr>
            </w:pPr>
          </w:p>
          <w:p w14:paraId="2649A1E7" w14:textId="6255152B"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idea came from ESPAD; adapted heavily</w:t>
            </w:r>
          </w:p>
        </w:tc>
        <w:tc>
          <w:tcPr>
            <w:tcW w:w="11624" w:type="dxa"/>
            <w:shd w:val="clear" w:color="auto" w:fill="auto"/>
          </w:tcPr>
          <w:p w14:paraId="71D4D85B" w14:textId="7816F59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In your opinion, what is the level of health risk from…</w:t>
            </w:r>
          </w:p>
          <w:p w14:paraId="0511C020" w14:textId="77777777" w:rsidR="00126A0B" w:rsidRPr="00BD3DD0" w:rsidRDefault="00126A0B">
            <w:pPr>
              <w:tabs>
                <w:tab w:val="center" w:pos="6237"/>
                <w:tab w:val="center" w:pos="7088"/>
                <w:tab w:val="center" w:pos="7938"/>
                <w:tab w:val="center" w:pos="8789"/>
                <w:tab w:val="center" w:pos="9639"/>
              </w:tabs>
              <w:rPr>
                <w:rFonts w:asciiTheme="majorHAnsi" w:hAnsiTheme="majorHAnsi" w:cstheme="majorHAnsi"/>
                <w:sz w:val="20"/>
                <w:szCs w:val="20"/>
              </w:rPr>
            </w:pPr>
          </w:p>
          <w:p w14:paraId="602EEC05" w14:textId="1FFF46E9"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b) smoking cigarettes daily</w:t>
            </w:r>
            <w:r w:rsidRPr="00BD3DD0" w:rsidDel="003D0D43">
              <w:rPr>
                <w:rFonts w:asciiTheme="majorHAnsi" w:hAnsiTheme="majorHAnsi" w:cstheme="majorHAnsi"/>
                <w:sz w:val="20"/>
                <w:szCs w:val="20"/>
              </w:rPr>
              <w:t xml:space="preserve"> </w:t>
            </w:r>
          </w:p>
          <w:p w14:paraId="327AED36" w14:textId="3F0F882B" w:rsidR="00126A0B" w:rsidRPr="00BD3DD0" w:rsidRDefault="003D2568">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d</w:t>
            </w:r>
            <w:r w:rsidR="00126A0B" w:rsidRPr="00BD3DD0">
              <w:rPr>
                <w:rFonts w:asciiTheme="majorHAnsi" w:hAnsiTheme="majorHAnsi" w:cstheme="majorHAnsi"/>
                <w:sz w:val="20"/>
                <w:szCs w:val="20"/>
              </w:rPr>
              <w:t>) drinking alcohol (3–4 drinks) daily</w:t>
            </w:r>
          </w:p>
          <w:p w14:paraId="30EAFC26" w14:textId="78C017BA"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color w:val="000000" w:themeColor="text1"/>
                <w:sz w:val="20"/>
                <w:szCs w:val="20"/>
              </w:rPr>
            </w:pPr>
          </w:p>
          <w:p w14:paraId="52A87293" w14:textId="5B756535"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 Very low risk</w:t>
            </w:r>
          </w:p>
          <w:p w14:paraId="23405CED" w14:textId="781A0C2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 Low risk</w:t>
            </w:r>
          </w:p>
          <w:p w14:paraId="7739BCAC" w14:textId="0A0B37E0"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 Moderate risk</w:t>
            </w:r>
          </w:p>
          <w:p w14:paraId="7D0804BF" w14:textId="16AC5833"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 High risk</w:t>
            </w:r>
          </w:p>
          <w:p w14:paraId="37AB13BD" w14:textId="14739D12"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 Very high risk </w:t>
            </w:r>
          </w:p>
          <w:p w14:paraId="39211958" w14:textId="56495402" w:rsidR="00126A0B" w:rsidRPr="00BD3DD0" w:rsidRDefault="002E33B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-77</w:t>
            </w:r>
            <w:r w:rsidR="00126A0B" w:rsidRPr="00BD3DD0">
              <w:rPr>
                <w:rFonts w:asciiTheme="majorHAnsi" w:hAnsiTheme="majorHAnsi" w:cstheme="majorHAnsi"/>
                <w:color w:val="000000" w:themeColor="text1"/>
                <w:sz w:val="20"/>
                <w:szCs w:val="20"/>
              </w:rPr>
              <w:t>= Don’t know</w:t>
            </w:r>
          </w:p>
          <w:p w14:paraId="42269FD9" w14:textId="23D845F9"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-88= Refuse to answer</w:t>
            </w:r>
          </w:p>
          <w:p w14:paraId="7C5B390C"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41D80BE1"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184C9AE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ab/>
            </w:r>
          </w:p>
        </w:tc>
      </w:tr>
      <w:tr w:rsidR="00126A0B" w:rsidRPr="00BD3DD0" w14:paraId="419D2F12" w14:textId="77777777" w:rsidTr="00061C5A">
        <w:trPr>
          <w:trHeight w:val="274"/>
        </w:trPr>
        <w:tc>
          <w:tcPr>
            <w:tcW w:w="2830" w:type="dxa"/>
            <w:shd w:val="clear" w:color="auto" w:fill="auto"/>
          </w:tcPr>
          <w:p w14:paraId="01BEEA7A"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PECEIVED RISK – MARIJUANA</w:t>
            </w:r>
          </w:p>
          <w:p w14:paraId="1435FC73"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[RISK.2]</w:t>
            </w:r>
          </w:p>
          <w:p w14:paraId="76228F1C" w14:textId="77777777" w:rsidR="00126A0B" w:rsidRPr="00BD3DD0" w:rsidRDefault="00126A0B">
            <w:pPr>
              <w:rPr>
                <w:rFonts w:asciiTheme="majorHAnsi" w:hAnsiTheme="majorHAnsi" w:cstheme="majorHAnsi"/>
                <w:b/>
                <w:sz w:val="16"/>
                <w:szCs w:val="16"/>
              </w:rPr>
            </w:pPr>
          </w:p>
          <w:p w14:paraId="26D91305" w14:textId="143EF2EA"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idea came from ESPAD; adapted heavily</w:t>
            </w:r>
          </w:p>
        </w:tc>
        <w:tc>
          <w:tcPr>
            <w:tcW w:w="11624" w:type="dxa"/>
            <w:shd w:val="clear" w:color="auto" w:fill="auto"/>
          </w:tcPr>
          <w:p w14:paraId="70BB6561" w14:textId="77777777" w:rsidR="00126A0B" w:rsidRPr="00BD3DD0" w:rsidRDefault="00126A0B">
            <w:pPr>
              <w:pStyle w:val="BodyText3"/>
              <w:tabs>
                <w:tab w:val="clear" w:pos="4139"/>
                <w:tab w:val="left" w:pos="851"/>
              </w:tabs>
              <w:rPr>
                <w:rFonts w:asciiTheme="majorHAnsi" w:hAnsiTheme="majorHAnsi" w:cstheme="majorHAnsi"/>
                <w:sz w:val="16"/>
                <w:szCs w:val="16"/>
                <w:lang w:val="en-CA"/>
              </w:rPr>
            </w:pPr>
            <w:r w:rsidRPr="00BD3DD0">
              <w:rPr>
                <w:rFonts w:asciiTheme="majorHAnsi" w:hAnsiTheme="majorHAnsi" w:cstheme="majorHAnsi"/>
                <w:sz w:val="16"/>
                <w:szCs w:val="16"/>
                <w:lang w:val="en-CA"/>
              </w:rPr>
              <w:t xml:space="preserve">PROGRAMMER NOTE: </w:t>
            </w:r>
            <w:r w:rsidRPr="00BD3DD0">
              <w:rPr>
                <w:rFonts w:asciiTheme="majorHAnsi" w:hAnsiTheme="majorHAnsi" w:cstheme="majorHAnsi"/>
                <w:b w:val="0"/>
                <w:sz w:val="16"/>
                <w:szCs w:val="16"/>
                <w:lang w:val="en-CA"/>
              </w:rPr>
              <w:t>PLEASE LEAVE A SMALL SPACE BETWEEN EACH SUBSTANCE</w:t>
            </w:r>
          </w:p>
          <w:p w14:paraId="602D2DC7" w14:textId="77777777" w:rsidR="00126A0B" w:rsidRPr="00BD3DD0" w:rsidRDefault="00126A0B">
            <w:pPr>
              <w:pStyle w:val="BodyText3"/>
              <w:tabs>
                <w:tab w:val="clear" w:pos="4139"/>
                <w:tab w:val="left" w:pos="851"/>
              </w:tabs>
              <w:rPr>
                <w:rFonts w:asciiTheme="majorHAnsi" w:hAnsiTheme="majorHAnsi" w:cstheme="majorHAnsi"/>
                <w:lang w:val="en-CA"/>
              </w:rPr>
            </w:pPr>
          </w:p>
          <w:p w14:paraId="039CB35D" w14:textId="65830B9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In your opinion, what is the level of health risk from…</w:t>
            </w:r>
          </w:p>
          <w:p w14:paraId="49B38F2B" w14:textId="27306C38" w:rsidR="00126A0B" w:rsidRPr="00BD3DD0" w:rsidRDefault="00126A0B">
            <w:pPr>
              <w:tabs>
                <w:tab w:val="left" w:pos="567"/>
              </w:tabs>
              <w:rPr>
                <w:rFonts w:asciiTheme="majorHAnsi" w:hAnsiTheme="majorHAnsi" w:cstheme="majorHAnsi"/>
                <w:sz w:val="20"/>
                <w:szCs w:val="20"/>
              </w:rPr>
            </w:pPr>
          </w:p>
          <w:p w14:paraId="088838FE"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14E08382" w14:textId="71CCD0BF"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b) smoking marijuana daily</w:t>
            </w:r>
          </w:p>
          <w:p w14:paraId="0421C51B"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16675C14" w14:textId="369EB3E2"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d) vaping marijuana daily</w:t>
            </w:r>
          </w:p>
          <w:p w14:paraId="1644367F"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519F9596" w14:textId="253DF34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f) consuming marijuana edibles daily</w:t>
            </w:r>
          </w:p>
          <w:p w14:paraId="6463987F"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7ADC59D6" w14:textId="492EEF08"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 xml:space="preserve">h) using </w:t>
            </w:r>
            <w:r w:rsidRPr="00BD3DD0">
              <w:rPr>
                <w:rFonts w:asciiTheme="majorHAnsi" w:hAnsiTheme="majorHAnsi" w:cstheme="majorHAnsi"/>
                <w:sz w:val="20"/>
                <w:szCs w:val="20"/>
                <w:u w:val="single"/>
              </w:rPr>
              <w:t>synthetic</w:t>
            </w:r>
            <w:r w:rsidRPr="00BD3DD0">
              <w:rPr>
                <w:rFonts w:asciiTheme="majorHAnsi" w:hAnsiTheme="majorHAnsi" w:cstheme="majorHAnsi"/>
                <w:sz w:val="20"/>
                <w:szCs w:val="20"/>
              </w:rPr>
              <w:t xml:space="preserve"> marijuana (e.g., spice, K2, K3, scene) daily</w:t>
            </w:r>
          </w:p>
          <w:p w14:paraId="11588BB8" w14:textId="77777777"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342F61DF" w14:textId="10AB2580" w:rsidR="00126A0B" w:rsidRPr="00BD3DD0" w:rsidRDefault="00126A0B">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j) using high-potency marijuana concentrates daily</w:t>
            </w:r>
          </w:p>
          <w:p w14:paraId="10CA5BD2" w14:textId="3E31433B" w:rsidR="00F043E3" w:rsidRPr="00BD3DD0" w:rsidRDefault="00F043E3">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45A4013F" w14:textId="5CA3283C" w:rsidR="00C21FE7" w:rsidRPr="00BD3DD0" w:rsidRDefault="00F043E3">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r w:rsidRPr="00BD3DD0">
              <w:rPr>
                <w:rFonts w:asciiTheme="majorHAnsi" w:hAnsiTheme="majorHAnsi" w:cstheme="majorHAnsi"/>
                <w:sz w:val="20"/>
                <w:szCs w:val="20"/>
              </w:rPr>
              <w:t>l)</w:t>
            </w:r>
            <w:r w:rsidR="006653A0" w:rsidRPr="00BD3DD0">
              <w:rPr>
                <w:rFonts w:asciiTheme="majorHAnsi" w:hAnsiTheme="majorHAnsi" w:cstheme="majorHAnsi"/>
                <w:sz w:val="20"/>
                <w:szCs w:val="20"/>
              </w:rPr>
              <w:t xml:space="preserve"> </w:t>
            </w:r>
            <w:r w:rsidR="00485ABB" w:rsidRPr="00BD3DD0">
              <w:rPr>
                <w:rFonts w:asciiTheme="majorHAnsi" w:hAnsiTheme="majorHAnsi" w:cstheme="majorHAnsi"/>
                <w:sz w:val="20"/>
                <w:szCs w:val="20"/>
              </w:rPr>
              <w:t>exposure</w:t>
            </w:r>
            <w:r w:rsidRPr="00BD3DD0">
              <w:rPr>
                <w:rFonts w:asciiTheme="majorHAnsi" w:hAnsiTheme="majorHAnsi" w:cstheme="majorHAnsi"/>
                <w:sz w:val="20"/>
                <w:szCs w:val="20"/>
              </w:rPr>
              <w:t xml:space="preserve"> to </w:t>
            </w:r>
            <w:r w:rsidRPr="00BD3DD0">
              <w:rPr>
                <w:rFonts w:asciiTheme="majorHAnsi" w:hAnsiTheme="majorHAnsi" w:cstheme="majorHAnsi"/>
                <w:sz w:val="20"/>
                <w:szCs w:val="20"/>
                <w:u w:val="single"/>
              </w:rPr>
              <w:t>second-hand</w:t>
            </w:r>
            <w:r w:rsidRPr="00BD3DD0">
              <w:rPr>
                <w:rFonts w:asciiTheme="majorHAnsi" w:hAnsiTheme="majorHAnsi" w:cstheme="majorHAnsi"/>
                <w:sz w:val="20"/>
                <w:szCs w:val="20"/>
              </w:rPr>
              <w:t xml:space="preserve"> marijuana smoke daily</w:t>
            </w:r>
            <w:r w:rsidR="00C21FE7">
              <w:rPr>
                <w:rFonts w:asciiTheme="majorHAnsi" w:hAnsiTheme="majorHAnsi" w:cstheme="majorHAnsi"/>
                <w:sz w:val="20"/>
                <w:szCs w:val="20"/>
              </w:rPr>
              <w:t xml:space="preserve"> </w:t>
            </w:r>
          </w:p>
          <w:p w14:paraId="6C832C70" w14:textId="01B59841" w:rsidR="00B60CF7" w:rsidRPr="00BD3DD0" w:rsidRDefault="00B60CF7">
            <w:pPr>
              <w:tabs>
                <w:tab w:val="left" w:pos="567"/>
                <w:tab w:val="center" w:leader="dot" w:pos="6237"/>
                <w:tab w:val="center" w:leader="dot" w:pos="7088"/>
                <w:tab w:val="center" w:leader="dot" w:pos="7938"/>
                <w:tab w:val="center" w:leader="dot" w:pos="8789"/>
                <w:tab w:val="center" w:leader="dot" w:pos="9639"/>
              </w:tabs>
              <w:rPr>
                <w:rFonts w:asciiTheme="majorHAnsi" w:hAnsiTheme="majorHAnsi" w:cstheme="majorHAnsi"/>
                <w:sz w:val="20"/>
                <w:szCs w:val="20"/>
              </w:rPr>
            </w:pPr>
          </w:p>
          <w:p w14:paraId="564993A1"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 Very low risk</w:t>
            </w:r>
          </w:p>
          <w:p w14:paraId="5FB178EE"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 Low risk</w:t>
            </w:r>
          </w:p>
          <w:p w14:paraId="36791C73" w14:textId="0A8CD27B"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 Moderate risk</w:t>
            </w:r>
          </w:p>
          <w:p w14:paraId="5F454762"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 High risk</w:t>
            </w:r>
          </w:p>
          <w:p w14:paraId="7FD0721C" w14:textId="77777777"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 Very high risk </w:t>
            </w:r>
          </w:p>
          <w:p w14:paraId="7AB69182" w14:textId="3C3A6999" w:rsidR="00126A0B" w:rsidRPr="00BD3DD0" w:rsidRDefault="002E33B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-77</w:t>
            </w:r>
            <w:r w:rsidR="00126A0B" w:rsidRPr="00BD3DD0">
              <w:rPr>
                <w:rFonts w:asciiTheme="majorHAnsi" w:hAnsiTheme="majorHAnsi" w:cstheme="majorHAnsi"/>
                <w:color w:val="000000" w:themeColor="text1"/>
                <w:sz w:val="20"/>
                <w:szCs w:val="20"/>
              </w:rPr>
              <w:t xml:space="preserve">= Don’t know </w:t>
            </w:r>
          </w:p>
          <w:p w14:paraId="027CE28B" w14:textId="1590E87A" w:rsidR="00126A0B" w:rsidRPr="00BD3DD0" w:rsidRDefault="00126A0B">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-88= Refuse to answer</w:t>
            </w:r>
          </w:p>
          <w:p w14:paraId="18CA6A2D" w14:textId="1279076A" w:rsidR="00126A0B" w:rsidRPr="00BD3DD0" w:rsidRDefault="00126A0B">
            <w:pPr>
              <w:tabs>
                <w:tab w:val="center" w:pos="6237"/>
                <w:tab w:val="center" w:pos="7088"/>
                <w:tab w:val="center" w:pos="7938"/>
                <w:tab w:val="center" w:pos="8789"/>
                <w:tab w:val="center" w:pos="9639"/>
              </w:tabs>
              <w:rPr>
                <w:rFonts w:asciiTheme="majorHAnsi" w:hAnsiTheme="majorHAnsi" w:cstheme="majorHAnsi"/>
                <w:sz w:val="20"/>
                <w:szCs w:val="20"/>
              </w:rPr>
            </w:pPr>
          </w:p>
          <w:p w14:paraId="285802BC"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536DBD96" w14:textId="77777777" w:rsidR="00126A0B" w:rsidRPr="00BD3DD0" w:rsidRDefault="00126A0B">
            <w:pPr>
              <w:rPr>
                <w:rFonts w:asciiTheme="majorHAnsi" w:hAnsiTheme="majorHAnsi" w:cstheme="majorHAnsi"/>
                <w:sz w:val="20"/>
                <w:szCs w:val="20"/>
              </w:rPr>
            </w:pPr>
          </w:p>
        </w:tc>
      </w:tr>
      <w:tr w:rsidR="00C21FE7" w:rsidRPr="00BD3DD0" w14:paraId="4C1C6B95" w14:textId="77777777" w:rsidTr="00061C5A">
        <w:trPr>
          <w:trHeight w:val="274"/>
        </w:trPr>
        <w:tc>
          <w:tcPr>
            <w:tcW w:w="2830" w:type="dxa"/>
            <w:shd w:val="clear" w:color="auto" w:fill="auto"/>
          </w:tcPr>
          <w:p w14:paraId="723CDFCE" w14:textId="3A38BC07" w:rsidR="00C55A33" w:rsidRPr="00BD3DD0" w:rsidRDefault="00C55A33" w:rsidP="00C55A33">
            <w:pPr>
              <w:rPr>
                <w:rFonts w:asciiTheme="majorHAnsi" w:hAnsiTheme="majorHAnsi" w:cstheme="majorHAnsi"/>
                <w:b/>
                <w:sz w:val="16"/>
                <w:szCs w:val="16"/>
              </w:rPr>
            </w:pPr>
            <w:r w:rsidRPr="00BD3DD0">
              <w:rPr>
                <w:rFonts w:asciiTheme="majorHAnsi" w:hAnsiTheme="majorHAnsi" w:cstheme="majorHAnsi"/>
                <w:b/>
                <w:sz w:val="16"/>
                <w:szCs w:val="16"/>
              </w:rPr>
              <w:t xml:space="preserve">PECEIVED RISK – </w:t>
            </w:r>
            <w:r>
              <w:rPr>
                <w:rFonts w:asciiTheme="majorHAnsi" w:hAnsiTheme="majorHAnsi" w:cstheme="majorHAnsi"/>
                <w:b/>
                <w:sz w:val="16"/>
                <w:szCs w:val="16"/>
              </w:rPr>
              <w:t>VAPING</w:t>
            </w:r>
          </w:p>
          <w:p w14:paraId="32C0465D" w14:textId="77777777" w:rsidR="00C55A33" w:rsidRDefault="00C55A33" w:rsidP="00C55A33">
            <w:pPr>
              <w:rPr>
                <w:rFonts w:asciiTheme="majorHAnsi" w:hAnsiTheme="majorHAnsi" w:cstheme="majorHAnsi"/>
                <w:b/>
                <w:sz w:val="16"/>
                <w:szCs w:val="16"/>
              </w:rPr>
            </w:pPr>
            <w:r>
              <w:rPr>
                <w:rFonts w:asciiTheme="majorHAnsi" w:hAnsiTheme="majorHAnsi" w:cstheme="majorHAnsi"/>
                <w:b/>
                <w:sz w:val="16"/>
                <w:szCs w:val="16"/>
              </w:rPr>
              <w:t xml:space="preserve"> </w:t>
            </w:r>
          </w:p>
          <w:p w14:paraId="45D30853" w14:textId="7C3C5CC7" w:rsidR="00C21FE7" w:rsidRPr="00BD3DD0" w:rsidRDefault="00C21FE7" w:rsidP="00C55A33">
            <w:pPr>
              <w:rPr>
                <w:rFonts w:asciiTheme="majorHAnsi" w:hAnsiTheme="majorHAnsi" w:cstheme="majorHAnsi"/>
                <w:b/>
                <w:sz w:val="16"/>
                <w:szCs w:val="16"/>
              </w:rPr>
            </w:pPr>
            <w:r>
              <w:rPr>
                <w:rFonts w:asciiTheme="majorHAnsi" w:hAnsiTheme="majorHAnsi" w:cstheme="majorHAnsi"/>
                <w:b/>
                <w:sz w:val="16"/>
                <w:szCs w:val="16"/>
              </w:rPr>
              <w:t>[RISK.3]</w:t>
            </w:r>
          </w:p>
        </w:tc>
        <w:tc>
          <w:tcPr>
            <w:tcW w:w="11624" w:type="dxa"/>
            <w:shd w:val="clear" w:color="auto" w:fill="auto"/>
          </w:tcPr>
          <w:p w14:paraId="00E8399B" w14:textId="77777777" w:rsidR="00C55A33" w:rsidRDefault="00C55A33" w:rsidP="00C21FE7">
            <w:pPr>
              <w:rPr>
                <w:rFonts w:asciiTheme="majorHAnsi" w:hAnsiTheme="majorHAnsi" w:cstheme="majorHAnsi"/>
                <w:sz w:val="20"/>
                <w:szCs w:val="20"/>
              </w:rPr>
            </w:pPr>
            <w:r w:rsidRPr="00BD3DD0">
              <w:rPr>
                <w:rFonts w:asciiTheme="majorHAnsi" w:hAnsiTheme="majorHAnsi" w:cstheme="majorHAnsi"/>
                <w:sz w:val="16"/>
                <w:szCs w:val="16"/>
              </w:rPr>
              <w:t xml:space="preserve">PROGRAMMER NOTE: </w:t>
            </w:r>
            <w:r w:rsidRPr="00EA5615">
              <w:rPr>
                <w:rFonts w:asciiTheme="majorHAnsi" w:hAnsiTheme="majorHAnsi" w:cstheme="majorHAnsi"/>
                <w:sz w:val="16"/>
                <w:szCs w:val="16"/>
              </w:rPr>
              <w:t>PLEASE LEAVE A SMALL SPACE BETWEEN EACH SUBSTANCE</w:t>
            </w:r>
            <w:r w:rsidRPr="00BD3DD0">
              <w:rPr>
                <w:rFonts w:asciiTheme="majorHAnsi" w:hAnsiTheme="majorHAnsi" w:cstheme="majorHAnsi"/>
                <w:sz w:val="20"/>
                <w:szCs w:val="20"/>
              </w:rPr>
              <w:t xml:space="preserve"> </w:t>
            </w:r>
          </w:p>
          <w:p w14:paraId="7D4859BF" w14:textId="77777777" w:rsidR="00C55A33" w:rsidRDefault="00C55A33" w:rsidP="00C21FE7">
            <w:pPr>
              <w:rPr>
                <w:rFonts w:asciiTheme="majorHAnsi" w:hAnsiTheme="majorHAnsi" w:cstheme="majorHAnsi"/>
                <w:sz w:val="20"/>
                <w:szCs w:val="20"/>
              </w:rPr>
            </w:pPr>
          </w:p>
          <w:p w14:paraId="00610BCF" w14:textId="42E2E440" w:rsidR="00C21FE7" w:rsidRPr="00BD3DD0" w:rsidRDefault="00255BA7" w:rsidP="00C21FE7">
            <w:pPr>
              <w:rPr>
                <w:rFonts w:asciiTheme="majorHAnsi" w:hAnsiTheme="majorHAnsi" w:cstheme="majorHAnsi"/>
                <w:sz w:val="20"/>
                <w:szCs w:val="20"/>
              </w:rPr>
            </w:pPr>
            <w:r>
              <w:rPr>
                <w:rFonts w:asciiTheme="majorHAnsi" w:hAnsiTheme="majorHAnsi" w:cstheme="majorHAnsi"/>
                <w:sz w:val="20"/>
                <w:szCs w:val="20"/>
              </w:rPr>
              <w:t xml:space="preserve">Thinking about different products you can vape, what </w:t>
            </w:r>
            <w:r w:rsidR="00C21FE7" w:rsidRPr="00BD3DD0">
              <w:rPr>
                <w:rFonts w:asciiTheme="majorHAnsi" w:hAnsiTheme="majorHAnsi" w:cstheme="majorHAnsi"/>
                <w:sz w:val="20"/>
                <w:szCs w:val="20"/>
              </w:rPr>
              <w:t>is the level of health risk from…</w:t>
            </w:r>
          </w:p>
          <w:p w14:paraId="1C6A27E1" w14:textId="77777777" w:rsidR="00C21FE7" w:rsidRPr="00C21FE7" w:rsidRDefault="00C21FE7">
            <w:pPr>
              <w:rPr>
                <w:rFonts w:asciiTheme="majorHAnsi" w:hAnsiTheme="majorHAnsi" w:cstheme="majorHAnsi"/>
                <w:b/>
                <w:sz w:val="20"/>
                <w:szCs w:val="20"/>
              </w:rPr>
            </w:pPr>
          </w:p>
          <w:p w14:paraId="294143FA" w14:textId="6911B98D" w:rsidR="00C21FE7" w:rsidRPr="00C21FE7" w:rsidRDefault="00C21FE7" w:rsidP="00C21FE7">
            <w:pPr>
              <w:pStyle w:val="ListParagraph"/>
              <w:numPr>
                <w:ilvl w:val="0"/>
                <w:numId w:val="17"/>
              </w:numPr>
              <w:rPr>
                <w:rFonts w:cstheme="majorHAnsi"/>
                <w:sz w:val="20"/>
                <w:szCs w:val="20"/>
              </w:rPr>
            </w:pPr>
            <w:r w:rsidRPr="00C21FE7">
              <w:rPr>
                <w:rFonts w:cstheme="majorHAnsi"/>
                <w:sz w:val="20"/>
                <w:szCs w:val="20"/>
              </w:rPr>
              <w:t>Vaping</w:t>
            </w:r>
            <w:r w:rsidR="00255BA7">
              <w:rPr>
                <w:rFonts w:cstheme="majorHAnsi"/>
                <w:sz w:val="20"/>
                <w:szCs w:val="20"/>
              </w:rPr>
              <w:t xml:space="preserve"> </w:t>
            </w:r>
            <w:r w:rsidR="00C55A33">
              <w:rPr>
                <w:rFonts w:cstheme="majorHAnsi"/>
                <w:sz w:val="20"/>
                <w:szCs w:val="20"/>
              </w:rPr>
              <w:t>cannabis</w:t>
            </w:r>
            <w:r w:rsidR="00255BA7">
              <w:rPr>
                <w:rFonts w:cstheme="majorHAnsi"/>
                <w:sz w:val="20"/>
                <w:szCs w:val="20"/>
              </w:rPr>
              <w:t>/THC</w:t>
            </w:r>
            <w:r w:rsidRPr="00C21FE7">
              <w:rPr>
                <w:rFonts w:cstheme="majorHAnsi"/>
                <w:sz w:val="20"/>
                <w:szCs w:val="20"/>
              </w:rPr>
              <w:t xml:space="preserve"> </w:t>
            </w:r>
            <w:r w:rsidRPr="00C55A33">
              <w:rPr>
                <w:rFonts w:cstheme="majorHAnsi"/>
                <w:b/>
                <w:sz w:val="20"/>
                <w:szCs w:val="20"/>
              </w:rPr>
              <w:t>oil</w:t>
            </w:r>
            <w:r w:rsidR="00C55A33" w:rsidRPr="00C55A33">
              <w:rPr>
                <w:rFonts w:cstheme="majorHAnsi"/>
                <w:b/>
                <w:sz w:val="20"/>
                <w:szCs w:val="20"/>
              </w:rPr>
              <w:t xml:space="preserve"> or </w:t>
            </w:r>
            <w:r w:rsidRPr="00C55A33">
              <w:rPr>
                <w:rFonts w:cstheme="majorHAnsi"/>
                <w:b/>
                <w:sz w:val="20"/>
                <w:szCs w:val="20"/>
              </w:rPr>
              <w:t>liquid</w:t>
            </w:r>
            <w:r>
              <w:rPr>
                <w:rFonts w:cstheme="majorHAnsi"/>
                <w:sz w:val="20"/>
                <w:szCs w:val="20"/>
              </w:rPr>
              <w:t xml:space="preserve"> daily</w:t>
            </w:r>
          </w:p>
          <w:p w14:paraId="731CA71D" w14:textId="054AD427" w:rsidR="00C21FE7" w:rsidRPr="00C55A33" w:rsidRDefault="00C21FE7" w:rsidP="00C21FE7">
            <w:pPr>
              <w:pStyle w:val="ListParagraph"/>
              <w:numPr>
                <w:ilvl w:val="0"/>
                <w:numId w:val="17"/>
              </w:numPr>
              <w:rPr>
                <w:rFonts w:cstheme="majorHAnsi"/>
                <w:sz w:val="16"/>
                <w:szCs w:val="16"/>
              </w:rPr>
            </w:pPr>
            <w:r w:rsidRPr="00C21FE7">
              <w:rPr>
                <w:rFonts w:cstheme="majorHAnsi"/>
                <w:sz w:val="20"/>
                <w:szCs w:val="20"/>
              </w:rPr>
              <w:t xml:space="preserve">Vaping </w:t>
            </w:r>
            <w:r w:rsidRPr="00C55A33">
              <w:rPr>
                <w:rFonts w:cstheme="majorHAnsi"/>
                <w:b/>
                <w:sz w:val="20"/>
                <w:szCs w:val="20"/>
              </w:rPr>
              <w:t>dried herb</w:t>
            </w:r>
            <w:r>
              <w:rPr>
                <w:rFonts w:cstheme="majorHAnsi"/>
                <w:sz w:val="20"/>
                <w:szCs w:val="20"/>
              </w:rPr>
              <w:t xml:space="preserve"> daily</w:t>
            </w:r>
          </w:p>
          <w:p w14:paraId="22B99ABC" w14:textId="4CC35465" w:rsidR="00C55A33" w:rsidRPr="00C55A33" w:rsidRDefault="00C55A33" w:rsidP="00C21FE7">
            <w:pPr>
              <w:pStyle w:val="ListParagraph"/>
              <w:numPr>
                <w:ilvl w:val="0"/>
                <w:numId w:val="17"/>
              </w:numPr>
              <w:rPr>
                <w:rFonts w:cstheme="majorHAnsi"/>
                <w:sz w:val="20"/>
                <w:szCs w:val="20"/>
              </w:rPr>
            </w:pPr>
            <w:r w:rsidRPr="00C55A33">
              <w:rPr>
                <w:rFonts w:cstheme="majorHAnsi"/>
                <w:sz w:val="20"/>
                <w:szCs w:val="20"/>
              </w:rPr>
              <w:t xml:space="preserve">Vaping </w:t>
            </w:r>
            <w:r w:rsidRPr="00C55A33">
              <w:rPr>
                <w:rFonts w:cstheme="majorHAnsi"/>
                <w:b/>
                <w:sz w:val="20"/>
                <w:szCs w:val="20"/>
              </w:rPr>
              <w:t>solid concentrates</w:t>
            </w:r>
            <w:r w:rsidRPr="00C55A33">
              <w:rPr>
                <w:rFonts w:cstheme="majorHAnsi"/>
                <w:sz w:val="20"/>
                <w:szCs w:val="20"/>
              </w:rPr>
              <w:t xml:space="preserve"> daily</w:t>
            </w:r>
          </w:p>
          <w:p w14:paraId="1432ADF8"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 Very low risk</w:t>
            </w:r>
          </w:p>
          <w:p w14:paraId="7748ADE0"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 Low risk</w:t>
            </w:r>
          </w:p>
          <w:p w14:paraId="3A435FB7"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 Moderate risk</w:t>
            </w:r>
          </w:p>
          <w:p w14:paraId="45BBB457"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 High risk</w:t>
            </w:r>
          </w:p>
          <w:p w14:paraId="4D0244AC"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5= Very high risk </w:t>
            </w:r>
          </w:p>
          <w:p w14:paraId="6B1156DE"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-77= Don’t know </w:t>
            </w:r>
          </w:p>
          <w:p w14:paraId="133E816E" w14:textId="77777777" w:rsidR="00C55A33" w:rsidRPr="00BD3DD0" w:rsidRDefault="00C55A33" w:rsidP="00C55A33">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-88= Refuse to answer</w:t>
            </w:r>
          </w:p>
          <w:p w14:paraId="7A38678D" w14:textId="77777777" w:rsidR="00C21FE7" w:rsidRPr="00BD3DD0" w:rsidRDefault="00C21FE7" w:rsidP="00C21FE7">
            <w:pPr>
              <w:tabs>
                <w:tab w:val="center" w:pos="6237"/>
                <w:tab w:val="center" w:pos="7088"/>
                <w:tab w:val="center" w:pos="7938"/>
                <w:tab w:val="center" w:pos="8789"/>
                <w:tab w:val="center" w:pos="9639"/>
              </w:tabs>
              <w:rPr>
                <w:rFonts w:asciiTheme="majorHAnsi" w:hAnsiTheme="majorHAnsi" w:cstheme="majorHAnsi"/>
                <w:sz w:val="20"/>
                <w:szCs w:val="20"/>
              </w:rPr>
            </w:pPr>
          </w:p>
          <w:p w14:paraId="37068590" w14:textId="77777777" w:rsidR="00C21FE7" w:rsidRDefault="00C21FE7" w:rsidP="00E45E4D">
            <w:pPr>
              <w:rPr>
                <w:rFonts w:asciiTheme="majorHAnsi" w:hAnsiTheme="majorHAnsi" w:cstheme="majorHAnsi"/>
                <w:sz w:val="16"/>
                <w:szCs w:val="16"/>
              </w:rPr>
            </w:pPr>
            <w:r w:rsidRPr="00BD3DD0">
              <w:rPr>
                <w:rFonts w:asciiTheme="majorHAnsi" w:hAnsiTheme="majorHAnsi" w:cstheme="majorHAnsi"/>
                <w:sz w:val="16"/>
                <w:szCs w:val="16"/>
              </w:rPr>
              <w:t>UNIVERSE: ALL</w:t>
            </w:r>
          </w:p>
          <w:p w14:paraId="4BF333F0" w14:textId="217595F4" w:rsidR="00CB0A23" w:rsidRPr="00C21FE7" w:rsidRDefault="00CB0A23" w:rsidP="00E45E4D">
            <w:pPr>
              <w:rPr>
                <w:rFonts w:cstheme="majorHAnsi"/>
                <w:sz w:val="16"/>
                <w:szCs w:val="16"/>
              </w:rPr>
            </w:pPr>
          </w:p>
        </w:tc>
      </w:tr>
      <w:tr w:rsidR="00126A0B" w:rsidRPr="00BD3DD0" w14:paraId="1567605E" w14:textId="77777777" w:rsidTr="00061C5A">
        <w:trPr>
          <w:trHeight w:val="5420"/>
        </w:trPr>
        <w:tc>
          <w:tcPr>
            <w:tcW w:w="2830" w:type="dxa"/>
            <w:shd w:val="clear" w:color="auto" w:fill="auto"/>
          </w:tcPr>
          <w:p w14:paraId="1EB5F6F6"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HEALTH BELIEFS</w:t>
            </w:r>
          </w:p>
          <w:p w14:paraId="45CFFF41" w14:textId="0ED3208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[HEALTH.BELIEF]</w:t>
            </w:r>
          </w:p>
          <w:p w14:paraId="30A405A3" w14:textId="77777777" w:rsidR="00126A0B" w:rsidRPr="00BD3DD0" w:rsidRDefault="00126A0B">
            <w:pPr>
              <w:rPr>
                <w:rFonts w:asciiTheme="majorHAnsi" w:hAnsiTheme="majorHAnsi" w:cstheme="majorHAnsi"/>
                <w:b/>
                <w:sz w:val="16"/>
                <w:szCs w:val="16"/>
              </w:rPr>
            </w:pPr>
          </w:p>
          <w:p w14:paraId="578029D1" w14:textId="476B1E7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[PROGRAMMER: SPLIT INTO SEPARATE VARIABLES: HEALTH.BELIEF1 to HEALTH.BELIEF</w:t>
            </w:r>
            <w:r w:rsidR="00324750">
              <w:rPr>
                <w:rFonts w:asciiTheme="majorHAnsi" w:hAnsiTheme="majorHAnsi" w:cstheme="majorHAnsi"/>
                <w:b/>
                <w:sz w:val="16"/>
                <w:szCs w:val="16"/>
              </w:rPr>
              <w:t>10</w:t>
            </w:r>
            <w:r w:rsidRPr="00BD3DD0">
              <w:rPr>
                <w:rFonts w:asciiTheme="majorHAnsi" w:hAnsiTheme="majorHAnsi" w:cstheme="majorHAnsi"/>
                <w:b/>
                <w:sz w:val="16"/>
                <w:szCs w:val="16"/>
              </w:rPr>
              <w:t>]</w:t>
            </w:r>
          </w:p>
          <w:p w14:paraId="6AD12285" w14:textId="77777777" w:rsidR="00126A0B" w:rsidRPr="00BD3DD0" w:rsidRDefault="00126A0B">
            <w:pPr>
              <w:rPr>
                <w:rFonts w:asciiTheme="majorHAnsi" w:hAnsiTheme="majorHAnsi" w:cstheme="majorHAnsi"/>
                <w:b/>
                <w:sz w:val="16"/>
                <w:szCs w:val="16"/>
              </w:rPr>
            </w:pPr>
          </w:p>
          <w:p w14:paraId="74264239" w14:textId="77777777" w:rsidR="00126A0B" w:rsidRPr="00BD3DD0" w:rsidRDefault="00126A0B">
            <w:pPr>
              <w:rPr>
                <w:rFonts w:asciiTheme="majorHAnsi" w:hAnsiTheme="majorHAnsi" w:cstheme="majorHAnsi"/>
                <w:i/>
                <w:color w:val="FF0000"/>
              </w:rPr>
            </w:pPr>
            <w:r w:rsidRPr="00BD3DD0">
              <w:rPr>
                <w:rFonts w:asciiTheme="majorHAnsi" w:hAnsiTheme="majorHAnsi" w:cstheme="majorHAnsi"/>
                <w:i/>
                <w:sz w:val="16"/>
                <w:szCs w:val="16"/>
              </w:rPr>
              <w:t>Source: Question wording: ITC; response options: adapted from Health Canada’s proposed marijuana packaging warnings</w:t>
            </w:r>
          </w:p>
        </w:tc>
        <w:tc>
          <w:tcPr>
            <w:tcW w:w="11624" w:type="dxa"/>
            <w:shd w:val="clear" w:color="auto" w:fill="auto"/>
          </w:tcPr>
          <w:p w14:paraId="03331212" w14:textId="763F70AA"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Do not allow ‘back’ button for this question. RANDOMIZE order of responses.</w:t>
            </w:r>
          </w:p>
          <w:p w14:paraId="5EF8B1F2" w14:textId="77777777" w:rsidR="00126A0B" w:rsidRPr="00BD3DD0" w:rsidRDefault="00126A0B">
            <w:pPr>
              <w:rPr>
                <w:rFonts w:asciiTheme="majorHAnsi" w:hAnsiTheme="majorHAnsi" w:cstheme="majorHAnsi"/>
              </w:rPr>
            </w:pPr>
          </w:p>
          <w:p w14:paraId="7AC772EC" w14:textId="5948F55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Based on what you know or believe…</w:t>
            </w:r>
          </w:p>
          <w:p w14:paraId="5090CF6E" w14:textId="40B92CF1"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Can marijuana </w:t>
            </w:r>
            <w:r w:rsidRPr="00BD3DD0">
              <w:rPr>
                <w:rFonts w:cstheme="majorHAnsi"/>
                <w:sz w:val="20"/>
                <w:szCs w:val="20"/>
                <w:u w:val="single"/>
              </w:rPr>
              <w:t>smoke</w:t>
            </w:r>
            <w:r w:rsidRPr="00BD3DD0">
              <w:rPr>
                <w:rFonts w:cstheme="majorHAnsi"/>
                <w:sz w:val="20"/>
                <w:szCs w:val="20"/>
              </w:rPr>
              <w:t xml:space="preserve"> be harmful?</w:t>
            </w:r>
          </w:p>
          <w:p w14:paraId="5E728700" w14:textId="1AFDFDCF"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Can it be harmful to use marijuana when </w:t>
            </w:r>
            <w:r w:rsidRPr="00BD3DD0">
              <w:rPr>
                <w:rFonts w:cstheme="majorHAnsi"/>
                <w:sz w:val="20"/>
                <w:szCs w:val="20"/>
                <w:u w:val="single"/>
              </w:rPr>
              <w:t>pregnant or breastfeeding</w:t>
            </w:r>
            <w:r w:rsidRPr="00BD3DD0">
              <w:rPr>
                <w:rFonts w:cstheme="majorHAnsi"/>
                <w:sz w:val="20"/>
                <w:szCs w:val="20"/>
              </w:rPr>
              <w:t>?</w:t>
            </w:r>
          </w:p>
          <w:p w14:paraId="6AB1F53F" w14:textId="3EF99D44"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Can it be dangerous to </w:t>
            </w:r>
            <w:r w:rsidRPr="00BD3DD0">
              <w:rPr>
                <w:rFonts w:cstheme="majorHAnsi"/>
                <w:sz w:val="20"/>
                <w:szCs w:val="20"/>
                <w:u w:val="single"/>
              </w:rPr>
              <w:t xml:space="preserve">drive or operate </w:t>
            </w:r>
            <w:r w:rsidR="00CF065A" w:rsidRPr="00BD3DD0">
              <w:rPr>
                <w:rFonts w:cstheme="majorHAnsi"/>
                <w:sz w:val="20"/>
                <w:szCs w:val="20"/>
                <w:u w:val="single"/>
              </w:rPr>
              <w:t>machinery</w:t>
            </w:r>
            <w:r w:rsidR="00CF065A" w:rsidRPr="00BD3DD0">
              <w:rPr>
                <w:rFonts w:cstheme="majorHAnsi"/>
                <w:sz w:val="20"/>
                <w:szCs w:val="20"/>
              </w:rPr>
              <w:t xml:space="preserve"> </w:t>
            </w:r>
            <w:r w:rsidRPr="00BD3DD0">
              <w:rPr>
                <w:rFonts w:cstheme="majorHAnsi"/>
                <w:sz w:val="20"/>
                <w:szCs w:val="20"/>
              </w:rPr>
              <w:t>after using marijuana?</w:t>
            </w:r>
          </w:p>
          <w:p w14:paraId="481A6174" w14:textId="5924A8BD"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Can marijuana be </w:t>
            </w:r>
            <w:r w:rsidRPr="00BD3DD0">
              <w:rPr>
                <w:rFonts w:cstheme="majorHAnsi"/>
                <w:sz w:val="20"/>
                <w:szCs w:val="20"/>
                <w:u w:val="single"/>
              </w:rPr>
              <w:t>addictive</w:t>
            </w:r>
            <w:r w:rsidRPr="00BD3DD0">
              <w:rPr>
                <w:rFonts w:cstheme="majorHAnsi"/>
                <w:sz w:val="20"/>
                <w:szCs w:val="20"/>
              </w:rPr>
              <w:t>?</w:t>
            </w:r>
          </w:p>
          <w:p w14:paraId="7612F8C0" w14:textId="23E6941B"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Can regular use of marijuana increase the </w:t>
            </w:r>
            <w:r w:rsidRPr="00BD3DD0">
              <w:rPr>
                <w:rFonts w:cstheme="majorHAnsi"/>
                <w:sz w:val="20"/>
                <w:szCs w:val="20"/>
                <w:u w:val="single"/>
              </w:rPr>
              <w:t>risk of psychosis and schizophrenia</w:t>
            </w:r>
            <w:r w:rsidRPr="00BD3DD0">
              <w:rPr>
                <w:rFonts w:cstheme="majorHAnsi"/>
                <w:sz w:val="20"/>
                <w:szCs w:val="20"/>
              </w:rPr>
              <w:t>?</w:t>
            </w:r>
          </w:p>
          <w:p w14:paraId="50DDC467" w14:textId="3E3736B8" w:rsidR="00126A0B" w:rsidRPr="00BD3DD0" w:rsidRDefault="00126A0B" w:rsidP="00F34696">
            <w:pPr>
              <w:pStyle w:val="ListParagraph"/>
              <w:numPr>
                <w:ilvl w:val="0"/>
                <w:numId w:val="6"/>
              </w:numPr>
              <w:rPr>
                <w:rFonts w:cstheme="majorHAnsi"/>
                <w:sz w:val="20"/>
                <w:szCs w:val="20"/>
              </w:rPr>
            </w:pPr>
            <w:r w:rsidRPr="00BD3DD0">
              <w:rPr>
                <w:rFonts w:cstheme="majorHAnsi"/>
                <w:sz w:val="20"/>
                <w:szCs w:val="20"/>
              </w:rPr>
              <w:t xml:space="preserve">Are </w:t>
            </w:r>
            <w:r w:rsidRPr="00BD3DD0">
              <w:rPr>
                <w:rFonts w:cstheme="majorHAnsi"/>
                <w:sz w:val="20"/>
                <w:szCs w:val="20"/>
                <w:u w:val="single"/>
              </w:rPr>
              <w:t>teenagers at greater risk</w:t>
            </w:r>
            <w:r w:rsidRPr="00BD3DD0">
              <w:rPr>
                <w:rFonts w:cstheme="majorHAnsi"/>
                <w:sz w:val="20"/>
                <w:szCs w:val="20"/>
              </w:rPr>
              <w:t xml:space="preserve"> of harm from using marijuana than adults?</w:t>
            </w:r>
          </w:p>
          <w:p w14:paraId="289AE109" w14:textId="79E990C0" w:rsidR="00126A0B" w:rsidRPr="00BD3DD0" w:rsidRDefault="00126A0B" w:rsidP="00F34696">
            <w:pPr>
              <w:pStyle w:val="ListParagraph"/>
              <w:numPr>
                <w:ilvl w:val="0"/>
                <w:numId w:val="6"/>
              </w:numPr>
              <w:rPr>
                <w:rFonts w:cstheme="majorHAnsi"/>
                <w:color w:val="FF0000"/>
                <w:sz w:val="20"/>
                <w:szCs w:val="20"/>
              </w:rPr>
            </w:pPr>
            <w:r w:rsidRPr="00BD3DD0">
              <w:rPr>
                <w:rFonts w:cstheme="majorHAnsi"/>
                <w:sz w:val="20"/>
                <w:szCs w:val="20"/>
              </w:rPr>
              <w:t xml:space="preserve">Can using marijuana cause </w:t>
            </w:r>
            <w:r w:rsidRPr="00BD3DD0">
              <w:rPr>
                <w:rFonts w:cstheme="majorHAnsi"/>
                <w:sz w:val="20"/>
                <w:szCs w:val="20"/>
                <w:u w:val="single"/>
              </w:rPr>
              <w:t>diabetes</w:t>
            </w:r>
            <w:r w:rsidRPr="00BD3DD0">
              <w:rPr>
                <w:rFonts w:cstheme="majorHAnsi"/>
                <w:sz w:val="20"/>
                <w:szCs w:val="20"/>
              </w:rPr>
              <w:t>?</w:t>
            </w:r>
            <w:r w:rsidRPr="00BD3DD0">
              <w:rPr>
                <w:rFonts w:cstheme="majorHAnsi"/>
                <w:color w:val="FF0000"/>
                <w:sz w:val="20"/>
                <w:szCs w:val="20"/>
              </w:rPr>
              <w:t xml:space="preserve"> </w:t>
            </w:r>
          </w:p>
          <w:p w14:paraId="10631DC0" w14:textId="5B83A62C" w:rsidR="00836C91" w:rsidRPr="00BD3DD0" w:rsidRDefault="00836C91" w:rsidP="00F34696">
            <w:pPr>
              <w:pStyle w:val="ListParagraph"/>
              <w:numPr>
                <w:ilvl w:val="0"/>
                <w:numId w:val="6"/>
              </w:numPr>
              <w:rPr>
                <w:rFonts w:cstheme="majorHAnsi"/>
                <w:sz w:val="20"/>
                <w:szCs w:val="20"/>
              </w:rPr>
            </w:pPr>
            <w:r w:rsidRPr="00BD3DD0">
              <w:rPr>
                <w:rFonts w:cstheme="majorHAnsi"/>
                <w:sz w:val="20"/>
                <w:szCs w:val="20"/>
              </w:rPr>
              <w:t xml:space="preserve">Can marijuana </w:t>
            </w:r>
            <w:r w:rsidR="00532B94" w:rsidRPr="00BD3DD0">
              <w:rPr>
                <w:rFonts w:cstheme="majorHAnsi"/>
                <w:sz w:val="20"/>
                <w:szCs w:val="20"/>
              </w:rPr>
              <w:t xml:space="preserve">or CBD </w:t>
            </w:r>
            <w:r w:rsidRPr="00BD3DD0">
              <w:rPr>
                <w:rFonts w:cstheme="majorHAnsi"/>
                <w:sz w:val="20"/>
                <w:szCs w:val="20"/>
              </w:rPr>
              <w:t xml:space="preserve">help </w:t>
            </w:r>
            <w:r w:rsidRPr="00BD3DD0">
              <w:rPr>
                <w:rFonts w:cstheme="majorHAnsi"/>
                <w:sz w:val="20"/>
                <w:szCs w:val="20"/>
                <w:u w:val="single"/>
              </w:rPr>
              <w:t>cure or prevent cancer</w:t>
            </w:r>
            <w:r w:rsidRPr="00BD3DD0">
              <w:rPr>
                <w:rFonts w:cstheme="majorHAnsi"/>
                <w:sz w:val="20"/>
                <w:szCs w:val="20"/>
              </w:rPr>
              <w:t xml:space="preserve">? </w:t>
            </w:r>
          </w:p>
          <w:p w14:paraId="0FC62BA8" w14:textId="65458EA3" w:rsidR="00DA2AAD" w:rsidRDefault="00DA2AAD" w:rsidP="00F34696">
            <w:pPr>
              <w:pStyle w:val="ListParagraph"/>
              <w:numPr>
                <w:ilvl w:val="0"/>
                <w:numId w:val="6"/>
              </w:numPr>
              <w:rPr>
                <w:rFonts w:cstheme="majorHAnsi"/>
                <w:sz w:val="20"/>
                <w:szCs w:val="20"/>
              </w:rPr>
            </w:pPr>
            <w:r w:rsidRPr="00BD3DD0">
              <w:rPr>
                <w:rFonts w:cstheme="majorHAnsi"/>
                <w:sz w:val="20"/>
                <w:szCs w:val="20"/>
              </w:rPr>
              <w:t xml:space="preserve">Can </w:t>
            </w:r>
            <w:r w:rsidRPr="00BD3DD0">
              <w:rPr>
                <w:rFonts w:cstheme="majorHAnsi"/>
                <w:sz w:val="20"/>
                <w:szCs w:val="20"/>
                <w:u w:val="single"/>
              </w:rPr>
              <w:t>high-THC</w:t>
            </w:r>
            <w:r w:rsidRPr="00BD3DD0">
              <w:rPr>
                <w:rFonts w:cstheme="majorHAnsi"/>
                <w:sz w:val="20"/>
                <w:szCs w:val="20"/>
              </w:rPr>
              <w:t xml:space="preserve"> marijuana products </w:t>
            </w:r>
            <w:r w:rsidR="00237320" w:rsidRPr="00BD3DD0">
              <w:rPr>
                <w:rFonts w:cstheme="majorHAnsi"/>
                <w:sz w:val="20"/>
                <w:szCs w:val="20"/>
              </w:rPr>
              <w:t>negatively a</w:t>
            </w:r>
            <w:r w:rsidR="004838E2" w:rsidRPr="00BD3DD0">
              <w:rPr>
                <w:rFonts w:cstheme="majorHAnsi"/>
                <w:sz w:val="20"/>
                <w:szCs w:val="20"/>
              </w:rPr>
              <w:t>ffect memory and concentration</w:t>
            </w:r>
            <w:r w:rsidRPr="00BD3DD0">
              <w:rPr>
                <w:rFonts w:cstheme="majorHAnsi"/>
                <w:sz w:val="20"/>
                <w:szCs w:val="20"/>
              </w:rPr>
              <w:t>?</w:t>
            </w:r>
          </w:p>
          <w:p w14:paraId="315614AA" w14:textId="7D42B62E" w:rsidR="00C55A33" w:rsidRPr="00BD3DD0" w:rsidRDefault="00C55A33" w:rsidP="00C55A33">
            <w:pPr>
              <w:pStyle w:val="ListParagraph"/>
              <w:numPr>
                <w:ilvl w:val="0"/>
                <w:numId w:val="6"/>
              </w:numPr>
              <w:rPr>
                <w:rFonts w:cstheme="majorHAnsi"/>
                <w:sz w:val="20"/>
                <w:szCs w:val="20"/>
              </w:rPr>
            </w:pPr>
            <w:r>
              <w:rPr>
                <w:rFonts w:cstheme="majorHAnsi"/>
                <w:sz w:val="20"/>
                <w:szCs w:val="20"/>
              </w:rPr>
              <w:t>Can</w:t>
            </w:r>
            <w:r w:rsidR="00A87A17">
              <w:rPr>
                <w:rFonts w:cstheme="majorHAnsi"/>
                <w:sz w:val="20"/>
                <w:szCs w:val="20"/>
              </w:rPr>
              <w:t xml:space="preserve"> using</w:t>
            </w:r>
            <w:r>
              <w:rPr>
                <w:rFonts w:cstheme="majorHAnsi"/>
                <w:sz w:val="20"/>
                <w:szCs w:val="20"/>
              </w:rPr>
              <w:t xml:space="preserve"> marijuana </w:t>
            </w:r>
            <w:r w:rsidRPr="008E53B4">
              <w:rPr>
                <w:rFonts w:cstheme="majorHAnsi"/>
                <w:b/>
                <w:sz w:val="20"/>
                <w:szCs w:val="20"/>
              </w:rPr>
              <w:t>cause</w:t>
            </w:r>
            <w:r>
              <w:rPr>
                <w:rFonts w:cstheme="majorHAnsi"/>
                <w:sz w:val="20"/>
                <w:szCs w:val="20"/>
              </w:rPr>
              <w:t xml:space="preserve"> cancer?</w:t>
            </w:r>
          </w:p>
          <w:p w14:paraId="58B7F08F" w14:textId="7FA3109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2DC0E892" w14:textId="1398A03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Maybe</w:t>
            </w:r>
          </w:p>
          <w:p w14:paraId="23947312" w14:textId="0482873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No</w:t>
            </w:r>
          </w:p>
          <w:p w14:paraId="110F3A35" w14:textId="2338BE8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1EAD555A" w14:textId="733355D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AC7EAF3" w14:textId="77777777" w:rsidR="00126A0B" w:rsidRPr="00BD3DD0" w:rsidRDefault="00126A0B">
            <w:pPr>
              <w:rPr>
                <w:rFonts w:asciiTheme="majorHAnsi" w:hAnsiTheme="majorHAnsi" w:cstheme="majorHAnsi"/>
                <w:sz w:val="16"/>
                <w:szCs w:val="16"/>
              </w:rPr>
            </w:pPr>
          </w:p>
          <w:p w14:paraId="7AB017C3" w14:textId="222B16F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1038AD5E" w14:textId="45BDD551" w:rsidR="00126A0B" w:rsidRPr="00BD3DD0" w:rsidRDefault="00126A0B">
            <w:pPr>
              <w:rPr>
                <w:rFonts w:asciiTheme="majorHAnsi" w:hAnsiTheme="majorHAnsi" w:cstheme="majorHAnsi"/>
              </w:rPr>
            </w:pPr>
          </w:p>
        </w:tc>
      </w:tr>
      <w:tr w:rsidR="00126A0B" w:rsidRPr="00BD3DD0" w14:paraId="54005CCB" w14:textId="77777777" w:rsidTr="00061C5A">
        <w:trPr>
          <w:trHeight w:val="274"/>
        </w:trPr>
        <w:tc>
          <w:tcPr>
            <w:tcW w:w="2830" w:type="dxa"/>
            <w:shd w:val="clear" w:color="auto" w:fill="auto"/>
          </w:tcPr>
          <w:p w14:paraId="39E8BBE8"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 xml:space="preserve">MARIJUANA ADDICTIVE </w:t>
            </w:r>
          </w:p>
          <w:p w14:paraId="307D913E"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[SELF.ADDICTED]</w:t>
            </w:r>
          </w:p>
          <w:p w14:paraId="5C39C8D2" w14:textId="77777777" w:rsidR="00126A0B" w:rsidRPr="00BD3DD0" w:rsidRDefault="00126A0B">
            <w:pPr>
              <w:rPr>
                <w:rFonts w:asciiTheme="majorHAnsi" w:hAnsiTheme="majorHAnsi" w:cstheme="majorHAnsi"/>
              </w:rPr>
            </w:pPr>
          </w:p>
          <w:p w14:paraId="2FD9FD34" w14:textId="77777777" w:rsidR="00126A0B" w:rsidRPr="00BD3DD0" w:rsidRDefault="00126A0B">
            <w:pPr>
              <w:rPr>
                <w:rStyle w:val="Hyperlink"/>
                <w:rFonts w:asciiTheme="majorHAnsi" w:hAnsiTheme="majorHAnsi" w:cstheme="majorHAnsi"/>
                <w:b/>
                <w:i/>
                <w:color w:val="auto"/>
                <w:sz w:val="16"/>
                <w:szCs w:val="16"/>
              </w:rPr>
            </w:pPr>
            <w:r w:rsidRPr="00BD3DD0">
              <w:rPr>
                <w:rFonts w:asciiTheme="majorHAnsi" w:hAnsiTheme="majorHAnsi" w:cstheme="majorHAnsi"/>
                <w:i/>
                <w:sz w:val="16"/>
                <w:szCs w:val="16"/>
              </w:rPr>
              <w:t>Source: ITC Adapted</w:t>
            </w:r>
          </w:p>
          <w:p w14:paraId="58D3705B" w14:textId="77777777" w:rsidR="00126A0B" w:rsidRPr="00BD3DD0" w:rsidRDefault="00126A0B">
            <w:pPr>
              <w:rPr>
                <w:rFonts w:asciiTheme="majorHAnsi" w:hAnsiTheme="majorHAnsi" w:cstheme="majorHAnsi"/>
                <w:b/>
                <w:sz w:val="16"/>
                <w:szCs w:val="16"/>
              </w:rPr>
            </w:pPr>
          </w:p>
          <w:p w14:paraId="428A434D"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4D44BE8F" w14:textId="77777777"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Do you consider yourself to be addicted to marijuana?</w:t>
            </w:r>
          </w:p>
          <w:p w14:paraId="614F48C4" w14:textId="77777777" w:rsidR="00126A0B" w:rsidRPr="00BD3DD0" w:rsidRDefault="00126A0B">
            <w:pPr>
              <w:rPr>
                <w:rFonts w:asciiTheme="majorHAnsi" w:hAnsiTheme="majorHAnsi" w:cstheme="majorHAnsi"/>
                <w:bCs/>
                <w:sz w:val="20"/>
                <w:szCs w:val="20"/>
              </w:rPr>
            </w:pPr>
          </w:p>
          <w:p w14:paraId="39A778B8" w14:textId="592469FE"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1= Not at all addicted</w:t>
            </w:r>
          </w:p>
          <w:p w14:paraId="68CF0BCC" w14:textId="3EC19EAA"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2= A little addicted</w:t>
            </w:r>
          </w:p>
          <w:p w14:paraId="6A0492F5" w14:textId="3F9956FE"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3= Very addicted</w:t>
            </w:r>
          </w:p>
          <w:p w14:paraId="4C86B8E4" w14:textId="6E56516E" w:rsidR="00126A0B" w:rsidRPr="00BD3DD0" w:rsidRDefault="00126A0B">
            <w:pPr>
              <w:rPr>
                <w:rFonts w:asciiTheme="majorHAnsi" w:hAnsiTheme="majorHAnsi" w:cstheme="majorHAnsi"/>
                <w:color w:val="2E2E2E"/>
                <w:sz w:val="20"/>
                <w:szCs w:val="20"/>
                <w:shd w:val="clear" w:color="auto" w:fill="FFFFFF"/>
              </w:rPr>
            </w:pPr>
            <w:r w:rsidRPr="00BD3DD0">
              <w:rPr>
                <w:rFonts w:asciiTheme="majorHAnsi" w:hAnsiTheme="majorHAnsi" w:cstheme="majorHAnsi"/>
                <w:color w:val="2E2E2E"/>
                <w:sz w:val="20"/>
                <w:szCs w:val="20"/>
                <w:shd w:val="clear" w:color="auto" w:fill="FFFFFF"/>
              </w:rPr>
              <w:t>-77= Don’t know</w:t>
            </w:r>
          </w:p>
          <w:p w14:paraId="676FCE47" w14:textId="551B4025" w:rsidR="00126A0B" w:rsidRPr="00BD3DD0" w:rsidRDefault="00126A0B">
            <w:pPr>
              <w:rPr>
                <w:rFonts w:asciiTheme="majorHAnsi" w:hAnsiTheme="majorHAnsi" w:cstheme="majorHAnsi"/>
                <w:color w:val="2E2E2E"/>
                <w:sz w:val="20"/>
                <w:szCs w:val="20"/>
                <w:shd w:val="clear" w:color="auto" w:fill="FFFFFF"/>
              </w:rPr>
            </w:pPr>
            <w:r w:rsidRPr="00BD3DD0">
              <w:rPr>
                <w:rFonts w:asciiTheme="majorHAnsi" w:hAnsiTheme="majorHAnsi" w:cstheme="majorHAnsi"/>
                <w:color w:val="2E2E2E"/>
                <w:sz w:val="20"/>
                <w:szCs w:val="20"/>
                <w:shd w:val="clear" w:color="auto" w:fill="FFFFFF"/>
              </w:rPr>
              <w:t xml:space="preserve">-88= Refuse to answer   </w:t>
            </w:r>
          </w:p>
          <w:p w14:paraId="474976A0" w14:textId="77777777" w:rsidR="00126A0B" w:rsidRPr="00BD3DD0" w:rsidRDefault="00126A0B">
            <w:pPr>
              <w:rPr>
                <w:rFonts w:asciiTheme="majorHAnsi" w:hAnsiTheme="majorHAnsi" w:cstheme="majorHAnsi"/>
                <w:bCs/>
              </w:rPr>
            </w:pPr>
          </w:p>
          <w:p w14:paraId="6858A320" w14:textId="61865094"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UNIVERSE: USE.RECENT=2,3,4</w:t>
            </w:r>
          </w:p>
          <w:p w14:paraId="2B76FC03" w14:textId="77777777" w:rsidR="00126A0B" w:rsidRPr="00BD3DD0" w:rsidRDefault="00126A0B">
            <w:pPr>
              <w:rPr>
                <w:rStyle w:val="CommentReference"/>
                <w:rFonts w:asciiTheme="majorHAnsi" w:hAnsiTheme="majorHAnsi" w:cstheme="majorHAnsi"/>
                <w:sz w:val="22"/>
                <w:szCs w:val="22"/>
              </w:rPr>
            </w:pPr>
          </w:p>
        </w:tc>
      </w:tr>
      <w:tr w:rsidR="00126A0B" w:rsidRPr="00BD3DD0" w14:paraId="12037A73" w14:textId="77777777" w:rsidTr="00061C5A">
        <w:trPr>
          <w:trHeight w:val="274"/>
        </w:trPr>
        <w:tc>
          <w:tcPr>
            <w:tcW w:w="2830" w:type="dxa"/>
            <w:shd w:val="clear" w:color="auto" w:fill="auto"/>
          </w:tcPr>
          <w:p w14:paraId="2CF4BC27" w14:textId="1A984AA5"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HEALTH RISKS - WORRY</w:t>
            </w:r>
          </w:p>
          <w:p w14:paraId="43E2E6EE"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[HEALTH.RISKS7]</w:t>
            </w:r>
          </w:p>
          <w:p w14:paraId="72C20C3A" w14:textId="77777777" w:rsidR="00126A0B" w:rsidRPr="00BD3DD0" w:rsidRDefault="00126A0B">
            <w:pPr>
              <w:rPr>
                <w:rFonts w:asciiTheme="majorHAnsi" w:hAnsiTheme="majorHAnsi" w:cstheme="majorHAnsi"/>
                <w:b/>
                <w:sz w:val="16"/>
                <w:szCs w:val="16"/>
              </w:rPr>
            </w:pPr>
          </w:p>
          <w:p w14:paraId="195C101F" w14:textId="77777777" w:rsidR="00126A0B" w:rsidRPr="00BD3DD0" w:rsidRDefault="00126A0B">
            <w:pPr>
              <w:rPr>
                <w:rFonts w:asciiTheme="majorHAnsi" w:hAnsiTheme="majorHAnsi" w:cstheme="majorHAnsi"/>
                <w:b/>
                <w:i/>
                <w:sz w:val="16"/>
                <w:szCs w:val="16"/>
              </w:rPr>
            </w:pPr>
            <w:r w:rsidRPr="00BD3DD0">
              <w:rPr>
                <w:rFonts w:asciiTheme="majorHAnsi" w:hAnsiTheme="majorHAnsi" w:cstheme="majorHAnsi"/>
                <w:i/>
                <w:sz w:val="16"/>
                <w:szCs w:val="16"/>
              </w:rPr>
              <w:t>Source: ITC Adapted</w:t>
            </w:r>
          </w:p>
          <w:p w14:paraId="7BE34342"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58983E8D" w14:textId="3CB102B0" w:rsidR="00126A0B" w:rsidRPr="00BD3DD0" w:rsidRDefault="00126A0B">
            <w:pPr>
              <w:rPr>
                <w:rStyle w:val="CommentReference"/>
                <w:rFonts w:asciiTheme="majorHAnsi" w:hAnsiTheme="majorHAnsi" w:cstheme="majorHAnsi"/>
                <w:sz w:val="20"/>
                <w:szCs w:val="20"/>
              </w:rPr>
            </w:pPr>
            <w:r w:rsidRPr="00BD3DD0">
              <w:rPr>
                <w:rStyle w:val="CommentReference"/>
                <w:rFonts w:asciiTheme="majorHAnsi" w:hAnsiTheme="majorHAnsi" w:cstheme="majorHAnsi"/>
                <w:sz w:val="20"/>
                <w:szCs w:val="20"/>
              </w:rPr>
              <w:t xml:space="preserve">Are you worried that using marijuana will harm your health </w:t>
            </w:r>
            <w:r w:rsidRPr="00BD3DD0">
              <w:rPr>
                <w:rStyle w:val="CommentReference"/>
                <w:rFonts w:asciiTheme="majorHAnsi" w:hAnsiTheme="majorHAnsi" w:cstheme="majorHAnsi"/>
                <w:sz w:val="20"/>
                <w:szCs w:val="20"/>
                <w:u w:val="single"/>
              </w:rPr>
              <w:t>in the future</w:t>
            </w:r>
            <w:r w:rsidRPr="00BD3DD0">
              <w:rPr>
                <w:rStyle w:val="CommentReference"/>
                <w:rFonts w:asciiTheme="majorHAnsi" w:hAnsiTheme="majorHAnsi" w:cstheme="majorHAnsi"/>
                <w:sz w:val="20"/>
                <w:szCs w:val="20"/>
              </w:rPr>
              <w:t>?</w:t>
            </w:r>
          </w:p>
          <w:p w14:paraId="63A47F90" w14:textId="77777777" w:rsidR="00126A0B" w:rsidRPr="00BD3DD0" w:rsidRDefault="00126A0B">
            <w:pPr>
              <w:rPr>
                <w:rStyle w:val="CommentReference"/>
                <w:rFonts w:asciiTheme="majorHAnsi" w:hAnsiTheme="majorHAnsi" w:cstheme="majorHAnsi"/>
                <w:sz w:val="20"/>
                <w:szCs w:val="20"/>
              </w:rPr>
            </w:pPr>
          </w:p>
          <w:p w14:paraId="02B66CA1" w14:textId="77777777" w:rsidR="00126A0B" w:rsidRPr="00BD3DD0" w:rsidRDefault="00126A0B">
            <w:pPr>
              <w:widowControl w:val="0"/>
              <w:autoSpaceDE w:val="0"/>
              <w:autoSpaceDN w:val="0"/>
              <w:adjustRightInd w:val="0"/>
              <w:rPr>
                <w:rFonts w:asciiTheme="majorHAnsi" w:hAnsiTheme="majorHAnsi" w:cstheme="majorHAnsi"/>
                <w:color w:val="000000"/>
                <w:sz w:val="20"/>
                <w:szCs w:val="20"/>
              </w:rPr>
            </w:pPr>
            <w:r w:rsidRPr="00BD3DD0">
              <w:rPr>
                <w:rFonts w:asciiTheme="majorHAnsi" w:hAnsiTheme="majorHAnsi" w:cstheme="majorHAnsi"/>
                <w:color w:val="000000"/>
                <w:sz w:val="20"/>
                <w:szCs w:val="20"/>
              </w:rPr>
              <w:t>1= Not at all worried</w:t>
            </w:r>
          </w:p>
          <w:p w14:paraId="2B71FCDC" w14:textId="77777777" w:rsidR="00126A0B" w:rsidRPr="00BD3DD0" w:rsidRDefault="00126A0B">
            <w:pPr>
              <w:widowControl w:val="0"/>
              <w:autoSpaceDE w:val="0"/>
              <w:autoSpaceDN w:val="0"/>
              <w:adjustRightInd w:val="0"/>
              <w:rPr>
                <w:rFonts w:asciiTheme="majorHAnsi" w:hAnsiTheme="majorHAnsi" w:cstheme="majorHAnsi"/>
                <w:color w:val="000000"/>
                <w:sz w:val="20"/>
                <w:szCs w:val="20"/>
              </w:rPr>
            </w:pPr>
            <w:r w:rsidRPr="00BD3DD0">
              <w:rPr>
                <w:rFonts w:asciiTheme="majorHAnsi" w:hAnsiTheme="majorHAnsi" w:cstheme="majorHAnsi"/>
                <w:color w:val="000000"/>
                <w:sz w:val="20"/>
                <w:szCs w:val="20"/>
              </w:rPr>
              <w:t>2= A little worried</w:t>
            </w:r>
          </w:p>
          <w:p w14:paraId="4EFE4962" w14:textId="77777777" w:rsidR="00126A0B" w:rsidRPr="00BD3DD0" w:rsidRDefault="00126A0B">
            <w:pPr>
              <w:widowControl w:val="0"/>
              <w:autoSpaceDE w:val="0"/>
              <w:autoSpaceDN w:val="0"/>
              <w:adjustRightInd w:val="0"/>
              <w:rPr>
                <w:rFonts w:asciiTheme="majorHAnsi" w:hAnsiTheme="majorHAnsi" w:cstheme="majorHAnsi"/>
                <w:color w:val="000000"/>
                <w:sz w:val="20"/>
                <w:szCs w:val="20"/>
              </w:rPr>
            </w:pPr>
            <w:r w:rsidRPr="00BD3DD0">
              <w:rPr>
                <w:rFonts w:asciiTheme="majorHAnsi" w:hAnsiTheme="majorHAnsi" w:cstheme="majorHAnsi"/>
                <w:color w:val="000000"/>
                <w:sz w:val="20"/>
                <w:szCs w:val="20"/>
              </w:rPr>
              <w:t>3= Moderately worried</w:t>
            </w:r>
          </w:p>
          <w:p w14:paraId="0C520DB2" w14:textId="77777777" w:rsidR="00126A0B" w:rsidRPr="00BD3DD0" w:rsidRDefault="00126A0B">
            <w:pPr>
              <w:widowControl w:val="0"/>
              <w:autoSpaceDE w:val="0"/>
              <w:autoSpaceDN w:val="0"/>
              <w:adjustRightInd w:val="0"/>
              <w:rPr>
                <w:rFonts w:asciiTheme="majorHAnsi" w:hAnsiTheme="majorHAnsi" w:cstheme="majorHAnsi"/>
                <w:color w:val="000000"/>
                <w:sz w:val="20"/>
                <w:szCs w:val="20"/>
              </w:rPr>
            </w:pPr>
            <w:r w:rsidRPr="00BD3DD0">
              <w:rPr>
                <w:rFonts w:asciiTheme="majorHAnsi" w:hAnsiTheme="majorHAnsi" w:cstheme="majorHAnsi"/>
                <w:color w:val="000000"/>
                <w:sz w:val="20"/>
                <w:szCs w:val="20"/>
              </w:rPr>
              <w:t>4= Very worried</w:t>
            </w:r>
          </w:p>
          <w:p w14:paraId="42E41804" w14:textId="1B1DB78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437A2DB1" w14:textId="5CFC263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137A9C8" w14:textId="77777777" w:rsidR="00126A0B" w:rsidRPr="00BD3DD0" w:rsidRDefault="00126A0B">
            <w:pPr>
              <w:rPr>
                <w:rFonts w:asciiTheme="majorHAnsi" w:hAnsiTheme="majorHAnsi" w:cstheme="majorHAnsi"/>
              </w:rPr>
            </w:pPr>
          </w:p>
          <w:p w14:paraId="35BDB28E" w14:textId="19299BEB"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USE.RECENT=2,3,4</w:t>
            </w:r>
          </w:p>
        </w:tc>
      </w:tr>
      <w:tr w:rsidR="00126A0B" w:rsidRPr="00BD3DD0" w14:paraId="7CAD3C89" w14:textId="77777777" w:rsidTr="00061C5A">
        <w:tc>
          <w:tcPr>
            <w:tcW w:w="2830" w:type="dxa"/>
          </w:tcPr>
          <w:p w14:paraId="2A7D3784" w14:textId="7D94D0A8"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SOCIAL NORMS - GENERAL</w:t>
            </w:r>
          </w:p>
          <w:p w14:paraId="20C77D1A" w14:textId="77777777" w:rsidR="00126A0B" w:rsidRPr="00BD3DD0" w:rsidRDefault="00126A0B">
            <w:pPr>
              <w:rPr>
                <w:rFonts w:asciiTheme="majorHAnsi" w:hAnsiTheme="majorHAnsi" w:cstheme="majorHAnsi"/>
                <w:b/>
              </w:rPr>
            </w:pPr>
          </w:p>
          <w:p w14:paraId="20170020"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[NORMS.INJUNCTIVE]</w:t>
            </w:r>
          </w:p>
          <w:p w14:paraId="2D6C8F83" w14:textId="77777777" w:rsidR="00126A0B" w:rsidRPr="00BD3DD0" w:rsidRDefault="00126A0B">
            <w:pPr>
              <w:rPr>
                <w:rFonts w:asciiTheme="majorHAnsi" w:hAnsiTheme="majorHAnsi" w:cstheme="majorHAnsi"/>
                <w:b/>
                <w:sz w:val="16"/>
                <w:szCs w:val="16"/>
              </w:rPr>
            </w:pPr>
          </w:p>
          <w:p w14:paraId="38CA5DCC"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Source: new</w:t>
            </w:r>
          </w:p>
          <w:p w14:paraId="467D2058" w14:textId="77777777" w:rsidR="00126A0B" w:rsidRPr="00BD3DD0" w:rsidRDefault="00126A0B">
            <w:pPr>
              <w:rPr>
                <w:rFonts w:asciiTheme="majorHAnsi" w:hAnsiTheme="majorHAnsi" w:cstheme="majorHAnsi"/>
                <w:b/>
                <w:sz w:val="16"/>
                <w:szCs w:val="16"/>
              </w:rPr>
            </w:pPr>
          </w:p>
        </w:tc>
        <w:tc>
          <w:tcPr>
            <w:tcW w:w="11624" w:type="dxa"/>
          </w:tcPr>
          <w:p w14:paraId="494EA383" w14:textId="19111FA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In your opinion, do people generally </w:t>
            </w:r>
            <w:r w:rsidRPr="00BD3DD0">
              <w:rPr>
                <w:rFonts w:asciiTheme="majorHAnsi" w:hAnsiTheme="majorHAnsi" w:cstheme="majorHAnsi"/>
                <w:b/>
                <w:sz w:val="20"/>
                <w:szCs w:val="20"/>
                <w:u w:val="single"/>
              </w:rPr>
              <w:t>approve or disapprove</w:t>
            </w:r>
            <w:r w:rsidRPr="00BD3DD0">
              <w:rPr>
                <w:rFonts w:asciiTheme="majorHAnsi" w:hAnsiTheme="majorHAnsi" w:cstheme="majorHAnsi"/>
                <w:sz w:val="20"/>
                <w:szCs w:val="20"/>
              </w:rPr>
              <w:t xml:space="preserve"> of marijuana?</w:t>
            </w:r>
          </w:p>
          <w:p w14:paraId="68E3C6BB" w14:textId="77777777" w:rsidR="00126A0B" w:rsidRPr="00BD3DD0" w:rsidRDefault="00126A0B">
            <w:pPr>
              <w:rPr>
                <w:rFonts w:asciiTheme="majorHAnsi" w:hAnsiTheme="majorHAnsi" w:cstheme="majorHAnsi"/>
                <w:sz w:val="20"/>
                <w:szCs w:val="20"/>
              </w:rPr>
            </w:pPr>
          </w:p>
          <w:p w14:paraId="054BF497" w14:textId="4BC98208" w:rsidR="00126A0B" w:rsidRPr="00BD3DD0" w:rsidRDefault="00126A0B">
            <w:pPr>
              <w:rPr>
                <w:rFonts w:asciiTheme="majorHAnsi" w:hAnsiTheme="majorHAnsi" w:cstheme="majorHAnsi"/>
                <w:sz w:val="20"/>
                <w:szCs w:val="20"/>
                <w:u w:val="single"/>
              </w:rPr>
            </w:pPr>
            <w:r w:rsidRPr="00BD3DD0">
              <w:rPr>
                <w:rFonts w:asciiTheme="majorHAnsi" w:hAnsiTheme="majorHAnsi" w:cstheme="majorHAnsi"/>
                <w:sz w:val="20"/>
                <w:szCs w:val="20"/>
              </w:rPr>
              <w:t xml:space="preserve">1= Strongly </w:t>
            </w:r>
            <w:r w:rsidRPr="00BD3DD0">
              <w:rPr>
                <w:rFonts w:asciiTheme="majorHAnsi" w:hAnsiTheme="majorHAnsi"/>
                <w:sz w:val="20"/>
                <w:u w:val="single"/>
              </w:rPr>
              <w:t>dis</w:t>
            </w:r>
            <w:r w:rsidRPr="00BD3DD0">
              <w:rPr>
                <w:rFonts w:asciiTheme="majorHAnsi" w:hAnsiTheme="majorHAnsi" w:cstheme="majorHAnsi"/>
                <w:sz w:val="20"/>
                <w:szCs w:val="20"/>
              </w:rPr>
              <w:t>approve</w:t>
            </w:r>
          </w:p>
          <w:p w14:paraId="4DF2F39C" w14:textId="3BF89DC6" w:rsidR="00126A0B" w:rsidRPr="00BD3DD0" w:rsidRDefault="00126A0B">
            <w:pPr>
              <w:rPr>
                <w:rFonts w:asciiTheme="majorHAnsi" w:hAnsiTheme="majorHAnsi" w:cstheme="majorHAnsi"/>
                <w:sz w:val="20"/>
                <w:szCs w:val="20"/>
                <w:u w:val="single"/>
              </w:rPr>
            </w:pPr>
            <w:r w:rsidRPr="00BD3DD0">
              <w:rPr>
                <w:rFonts w:asciiTheme="majorHAnsi" w:hAnsiTheme="majorHAnsi" w:cstheme="majorHAnsi"/>
                <w:sz w:val="20"/>
                <w:szCs w:val="20"/>
              </w:rPr>
              <w:t xml:space="preserve">2= </w:t>
            </w:r>
            <w:r w:rsidRPr="00BD3DD0">
              <w:rPr>
                <w:rFonts w:asciiTheme="majorHAnsi" w:hAnsiTheme="majorHAnsi"/>
                <w:sz w:val="20"/>
                <w:u w:val="single"/>
              </w:rPr>
              <w:t>Dis</w:t>
            </w:r>
            <w:r w:rsidRPr="00BD3DD0">
              <w:rPr>
                <w:rFonts w:asciiTheme="majorHAnsi" w:hAnsiTheme="majorHAnsi" w:cstheme="majorHAnsi"/>
                <w:sz w:val="20"/>
                <w:szCs w:val="20"/>
              </w:rPr>
              <w:t>approve</w:t>
            </w:r>
          </w:p>
          <w:p w14:paraId="7C788EB2" w14:textId="5AD86DC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Neither approve nor disapprove</w:t>
            </w:r>
          </w:p>
          <w:p w14:paraId="38073980" w14:textId="1A26BAC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 Approve </w:t>
            </w:r>
          </w:p>
          <w:p w14:paraId="0835C0A4" w14:textId="52F19D2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Strongly approve</w:t>
            </w:r>
          </w:p>
          <w:p w14:paraId="112BFE97" w14:textId="48B5C52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5FD2A45F" w14:textId="088FB9B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EF8AF39" w14:textId="77777777" w:rsidR="00126A0B" w:rsidRPr="00BD3DD0" w:rsidRDefault="00126A0B">
            <w:pPr>
              <w:rPr>
                <w:rFonts w:asciiTheme="majorHAnsi" w:hAnsiTheme="majorHAnsi" w:cstheme="majorHAnsi"/>
                <w:sz w:val="20"/>
                <w:szCs w:val="20"/>
              </w:rPr>
            </w:pPr>
          </w:p>
          <w:p w14:paraId="1566E7F7" w14:textId="4621A564" w:rsidR="00126A0B" w:rsidRPr="00BD3DD0" w:rsidRDefault="00126A0B">
            <w:pPr>
              <w:rPr>
                <w:rStyle w:val="CommentReference"/>
                <w:rFonts w:asciiTheme="majorHAnsi" w:hAnsiTheme="majorHAnsi" w:cstheme="majorHAnsi"/>
              </w:rPr>
            </w:pPr>
            <w:r w:rsidRPr="00BD3DD0">
              <w:rPr>
                <w:rFonts w:asciiTheme="majorHAnsi" w:hAnsiTheme="majorHAnsi" w:cstheme="majorHAnsi"/>
                <w:sz w:val="16"/>
                <w:szCs w:val="16"/>
              </w:rPr>
              <w:t>UNIVERSE: ALL</w:t>
            </w:r>
          </w:p>
        </w:tc>
      </w:tr>
      <w:tr w:rsidR="00126A0B" w:rsidRPr="00BD3DD0" w14:paraId="61308E13" w14:textId="77777777" w:rsidTr="00061C5A">
        <w:tc>
          <w:tcPr>
            <w:tcW w:w="2830" w:type="dxa"/>
            <w:shd w:val="clear" w:color="auto" w:fill="auto"/>
          </w:tcPr>
          <w:p w14:paraId="69D35F64" w14:textId="5702BDF0"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SOCIAL NORMS - COMFORT</w:t>
            </w:r>
          </w:p>
          <w:p w14:paraId="6CFF5D23" w14:textId="77777777" w:rsidR="00126A0B" w:rsidRPr="00BD3DD0" w:rsidRDefault="00126A0B">
            <w:pPr>
              <w:rPr>
                <w:rFonts w:asciiTheme="majorHAnsi" w:hAnsiTheme="majorHAnsi" w:cstheme="majorHAnsi"/>
                <w:b/>
                <w:sz w:val="16"/>
                <w:szCs w:val="16"/>
              </w:rPr>
            </w:pPr>
          </w:p>
          <w:p w14:paraId="1BA4F171"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[NORMS.COMFORT1 to NORMS.COMFORT7]</w:t>
            </w:r>
          </w:p>
          <w:p w14:paraId="21CF3AEB"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26140C0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How </w:t>
            </w:r>
            <w:r w:rsidRPr="00BD3DD0">
              <w:rPr>
                <w:rFonts w:asciiTheme="majorHAnsi" w:hAnsiTheme="majorHAnsi" w:cstheme="majorHAnsi"/>
                <w:b/>
                <w:sz w:val="20"/>
                <w:szCs w:val="20"/>
              </w:rPr>
              <w:t>comfortable or uncomfortable</w:t>
            </w:r>
            <w:r w:rsidRPr="00BD3DD0">
              <w:rPr>
                <w:rFonts w:asciiTheme="majorHAnsi" w:hAnsiTheme="majorHAnsi" w:cstheme="majorHAnsi"/>
                <w:sz w:val="20"/>
                <w:szCs w:val="20"/>
              </w:rPr>
              <w:t xml:space="preserve"> would you feel </w:t>
            </w:r>
            <w:r w:rsidRPr="00BD3DD0">
              <w:rPr>
                <w:rFonts w:asciiTheme="majorHAnsi" w:hAnsiTheme="majorHAnsi" w:cstheme="majorHAnsi"/>
                <w:b/>
                <w:sz w:val="20"/>
                <w:szCs w:val="20"/>
              </w:rPr>
              <w:t>openly</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using marijuana</w:t>
            </w:r>
            <w:r w:rsidRPr="00BD3DD0">
              <w:rPr>
                <w:rFonts w:asciiTheme="majorHAnsi" w:hAnsiTheme="majorHAnsi" w:cstheme="majorHAnsi"/>
                <w:sz w:val="20"/>
                <w:szCs w:val="20"/>
              </w:rPr>
              <w:t>…</w:t>
            </w:r>
          </w:p>
          <w:p w14:paraId="6A1F6840" w14:textId="77777777" w:rsidR="00126A0B" w:rsidRPr="00BD3DD0" w:rsidRDefault="00126A0B">
            <w:pPr>
              <w:rPr>
                <w:rFonts w:asciiTheme="majorHAnsi" w:hAnsiTheme="majorHAnsi" w:cstheme="majorHAnsi"/>
                <w:sz w:val="20"/>
                <w:szCs w:val="20"/>
              </w:rPr>
            </w:pPr>
          </w:p>
          <w:p w14:paraId="51EF400E" w14:textId="77777777"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Around your parents</w:t>
            </w:r>
          </w:p>
          <w:p w14:paraId="62794D00" w14:textId="77777777"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Around your boyfriend/girlfriend/partner/spouse</w:t>
            </w:r>
          </w:p>
          <w:p w14:paraId="628BD2C3" w14:textId="78B09B1F"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Around your friends</w:t>
            </w:r>
          </w:p>
          <w:p w14:paraId="2A3BDB37" w14:textId="6B483663"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Around your co-workers</w:t>
            </w:r>
          </w:p>
          <w:p w14:paraId="57890198" w14:textId="77777777"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Around children</w:t>
            </w:r>
          </w:p>
          <w:p w14:paraId="3E0F19DB" w14:textId="77777777" w:rsidR="00126A0B" w:rsidRPr="00BD3DD0" w:rsidRDefault="00126A0B" w:rsidP="00F34696">
            <w:pPr>
              <w:pStyle w:val="ListParagraph"/>
              <w:numPr>
                <w:ilvl w:val="0"/>
                <w:numId w:val="7"/>
              </w:numPr>
              <w:rPr>
                <w:rFonts w:cstheme="majorHAnsi"/>
                <w:sz w:val="20"/>
                <w:szCs w:val="20"/>
              </w:rPr>
            </w:pPr>
            <w:r w:rsidRPr="00BD3DD0">
              <w:rPr>
                <w:rFonts w:cstheme="majorHAnsi"/>
                <w:sz w:val="20"/>
                <w:szCs w:val="20"/>
              </w:rPr>
              <w:t xml:space="preserve">In public </w:t>
            </w:r>
          </w:p>
          <w:p w14:paraId="645FC724" w14:textId="7A5FECB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Very </w:t>
            </w:r>
            <w:r w:rsidRPr="00BD3DD0">
              <w:rPr>
                <w:rFonts w:asciiTheme="majorHAnsi" w:hAnsiTheme="majorHAnsi"/>
                <w:sz w:val="20"/>
                <w:u w:val="single"/>
              </w:rPr>
              <w:t>un</w:t>
            </w:r>
            <w:r w:rsidRPr="00BD3DD0">
              <w:rPr>
                <w:rFonts w:asciiTheme="majorHAnsi" w:hAnsiTheme="majorHAnsi" w:cstheme="majorHAnsi"/>
                <w:sz w:val="20"/>
                <w:szCs w:val="20"/>
              </w:rPr>
              <w:t>comfortable</w:t>
            </w:r>
          </w:p>
          <w:p w14:paraId="49678F16" w14:textId="1FF63D1E"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w:t>
            </w:r>
            <w:r w:rsidRPr="00BD3DD0">
              <w:rPr>
                <w:rFonts w:asciiTheme="majorHAnsi" w:hAnsiTheme="majorHAnsi"/>
                <w:sz w:val="20"/>
                <w:u w:val="single"/>
              </w:rPr>
              <w:t>Un</w:t>
            </w:r>
            <w:r w:rsidRPr="00BD3DD0">
              <w:rPr>
                <w:rFonts w:asciiTheme="majorHAnsi" w:hAnsiTheme="majorHAnsi" w:cstheme="majorHAnsi"/>
                <w:sz w:val="20"/>
                <w:szCs w:val="20"/>
              </w:rPr>
              <w:t>comfortable</w:t>
            </w:r>
          </w:p>
          <w:p w14:paraId="24E9251F" w14:textId="4F0BC17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Neither</w:t>
            </w:r>
          </w:p>
          <w:p w14:paraId="1F41DFD8" w14:textId="5EE7329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Comfortable</w:t>
            </w:r>
          </w:p>
          <w:p w14:paraId="3D35232E" w14:textId="14CD45C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Very comfortable</w:t>
            </w:r>
          </w:p>
          <w:p w14:paraId="3A938104" w14:textId="3CD3F92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Not applicable</w:t>
            </w:r>
          </w:p>
          <w:p w14:paraId="47C9401C" w14:textId="758EFDC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0EAD3ADB" w14:textId="6FC311E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6B79E61" w14:textId="77777777" w:rsidR="00126A0B" w:rsidRPr="00BD3DD0" w:rsidRDefault="00126A0B">
            <w:pPr>
              <w:rPr>
                <w:rFonts w:asciiTheme="majorHAnsi" w:hAnsiTheme="majorHAnsi" w:cstheme="majorHAnsi"/>
                <w:sz w:val="20"/>
                <w:szCs w:val="20"/>
              </w:rPr>
            </w:pPr>
          </w:p>
          <w:p w14:paraId="5A275139" w14:textId="6494FD14" w:rsidR="00126A0B" w:rsidRPr="00BD3DD0" w:rsidRDefault="00126A0B">
            <w:pPr>
              <w:rPr>
                <w:rFonts w:asciiTheme="majorHAnsi" w:hAnsiTheme="majorHAnsi" w:cstheme="majorHAnsi"/>
                <w:sz w:val="20"/>
                <w:szCs w:val="20"/>
              </w:rPr>
            </w:pPr>
            <w:r w:rsidRPr="00BD3DD0">
              <w:rPr>
                <w:rFonts w:asciiTheme="majorHAnsi" w:hAnsiTheme="majorHAnsi" w:cstheme="majorHAnsi"/>
                <w:sz w:val="16"/>
                <w:szCs w:val="16"/>
              </w:rPr>
              <w:t>UNIVERSE: ALL</w:t>
            </w:r>
            <w:r w:rsidRPr="00BD3DD0">
              <w:rPr>
                <w:rFonts w:asciiTheme="majorHAnsi" w:hAnsiTheme="majorHAnsi" w:cstheme="majorHAnsi"/>
                <w:sz w:val="20"/>
                <w:szCs w:val="20"/>
              </w:rPr>
              <w:t xml:space="preserve"> </w:t>
            </w:r>
          </w:p>
        </w:tc>
      </w:tr>
      <w:tr w:rsidR="00126A0B" w:rsidRPr="00BD3DD0" w14:paraId="7F06B6D9" w14:textId="77777777" w:rsidTr="00061C5A">
        <w:trPr>
          <w:trHeight w:val="291"/>
        </w:trPr>
        <w:tc>
          <w:tcPr>
            <w:tcW w:w="2830" w:type="dxa"/>
          </w:tcPr>
          <w:p w14:paraId="44F8F891" w14:textId="78B9B3BC"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SOCIAL NORMS - FRIENDS</w:t>
            </w:r>
          </w:p>
          <w:p w14:paraId="1E64A074"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[NORMS.FRIENDS]</w:t>
            </w:r>
          </w:p>
          <w:p w14:paraId="156C4A73" w14:textId="77777777" w:rsidR="00126A0B" w:rsidRPr="00BD3DD0" w:rsidRDefault="00126A0B">
            <w:pPr>
              <w:rPr>
                <w:rFonts w:asciiTheme="majorHAnsi" w:hAnsiTheme="majorHAnsi" w:cstheme="majorHAnsi"/>
                <w:b/>
                <w:sz w:val="16"/>
                <w:szCs w:val="16"/>
              </w:rPr>
            </w:pPr>
          </w:p>
          <w:p w14:paraId="7670DC1D"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Health Canada Draft Survey</w:t>
            </w:r>
          </w:p>
        </w:tc>
        <w:tc>
          <w:tcPr>
            <w:tcW w:w="11624" w:type="dxa"/>
          </w:tcPr>
          <w:p w14:paraId="62B94988" w14:textId="77777777" w:rsidR="00126A0B" w:rsidRPr="00BD3DD0" w:rsidRDefault="00126A0B">
            <w:pPr>
              <w:rPr>
                <w:rStyle w:val="CommentReference"/>
                <w:rFonts w:asciiTheme="majorHAnsi" w:hAnsiTheme="majorHAnsi" w:cstheme="majorHAnsi"/>
                <w:sz w:val="20"/>
                <w:szCs w:val="20"/>
              </w:rPr>
            </w:pPr>
            <w:r w:rsidRPr="00BD3DD0">
              <w:rPr>
                <w:rStyle w:val="CommentReference"/>
                <w:rFonts w:asciiTheme="majorHAnsi" w:hAnsiTheme="majorHAnsi" w:cstheme="majorHAnsi"/>
                <w:sz w:val="20"/>
                <w:szCs w:val="20"/>
              </w:rPr>
              <w:t xml:space="preserve">How many of your </w:t>
            </w:r>
            <w:r w:rsidRPr="00BD3DD0">
              <w:rPr>
                <w:rStyle w:val="CommentReference"/>
                <w:rFonts w:asciiTheme="majorHAnsi" w:hAnsiTheme="majorHAnsi" w:cstheme="majorHAnsi"/>
                <w:b/>
                <w:sz w:val="20"/>
                <w:szCs w:val="20"/>
              </w:rPr>
              <w:t>5 closest friends</w:t>
            </w:r>
            <w:r w:rsidRPr="00BD3DD0">
              <w:rPr>
                <w:rStyle w:val="CommentReference"/>
                <w:rFonts w:asciiTheme="majorHAnsi" w:hAnsiTheme="majorHAnsi" w:cstheme="majorHAnsi"/>
                <w:sz w:val="20"/>
                <w:szCs w:val="20"/>
              </w:rPr>
              <w:t xml:space="preserve"> use marijuana?</w:t>
            </w:r>
          </w:p>
          <w:p w14:paraId="7946D020" w14:textId="77777777" w:rsidR="00126A0B" w:rsidRPr="00BD3DD0" w:rsidRDefault="00126A0B">
            <w:pPr>
              <w:rPr>
                <w:rStyle w:val="CommentReference"/>
                <w:rFonts w:asciiTheme="majorHAnsi" w:hAnsiTheme="majorHAnsi" w:cstheme="majorHAnsi"/>
                <w:sz w:val="20"/>
                <w:szCs w:val="20"/>
              </w:rPr>
            </w:pPr>
          </w:p>
          <w:p w14:paraId="2CAB6725" w14:textId="3CA246C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None</w:t>
            </w:r>
          </w:p>
          <w:p w14:paraId="46A0B24F" w14:textId="192D9D3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One</w:t>
            </w:r>
          </w:p>
          <w:p w14:paraId="1DE55F90" w14:textId="1FA132F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Two</w:t>
            </w:r>
          </w:p>
          <w:p w14:paraId="038FC925" w14:textId="04A8445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Three</w:t>
            </w:r>
          </w:p>
          <w:p w14:paraId="3E243BE6" w14:textId="1CE8FB5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Four</w:t>
            </w:r>
          </w:p>
          <w:p w14:paraId="0F1ACDE2" w14:textId="3778CCC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Five</w:t>
            </w:r>
          </w:p>
          <w:p w14:paraId="12591D16" w14:textId="20860517"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7FBDA17E" w14:textId="236A7FA4"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28E94A13" w14:textId="77777777" w:rsidR="00126A0B" w:rsidRPr="00BD3DD0" w:rsidRDefault="00126A0B">
            <w:pPr>
              <w:rPr>
                <w:rFonts w:asciiTheme="majorHAnsi" w:hAnsiTheme="majorHAnsi" w:cstheme="majorHAnsi"/>
                <w:bCs/>
                <w:sz w:val="20"/>
                <w:szCs w:val="20"/>
              </w:rPr>
            </w:pPr>
          </w:p>
          <w:p w14:paraId="18CB7294" w14:textId="0813B1B9"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UNIVERSE: ALL</w:t>
            </w:r>
          </w:p>
          <w:p w14:paraId="4FF749AB" w14:textId="77777777" w:rsidR="00126A0B" w:rsidRPr="00BD3DD0" w:rsidRDefault="00126A0B">
            <w:pPr>
              <w:rPr>
                <w:rFonts w:asciiTheme="majorHAnsi" w:hAnsiTheme="majorHAnsi" w:cstheme="majorHAnsi"/>
                <w:color w:val="2E2E2E"/>
                <w:shd w:val="clear" w:color="auto" w:fill="FFFFFF"/>
              </w:rPr>
            </w:pPr>
          </w:p>
        </w:tc>
      </w:tr>
    </w:tbl>
    <w:p w14:paraId="732922D2" w14:textId="77777777" w:rsidR="00B94AEB" w:rsidRPr="00BD3DD0" w:rsidRDefault="00B94AEB" w:rsidP="00C23B97">
      <w:pPr>
        <w:rPr>
          <w:rFonts w:asciiTheme="majorHAnsi" w:hAnsiTheme="majorHAnsi" w:cstheme="majorHAnsi"/>
        </w:rPr>
      </w:pPr>
    </w:p>
    <w:p w14:paraId="0C29C409" w14:textId="23E47D80" w:rsidR="00B94AEB" w:rsidRPr="00BD3DD0" w:rsidRDefault="00B94AEB" w:rsidP="00775242">
      <w:pPr>
        <w:pStyle w:val="Heading1"/>
      </w:pPr>
      <w:bookmarkStart w:id="68" w:name="_Toc80000810"/>
      <w:r w:rsidRPr="00BD3DD0">
        <w:t>CANNABIS USE IN VARIOUS SETTINGS</w:t>
      </w:r>
      <w:bookmarkEnd w:id="68"/>
    </w:p>
    <w:p w14:paraId="3952368E" w14:textId="77777777" w:rsidR="00B94AEB" w:rsidRPr="00BD3DD0" w:rsidRDefault="00B94AEB">
      <w:pPr>
        <w:rPr>
          <w:rFonts w:asciiTheme="majorHAnsi" w:hAnsiTheme="majorHAnsi" w:cstheme="majorHAnsi"/>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624"/>
      </w:tblGrid>
      <w:tr w:rsidR="00BB5F3A" w:rsidRPr="00BD3DD0" w14:paraId="791EBD80" w14:textId="77777777" w:rsidTr="00061C5A">
        <w:trPr>
          <w:trHeight w:val="1959"/>
        </w:trPr>
        <w:tc>
          <w:tcPr>
            <w:tcW w:w="2835" w:type="dxa"/>
            <w:shd w:val="clear" w:color="auto" w:fill="auto"/>
          </w:tcPr>
          <w:p w14:paraId="008ED5C0" w14:textId="77777777" w:rsidR="00BB5F3A" w:rsidRDefault="00BB5F3A" w:rsidP="00BB5F3A">
            <w:pPr>
              <w:rPr>
                <w:rFonts w:asciiTheme="majorHAnsi" w:hAnsiTheme="majorHAnsi" w:cstheme="majorHAnsi"/>
                <w:b/>
                <w:sz w:val="16"/>
                <w:szCs w:val="16"/>
                <w:lang w:eastAsia="en-US"/>
              </w:rPr>
            </w:pPr>
            <w:r>
              <w:rPr>
                <w:rFonts w:asciiTheme="majorHAnsi" w:hAnsiTheme="majorHAnsi" w:cstheme="majorHAnsi"/>
                <w:b/>
                <w:sz w:val="16"/>
                <w:szCs w:val="16"/>
                <w:lang w:eastAsia="en-US"/>
              </w:rPr>
              <w:t>CANNABIS USE - LOCATION</w:t>
            </w:r>
          </w:p>
          <w:p w14:paraId="02AAD090" w14:textId="77777777" w:rsidR="00BB5F3A" w:rsidRDefault="00BB5F3A" w:rsidP="00BB5F3A">
            <w:pPr>
              <w:rPr>
                <w:rFonts w:asciiTheme="majorHAnsi" w:hAnsiTheme="majorHAnsi" w:cstheme="majorHAnsi"/>
                <w:b/>
                <w:sz w:val="16"/>
                <w:szCs w:val="16"/>
                <w:lang w:eastAsia="en-US"/>
              </w:rPr>
            </w:pPr>
            <w:r>
              <w:rPr>
                <w:rFonts w:asciiTheme="majorHAnsi" w:hAnsiTheme="majorHAnsi" w:cstheme="majorHAnsi"/>
                <w:b/>
                <w:sz w:val="16"/>
                <w:szCs w:val="16"/>
                <w:lang w:eastAsia="en-US"/>
              </w:rPr>
              <w:t>[USE.LOCATION1 to USE.LOCATION4]</w:t>
            </w:r>
          </w:p>
          <w:p w14:paraId="6E0FE56D" w14:textId="77777777" w:rsidR="00BB5F3A" w:rsidRDefault="00BB5F3A" w:rsidP="00BB5F3A">
            <w:pPr>
              <w:rPr>
                <w:rFonts w:asciiTheme="majorHAnsi" w:hAnsiTheme="majorHAnsi" w:cstheme="majorHAnsi"/>
                <w:b/>
                <w:sz w:val="16"/>
                <w:szCs w:val="16"/>
                <w:lang w:eastAsia="en-US"/>
              </w:rPr>
            </w:pPr>
          </w:p>
          <w:p w14:paraId="034050C6" w14:textId="72E16604" w:rsidR="00BB5F3A" w:rsidRPr="00BD3DD0" w:rsidRDefault="00BB5F3A" w:rsidP="00BB5F3A">
            <w:pPr>
              <w:rPr>
                <w:rFonts w:asciiTheme="majorHAnsi" w:hAnsiTheme="majorHAnsi" w:cstheme="majorHAnsi"/>
                <w:b/>
                <w:sz w:val="16"/>
                <w:szCs w:val="16"/>
              </w:rPr>
            </w:pPr>
            <w:r>
              <w:rPr>
                <w:rFonts w:asciiTheme="majorHAnsi" w:hAnsiTheme="majorHAnsi" w:cstheme="majorHAnsi"/>
                <w:i/>
                <w:sz w:val="16"/>
                <w:szCs w:val="16"/>
                <w:lang w:eastAsia="en-US"/>
              </w:rPr>
              <w:t>Source: Health Canada Canadian Cannabis Survey</w:t>
            </w:r>
          </w:p>
        </w:tc>
        <w:tc>
          <w:tcPr>
            <w:tcW w:w="11624" w:type="dxa"/>
            <w:shd w:val="clear" w:color="auto" w:fill="auto"/>
          </w:tcPr>
          <w:p w14:paraId="249B9D40"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color w:val="000000" w:themeColor="text1"/>
                <w:sz w:val="20"/>
                <w:szCs w:val="20"/>
                <w:lang w:eastAsia="en-US"/>
              </w:rPr>
              <w:t xml:space="preserve">In the </w:t>
            </w:r>
            <w:r>
              <w:rPr>
                <w:rFonts w:asciiTheme="majorHAnsi" w:hAnsiTheme="majorHAnsi" w:cstheme="majorHAnsi"/>
                <w:b/>
                <w:color w:val="000000" w:themeColor="text1"/>
                <w:sz w:val="20"/>
                <w:szCs w:val="20"/>
                <w:lang w:eastAsia="en-US"/>
              </w:rPr>
              <w:t>past 12 months</w:t>
            </w:r>
            <w:r>
              <w:rPr>
                <w:rFonts w:asciiTheme="majorHAnsi" w:hAnsiTheme="majorHAnsi" w:cstheme="majorHAnsi"/>
                <w:color w:val="000000" w:themeColor="text1"/>
                <w:sz w:val="20"/>
                <w:szCs w:val="20"/>
                <w:lang w:eastAsia="en-US"/>
              </w:rPr>
              <w:t>,</w:t>
            </w:r>
            <w:r>
              <w:rPr>
                <w:rFonts w:asciiTheme="majorHAnsi" w:hAnsiTheme="majorHAnsi" w:cstheme="majorHAnsi"/>
                <w:bCs/>
                <w:sz w:val="20"/>
                <w:szCs w:val="20"/>
                <w:lang w:eastAsia="en-US"/>
              </w:rPr>
              <w:t xml:space="preserve"> have you </w:t>
            </w:r>
            <w:r>
              <w:rPr>
                <w:rFonts w:asciiTheme="majorHAnsi" w:hAnsiTheme="majorHAnsi" w:cstheme="majorHAnsi"/>
                <w:b/>
                <w:bCs/>
                <w:sz w:val="20"/>
                <w:szCs w:val="20"/>
                <w:u w:val="single"/>
                <w:lang w:eastAsia="en-US"/>
              </w:rPr>
              <w:t>smoked</w:t>
            </w:r>
            <w:r>
              <w:rPr>
                <w:rFonts w:asciiTheme="majorHAnsi" w:hAnsiTheme="majorHAnsi" w:cstheme="majorHAnsi"/>
                <w:b/>
                <w:bCs/>
                <w:sz w:val="20"/>
                <w:szCs w:val="20"/>
                <w:lang w:eastAsia="en-US"/>
              </w:rPr>
              <w:t xml:space="preserve"> </w:t>
            </w:r>
            <w:r>
              <w:rPr>
                <w:rFonts w:asciiTheme="majorHAnsi" w:hAnsiTheme="majorHAnsi" w:cstheme="majorHAnsi"/>
                <w:bCs/>
                <w:sz w:val="20"/>
                <w:szCs w:val="20"/>
                <w:lang w:eastAsia="en-US"/>
              </w:rPr>
              <w:t>marijuana in any of the following locations?</w:t>
            </w:r>
          </w:p>
          <w:p w14:paraId="00EC772C"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SELECT ALL THAT APPLY.</w:t>
            </w:r>
          </w:p>
          <w:p w14:paraId="0AA47B13" w14:textId="77777777" w:rsidR="00BB5F3A" w:rsidRDefault="00BB5F3A" w:rsidP="00BB5F3A">
            <w:pPr>
              <w:rPr>
                <w:rFonts w:asciiTheme="majorHAnsi" w:hAnsiTheme="majorHAnsi" w:cstheme="majorHAnsi"/>
                <w:bCs/>
                <w:sz w:val="20"/>
                <w:szCs w:val="20"/>
                <w:lang w:eastAsia="en-US"/>
              </w:rPr>
            </w:pPr>
          </w:p>
          <w:p w14:paraId="63124232"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1= In a car</w:t>
            </w:r>
          </w:p>
          <w:p w14:paraId="4E8269A4"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2= In a bar/pub, restaurant, or café</w:t>
            </w:r>
          </w:p>
          <w:p w14:paraId="60E60D66" w14:textId="77777777" w:rsidR="00F141F8"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3= Inside your home</w:t>
            </w:r>
          </w:p>
          <w:p w14:paraId="7C1BA944" w14:textId="707600D7" w:rsidR="00BB5F3A" w:rsidRDefault="00F141F8" w:rsidP="00BB5F3A">
            <w:pPr>
              <w:rPr>
                <w:rFonts w:asciiTheme="majorHAnsi" w:hAnsiTheme="majorHAnsi" w:cstheme="majorHAnsi"/>
                <w:bCs/>
                <w:sz w:val="20"/>
                <w:szCs w:val="20"/>
                <w:lang w:eastAsia="en-US"/>
              </w:rPr>
            </w:pPr>
            <w:r w:rsidRPr="002168EB">
              <w:rPr>
                <w:rFonts w:asciiTheme="majorHAnsi" w:hAnsiTheme="majorHAnsi" w:cstheme="majorHAnsi"/>
                <w:bCs/>
                <w:sz w:val="20"/>
                <w:szCs w:val="20"/>
                <w:lang w:eastAsia="en-US"/>
              </w:rPr>
              <w:t>4=In a friend</w:t>
            </w:r>
            <w:r w:rsidR="001D2B02" w:rsidRPr="002168EB">
              <w:rPr>
                <w:rFonts w:asciiTheme="majorHAnsi" w:hAnsiTheme="majorHAnsi" w:cstheme="majorHAnsi"/>
                <w:bCs/>
                <w:sz w:val="20"/>
                <w:szCs w:val="20"/>
                <w:lang w:eastAsia="en-US"/>
              </w:rPr>
              <w:t>’s or</w:t>
            </w:r>
            <w:r w:rsidRPr="002168EB">
              <w:rPr>
                <w:rFonts w:asciiTheme="majorHAnsi" w:hAnsiTheme="majorHAnsi" w:cstheme="majorHAnsi"/>
                <w:bCs/>
                <w:sz w:val="20"/>
                <w:szCs w:val="20"/>
                <w:lang w:eastAsia="en-US"/>
              </w:rPr>
              <w:t xml:space="preserve"> family’s home</w:t>
            </w:r>
          </w:p>
          <w:p w14:paraId="4C399D19" w14:textId="0BAE9E73" w:rsidR="00BB5F3A" w:rsidRDefault="00F141F8"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5</w:t>
            </w:r>
            <w:r w:rsidR="00BB5F3A">
              <w:rPr>
                <w:rFonts w:asciiTheme="majorHAnsi" w:hAnsiTheme="majorHAnsi" w:cstheme="majorHAnsi"/>
                <w:bCs/>
                <w:sz w:val="20"/>
                <w:szCs w:val="20"/>
                <w:lang w:eastAsia="en-US"/>
              </w:rPr>
              <w:t>= I have not smoked marijuana in any of the above locations</w:t>
            </w:r>
          </w:p>
          <w:p w14:paraId="594CAA9D" w14:textId="77777777" w:rsidR="00BB5F3A" w:rsidRDefault="00BB5F3A" w:rsidP="00BB5F3A">
            <w:pPr>
              <w:widowControl w:val="0"/>
              <w:autoSpaceDE w:val="0"/>
              <w:autoSpaceDN w:val="0"/>
              <w:adjustRightInd w:val="0"/>
              <w:rPr>
                <w:rFonts w:asciiTheme="majorHAnsi" w:hAnsiTheme="majorHAnsi" w:cstheme="majorHAnsi"/>
                <w:sz w:val="20"/>
                <w:szCs w:val="20"/>
                <w:lang w:eastAsia="en-US"/>
              </w:rPr>
            </w:pPr>
          </w:p>
          <w:p w14:paraId="6D3A1D67"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0= Not selected</w:t>
            </w:r>
          </w:p>
          <w:p w14:paraId="6986E67C"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1= Selected</w:t>
            </w:r>
          </w:p>
          <w:p w14:paraId="77451CCD" w14:textId="77777777" w:rsidR="00BB5F3A" w:rsidRDefault="00BB5F3A" w:rsidP="00BB5F3A">
            <w:pPr>
              <w:rPr>
                <w:rFonts w:asciiTheme="majorHAnsi" w:hAnsiTheme="majorHAnsi" w:cstheme="majorHAnsi"/>
                <w:bCs/>
                <w:sz w:val="20"/>
                <w:szCs w:val="20"/>
                <w:lang w:eastAsia="en-US"/>
              </w:rPr>
            </w:pPr>
          </w:p>
          <w:p w14:paraId="316EEB0C"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-77= Don’t know</w:t>
            </w:r>
          </w:p>
          <w:p w14:paraId="073BE788" w14:textId="77777777" w:rsidR="00BB5F3A" w:rsidRDefault="00BB5F3A" w:rsidP="00BB5F3A">
            <w:pPr>
              <w:rPr>
                <w:rFonts w:asciiTheme="majorHAnsi" w:hAnsiTheme="majorHAnsi" w:cstheme="majorHAnsi"/>
                <w:bCs/>
                <w:sz w:val="20"/>
                <w:szCs w:val="20"/>
                <w:lang w:eastAsia="en-US"/>
              </w:rPr>
            </w:pPr>
            <w:r>
              <w:rPr>
                <w:rFonts w:asciiTheme="majorHAnsi" w:hAnsiTheme="majorHAnsi" w:cstheme="majorHAnsi"/>
                <w:bCs/>
                <w:sz w:val="20"/>
                <w:szCs w:val="20"/>
                <w:lang w:eastAsia="en-US"/>
              </w:rPr>
              <w:t>-88= Refuse to answer</w:t>
            </w:r>
          </w:p>
          <w:p w14:paraId="202DFA6A" w14:textId="77777777" w:rsidR="00BB5F3A" w:rsidRDefault="00BB5F3A" w:rsidP="00BB5F3A">
            <w:pPr>
              <w:widowControl w:val="0"/>
              <w:autoSpaceDE w:val="0"/>
              <w:autoSpaceDN w:val="0"/>
              <w:adjustRightInd w:val="0"/>
              <w:rPr>
                <w:rFonts w:asciiTheme="majorHAnsi" w:hAnsiTheme="majorHAnsi" w:cstheme="majorHAnsi"/>
                <w:color w:val="FF0000"/>
                <w:sz w:val="20"/>
                <w:szCs w:val="20"/>
                <w:lang w:eastAsia="en-US"/>
              </w:rPr>
            </w:pPr>
          </w:p>
          <w:p w14:paraId="1EEC7C37" w14:textId="77777777" w:rsidR="00BB5F3A" w:rsidRDefault="00BB5F3A" w:rsidP="00BB5F3A">
            <w:pPr>
              <w:widowControl w:val="0"/>
              <w:autoSpaceDE w:val="0"/>
              <w:autoSpaceDN w:val="0"/>
              <w:adjustRightInd w:val="0"/>
              <w:rPr>
                <w:rFonts w:asciiTheme="majorHAnsi" w:hAnsiTheme="majorHAnsi" w:cstheme="majorHAnsi"/>
                <w:sz w:val="16"/>
                <w:szCs w:val="16"/>
                <w:lang w:val="fr-CA" w:eastAsia="en-US"/>
              </w:rPr>
            </w:pPr>
            <w:r>
              <w:rPr>
                <w:rFonts w:asciiTheme="majorHAnsi" w:hAnsiTheme="majorHAnsi" w:cstheme="majorHAnsi"/>
                <w:sz w:val="16"/>
                <w:szCs w:val="16"/>
                <w:lang w:val="fr-CA" w:eastAsia="en-US"/>
              </w:rPr>
              <w:t>UNIVERSE: USE.RECENT=2,3,4</w:t>
            </w:r>
          </w:p>
          <w:p w14:paraId="55675B19" w14:textId="77777777" w:rsidR="00BB5F3A" w:rsidRPr="00BD3DD0" w:rsidRDefault="00BB5F3A" w:rsidP="00BB5F3A">
            <w:pPr>
              <w:widowControl w:val="0"/>
              <w:autoSpaceDE w:val="0"/>
              <w:autoSpaceDN w:val="0"/>
              <w:adjustRightInd w:val="0"/>
              <w:rPr>
                <w:rFonts w:asciiTheme="majorHAnsi" w:hAnsiTheme="majorHAnsi" w:cstheme="majorHAnsi"/>
                <w:sz w:val="20"/>
                <w:szCs w:val="20"/>
              </w:rPr>
            </w:pPr>
          </w:p>
        </w:tc>
      </w:tr>
      <w:tr w:rsidR="00BB5F3A" w:rsidRPr="00BD3DD0" w14:paraId="34333608" w14:textId="77777777" w:rsidTr="00061C5A">
        <w:trPr>
          <w:trHeight w:val="569"/>
        </w:trPr>
        <w:tc>
          <w:tcPr>
            <w:tcW w:w="2835" w:type="dxa"/>
            <w:shd w:val="clear" w:color="auto" w:fill="auto"/>
          </w:tcPr>
          <w:p w14:paraId="71661D4C" w14:textId="77777777" w:rsidR="00BB5F3A" w:rsidRDefault="00BB5F3A" w:rsidP="00BB5F3A">
            <w:pPr>
              <w:rPr>
                <w:rFonts w:ascii="Calibri Light" w:hAnsi="Calibri Light" w:cs="Calibri Light"/>
                <w:b/>
                <w:bCs/>
                <w:sz w:val="16"/>
                <w:szCs w:val="16"/>
                <w:lang w:eastAsia="en-US"/>
              </w:rPr>
            </w:pPr>
            <w:r>
              <w:rPr>
                <w:rFonts w:ascii="Calibri Light" w:hAnsi="Calibri Light" w:cs="Calibri Light"/>
                <w:b/>
                <w:bCs/>
                <w:sz w:val="16"/>
                <w:szCs w:val="16"/>
                <w:lang w:eastAsia="en-US"/>
              </w:rPr>
              <w:t>CANNABIS USE – -SECONDHAND SMOKE</w:t>
            </w:r>
          </w:p>
          <w:p w14:paraId="757EEC36" w14:textId="77777777" w:rsidR="00BB5F3A" w:rsidRDefault="00BB5F3A" w:rsidP="00BB5F3A">
            <w:pPr>
              <w:rPr>
                <w:rFonts w:ascii="Calibri Light" w:hAnsi="Calibri Light" w:cs="Calibri Light"/>
                <w:b/>
                <w:bCs/>
                <w:sz w:val="16"/>
                <w:szCs w:val="16"/>
                <w:lang w:eastAsia="en-US"/>
              </w:rPr>
            </w:pPr>
            <w:r>
              <w:rPr>
                <w:rFonts w:ascii="Calibri Light" w:hAnsi="Calibri Light" w:cs="Calibri Light"/>
                <w:b/>
                <w:bCs/>
                <w:sz w:val="16"/>
                <w:szCs w:val="16"/>
                <w:lang w:eastAsia="en-US"/>
              </w:rPr>
              <w:t>[SECONDHAND]</w:t>
            </w:r>
          </w:p>
          <w:p w14:paraId="2138BA59" w14:textId="77777777" w:rsidR="00BB5F3A" w:rsidRDefault="00BB5F3A" w:rsidP="00BB5F3A">
            <w:pPr>
              <w:rPr>
                <w:rFonts w:ascii="Calibri Light" w:hAnsi="Calibri Light" w:cs="Calibri Light"/>
                <w:b/>
                <w:bCs/>
                <w:sz w:val="16"/>
                <w:szCs w:val="16"/>
                <w:lang w:eastAsia="en-US"/>
              </w:rPr>
            </w:pPr>
          </w:p>
          <w:p w14:paraId="305B7D31" w14:textId="18519D02" w:rsidR="00BB5F3A" w:rsidRPr="00BD3DD0" w:rsidRDefault="00BB5F3A" w:rsidP="00BB5F3A">
            <w:pPr>
              <w:rPr>
                <w:rFonts w:asciiTheme="majorHAnsi" w:hAnsiTheme="majorHAnsi" w:cstheme="majorHAnsi"/>
                <w:b/>
                <w:sz w:val="16"/>
                <w:szCs w:val="16"/>
              </w:rPr>
            </w:pPr>
            <w:r>
              <w:rPr>
                <w:rFonts w:ascii="Calibri Light" w:hAnsi="Calibri Light" w:cs="Calibri Light"/>
                <w:i/>
                <w:iCs/>
                <w:sz w:val="16"/>
                <w:szCs w:val="16"/>
                <w:lang w:eastAsia="en-US"/>
              </w:rPr>
              <w:t>Source: New</w:t>
            </w:r>
          </w:p>
        </w:tc>
        <w:tc>
          <w:tcPr>
            <w:tcW w:w="11624" w:type="dxa"/>
            <w:shd w:val="clear" w:color="auto" w:fill="auto"/>
          </w:tcPr>
          <w:p w14:paraId="0E0123CE" w14:textId="77777777" w:rsidR="00BB5F3A" w:rsidRDefault="00BB5F3A" w:rsidP="00BB5F3A">
            <w:pPr>
              <w:rPr>
                <w:rFonts w:ascii="Calibri Light" w:hAnsi="Calibri Light" w:cs="Calibri Light"/>
                <w:sz w:val="20"/>
                <w:szCs w:val="20"/>
                <w:lang w:eastAsia="en-US"/>
              </w:rPr>
            </w:pPr>
            <w:r>
              <w:rPr>
                <w:rFonts w:ascii="Calibri Light" w:hAnsi="Calibri Light" w:cs="Calibri Light"/>
                <w:color w:val="000000"/>
                <w:sz w:val="20"/>
                <w:szCs w:val="20"/>
                <w:lang w:eastAsia="en-US"/>
              </w:rPr>
              <w:t xml:space="preserve">In the </w:t>
            </w:r>
            <w:r>
              <w:rPr>
                <w:rFonts w:ascii="Calibri Light" w:hAnsi="Calibri Light" w:cs="Calibri Light"/>
                <w:b/>
                <w:bCs/>
                <w:color w:val="000000"/>
                <w:sz w:val="20"/>
                <w:szCs w:val="20"/>
                <w:lang w:eastAsia="en-US"/>
              </w:rPr>
              <w:t>past 30 days</w:t>
            </w:r>
            <w:r>
              <w:rPr>
                <w:rFonts w:ascii="Calibri Light" w:hAnsi="Calibri Light" w:cs="Calibri Light"/>
                <w:color w:val="000000"/>
                <w:sz w:val="20"/>
                <w:szCs w:val="20"/>
                <w:lang w:eastAsia="en-US"/>
              </w:rPr>
              <w:t>,</w:t>
            </w:r>
            <w:r>
              <w:rPr>
                <w:rFonts w:ascii="Calibri Light" w:hAnsi="Calibri Light" w:cs="Calibri Light"/>
                <w:sz w:val="20"/>
                <w:szCs w:val="20"/>
                <w:lang w:eastAsia="en-US"/>
              </w:rPr>
              <w:t xml:space="preserve"> how often were you exposed to </w:t>
            </w:r>
            <w:r>
              <w:rPr>
                <w:rFonts w:ascii="Calibri Light" w:hAnsi="Calibri Light" w:cs="Calibri Light"/>
                <w:b/>
                <w:bCs/>
                <w:sz w:val="20"/>
                <w:szCs w:val="20"/>
                <w:u w:val="single"/>
                <w:lang w:eastAsia="en-US"/>
              </w:rPr>
              <w:t>second-hand marijuana smoke</w:t>
            </w:r>
            <w:r>
              <w:rPr>
                <w:rFonts w:ascii="Calibri Light" w:hAnsi="Calibri Light" w:cs="Calibri Light"/>
                <w:sz w:val="20"/>
                <w:szCs w:val="20"/>
                <w:u w:val="single"/>
                <w:lang w:eastAsia="en-US"/>
              </w:rPr>
              <w:t xml:space="preserve"> </w:t>
            </w:r>
            <w:r>
              <w:rPr>
                <w:rFonts w:ascii="Calibri Light" w:hAnsi="Calibri Light" w:cs="Calibri Light"/>
                <w:b/>
                <w:bCs/>
                <w:sz w:val="20"/>
                <w:szCs w:val="20"/>
                <w:u w:val="single"/>
                <w:lang w:eastAsia="en-US"/>
              </w:rPr>
              <w:t>inside your home</w:t>
            </w:r>
            <w:r>
              <w:rPr>
                <w:rFonts w:ascii="Calibri Light" w:hAnsi="Calibri Light" w:cs="Calibri Light"/>
                <w:sz w:val="20"/>
                <w:szCs w:val="20"/>
                <w:lang w:eastAsia="en-US"/>
              </w:rPr>
              <w:t>?</w:t>
            </w:r>
          </w:p>
          <w:p w14:paraId="5CC753A6" w14:textId="77777777" w:rsidR="00BB5F3A" w:rsidRDefault="00BB5F3A" w:rsidP="00BB5F3A">
            <w:pPr>
              <w:rPr>
                <w:rFonts w:ascii="Calibri Light" w:hAnsi="Calibri Light" w:cs="Calibri Light"/>
                <w:sz w:val="20"/>
                <w:szCs w:val="20"/>
                <w:lang w:eastAsia="en-US"/>
              </w:rPr>
            </w:pPr>
          </w:p>
          <w:p w14:paraId="65E101E3"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1= Not at all</w:t>
            </w:r>
          </w:p>
          <w:p w14:paraId="0412419A"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2= Less than once a week</w:t>
            </w:r>
          </w:p>
          <w:p w14:paraId="4B6B6625"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3= More than once a week</w:t>
            </w:r>
          </w:p>
          <w:p w14:paraId="723A71EE"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4= Every day</w:t>
            </w:r>
          </w:p>
          <w:p w14:paraId="4731A528"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5= Several times a day</w:t>
            </w:r>
          </w:p>
          <w:p w14:paraId="5699C65F" w14:textId="77777777" w:rsidR="00BB5F3A" w:rsidRDefault="00BB5F3A" w:rsidP="00BB5F3A">
            <w:pPr>
              <w:rPr>
                <w:rFonts w:ascii="Calibri Light" w:hAnsi="Calibri Light" w:cs="Calibri Light"/>
                <w:sz w:val="20"/>
                <w:szCs w:val="20"/>
                <w:lang w:eastAsia="en-US"/>
              </w:rPr>
            </w:pPr>
          </w:p>
          <w:p w14:paraId="645C185B"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-77= Don’t know</w:t>
            </w:r>
          </w:p>
          <w:p w14:paraId="3C1F3FD6" w14:textId="77777777" w:rsidR="00BB5F3A" w:rsidRDefault="00BB5F3A" w:rsidP="00BB5F3A">
            <w:pPr>
              <w:rPr>
                <w:rFonts w:ascii="Calibri Light" w:hAnsi="Calibri Light" w:cs="Calibri Light"/>
                <w:sz w:val="20"/>
                <w:szCs w:val="20"/>
                <w:lang w:eastAsia="en-US"/>
              </w:rPr>
            </w:pPr>
            <w:r>
              <w:rPr>
                <w:rFonts w:ascii="Calibri Light" w:hAnsi="Calibri Light" w:cs="Calibri Light"/>
                <w:sz w:val="20"/>
                <w:szCs w:val="20"/>
                <w:lang w:eastAsia="en-US"/>
              </w:rPr>
              <w:t>-88= Refuse to answer</w:t>
            </w:r>
          </w:p>
          <w:p w14:paraId="15E0DA59" w14:textId="77777777" w:rsidR="00BB5F3A" w:rsidRDefault="00BB5F3A" w:rsidP="00BB5F3A">
            <w:pPr>
              <w:autoSpaceDE w:val="0"/>
              <w:autoSpaceDN w:val="0"/>
              <w:rPr>
                <w:rFonts w:ascii="Calibri Light" w:hAnsi="Calibri Light" w:cs="Calibri Light"/>
                <w:color w:val="FF0000"/>
                <w:sz w:val="20"/>
                <w:szCs w:val="20"/>
                <w:lang w:eastAsia="en-US"/>
              </w:rPr>
            </w:pPr>
          </w:p>
          <w:p w14:paraId="6E25477E" w14:textId="77777777" w:rsidR="00BB5F3A" w:rsidRDefault="00BB5F3A" w:rsidP="00BB5F3A">
            <w:pPr>
              <w:autoSpaceDE w:val="0"/>
              <w:autoSpaceDN w:val="0"/>
              <w:rPr>
                <w:rFonts w:ascii="Calibri Light" w:hAnsi="Calibri Light" w:cs="Calibri Light"/>
                <w:sz w:val="16"/>
                <w:szCs w:val="16"/>
                <w:lang w:eastAsia="en-US"/>
              </w:rPr>
            </w:pPr>
            <w:r>
              <w:rPr>
                <w:rFonts w:ascii="Calibri Light" w:hAnsi="Calibri Light" w:cs="Calibri Light"/>
                <w:sz w:val="16"/>
                <w:szCs w:val="16"/>
                <w:lang w:eastAsia="en-US"/>
              </w:rPr>
              <w:t>UNIVERSE: ALL</w:t>
            </w:r>
          </w:p>
          <w:p w14:paraId="40DE88CF" w14:textId="77777777" w:rsidR="00BB5F3A" w:rsidRPr="00BD3DD0" w:rsidRDefault="00BB5F3A" w:rsidP="00BB5F3A">
            <w:pPr>
              <w:widowControl w:val="0"/>
              <w:autoSpaceDE w:val="0"/>
              <w:autoSpaceDN w:val="0"/>
              <w:adjustRightInd w:val="0"/>
              <w:rPr>
                <w:rFonts w:asciiTheme="majorHAnsi" w:hAnsiTheme="majorHAnsi" w:cstheme="majorHAnsi"/>
                <w:sz w:val="20"/>
                <w:szCs w:val="20"/>
              </w:rPr>
            </w:pPr>
          </w:p>
        </w:tc>
      </w:tr>
      <w:tr w:rsidR="00BB5F3A" w:rsidRPr="00BD3DD0" w14:paraId="7416B5B2" w14:textId="77777777" w:rsidTr="00061C5A">
        <w:trPr>
          <w:trHeight w:val="1959"/>
        </w:trPr>
        <w:tc>
          <w:tcPr>
            <w:tcW w:w="2835" w:type="dxa"/>
            <w:shd w:val="clear" w:color="auto" w:fill="auto"/>
          </w:tcPr>
          <w:p w14:paraId="2734B1B3" w14:textId="77777777" w:rsidR="00BB5F3A" w:rsidRDefault="00BB5F3A" w:rsidP="00BB5F3A">
            <w:pPr>
              <w:rPr>
                <w:rFonts w:asciiTheme="majorHAnsi" w:hAnsiTheme="majorHAnsi" w:cstheme="majorHAnsi"/>
                <w:b/>
                <w:sz w:val="16"/>
                <w:szCs w:val="16"/>
                <w:lang w:eastAsia="en-US"/>
              </w:rPr>
            </w:pPr>
            <w:r>
              <w:rPr>
                <w:rFonts w:asciiTheme="majorHAnsi" w:hAnsiTheme="majorHAnsi" w:cstheme="majorHAnsi"/>
                <w:b/>
                <w:sz w:val="16"/>
                <w:szCs w:val="16"/>
                <w:lang w:eastAsia="en-US"/>
              </w:rPr>
              <w:t>CANNABIS USE - PUBLIC</w:t>
            </w:r>
          </w:p>
          <w:p w14:paraId="2B91DC7F" w14:textId="77777777" w:rsidR="00BB5F3A" w:rsidRDefault="00BB5F3A" w:rsidP="00BB5F3A">
            <w:pPr>
              <w:rPr>
                <w:rFonts w:asciiTheme="majorHAnsi" w:hAnsiTheme="majorHAnsi" w:cstheme="majorHAnsi"/>
                <w:b/>
                <w:sz w:val="16"/>
                <w:szCs w:val="16"/>
                <w:lang w:eastAsia="en-US"/>
              </w:rPr>
            </w:pPr>
            <w:r>
              <w:rPr>
                <w:rFonts w:asciiTheme="majorHAnsi" w:hAnsiTheme="majorHAnsi" w:cstheme="majorHAnsi"/>
                <w:b/>
                <w:sz w:val="16"/>
                <w:szCs w:val="16"/>
                <w:lang w:eastAsia="en-US"/>
              </w:rPr>
              <w:t>[NOTICE.PUBLIC1 to NOTICE.PUBLIC6]</w:t>
            </w:r>
          </w:p>
          <w:p w14:paraId="15C4BE05" w14:textId="77777777" w:rsidR="00BB5F3A" w:rsidRDefault="00BB5F3A" w:rsidP="00BB5F3A">
            <w:pPr>
              <w:rPr>
                <w:rFonts w:asciiTheme="majorHAnsi" w:hAnsiTheme="majorHAnsi" w:cstheme="majorHAnsi"/>
                <w:b/>
                <w:sz w:val="16"/>
                <w:szCs w:val="16"/>
                <w:lang w:eastAsia="en-US"/>
              </w:rPr>
            </w:pPr>
          </w:p>
          <w:p w14:paraId="6355B45B" w14:textId="37BA7D0A" w:rsidR="00BB5F3A" w:rsidRPr="00BD3DD0" w:rsidRDefault="00BB5F3A" w:rsidP="00BB5F3A">
            <w:pPr>
              <w:rPr>
                <w:rFonts w:asciiTheme="majorHAnsi" w:hAnsiTheme="majorHAnsi" w:cstheme="majorHAnsi"/>
                <w:b/>
                <w:sz w:val="16"/>
                <w:szCs w:val="16"/>
              </w:rPr>
            </w:pPr>
            <w:r>
              <w:rPr>
                <w:rFonts w:asciiTheme="majorHAnsi" w:hAnsiTheme="majorHAnsi" w:cstheme="majorHAnsi"/>
                <w:i/>
                <w:sz w:val="16"/>
                <w:szCs w:val="16"/>
                <w:lang w:eastAsia="en-US"/>
              </w:rPr>
              <w:t>Source: adapted from Health Canada Canadian Cannabis Draft Survey</w:t>
            </w:r>
          </w:p>
        </w:tc>
        <w:tc>
          <w:tcPr>
            <w:tcW w:w="11624" w:type="dxa"/>
            <w:shd w:val="clear" w:color="auto" w:fill="auto"/>
          </w:tcPr>
          <w:p w14:paraId="085BBD75"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 xml:space="preserve">In the </w:t>
            </w:r>
            <w:r>
              <w:rPr>
                <w:rFonts w:asciiTheme="majorHAnsi" w:hAnsiTheme="majorHAnsi" w:cstheme="majorHAnsi"/>
                <w:b/>
                <w:color w:val="000000" w:themeColor="text1"/>
                <w:sz w:val="20"/>
                <w:szCs w:val="20"/>
                <w:lang w:eastAsia="en-US"/>
              </w:rPr>
              <w:t>past 12 months</w:t>
            </w:r>
            <w:r>
              <w:rPr>
                <w:rFonts w:asciiTheme="majorHAnsi" w:hAnsiTheme="majorHAnsi" w:cstheme="majorHAnsi"/>
                <w:color w:val="000000" w:themeColor="text1"/>
                <w:sz w:val="20"/>
                <w:szCs w:val="20"/>
                <w:lang w:eastAsia="en-US"/>
              </w:rPr>
              <w:t>, how often have you noticed someone using marijuana near you in a public place (e.g., street, park, alley, mall, etc.)?</w:t>
            </w:r>
          </w:p>
          <w:p w14:paraId="427FD64B" w14:textId="77777777" w:rsidR="00BB5F3A" w:rsidRDefault="00BB5F3A" w:rsidP="00BB5F3A">
            <w:pPr>
              <w:rPr>
                <w:rFonts w:asciiTheme="majorHAnsi" w:hAnsiTheme="majorHAnsi" w:cstheme="majorHAnsi"/>
                <w:color w:val="000000" w:themeColor="text1"/>
                <w:sz w:val="20"/>
                <w:szCs w:val="20"/>
                <w:lang w:eastAsia="en-US"/>
              </w:rPr>
            </w:pPr>
          </w:p>
          <w:p w14:paraId="3D4CDC34"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1= Not in the past 12 months</w:t>
            </w:r>
          </w:p>
          <w:p w14:paraId="48A89261"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2= Less than monthly</w:t>
            </w:r>
          </w:p>
          <w:p w14:paraId="060464C4"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3= Weekly</w:t>
            </w:r>
          </w:p>
          <w:p w14:paraId="719A584A"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4= Every day</w:t>
            </w:r>
          </w:p>
          <w:p w14:paraId="493A0BB7"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5= More than once a day</w:t>
            </w:r>
          </w:p>
          <w:p w14:paraId="52E036A2"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 xml:space="preserve">-77=  Don’t know </w:t>
            </w:r>
          </w:p>
          <w:p w14:paraId="7E9CC5CE" w14:textId="77777777" w:rsidR="00BB5F3A" w:rsidRDefault="00BB5F3A" w:rsidP="00BB5F3A">
            <w:pPr>
              <w:rPr>
                <w:rFonts w:asciiTheme="majorHAnsi" w:hAnsiTheme="majorHAnsi" w:cstheme="majorHAnsi"/>
                <w:color w:val="000000" w:themeColor="text1"/>
                <w:sz w:val="20"/>
                <w:szCs w:val="20"/>
                <w:lang w:eastAsia="en-US"/>
              </w:rPr>
            </w:pPr>
            <w:r>
              <w:rPr>
                <w:rFonts w:asciiTheme="majorHAnsi" w:hAnsiTheme="majorHAnsi" w:cstheme="majorHAnsi"/>
                <w:color w:val="000000" w:themeColor="text1"/>
                <w:sz w:val="20"/>
                <w:szCs w:val="20"/>
                <w:lang w:eastAsia="en-US"/>
              </w:rPr>
              <w:t>-88=  Refuse to answer</w:t>
            </w:r>
          </w:p>
          <w:p w14:paraId="5F5D71AF" w14:textId="77777777" w:rsidR="00BB5F3A" w:rsidRDefault="00BB5F3A" w:rsidP="00BB5F3A">
            <w:pPr>
              <w:rPr>
                <w:rFonts w:asciiTheme="majorHAnsi" w:hAnsiTheme="majorHAnsi" w:cstheme="majorHAnsi"/>
                <w:color w:val="000000" w:themeColor="text1"/>
                <w:sz w:val="20"/>
                <w:szCs w:val="20"/>
                <w:lang w:eastAsia="en-US"/>
              </w:rPr>
            </w:pPr>
          </w:p>
          <w:p w14:paraId="1EDF3E89" w14:textId="77777777" w:rsidR="00BB5F3A" w:rsidRDefault="00BB5F3A" w:rsidP="00BB5F3A">
            <w:pPr>
              <w:rPr>
                <w:rFonts w:asciiTheme="majorHAnsi" w:hAnsiTheme="majorHAnsi" w:cstheme="majorHAnsi"/>
                <w:color w:val="000000" w:themeColor="text1"/>
                <w:sz w:val="16"/>
                <w:szCs w:val="16"/>
                <w:lang w:eastAsia="en-US"/>
              </w:rPr>
            </w:pPr>
            <w:r>
              <w:rPr>
                <w:rFonts w:asciiTheme="majorHAnsi" w:hAnsiTheme="majorHAnsi" w:cstheme="majorHAnsi"/>
                <w:color w:val="000000" w:themeColor="text1"/>
                <w:sz w:val="16"/>
                <w:szCs w:val="16"/>
                <w:lang w:eastAsia="en-US"/>
              </w:rPr>
              <w:t>UNIVERSE: ALL</w:t>
            </w:r>
          </w:p>
          <w:p w14:paraId="69F4EC36" w14:textId="77777777" w:rsidR="00BB5F3A" w:rsidRPr="00BD3DD0" w:rsidRDefault="00BB5F3A" w:rsidP="00BB5F3A">
            <w:pPr>
              <w:widowControl w:val="0"/>
              <w:autoSpaceDE w:val="0"/>
              <w:autoSpaceDN w:val="0"/>
              <w:adjustRightInd w:val="0"/>
              <w:rPr>
                <w:rFonts w:asciiTheme="majorHAnsi" w:hAnsiTheme="majorHAnsi" w:cstheme="majorHAnsi"/>
                <w:sz w:val="20"/>
                <w:szCs w:val="20"/>
              </w:rPr>
            </w:pPr>
          </w:p>
        </w:tc>
      </w:tr>
      <w:tr w:rsidR="00126A0B" w:rsidRPr="00BD3DD0" w14:paraId="4204C1D8" w14:textId="77777777" w:rsidTr="00061C5A">
        <w:trPr>
          <w:trHeight w:val="1959"/>
        </w:trPr>
        <w:tc>
          <w:tcPr>
            <w:tcW w:w="2835" w:type="dxa"/>
            <w:shd w:val="clear" w:color="auto" w:fill="auto"/>
          </w:tcPr>
          <w:p w14:paraId="213C96A4" w14:textId="7EA1A833"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USE - HOME</w:t>
            </w:r>
          </w:p>
          <w:p w14:paraId="3FACA227"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[STORAGE.HOME1]</w:t>
            </w:r>
          </w:p>
          <w:p w14:paraId="1DC7ACC6" w14:textId="77777777" w:rsidR="00126A0B" w:rsidRPr="00BD3DD0" w:rsidRDefault="00126A0B">
            <w:pPr>
              <w:rPr>
                <w:rFonts w:asciiTheme="majorHAnsi" w:hAnsiTheme="majorHAnsi" w:cstheme="majorHAnsi"/>
                <w:i/>
                <w:sz w:val="16"/>
                <w:szCs w:val="16"/>
              </w:rPr>
            </w:pPr>
          </w:p>
          <w:p w14:paraId="5CD58137" w14:textId="1ABE9E32"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adapted from Health Canada Canadian Cannabis Survey</w:t>
            </w:r>
          </w:p>
        </w:tc>
        <w:tc>
          <w:tcPr>
            <w:tcW w:w="11624" w:type="dxa"/>
            <w:shd w:val="clear" w:color="auto" w:fill="auto"/>
          </w:tcPr>
          <w:p w14:paraId="1E736A71" w14:textId="4A8F72E4"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Do you currently keep any marijuana in or around your home?</w:t>
            </w:r>
          </w:p>
          <w:p w14:paraId="7EC4CFE1" w14:textId="77777777" w:rsidR="00126A0B" w:rsidRPr="00BD3DD0" w:rsidRDefault="00126A0B">
            <w:pPr>
              <w:widowControl w:val="0"/>
              <w:autoSpaceDE w:val="0"/>
              <w:autoSpaceDN w:val="0"/>
              <w:adjustRightInd w:val="0"/>
              <w:rPr>
                <w:rFonts w:asciiTheme="majorHAnsi" w:hAnsiTheme="majorHAnsi" w:cstheme="majorHAnsi"/>
                <w:sz w:val="20"/>
                <w:szCs w:val="20"/>
              </w:rPr>
            </w:pPr>
          </w:p>
          <w:p w14:paraId="4CC74532" w14:textId="32CF14F9"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bCs/>
                <w:sz w:val="20"/>
                <w:szCs w:val="20"/>
              </w:rPr>
              <w:t xml:space="preserve">1= </w:t>
            </w:r>
            <w:r w:rsidRPr="00BD3DD0">
              <w:rPr>
                <w:rFonts w:asciiTheme="majorHAnsi" w:hAnsiTheme="majorHAnsi" w:cstheme="majorHAnsi"/>
                <w:sz w:val="20"/>
                <w:szCs w:val="20"/>
              </w:rPr>
              <w:t>Yes</w:t>
            </w:r>
          </w:p>
          <w:p w14:paraId="13B66855" w14:textId="4C9CB4C0"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2= No</w:t>
            </w:r>
          </w:p>
          <w:p w14:paraId="57CD3E33" w14:textId="1A9CF02E"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77D802A4" w14:textId="4D646B86" w:rsidR="00126A0B" w:rsidRPr="00BD3DD0" w:rsidRDefault="00126A0B">
            <w:pPr>
              <w:widowControl w:val="0"/>
              <w:autoSpaceDE w:val="0"/>
              <w:autoSpaceDN w:val="0"/>
              <w:adjustRightInd w:val="0"/>
              <w:rPr>
                <w:rFonts w:asciiTheme="majorHAnsi" w:hAnsiTheme="majorHAnsi" w:cstheme="majorHAnsi"/>
                <w:b/>
                <w:sz w:val="20"/>
                <w:szCs w:val="20"/>
              </w:rPr>
            </w:pPr>
            <w:r w:rsidRPr="00BD3DD0">
              <w:rPr>
                <w:rFonts w:asciiTheme="majorHAnsi" w:hAnsiTheme="majorHAnsi" w:cstheme="majorHAnsi"/>
                <w:sz w:val="20"/>
                <w:szCs w:val="20"/>
              </w:rPr>
              <w:t>-88= Refuse to answer</w:t>
            </w:r>
          </w:p>
          <w:p w14:paraId="34EA3ECC" w14:textId="77777777" w:rsidR="00126A0B" w:rsidRPr="00BD3DD0" w:rsidRDefault="00126A0B">
            <w:pPr>
              <w:rPr>
                <w:rFonts w:asciiTheme="majorHAnsi" w:hAnsiTheme="majorHAnsi" w:cstheme="majorHAnsi"/>
                <w:sz w:val="20"/>
                <w:szCs w:val="20"/>
              </w:rPr>
            </w:pPr>
          </w:p>
          <w:p w14:paraId="1977DD45" w14:textId="7575556C"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tc>
      </w:tr>
      <w:tr w:rsidR="00126A0B" w:rsidRPr="00BD3DD0" w14:paraId="64819FA3" w14:textId="77777777" w:rsidTr="00061C5A">
        <w:trPr>
          <w:trHeight w:val="848"/>
        </w:trPr>
        <w:tc>
          <w:tcPr>
            <w:tcW w:w="2835" w:type="dxa"/>
            <w:shd w:val="clear" w:color="auto" w:fill="auto"/>
          </w:tcPr>
          <w:p w14:paraId="2D56FB5D" w14:textId="7F4AD218"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USE – STORAGE</w:t>
            </w:r>
          </w:p>
          <w:p w14:paraId="1EFF44CB" w14:textId="34DD6ACD"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[STORAGE.HOME2]</w:t>
            </w:r>
          </w:p>
          <w:p w14:paraId="27C7AAFC" w14:textId="77777777" w:rsidR="00126A0B" w:rsidRPr="00BD3DD0" w:rsidRDefault="00126A0B">
            <w:pPr>
              <w:rPr>
                <w:rFonts w:asciiTheme="majorHAnsi" w:hAnsiTheme="majorHAnsi" w:cstheme="majorHAnsi"/>
                <w:b/>
                <w:sz w:val="16"/>
                <w:szCs w:val="16"/>
              </w:rPr>
            </w:pPr>
          </w:p>
          <w:p w14:paraId="41FEEE59" w14:textId="4AB08C6C" w:rsidR="00126A0B" w:rsidRPr="00BD3DD0" w:rsidRDefault="00126A0B">
            <w:pPr>
              <w:rPr>
                <w:rFonts w:asciiTheme="majorHAnsi" w:hAnsiTheme="majorHAnsi" w:cstheme="majorHAnsi"/>
                <w:b/>
                <w:i/>
                <w:sz w:val="16"/>
                <w:szCs w:val="16"/>
              </w:rPr>
            </w:pPr>
            <w:r w:rsidRPr="00BD3DD0">
              <w:rPr>
                <w:rFonts w:asciiTheme="majorHAnsi" w:hAnsiTheme="majorHAnsi" w:cstheme="majorHAnsi"/>
                <w:i/>
                <w:sz w:val="16"/>
                <w:szCs w:val="16"/>
              </w:rPr>
              <w:t>Source:</w:t>
            </w:r>
            <w:r w:rsidRPr="00BD3DD0">
              <w:rPr>
                <w:rFonts w:asciiTheme="majorHAnsi" w:hAnsiTheme="majorHAnsi" w:cstheme="majorHAnsi"/>
                <w:b/>
                <w:i/>
                <w:sz w:val="16"/>
                <w:szCs w:val="16"/>
              </w:rPr>
              <w:t xml:space="preserve"> </w:t>
            </w:r>
            <w:r w:rsidRPr="00BD3DD0">
              <w:rPr>
                <w:rFonts w:asciiTheme="majorHAnsi" w:hAnsiTheme="majorHAnsi" w:cstheme="majorHAnsi"/>
                <w:i/>
                <w:sz w:val="16"/>
                <w:szCs w:val="16"/>
              </w:rPr>
              <w:t>adapted from Health Canada Canadian Cannabis Survey</w:t>
            </w:r>
          </w:p>
          <w:p w14:paraId="6C0A948F"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436E1AC1" w14:textId="5379898D"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Where is the marijuana in your home stored? </w:t>
            </w:r>
          </w:p>
          <w:p w14:paraId="720542AA" w14:textId="31A3D58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87BD5A5" w14:textId="77777777" w:rsidR="00126A0B" w:rsidRPr="00BD3DD0" w:rsidRDefault="00126A0B">
            <w:pPr>
              <w:widowControl w:val="0"/>
              <w:autoSpaceDE w:val="0"/>
              <w:autoSpaceDN w:val="0"/>
              <w:adjustRightInd w:val="0"/>
              <w:rPr>
                <w:rFonts w:asciiTheme="majorHAnsi" w:hAnsiTheme="majorHAnsi" w:cstheme="majorHAnsi"/>
                <w:sz w:val="16"/>
                <w:szCs w:val="16"/>
              </w:rPr>
            </w:pPr>
          </w:p>
          <w:p w14:paraId="54E4E13C" w14:textId="4B0E86E2"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1= On an open shelf or table</w:t>
            </w:r>
          </w:p>
          <w:p w14:paraId="29DB4B65"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2= In an unlocked cabinet or drawer </w:t>
            </w:r>
          </w:p>
          <w:p w14:paraId="6BA1A4D1" w14:textId="79597B4E"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3= In an outdoor location, such as a shed, garage, or greenhouse</w:t>
            </w:r>
          </w:p>
          <w:p w14:paraId="4EDB6AD1" w14:textId="43379C61"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4= In a childproof container</w:t>
            </w:r>
          </w:p>
          <w:p w14:paraId="529DC5E4" w14:textId="25D91B06"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5= In a locked container, cabinet, drawer, or safe</w:t>
            </w:r>
          </w:p>
          <w:p w14:paraId="4AB8E08F" w14:textId="20B599E4"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6= In a locked room</w:t>
            </w:r>
          </w:p>
          <w:p w14:paraId="1BC3399A"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 Other (please specify):_______</w:t>
            </w:r>
          </w:p>
          <w:p w14:paraId="37CF7797" w14:textId="6D579605"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2D2BBE8A" w14:textId="207DD012" w:rsidR="00126A0B" w:rsidRPr="00BD3DD0" w:rsidRDefault="00126A0B">
            <w:pPr>
              <w:widowControl w:val="0"/>
              <w:autoSpaceDE w:val="0"/>
              <w:autoSpaceDN w:val="0"/>
              <w:adjustRightInd w:val="0"/>
              <w:rPr>
                <w:rFonts w:asciiTheme="majorHAnsi" w:hAnsiTheme="majorHAnsi" w:cstheme="majorHAnsi"/>
                <w:b/>
                <w:sz w:val="20"/>
                <w:szCs w:val="20"/>
              </w:rPr>
            </w:pPr>
            <w:r w:rsidRPr="00BD3DD0">
              <w:rPr>
                <w:rFonts w:asciiTheme="majorHAnsi" w:hAnsiTheme="majorHAnsi" w:cstheme="majorHAnsi"/>
                <w:sz w:val="20"/>
                <w:szCs w:val="20"/>
              </w:rPr>
              <w:t>-88= Refuse to answer</w:t>
            </w:r>
          </w:p>
          <w:p w14:paraId="02397014" w14:textId="77777777" w:rsidR="00126A0B" w:rsidRPr="00BD3DD0" w:rsidRDefault="00126A0B">
            <w:pPr>
              <w:widowControl w:val="0"/>
              <w:autoSpaceDE w:val="0"/>
              <w:autoSpaceDN w:val="0"/>
              <w:adjustRightInd w:val="0"/>
              <w:rPr>
                <w:rFonts w:asciiTheme="majorHAnsi" w:hAnsiTheme="majorHAnsi" w:cstheme="majorHAnsi"/>
                <w:sz w:val="16"/>
                <w:szCs w:val="16"/>
              </w:rPr>
            </w:pPr>
          </w:p>
          <w:p w14:paraId="3BD3B056"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STORAGE.HOME1=1</w:t>
            </w:r>
          </w:p>
          <w:p w14:paraId="708D6EBA" w14:textId="47B9BEA6" w:rsidR="00126A0B" w:rsidRPr="00BD3DD0" w:rsidRDefault="00126A0B">
            <w:pPr>
              <w:rPr>
                <w:rFonts w:asciiTheme="majorHAnsi" w:hAnsiTheme="majorHAnsi" w:cstheme="majorHAnsi"/>
              </w:rPr>
            </w:pPr>
          </w:p>
        </w:tc>
      </w:tr>
      <w:tr w:rsidR="00126A0B" w:rsidRPr="00BD3DD0" w14:paraId="43A6EFB7" w14:textId="77777777" w:rsidTr="00061C5A">
        <w:trPr>
          <w:trHeight w:val="565"/>
        </w:trPr>
        <w:tc>
          <w:tcPr>
            <w:tcW w:w="2835" w:type="dxa"/>
            <w:shd w:val="clear" w:color="auto" w:fill="auto"/>
          </w:tcPr>
          <w:p w14:paraId="20576EAE" w14:textId="0E11D75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 INGESTION</w:t>
            </w:r>
          </w:p>
          <w:p w14:paraId="263510A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[INGEST.ACCIDENT]</w:t>
            </w:r>
          </w:p>
          <w:p w14:paraId="085B2510" w14:textId="77777777" w:rsidR="00126A0B" w:rsidRPr="00BD3DD0" w:rsidRDefault="00126A0B">
            <w:pPr>
              <w:rPr>
                <w:rFonts w:asciiTheme="majorHAnsi" w:hAnsiTheme="majorHAnsi" w:cstheme="majorHAnsi"/>
                <w:b/>
                <w:sz w:val="16"/>
                <w:szCs w:val="16"/>
              </w:rPr>
            </w:pPr>
          </w:p>
          <w:p w14:paraId="18FC95E2" w14:textId="14C683A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new</w:t>
            </w:r>
          </w:p>
        </w:tc>
        <w:tc>
          <w:tcPr>
            <w:tcW w:w="11624" w:type="dxa"/>
            <w:shd w:val="clear" w:color="auto" w:fill="auto"/>
          </w:tcPr>
          <w:p w14:paraId="23820E6A" w14:textId="2B8E42F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has anyone (including people and animals) in your household </w:t>
            </w:r>
            <w:r w:rsidRPr="00BD3DD0">
              <w:rPr>
                <w:rFonts w:asciiTheme="majorHAnsi" w:hAnsiTheme="majorHAnsi" w:cstheme="majorHAnsi"/>
                <w:b/>
                <w:sz w:val="20"/>
                <w:szCs w:val="20"/>
                <w:u w:val="single"/>
              </w:rPr>
              <w:t>accidentally consumed marijuana</w:t>
            </w:r>
            <w:r w:rsidRPr="00BD3DD0">
              <w:rPr>
                <w:rFonts w:asciiTheme="majorHAnsi" w:hAnsiTheme="majorHAnsi" w:cstheme="majorHAnsi"/>
                <w:sz w:val="20"/>
                <w:szCs w:val="20"/>
              </w:rPr>
              <w:t xml:space="preserve"> (e.g., eating/drinking it without knowing it contained marijuana)?</w:t>
            </w:r>
          </w:p>
          <w:p w14:paraId="57A643A2" w14:textId="77777777" w:rsidR="00126A0B" w:rsidRPr="00BD3DD0" w:rsidRDefault="00126A0B">
            <w:pPr>
              <w:rPr>
                <w:rFonts w:asciiTheme="majorHAnsi" w:hAnsiTheme="majorHAnsi" w:cstheme="majorHAnsi"/>
                <w:sz w:val="20"/>
                <w:szCs w:val="20"/>
              </w:rPr>
            </w:pPr>
          </w:p>
          <w:p w14:paraId="5412725E"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4F6FD02C" w14:textId="260C033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w:t>
            </w:r>
          </w:p>
          <w:p w14:paraId="4922CC63"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5707D82A" w14:textId="4D24C232" w:rsidR="00126A0B" w:rsidRPr="00BD3DD0" w:rsidRDefault="00126A0B">
            <w:pPr>
              <w:widowControl w:val="0"/>
              <w:autoSpaceDE w:val="0"/>
              <w:autoSpaceDN w:val="0"/>
              <w:adjustRightInd w:val="0"/>
              <w:rPr>
                <w:rFonts w:asciiTheme="majorHAnsi" w:hAnsiTheme="majorHAnsi" w:cstheme="majorHAnsi"/>
                <w:b/>
                <w:sz w:val="20"/>
                <w:szCs w:val="20"/>
              </w:rPr>
            </w:pPr>
            <w:r w:rsidRPr="00BD3DD0">
              <w:rPr>
                <w:rFonts w:asciiTheme="majorHAnsi" w:hAnsiTheme="majorHAnsi" w:cstheme="majorHAnsi"/>
                <w:sz w:val="20"/>
                <w:szCs w:val="20"/>
              </w:rPr>
              <w:t>-88= Refuse to answer</w:t>
            </w:r>
          </w:p>
          <w:p w14:paraId="4153DBC4" w14:textId="77777777" w:rsidR="00126A0B" w:rsidRPr="00BD3DD0" w:rsidRDefault="00126A0B">
            <w:pPr>
              <w:rPr>
                <w:rFonts w:asciiTheme="majorHAnsi" w:hAnsiTheme="majorHAnsi" w:cstheme="majorHAnsi"/>
              </w:rPr>
            </w:pPr>
          </w:p>
          <w:p w14:paraId="06DD128C" w14:textId="484C578E"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21DC825E" w14:textId="77777777" w:rsidR="00126A0B" w:rsidRPr="00BD3DD0" w:rsidRDefault="00126A0B">
            <w:pPr>
              <w:rPr>
                <w:rFonts w:asciiTheme="majorHAnsi" w:hAnsiTheme="majorHAnsi" w:cstheme="majorHAnsi"/>
                <w:sz w:val="20"/>
                <w:szCs w:val="20"/>
              </w:rPr>
            </w:pPr>
          </w:p>
        </w:tc>
      </w:tr>
      <w:tr w:rsidR="00126A0B" w:rsidRPr="00BD3DD0" w14:paraId="2B92EB9E" w14:textId="77777777" w:rsidTr="00061C5A">
        <w:trPr>
          <w:trHeight w:val="565"/>
        </w:trPr>
        <w:tc>
          <w:tcPr>
            <w:tcW w:w="2835" w:type="dxa"/>
            <w:shd w:val="clear" w:color="auto" w:fill="auto"/>
          </w:tcPr>
          <w:p w14:paraId="008462EE"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 INGESTION</w:t>
            </w:r>
          </w:p>
          <w:p w14:paraId="19FF9E84" w14:textId="25124C94"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[INGEST.WHO]</w:t>
            </w:r>
          </w:p>
          <w:p w14:paraId="4A108C87" w14:textId="08812A36" w:rsidR="00126A0B" w:rsidRPr="00BD3DD0" w:rsidRDefault="00126A0B">
            <w:pPr>
              <w:rPr>
                <w:rFonts w:asciiTheme="majorHAnsi" w:hAnsiTheme="majorHAnsi" w:cstheme="majorHAnsi"/>
                <w:b/>
                <w:sz w:val="16"/>
                <w:szCs w:val="16"/>
              </w:rPr>
            </w:pPr>
          </w:p>
          <w:p w14:paraId="5E3D1303" w14:textId="776209BF"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p w14:paraId="471C63C3" w14:textId="06E4FE62" w:rsidR="00126A0B" w:rsidRPr="00BD3DD0" w:rsidRDefault="00126A0B">
            <w:pPr>
              <w:rPr>
                <w:rFonts w:asciiTheme="majorHAnsi" w:hAnsiTheme="majorHAnsi" w:cstheme="majorHAnsi"/>
                <w:b/>
                <w:sz w:val="16"/>
                <w:szCs w:val="16"/>
              </w:rPr>
            </w:pPr>
          </w:p>
        </w:tc>
        <w:tc>
          <w:tcPr>
            <w:tcW w:w="11624" w:type="dxa"/>
            <w:shd w:val="clear" w:color="auto" w:fill="auto"/>
          </w:tcPr>
          <w:p w14:paraId="0438829F" w14:textId="5C9C97D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Who was it that accidentally consumed marijuana?</w:t>
            </w:r>
          </w:p>
          <w:p w14:paraId="03C1B311" w14:textId="674C2F9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0CAA06D" w14:textId="77777777" w:rsidR="00126A0B" w:rsidRPr="00BD3DD0" w:rsidRDefault="00126A0B">
            <w:pPr>
              <w:rPr>
                <w:rFonts w:asciiTheme="majorHAnsi" w:hAnsiTheme="majorHAnsi" w:cstheme="majorHAnsi"/>
                <w:sz w:val="20"/>
                <w:szCs w:val="20"/>
              </w:rPr>
            </w:pPr>
          </w:p>
          <w:p w14:paraId="1BCF2677"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Me</w:t>
            </w:r>
          </w:p>
          <w:p w14:paraId="4E17F299" w14:textId="50B81DC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An adult </w:t>
            </w:r>
          </w:p>
          <w:p w14:paraId="512FA0DD" w14:textId="10C4E53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A teenager</w:t>
            </w:r>
          </w:p>
          <w:p w14:paraId="3960244B" w14:textId="7109D500" w:rsidR="00126A0B" w:rsidRPr="00BD3DD0" w:rsidRDefault="004838E2">
            <w:pPr>
              <w:rPr>
                <w:rFonts w:asciiTheme="majorHAnsi" w:hAnsiTheme="majorHAnsi" w:cstheme="majorHAnsi"/>
                <w:sz w:val="20"/>
                <w:szCs w:val="20"/>
              </w:rPr>
            </w:pPr>
            <w:r w:rsidRPr="00BD3DD0">
              <w:rPr>
                <w:rFonts w:asciiTheme="majorHAnsi" w:hAnsiTheme="majorHAnsi" w:cstheme="majorHAnsi"/>
                <w:sz w:val="20"/>
                <w:szCs w:val="20"/>
              </w:rPr>
              <w:t>4</w:t>
            </w:r>
            <w:r w:rsidR="00126A0B" w:rsidRPr="00BD3DD0">
              <w:rPr>
                <w:rFonts w:asciiTheme="majorHAnsi" w:hAnsiTheme="majorHAnsi" w:cstheme="majorHAnsi"/>
                <w:sz w:val="20"/>
                <w:szCs w:val="20"/>
              </w:rPr>
              <w:t>= A child &lt;</w:t>
            </w:r>
            <w:r w:rsidR="00FD7E7C" w:rsidRPr="00BD3DD0">
              <w:rPr>
                <w:rFonts w:asciiTheme="majorHAnsi" w:hAnsiTheme="majorHAnsi" w:cstheme="majorHAnsi"/>
                <w:sz w:val="20"/>
                <w:szCs w:val="20"/>
              </w:rPr>
              <w:t xml:space="preserve">13 </w:t>
            </w:r>
            <w:r w:rsidR="00126A0B" w:rsidRPr="00BD3DD0">
              <w:rPr>
                <w:rFonts w:asciiTheme="majorHAnsi" w:hAnsiTheme="majorHAnsi" w:cstheme="majorHAnsi"/>
                <w:sz w:val="20"/>
                <w:szCs w:val="20"/>
              </w:rPr>
              <w:t>years</w:t>
            </w:r>
          </w:p>
          <w:p w14:paraId="12DC810F" w14:textId="213D639A" w:rsidR="00126A0B" w:rsidRPr="00BD3DD0" w:rsidRDefault="004838E2">
            <w:pPr>
              <w:rPr>
                <w:rFonts w:asciiTheme="majorHAnsi" w:hAnsiTheme="majorHAnsi" w:cstheme="majorHAnsi"/>
                <w:sz w:val="20"/>
                <w:szCs w:val="20"/>
              </w:rPr>
            </w:pPr>
            <w:r w:rsidRPr="00BD3DD0">
              <w:rPr>
                <w:rFonts w:asciiTheme="majorHAnsi" w:hAnsiTheme="majorHAnsi" w:cstheme="majorHAnsi"/>
                <w:sz w:val="20"/>
                <w:szCs w:val="20"/>
              </w:rPr>
              <w:t>5</w:t>
            </w:r>
            <w:r w:rsidR="00126A0B" w:rsidRPr="00BD3DD0">
              <w:rPr>
                <w:rFonts w:asciiTheme="majorHAnsi" w:hAnsiTheme="majorHAnsi" w:cstheme="majorHAnsi"/>
                <w:sz w:val="20"/>
                <w:szCs w:val="20"/>
              </w:rPr>
              <w:t>= A pet</w:t>
            </w:r>
          </w:p>
          <w:p w14:paraId="3D0AD42C"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637A723A" w14:textId="77777777" w:rsidR="00126A0B" w:rsidRPr="00BD3DD0" w:rsidRDefault="00126A0B">
            <w:pPr>
              <w:widowControl w:val="0"/>
              <w:autoSpaceDE w:val="0"/>
              <w:autoSpaceDN w:val="0"/>
              <w:adjustRightInd w:val="0"/>
              <w:rPr>
                <w:rFonts w:asciiTheme="majorHAnsi" w:hAnsiTheme="majorHAnsi" w:cstheme="majorHAnsi"/>
                <w:b/>
                <w:sz w:val="20"/>
                <w:szCs w:val="20"/>
              </w:rPr>
            </w:pPr>
            <w:r w:rsidRPr="00BD3DD0">
              <w:rPr>
                <w:rFonts w:asciiTheme="majorHAnsi" w:hAnsiTheme="majorHAnsi" w:cstheme="majorHAnsi"/>
                <w:sz w:val="20"/>
                <w:szCs w:val="20"/>
              </w:rPr>
              <w:t>-88= Refuse to answer</w:t>
            </w:r>
          </w:p>
          <w:p w14:paraId="10A17CB1" w14:textId="77777777" w:rsidR="00126A0B" w:rsidRPr="00BD3DD0" w:rsidRDefault="00126A0B">
            <w:pPr>
              <w:rPr>
                <w:rFonts w:asciiTheme="majorHAnsi" w:hAnsiTheme="majorHAnsi" w:cstheme="majorHAnsi"/>
              </w:rPr>
            </w:pPr>
          </w:p>
          <w:p w14:paraId="19DA0B11" w14:textId="1C185A95"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INGEST.ACCIDENT=1</w:t>
            </w:r>
          </w:p>
          <w:p w14:paraId="272C0A48" w14:textId="77777777" w:rsidR="00126A0B" w:rsidRPr="00BD3DD0" w:rsidRDefault="00126A0B">
            <w:pPr>
              <w:rPr>
                <w:rFonts w:asciiTheme="majorHAnsi" w:hAnsiTheme="majorHAnsi" w:cstheme="majorHAnsi"/>
                <w:b/>
                <w:sz w:val="20"/>
                <w:szCs w:val="20"/>
              </w:rPr>
            </w:pPr>
          </w:p>
        </w:tc>
      </w:tr>
      <w:tr w:rsidR="004838E2" w:rsidRPr="00BD3DD0" w14:paraId="1CD7E3C9" w14:textId="77777777" w:rsidTr="00061C5A">
        <w:trPr>
          <w:trHeight w:val="565"/>
        </w:trPr>
        <w:tc>
          <w:tcPr>
            <w:tcW w:w="2835" w:type="dxa"/>
            <w:shd w:val="clear" w:color="auto" w:fill="auto"/>
          </w:tcPr>
          <w:p w14:paraId="191F6811" w14:textId="77777777" w:rsidR="004838E2" w:rsidRPr="00BD3DD0" w:rsidRDefault="004838E2" w:rsidP="004838E2">
            <w:pPr>
              <w:rPr>
                <w:rFonts w:asciiTheme="majorHAnsi" w:hAnsiTheme="majorHAnsi" w:cstheme="majorHAnsi"/>
                <w:b/>
                <w:sz w:val="16"/>
                <w:szCs w:val="16"/>
              </w:rPr>
            </w:pPr>
            <w:r w:rsidRPr="00BD3DD0">
              <w:rPr>
                <w:rFonts w:asciiTheme="majorHAnsi" w:hAnsiTheme="majorHAnsi" w:cstheme="majorHAnsi"/>
                <w:b/>
                <w:sz w:val="16"/>
                <w:szCs w:val="16"/>
              </w:rPr>
              <w:t>CANNABIS – INGESTION</w:t>
            </w:r>
          </w:p>
          <w:p w14:paraId="64E8113E" w14:textId="55ABCD56" w:rsidR="004838E2" w:rsidRPr="00BD3DD0" w:rsidRDefault="004838E2" w:rsidP="004838E2">
            <w:pPr>
              <w:rPr>
                <w:rFonts w:asciiTheme="majorHAnsi" w:hAnsiTheme="majorHAnsi" w:cstheme="majorHAnsi"/>
                <w:b/>
                <w:sz w:val="16"/>
                <w:szCs w:val="16"/>
              </w:rPr>
            </w:pPr>
            <w:r w:rsidRPr="00BD3DD0">
              <w:rPr>
                <w:rFonts w:asciiTheme="majorHAnsi" w:hAnsiTheme="majorHAnsi" w:cstheme="majorHAnsi"/>
                <w:b/>
                <w:sz w:val="16"/>
                <w:szCs w:val="16"/>
              </w:rPr>
              <w:t>[INGEST.HELP]</w:t>
            </w:r>
          </w:p>
          <w:p w14:paraId="35EA52C9" w14:textId="77777777" w:rsidR="004838E2" w:rsidRPr="00BD3DD0" w:rsidRDefault="004838E2" w:rsidP="004838E2">
            <w:pPr>
              <w:rPr>
                <w:rFonts w:asciiTheme="majorHAnsi" w:hAnsiTheme="majorHAnsi" w:cstheme="majorHAnsi"/>
                <w:b/>
                <w:sz w:val="16"/>
                <w:szCs w:val="16"/>
              </w:rPr>
            </w:pPr>
          </w:p>
          <w:p w14:paraId="7976CBFF" w14:textId="77777777" w:rsidR="004838E2" w:rsidRPr="00BD3DD0" w:rsidRDefault="004838E2" w:rsidP="004838E2">
            <w:pPr>
              <w:rPr>
                <w:rFonts w:asciiTheme="majorHAnsi" w:hAnsiTheme="majorHAnsi" w:cstheme="majorHAnsi"/>
                <w:b/>
                <w:sz w:val="16"/>
                <w:szCs w:val="16"/>
              </w:rPr>
            </w:pPr>
            <w:r w:rsidRPr="00BD3DD0">
              <w:rPr>
                <w:rFonts w:asciiTheme="majorHAnsi" w:hAnsiTheme="majorHAnsi" w:cstheme="majorHAnsi"/>
                <w:i/>
                <w:sz w:val="16"/>
                <w:szCs w:val="16"/>
              </w:rPr>
              <w:t>Source: New</w:t>
            </w:r>
          </w:p>
          <w:p w14:paraId="0133A948" w14:textId="77777777" w:rsidR="004838E2" w:rsidRPr="00BD3DD0" w:rsidRDefault="004838E2" w:rsidP="00C23B97">
            <w:pPr>
              <w:rPr>
                <w:rFonts w:asciiTheme="majorHAnsi" w:hAnsiTheme="majorHAnsi" w:cstheme="majorHAnsi"/>
                <w:b/>
                <w:sz w:val="16"/>
                <w:szCs w:val="16"/>
              </w:rPr>
            </w:pPr>
          </w:p>
        </w:tc>
        <w:tc>
          <w:tcPr>
            <w:tcW w:w="11624" w:type="dxa"/>
            <w:shd w:val="clear" w:color="auto" w:fill="auto"/>
          </w:tcPr>
          <w:p w14:paraId="6A96D746" w14:textId="70CB52C7" w:rsidR="004838E2" w:rsidRPr="00BD3DD0" w:rsidRDefault="004838E2" w:rsidP="00560B31">
            <w:pPr>
              <w:rPr>
                <w:rFonts w:asciiTheme="majorHAnsi" w:hAnsiTheme="majorHAnsi" w:cstheme="majorHAnsi"/>
                <w:sz w:val="20"/>
                <w:szCs w:val="20"/>
              </w:rPr>
            </w:pPr>
            <w:r w:rsidRPr="00BD3DD0">
              <w:rPr>
                <w:rFonts w:asciiTheme="majorHAnsi" w:hAnsiTheme="majorHAnsi" w:cstheme="majorHAnsi"/>
                <w:sz w:val="20"/>
                <w:szCs w:val="20"/>
              </w:rPr>
              <w:t>Did the accidental consumption of marijuana lead to any of the following…?</w:t>
            </w:r>
          </w:p>
          <w:p w14:paraId="61F2D83A" w14:textId="1BAFC2A5" w:rsidR="004838E2" w:rsidRPr="00BD3DD0" w:rsidRDefault="004838E2" w:rsidP="00BF3710">
            <w:pPr>
              <w:rPr>
                <w:rFonts w:asciiTheme="majorHAnsi" w:hAnsiTheme="majorHAnsi" w:cstheme="majorHAnsi"/>
                <w:sz w:val="20"/>
                <w:szCs w:val="20"/>
              </w:rPr>
            </w:pPr>
            <w:r w:rsidRPr="00BD3DD0">
              <w:rPr>
                <w:rFonts w:asciiTheme="majorHAnsi" w:hAnsiTheme="majorHAnsi" w:cstheme="majorHAnsi"/>
                <w:sz w:val="20"/>
                <w:szCs w:val="20"/>
              </w:rPr>
              <w:t xml:space="preserve">SELECT ALL THAT APPLY. </w:t>
            </w:r>
          </w:p>
          <w:p w14:paraId="40CAEE63" w14:textId="77777777" w:rsidR="004838E2" w:rsidRPr="00BD3DD0" w:rsidRDefault="004838E2">
            <w:pPr>
              <w:rPr>
                <w:rFonts w:asciiTheme="majorHAnsi" w:hAnsiTheme="majorHAnsi" w:cstheme="majorHAnsi"/>
                <w:sz w:val="20"/>
                <w:szCs w:val="20"/>
              </w:rPr>
            </w:pPr>
          </w:p>
          <w:p w14:paraId="503487A2" w14:textId="423F8C4F" w:rsidR="004838E2" w:rsidRPr="00BD3DD0" w:rsidRDefault="004838E2">
            <w:pPr>
              <w:rPr>
                <w:rFonts w:asciiTheme="majorHAnsi" w:hAnsiTheme="majorHAnsi" w:cstheme="majorHAnsi"/>
                <w:sz w:val="20"/>
                <w:szCs w:val="20"/>
              </w:rPr>
            </w:pPr>
            <w:r w:rsidRPr="00BD3DD0">
              <w:rPr>
                <w:rFonts w:asciiTheme="majorHAnsi" w:hAnsiTheme="majorHAnsi" w:cstheme="majorHAnsi"/>
                <w:sz w:val="20"/>
                <w:szCs w:val="20"/>
              </w:rPr>
              <w:t xml:space="preserve">1= </w:t>
            </w:r>
            <w:r w:rsidR="00A50C5E" w:rsidRPr="00BD3DD0">
              <w:rPr>
                <w:rFonts w:asciiTheme="majorHAnsi" w:hAnsiTheme="majorHAnsi" w:cstheme="majorHAnsi"/>
                <w:sz w:val="20"/>
                <w:szCs w:val="20"/>
              </w:rPr>
              <w:t>P</w:t>
            </w:r>
            <w:r w:rsidRPr="00BD3DD0">
              <w:rPr>
                <w:rFonts w:asciiTheme="majorHAnsi" w:hAnsiTheme="majorHAnsi" w:cstheme="majorHAnsi"/>
                <w:sz w:val="20"/>
                <w:szCs w:val="20"/>
              </w:rPr>
              <w:t>oison control centre</w:t>
            </w:r>
            <w:r w:rsidR="00A50C5E" w:rsidRPr="00BD3DD0">
              <w:rPr>
                <w:rFonts w:asciiTheme="majorHAnsi" w:hAnsiTheme="majorHAnsi" w:cstheme="majorHAnsi"/>
                <w:sz w:val="20"/>
                <w:szCs w:val="20"/>
              </w:rPr>
              <w:t xml:space="preserve"> call</w:t>
            </w:r>
          </w:p>
          <w:p w14:paraId="31049C18" w14:textId="6DF88C39" w:rsidR="004838E2" w:rsidRPr="00BD3DD0" w:rsidRDefault="004838E2">
            <w:pPr>
              <w:rPr>
                <w:rFonts w:asciiTheme="majorHAnsi" w:hAnsiTheme="majorHAnsi" w:cstheme="majorHAnsi"/>
                <w:sz w:val="20"/>
                <w:szCs w:val="20"/>
              </w:rPr>
            </w:pPr>
            <w:r w:rsidRPr="00BD3DD0">
              <w:rPr>
                <w:rFonts w:asciiTheme="majorHAnsi" w:hAnsiTheme="majorHAnsi" w:cstheme="majorHAnsi"/>
                <w:sz w:val="20"/>
                <w:szCs w:val="20"/>
              </w:rPr>
              <w:t>2=</w:t>
            </w:r>
            <w:r w:rsidR="00A50C5E" w:rsidRPr="00BD3DD0">
              <w:rPr>
                <w:rFonts w:asciiTheme="majorHAnsi" w:hAnsiTheme="majorHAnsi" w:cstheme="majorHAnsi"/>
                <w:sz w:val="20"/>
                <w:szCs w:val="20"/>
              </w:rPr>
              <w:t xml:space="preserve"> </w:t>
            </w:r>
            <w:r w:rsidRPr="00BD3DD0">
              <w:rPr>
                <w:rFonts w:asciiTheme="majorHAnsi" w:hAnsiTheme="majorHAnsi" w:cstheme="majorHAnsi"/>
                <w:sz w:val="20"/>
                <w:szCs w:val="20"/>
              </w:rPr>
              <w:t>Emergency Department</w:t>
            </w:r>
            <w:r w:rsidR="00A50C5E" w:rsidRPr="00BD3DD0">
              <w:rPr>
                <w:rFonts w:asciiTheme="majorHAnsi" w:hAnsiTheme="majorHAnsi" w:cstheme="majorHAnsi"/>
                <w:sz w:val="20"/>
                <w:szCs w:val="20"/>
              </w:rPr>
              <w:t xml:space="preserve"> visit</w:t>
            </w:r>
          </w:p>
          <w:p w14:paraId="2637E4C6" w14:textId="4D6C513B" w:rsidR="004838E2" w:rsidRPr="00BD3DD0" w:rsidRDefault="004838E2">
            <w:pPr>
              <w:rPr>
                <w:rFonts w:asciiTheme="majorHAnsi" w:hAnsiTheme="majorHAnsi" w:cstheme="majorHAnsi"/>
                <w:sz w:val="20"/>
                <w:szCs w:val="20"/>
              </w:rPr>
            </w:pPr>
            <w:r w:rsidRPr="00BD3DD0">
              <w:rPr>
                <w:rFonts w:asciiTheme="majorHAnsi" w:hAnsiTheme="majorHAnsi" w:cstheme="majorHAnsi"/>
                <w:sz w:val="20"/>
                <w:szCs w:val="20"/>
              </w:rPr>
              <w:t>3= Hospitalization</w:t>
            </w:r>
          </w:p>
          <w:p w14:paraId="4F75132F" w14:textId="6282EBDD" w:rsidR="009C3902" w:rsidRPr="00BD3DD0" w:rsidRDefault="009C3902">
            <w:pPr>
              <w:rPr>
                <w:rFonts w:asciiTheme="majorHAnsi" w:hAnsiTheme="majorHAnsi" w:cstheme="majorHAnsi"/>
                <w:sz w:val="20"/>
                <w:szCs w:val="20"/>
              </w:rPr>
            </w:pPr>
            <w:r w:rsidRPr="00BD3DD0">
              <w:rPr>
                <w:rFonts w:asciiTheme="majorHAnsi" w:hAnsiTheme="majorHAnsi" w:cstheme="majorHAnsi"/>
                <w:sz w:val="20"/>
                <w:szCs w:val="20"/>
              </w:rPr>
              <w:t>4= Veterinary help</w:t>
            </w:r>
          </w:p>
          <w:p w14:paraId="539F6223" w14:textId="522EF405" w:rsidR="00DB0DA2" w:rsidRPr="00BD3DD0" w:rsidRDefault="00DB0DA2">
            <w:pPr>
              <w:rPr>
                <w:rFonts w:asciiTheme="majorHAnsi" w:hAnsiTheme="majorHAnsi" w:cstheme="majorHAnsi"/>
                <w:sz w:val="20"/>
                <w:szCs w:val="20"/>
              </w:rPr>
            </w:pPr>
            <w:r w:rsidRPr="00BD3DD0">
              <w:rPr>
                <w:rFonts w:asciiTheme="majorHAnsi" w:hAnsiTheme="majorHAnsi" w:cstheme="majorHAnsi"/>
                <w:sz w:val="20"/>
                <w:szCs w:val="20"/>
              </w:rPr>
              <w:t>5= Other (please specify):______</w:t>
            </w:r>
          </w:p>
          <w:p w14:paraId="6E543B7B" w14:textId="26ACC7C5" w:rsidR="00911DC5" w:rsidRPr="00BD3DD0" w:rsidRDefault="00911DC5">
            <w:pPr>
              <w:rPr>
                <w:rFonts w:asciiTheme="majorHAnsi" w:hAnsiTheme="majorHAnsi" w:cstheme="majorHAnsi"/>
                <w:sz w:val="20"/>
                <w:szCs w:val="20"/>
              </w:rPr>
            </w:pPr>
            <w:r w:rsidRPr="00BD3DD0">
              <w:rPr>
                <w:rFonts w:asciiTheme="majorHAnsi" w:hAnsiTheme="majorHAnsi" w:cstheme="majorHAnsi"/>
                <w:sz w:val="20"/>
                <w:szCs w:val="20"/>
              </w:rPr>
              <w:t>6= None of these</w:t>
            </w:r>
          </w:p>
          <w:p w14:paraId="6D7072E8" w14:textId="77777777" w:rsidR="004838E2" w:rsidRPr="00BD3DD0" w:rsidRDefault="004838E2" w:rsidP="004838E2">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0DF52F50" w14:textId="77777777" w:rsidR="004838E2" w:rsidRPr="00BD3DD0" w:rsidRDefault="004838E2" w:rsidP="004838E2">
            <w:pPr>
              <w:widowControl w:val="0"/>
              <w:autoSpaceDE w:val="0"/>
              <w:autoSpaceDN w:val="0"/>
              <w:adjustRightInd w:val="0"/>
              <w:rPr>
                <w:rFonts w:asciiTheme="majorHAnsi" w:hAnsiTheme="majorHAnsi" w:cstheme="majorHAnsi"/>
                <w:b/>
                <w:sz w:val="20"/>
                <w:szCs w:val="20"/>
              </w:rPr>
            </w:pPr>
            <w:r w:rsidRPr="00BD3DD0">
              <w:rPr>
                <w:rFonts w:asciiTheme="majorHAnsi" w:hAnsiTheme="majorHAnsi" w:cstheme="majorHAnsi"/>
                <w:sz w:val="20"/>
                <w:szCs w:val="20"/>
              </w:rPr>
              <w:t>-88= Refuse to answer</w:t>
            </w:r>
          </w:p>
          <w:p w14:paraId="7768EF86" w14:textId="77777777" w:rsidR="004838E2" w:rsidRPr="00BD3DD0" w:rsidRDefault="004838E2" w:rsidP="00560B31">
            <w:pPr>
              <w:rPr>
                <w:rFonts w:asciiTheme="majorHAnsi" w:hAnsiTheme="majorHAnsi" w:cstheme="majorHAnsi"/>
                <w:sz w:val="20"/>
                <w:szCs w:val="20"/>
              </w:rPr>
            </w:pPr>
          </w:p>
          <w:p w14:paraId="21949FB9" w14:textId="77777777" w:rsidR="004838E2" w:rsidRPr="00BD3DD0" w:rsidRDefault="004838E2" w:rsidP="00BF3710">
            <w:pPr>
              <w:rPr>
                <w:rFonts w:asciiTheme="majorHAnsi" w:hAnsiTheme="majorHAnsi" w:cstheme="majorHAnsi"/>
                <w:sz w:val="16"/>
                <w:szCs w:val="16"/>
              </w:rPr>
            </w:pPr>
            <w:r w:rsidRPr="00BD3DD0">
              <w:rPr>
                <w:rFonts w:asciiTheme="majorHAnsi" w:hAnsiTheme="majorHAnsi" w:cstheme="majorHAnsi"/>
                <w:sz w:val="16"/>
                <w:szCs w:val="16"/>
              </w:rPr>
              <w:t>UNIVERSE: INGEST.ACCIDENT=1 AND INGEST.WHO=1-</w:t>
            </w:r>
            <w:r w:rsidR="009C3902" w:rsidRPr="00BD3DD0">
              <w:rPr>
                <w:rFonts w:asciiTheme="majorHAnsi" w:hAnsiTheme="majorHAnsi" w:cstheme="majorHAnsi"/>
                <w:sz w:val="16"/>
                <w:szCs w:val="16"/>
              </w:rPr>
              <w:t>5</w:t>
            </w:r>
          </w:p>
          <w:p w14:paraId="35F1EB2D" w14:textId="3C7738E9" w:rsidR="00911DC5" w:rsidRPr="00BD3DD0" w:rsidRDefault="00911DC5" w:rsidP="00BF3710">
            <w:pPr>
              <w:rPr>
                <w:rFonts w:asciiTheme="majorHAnsi" w:hAnsiTheme="majorHAnsi" w:cstheme="majorHAnsi"/>
                <w:sz w:val="20"/>
                <w:szCs w:val="20"/>
              </w:rPr>
            </w:pPr>
            <w:r w:rsidRPr="00BD3DD0">
              <w:rPr>
                <w:rFonts w:asciiTheme="majorHAnsi" w:hAnsiTheme="majorHAnsi" w:cstheme="majorHAnsi"/>
                <w:sz w:val="16"/>
                <w:szCs w:val="16"/>
              </w:rPr>
              <w:t xml:space="preserve">PROGRAMMER: ALLOW THEM TO SELECT ALL THAT APPLY </w:t>
            </w:r>
            <w:r w:rsidRPr="00BD3DD0">
              <w:rPr>
                <w:rFonts w:asciiTheme="majorHAnsi" w:hAnsiTheme="majorHAnsi" w:cstheme="majorHAnsi"/>
                <w:sz w:val="16"/>
                <w:szCs w:val="16"/>
                <w:u w:val="single"/>
              </w:rPr>
              <w:t>OR</w:t>
            </w:r>
            <w:r w:rsidRPr="00BD3DD0">
              <w:rPr>
                <w:rFonts w:asciiTheme="majorHAnsi" w:hAnsiTheme="majorHAnsi" w:cstheme="majorHAnsi"/>
                <w:sz w:val="16"/>
                <w:szCs w:val="16"/>
              </w:rPr>
              <w:t xml:space="preserve"> 6, -77, -88.</w:t>
            </w:r>
          </w:p>
        </w:tc>
      </w:tr>
      <w:tr w:rsidR="00126A0B" w:rsidRPr="00BD3DD0" w14:paraId="616DC2AC" w14:textId="77777777" w:rsidTr="00061C5A">
        <w:trPr>
          <w:trHeight w:val="423"/>
        </w:trPr>
        <w:tc>
          <w:tcPr>
            <w:tcW w:w="2835" w:type="dxa"/>
            <w:shd w:val="clear" w:color="auto" w:fill="auto"/>
          </w:tcPr>
          <w:p w14:paraId="0D73E595" w14:textId="1E395E0E"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USE - WORK</w:t>
            </w:r>
          </w:p>
          <w:p w14:paraId="78E6D498" w14:textId="24C0C671"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RECENT </w:t>
            </w:r>
          </w:p>
          <w:p w14:paraId="4A76BB9C"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[USE.CURRENTWORK]</w:t>
            </w:r>
          </w:p>
          <w:p w14:paraId="48083B32" w14:textId="77777777" w:rsidR="00126A0B" w:rsidRPr="00BD3DD0" w:rsidRDefault="00126A0B">
            <w:pPr>
              <w:rPr>
                <w:rFonts w:asciiTheme="majorHAnsi" w:hAnsiTheme="majorHAnsi" w:cstheme="majorHAnsi"/>
                <w:i/>
                <w:sz w:val="16"/>
                <w:szCs w:val="16"/>
              </w:rPr>
            </w:pPr>
          </w:p>
          <w:p w14:paraId="7ED3B9BD"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1B8979EE" w14:textId="2E8E2423" w:rsidR="00126A0B" w:rsidRPr="00BD3DD0" w:rsidRDefault="00126A0B">
            <w:pPr>
              <w:rPr>
                <w:rFonts w:asciiTheme="majorHAnsi" w:hAnsiTheme="majorHAnsi" w:cstheme="majorHAnsi"/>
                <w:sz w:val="20"/>
                <w:szCs w:val="20"/>
              </w:rPr>
            </w:pPr>
            <w:r w:rsidRPr="00BD3DD0">
              <w:rPr>
                <w:rFonts w:asciiTheme="majorHAnsi" w:hAnsiTheme="majorHAnsi" w:cstheme="majorHAnsi"/>
                <w:b/>
                <w:sz w:val="20"/>
                <w:szCs w:val="20"/>
              </w:rPr>
              <w:t xml:space="preserve">In the past 30 days, </w:t>
            </w:r>
            <w:r w:rsidRPr="00BD3DD0">
              <w:rPr>
                <w:rFonts w:asciiTheme="majorHAnsi" w:hAnsiTheme="majorHAnsi" w:cstheme="majorHAnsi"/>
                <w:sz w:val="20"/>
                <w:szCs w:val="20"/>
              </w:rPr>
              <w:t xml:space="preserve">have you used marijuana </w:t>
            </w:r>
            <w:r w:rsidRPr="00BD3DD0">
              <w:rPr>
                <w:rFonts w:asciiTheme="majorHAnsi" w:hAnsiTheme="majorHAnsi" w:cstheme="majorHAnsi"/>
                <w:b/>
                <w:sz w:val="20"/>
                <w:szCs w:val="20"/>
              </w:rPr>
              <w:t xml:space="preserve">at work (including breaks) or within 2 hours of starting </w:t>
            </w:r>
            <w:r w:rsidR="00CF065A" w:rsidRPr="00BD3DD0">
              <w:rPr>
                <w:rFonts w:asciiTheme="majorHAnsi" w:hAnsiTheme="majorHAnsi" w:cstheme="majorHAnsi"/>
                <w:b/>
                <w:sz w:val="20"/>
                <w:szCs w:val="20"/>
              </w:rPr>
              <w:t>work</w:t>
            </w:r>
            <w:r w:rsidRPr="00BD3DD0">
              <w:rPr>
                <w:rFonts w:asciiTheme="majorHAnsi" w:hAnsiTheme="majorHAnsi" w:cstheme="majorHAnsi"/>
                <w:sz w:val="20"/>
                <w:szCs w:val="20"/>
              </w:rPr>
              <w:t>?</w:t>
            </w:r>
          </w:p>
          <w:p w14:paraId="04175317" w14:textId="77777777" w:rsidR="00126A0B" w:rsidRPr="00BD3DD0" w:rsidRDefault="00126A0B">
            <w:pPr>
              <w:rPr>
                <w:rFonts w:asciiTheme="majorHAnsi" w:hAnsiTheme="majorHAnsi" w:cstheme="majorHAnsi"/>
                <w:sz w:val="20"/>
                <w:szCs w:val="20"/>
              </w:rPr>
            </w:pPr>
          </w:p>
          <w:p w14:paraId="0DDB529B" w14:textId="24EB62A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31FCAF1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w:t>
            </w:r>
          </w:p>
          <w:p w14:paraId="45D5FAB1" w14:textId="3C7C780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Not applicable – I have not worked</w:t>
            </w:r>
            <w:r w:rsidR="00F75913">
              <w:rPr>
                <w:rFonts w:asciiTheme="majorHAnsi" w:hAnsiTheme="majorHAnsi" w:cstheme="majorHAnsi"/>
                <w:sz w:val="20"/>
                <w:szCs w:val="20"/>
              </w:rPr>
              <w:t>/gone to work</w:t>
            </w:r>
            <w:r w:rsidRPr="00BD3DD0">
              <w:rPr>
                <w:rFonts w:asciiTheme="majorHAnsi" w:hAnsiTheme="majorHAnsi" w:cstheme="majorHAnsi"/>
                <w:sz w:val="20"/>
                <w:szCs w:val="20"/>
              </w:rPr>
              <w:t xml:space="preserve"> in the past 30 days</w:t>
            </w:r>
          </w:p>
          <w:p w14:paraId="3CFF4360" w14:textId="48861D4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7C88302" w14:textId="23E46BC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5256A1FE" w14:textId="77777777" w:rsidR="00126A0B" w:rsidRPr="00BD3DD0" w:rsidRDefault="00126A0B">
            <w:pPr>
              <w:rPr>
                <w:rFonts w:asciiTheme="majorHAnsi" w:hAnsiTheme="majorHAnsi" w:cstheme="majorHAnsi"/>
              </w:rPr>
            </w:pPr>
          </w:p>
          <w:p w14:paraId="16994294" w14:textId="44CAEF45" w:rsidR="00126A0B" w:rsidRPr="00BD3DD0" w:rsidRDefault="00126A0B">
            <w:pPr>
              <w:rPr>
                <w:rFonts w:asciiTheme="majorHAnsi" w:hAnsiTheme="majorHAnsi" w:cstheme="majorHAnsi"/>
                <w:sz w:val="16"/>
                <w:szCs w:val="16"/>
              </w:rPr>
            </w:pPr>
            <w:r w:rsidRPr="00BD3DD0">
              <w:rPr>
                <w:rFonts w:asciiTheme="majorHAnsi" w:hAnsiTheme="majorHAnsi" w:cstheme="majorHAnsi"/>
              </w:rPr>
              <w:t xml:space="preserve"> </w:t>
            </w:r>
            <w:r w:rsidRPr="00BD3DD0">
              <w:rPr>
                <w:rFonts w:asciiTheme="majorHAnsi" w:hAnsiTheme="majorHAnsi" w:cstheme="majorHAnsi"/>
                <w:sz w:val="16"/>
                <w:szCs w:val="16"/>
              </w:rPr>
              <w:t xml:space="preserve">UNIVERSE: USE.RECENT=2,3,4 </w:t>
            </w:r>
          </w:p>
          <w:p w14:paraId="02C7ECD1" w14:textId="54929635" w:rsidR="00126A0B" w:rsidRPr="00BD3DD0" w:rsidRDefault="00126A0B">
            <w:pPr>
              <w:rPr>
                <w:rFonts w:asciiTheme="majorHAnsi" w:hAnsiTheme="majorHAnsi" w:cstheme="majorHAnsi"/>
                <w:sz w:val="16"/>
                <w:szCs w:val="16"/>
              </w:rPr>
            </w:pPr>
          </w:p>
        </w:tc>
      </w:tr>
      <w:tr w:rsidR="00126A0B" w:rsidRPr="00BD3DD0" w14:paraId="50DAEDA7" w14:textId="77777777" w:rsidTr="00061C5A">
        <w:trPr>
          <w:trHeight w:val="2710"/>
        </w:trPr>
        <w:tc>
          <w:tcPr>
            <w:tcW w:w="2835" w:type="dxa"/>
            <w:shd w:val="clear" w:color="auto" w:fill="auto"/>
          </w:tcPr>
          <w:p w14:paraId="1B31CEC6" w14:textId="2F955418"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CANNABIS USE – SCHOOL</w:t>
            </w:r>
          </w:p>
          <w:p w14:paraId="60D647FC"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RECENT </w:t>
            </w:r>
          </w:p>
          <w:p w14:paraId="17948862" w14:textId="182EB82A"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[USE.SCHOOL]</w:t>
            </w:r>
          </w:p>
          <w:p w14:paraId="3840D86A" w14:textId="77777777" w:rsidR="00126A0B" w:rsidRPr="00BD3DD0" w:rsidRDefault="00126A0B">
            <w:pPr>
              <w:rPr>
                <w:rFonts w:asciiTheme="majorHAnsi" w:hAnsiTheme="majorHAnsi" w:cstheme="majorHAnsi"/>
                <w:i/>
                <w:sz w:val="16"/>
                <w:szCs w:val="16"/>
              </w:rPr>
            </w:pPr>
          </w:p>
          <w:p w14:paraId="65726F6E" w14:textId="2ABB38EB"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6B83641D" w14:textId="7A18A77A" w:rsidR="00126A0B" w:rsidRPr="00BD3DD0" w:rsidRDefault="00126A0B">
            <w:pPr>
              <w:rPr>
                <w:rFonts w:asciiTheme="majorHAnsi" w:hAnsiTheme="majorHAnsi" w:cstheme="majorHAnsi"/>
                <w:sz w:val="20"/>
                <w:szCs w:val="20"/>
              </w:rPr>
            </w:pPr>
            <w:r w:rsidRPr="00BD3DD0">
              <w:rPr>
                <w:rFonts w:asciiTheme="majorHAnsi" w:hAnsiTheme="majorHAnsi" w:cstheme="majorHAnsi"/>
                <w:b/>
                <w:sz w:val="20"/>
                <w:szCs w:val="20"/>
              </w:rPr>
              <w:t xml:space="preserve">In the past 30 days, </w:t>
            </w:r>
            <w:r w:rsidRPr="00BD3DD0">
              <w:rPr>
                <w:rFonts w:asciiTheme="majorHAnsi" w:hAnsiTheme="majorHAnsi" w:cstheme="majorHAnsi"/>
                <w:sz w:val="20"/>
                <w:szCs w:val="20"/>
              </w:rPr>
              <w:t xml:space="preserve">have you used marijuana </w:t>
            </w:r>
            <w:r w:rsidRPr="00BD3DD0">
              <w:rPr>
                <w:rFonts w:asciiTheme="majorHAnsi" w:hAnsiTheme="majorHAnsi" w:cstheme="majorHAnsi"/>
                <w:b/>
                <w:sz w:val="20"/>
                <w:szCs w:val="20"/>
              </w:rPr>
              <w:t>at school (including breaks) or within 2 hours before school</w:t>
            </w:r>
            <w:r w:rsidRPr="00BD3DD0">
              <w:rPr>
                <w:rFonts w:asciiTheme="majorHAnsi" w:hAnsiTheme="majorHAnsi" w:cstheme="majorHAnsi"/>
                <w:sz w:val="20"/>
                <w:szCs w:val="20"/>
              </w:rPr>
              <w:t>?</w:t>
            </w:r>
          </w:p>
          <w:p w14:paraId="2AA49716" w14:textId="77777777" w:rsidR="00126A0B" w:rsidRPr="00BD3DD0" w:rsidRDefault="00126A0B">
            <w:pPr>
              <w:rPr>
                <w:rFonts w:asciiTheme="majorHAnsi" w:hAnsiTheme="majorHAnsi" w:cstheme="majorHAnsi"/>
                <w:sz w:val="20"/>
                <w:szCs w:val="20"/>
              </w:rPr>
            </w:pPr>
          </w:p>
          <w:p w14:paraId="0744E5D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Yes</w:t>
            </w:r>
          </w:p>
          <w:p w14:paraId="7932EB9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No </w:t>
            </w:r>
          </w:p>
          <w:p w14:paraId="31858C79" w14:textId="131CCEE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Not applicable – I have not gone to school in the past 30 days</w:t>
            </w:r>
          </w:p>
          <w:p w14:paraId="6B6ADED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7DF3B29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91879C6" w14:textId="77777777" w:rsidR="00126A0B" w:rsidRPr="00BD3DD0" w:rsidRDefault="00126A0B">
            <w:pPr>
              <w:rPr>
                <w:rFonts w:asciiTheme="majorHAnsi" w:hAnsiTheme="majorHAnsi" w:cstheme="majorHAnsi"/>
              </w:rPr>
            </w:pPr>
          </w:p>
          <w:p w14:paraId="0B0445B9" w14:textId="661666E8" w:rsidR="00126A0B" w:rsidRPr="00BD3DD0" w:rsidRDefault="00126A0B">
            <w:pPr>
              <w:rPr>
                <w:rFonts w:asciiTheme="majorHAnsi" w:hAnsiTheme="majorHAnsi" w:cstheme="majorHAnsi"/>
                <w:sz w:val="16"/>
                <w:szCs w:val="16"/>
              </w:rPr>
            </w:pPr>
            <w:r w:rsidRPr="00BD3DD0">
              <w:rPr>
                <w:rFonts w:asciiTheme="majorHAnsi" w:hAnsiTheme="majorHAnsi" w:cstheme="majorHAnsi"/>
              </w:rPr>
              <w:t xml:space="preserve"> </w:t>
            </w:r>
            <w:r w:rsidRPr="00BD3DD0">
              <w:rPr>
                <w:rFonts w:asciiTheme="majorHAnsi" w:hAnsiTheme="majorHAnsi" w:cstheme="majorHAnsi"/>
                <w:sz w:val="16"/>
                <w:szCs w:val="16"/>
              </w:rPr>
              <w:t>UNIVERSE: USE.RECENT=2,3,4 AND CURR.ED=1 (attending school)</w:t>
            </w:r>
          </w:p>
          <w:p w14:paraId="7229C3B2" w14:textId="77777777" w:rsidR="00126A0B" w:rsidRPr="00BD3DD0" w:rsidRDefault="00126A0B">
            <w:pPr>
              <w:rPr>
                <w:rFonts w:asciiTheme="majorHAnsi" w:hAnsiTheme="majorHAnsi" w:cstheme="majorHAnsi"/>
                <w:b/>
                <w:sz w:val="20"/>
                <w:szCs w:val="20"/>
              </w:rPr>
            </w:pPr>
          </w:p>
        </w:tc>
      </w:tr>
    </w:tbl>
    <w:p w14:paraId="1898BF63" w14:textId="03D8C512" w:rsidR="00B94AEB" w:rsidRPr="00BD3DD0" w:rsidRDefault="00B94AEB" w:rsidP="00C23B97">
      <w:pPr>
        <w:rPr>
          <w:rFonts w:asciiTheme="majorHAnsi" w:hAnsiTheme="majorHAnsi" w:cstheme="majorHAnsi"/>
        </w:rPr>
      </w:pPr>
    </w:p>
    <w:p w14:paraId="2E0CF4FE" w14:textId="77777777" w:rsidR="00481636" w:rsidRPr="00BD3DD0" w:rsidRDefault="00481636">
      <w:pPr>
        <w:rPr>
          <w:rFonts w:asciiTheme="majorHAnsi" w:hAnsiTheme="majorHAnsi" w:cstheme="majorHAnsi"/>
        </w:rPr>
      </w:pPr>
    </w:p>
    <w:p w14:paraId="36F2F309" w14:textId="0A77857B" w:rsidR="00B94AEB" w:rsidRPr="00BD3DD0" w:rsidRDefault="00B94AEB" w:rsidP="00775242">
      <w:pPr>
        <w:pStyle w:val="Heading1"/>
      </w:pPr>
      <w:bookmarkStart w:id="69" w:name="_Toc80000811"/>
      <w:r w:rsidRPr="00BD3DD0">
        <w:t>EXPOSURE TO CANNABIS MARKETING, PUBLIC EDUCATION, AND HEALTH WARNINGS</w:t>
      </w:r>
      <w:bookmarkEnd w:id="69"/>
      <w:r w:rsidRPr="00BD3DD0">
        <w:t xml:space="preserve"> </w:t>
      </w:r>
    </w:p>
    <w:p w14:paraId="21627158" w14:textId="77777777" w:rsidR="00B94AEB" w:rsidRPr="00BD3DD0" w:rsidRDefault="00B94AEB">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BD3DD0" w14:paraId="2F751290" w14:textId="77777777" w:rsidTr="00061C5A">
        <w:trPr>
          <w:trHeight w:val="274"/>
        </w:trPr>
        <w:tc>
          <w:tcPr>
            <w:tcW w:w="2830" w:type="dxa"/>
            <w:shd w:val="clear" w:color="auto" w:fill="auto"/>
          </w:tcPr>
          <w:p w14:paraId="58A304F9" w14:textId="77777777" w:rsidR="00126A0B" w:rsidRPr="00BD3DD0" w:rsidRDefault="00126A0B">
            <w:pPr>
              <w:pStyle w:val="Heading3"/>
              <w:jc w:val="left"/>
              <w:rPr>
                <w:lang w:val="en-CA"/>
              </w:rPr>
            </w:pPr>
            <w:r w:rsidRPr="00BD3DD0">
              <w:rPr>
                <w:lang w:val="en-CA"/>
              </w:rPr>
              <w:t>ADVERTISING &amp; PROMOTION</w:t>
            </w:r>
          </w:p>
          <w:p w14:paraId="5FB2D66C"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[ADPROMO]</w:t>
            </w:r>
          </w:p>
          <w:p w14:paraId="6AD8D562" w14:textId="77777777" w:rsidR="00126A0B" w:rsidRPr="00BD3DD0" w:rsidRDefault="00126A0B">
            <w:pPr>
              <w:rPr>
                <w:rFonts w:asciiTheme="majorHAnsi" w:hAnsiTheme="majorHAnsi" w:cstheme="majorHAnsi"/>
                <w:b/>
                <w:sz w:val="16"/>
                <w:szCs w:val="16"/>
              </w:rPr>
            </w:pPr>
          </w:p>
          <w:p w14:paraId="1B7F0857"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Adapted from tobacco/ecig</w:t>
            </w:r>
          </w:p>
        </w:tc>
        <w:tc>
          <w:tcPr>
            <w:tcW w:w="11624" w:type="dxa"/>
            <w:shd w:val="clear" w:color="auto" w:fill="auto"/>
          </w:tcPr>
          <w:p w14:paraId="412E223A" w14:textId="21D2472E"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PROGRAMMER NOTE: RANDOMIZE ORDER OF RESPONSE OPTIONS IN A [YES/NO] CHECKLIST and leave last 4 options fixed</w:t>
            </w:r>
          </w:p>
          <w:p w14:paraId="768C725C" w14:textId="77777777" w:rsidR="00126A0B" w:rsidRPr="00BD3DD0" w:rsidRDefault="00126A0B">
            <w:pPr>
              <w:rPr>
                <w:rFonts w:asciiTheme="majorHAnsi" w:hAnsiTheme="majorHAnsi" w:cstheme="majorHAnsi"/>
                <w:sz w:val="20"/>
                <w:szCs w:val="20"/>
                <w:shd w:val="clear" w:color="auto" w:fill="FFFFFF"/>
              </w:rPr>
            </w:pPr>
          </w:p>
          <w:p w14:paraId="736FAF45" w14:textId="74BC3223"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In the </w:t>
            </w:r>
            <w:r w:rsidRPr="00BD3DD0">
              <w:rPr>
                <w:rFonts w:asciiTheme="majorHAnsi" w:hAnsiTheme="majorHAnsi" w:cstheme="majorHAnsi"/>
                <w:b/>
                <w:sz w:val="20"/>
                <w:szCs w:val="20"/>
                <w:u w:val="single"/>
                <w:shd w:val="clear" w:color="auto" w:fill="FFFFFF"/>
              </w:rPr>
              <w:t>past 12 months</w:t>
            </w:r>
            <w:r w:rsidRPr="00BD3DD0">
              <w:rPr>
                <w:rFonts w:asciiTheme="majorHAnsi" w:hAnsiTheme="majorHAnsi" w:cstheme="majorHAnsi"/>
                <w:sz w:val="20"/>
                <w:szCs w:val="20"/>
                <w:shd w:val="clear" w:color="auto" w:fill="FFFFFF"/>
              </w:rPr>
              <w:t xml:space="preserve">, have you noticed marijuana being </w:t>
            </w:r>
            <w:r w:rsidRPr="00BD3DD0">
              <w:rPr>
                <w:rFonts w:asciiTheme="majorHAnsi" w:hAnsiTheme="majorHAnsi" w:cstheme="majorHAnsi"/>
                <w:b/>
                <w:sz w:val="20"/>
                <w:szCs w:val="20"/>
                <w:u w:val="single"/>
                <w:shd w:val="clear" w:color="auto" w:fill="FFFFFF"/>
              </w:rPr>
              <w:t>advertised or promoted</w:t>
            </w:r>
            <w:r w:rsidRPr="00BD3DD0">
              <w:rPr>
                <w:rFonts w:asciiTheme="majorHAnsi" w:hAnsiTheme="majorHAnsi" w:cstheme="majorHAnsi"/>
                <w:sz w:val="20"/>
                <w:szCs w:val="20"/>
                <w:u w:val="single"/>
                <w:shd w:val="clear" w:color="auto" w:fill="FFFFFF"/>
              </w:rPr>
              <w:t xml:space="preserve"> </w:t>
            </w:r>
            <w:r w:rsidRPr="00BD3DD0">
              <w:rPr>
                <w:rFonts w:asciiTheme="majorHAnsi" w:hAnsiTheme="majorHAnsi" w:cstheme="majorHAnsi"/>
                <w:sz w:val="20"/>
                <w:szCs w:val="20"/>
                <w:shd w:val="clear" w:color="auto" w:fill="FFFFFF"/>
              </w:rPr>
              <w:t>in any of the following places?</w:t>
            </w:r>
          </w:p>
          <w:p w14:paraId="27713C09" w14:textId="1F6B1B2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SELECT ALL THAT APPLY.</w:t>
            </w:r>
          </w:p>
          <w:p w14:paraId="109376BB" w14:textId="77777777" w:rsidR="00F55C97" w:rsidRPr="00BD3DD0" w:rsidRDefault="00F55C97">
            <w:pPr>
              <w:rPr>
                <w:rFonts w:asciiTheme="majorHAnsi" w:hAnsiTheme="majorHAnsi" w:cstheme="majorHAnsi"/>
                <w:sz w:val="20"/>
                <w:szCs w:val="20"/>
                <w:shd w:val="clear" w:color="auto" w:fill="FFFFFF"/>
              </w:rPr>
            </w:pPr>
          </w:p>
          <w:p w14:paraId="0E70ECA5" w14:textId="0978AA9B"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 Regular postal mail</w:t>
            </w:r>
          </w:p>
          <w:p w14:paraId="15A3BCA7" w14:textId="63585339" w:rsidR="00126A0B" w:rsidRPr="00BD3DD0" w:rsidRDefault="00126A0B">
            <w:pPr>
              <w:rPr>
                <w:rFonts w:asciiTheme="majorHAnsi" w:hAnsiTheme="majorHAnsi" w:cstheme="majorHAnsi"/>
                <w:sz w:val="20"/>
                <w:szCs w:val="20"/>
                <w:u w:val="single"/>
                <w:shd w:val="clear" w:color="auto" w:fill="FFFFFF"/>
              </w:rPr>
            </w:pPr>
            <w:r w:rsidRPr="00BD3DD0">
              <w:rPr>
                <w:rFonts w:asciiTheme="majorHAnsi" w:hAnsiTheme="majorHAnsi" w:cstheme="majorHAnsi"/>
                <w:sz w:val="20"/>
                <w:szCs w:val="20"/>
                <w:shd w:val="clear" w:color="auto" w:fill="FFFFFF"/>
              </w:rPr>
              <w:t>2= Websites</w:t>
            </w:r>
          </w:p>
          <w:p w14:paraId="5104C5CE" w14:textId="2A8FB50C"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3= Email or text messages</w:t>
            </w:r>
          </w:p>
          <w:p w14:paraId="3F256121" w14:textId="6BA4EFF0"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4= Bars, pubs, or nightclubs</w:t>
            </w:r>
          </w:p>
          <w:p w14:paraId="180BFB0B" w14:textId="6CC28A61"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5= Inside stores that sell marijuana</w:t>
            </w:r>
          </w:p>
          <w:p w14:paraId="1EAA967C" w14:textId="7E439F86"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6= Outside stores that sell marijuana</w:t>
            </w:r>
          </w:p>
          <w:p w14:paraId="115BE373" w14:textId="185D7A3E"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 Pharmacies</w:t>
            </w:r>
          </w:p>
          <w:p w14:paraId="0D31626F" w14:textId="2E61D2C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8= Events like sporting events, concerts, festivals or markets</w:t>
            </w:r>
          </w:p>
          <w:p w14:paraId="3A9A03E2" w14:textId="4CCFDB72" w:rsidR="00126A0B" w:rsidRPr="00BD3DD0" w:rsidRDefault="00126A0B">
            <w:pPr>
              <w:ind w:left="-108" w:firstLine="108"/>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9= Kiosks or temporary sales locations (in shopping centers or on the street)</w:t>
            </w:r>
          </w:p>
          <w:p w14:paraId="4193BA7C" w14:textId="2FA74EC2"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10= TV or radio</w:t>
            </w:r>
          </w:p>
          <w:p w14:paraId="5B660887" w14:textId="6915F69E"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11= Billboards or posters</w:t>
            </w:r>
          </w:p>
          <w:p w14:paraId="746208F1" w14:textId="6C5A1236"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12= Print newspapers or magazines</w:t>
            </w:r>
          </w:p>
          <w:p w14:paraId="6FFE06F3" w14:textId="7777777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13= At the movies</w:t>
            </w:r>
          </w:p>
          <w:p w14:paraId="7F5D8CCA" w14:textId="6943E55A"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14= Taxis or buses/public transit</w:t>
            </w:r>
          </w:p>
          <w:p w14:paraId="42EF0C9B" w14:textId="7130C465"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15=  Flyers</w:t>
            </w:r>
          </w:p>
          <w:p w14:paraId="24851C9C" w14:textId="424F45B8"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16=</w:t>
            </w:r>
            <w:r w:rsidR="003D2568" w:rsidRPr="00BD3DD0">
              <w:rPr>
                <w:rFonts w:asciiTheme="majorHAnsi" w:hAnsiTheme="majorHAnsi" w:cstheme="majorHAnsi"/>
                <w:sz w:val="20"/>
                <w:szCs w:val="20"/>
                <w:shd w:val="clear" w:color="auto" w:fill="FFFFFF"/>
              </w:rPr>
              <w:t xml:space="preserve"> </w:t>
            </w:r>
            <w:r w:rsidRPr="00BD3DD0">
              <w:rPr>
                <w:rFonts w:asciiTheme="majorHAnsi" w:hAnsiTheme="majorHAnsi" w:cstheme="majorHAnsi"/>
                <w:sz w:val="20"/>
                <w:szCs w:val="20"/>
                <w:shd w:val="clear" w:color="auto" w:fill="FFFFFF"/>
              </w:rPr>
              <w:t>Social media, like Facebook, Twitter, YouTube, Instagram or Snapchat</w:t>
            </w:r>
          </w:p>
          <w:p w14:paraId="76EB4CB3" w14:textId="505162E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17= Other (please specify): _____</w:t>
            </w:r>
          </w:p>
          <w:p w14:paraId="5D4C69B9" w14:textId="10DC640A"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18= I have not noticed marijuana being advertised or promoted</w:t>
            </w:r>
          </w:p>
          <w:p w14:paraId="67C36D73" w14:textId="57C87178"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-77=  Don’t know</w:t>
            </w:r>
          </w:p>
          <w:p w14:paraId="4F4AB822" w14:textId="10BC2471"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-88=  Refuse to answer</w:t>
            </w:r>
          </w:p>
          <w:p w14:paraId="0086C4A6" w14:textId="77777777" w:rsidR="00126A0B" w:rsidRPr="00BD3DD0" w:rsidRDefault="00126A0B">
            <w:pPr>
              <w:rPr>
                <w:rFonts w:asciiTheme="majorHAnsi" w:hAnsiTheme="majorHAnsi" w:cstheme="majorHAnsi"/>
                <w:sz w:val="20"/>
                <w:szCs w:val="20"/>
                <w:shd w:val="clear" w:color="auto" w:fill="FFFFFF"/>
              </w:rPr>
            </w:pPr>
          </w:p>
          <w:p w14:paraId="4D32D50B" w14:textId="77777777" w:rsidR="00126A0B" w:rsidRPr="00BD3DD0" w:rsidRDefault="00126A0B">
            <w:pPr>
              <w:rPr>
                <w:rFonts w:asciiTheme="majorHAnsi" w:hAnsiTheme="majorHAnsi" w:cstheme="majorHAnsi"/>
                <w:sz w:val="16"/>
                <w:szCs w:val="16"/>
                <w:shd w:val="clear" w:color="auto" w:fill="FFFFFF"/>
              </w:rPr>
            </w:pPr>
            <w:r w:rsidRPr="00BD3DD0">
              <w:rPr>
                <w:rFonts w:asciiTheme="majorHAnsi" w:hAnsiTheme="majorHAnsi" w:cstheme="majorHAnsi"/>
                <w:sz w:val="16"/>
                <w:szCs w:val="16"/>
                <w:shd w:val="clear" w:color="auto" w:fill="FFFFFF"/>
              </w:rPr>
              <w:t xml:space="preserve">UNIVERSE: </w:t>
            </w:r>
            <w:r w:rsidRPr="00BD3DD0">
              <w:rPr>
                <w:rFonts w:asciiTheme="majorHAnsi" w:hAnsiTheme="majorHAnsi" w:cstheme="majorHAnsi"/>
                <w:color w:val="2E2E2E"/>
                <w:sz w:val="16"/>
                <w:szCs w:val="16"/>
                <w:shd w:val="clear" w:color="auto" w:fill="FFFFFF"/>
              </w:rPr>
              <w:t>ALL</w:t>
            </w:r>
          </w:p>
          <w:p w14:paraId="25195305" w14:textId="77777777" w:rsidR="00126A0B" w:rsidRPr="00BD3DD0" w:rsidRDefault="00126A0B">
            <w:pPr>
              <w:rPr>
                <w:rFonts w:asciiTheme="majorHAnsi" w:hAnsiTheme="majorHAnsi" w:cstheme="majorHAnsi"/>
              </w:rPr>
            </w:pPr>
          </w:p>
        </w:tc>
      </w:tr>
      <w:tr w:rsidR="00126A0B" w:rsidRPr="00BD3DD0" w14:paraId="665C2F9C" w14:textId="77777777" w:rsidTr="00061C5A">
        <w:trPr>
          <w:trHeight w:val="274"/>
        </w:trPr>
        <w:tc>
          <w:tcPr>
            <w:tcW w:w="2830" w:type="dxa"/>
            <w:shd w:val="clear" w:color="auto" w:fill="auto"/>
          </w:tcPr>
          <w:p w14:paraId="638FCFBE"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PUBLIC EDUCATION - CAMPAIGNS</w:t>
            </w:r>
          </w:p>
          <w:p w14:paraId="1F219DD8"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[EDUCATION.AWARE]</w:t>
            </w:r>
          </w:p>
          <w:p w14:paraId="67B11792" w14:textId="77777777" w:rsidR="00126A0B" w:rsidRPr="00BD3DD0" w:rsidRDefault="00126A0B">
            <w:pPr>
              <w:rPr>
                <w:rFonts w:asciiTheme="majorHAnsi" w:hAnsiTheme="majorHAnsi" w:cstheme="majorHAnsi"/>
                <w:b/>
                <w:sz w:val="16"/>
                <w:szCs w:val="16"/>
              </w:rPr>
            </w:pPr>
          </w:p>
          <w:p w14:paraId="0FE22D6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72F4C1CD" w14:textId="611A28D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shd w:val="clear" w:color="auto" w:fill="FFFFFF"/>
              </w:rPr>
              <w:t xml:space="preserve">In the </w:t>
            </w:r>
            <w:r w:rsidRPr="00BD3DD0">
              <w:rPr>
                <w:rFonts w:asciiTheme="majorHAnsi" w:hAnsiTheme="majorHAnsi" w:cstheme="majorHAnsi"/>
                <w:b/>
                <w:sz w:val="20"/>
                <w:szCs w:val="20"/>
                <w:u w:val="single"/>
                <w:shd w:val="clear" w:color="auto" w:fill="FFFFFF"/>
              </w:rPr>
              <w:t>past 12 months</w:t>
            </w:r>
            <w:r w:rsidRPr="00BD3DD0">
              <w:rPr>
                <w:rFonts w:asciiTheme="majorHAnsi" w:hAnsiTheme="majorHAnsi" w:cstheme="majorHAnsi"/>
                <w:sz w:val="20"/>
                <w:szCs w:val="20"/>
                <w:shd w:val="clear" w:color="auto" w:fill="FFFFFF"/>
              </w:rPr>
              <w:t xml:space="preserve">, </w:t>
            </w:r>
            <w:r w:rsidRPr="00BD3DD0">
              <w:rPr>
                <w:rFonts w:asciiTheme="majorHAnsi" w:hAnsiTheme="majorHAnsi" w:cstheme="majorHAnsi"/>
                <w:sz w:val="20"/>
                <w:szCs w:val="20"/>
              </w:rPr>
              <w:t xml:space="preserve">have you noticed </w:t>
            </w:r>
            <w:r w:rsidRPr="00BD3DD0">
              <w:rPr>
                <w:rFonts w:asciiTheme="majorHAnsi" w:hAnsiTheme="majorHAnsi" w:cstheme="majorHAnsi"/>
                <w:b/>
                <w:sz w:val="20"/>
                <w:szCs w:val="20"/>
                <w:u w:val="single"/>
              </w:rPr>
              <w:t>education campaigns or public health messages</w:t>
            </w:r>
            <w:r w:rsidRPr="00BD3DD0">
              <w:rPr>
                <w:rFonts w:asciiTheme="majorHAnsi" w:hAnsiTheme="majorHAnsi" w:cstheme="majorHAnsi"/>
                <w:sz w:val="20"/>
                <w:szCs w:val="20"/>
              </w:rPr>
              <w:t xml:space="preserve"> about marijuana in any of the following places?</w:t>
            </w:r>
          </w:p>
          <w:p w14:paraId="1E76E280" w14:textId="7777777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SELECT ALL THAT APPLY.</w:t>
            </w:r>
          </w:p>
          <w:p w14:paraId="32BBB934" w14:textId="77777777" w:rsidR="00126A0B" w:rsidRPr="00BD3DD0" w:rsidRDefault="00126A0B">
            <w:pPr>
              <w:rPr>
                <w:rFonts w:asciiTheme="majorHAnsi" w:hAnsiTheme="majorHAnsi" w:cstheme="majorHAnsi"/>
                <w:sz w:val="20"/>
                <w:szCs w:val="20"/>
              </w:rPr>
            </w:pPr>
          </w:p>
          <w:p w14:paraId="66BCD0BC" w14:textId="7103DAAA"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 School</w:t>
            </w:r>
          </w:p>
          <w:p w14:paraId="74A0BC1F" w14:textId="3BE8AE4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2= Work</w:t>
            </w:r>
          </w:p>
          <w:p w14:paraId="70166A63" w14:textId="3AF1E2FF"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3= Websites </w:t>
            </w:r>
          </w:p>
          <w:p w14:paraId="0F52FC00" w14:textId="1B8EC160"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4= Email or text messages</w:t>
            </w:r>
          </w:p>
          <w:p w14:paraId="7D9A38F4" w14:textId="66FF874E"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5= Bars, pubs, or nightclubs</w:t>
            </w:r>
          </w:p>
          <w:p w14:paraId="2087E83F" w14:textId="6C9E119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6= Inside stores that sell marijuana</w:t>
            </w:r>
          </w:p>
          <w:p w14:paraId="18E57941" w14:textId="071606EF"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 Outside stores that sell marijuana</w:t>
            </w:r>
          </w:p>
          <w:p w14:paraId="36696737" w14:textId="325E9195"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8= Pharmacies</w:t>
            </w:r>
          </w:p>
          <w:p w14:paraId="4FA88329" w14:textId="1883B77B"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9= Events like sporting events, concerts, festivals or markets</w:t>
            </w:r>
          </w:p>
          <w:p w14:paraId="733DE44A" w14:textId="76713152"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10= Kiosks or temporary sales locations (in shopping centers or on the street)</w:t>
            </w:r>
          </w:p>
          <w:p w14:paraId="286BE518" w14:textId="36BF330C"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11= TV or radio</w:t>
            </w:r>
          </w:p>
          <w:p w14:paraId="4E408716" w14:textId="7A0F1C6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12= Billboards or posters</w:t>
            </w:r>
          </w:p>
          <w:p w14:paraId="1C8B27C4" w14:textId="6E16D448"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13= Print newspapers or magazines</w:t>
            </w:r>
          </w:p>
          <w:p w14:paraId="21815CB4" w14:textId="7CDAC763"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14= At the movies</w:t>
            </w:r>
          </w:p>
          <w:p w14:paraId="7ACE1857" w14:textId="0DE67B3D"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15= Taxis or buses/public transit</w:t>
            </w:r>
          </w:p>
          <w:p w14:paraId="206959FE" w14:textId="7777777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16= Flyers or postal mail</w:t>
            </w:r>
          </w:p>
          <w:p w14:paraId="38380A8C" w14:textId="2A01E586" w:rsidR="00F55C97"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17= Social media, like Facebook, Twitter, YouTube, Instagram or Snapchat</w:t>
            </w:r>
          </w:p>
          <w:p w14:paraId="4F88AF3A" w14:textId="25CF0B71"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18= Other (please specify): _____</w:t>
            </w:r>
          </w:p>
          <w:p w14:paraId="1524571F" w14:textId="12F6A5A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19= I have not noticed any education campaigns or public health messages</w:t>
            </w:r>
          </w:p>
          <w:p w14:paraId="49B71405" w14:textId="421832D6"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0F87D664" w14:textId="0382D03E"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6938743F" w14:textId="77777777" w:rsidR="00126A0B" w:rsidRPr="00BD3DD0" w:rsidRDefault="00126A0B">
            <w:pPr>
              <w:rPr>
                <w:rFonts w:asciiTheme="majorHAnsi" w:hAnsiTheme="majorHAnsi" w:cstheme="majorHAnsi"/>
                <w:bCs/>
                <w:sz w:val="20"/>
                <w:szCs w:val="20"/>
              </w:rPr>
            </w:pPr>
          </w:p>
          <w:p w14:paraId="35D07E63" w14:textId="571B142A"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1A8D6C37" w14:textId="77777777" w:rsidR="00126A0B" w:rsidRPr="00BD3DD0" w:rsidRDefault="00126A0B">
            <w:pPr>
              <w:rPr>
                <w:rFonts w:asciiTheme="majorHAnsi" w:hAnsiTheme="majorHAnsi" w:cstheme="majorHAnsi"/>
                <w:sz w:val="20"/>
                <w:szCs w:val="20"/>
              </w:rPr>
            </w:pPr>
          </w:p>
        </w:tc>
      </w:tr>
      <w:tr w:rsidR="00126A0B" w:rsidRPr="00BD3DD0" w14:paraId="23B09807" w14:textId="77777777" w:rsidTr="00061C5A">
        <w:trPr>
          <w:trHeight w:val="274"/>
        </w:trPr>
        <w:tc>
          <w:tcPr>
            <w:tcW w:w="2830" w:type="dxa"/>
            <w:shd w:val="clear" w:color="auto" w:fill="auto"/>
          </w:tcPr>
          <w:p w14:paraId="6D5CD23C" w14:textId="3F0F25E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PUBLIC EDUCATION - DESCRIBE</w:t>
            </w:r>
          </w:p>
          <w:p w14:paraId="1CFA3E6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[EDUCATION.DESC]</w:t>
            </w:r>
          </w:p>
          <w:p w14:paraId="47390A4D" w14:textId="77777777" w:rsidR="00126A0B" w:rsidRPr="00BD3DD0" w:rsidRDefault="00126A0B">
            <w:pPr>
              <w:rPr>
                <w:rFonts w:asciiTheme="majorHAnsi" w:hAnsiTheme="majorHAnsi" w:cstheme="majorHAnsi"/>
                <w:b/>
                <w:sz w:val="16"/>
                <w:szCs w:val="16"/>
              </w:rPr>
            </w:pPr>
          </w:p>
          <w:p w14:paraId="724D02BD" w14:textId="7B5FC876"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0F6EF38A" w14:textId="025C934C" w:rsidR="00126A0B" w:rsidRPr="00BD3DD0" w:rsidRDefault="00126A0B">
            <w:pPr>
              <w:rPr>
                <w:rFonts w:asciiTheme="majorHAnsi" w:hAnsiTheme="majorHAnsi" w:cstheme="majorHAnsi"/>
                <w:sz w:val="20"/>
                <w:szCs w:val="20"/>
              </w:rPr>
            </w:pPr>
            <w:r w:rsidRPr="00BD3DD0">
              <w:rPr>
                <w:rFonts w:asciiTheme="majorHAnsi" w:hAnsiTheme="majorHAnsi" w:cstheme="majorHAnsi"/>
                <w:bCs/>
                <w:sz w:val="20"/>
                <w:szCs w:val="20"/>
              </w:rPr>
              <w:t>Can you briefly describe the education message(s) or campaign(s) you saw?</w:t>
            </w:r>
          </w:p>
          <w:p w14:paraId="2E81B7BF" w14:textId="77777777" w:rsidR="00126A0B" w:rsidRPr="00BD3DD0" w:rsidRDefault="00126A0B">
            <w:pPr>
              <w:rPr>
                <w:rFonts w:asciiTheme="majorHAnsi" w:hAnsiTheme="majorHAnsi" w:cstheme="majorHAnsi"/>
                <w:sz w:val="20"/>
                <w:szCs w:val="20"/>
              </w:rPr>
            </w:pPr>
          </w:p>
          <w:p w14:paraId="4172E038"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[OPEN TEXT FIELD]</w:t>
            </w:r>
          </w:p>
          <w:p w14:paraId="6F10A945" w14:textId="77777777" w:rsidR="00126A0B" w:rsidRPr="00BD3DD0" w:rsidRDefault="00126A0B">
            <w:pPr>
              <w:rPr>
                <w:rFonts w:asciiTheme="majorHAnsi" w:hAnsiTheme="majorHAnsi" w:cstheme="majorHAnsi"/>
              </w:rPr>
            </w:pPr>
          </w:p>
          <w:p w14:paraId="461FAC3B" w14:textId="3E937713"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EDUCATION.AWARE=ANY SELECTED EXCEPT 19, -77 and -88</w:t>
            </w:r>
          </w:p>
          <w:p w14:paraId="6D3AAF9A" w14:textId="109BDAA5" w:rsidR="00126A0B" w:rsidRPr="00BD3DD0" w:rsidRDefault="00126A0B">
            <w:pPr>
              <w:rPr>
                <w:rFonts w:asciiTheme="majorHAnsi" w:hAnsiTheme="majorHAnsi" w:cstheme="majorHAnsi"/>
                <w:sz w:val="20"/>
                <w:szCs w:val="20"/>
              </w:rPr>
            </w:pPr>
          </w:p>
        </w:tc>
      </w:tr>
      <w:tr w:rsidR="00253371" w:rsidRPr="00BD3DD0" w14:paraId="35BFC17B" w14:textId="77777777" w:rsidTr="00061C5A">
        <w:trPr>
          <w:trHeight w:val="2221"/>
        </w:trPr>
        <w:tc>
          <w:tcPr>
            <w:tcW w:w="2830" w:type="dxa"/>
            <w:shd w:val="clear" w:color="auto" w:fill="auto"/>
          </w:tcPr>
          <w:p w14:paraId="5C92C568" w14:textId="7E30B999" w:rsidR="00253371" w:rsidRPr="00253371" w:rsidRDefault="00253371" w:rsidP="00253371">
            <w:pPr>
              <w:rPr>
                <w:rFonts w:asciiTheme="majorHAnsi" w:hAnsiTheme="majorHAnsi" w:cstheme="majorHAnsi"/>
                <w:b/>
                <w:sz w:val="16"/>
                <w:szCs w:val="16"/>
              </w:rPr>
            </w:pPr>
            <w:r w:rsidRPr="00253371">
              <w:rPr>
                <w:rFonts w:asciiTheme="majorHAnsi" w:hAnsiTheme="majorHAnsi" w:cstheme="majorHAnsi"/>
                <w:b/>
                <w:sz w:val="16"/>
                <w:szCs w:val="16"/>
              </w:rPr>
              <w:t>[ED.EFFECT]</w:t>
            </w:r>
          </w:p>
        </w:tc>
        <w:tc>
          <w:tcPr>
            <w:tcW w:w="11624" w:type="dxa"/>
            <w:shd w:val="clear" w:color="auto" w:fill="auto"/>
          </w:tcPr>
          <w:p w14:paraId="013BB4C5" w14:textId="7F123995" w:rsidR="00253371" w:rsidRPr="00253371" w:rsidRDefault="00446556" w:rsidP="00253371">
            <w:pPr>
              <w:rPr>
                <w:rFonts w:asciiTheme="majorHAnsi" w:hAnsiTheme="majorHAnsi" w:cstheme="majorHAnsi"/>
                <w:sz w:val="20"/>
                <w:szCs w:val="20"/>
              </w:rPr>
            </w:pPr>
            <w:r>
              <w:rPr>
                <w:rFonts w:asciiTheme="majorHAnsi" w:hAnsiTheme="majorHAnsi" w:cstheme="majorHAnsi"/>
                <w:sz w:val="20"/>
                <w:szCs w:val="20"/>
              </w:rPr>
              <w:t>Did the public health campaign lead to any of the following changes?</w:t>
            </w:r>
          </w:p>
          <w:p w14:paraId="15660342" w14:textId="77777777" w:rsidR="00253371" w:rsidRPr="00253371" w:rsidRDefault="00253371" w:rsidP="00253371">
            <w:pPr>
              <w:rPr>
                <w:rFonts w:asciiTheme="majorHAnsi" w:hAnsiTheme="majorHAnsi" w:cstheme="majorHAnsi"/>
                <w:sz w:val="20"/>
                <w:szCs w:val="20"/>
              </w:rPr>
            </w:pPr>
          </w:p>
          <w:p w14:paraId="6336A70F" w14:textId="77777777" w:rsidR="00253371" w:rsidRDefault="00253371" w:rsidP="00253371">
            <w:pPr>
              <w:rPr>
                <w:rFonts w:asciiTheme="majorHAnsi" w:hAnsiTheme="majorHAnsi" w:cstheme="majorHAnsi"/>
                <w:sz w:val="20"/>
                <w:szCs w:val="20"/>
              </w:rPr>
            </w:pPr>
            <w:r w:rsidRPr="00253371">
              <w:rPr>
                <w:rFonts w:asciiTheme="majorHAnsi" w:hAnsiTheme="majorHAnsi" w:cstheme="majorHAnsi"/>
                <w:sz w:val="20"/>
                <w:szCs w:val="20"/>
              </w:rPr>
              <w:t>SELECT ALL THAT APPLY.</w:t>
            </w:r>
          </w:p>
          <w:p w14:paraId="081EBE4C" w14:textId="77777777" w:rsidR="00253371" w:rsidRDefault="00253371" w:rsidP="00253371">
            <w:pPr>
              <w:rPr>
                <w:rFonts w:asciiTheme="majorHAnsi" w:hAnsiTheme="majorHAnsi" w:cstheme="majorHAnsi"/>
                <w:sz w:val="20"/>
                <w:szCs w:val="20"/>
              </w:rPr>
            </w:pPr>
          </w:p>
          <w:p w14:paraId="47EBAE65" w14:textId="77739F7F"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1= I reduced the amount of </w:t>
            </w:r>
            <w:r>
              <w:rPr>
                <w:rFonts w:asciiTheme="majorHAnsi" w:hAnsiTheme="majorHAnsi" w:cstheme="majorHAnsi"/>
                <w:sz w:val="20"/>
                <w:szCs w:val="20"/>
              </w:rPr>
              <w:t>marijuana</w:t>
            </w:r>
            <w:r w:rsidRPr="00B4711D">
              <w:rPr>
                <w:rFonts w:asciiTheme="majorHAnsi" w:hAnsiTheme="majorHAnsi" w:cstheme="majorHAnsi"/>
                <w:sz w:val="20"/>
                <w:szCs w:val="20"/>
              </w:rPr>
              <w:t xml:space="preserve"> I use</w:t>
            </w:r>
          </w:p>
          <w:p w14:paraId="378E256B" w14:textId="5F472735"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2= I use </w:t>
            </w:r>
            <w:r>
              <w:rPr>
                <w:rFonts w:asciiTheme="majorHAnsi" w:hAnsiTheme="majorHAnsi" w:cstheme="majorHAnsi"/>
                <w:sz w:val="20"/>
                <w:szCs w:val="20"/>
              </w:rPr>
              <w:t>marijuana</w:t>
            </w:r>
            <w:r w:rsidRPr="004B7D05">
              <w:rPr>
                <w:rFonts w:asciiTheme="majorHAnsi" w:hAnsiTheme="majorHAnsi" w:cstheme="majorHAnsi"/>
                <w:sz w:val="20"/>
                <w:szCs w:val="20"/>
              </w:rPr>
              <w:t xml:space="preserve"> </w:t>
            </w:r>
            <w:r w:rsidRPr="00B4711D">
              <w:rPr>
                <w:rFonts w:asciiTheme="majorHAnsi" w:hAnsiTheme="majorHAnsi" w:cstheme="majorHAnsi"/>
                <w:sz w:val="20"/>
                <w:szCs w:val="20"/>
              </w:rPr>
              <w:t>less often</w:t>
            </w:r>
          </w:p>
          <w:p w14:paraId="633E53B5" w14:textId="7AB8C23C"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3= I changed the form or type of </w:t>
            </w:r>
            <w:r>
              <w:rPr>
                <w:rFonts w:asciiTheme="majorHAnsi" w:hAnsiTheme="majorHAnsi" w:cstheme="majorHAnsi"/>
                <w:sz w:val="20"/>
                <w:szCs w:val="20"/>
              </w:rPr>
              <w:t>marijuana</w:t>
            </w:r>
            <w:r w:rsidRPr="004B7D05">
              <w:rPr>
                <w:rFonts w:asciiTheme="majorHAnsi" w:hAnsiTheme="majorHAnsi" w:cstheme="majorHAnsi"/>
                <w:sz w:val="20"/>
                <w:szCs w:val="20"/>
              </w:rPr>
              <w:t xml:space="preserve"> </w:t>
            </w:r>
            <w:r w:rsidRPr="00B4711D">
              <w:rPr>
                <w:rFonts w:asciiTheme="majorHAnsi" w:hAnsiTheme="majorHAnsi" w:cstheme="majorHAnsi"/>
                <w:sz w:val="20"/>
                <w:szCs w:val="20"/>
              </w:rPr>
              <w:t>that I use (for example, I used to vape but now I buy edibles)</w:t>
            </w:r>
          </w:p>
          <w:p w14:paraId="691E3EC9" w14:textId="37C035E3"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4= I am more careful about how I store my </w:t>
            </w:r>
            <w:r>
              <w:rPr>
                <w:rFonts w:asciiTheme="majorHAnsi" w:hAnsiTheme="majorHAnsi" w:cstheme="majorHAnsi"/>
                <w:sz w:val="20"/>
                <w:szCs w:val="20"/>
              </w:rPr>
              <w:t>marijuana</w:t>
            </w:r>
            <w:r w:rsidRPr="004B7D05">
              <w:rPr>
                <w:rFonts w:asciiTheme="majorHAnsi" w:hAnsiTheme="majorHAnsi" w:cstheme="majorHAnsi"/>
                <w:sz w:val="20"/>
                <w:szCs w:val="20"/>
              </w:rPr>
              <w:t xml:space="preserve"> </w:t>
            </w:r>
            <w:r w:rsidRPr="00B4711D">
              <w:rPr>
                <w:rFonts w:asciiTheme="majorHAnsi" w:hAnsiTheme="majorHAnsi" w:cstheme="majorHAnsi"/>
                <w:sz w:val="20"/>
                <w:szCs w:val="20"/>
              </w:rPr>
              <w:t>products at hom</w:t>
            </w:r>
            <w:r>
              <w:rPr>
                <w:rFonts w:asciiTheme="majorHAnsi" w:hAnsiTheme="majorHAnsi" w:cstheme="majorHAnsi"/>
                <w:sz w:val="20"/>
                <w:szCs w:val="20"/>
              </w:rPr>
              <w:t>e</w:t>
            </w:r>
          </w:p>
          <w:p w14:paraId="485BA4C6" w14:textId="258B82A0"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5= I am more aware of the possible health consequences of </w:t>
            </w:r>
            <w:r>
              <w:rPr>
                <w:rFonts w:asciiTheme="majorHAnsi" w:hAnsiTheme="majorHAnsi" w:cstheme="majorHAnsi"/>
                <w:sz w:val="20"/>
                <w:szCs w:val="20"/>
              </w:rPr>
              <w:t>marijuana</w:t>
            </w:r>
            <w:r w:rsidRPr="004B7D05">
              <w:rPr>
                <w:rFonts w:asciiTheme="majorHAnsi" w:hAnsiTheme="majorHAnsi" w:cstheme="majorHAnsi"/>
                <w:sz w:val="20"/>
                <w:szCs w:val="20"/>
              </w:rPr>
              <w:t xml:space="preserve"> </w:t>
            </w:r>
            <w:r w:rsidRPr="00B4711D">
              <w:rPr>
                <w:rFonts w:asciiTheme="majorHAnsi" w:hAnsiTheme="majorHAnsi" w:cstheme="majorHAnsi"/>
                <w:sz w:val="20"/>
                <w:szCs w:val="20"/>
              </w:rPr>
              <w:t>use than before</w:t>
            </w:r>
          </w:p>
          <w:p w14:paraId="7ECD0E27" w14:textId="7937F5D9" w:rsidR="00253371"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 xml:space="preserve">6= I am more cautious about using </w:t>
            </w:r>
            <w:r>
              <w:rPr>
                <w:rFonts w:asciiTheme="majorHAnsi" w:hAnsiTheme="majorHAnsi" w:cstheme="majorHAnsi"/>
                <w:sz w:val="20"/>
                <w:szCs w:val="20"/>
              </w:rPr>
              <w:t>marijuana</w:t>
            </w:r>
            <w:r w:rsidRPr="004B7D05">
              <w:rPr>
                <w:rFonts w:asciiTheme="majorHAnsi" w:hAnsiTheme="majorHAnsi" w:cstheme="majorHAnsi"/>
                <w:sz w:val="20"/>
                <w:szCs w:val="20"/>
              </w:rPr>
              <w:t xml:space="preserve"> </w:t>
            </w:r>
            <w:r w:rsidRPr="00B4711D">
              <w:rPr>
                <w:rFonts w:asciiTheme="majorHAnsi" w:hAnsiTheme="majorHAnsi" w:cstheme="majorHAnsi"/>
                <w:sz w:val="20"/>
                <w:szCs w:val="20"/>
              </w:rPr>
              <w:t>before driving a vehicle</w:t>
            </w:r>
          </w:p>
          <w:p w14:paraId="72DF753F" w14:textId="759A7B3C" w:rsidR="00446556" w:rsidRPr="00B4711D" w:rsidRDefault="00446556" w:rsidP="00B4711D">
            <w:pPr>
              <w:rPr>
                <w:rFonts w:asciiTheme="majorHAnsi" w:hAnsiTheme="majorHAnsi" w:cstheme="majorHAnsi"/>
                <w:sz w:val="20"/>
                <w:szCs w:val="20"/>
              </w:rPr>
            </w:pPr>
            <w:r>
              <w:rPr>
                <w:rFonts w:asciiTheme="majorHAnsi" w:hAnsiTheme="majorHAnsi" w:cstheme="majorHAnsi"/>
                <w:sz w:val="20"/>
                <w:szCs w:val="20"/>
              </w:rPr>
              <w:t>7=No impact/change</w:t>
            </w:r>
          </w:p>
          <w:p w14:paraId="1BA4E049" w14:textId="5B8A6555" w:rsidR="00253371" w:rsidRPr="00B4711D" w:rsidRDefault="00446556" w:rsidP="00B4711D">
            <w:pPr>
              <w:rPr>
                <w:rFonts w:asciiTheme="majorHAnsi" w:hAnsiTheme="majorHAnsi" w:cstheme="majorHAnsi"/>
                <w:sz w:val="20"/>
                <w:szCs w:val="20"/>
              </w:rPr>
            </w:pPr>
            <w:r>
              <w:rPr>
                <w:rFonts w:asciiTheme="majorHAnsi" w:hAnsiTheme="majorHAnsi" w:cstheme="majorHAnsi"/>
                <w:sz w:val="20"/>
                <w:szCs w:val="20"/>
              </w:rPr>
              <w:t>8</w:t>
            </w:r>
            <w:r w:rsidR="00253371" w:rsidRPr="00B4711D">
              <w:rPr>
                <w:rFonts w:asciiTheme="majorHAnsi" w:hAnsiTheme="majorHAnsi" w:cstheme="majorHAnsi"/>
                <w:sz w:val="20"/>
                <w:szCs w:val="20"/>
              </w:rPr>
              <w:t xml:space="preserve">= Other change </w:t>
            </w:r>
            <w:r w:rsidR="00B4711D">
              <w:rPr>
                <w:rFonts w:asciiTheme="majorHAnsi" w:hAnsiTheme="majorHAnsi" w:cstheme="majorHAnsi"/>
                <w:sz w:val="20"/>
                <w:szCs w:val="20"/>
              </w:rPr>
              <w:t>(please specify):_______________</w:t>
            </w:r>
          </w:p>
          <w:p w14:paraId="1F3D1C93" w14:textId="093378CB"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-77= Don’t know</w:t>
            </w:r>
          </w:p>
          <w:p w14:paraId="067DF4E5" w14:textId="0CD7ADDA" w:rsidR="00253371" w:rsidRPr="00B4711D" w:rsidRDefault="00253371" w:rsidP="00B4711D">
            <w:pPr>
              <w:rPr>
                <w:rFonts w:asciiTheme="majorHAnsi" w:hAnsiTheme="majorHAnsi" w:cstheme="majorHAnsi"/>
                <w:sz w:val="20"/>
                <w:szCs w:val="20"/>
              </w:rPr>
            </w:pPr>
            <w:r w:rsidRPr="00B4711D">
              <w:rPr>
                <w:rFonts w:asciiTheme="majorHAnsi" w:hAnsiTheme="majorHAnsi" w:cstheme="majorHAnsi"/>
                <w:sz w:val="20"/>
                <w:szCs w:val="20"/>
              </w:rPr>
              <w:t>-88= Refuse to answer</w:t>
            </w:r>
          </w:p>
          <w:p w14:paraId="49352D1B" w14:textId="18104565" w:rsidR="00253371" w:rsidRDefault="00253371" w:rsidP="00253371">
            <w:pPr>
              <w:ind w:left="720"/>
              <w:rPr>
                <w:rFonts w:ascii="Times New Roman" w:hAnsi="Times New Roman" w:cs="Times New Roman"/>
                <w:sz w:val="24"/>
                <w:szCs w:val="24"/>
              </w:rPr>
            </w:pPr>
          </w:p>
          <w:p w14:paraId="44D1EBC2" w14:textId="77777777" w:rsidR="00446556" w:rsidRPr="00253371" w:rsidRDefault="00446556" w:rsidP="00446556">
            <w:pPr>
              <w:rPr>
                <w:rFonts w:asciiTheme="majorHAnsi" w:hAnsiTheme="majorHAnsi" w:cstheme="majorHAnsi"/>
                <w:bCs/>
                <w:sz w:val="16"/>
                <w:szCs w:val="16"/>
              </w:rPr>
            </w:pPr>
            <w:r w:rsidRPr="00253371">
              <w:rPr>
                <w:rFonts w:asciiTheme="majorHAnsi" w:hAnsiTheme="majorHAnsi" w:cstheme="majorHAnsi"/>
                <w:bCs/>
                <w:sz w:val="16"/>
                <w:szCs w:val="16"/>
              </w:rPr>
              <w:t>UNIVERSE: STATE.</w:t>
            </w:r>
            <w:r w:rsidRPr="00446556">
              <w:rPr>
                <w:rFonts w:asciiTheme="majorHAnsi" w:hAnsiTheme="majorHAnsi" w:cstheme="majorHAnsi"/>
                <w:bCs/>
                <w:sz w:val="16"/>
                <w:szCs w:val="16"/>
              </w:rPr>
              <w:t xml:space="preserve">US=13 </w:t>
            </w:r>
            <w:r w:rsidRPr="002168EB">
              <w:rPr>
                <w:rFonts w:asciiTheme="majorHAnsi" w:hAnsiTheme="majorHAnsi" w:cstheme="majorHAnsi"/>
                <w:bCs/>
                <w:sz w:val="16"/>
                <w:szCs w:val="16"/>
              </w:rPr>
              <w:t>AND EDUCATION.AWARE=ANY SELECTED (EXCEPT 19, -77, -88)</w:t>
            </w:r>
          </w:p>
          <w:p w14:paraId="05AC1574" w14:textId="42B3D5D2" w:rsidR="00253371" w:rsidRPr="00253371" w:rsidRDefault="00253371" w:rsidP="00253371">
            <w:pPr>
              <w:rPr>
                <w:rFonts w:asciiTheme="majorHAnsi" w:hAnsiTheme="majorHAnsi" w:cstheme="majorHAnsi"/>
                <w:sz w:val="20"/>
                <w:szCs w:val="20"/>
              </w:rPr>
            </w:pPr>
          </w:p>
        </w:tc>
      </w:tr>
      <w:tr w:rsidR="00FF5B2F" w:rsidRPr="00BD3DD0" w14:paraId="34C9341A" w14:textId="77777777" w:rsidTr="00061C5A">
        <w:trPr>
          <w:trHeight w:val="2221"/>
        </w:trPr>
        <w:tc>
          <w:tcPr>
            <w:tcW w:w="2830" w:type="dxa"/>
            <w:shd w:val="clear" w:color="auto" w:fill="auto"/>
          </w:tcPr>
          <w:p w14:paraId="16546623" w14:textId="77777777" w:rsidR="00FF5B2F" w:rsidRPr="00BD3DD0" w:rsidRDefault="00FF5B2F" w:rsidP="00FF5B2F">
            <w:pPr>
              <w:rPr>
                <w:rFonts w:asciiTheme="majorHAnsi" w:hAnsiTheme="majorHAnsi" w:cstheme="majorHAnsi"/>
                <w:b/>
                <w:sz w:val="16"/>
                <w:szCs w:val="16"/>
              </w:rPr>
            </w:pPr>
            <w:r w:rsidRPr="00BD3DD0">
              <w:rPr>
                <w:rFonts w:asciiTheme="majorHAnsi" w:hAnsiTheme="majorHAnsi" w:cstheme="majorHAnsi"/>
                <w:b/>
                <w:sz w:val="16"/>
                <w:szCs w:val="16"/>
              </w:rPr>
              <w:t>MED CANNABIS USE – DOC ASKED</w:t>
            </w:r>
          </w:p>
          <w:p w14:paraId="3EDF1865" w14:textId="77777777" w:rsidR="00FF5B2F" w:rsidRPr="00BD3DD0" w:rsidRDefault="00FF5B2F" w:rsidP="00FF5B2F">
            <w:pPr>
              <w:rPr>
                <w:rFonts w:asciiTheme="majorHAnsi" w:hAnsiTheme="majorHAnsi" w:cstheme="majorHAnsi"/>
                <w:b/>
                <w:sz w:val="16"/>
                <w:szCs w:val="16"/>
              </w:rPr>
            </w:pPr>
            <w:r w:rsidRPr="00BD3DD0">
              <w:rPr>
                <w:rFonts w:asciiTheme="majorHAnsi" w:hAnsiTheme="majorHAnsi" w:cstheme="majorHAnsi"/>
                <w:b/>
                <w:sz w:val="16"/>
                <w:szCs w:val="16"/>
              </w:rPr>
              <w:t>[MED.ASK]</w:t>
            </w:r>
          </w:p>
          <w:p w14:paraId="0FB79FB4" w14:textId="77777777" w:rsidR="00FF5B2F" w:rsidRPr="00BD3DD0" w:rsidRDefault="00FF5B2F" w:rsidP="00FF5B2F">
            <w:pPr>
              <w:rPr>
                <w:rFonts w:asciiTheme="majorHAnsi" w:hAnsiTheme="majorHAnsi" w:cstheme="majorHAnsi"/>
                <w:b/>
                <w:sz w:val="16"/>
                <w:szCs w:val="16"/>
              </w:rPr>
            </w:pPr>
          </w:p>
          <w:p w14:paraId="12767B09" w14:textId="77777777" w:rsidR="00FF5B2F" w:rsidRPr="00BD3DD0" w:rsidRDefault="00FF5B2F" w:rsidP="00FF5B2F">
            <w:pPr>
              <w:rPr>
                <w:rFonts w:asciiTheme="majorHAnsi" w:hAnsiTheme="majorHAnsi" w:cstheme="majorHAnsi"/>
                <w:i/>
                <w:sz w:val="16"/>
                <w:szCs w:val="16"/>
              </w:rPr>
            </w:pPr>
            <w:r w:rsidRPr="00BD3DD0">
              <w:rPr>
                <w:rFonts w:asciiTheme="majorHAnsi" w:hAnsiTheme="majorHAnsi" w:cstheme="majorHAnsi"/>
                <w:i/>
                <w:sz w:val="16"/>
                <w:szCs w:val="16"/>
              </w:rPr>
              <w:t>Source: Health Canada Draft Survey</w:t>
            </w:r>
          </w:p>
          <w:p w14:paraId="1D772229" w14:textId="77777777" w:rsidR="00FF5B2F" w:rsidRPr="00BD3DD0" w:rsidRDefault="00FF5B2F" w:rsidP="00FF5B2F">
            <w:pPr>
              <w:rPr>
                <w:rFonts w:asciiTheme="majorHAnsi" w:hAnsiTheme="majorHAnsi" w:cstheme="majorHAnsi"/>
                <w:b/>
                <w:sz w:val="16"/>
                <w:szCs w:val="16"/>
              </w:rPr>
            </w:pPr>
          </w:p>
        </w:tc>
        <w:tc>
          <w:tcPr>
            <w:tcW w:w="11624" w:type="dxa"/>
            <w:shd w:val="clear" w:color="auto" w:fill="auto"/>
          </w:tcPr>
          <w:p w14:paraId="278A3DA4" w14:textId="77777777" w:rsidR="005F3540" w:rsidRPr="00D27FC7" w:rsidRDefault="005F3540" w:rsidP="005F3540">
            <w:pPr>
              <w:rPr>
                <w:rFonts w:asciiTheme="majorHAnsi" w:hAnsiTheme="majorHAnsi" w:cstheme="majorHAnsi"/>
                <w:sz w:val="16"/>
                <w:szCs w:val="16"/>
              </w:rPr>
            </w:pPr>
            <w:r w:rsidRPr="00D27FC7">
              <w:rPr>
                <w:rFonts w:asciiTheme="majorHAnsi" w:hAnsiTheme="majorHAnsi" w:cstheme="majorHAnsi"/>
                <w:sz w:val="16"/>
                <w:szCs w:val="16"/>
              </w:rPr>
              <w:t>PROGRAMMER: Randomize respondents to see 1 of 4 wording choices.</w:t>
            </w:r>
          </w:p>
          <w:p w14:paraId="2259C559" w14:textId="77777777" w:rsidR="005F3540" w:rsidRDefault="005F3540" w:rsidP="00FF5B2F">
            <w:pPr>
              <w:rPr>
                <w:rFonts w:asciiTheme="majorHAnsi" w:hAnsiTheme="majorHAnsi" w:cstheme="majorHAnsi"/>
                <w:sz w:val="20"/>
                <w:szCs w:val="20"/>
              </w:rPr>
            </w:pPr>
          </w:p>
          <w:p w14:paraId="665AB60C" w14:textId="1DA9CF37" w:rsidR="00FF5B2F" w:rsidRDefault="00FF5B2F" w:rsidP="00FF5B2F">
            <w:pPr>
              <w:rPr>
                <w:rFonts w:asciiTheme="majorHAnsi" w:hAnsiTheme="majorHAnsi" w:cstheme="majorHAnsi"/>
                <w:sz w:val="20"/>
                <w:szCs w:val="20"/>
              </w:rPr>
            </w:pPr>
            <w:r w:rsidRPr="00BD3DD0">
              <w:rPr>
                <w:rFonts w:asciiTheme="majorHAnsi" w:hAnsiTheme="majorHAnsi" w:cstheme="majorHAnsi"/>
                <w:sz w:val="20"/>
                <w:szCs w:val="20"/>
              </w:rPr>
              <w:t xml:space="preserve">Have any of the following health professionals </w:t>
            </w:r>
            <w:r w:rsidRPr="00BD3DD0">
              <w:rPr>
                <w:rFonts w:asciiTheme="majorHAnsi" w:hAnsiTheme="majorHAnsi" w:cstheme="majorHAnsi"/>
                <w:b/>
                <w:sz w:val="20"/>
                <w:szCs w:val="20"/>
              </w:rPr>
              <w:t xml:space="preserve">talked to you about </w:t>
            </w:r>
            <w:r w:rsidR="005F3540">
              <w:rPr>
                <w:rFonts w:asciiTheme="majorHAnsi" w:hAnsiTheme="majorHAnsi" w:cstheme="majorHAnsi"/>
                <w:b/>
                <w:sz w:val="20"/>
                <w:szCs w:val="20"/>
              </w:rPr>
              <w:t>[</w:t>
            </w:r>
            <w:r w:rsidRPr="00BD3DD0">
              <w:rPr>
                <w:rFonts w:asciiTheme="majorHAnsi" w:hAnsiTheme="majorHAnsi" w:cstheme="majorHAnsi"/>
                <w:b/>
                <w:sz w:val="20"/>
                <w:szCs w:val="20"/>
              </w:rPr>
              <w:t>marijuana</w:t>
            </w:r>
            <w:r w:rsidR="005F3540">
              <w:rPr>
                <w:rFonts w:asciiTheme="majorHAnsi" w:hAnsiTheme="majorHAnsi" w:cstheme="majorHAnsi"/>
                <w:b/>
                <w:sz w:val="20"/>
                <w:szCs w:val="20"/>
              </w:rPr>
              <w:t>/marijuana or CBD product</w:t>
            </w:r>
            <w:r w:rsidR="005438B6">
              <w:rPr>
                <w:rFonts w:asciiTheme="majorHAnsi" w:hAnsiTheme="majorHAnsi" w:cstheme="majorHAnsi"/>
                <w:b/>
                <w:sz w:val="20"/>
                <w:szCs w:val="20"/>
              </w:rPr>
              <w:t>s</w:t>
            </w:r>
            <w:r w:rsidR="005F3540">
              <w:rPr>
                <w:rFonts w:asciiTheme="majorHAnsi" w:hAnsiTheme="majorHAnsi" w:cstheme="majorHAnsi"/>
                <w:b/>
                <w:sz w:val="20"/>
                <w:szCs w:val="20"/>
              </w:rPr>
              <w:t>/CBD product</w:t>
            </w:r>
            <w:r w:rsidR="005438B6">
              <w:rPr>
                <w:rFonts w:asciiTheme="majorHAnsi" w:hAnsiTheme="majorHAnsi" w:cstheme="majorHAnsi"/>
                <w:b/>
                <w:sz w:val="20"/>
                <w:szCs w:val="20"/>
              </w:rPr>
              <w:t>s</w:t>
            </w:r>
            <w:r w:rsidR="005F3540">
              <w:rPr>
                <w:rFonts w:asciiTheme="majorHAnsi" w:hAnsiTheme="majorHAnsi" w:cstheme="majorHAnsi"/>
                <w:b/>
                <w:sz w:val="20"/>
                <w:szCs w:val="20"/>
              </w:rPr>
              <w:t>/medical cannabis product</w:t>
            </w:r>
            <w:r w:rsidR="005438B6">
              <w:rPr>
                <w:rFonts w:asciiTheme="majorHAnsi" w:hAnsiTheme="majorHAnsi" w:cstheme="majorHAnsi"/>
                <w:b/>
                <w:sz w:val="20"/>
                <w:szCs w:val="20"/>
              </w:rPr>
              <w:t>s</w:t>
            </w:r>
            <w:r w:rsidR="005F3540">
              <w:rPr>
                <w:rFonts w:asciiTheme="majorHAnsi" w:hAnsiTheme="majorHAnsi" w:cstheme="majorHAnsi"/>
                <w:b/>
                <w:sz w:val="20"/>
                <w:szCs w:val="20"/>
              </w:rPr>
              <w:t>]</w:t>
            </w:r>
            <w:r w:rsidRPr="00BD3DD0">
              <w:rPr>
                <w:rFonts w:asciiTheme="majorHAnsi" w:hAnsiTheme="majorHAnsi" w:cstheme="majorHAnsi"/>
                <w:b/>
                <w:sz w:val="20"/>
                <w:szCs w:val="20"/>
              </w:rPr>
              <w:t>?</w:t>
            </w:r>
            <w:r w:rsidRPr="00BD3DD0">
              <w:rPr>
                <w:rFonts w:asciiTheme="majorHAnsi" w:hAnsiTheme="majorHAnsi" w:cstheme="majorHAnsi"/>
                <w:sz w:val="20"/>
                <w:szCs w:val="20"/>
              </w:rPr>
              <w:t xml:space="preserve"> </w:t>
            </w:r>
          </w:p>
          <w:p w14:paraId="585A522B" w14:textId="77777777" w:rsidR="00CB0A23" w:rsidRPr="00BD3DD0" w:rsidRDefault="00CB0A23" w:rsidP="00FF5B2F">
            <w:pPr>
              <w:rPr>
                <w:rFonts w:asciiTheme="majorHAnsi" w:hAnsiTheme="majorHAnsi" w:cstheme="majorHAnsi"/>
                <w:sz w:val="20"/>
                <w:szCs w:val="20"/>
              </w:rPr>
            </w:pPr>
          </w:p>
          <w:p w14:paraId="4106E9E3" w14:textId="77777777" w:rsidR="00FF5B2F" w:rsidRPr="00BD3DD0" w:rsidRDefault="00FF5B2F" w:rsidP="00FF5B2F">
            <w:pPr>
              <w:tabs>
                <w:tab w:val="left" w:pos="3043"/>
              </w:tabs>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41478926" w14:textId="77777777" w:rsidR="00FF5B2F" w:rsidRPr="00CB0A23" w:rsidRDefault="00FF5B2F" w:rsidP="00FF5B2F">
            <w:pPr>
              <w:rPr>
                <w:rFonts w:asciiTheme="majorHAnsi" w:hAnsiTheme="majorHAnsi" w:cstheme="majorHAnsi"/>
                <w:sz w:val="20"/>
                <w:szCs w:val="20"/>
              </w:rPr>
            </w:pPr>
          </w:p>
          <w:p w14:paraId="70654EEB" w14:textId="77777777" w:rsidR="00FF5B2F" w:rsidRPr="00CB0A23" w:rsidRDefault="00FF5B2F" w:rsidP="00FF5B2F">
            <w:pPr>
              <w:rPr>
                <w:rFonts w:asciiTheme="majorHAnsi" w:hAnsiTheme="majorHAnsi"/>
                <w:sz w:val="20"/>
              </w:rPr>
            </w:pPr>
            <w:r w:rsidRPr="00CB0A23">
              <w:rPr>
                <w:rFonts w:asciiTheme="majorHAnsi" w:hAnsiTheme="majorHAnsi" w:cstheme="majorHAnsi"/>
                <w:sz w:val="20"/>
                <w:szCs w:val="20"/>
              </w:rPr>
              <w:t xml:space="preserve">1= </w:t>
            </w:r>
            <w:r w:rsidRPr="00CB0A23">
              <w:rPr>
                <w:rFonts w:asciiTheme="majorHAnsi" w:hAnsiTheme="majorHAnsi"/>
                <w:sz w:val="20"/>
              </w:rPr>
              <w:t>Doctor or physician</w:t>
            </w:r>
          </w:p>
          <w:p w14:paraId="79917E96" w14:textId="77777777" w:rsidR="00FF5B2F" w:rsidRPr="00B4711D" w:rsidRDefault="00FF5B2F" w:rsidP="00FF5B2F">
            <w:pPr>
              <w:rPr>
                <w:rFonts w:asciiTheme="majorHAnsi" w:hAnsiTheme="majorHAnsi"/>
                <w:sz w:val="20"/>
                <w:lang w:val="fr-CA"/>
              </w:rPr>
            </w:pPr>
            <w:r w:rsidRPr="00B4711D">
              <w:rPr>
                <w:rFonts w:asciiTheme="majorHAnsi" w:hAnsiTheme="majorHAnsi"/>
                <w:sz w:val="20"/>
                <w:lang w:val="fr-CA"/>
              </w:rPr>
              <w:t>2= Psychiatrist</w:t>
            </w:r>
          </w:p>
          <w:p w14:paraId="5DB22C03" w14:textId="77777777" w:rsidR="00FF5B2F" w:rsidRPr="00B4711D" w:rsidRDefault="00FF5B2F" w:rsidP="00FF5B2F">
            <w:pPr>
              <w:rPr>
                <w:rFonts w:asciiTheme="majorHAnsi" w:hAnsiTheme="majorHAnsi" w:cstheme="majorHAnsi"/>
                <w:sz w:val="20"/>
                <w:szCs w:val="20"/>
                <w:lang w:val="fr-CA"/>
              </w:rPr>
            </w:pPr>
            <w:r w:rsidRPr="00B4711D">
              <w:rPr>
                <w:rFonts w:asciiTheme="majorHAnsi" w:hAnsiTheme="majorHAnsi"/>
                <w:sz w:val="20"/>
                <w:lang w:val="fr-CA"/>
              </w:rPr>
              <w:t xml:space="preserve">3= Psychologist </w:t>
            </w:r>
          </w:p>
          <w:p w14:paraId="174F621C" w14:textId="77777777" w:rsidR="00FF5B2F" w:rsidRPr="00B4711D" w:rsidRDefault="00FF5B2F" w:rsidP="00FF5B2F">
            <w:pPr>
              <w:rPr>
                <w:rFonts w:asciiTheme="majorHAnsi" w:hAnsiTheme="majorHAnsi" w:cstheme="majorHAnsi"/>
                <w:sz w:val="20"/>
                <w:szCs w:val="20"/>
                <w:lang w:val="fr-CA"/>
              </w:rPr>
            </w:pPr>
            <w:r w:rsidRPr="00B4711D">
              <w:rPr>
                <w:rFonts w:asciiTheme="majorHAnsi" w:hAnsiTheme="majorHAnsi" w:cstheme="majorHAnsi"/>
                <w:sz w:val="20"/>
                <w:szCs w:val="20"/>
                <w:lang w:val="fr-CA"/>
              </w:rPr>
              <w:t>4= Nurse</w:t>
            </w:r>
          </w:p>
          <w:p w14:paraId="5B7378AE" w14:textId="680471FF" w:rsidR="00FF5B2F" w:rsidRPr="00B4711D" w:rsidRDefault="00FF5B2F" w:rsidP="00FF5B2F">
            <w:pPr>
              <w:rPr>
                <w:rFonts w:asciiTheme="majorHAnsi" w:hAnsiTheme="majorHAnsi" w:cstheme="majorHAnsi"/>
                <w:sz w:val="20"/>
                <w:szCs w:val="20"/>
                <w:lang w:val="fr-CA"/>
              </w:rPr>
            </w:pPr>
            <w:r w:rsidRPr="00B4711D">
              <w:rPr>
                <w:rFonts w:asciiTheme="majorHAnsi" w:hAnsiTheme="majorHAnsi" w:cstheme="majorHAnsi"/>
                <w:sz w:val="20"/>
                <w:szCs w:val="20"/>
                <w:lang w:val="fr-CA"/>
              </w:rPr>
              <w:t xml:space="preserve">5= Nurse </w:t>
            </w:r>
            <w:r w:rsidRPr="00B4711D">
              <w:rPr>
                <w:rFonts w:asciiTheme="majorHAnsi" w:hAnsiTheme="majorHAnsi" w:cstheme="majorHAnsi"/>
                <w:sz w:val="20"/>
                <w:szCs w:val="20"/>
                <w:u w:val="single"/>
                <w:lang w:val="fr-CA"/>
              </w:rPr>
              <w:t>practitioner</w:t>
            </w:r>
            <w:r w:rsidR="001B547A" w:rsidRPr="00B4711D">
              <w:rPr>
                <w:rFonts w:asciiTheme="majorHAnsi" w:hAnsiTheme="majorHAnsi" w:cstheme="majorHAnsi"/>
                <w:sz w:val="20"/>
                <w:szCs w:val="20"/>
                <w:u w:val="single"/>
                <w:lang w:val="fr-CA"/>
              </w:rPr>
              <w:t xml:space="preserve"> </w:t>
            </w:r>
          </w:p>
          <w:p w14:paraId="77E98100" w14:textId="77777777" w:rsidR="00FF5B2F" w:rsidRPr="00B4711D" w:rsidRDefault="00FF5B2F" w:rsidP="00FF5B2F">
            <w:pPr>
              <w:rPr>
                <w:rFonts w:asciiTheme="majorHAnsi" w:hAnsiTheme="majorHAnsi" w:cstheme="majorHAnsi"/>
                <w:sz w:val="20"/>
                <w:szCs w:val="20"/>
                <w:lang w:val="fr-CA"/>
              </w:rPr>
            </w:pPr>
            <w:r w:rsidRPr="00B4711D">
              <w:rPr>
                <w:rFonts w:asciiTheme="majorHAnsi" w:hAnsiTheme="majorHAnsi" w:cstheme="majorHAnsi"/>
                <w:sz w:val="20"/>
                <w:szCs w:val="20"/>
                <w:lang w:val="fr-CA"/>
              </w:rPr>
              <w:t>6= Pharmacist</w:t>
            </w:r>
          </w:p>
          <w:p w14:paraId="5406DC61" w14:textId="77777777" w:rsidR="00FF5B2F" w:rsidRPr="00CB0A23" w:rsidRDefault="00FF5B2F" w:rsidP="00FF5B2F">
            <w:pPr>
              <w:rPr>
                <w:rFonts w:asciiTheme="majorHAnsi" w:hAnsiTheme="majorHAnsi" w:cstheme="majorHAnsi"/>
                <w:sz w:val="20"/>
                <w:szCs w:val="20"/>
              </w:rPr>
            </w:pPr>
            <w:r w:rsidRPr="00CB0A23">
              <w:rPr>
                <w:rFonts w:asciiTheme="majorHAnsi" w:hAnsiTheme="majorHAnsi" w:cstheme="majorHAnsi"/>
                <w:sz w:val="20"/>
                <w:szCs w:val="20"/>
              </w:rPr>
              <w:t>7= Naturopath, homeopath, chiropractor, massage therapist, or alternative medicine practitioner</w:t>
            </w:r>
          </w:p>
          <w:p w14:paraId="264146FD" w14:textId="77777777" w:rsidR="00FF5B2F" w:rsidRPr="00CB0A23" w:rsidRDefault="00FF5B2F" w:rsidP="00FF5B2F">
            <w:pPr>
              <w:rPr>
                <w:rFonts w:asciiTheme="majorHAnsi" w:hAnsiTheme="majorHAnsi" w:cstheme="majorHAnsi"/>
                <w:sz w:val="20"/>
                <w:szCs w:val="20"/>
              </w:rPr>
            </w:pPr>
            <w:r w:rsidRPr="00CB0A23">
              <w:rPr>
                <w:rFonts w:asciiTheme="majorHAnsi" w:hAnsiTheme="majorHAnsi" w:cstheme="majorHAnsi"/>
                <w:sz w:val="20"/>
                <w:szCs w:val="20"/>
              </w:rPr>
              <w:t>8= Other health professional (please specify):_____</w:t>
            </w:r>
          </w:p>
          <w:p w14:paraId="314D11E8" w14:textId="77777777" w:rsidR="00FF5B2F" w:rsidRPr="00CB0A23" w:rsidRDefault="00FF5B2F" w:rsidP="00FF5B2F">
            <w:pPr>
              <w:rPr>
                <w:rFonts w:asciiTheme="majorHAnsi" w:hAnsiTheme="majorHAnsi" w:cstheme="majorHAnsi"/>
                <w:sz w:val="20"/>
                <w:szCs w:val="20"/>
              </w:rPr>
            </w:pPr>
            <w:r w:rsidRPr="00CB0A23">
              <w:rPr>
                <w:rFonts w:asciiTheme="majorHAnsi" w:hAnsiTheme="majorHAnsi" w:cstheme="majorHAnsi"/>
                <w:sz w:val="20"/>
                <w:szCs w:val="20"/>
              </w:rPr>
              <w:t>9= No health professionals have talked to me about marijuana</w:t>
            </w:r>
          </w:p>
          <w:p w14:paraId="74B4BB62" w14:textId="77777777" w:rsidR="00FF5B2F" w:rsidRPr="00CB0A23" w:rsidRDefault="00FF5B2F" w:rsidP="00FF5B2F">
            <w:pPr>
              <w:rPr>
                <w:rFonts w:asciiTheme="majorHAnsi" w:hAnsiTheme="majorHAnsi" w:cstheme="majorHAnsi"/>
                <w:sz w:val="20"/>
                <w:szCs w:val="20"/>
              </w:rPr>
            </w:pPr>
            <w:r w:rsidRPr="00CB0A23">
              <w:rPr>
                <w:rFonts w:asciiTheme="majorHAnsi" w:hAnsiTheme="majorHAnsi" w:cstheme="majorHAnsi"/>
                <w:sz w:val="20"/>
                <w:szCs w:val="20"/>
              </w:rPr>
              <w:t xml:space="preserve">-77=  Don’t know </w:t>
            </w:r>
          </w:p>
          <w:p w14:paraId="54859117" w14:textId="77777777" w:rsidR="00FF5B2F" w:rsidRPr="00CB0A23" w:rsidRDefault="00FF5B2F" w:rsidP="00FF5B2F">
            <w:pPr>
              <w:rPr>
                <w:rFonts w:asciiTheme="majorHAnsi" w:hAnsiTheme="majorHAnsi" w:cstheme="majorHAnsi"/>
                <w:sz w:val="20"/>
                <w:szCs w:val="20"/>
              </w:rPr>
            </w:pPr>
            <w:r w:rsidRPr="00CB0A23">
              <w:rPr>
                <w:rFonts w:asciiTheme="majorHAnsi" w:hAnsiTheme="majorHAnsi" w:cstheme="majorHAnsi"/>
                <w:sz w:val="20"/>
                <w:szCs w:val="20"/>
              </w:rPr>
              <w:t>-88=  Refuse to answer</w:t>
            </w:r>
          </w:p>
          <w:p w14:paraId="231C0E2D" w14:textId="77777777" w:rsidR="00FF5B2F" w:rsidRPr="00BD3DD0" w:rsidRDefault="00FF5B2F" w:rsidP="00FF5B2F">
            <w:pPr>
              <w:rPr>
                <w:rFonts w:asciiTheme="majorHAnsi" w:hAnsiTheme="majorHAnsi" w:cstheme="majorHAnsi"/>
              </w:rPr>
            </w:pPr>
          </w:p>
          <w:p w14:paraId="0658A0A1" w14:textId="77777777" w:rsidR="00FF5B2F" w:rsidRPr="00BD3DD0" w:rsidRDefault="00FF5B2F" w:rsidP="00FF5B2F">
            <w:pPr>
              <w:rPr>
                <w:rFonts w:asciiTheme="majorHAnsi" w:hAnsiTheme="majorHAnsi" w:cstheme="majorHAnsi"/>
                <w:sz w:val="16"/>
                <w:szCs w:val="16"/>
              </w:rPr>
            </w:pPr>
            <w:r w:rsidRPr="00BD3DD0">
              <w:rPr>
                <w:rFonts w:asciiTheme="majorHAnsi" w:hAnsiTheme="majorHAnsi" w:cstheme="majorHAnsi"/>
                <w:sz w:val="16"/>
                <w:szCs w:val="16"/>
              </w:rPr>
              <w:t>UNIVERSE: ALL</w:t>
            </w:r>
          </w:p>
          <w:p w14:paraId="7E664746" w14:textId="77777777" w:rsidR="00FF5B2F" w:rsidRPr="00BD3DD0" w:rsidRDefault="00FF5B2F" w:rsidP="00FF5B2F">
            <w:pPr>
              <w:rPr>
                <w:rFonts w:asciiTheme="majorHAnsi" w:hAnsiTheme="majorHAnsi" w:cstheme="majorHAnsi"/>
                <w:sz w:val="20"/>
                <w:szCs w:val="20"/>
              </w:rPr>
            </w:pPr>
          </w:p>
        </w:tc>
      </w:tr>
      <w:tr w:rsidR="001B547A" w:rsidRPr="00BD3DD0" w14:paraId="62B437CF" w14:textId="77777777" w:rsidTr="00061C5A">
        <w:trPr>
          <w:trHeight w:val="2030"/>
        </w:trPr>
        <w:tc>
          <w:tcPr>
            <w:tcW w:w="2830" w:type="dxa"/>
            <w:shd w:val="clear" w:color="auto" w:fill="auto"/>
          </w:tcPr>
          <w:p w14:paraId="50F49AB2" w14:textId="02CFB42B" w:rsidR="001B547A" w:rsidRPr="00BD3DD0" w:rsidRDefault="001B547A" w:rsidP="00FF5B2F">
            <w:pPr>
              <w:rPr>
                <w:rFonts w:asciiTheme="majorHAnsi" w:hAnsiTheme="majorHAnsi" w:cstheme="majorHAnsi"/>
                <w:b/>
                <w:sz w:val="16"/>
                <w:szCs w:val="16"/>
              </w:rPr>
            </w:pPr>
            <w:r>
              <w:rPr>
                <w:rFonts w:asciiTheme="majorHAnsi" w:hAnsiTheme="majorHAnsi" w:cstheme="majorHAnsi"/>
                <w:b/>
                <w:sz w:val="16"/>
                <w:szCs w:val="16"/>
              </w:rPr>
              <w:t>[MED.ASK2]</w:t>
            </w:r>
          </w:p>
        </w:tc>
        <w:tc>
          <w:tcPr>
            <w:tcW w:w="11624" w:type="dxa"/>
            <w:shd w:val="clear" w:color="auto" w:fill="auto"/>
          </w:tcPr>
          <w:p w14:paraId="4529BEBB" w14:textId="1D6478C9" w:rsidR="001B547A" w:rsidRPr="0095651B" w:rsidRDefault="001B547A" w:rsidP="005F3540">
            <w:pPr>
              <w:rPr>
                <w:rFonts w:asciiTheme="majorHAnsi" w:hAnsiTheme="majorHAnsi" w:cstheme="majorHAnsi"/>
                <w:sz w:val="20"/>
                <w:szCs w:val="20"/>
              </w:rPr>
            </w:pPr>
            <w:r w:rsidRPr="0095651B">
              <w:rPr>
                <w:rFonts w:asciiTheme="majorHAnsi" w:hAnsiTheme="majorHAnsi" w:cstheme="majorHAnsi"/>
                <w:sz w:val="20"/>
                <w:szCs w:val="20"/>
              </w:rPr>
              <w:t>Did the health professional</w:t>
            </w:r>
            <w:r w:rsidRPr="00DD35EA">
              <w:rPr>
                <w:rFonts w:asciiTheme="majorHAnsi" w:hAnsiTheme="majorHAnsi" w:cstheme="majorHAnsi"/>
                <w:sz w:val="20"/>
                <w:szCs w:val="20"/>
              </w:rPr>
              <w:t xml:space="preserve">(s) </w:t>
            </w:r>
            <w:r w:rsidRPr="0095651B">
              <w:rPr>
                <w:rFonts w:asciiTheme="majorHAnsi" w:hAnsiTheme="majorHAnsi" w:cstheme="majorHAnsi"/>
                <w:sz w:val="20"/>
                <w:szCs w:val="20"/>
              </w:rPr>
              <w:t xml:space="preserve">recommend </w:t>
            </w:r>
            <w:r w:rsidRPr="00DD35EA">
              <w:rPr>
                <w:rFonts w:asciiTheme="majorHAnsi" w:hAnsiTheme="majorHAnsi" w:cstheme="majorHAnsi"/>
                <w:sz w:val="20"/>
                <w:szCs w:val="20"/>
              </w:rPr>
              <w:t>t</w:t>
            </w:r>
            <w:r w:rsidRPr="00B6176E">
              <w:rPr>
                <w:rFonts w:asciiTheme="majorHAnsi" w:hAnsiTheme="majorHAnsi" w:cstheme="majorHAnsi"/>
                <w:sz w:val="20"/>
                <w:szCs w:val="20"/>
              </w:rPr>
              <w:t xml:space="preserve">hat you try </w:t>
            </w:r>
            <w:r w:rsidRPr="00F141F8">
              <w:rPr>
                <w:rFonts w:asciiTheme="majorHAnsi" w:hAnsiTheme="majorHAnsi" w:cstheme="majorHAnsi"/>
                <w:b/>
                <w:sz w:val="20"/>
                <w:szCs w:val="20"/>
                <w:u w:val="single"/>
              </w:rPr>
              <w:t>medical cannabis or CBD products</w:t>
            </w:r>
            <w:r w:rsidRPr="0095651B">
              <w:rPr>
                <w:rFonts w:asciiTheme="majorHAnsi" w:hAnsiTheme="majorHAnsi" w:cstheme="majorHAnsi"/>
                <w:sz w:val="20"/>
                <w:szCs w:val="20"/>
              </w:rPr>
              <w:t>?</w:t>
            </w:r>
          </w:p>
          <w:p w14:paraId="6B51ECCA" w14:textId="04A580FD" w:rsidR="001B547A" w:rsidRPr="0095651B" w:rsidRDefault="001B547A" w:rsidP="005F3540">
            <w:pPr>
              <w:rPr>
                <w:rFonts w:asciiTheme="majorHAnsi" w:hAnsiTheme="majorHAnsi" w:cstheme="majorHAnsi"/>
                <w:sz w:val="20"/>
                <w:szCs w:val="20"/>
              </w:rPr>
            </w:pPr>
          </w:p>
          <w:p w14:paraId="5C520F39" w14:textId="16458F57" w:rsidR="001B547A" w:rsidRPr="0095651B" w:rsidRDefault="001B547A" w:rsidP="005F3540">
            <w:pPr>
              <w:rPr>
                <w:rFonts w:asciiTheme="majorHAnsi" w:hAnsiTheme="majorHAnsi" w:cstheme="majorHAnsi"/>
                <w:sz w:val="20"/>
                <w:szCs w:val="20"/>
              </w:rPr>
            </w:pPr>
            <w:r w:rsidRPr="0095651B">
              <w:rPr>
                <w:rFonts w:asciiTheme="majorHAnsi" w:hAnsiTheme="majorHAnsi" w:cstheme="majorHAnsi"/>
                <w:sz w:val="20"/>
                <w:szCs w:val="20"/>
              </w:rPr>
              <w:t>1= Yes</w:t>
            </w:r>
          </w:p>
          <w:p w14:paraId="0598C4C4" w14:textId="3E8C86A0" w:rsidR="001B547A" w:rsidRPr="0095651B" w:rsidRDefault="001B547A" w:rsidP="005F3540">
            <w:pPr>
              <w:rPr>
                <w:rFonts w:asciiTheme="majorHAnsi" w:hAnsiTheme="majorHAnsi" w:cstheme="majorHAnsi"/>
                <w:sz w:val="20"/>
                <w:szCs w:val="20"/>
              </w:rPr>
            </w:pPr>
            <w:r w:rsidRPr="0095651B">
              <w:rPr>
                <w:rFonts w:asciiTheme="majorHAnsi" w:hAnsiTheme="majorHAnsi" w:cstheme="majorHAnsi"/>
                <w:sz w:val="20"/>
                <w:szCs w:val="20"/>
              </w:rPr>
              <w:t>2= No</w:t>
            </w:r>
          </w:p>
          <w:p w14:paraId="4E17F9D5" w14:textId="77777777" w:rsidR="001B547A" w:rsidRPr="00DD35EA" w:rsidRDefault="001B547A" w:rsidP="001B547A">
            <w:pPr>
              <w:rPr>
                <w:rFonts w:asciiTheme="majorHAnsi" w:hAnsiTheme="majorHAnsi" w:cstheme="majorHAnsi"/>
                <w:sz w:val="20"/>
                <w:szCs w:val="20"/>
              </w:rPr>
            </w:pPr>
            <w:r w:rsidRPr="00DD35EA">
              <w:rPr>
                <w:rFonts w:asciiTheme="majorHAnsi" w:hAnsiTheme="majorHAnsi" w:cstheme="majorHAnsi"/>
                <w:sz w:val="20"/>
                <w:szCs w:val="20"/>
              </w:rPr>
              <w:t xml:space="preserve">-77=  Don’t know </w:t>
            </w:r>
          </w:p>
          <w:p w14:paraId="08D83A26" w14:textId="77777777" w:rsidR="001B547A" w:rsidRPr="00B6176E" w:rsidRDefault="001B547A" w:rsidP="001B547A">
            <w:pPr>
              <w:rPr>
                <w:rFonts w:asciiTheme="majorHAnsi" w:hAnsiTheme="majorHAnsi" w:cstheme="majorHAnsi"/>
                <w:sz w:val="20"/>
                <w:szCs w:val="20"/>
              </w:rPr>
            </w:pPr>
            <w:r w:rsidRPr="00B6176E">
              <w:rPr>
                <w:rFonts w:asciiTheme="majorHAnsi" w:hAnsiTheme="majorHAnsi" w:cstheme="majorHAnsi"/>
                <w:sz w:val="20"/>
                <w:szCs w:val="20"/>
              </w:rPr>
              <w:t>-88=  Refuse to answer</w:t>
            </w:r>
          </w:p>
          <w:p w14:paraId="35B0CB62" w14:textId="4E21624C" w:rsidR="001B547A" w:rsidRDefault="001B547A" w:rsidP="005F3540">
            <w:pPr>
              <w:rPr>
                <w:rFonts w:asciiTheme="majorHAnsi" w:hAnsiTheme="majorHAnsi" w:cstheme="majorHAnsi"/>
                <w:sz w:val="16"/>
                <w:szCs w:val="16"/>
              </w:rPr>
            </w:pPr>
          </w:p>
          <w:p w14:paraId="52DF7C66" w14:textId="1AAD72BA" w:rsidR="001B547A" w:rsidRPr="00D27FC7" w:rsidRDefault="001B547A" w:rsidP="005F3540">
            <w:pPr>
              <w:rPr>
                <w:rFonts w:asciiTheme="majorHAnsi" w:hAnsiTheme="majorHAnsi" w:cstheme="majorHAnsi"/>
                <w:sz w:val="16"/>
                <w:szCs w:val="16"/>
              </w:rPr>
            </w:pPr>
            <w:r>
              <w:rPr>
                <w:rFonts w:asciiTheme="majorHAnsi" w:hAnsiTheme="majorHAnsi" w:cstheme="majorHAnsi"/>
                <w:sz w:val="16"/>
                <w:szCs w:val="16"/>
              </w:rPr>
              <w:t>UNIVERSE: Selected any</w:t>
            </w:r>
            <w:r w:rsidR="0095651B">
              <w:rPr>
                <w:rFonts w:asciiTheme="majorHAnsi" w:hAnsiTheme="majorHAnsi" w:cstheme="majorHAnsi"/>
                <w:sz w:val="16"/>
                <w:szCs w:val="16"/>
              </w:rPr>
              <w:t xml:space="preserve"> of </w:t>
            </w:r>
            <w:r>
              <w:rPr>
                <w:rFonts w:asciiTheme="majorHAnsi" w:hAnsiTheme="majorHAnsi" w:cstheme="majorHAnsi"/>
                <w:sz w:val="16"/>
                <w:szCs w:val="16"/>
              </w:rPr>
              <w:t>options 1-8</w:t>
            </w:r>
            <w:r w:rsidR="0095651B">
              <w:rPr>
                <w:rFonts w:asciiTheme="majorHAnsi" w:hAnsiTheme="majorHAnsi" w:cstheme="majorHAnsi"/>
                <w:sz w:val="16"/>
                <w:szCs w:val="16"/>
              </w:rPr>
              <w:t xml:space="preserve"> in MED.ASK</w:t>
            </w:r>
          </w:p>
        </w:tc>
      </w:tr>
      <w:tr w:rsidR="001B547A" w:rsidRPr="00BD3DD0" w14:paraId="2582F5FD" w14:textId="77777777" w:rsidTr="00061C5A">
        <w:trPr>
          <w:trHeight w:val="2221"/>
        </w:trPr>
        <w:tc>
          <w:tcPr>
            <w:tcW w:w="2830" w:type="dxa"/>
            <w:shd w:val="clear" w:color="auto" w:fill="auto"/>
          </w:tcPr>
          <w:p w14:paraId="5ABA503B" w14:textId="1FD88182" w:rsidR="001B547A" w:rsidRDefault="001B547A" w:rsidP="00FF5B2F">
            <w:pPr>
              <w:rPr>
                <w:rFonts w:asciiTheme="majorHAnsi" w:hAnsiTheme="majorHAnsi" w:cstheme="majorHAnsi"/>
                <w:b/>
                <w:sz w:val="16"/>
                <w:szCs w:val="16"/>
              </w:rPr>
            </w:pPr>
            <w:r>
              <w:rPr>
                <w:rFonts w:asciiTheme="majorHAnsi" w:hAnsiTheme="majorHAnsi" w:cstheme="majorHAnsi"/>
                <w:b/>
                <w:sz w:val="16"/>
                <w:szCs w:val="16"/>
              </w:rPr>
              <w:t>[MED.ASK3]</w:t>
            </w:r>
          </w:p>
        </w:tc>
        <w:tc>
          <w:tcPr>
            <w:tcW w:w="11624" w:type="dxa"/>
            <w:shd w:val="clear" w:color="auto" w:fill="auto"/>
          </w:tcPr>
          <w:p w14:paraId="53A09F44" w14:textId="77777777" w:rsidR="001B547A" w:rsidRDefault="001B547A" w:rsidP="005F3540">
            <w:pPr>
              <w:rPr>
                <w:rFonts w:asciiTheme="majorHAnsi" w:hAnsiTheme="majorHAnsi" w:cstheme="majorHAnsi"/>
                <w:sz w:val="20"/>
                <w:szCs w:val="20"/>
              </w:rPr>
            </w:pPr>
            <w:r>
              <w:rPr>
                <w:rFonts w:asciiTheme="majorHAnsi" w:hAnsiTheme="majorHAnsi" w:cstheme="majorHAnsi"/>
                <w:sz w:val="20"/>
                <w:szCs w:val="20"/>
              </w:rPr>
              <w:t>Did the health professional(s)…</w:t>
            </w:r>
          </w:p>
          <w:p w14:paraId="402B2042" w14:textId="592D5C1F" w:rsidR="001B547A" w:rsidRDefault="001B547A" w:rsidP="005F3540">
            <w:pPr>
              <w:rPr>
                <w:rFonts w:asciiTheme="majorHAnsi" w:hAnsiTheme="majorHAnsi" w:cstheme="majorHAnsi"/>
                <w:sz w:val="20"/>
                <w:szCs w:val="20"/>
              </w:rPr>
            </w:pPr>
          </w:p>
          <w:p w14:paraId="3C33E9E7" w14:textId="2550FA56" w:rsidR="001B547A" w:rsidRDefault="001B547A" w:rsidP="005F3540">
            <w:pPr>
              <w:rPr>
                <w:rFonts w:asciiTheme="majorHAnsi" w:hAnsiTheme="majorHAnsi" w:cstheme="majorHAnsi"/>
                <w:sz w:val="20"/>
                <w:szCs w:val="20"/>
              </w:rPr>
            </w:pPr>
            <w:r>
              <w:rPr>
                <w:rFonts w:asciiTheme="majorHAnsi" w:hAnsiTheme="majorHAnsi" w:cstheme="majorHAnsi"/>
                <w:sz w:val="20"/>
                <w:szCs w:val="20"/>
              </w:rPr>
              <w:t>SELECT ALL THAT APPLY.</w:t>
            </w:r>
          </w:p>
          <w:p w14:paraId="2EA06918" w14:textId="77777777" w:rsidR="001B547A" w:rsidRDefault="001B547A" w:rsidP="005F3540">
            <w:pPr>
              <w:rPr>
                <w:rFonts w:asciiTheme="majorHAnsi" w:hAnsiTheme="majorHAnsi" w:cstheme="majorHAnsi"/>
                <w:sz w:val="20"/>
                <w:szCs w:val="20"/>
              </w:rPr>
            </w:pPr>
          </w:p>
          <w:p w14:paraId="0CF03337" w14:textId="736A9796" w:rsidR="001B547A" w:rsidRDefault="001B547A" w:rsidP="005F3540">
            <w:pPr>
              <w:rPr>
                <w:rFonts w:asciiTheme="majorHAnsi" w:hAnsiTheme="majorHAnsi" w:cstheme="majorHAnsi"/>
                <w:sz w:val="20"/>
                <w:szCs w:val="20"/>
              </w:rPr>
            </w:pPr>
            <w:r>
              <w:rPr>
                <w:rFonts w:asciiTheme="majorHAnsi" w:hAnsiTheme="majorHAnsi" w:cstheme="majorHAnsi"/>
                <w:sz w:val="20"/>
                <w:szCs w:val="20"/>
              </w:rPr>
              <w:t>1= Prescribe a specific marijuana, cannabis or CBD product</w:t>
            </w:r>
          </w:p>
          <w:p w14:paraId="4FDC18D2" w14:textId="27B6247D" w:rsidR="001B547A" w:rsidRDefault="001B547A" w:rsidP="005F3540">
            <w:pPr>
              <w:rPr>
                <w:rFonts w:asciiTheme="majorHAnsi" w:hAnsiTheme="majorHAnsi" w:cstheme="majorHAnsi"/>
                <w:sz w:val="20"/>
                <w:szCs w:val="20"/>
              </w:rPr>
            </w:pPr>
            <w:r>
              <w:rPr>
                <w:rFonts w:asciiTheme="majorHAnsi" w:hAnsiTheme="majorHAnsi" w:cstheme="majorHAnsi"/>
                <w:sz w:val="20"/>
                <w:szCs w:val="20"/>
              </w:rPr>
              <w:t xml:space="preserve">2= Refer you to a medical marijuana or cannabis clinic </w:t>
            </w:r>
          </w:p>
          <w:p w14:paraId="2A9EA5FA" w14:textId="24CE75C2" w:rsidR="001B547A" w:rsidRDefault="001B547A" w:rsidP="005F3540">
            <w:pPr>
              <w:rPr>
                <w:rFonts w:asciiTheme="majorHAnsi" w:hAnsiTheme="majorHAnsi" w:cstheme="majorHAnsi"/>
                <w:sz w:val="20"/>
                <w:szCs w:val="20"/>
              </w:rPr>
            </w:pPr>
            <w:r>
              <w:rPr>
                <w:rFonts w:asciiTheme="majorHAnsi" w:hAnsiTheme="majorHAnsi" w:cstheme="majorHAnsi"/>
                <w:sz w:val="20"/>
                <w:szCs w:val="20"/>
              </w:rPr>
              <w:t>3= Other (please specify):_______</w:t>
            </w:r>
          </w:p>
          <w:p w14:paraId="2E986E56" w14:textId="77777777" w:rsidR="001B547A" w:rsidRPr="008B38AD" w:rsidRDefault="001B547A" w:rsidP="001B547A">
            <w:pPr>
              <w:rPr>
                <w:rFonts w:asciiTheme="majorHAnsi" w:hAnsiTheme="majorHAnsi" w:cstheme="majorHAnsi"/>
                <w:sz w:val="20"/>
                <w:szCs w:val="20"/>
              </w:rPr>
            </w:pPr>
            <w:r w:rsidRPr="008B38AD">
              <w:rPr>
                <w:rFonts w:asciiTheme="majorHAnsi" w:hAnsiTheme="majorHAnsi" w:cstheme="majorHAnsi"/>
                <w:sz w:val="20"/>
                <w:szCs w:val="20"/>
              </w:rPr>
              <w:t xml:space="preserve">-77=  Don’t know </w:t>
            </w:r>
          </w:p>
          <w:p w14:paraId="28CD9C9B" w14:textId="77777777" w:rsidR="001B547A" w:rsidRPr="008B38AD" w:rsidRDefault="001B547A" w:rsidP="001B547A">
            <w:pPr>
              <w:rPr>
                <w:rFonts w:asciiTheme="majorHAnsi" w:hAnsiTheme="majorHAnsi" w:cstheme="majorHAnsi"/>
                <w:sz w:val="20"/>
                <w:szCs w:val="20"/>
              </w:rPr>
            </w:pPr>
            <w:r w:rsidRPr="008B38AD">
              <w:rPr>
                <w:rFonts w:asciiTheme="majorHAnsi" w:hAnsiTheme="majorHAnsi" w:cstheme="majorHAnsi"/>
                <w:sz w:val="20"/>
                <w:szCs w:val="20"/>
              </w:rPr>
              <w:t>-88=  Refuse to answer</w:t>
            </w:r>
          </w:p>
          <w:p w14:paraId="5AF9725E" w14:textId="77777777" w:rsidR="001B547A" w:rsidRDefault="001B547A" w:rsidP="005F3540">
            <w:pPr>
              <w:rPr>
                <w:rFonts w:asciiTheme="majorHAnsi" w:hAnsiTheme="majorHAnsi" w:cstheme="majorHAnsi"/>
                <w:sz w:val="20"/>
                <w:szCs w:val="20"/>
              </w:rPr>
            </w:pPr>
          </w:p>
          <w:p w14:paraId="583C80A0" w14:textId="77777777" w:rsidR="001B547A" w:rsidRDefault="001B547A" w:rsidP="005F3540">
            <w:pPr>
              <w:rPr>
                <w:rFonts w:asciiTheme="majorHAnsi" w:hAnsiTheme="majorHAnsi" w:cstheme="majorHAnsi"/>
                <w:sz w:val="16"/>
                <w:szCs w:val="16"/>
              </w:rPr>
            </w:pPr>
            <w:r w:rsidRPr="0095651B">
              <w:rPr>
                <w:rFonts w:asciiTheme="majorHAnsi" w:hAnsiTheme="majorHAnsi" w:cstheme="majorHAnsi"/>
                <w:sz w:val="16"/>
                <w:szCs w:val="16"/>
              </w:rPr>
              <w:t>UNIVERSE: MED.ASK2=1</w:t>
            </w:r>
          </w:p>
          <w:p w14:paraId="38A4CE16" w14:textId="48D96D22" w:rsidR="0095651B" w:rsidRPr="0095651B" w:rsidRDefault="0095651B" w:rsidP="005F3540">
            <w:pPr>
              <w:rPr>
                <w:rFonts w:asciiTheme="majorHAnsi" w:hAnsiTheme="majorHAnsi" w:cstheme="majorHAnsi"/>
                <w:sz w:val="16"/>
                <w:szCs w:val="16"/>
              </w:rPr>
            </w:pPr>
          </w:p>
        </w:tc>
      </w:tr>
      <w:tr w:rsidR="00126A0B" w:rsidRPr="00BD3DD0" w14:paraId="3F1BD1B3" w14:textId="77777777" w:rsidTr="00061C5A">
        <w:trPr>
          <w:trHeight w:val="2221"/>
        </w:trPr>
        <w:tc>
          <w:tcPr>
            <w:tcW w:w="2830" w:type="dxa"/>
            <w:shd w:val="clear" w:color="auto" w:fill="auto"/>
          </w:tcPr>
          <w:p w14:paraId="48C516BD" w14:textId="6936C536"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PUBLIC EDUCATION - WARNINGS</w:t>
            </w:r>
          </w:p>
          <w:p w14:paraId="4C063477"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[WARNING.AWARE]</w:t>
            </w:r>
          </w:p>
          <w:p w14:paraId="251790F9" w14:textId="77777777" w:rsidR="00126A0B" w:rsidRPr="00BD3DD0" w:rsidRDefault="00126A0B">
            <w:pPr>
              <w:rPr>
                <w:rFonts w:asciiTheme="majorHAnsi" w:hAnsiTheme="majorHAnsi" w:cstheme="majorHAnsi"/>
                <w:b/>
                <w:sz w:val="16"/>
                <w:szCs w:val="16"/>
              </w:rPr>
            </w:pPr>
          </w:p>
          <w:p w14:paraId="14216ED6" w14:textId="50EB5533"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61A5BB11"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have you seen </w:t>
            </w:r>
            <w:r w:rsidRPr="00BD3DD0">
              <w:rPr>
                <w:rFonts w:asciiTheme="majorHAnsi" w:hAnsiTheme="majorHAnsi" w:cstheme="majorHAnsi"/>
                <w:b/>
                <w:sz w:val="20"/>
                <w:szCs w:val="20"/>
              </w:rPr>
              <w:t xml:space="preserve">health warnings on marijuana </w:t>
            </w:r>
            <w:r w:rsidRPr="00BD3DD0">
              <w:rPr>
                <w:rFonts w:asciiTheme="majorHAnsi" w:hAnsiTheme="majorHAnsi" w:cstheme="majorHAnsi"/>
                <w:b/>
                <w:sz w:val="20"/>
                <w:szCs w:val="20"/>
                <w:u w:val="single"/>
              </w:rPr>
              <w:t>products or packages</w:t>
            </w:r>
            <w:r w:rsidRPr="00BD3DD0">
              <w:rPr>
                <w:rFonts w:asciiTheme="majorHAnsi" w:hAnsiTheme="majorHAnsi" w:cstheme="majorHAnsi"/>
                <w:sz w:val="20"/>
                <w:szCs w:val="20"/>
              </w:rPr>
              <w:t>?</w:t>
            </w:r>
          </w:p>
          <w:p w14:paraId="2E066547" w14:textId="77777777" w:rsidR="00126A0B" w:rsidRPr="00BD3DD0" w:rsidRDefault="00126A0B">
            <w:pPr>
              <w:rPr>
                <w:rFonts w:asciiTheme="majorHAnsi" w:hAnsiTheme="majorHAnsi" w:cstheme="majorHAnsi"/>
                <w:sz w:val="20"/>
                <w:szCs w:val="20"/>
              </w:rPr>
            </w:pPr>
          </w:p>
          <w:p w14:paraId="46681010" w14:textId="6693F8D4"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1= Yes</w:t>
            </w:r>
          </w:p>
          <w:p w14:paraId="213D034A" w14:textId="27725BFA"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2= No</w:t>
            </w:r>
          </w:p>
          <w:p w14:paraId="693F3BD7" w14:textId="5D791DAC"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3= Not applicable – I have not seen any marijuana products or packages</w:t>
            </w:r>
          </w:p>
          <w:p w14:paraId="3CB400AE" w14:textId="37B82A5A"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608AE209" w14:textId="2C9623DF"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4B0E5068" w14:textId="77777777" w:rsidR="00126A0B" w:rsidRPr="00BD3DD0" w:rsidRDefault="00126A0B">
            <w:pPr>
              <w:rPr>
                <w:rFonts w:asciiTheme="majorHAnsi" w:hAnsiTheme="majorHAnsi" w:cstheme="majorHAnsi"/>
                <w:bCs/>
                <w:sz w:val="20"/>
                <w:szCs w:val="20"/>
              </w:rPr>
            </w:pPr>
          </w:p>
          <w:p w14:paraId="5AFAF70C" w14:textId="5046148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tc>
      </w:tr>
      <w:tr w:rsidR="00126A0B" w:rsidRPr="00BD3DD0" w14:paraId="7A033743" w14:textId="77777777" w:rsidTr="00061C5A">
        <w:trPr>
          <w:trHeight w:val="274"/>
        </w:trPr>
        <w:tc>
          <w:tcPr>
            <w:tcW w:w="2830" w:type="dxa"/>
            <w:shd w:val="clear" w:color="auto" w:fill="auto"/>
          </w:tcPr>
          <w:p w14:paraId="2948A6FB" w14:textId="0C19189A"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PUBLIC EDUCATION – DESCRIBE WARNINGS</w:t>
            </w:r>
          </w:p>
          <w:p w14:paraId="633AB4B0"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 xml:space="preserve"> [WARNING.DESC]</w:t>
            </w:r>
          </w:p>
          <w:p w14:paraId="5E32A50B" w14:textId="77777777" w:rsidR="00126A0B" w:rsidRPr="00BD3DD0" w:rsidRDefault="00126A0B">
            <w:pPr>
              <w:rPr>
                <w:rFonts w:asciiTheme="majorHAnsi" w:hAnsiTheme="majorHAnsi" w:cstheme="majorHAnsi"/>
                <w:b/>
                <w:sz w:val="16"/>
                <w:szCs w:val="16"/>
              </w:rPr>
            </w:pPr>
          </w:p>
          <w:p w14:paraId="57F2806B" w14:textId="2C93D8A9"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0D357885" w14:textId="5609F528"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We’d like to know what warnings you have seen </w:t>
            </w:r>
            <w:r w:rsidRPr="00BD3DD0">
              <w:rPr>
                <w:rFonts w:asciiTheme="majorHAnsi" w:hAnsiTheme="majorHAnsi" w:cstheme="majorHAnsi"/>
                <w:sz w:val="20"/>
                <w:szCs w:val="20"/>
              </w:rPr>
              <w:t>on marijuana products or packages.</w:t>
            </w:r>
          </w:p>
          <w:p w14:paraId="575D2C27" w14:textId="77777777" w:rsidR="00126A0B" w:rsidRPr="00BD3DD0" w:rsidRDefault="00126A0B">
            <w:pPr>
              <w:rPr>
                <w:rFonts w:asciiTheme="majorHAnsi" w:hAnsiTheme="majorHAnsi" w:cstheme="majorHAnsi"/>
                <w:b/>
                <w:bCs/>
                <w:sz w:val="20"/>
                <w:szCs w:val="20"/>
              </w:rPr>
            </w:pPr>
          </w:p>
          <w:p w14:paraId="02AC930F" w14:textId="55FD31FE"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Please describe the </w:t>
            </w:r>
            <w:r w:rsidRPr="00BD3DD0">
              <w:rPr>
                <w:rFonts w:asciiTheme="majorHAnsi" w:hAnsiTheme="majorHAnsi" w:cstheme="majorHAnsi"/>
                <w:b/>
                <w:bCs/>
                <w:sz w:val="20"/>
                <w:szCs w:val="20"/>
                <w:u w:val="single"/>
              </w:rPr>
              <w:t xml:space="preserve">health </w:t>
            </w:r>
            <w:r w:rsidR="00000CB0" w:rsidRPr="00BD3DD0">
              <w:rPr>
                <w:rFonts w:asciiTheme="majorHAnsi" w:hAnsiTheme="majorHAnsi" w:cstheme="majorHAnsi"/>
                <w:b/>
                <w:bCs/>
                <w:sz w:val="20"/>
                <w:szCs w:val="20"/>
                <w:u w:val="single"/>
              </w:rPr>
              <w:t>warnings</w:t>
            </w:r>
            <w:r w:rsidR="00000CB0"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rPr>
              <w:t>you’ve seen on product</w:t>
            </w:r>
            <w:r w:rsidR="00000CB0" w:rsidRPr="00BD3DD0">
              <w:rPr>
                <w:rFonts w:asciiTheme="majorHAnsi" w:hAnsiTheme="majorHAnsi" w:cstheme="majorHAnsi"/>
                <w:bCs/>
                <w:sz w:val="20"/>
                <w:szCs w:val="20"/>
              </w:rPr>
              <w:t>s</w:t>
            </w:r>
            <w:r w:rsidRPr="00BD3DD0">
              <w:rPr>
                <w:rFonts w:asciiTheme="majorHAnsi" w:hAnsiTheme="majorHAnsi" w:cstheme="majorHAnsi"/>
                <w:bCs/>
                <w:sz w:val="20"/>
                <w:szCs w:val="20"/>
              </w:rPr>
              <w:t xml:space="preserve"> or package</w:t>
            </w:r>
            <w:r w:rsidR="00000CB0" w:rsidRPr="00BD3DD0">
              <w:rPr>
                <w:rFonts w:asciiTheme="majorHAnsi" w:hAnsiTheme="majorHAnsi" w:cstheme="majorHAnsi"/>
                <w:bCs/>
                <w:sz w:val="20"/>
                <w:szCs w:val="20"/>
              </w:rPr>
              <w:t>s</w:t>
            </w:r>
            <w:r w:rsidRPr="00BD3DD0">
              <w:rPr>
                <w:rFonts w:asciiTheme="majorHAnsi" w:hAnsiTheme="majorHAnsi" w:cstheme="majorHAnsi"/>
                <w:bCs/>
                <w:sz w:val="20"/>
                <w:szCs w:val="20"/>
              </w:rPr>
              <w:t xml:space="preserve">. </w:t>
            </w:r>
          </w:p>
          <w:p w14:paraId="2C73C9F5" w14:textId="4AFD6C1B" w:rsidR="00126A0B" w:rsidRPr="00BD3DD0" w:rsidRDefault="00126A0B">
            <w:pPr>
              <w:rPr>
                <w:rFonts w:asciiTheme="majorHAnsi" w:hAnsiTheme="majorHAnsi" w:cstheme="majorHAnsi"/>
                <w:b/>
                <w:bCs/>
                <w:sz w:val="20"/>
                <w:szCs w:val="20"/>
              </w:rPr>
            </w:pPr>
            <w:r w:rsidRPr="00BD3DD0">
              <w:rPr>
                <w:rFonts w:asciiTheme="majorHAnsi" w:hAnsiTheme="majorHAnsi" w:cstheme="majorHAnsi"/>
                <w:bCs/>
                <w:sz w:val="20"/>
                <w:szCs w:val="20"/>
              </w:rPr>
              <w:t>Describe as many as you can.</w:t>
            </w:r>
            <w:r w:rsidRPr="00BD3DD0">
              <w:rPr>
                <w:rFonts w:asciiTheme="majorHAnsi" w:hAnsiTheme="majorHAnsi" w:cstheme="majorHAnsi"/>
                <w:b/>
                <w:bCs/>
                <w:sz w:val="20"/>
                <w:szCs w:val="20"/>
              </w:rPr>
              <w:t xml:space="preserve"> </w:t>
            </w:r>
          </w:p>
          <w:p w14:paraId="71178428" w14:textId="77777777" w:rsidR="00126A0B" w:rsidRPr="00BD3DD0" w:rsidRDefault="00126A0B">
            <w:pPr>
              <w:rPr>
                <w:rFonts w:asciiTheme="majorHAnsi" w:hAnsiTheme="majorHAnsi" w:cstheme="majorHAnsi"/>
                <w:bCs/>
                <w:sz w:val="20"/>
                <w:szCs w:val="20"/>
              </w:rPr>
            </w:pPr>
          </w:p>
          <w:p w14:paraId="2E35EFAA" w14:textId="5EB564B2"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1: _____________</w:t>
            </w:r>
          </w:p>
          <w:p w14:paraId="66380D6B" w14:textId="3C87D70A"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2: _____________</w:t>
            </w:r>
          </w:p>
          <w:p w14:paraId="0F67B8B6" w14:textId="42517AEA"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3: _____________</w:t>
            </w:r>
          </w:p>
          <w:p w14:paraId="1925D4BE" w14:textId="4AE54C82"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4: _____________</w:t>
            </w:r>
          </w:p>
          <w:p w14:paraId="5B5F4075" w14:textId="3E001230"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5: _____________</w:t>
            </w:r>
          </w:p>
          <w:p w14:paraId="3D0A6840" w14:textId="23C681F2"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Warning message 6: _____________</w:t>
            </w:r>
          </w:p>
          <w:p w14:paraId="75684ACC" w14:textId="77777777" w:rsidR="00126A0B" w:rsidRPr="00BD3DD0" w:rsidRDefault="00126A0B">
            <w:pPr>
              <w:rPr>
                <w:rFonts w:asciiTheme="majorHAnsi" w:hAnsiTheme="majorHAnsi" w:cstheme="majorHAnsi"/>
                <w:bCs/>
                <w:sz w:val="20"/>
                <w:szCs w:val="20"/>
              </w:rPr>
            </w:pPr>
          </w:p>
          <w:p w14:paraId="7038B49F" w14:textId="655CFC1E" w:rsidR="00126A0B" w:rsidRPr="00BD3DD0" w:rsidRDefault="00126A0B">
            <w:pPr>
              <w:rPr>
                <w:rFonts w:asciiTheme="majorHAnsi" w:hAnsiTheme="majorHAnsi" w:cstheme="majorHAnsi"/>
                <w:color w:val="2E2E2E"/>
                <w:sz w:val="20"/>
                <w:szCs w:val="20"/>
                <w:shd w:val="clear" w:color="auto" w:fill="FFFFFF"/>
              </w:rPr>
            </w:pPr>
            <w:r w:rsidRPr="00BD3DD0">
              <w:rPr>
                <w:rFonts w:asciiTheme="majorHAnsi" w:hAnsiTheme="majorHAnsi" w:cstheme="majorHAnsi"/>
                <w:color w:val="2E2E2E"/>
                <w:sz w:val="20"/>
                <w:szCs w:val="20"/>
                <w:shd w:val="clear" w:color="auto" w:fill="FFFFFF"/>
              </w:rPr>
              <w:t>-77= Don’t know</w:t>
            </w:r>
          </w:p>
          <w:p w14:paraId="4A763C16" w14:textId="4BD8D964" w:rsidR="00126A0B" w:rsidRPr="00BD3DD0" w:rsidRDefault="00126A0B">
            <w:pPr>
              <w:rPr>
                <w:rFonts w:asciiTheme="majorHAnsi" w:hAnsiTheme="majorHAnsi" w:cstheme="majorHAnsi"/>
                <w:color w:val="2E2E2E"/>
                <w:sz w:val="20"/>
                <w:szCs w:val="20"/>
                <w:shd w:val="clear" w:color="auto" w:fill="FFFFFF"/>
              </w:rPr>
            </w:pPr>
            <w:r w:rsidRPr="00BD3DD0">
              <w:rPr>
                <w:rFonts w:asciiTheme="majorHAnsi" w:hAnsiTheme="majorHAnsi" w:cstheme="majorHAnsi"/>
                <w:color w:val="2E2E2E"/>
                <w:sz w:val="20"/>
                <w:szCs w:val="20"/>
                <w:shd w:val="clear" w:color="auto" w:fill="FFFFFF"/>
              </w:rPr>
              <w:t xml:space="preserve">-88= Refuse to answer   </w:t>
            </w:r>
          </w:p>
          <w:p w14:paraId="34EBE971" w14:textId="77777777" w:rsidR="00126A0B" w:rsidRPr="00BD3DD0" w:rsidRDefault="00126A0B">
            <w:pPr>
              <w:rPr>
                <w:rFonts w:asciiTheme="majorHAnsi" w:hAnsiTheme="majorHAnsi" w:cstheme="majorHAnsi"/>
                <w:bCs/>
                <w:sz w:val="20"/>
                <w:szCs w:val="20"/>
              </w:rPr>
            </w:pPr>
          </w:p>
          <w:p w14:paraId="59675889" w14:textId="1FB67EF1"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UNIVERSE: WARNING.AWARE=1</w:t>
            </w:r>
          </w:p>
          <w:p w14:paraId="6CBC5A5B" w14:textId="77777777" w:rsidR="00126A0B" w:rsidRPr="00BD3DD0" w:rsidRDefault="00126A0B">
            <w:pPr>
              <w:rPr>
                <w:rFonts w:asciiTheme="majorHAnsi" w:hAnsiTheme="majorHAnsi" w:cstheme="majorHAnsi"/>
                <w:shd w:val="clear" w:color="auto" w:fill="FFFFFF"/>
              </w:rPr>
            </w:pPr>
          </w:p>
        </w:tc>
      </w:tr>
      <w:tr w:rsidR="004A0BD0" w:rsidRPr="00BD3DD0" w14:paraId="5F612E37" w14:textId="77777777" w:rsidTr="00061C5A">
        <w:trPr>
          <w:trHeight w:val="274"/>
        </w:trPr>
        <w:tc>
          <w:tcPr>
            <w:tcW w:w="2830" w:type="dxa"/>
            <w:shd w:val="clear" w:color="auto" w:fill="auto"/>
          </w:tcPr>
          <w:p w14:paraId="1B1349E9" w14:textId="0C1EF81E" w:rsidR="004A0BD0" w:rsidRPr="00BD3DD0" w:rsidRDefault="004A0BD0" w:rsidP="004A0BD0">
            <w:pPr>
              <w:rPr>
                <w:rFonts w:asciiTheme="majorHAnsi" w:hAnsiTheme="majorHAnsi" w:cstheme="majorHAnsi"/>
                <w:b/>
                <w:sz w:val="16"/>
                <w:szCs w:val="16"/>
              </w:rPr>
            </w:pPr>
            <w:r w:rsidRPr="00BD3DD0">
              <w:rPr>
                <w:rFonts w:asciiTheme="majorHAnsi" w:hAnsiTheme="majorHAnsi" w:cstheme="majorHAnsi"/>
                <w:b/>
                <w:sz w:val="16"/>
                <w:szCs w:val="16"/>
              </w:rPr>
              <w:t xml:space="preserve">PUBLIC EDUCATION – </w:t>
            </w:r>
            <w:r>
              <w:rPr>
                <w:rFonts w:asciiTheme="majorHAnsi" w:hAnsiTheme="majorHAnsi" w:cstheme="majorHAnsi"/>
                <w:b/>
                <w:sz w:val="16"/>
                <w:szCs w:val="16"/>
              </w:rPr>
              <w:t>HEALTH</w:t>
            </w:r>
            <w:r w:rsidRPr="00BD3DD0">
              <w:rPr>
                <w:rFonts w:asciiTheme="majorHAnsi" w:hAnsiTheme="majorHAnsi" w:cstheme="majorHAnsi"/>
                <w:b/>
                <w:sz w:val="16"/>
                <w:szCs w:val="16"/>
              </w:rPr>
              <w:t xml:space="preserve"> WARNINGS</w:t>
            </w:r>
          </w:p>
          <w:p w14:paraId="4E072F2F" w14:textId="53A07619" w:rsidR="004A0BD0" w:rsidRPr="00BD3DD0" w:rsidRDefault="004A0BD0" w:rsidP="004A0BD0">
            <w:pPr>
              <w:rPr>
                <w:rFonts w:asciiTheme="majorHAnsi" w:hAnsiTheme="majorHAnsi" w:cstheme="majorHAnsi"/>
                <w:b/>
                <w:sz w:val="16"/>
                <w:szCs w:val="16"/>
              </w:rPr>
            </w:pPr>
            <w:r w:rsidRPr="00BD3DD0">
              <w:rPr>
                <w:rFonts w:asciiTheme="majorHAnsi" w:hAnsiTheme="majorHAnsi" w:cstheme="majorHAnsi"/>
                <w:b/>
                <w:sz w:val="16"/>
                <w:szCs w:val="16"/>
              </w:rPr>
              <w:t xml:space="preserve"> [WARNING.</w:t>
            </w:r>
            <w:r>
              <w:rPr>
                <w:rFonts w:asciiTheme="majorHAnsi" w:hAnsiTheme="majorHAnsi" w:cstheme="majorHAnsi"/>
                <w:b/>
                <w:sz w:val="16"/>
                <w:szCs w:val="16"/>
              </w:rPr>
              <w:t>RECOG</w:t>
            </w:r>
            <w:r w:rsidRPr="00BD3DD0">
              <w:rPr>
                <w:rFonts w:asciiTheme="majorHAnsi" w:hAnsiTheme="majorHAnsi" w:cstheme="majorHAnsi"/>
                <w:b/>
                <w:sz w:val="16"/>
                <w:szCs w:val="16"/>
              </w:rPr>
              <w:t>]</w:t>
            </w:r>
          </w:p>
          <w:p w14:paraId="04A9F91E" w14:textId="77777777" w:rsidR="004A0BD0" w:rsidRPr="00BD3DD0" w:rsidRDefault="004A0BD0" w:rsidP="004A0BD0">
            <w:pPr>
              <w:rPr>
                <w:rFonts w:asciiTheme="majorHAnsi" w:hAnsiTheme="majorHAnsi" w:cstheme="majorHAnsi"/>
                <w:b/>
                <w:sz w:val="16"/>
                <w:szCs w:val="16"/>
              </w:rPr>
            </w:pPr>
          </w:p>
          <w:p w14:paraId="42DE17C4" w14:textId="07C69B9D" w:rsidR="004A0BD0" w:rsidRPr="00BD3DD0" w:rsidRDefault="004A0BD0" w:rsidP="004A0BD0">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auto"/>
          </w:tcPr>
          <w:p w14:paraId="12A5591B" w14:textId="0C9F773C" w:rsidR="00FD3C91" w:rsidRPr="008E53B4" w:rsidRDefault="00FD3C91" w:rsidP="00FD3C91">
            <w:pPr>
              <w:rPr>
                <w:rFonts w:asciiTheme="majorHAnsi" w:hAnsiTheme="majorHAnsi" w:cstheme="majorHAnsi"/>
                <w:b/>
                <w:bCs/>
                <w:sz w:val="16"/>
                <w:szCs w:val="16"/>
              </w:rPr>
            </w:pPr>
            <w:r w:rsidRPr="008E53B4">
              <w:rPr>
                <w:rFonts w:asciiTheme="majorHAnsi" w:hAnsiTheme="majorHAnsi" w:cstheme="majorHAnsi"/>
                <w:b/>
                <w:bCs/>
                <w:sz w:val="16"/>
                <w:szCs w:val="16"/>
              </w:rPr>
              <w:t xml:space="preserve">PROGRAMMER: </w:t>
            </w:r>
            <w:r w:rsidR="00C201A8" w:rsidRPr="008E53B4">
              <w:rPr>
                <w:rFonts w:asciiTheme="majorHAnsi" w:hAnsiTheme="majorHAnsi" w:cstheme="majorHAnsi"/>
                <w:b/>
                <w:bCs/>
                <w:sz w:val="16"/>
                <w:szCs w:val="16"/>
              </w:rPr>
              <w:t>DO NOT INCLUDE A BACK BUTTON ON THIS QUESTION</w:t>
            </w:r>
            <w:r w:rsidRPr="008E53B4">
              <w:rPr>
                <w:rFonts w:asciiTheme="majorHAnsi" w:hAnsiTheme="majorHAnsi" w:cstheme="majorHAnsi"/>
                <w:b/>
                <w:bCs/>
                <w:sz w:val="16"/>
                <w:szCs w:val="16"/>
              </w:rPr>
              <w:t>.</w:t>
            </w:r>
          </w:p>
          <w:p w14:paraId="0AC41E0C" w14:textId="77777777" w:rsidR="00FD3C91" w:rsidRDefault="00FD3C91" w:rsidP="004A0BD0">
            <w:pPr>
              <w:rPr>
                <w:rFonts w:asciiTheme="majorHAnsi" w:hAnsiTheme="majorHAnsi" w:cstheme="majorHAnsi"/>
                <w:sz w:val="20"/>
                <w:szCs w:val="20"/>
              </w:rPr>
            </w:pPr>
          </w:p>
          <w:p w14:paraId="6CBC4575" w14:textId="7533E2D9" w:rsidR="004A0BD0" w:rsidRDefault="004A0BD0" w:rsidP="004A0BD0">
            <w:pPr>
              <w:rPr>
                <w:rFonts w:asciiTheme="majorHAnsi" w:hAnsiTheme="majorHAnsi" w:cstheme="majorHAnsi"/>
                <w:sz w:val="20"/>
                <w:szCs w:val="20"/>
              </w:rPr>
            </w:pPr>
            <w:r w:rsidRPr="00BD3DD0">
              <w:rPr>
                <w:rFonts w:asciiTheme="majorHAnsi" w:hAnsiTheme="majorHAnsi" w:cstheme="majorHAnsi"/>
                <w:sz w:val="20"/>
                <w:szCs w:val="20"/>
              </w:rPr>
              <w:t xml:space="preserve">In the </w:t>
            </w:r>
            <w:r w:rsidRPr="00BD3DD0">
              <w:rPr>
                <w:rFonts w:asciiTheme="majorHAnsi" w:hAnsiTheme="majorHAnsi" w:cstheme="majorHAnsi"/>
                <w:b/>
                <w:sz w:val="20"/>
                <w:szCs w:val="20"/>
              </w:rPr>
              <w:t>past 12 months</w:t>
            </w:r>
            <w:r w:rsidRPr="00BD3DD0">
              <w:rPr>
                <w:rFonts w:asciiTheme="majorHAnsi" w:hAnsiTheme="majorHAnsi" w:cstheme="majorHAnsi"/>
                <w:sz w:val="20"/>
                <w:szCs w:val="20"/>
              </w:rPr>
              <w:t xml:space="preserve">, have you seen </w:t>
            </w:r>
            <w:r w:rsidR="009B4852">
              <w:rPr>
                <w:rFonts w:asciiTheme="majorHAnsi" w:hAnsiTheme="majorHAnsi" w:cstheme="majorHAnsi"/>
                <w:b/>
                <w:sz w:val="20"/>
                <w:szCs w:val="20"/>
              </w:rPr>
              <w:t>HEALTH WARNINGS</w:t>
            </w:r>
            <w:r w:rsidRPr="00BD3DD0">
              <w:rPr>
                <w:rFonts w:asciiTheme="majorHAnsi" w:hAnsiTheme="majorHAnsi" w:cstheme="majorHAnsi"/>
                <w:b/>
                <w:sz w:val="20"/>
                <w:szCs w:val="20"/>
              </w:rPr>
              <w:t xml:space="preserve"> on marijuana </w:t>
            </w:r>
            <w:r w:rsidRPr="00BD3DD0">
              <w:rPr>
                <w:rFonts w:asciiTheme="majorHAnsi" w:hAnsiTheme="majorHAnsi" w:cstheme="majorHAnsi"/>
                <w:b/>
                <w:sz w:val="20"/>
                <w:szCs w:val="20"/>
                <w:u w:val="single"/>
              </w:rPr>
              <w:t>products or packages</w:t>
            </w:r>
            <w:r>
              <w:rPr>
                <w:rFonts w:asciiTheme="majorHAnsi" w:hAnsiTheme="majorHAnsi" w:cstheme="majorHAnsi"/>
                <w:b/>
                <w:sz w:val="20"/>
                <w:szCs w:val="20"/>
                <w:u w:val="single"/>
              </w:rPr>
              <w:t xml:space="preserve"> </w:t>
            </w:r>
            <w:r>
              <w:rPr>
                <w:rFonts w:asciiTheme="majorHAnsi" w:hAnsiTheme="majorHAnsi" w:cstheme="majorHAnsi"/>
                <w:sz w:val="20"/>
                <w:szCs w:val="20"/>
                <w:u w:val="single"/>
              </w:rPr>
              <w:t>related to</w:t>
            </w:r>
            <w:r w:rsidRPr="00CB0A23">
              <w:rPr>
                <w:rFonts w:asciiTheme="majorHAnsi" w:hAnsiTheme="majorHAnsi" w:cstheme="majorHAnsi"/>
                <w:sz w:val="20"/>
                <w:szCs w:val="20"/>
                <w:u w:val="single"/>
              </w:rPr>
              <w:t xml:space="preserve"> any of the following health effects</w:t>
            </w:r>
            <w:r w:rsidRPr="004A0BD0">
              <w:rPr>
                <w:rFonts w:asciiTheme="majorHAnsi" w:hAnsiTheme="majorHAnsi" w:cstheme="majorHAnsi"/>
                <w:sz w:val="20"/>
                <w:szCs w:val="20"/>
              </w:rPr>
              <w:t>?</w:t>
            </w:r>
          </w:p>
          <w:p w14:paraId="0D57AE63" w14:textId="3D90B307" w:rsidR="004A0BD0" w:rsidRDefault="004A0BD0" w:rsidP="004A0BD0">
            <w:pPr>
              <w:rPr>
                <w:rFonts w:asciiTheme="majorHAnsi" w:hAnsiTheme="majorHAnsi" w:cstheme="majorHAnsi"/>
                <w:sz w:val="20"/>
                <w:szCs w:val="20"/>
              </w:rPr>
            </w:pPr>
          </w:p>
          <w:p w14:paraId="7330F758" w14:textId="6B082684" w:rsidR="00CB0A23" w:rsidRDefault="00CB0A23" w:rsidP="004A0BD0">
            <w:pPr>
              <w:rPr>
                <w:rFonts w:asciiTheme="majorHAnsi" w:hAnsiTheme="majorHAnsi" w:cstheme="majorHAnsi"/>
                <w:sz w:val="20"/>
                <w:szCs w:val="20"/>
              </w:rPr>
            </w:pPr>
            <w:r>
              <w:rPr>
                <w:rFonts w:asciiTheme="majorHAnsi" w:hAnsiTheme="majorHAnsi" w:cstheme="majorHAnsi"/>
                <w:sz w:val="20"/>
                <w:szCs w:val="20"/>
              </w:rPr>
              <w:t>SELECT ALL THAT APPLY.</w:t>
            </w:r>
          </w:p>
          <w:p w14:paraId="74AB4F25" w14:textId="77777777" w:rsidR="00CB0A23" w:rsidRDefault="00CB0A23" w:rsidP="004A0BD0">
            <w:pPr>
              <w:rPr>
                <w:rFonts w:asciiTheme="majorHAnsi" w:hAnsiTheme="majorHAnsi" w:cstheme="majorHAnsi"/>
                <w:sz w:val="20"/>
                <w:szCs w:val="20"/>
              </w:rPr>
            </w:pPr>
          </w:p>
          <w:p w14:paraId="11212AF8" w14:textId="4E4A3BEF" w:rsidR="004A0BD0" w:rsidRDefault="004A0BD0" w:rsidP="004A0BD0">
            <w:pPr>
              <w:rPr>
                <w:rFonts w:asciiTheme="majorHAnsi" w:hAnsiTheme="majorHAnsi" w:cstheme="majorHAnsi"/>
                <w:sz w:val="20"/>
                <w:szCs w:val="20"/>
              </w:rPr>
            </w:pPr>
            <w:r>
              <w:rPr>
                <w:rFonts w:asciiTheme="majorHAnsi" w:hAnsiTheme="majorHAnsi" w:cstheme="majorHAnsi"/>
                <w:sz w:val="20"/>
                <w:szCs w:val="20"/>
              </w:rPr>
              <w:t>1= Pregnancy or breastfeeding</w:t>
            </w:r>
          </w:p>
          <w:p w14:paraId="10EA1AF1" w14:textId="1EB17B74" w:rsidR="004A0BD0" w:rsidRDefault="004A0BD0" w:rsidP="004A0BD0">
            <w:pPr>
              <w:rPr>
                <w:rFonts w:asciiTheme="majorHAnsi" w:hAnsiTheme="majorHAnsi" w:cstheme="majorHAnsi"/>
                <w:sz w:val="20"/>
                <w:szCs w:val="20"/>
              </w:rPr>
            </w:pPr>
            <w:r>
              <w:rPr>
                <w:rFonts w:asciiTheme="majorHAnsi" w:hAnsiTheme="majorHAnsi" w:cstheme="majorHAnsi"/>
                <w:sz w:val="20"/>
                <w:szCs w:val="20"/>
              </w:rPr>
              <w:t>2= Driving or operating machinery</w:t>
            </w:r>
          </w:p>
          <w:p w14:paraId="036EA31D" w14:textId="1C0F2173" w:rsidR="004A0BD0" w:rsidRDefault="004A0BD0" w:rsidP="004A0BD0">
            <w:pPr>
              <w:rPr>
                <w:rFonts w:asciiTheme="majorHAnsi" w:hAnsiTheme="majorHAnsi" w:cstheme="majorHAnsi"/>
                <w:sz w:val="20"/>
                <w:szCs w:val="20"/>
              </w:rPr>
            </w:pPr>
            <w:r>
              <w:rPr>
                <w:rFonts w:asciiTheme="majorHAnsi" w:hAnsiTheme="majorHAnsi" w:cstheme="majorHAnsi"/>
                <w:sz w:val="20"/>
                <w:szCs w:val="20"/>
              </w:rPr>
              <w:t>3= Cannabis smoke</w:t>
            </w:r>
            <w:r w:rsidR="009B4852">
              <w:rPr>
                <w:rFonts w:asciiTheme="majorHAnsi" w:hAnsiTheme="majorHAnsi" w:cstheme="majorHAnsi"/>
                <w:sz w:val="20"/>
                <w:szCs w:val="20"/>
              </w:rPr>
              <w:t>/lung health</w:t>
            </w:r>
          </w:p>
          <w:p w14:paraId="09B8114D" w14:textId="7203B4F1" w:rsidR="004A0BD0" w:rsidRDefault="004A0BD0" w:rsidP="004A0BD0">
            <w:pPr>
              <w:rPr>
                <w:rFonts w:asciiTheme="majorHAnsi" w:hAnsiTheme="majorHAnsi" w:cstheme="majorHAnsi"/>
                <w:sz w:val="20"/>
                <w:szCs w:val="20"/>
              </w:rPr>
            </w:pPr>
            <w:r>
              <w:rPr>
                <w:rFonts w:asciiTheme="majorHAnsi" w:hAnsiTheme="majorHAnsi" w:cstheme="majorHAnsi"/>
                <w:sz w:val="20"/>
                <w:szCs w:val="20"/>
              </w:rPr>
              <w:t xml:space="preserve">4= </w:t>
            </w:r>
            <w:r w:rsidR="00AC35E3">
              <w:rPr>
                <w:rFonts w:asciiTheme="majorHAnsi" w:hAnsiTheme="majorHAnsi" w:cstheme="majorHAnsi"/>
                <w:sz w:val="20"/>
                <w:szCs w:val="20"/>
              </w:rPr>
              <w:t>A</w:t>
            </w:r>
            <w:r>
              <w:rPr>
                <w:rFonts w:asciiTheme="majorHAnsi" w:hAnsiTheme="majorHAnsi" w:cstheme="majorHAnsi"/>
                <w:sz w:val="20"/>
                <w:szCs w:val="20"/>
              </w:rPr>
              <w:t>dolescent</w:t>
            </w:r>
            <w:r w:rsidR="00FF5181">
              <w:rPr>
                <w:rFonts w:asciiTheme="majorHAnsi" w:hAnsiTheme="majorHAnsi" w:cstheme="majorHAnsi"/>
                <w:sz w:val="20"/>
                <w:szCs w:val="20"/>
              </w:rPr>
              <w:t>s</w:t>
            </w:r>
            <w:r>
              <w:rPr>
                <w:rFonts w:asciiTheme="majorHAnsi" w:hAnsiTheme="majorHAnsi" w:cstheme="majorHAnsi"/>
                <w:sz w:val="20"/>
                <w:szCs w:val="20"/>
              </w:rPr>
              <w:t>/young adult</w:t>
            </w:r>
            <w:r w:rsidR="00FF5181">
              <w:rPr>
                <w:rFonts w:asciiTheme="majorHAnsi" w:hAnsiTheme="majorHAnsi" w:cstheme="majorHAnsi"/>
                <w:sz w:val="20"/>
                <w:szCs w:val="20"/>
              </w:rPr>
              <w:t>s</w:t>
            </w:r>
          </w:p>
          <w:p w14:paraId="5A6834F2" w14:textId="24190F8F" w:rsidR="004A0BD0" w:rsidRDefault="004A0BD0" w:rsidP="004A0BD0">
            <w:pPr>
              <w:rPr>
                <w:rFonts w:asciiTheme="majorHAnsi" w:hAnsiTheme="majorHAnsi" w:cstheme="majorHAnsi"/>
                <w:sz w:val="20"/>
                <w:szCs w:val="20"/>
              </w:rPr>
            </w:pPr>
            <w:r>
              <w:rPr>
                <w:rFonts w:asciiTheme="majorHAnsi" w:hAnsiTheme="majorHAnsi" w:cstheme="majorHAnsi"/>
                <w:sz w:val="20"/>
                <w:szCs w:val="20"/>
              </w:rPr>
              <w:t xml:space="preserve">5= Mental health </w:t>
            </w:r>
            <w:r w:rsidR="00FF5181">
              <w:rPr>
                <w:rFonts w:asciiTheme="majorHAnsi" w:hAnsiTheme="majorHAnsi" w:cstheme="majorHAnsi"/>
                <w:sz w:val="20"/>
                <w:szCs w:val="20"/>
              </w:rPr>
              <w:t>(e.g., anxiety or depression)</w:t>
            </w:r>
          </w:p>
          <w:p w14:paraId="32451634" w14:textId="0B830CDA" w:rsidR="004A0BD0" w:rsidRDefault="004A0BD0" w:rsidP="004A0BD0">
            <w:pPr>
              <w:rPr>
                <w:rFonts w:asciiTheme="majorHAnsi" w:hAnsiTheme="majorHAnsi" w:cstheme="majorHAnsi"/>
                <w:sz w:val="20"/>
                <w:szCs w:val="20"/>
              </w:rPr>
            </w:pPr>
            <w:r>
              <w:rPr>
                <w:rFonts w:asciiTheme="majorHAnsi" w:hAnsiTheme="majorHAnsi" w:cstheme="majorHAnsi"/>
                <w:sz w:val="20"/>
                <w:szCs w:val="20"/>
              </w:rPr>
              <w:t>6= Addicti</w:t>
            </w:r>
            <w:r w:rsidR="00FF5181">
              <w:rPr>
                <w:rFonts w:asciiTheme="majorHAnsi" w:hAnsiTheme="majorHAnsi" w:cstheme="majorHAnsi"/>
                <w:sz w:val="20"/>
                <w:szCs w:val="20"/>
              </w:rPr>
              <w:t>ve</w:t>
            </w:r>
            <w:r w:rsidR="00FF6E6D">
              <w:rPr>
                <w:rFonts w:asciiTheme="majorHAnsi" w:hAnsiTheme="majorHAnsi" w:cstheme="majorHAnsi"/>
                <w:sz w:val="20"/>
                <w:szCs w:val="20"/>
              </w:rPr>
              <w:t>/</w:t>
            </w:r>
            <w:r w:rsidR="00C201A8">
              <w:rPr>
                <w:rFonts w:asciiTheme="majorHAnsi" w:hAnsiTheme="majorHAnsi" w:cstheme="majorHAnsi"/>
                <w:sz w:val="20"/>
                <w:szCs w:val="20"/>
              </w:rPr>
              <w:t xml:space="preserve">habit-forming </w:t>
            </w:r>
          </w:p>
          <w:p w14:paraId="6942E6F3" w14:textId="77777777" w:rsidR="00FF5181" w:rsidRDefault="004A0BD0" w:rsidP="004A0BD0">
            <w:pPr>
              <w:rPr>
                <w:rFonts w:asciiTheme="majorHAnsi" w:hAnsiTheme="majorHAnsi" w:cstheme="majorHAnsi"/>
                <w:sz w:val="20"/>
                <w:szCs w:val="20"/>
              </w:rPr>
            </w:pPr>
            <w:r>
              <w:rPr>
                <w:rFonts w:asciiTheme="majorHAnsi" w:hAnsiTheme="majorHAnsi" w:cstheme="majorHAnsi"/>
                <w:sz w:val="20"/>
                <w:szCs w:val="20"/>
              </w:rPr>
              <w:t xml:space="preserve">7= </w:t>
            </w:r>
            <w:r w:rsidR="00FF5181">
              <w:rPr>
                <w:rFonts w:asciiTheme="majorHAnsi" w:hAnsiTheme="majorHAnsi" w:cstheme="majorHAnsi"/>
                <w:sz w:val="20"/>
                <w:szCs w:val="20"/>
              </w:rPr>
              <w:t>Memory and concentration</w:t>
            </w:r>
          </w:p>
          <w:p w14:paraId="5028F9C1" w14:textId="3963941D" w:rsidR="00FF5181" w:rsidRDefault="00FF5181" w:rsidP="004A0BD0">
            <w:pPr>
              <w:rPr>
                <w:rFonts w:asciiTheme="majorHAnsi" w:hAnsiTheme="majorHAnsi" w:cstheme="majorHAnsi"/>
                <w:sz w:val="20"/>
                <w:szCs w:val="20"/>
              </w:rPr>
            </w:pPr>
            <w:r>
              <w:rPr>
                <w:rFonts w:asciiTheme="majorHAnsi" w:hAnsiTheme="majorHAnsi" w:cstheme="majorHAnsi"/>
                <w:sz w:val="20"/>
                <w:szCs w:val="20"/>
              </w:rPr>
              <w:t xml:space="preserve">8= Delayed effects when eating/drinking cannabis </w:t>
            </w:r>
          </w:p>
          <w:p w14:paraId="57E418BF" w14:textId="2273D621" w:rsidR="00C201A8" w:rsidRDefault="00FF5181" w:rsidP="004A0BD0">
            <w:pPr>
              <w:rPr>
                <w:rFonts w:asciiTheme="majorHAnsi" w:hAnsiTheme="majorHAnsi" w:cstheme="majorHAnsi"/>
                <w:sz w:val="20"/>
                <w:szCs w:val="20"/>
              </w:rPr>
            </w:pPr>
            <w:r>
              <w:rPr>
                <w:rFonts w:asciiTheme="majorHAnsi" w:hAnsiTheme="majorHAnsi" w:cstheme="majorHAnsi"/>
                <w:sz w:val="20"/>
                <w:szCs w:val="20"/>
              </w:rPr>
              <w:t xml:space="preserve">9= </w:t>
            </w:r>
            <w:r w:rsidR="00C201A8">
              <w:rPr>
                <w:rFonts w:asciiTheme="majorHAnsi" w:hAnsiTheme="majorHAnsi" w:cstheme="majorHAnsi"/>
                <w:sz w:val="20"/>
                <w:szCs w:val="20"/>
              </w:rPr>
              <w:t>Mixing with alcohol</w:t>
            </w:r>
            <w:r>
              <w:rPr>
                <w:rFonts w:asciiTheme="majorHAnsi" w:hAnsiTheme="majorHAnsi" w:cstheme="majorHAnsi"/>
                <w:sz w:val="20"/>
                <w:szCs w:val="20"/>
              </w:rPr>
              <w:t xml:space="preserve"> or other drugs</w:t>
            </w:r>
          </w:p>
          <w:p w14:paraId="1F38C11E" w14:textId="75516669" w:rsidR="00FF5181" w:rsidRDefault="00FF5181" w:rsidP="004A0BD0">
            <w:pPr>
              <w:rPr>
                <w:rFonts w:asciiTheme="majorHAnsi" w:hAnsiTheme="majorHAnsi" w:cstheme="majorHAnsi"/>
                <w:sz w:val="20"/>
                <w:szCs w:val="20"/>
              </w:rPr>
            </w:pPr>
            <w:r>
              <w:rPr>
                <w:rFonts w:asciiTheme="majorHAnsi" w:hAnsiTheme="majorHAnsi" w:cstheme="majorHAnsi"/>
                <w:sz w:val="20"/>
                <w:szCs w:val="20"/>
              </w:rPr>
              <w:t>10</w:t>
            </w:r>
            <w:r w:rsidR="004A0BD0">
              <w:rPr>
                <w:rFonts w:asciiTheme="majorHAnsi" w:hAnsiTheme="majorHAnsi" w:cstheme="majorHAnsi"/>
                <w:sz w:val="20"/>
                <w:szCs w:val="20"/>
              </w:rPr>
              <w:t xml:space="preserve">= </w:t>
            </w:r>
            <w:r>
              <w:rPr>
                <w:rFonts w:asciiTheme="majorHAnsi" w:hAnsiTheme="majorHAnsi" w:cstheme="majorHAnsi"/>
                <w:sz w:val="20"/>
                <w:szCs w:val="20"/>
              </w:rPr>
              <w:t>Cancer</w:t>
            </w:r>
          </w:p>
          <w:p w14:paraId="2ED7F5B4" w14:textId="03BACF78" w:rsidR="00FF5181" w:rsidRDefault="00FF5181" w:rsidP="004A0BD0">
            <w:pPr>
              <w:rPr>
                <w:rFonts w:asciiTheme="majorHAnsi" w:hAnsiTheme="majorHAnsi" w:cstheme="majorHAnsi"/>
                <w:sz w:val="20"/>
                <w:szCs w:val="20"/>
              </w:rPr>
            </w:pPr>
            <w:r>
              <w:rPr>
                <w:rFonts w:asciiTheme="majorHAnsi" w:hAnsiTheme="majorHAnsi" w:cstheme="majorHAnsi"/>
                <w:sz w:val="20"/>
                <w:szCs w:val="20"/>
              </w:rPr>
              <w:t>1</w:t>
            </w:r>
            <w:r w:rsidR="009C0992">
              <w:rPr>
                <w:rFonts w:asciiTheme="majorHAnsi" w:hAnsiTheme="majorHAnsi" w:cstheme="majorHAnsi"/>
                <w:sz w:val="20"/>
                <w:szCs w:val="20"/>
              </w:rPr>
              <w:t>1</w:t>
            </w:r>
            <w:r>
              <w:rPr>
                <w:rFonts w:asciiTheme="majorHAnsi" w:hAnsiTheme="majorHAnsi" w:cstheme="majorHAnsi"/>
                <w:sz w:val="20"/>
                <w:szCs w:val="20"/>
              </w:rPr>
              <w:t xml:space="preserve">= </w:t>
            </w:r>
            <w:r w:rsidR="009B4852">
              <w:rPr>
                <w:rFonts w:asciiTheme="majorHAnsi" w:hAnsiTheme="majorHAnsi" w:cstheme="majorHAnsi"/>
                <w:sz w:val="20"/>
                <w:szCs w:val="20"/>
              </w:rPr>
              <w:t>Stroke</w:t>
            </w:r>
          </w:p>
          <w:p w14:paraId="74D396D5" w14:textId="4A6FB813" w:rsidR="00993F43" w:rsidRDefault="00993F43" w:rsidP="004A0BD0">
            <w:pPr>
              <w:rPr>
                <w:rFonts w:asciiTheme="majorHAnsi" w:hAnsiTheme="majorHAnsi" w:cstheme="majorHAnsi"/>
                <w:sz w:val="20"/>
                <w:szCs w:val="20"/>
              </w:rPr>
            </w:pPr>
            <w:r>
              <w:rPr>
                <w:rFonts w:asciiTheme="majorHAnsi" w:hAnsiTheme="majorHAnsi" w:cstheme="majorHAnsi"/>
                <w:sz w:val="20"/>
                <w:szCs w:val="20"/>
              </w:rPr>
              <w:t>1</w:t>
            </w:r>
            <w:r w:rsidR="009C0992">
              <w:rPr>
                <w:rFonts w:asciiTheme="majorHAnsi" w:hAnsiTheme="majorHAnsi" w:cstheme="majorHAnsi"/>
                <w:sz w:val="20"/>
                <w:szCs w:val="20"/>
              </w:rPr>
              <w:t>2</w:t>
            </w:r>
            <w:r>
              <w:rPr>
                <w:rFonts w:asciiTheme="majorHAnsi" w:hAnsiTheme="majorHAnsi" w:cstheme="majorHAnsi"/>
                <w:sz w:val="20"/>
                <w:szCs w:val="20"/>
              </w:rPr>
              <w:t>= None of the above</w:t>
            </w:r>
          </w:p>
          <w:p w14:paraId="6CAD4D03" w14:textId="77777777" w:rsidR="00C201A8" w:rsidRPr="00C201A8" w:rsidRDefault="00C201A8" w:rsidP="00C201A8">
            <w:pPr>
              <w:rPr>
                <w:sz w:val="20"/>
                <w:szCs w:val="20"/>
              </w:rPr>
            </w:pPr>
            <w:r w:rsidRPr="00C201A8">
              <w:rPr>
                <w:sz w:val="20"/>
                <w:szCs w:val="20"/>
              </w:rPr>
              <w:t>-77= Don’t know</w:t>
            </w:r>
          </w:p>
          <w:p w14:paraId="4F7050A5" w14:textId="77777777" w:rsidR="00C201A8" w:rsidRPr="00C201A8" w:rsidRDefault="00C201A8" w:rsidP="00C201A8">
            <w:pPr>
              <w:rPr>
                <w:sz w:val="20"/>
                <w:szCs w:val="20"/>
              </w:rPr>
            </w:pPr>
            <w:r w:rsidRPr="00C201A8">
              <w:rPr>
                <w:sz w:val="20"/>
                <w:szCs w:val="20"/>
              </w:rPr>
              <w:t xml:space="preserve">-88= Refuse to answer   </w:t>
            </w:r>
          </w:p>
          <w:p w14:paraId="44F33E09" w14:textId="77777777" w:rsidR="004A0BD0" w:rsidRPr="00BD3DD0" w:rsidRDefault="004A0BD0" w:rsidP="004A0BD0">
            <w:pPr>
              <w:rPr>
                <w:rFonts w:asciiTheme="majorHAnsi" w:hAnsiTheme="majorHAnsi" w:cstheme="majorHAnsi"/>
                <w:sz w:val="20"/>
                <w:szCs w:val="20"/>
              </w:rPr>
            </w:pPr>
          </w:p>
          <w:p w14:paraId="5EB1529E" w14:textId="77777777" w:rsidR="004A0BD0" w:rsidRDefault="004A0BD0">
            <w:pPr>
              <w:rPr>
                <w:rFonts w:asciiTheme="majorHAnsi" w:hAnsiTheme="majorHAnsi" w:cstheme="majorHAnsi"/>
                <w:sz w:val="16"/>
                <w:szCs w:val="16"/>
              </w:rPr>
            </w:pPr>
            <w:r w:rsidRPr="00BD3DD0">
              <w:rPr>
                <w:rFonts w:asciiTheme="majorHAnsi" w:hAnsiTheme="majorHAnsi" w:cstheme="majorHAnsi"/>
                <w:sz w:val="16"/>
                <w:szCs w:val="16"/>
              </w:rPr>
              <w:t>UNIVERSE: ALL</w:t>
            </w:r>
          </w:p>
          <w:p w14:paraId="5D429BD5" w14:textId="37309AD9" w:rsidR="00C201A8" w:rsidRPr="00BD3DD0" w:rsidRDefault="00C201A8">
            <w:pPr>
              <w:rPr>
                <w:rFonts w:asciiTheme="majorHAnsi" w:hAnsiTheme="majorHAnsi" w:cstheme="majorHAnsi"/>
                <w:bCs/>
                <w:sz w:val="20"/>
                <w:szCs w:val="20"/>
              </w:rPr>
            </w:pPr>
          </w:p>
        </w:tc>
      </w:tr>
      <w:tr w:rsidR="00126A0B" w:rsidRPr="00BD3DD0" w14:paraId="1D1C127A" w14:textId="77777777" w:rsidTr="00061C5A">
        <w:trPr>
          <w:trHeight w:val="276"/>
        </w:trPr>
        <w:tc>
          <w:tcPr>
            <w:tcW w:w="2830" w:type="dxa"/>
            <w:shd w:val="clear" w:color="auto" w:fill="auto"/>
          </w:tcPr>
          <w:p w14:paraId="74BD6BB2"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BRAND IMAGERY</w:t>
            </w:r>
          </w:p>
          <w:p w14:paraId="21D97A8F" w14:textId="77777777" w:rsidR="00126A0B" w:rsidRPr="00BD3DD0" w:rsidRDefault="00126A0B">
            <w:pPr>
              <w:rPr>
                <w:rFonts w:asciiTheme="majorHAnsi" w:hAnsiTheme="majorHAnsi" w:cstheme="majorHAnsi"/>
                <w:b/>
                <w:sz w:val="16"/>
                <w:szCs w:val="16"/>
              </w:rPr>
            </w:pPr>
          </w:p>
          <w:p w14:paraId="2F3F9332"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[BRAND.RECALL]</w:t>
            </w:r>
          </w:p>
          <w:p w14:paraId="34FEB770" w14:textId="77777777" w:rsidR="00126A0B" w:rsidRPr="00BD3DD0" w:rsidRDefault="00126A0B">
            <w:pPr>
              <w:rPr>
                <w:rFonts w:asciiTheme="majorHAnsi" w:hAnsiTheme="majorHAnsi" w:cstheme="majorHAnsi"/>
                <w:sz w:val="16"/>
                <w:szCs w:val="16"/>
              </w:rPr>
            </w:pPr>
          </w:p>
          <w:p w14:paraId="2AD00819" w14:textId="439FA051" w:rsidR="00126A0B" w:rsidRPr="00BD3DD0" w:rsidRDefault="00126A0B">
            <w:pPr>
              <w:rPr>
                <w:rFonts w:asciiTheme="majorHAnsi" w:hAnsiTheme="majorHAnsi" w:cstheme="majorHAnsi"/>
                <w:b/>
              </w:rPr>
            </w:pPr>
            <w:r w:rsidRPr="00BD3DD0">
              <w:rPr>
                <w:rFonts w:asciiTheme="majorHAnsi" w:hAnsiTheme="majorHAnsi" w:cstheme="majorHAnsi"/>
                <w:i/>
                <w:sz w:val="16"/>
                <w:szCs w:val="16"/>
              </w:rPr>
              <w:t>Source: new</w:t>
            </w:r>
          </w:p>
        </w:tc>
        <w:tc>
          <w:tcPr>
            <w:tcW w:w="11624" w:type="dxa"/>
            <w:shd w:val="clear" w:color="auto" w:fill="auto"/>
          </w:tcPr>
          <w:p w14:paraId="76D62E8F" w14:textId="0B209E74"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Can you name any </w:t>
            </w:r>
            <w:r w:rsidRPr="00BD3DD0">
              <w:rPr>
                <w:rFonts w:asciiTheme="majorHAnsi" w:hAnsiTheme="majorHAnsi" w:cstheme="majorHAnsi"/>
                <w:b/>
                <w:sz w:val="20"/>
                <w:szCs w:val="20"/>
                <w:u w:val="single"/>
              </w:rPr>
              <w:t>brands or company names</w:t>
            </w:r>
            <w:r w:rsidRPr="00BD3DD0">
              <w:rPr>
                <w:rFonts w:asciiTheme="majorHAnsi" w:hAnsiTheme="majorHAnsi" w:cstheme="majorHAnsi"/>
                <w:sz w:val="20"/>
                <w:szCs w:val="20"/>
              </w:rPr>
              <w:t xml:space="preserve"> </w:t>
            </w:r>
            <w:r w:rsidRPr="00BD3DD0">
              <w:rPr>
                <w:rFonts w:asciiTheme="majorHAnsi" w:hAnsiTheme="majorHAnsi" w:cstheme="majorHAnsi"/>
                <w:bCs/>
                <w:sz w:val="20"/>
                <w:szCs w:val="20"/>
              </w:rPr>
              <w:t>of marijuana products?</w:t>
            </w:r>
          </w:p>
          <w:p w14:paraId="4B506700" w14:textId="77777777" w:rsidR="00126A0B" w:rsidRPr="00BD3DD0" w:rsidRDefault="00126A0B">
            <w:pPr>
              <w:rPr>
                <w:rFonts w:asciiTheme="majorHAnsi" w:hAnsiTheme="majorHAnsi" w:cstheme="majorHAnsi"/>
                <w:bCs/>
                <w:sz w:val="20"/>
                <w:szCs w:val="20"/>
              </w:rPr>
            </w:pPr>
          </w:p>
          <w:p w14:paraId="3EFA1CEE" w14:textId="2BEC6889" w:rsidR="00134C64" w:rsidRPr="00BD3DD0" w:rsidRDefault="00126A0B" w:rsidP="00134C64">
            <w:pPr>
              <w:rPr>
                <w:rFonts w:asciiTheme="majorHAnsi" w:hAnsiTheme="majorHAnsi" w:cstheme="majorHAnsi"/>
                <w:b/>
                <w:bCs/>
                <w:sz w:val="20"/>
                <w:szCs w:val="20"/>
              </w:rPr>
            </w:pPr>
            <w:r w:rsidRPr="00BD3DD0">
              <w:rPr>
                <w:rFonts w:asciiTheme="majorHAnsi" w:hAnsiTheme="majorHAnsi" w:cstheme="majorHAnsi"/>
                <w:bCs/>
                <w:sz w:val="20"/>
                <w:szCs w:val="20"/>
              </w:rPr>
              <w:t xml:space="preserve">We are interested in marijuana </w:t>
            </w:r>
            <w:r w:rsidRPr="00BD3DD0">
              <w:rPr>
                <w:rFonts w:asciiTheme="majorHAnsi" w:hAnsiTheme="majorHAnsi" w:cstheme="majorHAnsi"/>
                <w:b/>
                <w:bCs/>
                <w:sz w:val="20"/>
                <w:szCs w:val="20"/>
              </w:rPr>
              <w:t>brands or company names</w:t>
            </w:r>
            <w:r w:rsidRPr="00BD3DD0">
              <w:rPr>
                <w:rFonts w:asciiTheme="majorHAnsi" w:hAnsiTheme="majorHAnsi" w:cstheme="majorHAnsi"/>
                <w:bCs/>
                <w:sz w:val="20"/>
                <w:szCs w:val="20"/>
              </w:rPr>
              <w:t xml:space="preserve">, </w:t>
            </w:r>
            <w:r w:rsidRPr="00BD3DD0">
              <w:rPr>
                <w:rFonts w:asciiTheme="majorHAnsi" w:hAnsiTheme="majorHAnsi" w:cstheme="majorHAnsi"/>
                <w:bCs/>
                <w:sz w:val="20"/>
                <w:szCs w:val="20"/>
                <w:u w:val="single"/>
              </w:rPr>
              <w:t>not</w:t>
            </w:r>
            <w:r w:rsidRPr="00BD3DD0">
              <w:rPr>
                <w:rFonts w:asciiTheme="majorHAnsi" w:hAnsiTheme="majorHAnsi" w:cstheme="majorHAnsi"/>
                <w:bCs/>
                <w:sz w:val="20"/>
                <w:szCs w:val="20"/>
              </w:rPr>
              <w:t xml:space="preserve"> the name of marijuana strains or types. (For example, Marlboro and Budweiser are cigarette and beer brands.)</w:t>
            </w:r>
            <w:r w:rsidR="00134C64" w:rsidRPr="00BD3DD0">
              <w:rPr>
                <w:rFonts w:asciiTheme="majorHAnsi" w:hAnsiTheme="majorHAnsi" w:cstheme="majorHAnsi"/>
                <w:bCs/>
                <w:sz w:val="20"/>
                <w:szCs w:val="20"/>
              </w:rPr>
              <w:t xml:space="preserve"> ‘Purple Kush’ and ‘Acapulco Gold’ are strains, not brand/company names.</w:t>
            </w:r>
          </w:p>
          <w:p w14:paraId="4B5226E3" w14:textId="3C78B2A4" w:rsidR="00126A0B" w:rsidRPr="00BD3DD0" w:rsidRDefault="00126A0B">
            <w:pPr>
              <w:rPr>
                <w:rFonts w:asciiTheme="majorHAnsi" w:hAnsiTheme="majorHAnsi" w:cstheme="majorHAnsi"/>
                <w:bCs/>
                <w:sz w:val="20"/>
                <w:szCs w:val="20"/>
              </w:rPr>
            </w:pPr>
          </w:p>
          <w:p w14:paraId="09D37AB5" w14:textId="7D6A16AA"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 xml:space="preserve">Please name </w:t>
            </w:r>
            <w:r w:rsidRPr="00BD3DD0">
              <w:rPr>
                <w:rFonts w:asciiTheme="majorHAnsi" w:hAnsiTheme="majorHAnsi" w:cstheme="majorHAnsi"/>
                <w:bCs/>
                <w:sz w:val="20"/>
                <w:szCs w:val="20"/>
                <w:u w:val="single"/>
              </w:rPr>
              <w:t>up to 5</w:t>
            </w:r>
            <w:r w:rsidRPr="00BD3DD0">
              <w:rPr>
                <w:rFonts w:asciiTheme="majorHAnsi" w:hAnsiTheme="majorHAnsi" w:cstheme="majorHAnsi"/>
                <w:bCs/>
                <w:sz w:val="20"/>
                <w:szCs w:val="20"/>
              </w:rPr>
              <w:t xml:space="preserve"> </w:t>
            </w:r>
            <w:r w:rsidRPr="00BD3DD0">
              <w:rPr>
                <w:rFonts w:asciiTheme="majorHAnsi" w:hAnsiTheme="majorHAnsi" w:cstheme="majorHAnsi"/>
                <w:b/>
                <w:bCs/>
                <w:sz w:val="20"/>
                <w:szCs w:val="20"/>
              </w:rPr>
              <w:t xml:space="preserve">marijuana brands or company names </w:t>
            </w:r>
            <w:r w:rsidRPr="00BD3DD0">
              <w:rPr>
                <w:rFonts w:asciiTheme="majorHAnsi" w:hAnsiTheme="majorHAnsi" w:cstheme="majorHAnsi"/>
                <w:bCs/>
                <w:sz w:val="20"/>
                <w:szCs w:val="20"/>
              </w:rPr>
              <w:t>(enter one name in each box below).</w:t>
            </w:r>
          </w:p>
          <w:p w14:paraId="1557C280" w14:textId="62CD5B00" w:rsidR="00126A0B" w:rsidRPr="00BD3DD0" w:rsidRDefault="00126A0B">
            <w:pPr>
              <w:rPr>
                <w:rFonts w:asciiTheme="majorHAnsi" w:hAnsiTheme="majorHAnsi" w:cstheme="majorHAnsi"/>
                <w:bCs/>
                <w:sz w:val="20"/>
                <w:szCs w:val="20"/>
              </w:rPr>
            </w:pPr>
          </w:p>
          <w:p w14:paraId="6DEBF595" w14:textId="7E0C36FD"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Brand 1: _____________</w:t>
            </w:r>
          </w:p>
          <w:p w14:paraId="103944DA" w14:textId="1740CCA2"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Brand 2: _____________</w:t>
            </w:r>
          </w:p>
          <w:p w14:paraId="00130C15" w14:textId="439320FF"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Brand 3: _____________</w:t>
            </w:r>
          </w:p>
          <w:p w14:paraId="75C32D89" w14:textId="201B93E1"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Brand 4: _____________</w:t>
            </w:r>
          </w:p>
          <w:p w14:paraId="5BB6CB8B" w14:textId="2DF7A0C1"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Brand 5: _____________</w:t>
            </w:r>
          </w:p>
          <w:p w14:paraId="0FDED133" w14:textId="35A6771B" w:rsidR="00126A0B" w:rsidRPr="00BD3DD0" w:rsidRDefault="00126A0B">
            <w:pPr>
              <w:rPr>
                <w:rFonts w:asciiTheme="majorHAnsi" w:hAnsiTheme="majorHAnsi" w:cstheme="majorHAnsi"/>
                <w:bCs/>
                <w:sz w:val="20"/>
                <w:szCs w:val="20"/>
              </w:rPr>
            </w:pPr>
            <w:r w:rsidRPr="00BD3DD0">
              <w:rPr>
                <w:rFonts w:asciiTheme="majorHAnsi" w:hAnsiTheme="majorHAnsi" w:cstheme="majorHAnsi"/>
                <w:bCs/>
                <w:sz w:val="20"/>
                <w:szCs w:val="20"/>
              </w:rPr>
              <w:t>I don’t know any brands</w:t>
            </w:r>
          </w:p>
          <w:p w14:paraId="5853F50D" w14:textId="77777777" w:rsidR="00126A0B" w:rsidRPr="00BD3DD0" w:rsidRDefault="00126A0B">
            <w:pPr>
              <w:rPr>
                <w:rFonts w:asciiTheme="majorHAnsi" w:hAnsiTheme="majorHAnsi" w:cstheme="majorHAnsi"/>
                <w:bCs/>
                <w:sz w:val="20"/>
                <w:szCs w:val="20"/>
              </w:rPr>
            </w:pPr>
          </w:p>
          <w:p w14:paraId="62ADC0FB" w14:textId="21462F7D" w:rsidR="00126A0B" w:rsidRPr="00BD3DD0" w:rsidRDefault="00126A0B">
            <w:pPr>
              <w:rPr>
                <w:rFonts w:asciiTheme="majorHAnsi" w:hAnsiTheme="majorHAnsi" w:cstheme="majorHAnsi"/>
                <w:color w:val="2E2E2E"/>
                <w:sz w:val="20"/>
                <w:szCs w:val="20"/>
                <w:shd w:val="clear" w:color="auto" w:fill="FFFFFF"/>
              </w:rPr>
            </w:pPr>
            <w:r w:rsidRPr="00BD3DD0">
              <w:rPr>
                <w:rFonts w:asciiTheme="majorHAnsi" w:hAnsiTheme="majorHAnsi" w:cstheme="majorHAnsi"/>
                <w:color w:val="2E2E2E"/>
                <w:sz w:val="20"/>
                <w:szCs w:val="20"/>
                <w:shd w:val="clear" w:color="auto" w:fill="FFFFFF"/>
              </w:rPr>
              <w:t xml:space="preserve">-88= Refuse to answer   </w:t>
            </w:r>
          </w:p>
          <w:p w14:paraId="5BA0EF27" w14:textId="77777777" w:rsidR="00126A0B" w:rsidRPr="00BD3DD0" w:rsidRDefault="00126A0B">
            <w:pPr>
              <w:rPr>
                <w:rFonts w:asciiTheme="majorHAnsi" w:hAnsiTheme="majorHAnsi" w:cstheme="majorHAnsi"/>
                <w:bCs/>
                <w:sz w:val="20"/>
                <w:szCs w:val="20"/>
              </w:rPr>
            </w:pPr>
          </w:p>
          <w:p w14:paraId="2585C54C" w14:textId="77777777" w:rsidR="00126A0B" w:rsidRPr="00BD3DD0" w:rsidRDefault="00126A0B">
            <w:pPr>
              <w:rPr>
                <w:rFonts w:asciiTheme="majorHAnsi" w:hAnsiTheme="majorHAnsi" w:cstheme="majorHAnsi"/>
                <w:bCs/>
                <w:sz w:val="16"/>
                <w:szCs w:val="16"/>
              </w:rPr>
            </w:pPr>
            <w:r w:rsidRPr="00BD3DD0">
              <w:rPr>
                <w:rFonts w:asciiTheme="majorHAnsi" w:hAnsiTheme="majorHAnsi" w:cstheme="majorHAnsi"/>
                <w:bCs/>
                <w:sz w:val="16"/>
                <w:szCs w:val="16"/>
              </w:rPr>
              <w:t>UNIVERSE: ALL</w:t>
            </w:r>
          </w:p>
          <w:p w14:paraId="4C39AFBE" w14:textId="26EE7831" w:rsidR="00126A0B" w:rsidRPr="00BD3DD0" w:rsidRDefault="00126A0B">
            <w:pPr>
              <w:rPr>
                <w:rFonts w:asciiTheme="majorHAnsi" w:hAnsiTheme="majorHAnsi" w:cstheme="majorHAnsi"/>
                <w:bCs/>
                <w:color w:val="FF0000"/>
                <w:sz w:val="16"/>
                <w:szCs w:val="16"/>
              </w:rPr>
            </w:pPr>
          </w:p>
        </w:tc>
      </w:tr>
      <w:tr w:rsidR="001B6911" w:rsidRPr="00BD3DD0" w14:paraId="3E92CCEF" w14:textId="77777777" w:rsidTr="00061C5A">
        <w:trPr>
          <w:trHeight w:val="276"/>
        </w:trPr>
        <w:tc>
          <w:tcPr>
            <w:tcW w:w="2830" w:type="dxa"/>
            <w:shd w:val="clear" w:color="auto" w:fill="FFFF00"/>
          </w:tcPr>
          <w:p w14:paraId="60665C2D" w14:textId="74F757CC" w:rsidR="001B6911" w:rsidRPr="00BD3DD0" w:rsidRDefault="001B6911" w:rsidP="001B6911">
            <w:pPr>
              <w:rPr>
                <w:rFonts w:asciiTheme="majorHAnsi" w:hAnsiTheme="majorHAnsi" w:cstheme="majorHAnsi"/>
                <w:b/>
                <w:sz w:val="16"/>
                <w:szCs w:val="16"/>
              </w:rPr>
            </w:pPr>
            <w:r w:rsidRPr="00BD3DD0">
              <w:rPr>
                <w:rFonts w:asciiTheme="majorHAnsi" w:hAnsiTheme="majorHAnsi" w:cstheme="majorHAnsi"/>
                <w:b/>
                <w:sz w:val="16"/>
                <w:szCs w:val="16"/>
              </w:rPr>
              <w:t xml:space="preserve">BRAND </w:t>
            </w:r>
            <w:r>
              <w:rPr>
                <w:rFonts w:asciiTheme="majorHAnsi" w:hAnsiTheme="majorHAnsi" w:cstheme="majorHAnsi"/>
                <w:b/>
                <w:sz w:val="16"/>
                <w:szCs w:val="16"/>
              </w:rPr>
              <w:t>OWNERSHIP</w:t>
            </w:r>
          </w:p>
          <w:p w14:paraId="51EB065C" w14:textId="77777777" w:rsidR="001B6911" w:rsidRPr="00BD3DD0" w:rsidRDefault="001B6911" w:rsidP="001B6911">
            <w:pPr>
              <w:rPr>
                <w:rFonts w:asciiTheme="majorHAnsi" w:hAnsiTheme="majorHAnsi" w:cstheme="majorHAnsi"/>
                <w:b/>
                <w:sz w:val="16"/>
                <w:szCs w:val="16"/>
              </w:rPr>
            </w:pPr>
          </w:p>
          <w:p w14:paraId="405FD35C" w14:textId="3EEA5CDA" w:rsidR="001B6911" w:rsidRPr="00BD3DD0" w:rsidRDefault="001B6911" w:rsidP="001B6911">
            <w:pPr>
              <w:rPr>
                <w:rFonts w:asciiTheme="majorHAnsi" w:hAnsiTheme="majorHAnsi" w:cstheme="majorHAnsi"/>
                <w:b/>
                <w:sz w:val="16"/>
                <w:szCs w:val="16"/>
              </w:rPr>
            </w:pPr>
            <w:r w:rsidRPr="00BD3DD0">
              <w:rPr>
                <w:rFonts w:asciiTheme="majorHAnsi" w:hAnsiTheme="majorHAnsi" w:cstheme="majorHAnsi"/>
                <w:b/>
                <w:sz w:val="16"/>
                <w:szCs w:val="16"/>
              </w:rPr>
              <w:t>[BRAND.</w:t>
            </w:r>
            <w:r>
              <w:rPr>
                <w:rFonts w:asciiTheme="majorHAnsi" w:hAnsiTheme="majorHAnsi" w:cstheme="majorHAnsi"/>
                <w:b/>
                <w:sz w:val="16"/>
                <w:szCs w:val="16"/>
              </w:rPr>
              <w:t>OWNERSHIP</w:t>
            </w:r>
            <w:r w:rsidRPr="00BD3DD0">
              <w:rPr>
                <w:rFonts w:asciiTheme="majorHAnsi" w:hAnsiTheme="majorHAnsi" w:cstheme="majorHAnsi"/>
                <w:b/>
                <w:sz w:val="16"/>
                <w:szCs w:val="16"/>
              </w:rPr>
              <w:t>]</w:t>
            </w:r>
          </w:p>
          <w:p w14:paraId="30465B08" w14:textId="77777777" w:rsidR="001B6911" w:rsidRPr="00BD3DD0" w:rsidRDefault="001B6911" w:rsidP="00C23B97">
            <w:pPr>
              <w:rPr>
                <w:rFonts w:asciiTheme="majorHAnsi" w:hAnsiTheme="majorHAnsi" w:cstheme="majorHAnsi"/>
                <w:b/>
                <w:sz w:val="16"/>
                <w:szCs w:val="16"/>
              </w:rPr>
            </w:pPr>
          </w:p>
        </w:tc>
        <w:tc>
          <w:tcPr>
            <w:tcW w:w="11624" w:type="dxa"/>
            <w:shd w:val="clear" w:color="auto" w:fill="FFFF00"/>
          </w:tcPr>
          <w:p w14:paraId="32330E67" w14:textId="77777777" w:rsidR="001B6911" w:rsidRDefault="001B6911">
            <w:pPr>
              <w:rPr>
                <w:rFonts w:asciiTheme="majorHAnsi" w:hAnsiTheme="majorHAnsi" w:cstheme="majorHAnsi"/>
                <w:bCs/>
                <w:sz w:val="20"/>
                <w:szCs w:val="20"/>
              </w:rPr>
            </w:pPr>
            <w:r w:rsidRPr="001B6911">
              <w:rPr>
                <w:rFonts w:asciiTheme="majorHAnsi" w:hAnsiTheme="majorHAnsi" w:cstheme="majorHAnsi"/>
                <w:bCs/>
                <w:sz w:val="20"/>
                <w:szCs w:val="20"/>
              </w:rPr>
              <w:t xml:space="preserve">Some </w:t>
            </w:r>
            <w:r>
              <w:rPr>
                <w:rFonts w:asciiTheme="majorHAnsi" w:hAnsiTheme="majorHAnsi" w:cstheme="majorHAnsi"/>
                <w:bCs/>
                <w:sz w:val="20"/>
                <w:szCs w:val="20"/>
              </w:rPr>
              <w:t>marijuana</w:t>
            </w:r>
            <w:r w:rsidRPr="001B6911">
              <w:rPr>
                <w:rFonts w:asciiTheme="majorHAnsi" w:hAnsiTheme="majorHAnsi" w:cstheme="majorHAnsi"/>
                <w:bCs/>
                <w:sz w:val="20"/>
                <w:szCs w:val="20"/>
              </w:rPr>
              <w:t xml:space="preserve"> companies make clothing, hats, bags, or other things with the brand on it. </w:t>
            </w:r>
          </w:p>
          <w:p w14:paraId="5B453FB4" w14:textId="3C5F61AD" w:rsidR="001B6911" w:rsidRDefault="001B6911">
            <w:pPr>
              <w:rPr>
                <w:rFonts w:asciiTheme="majorHAnsi" w:hAnsiTheme="majorHAnsi" w:cstheme="majorHAnsi"/>
                <w:bCs/>
                <w:sz w:val="20"/>
                <w:szCs w:val="20"/>
              </w:rPr>
            </w:pPr>
            <w:r w:rsidRPr="001B6911">
              <w:rPr>
                <w:rFonts w:asciiTheme="majorHAnsi" w:hAnsiTheme="majorHAnsi" w:cstheme="majorHAnsi"/>
                <w:bCs/>
                <w:sz w:val="20"/>
                <w:szCs w:val="20"/>
              </w:rPr>
              <w:t>Do you have a piece of clothing or other thing that has a cannabis brand name or logo on it?</w:t>
            </w:r>
          </w:p>
          <w:p w14:paraId="2E952684" w14:textId="77777777" w:rsidR="001B6911" w:rsidRDefault="001B6911">
            <w:pPr>
              <w:rPr>
                <w:rFonts w:asciiTheme="majorHAnsi" w:hAnsiTheme="majorHAnsi" w:cstheme="majorHAnsi"/>
                <w:bCs/>
                <w:sz w:val="20"/>
                <w:szCs w:val="20"/>
              </w:rPr>
            </w:pPr>
          </w:p>
          <w:p w14:paraId="2AF36CA6" w14:textId="77777777" w:rsidR="001B6911" w:rsidRPr="00E01C79" w:rsidRDefault="001B6911" w:rsidP="001B6911">
            <w:pPr>
              <w:rPr>
                <w:rFonts w:asciiTheme="majorHAnsi" w:hAnsiTheme="majorHAnsi" w:cstheme="majorHAnsi"/>
                <w:sz w:val="20"/>
                <w:szCs w:val="20"/>
                <w:highlight w:val="yellow"/>
                <w:shd w:val="clear" w:color="auto" w:fill="FFFFFF"/>
              </w:rPr>
            </w:pPr>
            <w:r w:rsidRPr="00E01C79">
              <w:rPr>
                <w:rFonts w:asciiTheme="majorHAnsi" w:hAnsiTheme="majorHAnsi" w:cstheme="majorHAnsi"/>
                <w:sz w:val="20"/>
                <w:szCs w:val="20"/>
                <w:highlight w:val="yellow"/>
                <w:shd w:val="clear" w:color="auto" w:fill="FFFFFF"/>
              </w:rPr>
              <w:t>1= Yes</w:t>
            </w:r>
          </w:p>
          <w:p w14:paraId="579BD5D9" w14:textId="77777777" w:rsidR="001B6911" w:rsidRPr="00E01C79" w:rsidRDefault="001B6911" w:rsidP="001B6911">
            <w:pPr>
              <w:rPr>
                <w:rFonts w:asciiTheme="majorHAnsi" w:hAnsiTheme="majorHAnsi" w:cstheme="majorHAnsi"/>
                <w:sz w:val="20"/>
                <w:szCs w:val="20"/>
                <w:highlight w:val="yellow"/>
                <w:shd w:val="clear" w:color="auto" w:fill="FFFFFF"/>
              </w:rPr>
            </w:pPr>
            <w:r w:rsidRPr="00E01C79">
              <w:rPr>
                <w:rFonts w:asciiTheme="majorHAnsi" w:hAnsiTheme="majorHAnsi" w:cstheme="majorHAnsi"/>
                <w:sz w:val="20"/>
                <w:szCs w:val="20"/>
                <w:highlight w:val="yellow"/>
                <w:shd w:val="clear" w:color="auto" w:fill="FFFFFF"/>
              </w:rPr>
              <w:t>2= No</w:t>
            </w:r>
          </w:p>
          <w:p w14:paraId="7A10DA0C" w14:textId="77777777" w:rsidR="001B6911" w:rsidRPr="00E01C79" w:rsidRDefault="001B6911" w:rsidP="001B6911">
            <w:pPr>
              <w:rPr>
                <w:rFonts w:asciiTheme="majorHAnsi" w:hAnsiTheme="majorHAnsi" w:cstheme="majorHAnsi"/>
                <w:sz w:val="20"/>
                <w:szCs w:val="20"/>
                <w:highlight w:val="yellow"/>
                <w:shd w:val="clear" w:color="auto" w:fill="FFFFFF"/>
              </w:rPr>
            </w:pPr>
            <w:r w:rsidRPr="00E01C79">
              <w:rPr>
                <w:rFonts w:asciiTheme="majorHAnsi" w:hAnsiTheme="majorHAnsi" w:cstheme="majorHAnsi"/>
                <w:sz w:val="20"/>
                <w:szCs w:val="20"/>
                <w:highlight w:val="yellow"/>
                <w:shd w:val="clear" w:color="auto" w:fill="FFFFFF"/>
              </w:rPr>
              <w:t>-77= Don’t know</w:t>
            </w:r>
          </w:p>
          <w:p w14:paraId="7389EAED" w14:textId="77777777" w:rsidR="001B6911" w:rsidRPr="00BD3DD0" w:rsidRDefault="001B6911" w:rsidP="001B6911">
            <w:pPr>
              <w:rPr>
                <w:rFonts w:asciiTheme="majorHAnsi" w:hAnsiTheme="majorHAnsi" w:cstheme="majorHAnsi"/>
                <w:sz w:val="20"/>
                <w:szCs w:val="20"/>
                <w:shd w:val="clear" w:color="auto" w:fill="FFFFFF"/>
              </w:rPr>
            </w:pPr>
            <w:r w:rsidRPr="00E01C79">
              <w:rPr>
                <w:rFonts w:asciiTheme="majorHAnsi" w:hAnsiTheme="majorHAnsi" w:cstheme="majorHAnsi"/>
                <w:sz w:val="20"/>
                <w:szCs w:val="20"/>
                <w:highlight w:val="yellow"/>
                <w:shd w:val="clear" w:color="auto" w:fill="FFFFFF"/>
              </w:rPr>
              <w:t>-88= Refuse to answer</w:t>
            </w:r>
            <w:r w:rsidRPr="00BD3DD0">
              <w:rPr>
                <w:rFonts w:asciiTheme="majorHAnsi" w:hAnsiTheme="majorHAnsi" w:cstheme="majorHAnsi"/>
                <w:sz w:val="20"/>
                <w:szCs w:val="20"/>
                <w:shd w:val="clear" w:color="auto" w:fill="FFFFFF"/>
              </w:rPr>
              <w:t xml:space="preserve">  </w:t>
            </w:r>
          </w:p>
          <w:p w14:paraId="0D068DF2" w14:textId="77777777" w:rsidR="001B6911" w:rsidRPr="00BD3DD0" w:rsidRDefault="001B6911" w:rsidP="001B6911">
            <w:pPr>
              <w:rPr>
                <w:rFonts w:asciiTheme="majorHAnsi" w:hAnsiTheme="majorHAnsi" w:cstheme="majorHAnsi"/>
                <w:bCs/>
                <w:sz w:val="20"/>
                <w:szCs w:val="20"/>
              </w:rPr>
            </w:pPr>
          </w:p>
          <w:p w14:paraId="161F01BF" w14:textId="4F803C87" w:rsidR="001B6911" w:rsidRPr="00BD3DD0" w:rsidRDefault="001B6911" w:rsidP="001B6911">
            <w:pPr>
              <w:rPr>
                <w:rFonts w:asciiTheme="majorHAnsi" w:hAnsiTheme="majorHAnsi" w:cstheme="majorHAnsi"/>
                <w:bCs/>
                <w:sz w:val="20"/>
                <w:szCs w:val="20"/>
              </w:rPr>
            </w:pPr>
            <w:r w:rsidRPr="00BD3DD0">
              <w:rPr>
                <w:rFonts w:asciiTheme="majorHAnsi" w:hAnsiTheme="majorHAnsi" w:cstheme="majorHAnsi"/>
                <w:sz w:val="16"/>
                <w:szCs w:val="16"/>
              </w:rPr>
              <w:t>UNIVERSE: ALL</w:t>
            </w:r>
          </w:p>
        </w:tc>
      </w:tr>
    </w:tbl>
    <w:p w14:paraId="5C018BCA" w14:textId="77777777" w:rsidR="00B94AEB" w:rsidRPr="00BD3DD0" w:rsidRDefault="00B94AEB" w:rsidP="00C23B97">
      <w:pPr>
        <w:rPr>
          <w:rFonts w:asciiTheme="majorHAnsi" w:hAnsiTheme="majorHAnsi" w:cstheme="majorHAnsi"/>
        </w:rPr>
      </w:pPr>
    </w:p>
    <w:p w14:paraId="425CB620" w14:textId="77777777" w:rsidR="00B94AEB" w:rsidRPr="00BD3DD0" w:rsidRDefault="00B94AEB">
      <w:pPr>
        <w:rPr>
          <w:rFonts w:asciiTheme="majorHAnsi" w:hAnsiTheme="majorHAnsi" w:cstheme="majorHAnsi"/>
        </w:rPr>
      </w:pPr>
    </w:p>
    <w:p w14:paraId="79C3B91F" w14:textId="430C7CAD" w:rsidR="00B94AEB" w:rsidRPr="00BD3DD0" w:rsidRDefault="00B94AEB" w:rsidP="00775242">
      <w:pPr>
        <w:pStyle w:val="Heading1"/>
      </w:pPr>
      <w:bookmarkStart w:id="70" w:name="_Toc80000812"/>
      <w:r w:rsidRPr="00BD3DD0">
        <w:t>DRIVING &amp; CANNABIS USE</w:t>
      </w:r>
      <w:bookmarkEnd w:id="70"/>
    </w:p>
    <w:p w14:paraId="64A1CFBF" w14:textId="77777777" w:rsidR="00B94AEB" w:rsidRPr="00BD3DD0" w:rsidRDefault="00B94AEB">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BD3DD0" w14:paraId="1151E12F" w14:textId="77777777" w:rsidTr="00061C5A">
        <w:trPr>
          <w:trHeight w:val="274"/>
        </w:trPr>
        <w:tc>
          <w:tcPr>
            <w:tcW w:w="2830" w:type="dxa"/>
            <w:shd w:val="clear" w:color="auto" w:fill="FFFFFF" w:themeFill="background1"/>
          </w:tcPr>
          <w:p w14:paraId="6F7BACE8"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 BEHAVIOUS - SAFETY</w:t>
            </w:r>
          </w:p>
          <w:p w14:paraId="76A52BF3" w14:textId="3408C8D9"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[SAFE.DRIVE]</w:t>
            </w:r>
          </w:p>
          <w:p w14:paraId="500DEADF" w14:textId="40F85623" w:rsidR="00126A0B" w:rsidRPr="00BD3DD0" w:rsidRDefault="00126A0B">
            <w:pPr>
              <w:rPr>
                <w:rFonts w:asciiTheme="majorHAnsi" w:hAnsiTheme="majorHAnsi" w:cstheme="majorHAnsi"/>
                <w:b/>
                <w:sz w:val="16"/>
                <w:szCs w:val="16"/>
              </w:rPr>
            </w:pPr>
          </w:p>
          <w:p w14:paraId="39940A3B" w14:textId="77777777" w:rsidR="00126A0B" w:rsidRPr="00BD3DD0" w:rsidRDefault="00126A0B">
            <w:pPr>
              <w:rPr>
                <w:rFonts w:asciiTheme="majorHAnsi" w:hAnsiTheme="majorHAnsi" w:cstheme="majorHAnsi"/>
                <w:b/>
                <w:sz w:val="16"/>
                <w:szCs w:val="16"/>
              </w:rPr>
            </w:pPr>
          </w:p>
          <w:p w14:paraId="7F594422"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Canadian Cannabis Survey</w:t>
            </w:r>
          </w:p>
        </w:tc>
        <w:tc>
          <w:tcPr>
            <w:tcW w:w="11624" w:type="dxa"/>
            <w:shd w:val="clear" w:color="auto" w:fill="FFFFFF" w:themeFill="background1"/>
            <w:vAlign w:val="center"/>
          </w:tcPr>
          <w:p w14:paraId="1E97D03A" w14:textId="77777777" w:rsidR="00126A0B" w:rsidRPr="00BD3DD0" w:rsidRDefault="00126A0B">
            <w:pPr>
              <w:widowControl w:val="0"/>
              <w:autoSpaceDE w:val="0"/>
              <w:autoSpaceDN w:val="0"/>
              <w:adjustRightInd w:val="0"/>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RANDOMLY ASSIGN RESPONDENTS TO ANSWER ONE OF THE FOLLOWING 3 QUESTIONS:</w:t>
            </w:r>
          </w:p>
          <w:p w14:paraId="411C0EEC" w14:textId="77777777" w:rsidR="00126A0B" w:rsidRPr="00BD3DD0" w:rsidRDefault="00126A0B">
            <w:pPr>
              <w:widowControl w:val="0"/>
              <w:autoSpaceDE w:val="0"/>
              <w:autoSpaceDN w:val="0"/>
              <w:adjustRightInd w:val="0"/>
              <w:rPr>
                <w:rFonts w:asciiTheme="majorHAnsi" w:hAnsiTheme="majorHAnsi" w:cstheme="majorHAnsi"/>
                <w:sz w:val="20"/>
                <w:szCs w:val="20"/>
              </w:rPr>
            </w:pPr>
          </w:p>
          <w:p w14:paraId="6C754302"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When is it safe for an average person to drive after </w:t>
            </w:r>
            <w:r w:rsidRPr="00BD3DD0">
              <w:rPr>
                <w:rFonts w:asciiTheme="majorHAnsi" w:hAnsiTheme="majorHAnsi" w:cstheme="majorHAnsi"/>
                <w:b/>
                <w:sz w:val="20"/>
                <w:szCs w:val="20"/>
              </w:rPr>
              <w:t>smoking half a joint</w:t>
            </w:r>
            <w:r w:rsidRPr="00BD3DD0">
              <w:rPr>
                <w:rFonts w:asciiTheme="majorHAnsi" w:hAnsiTheme="majorHAnsi" w:cstheme="majorHAnsi"/>
                <w:sz w:val="20"/>
                <w:szCs w:val="20"/>
              </w:rPr>
              <w:t>?</w:t>
            </w:r>
          </w:p>
          <w:p w14:paraId="6998844F"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When is it safe for an average person to drive after </w:t>
            </w:r>
            <w:r w:rsidRPr="00BD3DD0">
              <w:rPr>
                <w:rFonts w:asciiTheme="majorHAnsi" w:hAnsiTheme="majorHAnsi" w:cstheme="majorHAnsi"/>
                <w:b/>
                <w:sz w:val="20"/>
                <w:szCs w:val="20"/>
              </w:rPr>
              <w:t>eating a marijuana edible</w:t>
            </w:r>
            <w:r w:rsidRPr="00BD3DD0">
              <w:rPr>
                <w:rFonts w:asciiTheme="majorHAnsi" w:hAnsiTheme="majorHAnsi" w:cstheme="majorHAnsi"/>
                <w:sz w:val="20"/>
                <w:szCs w:val="20"/>
              </w:rPr>
              <w:t>?</w:t>
            </w:r>
          </w:p>
          <w:p w14:paraId="1B18A9C9" w14:textId="22B14BEF"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When is it safe for an average person to drive after </w:t>
            </w:r>
            <w:r w:rsidRPr="00BD3DD0">
              <w:rPr>
                <w:rFonts w:asciiTheme="majorHAnsi" w:hAnsiTheme="majorHAnsi" w:cstheme="majorHAnsi"/>
                <w:b/>
                <w:sz w:val="20"/>
                <w:szCs w:val="20"/>
              </w:rPr>
              <w:t>having four alcoholic drinks at one time</w:t>
            </w:r>
            <w:r w:rsidRPr="00BD3DD0">
              <w:rPr>
                <w:rFonts w:asciiTheme="majorHAnsi" w:hAnsiTheme="majorHAnsi" w:cstheme="majorHAnsi"/>
                <w:sz w:val="20"/>
                <w:szCs w:val="20"/>
              </w:rPr>
              <w:t>?</w:t>
            </w:r>
          </w:p>
          <w:p w14:paraId="1C364AC1" w14:textId="77777777" w:rsidR="00126A0B" w:rsidRPr="00BD3DD0" w:rsidRDefault="00126A0B">
            <w:pPr>
              <w:widowControl w:val="0"/>
              <w:autoSpaceDE w:val="0"/>
              <w:autoSpaceDN w:val="0"/>
              <w:adjustRightInd w:val="0"/>
              <w:rPr>
                <w:rFonts w:asciiTheme="majorHAnsi" w:hAnsiTheme="majorHAnsi" w:cstheme="majorHAnsi"/>
                <w:sz w:val="20"/>
                <w:szCs w:val="20"/>
              </w:rPr>
            </w:pPr>
          </w:p>
          <w:p w14:paraId="69DE9392" w14:textId="7777777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1= Immediately</w:t>
            </w:r>
          </w:p>
          <w:p w14:paraId="1AD0307E" w14:textId="021DD3D7"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2= After 30 minutes </w:t>
            </w:r>
          </w:p>
          <w:p w14:paraId="3FE10D31" w14:textId="408B0FAD"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3= After 1 hour</w:t>
            </w:r>
          </w:p>
          <w:p w14:paraId="37C3EC37" w14:textId="31E525C2"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4= After 2 hours</w:t>
            </w:r>
          </w:p>
          <w:p w14:paraId="7249C488" w14:textId="3EE64903"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5= After 3 hours</w:t>
            </w:r>
          </w:p>
          <w:p w14:paraId="13058B59" w14:textId="238BC126"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6= After 4 hours</w:t>
            </w:r>
          </w:p>
          <w:p w14:paraId="56BF8536" w14:textId="437D861A"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 After 5 hours</w:t>
            </w:r>
          </w:p>
          <w:p w14:paraId="2B69AEFB" w14:textId="418E6F3C"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8= After 6 hours</w:t>
            </w:r>
          </w:p>
          <w:p w14:paraId="0C664515" w14:textId="38418B4C" w:rsidR="00126A0B" w:rsidRPr="00BD3DD0" w:rsidRDefault="00126A0B">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9= After more than 6 hours</w:t>
            </w:r>
          </w:p>
          <w:p w14:paraId="4A74EFA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031A95E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DF5E6FC" w14:textId="77777777" w:rsidR="00126A0B" w:rsidRPr="00BD3DD0" w:rsidRDefault="00126A0B">
            <w:pPr>
              <w:rPr>
                <w:rFonts w:asciiTheme="majorHAnsi" w:hAnsiTheme="majorHAnsi" w:cstheme="majorHAnsi"/>
                <w:sz w:val="20"/>
                <w:szCs w:val="20"/>
              </w:rPr>
            </w:pPr>
          </w:p>
          <w:p w14:paraId="4DAB1522"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3756A40D" w14:textId="77777777" w:rsidR="00126A0B" w:rsidRPr="00BD3DD0" w:rsidRDefault="00126A0B">
            <w:pPr>
              <w:rPr>
                <w:rFonts w:asciiTheme="majorHAnsi" w:hAnsiTheme="majorHAnsi" w:cstheme="majorHAnsi"/>
                <w:noProof/>
              </w:rPr>
            </w:pPr>
          </w:p>
        </w:tc>
      </w:tr>
      <w:tr w:rsidR="00126A0B" w:rsidRPr="00BD3DD0" w14:paraId="325AED58" w14:textId="77777777" w:rsidTr="00061C5A">
        <w:trPr>
          <w:trHeight w:val="274"/>
        </w:trPr>
        <w:tc>
          <w:tcPr>
            <w:tcW w:w="2830" w:type="dxa"/>
            <w:shd w:val="clear" w:color="auto" w:fill="FFFFFF" w:themeFill="background1"/>
          </w:tcPr>
          <w:p w14:paraId="2EABCB66" w14:textId="4C40F450"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BEHAVIOURS - DRIVEN</w:t>
            </w:r>
          </w:p>
          <w:p w14:paraId="0FA6C8F2"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[DRIVER]</w:t>
            </w:r>
          </w:p>
          <w:p w14:paraId="0C77AAEF" w14:textId="77777777" w:rsidR="00126A0B" w:rsidRPr="00BD3DD0" w:rsidRDefault="00126A0B">
            <w:pPr>
              <w:rPr>
                <w:rFonts w:asciiTheme="majorHAnsi" w:hAnsiTheme="majorHAnsi" w:cstheme="majorHAnsi"/>
                <w:b/>
                <w:sz w:val="16"/>
                <w:szCs w:val="16"/>
              </w:rPr>
            </w:pPr>
          </w:p>
          <w:p w14:paraId="65E53D15"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CSTADS 2014, modified</w:t>
            </w:r>
          </w:p>
        </w:tc>
        <w:tc>
          <w:tcPr>
            <w:tcW w:w="11624" w:type="dxa"/>
            <w:shd w:val="clear" w:color="auto" w:fill="FFFFFF" w:themeFill="background1"/>
            <w:vAlign w:val="center"/>
          </w:tcPr>
          <w:p w14:paraId="023432EF" w14:textId="55C273B9" w:rsidR="00126A0B" w:rsidRPr="00BD3DD0" w:rsidRDefault="00126A0B">
            <w:pPr>
              <w:widowControl w:val="0"/>
              <w:autoSpaceDE w:val="0"/>
              <w:autoSpaceDN w:val="0"/>
              <w:adjustRightInd w:val="0"/>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DO NOT ALLOW RESPONDENTS TO GO ‘BACK’ TO THE LAST QUESTION</w:t>
            </w:r>
            <w:r w:rsidR="00FD7E7C" w:rsidRPr="00BD3DD0">
              <w:rPr>
                <w:rFonts w:asciiTheme="majorHAnsi" w:hAnsiTheme="majorHAnsi" w:cstheme="majorHAnsi"/>
                <w:sz w:val="16"/>
                <w:szCs w:val="16"/>
              </w:rPr>
              <w:t xml:space="preserve"> (SAFE.DRIVE)</w:t>
            </w:r>
          </w:p>
          <w:p w14:paraId="3EE56C4A" w14:textId="77777777" w:rsidR="00126A0B" w:rsidRPr="00BD3DD0" w:rsidRDefault="00126A0B">
            <w:pPr>
              <w:rPr>
                <w:rFonts w:asciiTheme="majorHAnsi" w:hAnsiTheme="majorHAnsi" w:cstheme="majorHAnsi"/>
                <w:noProof/>
                <w:sz w:val="20"/>
                <w:szCs w:val="20"/>
              </w:rPr>
            </w:pPr>
          </w:p>
          <w:p w14:paraId="2665398E" w14:textId="69CA0A3A"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Have you ever </w:t>
            </w:r>
            <w:r w:rsidRPr="00BD3DD0">
              <w:rPr>
                <w:rFonts w:asciiTheme="majorHAnsi" w:hAnsiTheme="majorHAnsi" w:cstheme="majorHAnsi"/>
                <w:b/>
                <w:noProof/>
                <w:sz w:val="20"/>
                <w:szCs w:val="20"/>
                <w:u w:val="single"/>
              </w:rPr>
              <w:t>driven a vehicle</w:t>
            </w:r>
            <w:r w:rsidRPr="00BD3DD0">
              <w:rPr>
                <w:rFonts w:asciiTheme="majorHAnsi" w:hAnsiTheme="majorHAnsi" w:cstheme="majorHAnsi"/>
                <w:noProof/>
                <w:sz w:val="20"/>
                <w:szCs w:val="20"/>
              </w:rPr>
              <w:t xml:space="preserve"> (e.g., car, snowmobile, motor boat, or an off-road vehicle (ATV)) </w:t>
            </w:r>
            <w:r w:rsidRPr="00BD3DD0">
              <w:rPr>
                <w:rFonts w:asciiTheme="majorHAnsi" w:hAnsiTheme="majorHAnsi"/>
                <w:b/>
                <w:sz w:val="20"/>
              </w:rPr>
              <w:t>within 2 hours</w:t>
            </w:r>
            <w:r w:rsidRPr="00BD3DD0">
              <w:rPr>
                <w:rFonts w:asciiTheme="majorHAnsi" w:hAnsiTheme="majorHAnsi" w:cstheme="majorHAnsi"/>
                <w:b/>
                <w:noProof/>
                <w:sz w:val="20"/>
                <w:szCs w:val="20"/>
              </w:rPr>
              <w:t xml:space="preserve"> of using marijuana</w:t>
            </w:r>
            <w:r w:rsidRPr="00BD3DD0">
              <w:rPr>
                <w:rFonts w:asciiTheme="majorHAnsi" w:hAnsiTheme="majorHAnsi" w:cstheme="majorHAnsi"/>
                <w:noProof/>
                <w:sz w:val="20"/>
                <w:szCs w:val="20"/>
              </w:rPr>
              <w:t>?</w:t>
            </w:r>
          </w:p>
          <w:p w14:paraId="145DB7C8" w14:textId="77777777" w:rsidR="00126A0B" w:rsidRPr="00BD3DD0" w:rsidRDefault="00126A0B">
            <w:pPr>
              <w:rPr>
                <w:rFonts w:asciiTheme="majorHAnsi" w:hAnsiTheme="majorHAnsi" w:cstheme="majorHAnsi"/>
                <w:noProof/>
                <w:sz w:val="20"/>
                <w:szCs w:val="20"/>
              </w:rPr>
            </w:pPr>
          </w:p>
          <w:p w14:paraId="6A603A29" w14:textId="4589C5E4"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No, never</w:t>
            </w:r>
          </w:p>
          <w:p w14:paraId="08A4342E" w14:textId="5179892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Yes, in the past 30 days</w:t>
            </w:r>
          </w:p>
          <w:p w14:paraId="1E7270CD" w14:textId="3E8F8864"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Yes, in the past 12 months</w:t>
            </w:r>
          </w:p>
          <w:p w14:paraId="275E22C5" w14:textId="23703B66"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4= Yes, more than 12 months ago</w:t>
            </w:r>
          </w:p>
          <w:p w14:paraId="61689F2E" w14:textId="77B288B5"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05AF89B9" w14:textId="6061575B"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-88= Refuse to answer</w:t>
            </w:r>
          </w:p>
          <w:p w14:paraId="3A4321CC" w14:textId="77777777" w:rsidR="00126A0B" w:rsidRPr="00BD3DD0" w:rsidRDefault="00126A0B">
            <w:pPr>
              <w:rPr>
                <w:rFonts w:asciiTheme="majorHAnsi" w:hAnsiTheme="majorHAnsi" w:cstheme="majorHAnsi"/>
                <w:sz w:val="20"/>
                <w:szCs w:val="20"/>
              </w:rPr>
            </w:pPr>
          </w:p>
          <w:p w14:paraId="5A861174" w14:textId="6D73D229" w:rsidR="00126A0B" w:rsidRPr="00BD3DD0" w:rsidRDefault="00126A0B" w:rsidP="00000CB0">
            <w:pPr>
              <w:rPr>
                <w:rFonts w:asciiTheme="majorHAnsi" w:hAnsiTheme="majorHAnsi" w:cstheme="majorHAnsi"/>
                <w:noProof/>
              </w:rPr>
            </w:pPr>
            <w:r w:rsidRPr="00BD3DD0">
              <w:rPr>
                <w:rFonts w:asciiTheme="majorHAnsi" w:hAnsiTheme="majorHAnsi" w:cstheme="majorHAnsi"/>
                <w:sz w:val="16"/>
                <w:szCs w:val="16"/>
              </w:rPr>
              <w:t>UNIVERSE: EVER.TRY=1</w:t>
            </w:r>
          </w:p>
        </w:tc>
      </w:tr>
      <w:tr w:rsidR="00FD7E7C" w:rsidRPr="00BD3DD0" w14:paraId="18916A10" w14:textId="77777777" w:rsidTr="00061C5A">
        <w:trPr>
          <w:trHeight w:val="274"/>
        </w:trPr>
        <w:tc>
          <w:tcPr>
            <w:tcW w:w="2830" w:type="dxa"/>
            <w:shd w:val="clear" w:color="auto" w:fill="FFFFFF" w:themeFill="background1"/>
          </w:tcPr>
          <w:p w14:paraId="163042D5" w14:textId="77777777" w:rsidR="00FD7E7C" w:rsidRPr="00BD3DD0" w:rsidRDefault="00FD7E7C" w:rsidP="00FD7E7C">
            <w:pPr>
              <w:rPr>
                <w:rFonts w:asciiTheme="majorHAnsi" w:hAnsiTheme="majorHAnsi" w:cstheme="majorHAnsi"/>
                <w:b/>
                <w:sz w:val="16"/>
                <w:szCs w:val="16"/>
              </w:rPr>
            </w:pPr>
            <w:r w:rsidRPr="00BD3DD0">
              <w:rPr>
                <w:rFonts w:asciiTheme="majorHAnsi" w:hAnsiTheme="majorHAnsi" w:cstheme="majorHAnsi"/>
                <w:b/>
                <w:sz w:val="16"/>
                <w:szCs w:val="16"/>
              </w:rPr>
              <w:t>DRIVING BEHAVIOURS - DRIVER’S LICENSE</w:t>
            </w:r>
          </w:p>
          <w:p w14:paraId="35E29E7B" w14:textId="5480A870" w:rsidR="00FD7E7C" w:rsidRPr="00BD3DD0" w:rsidRDefault="00FD7E7C" w:rsidP="00FD7E7C">
            <w:pPr>
              <w:rPr>
                <w:rFonts w:asciiTheme="majorHAnsi" w:hAnsiTheme="majorHAnsi" w:cstheme="majorHAnsi"/>
                <w:b/>
                <w:sz w:val="16"/>
                <w:szCs w:val="16"/>
              </w:rPr>
            </w:pPr>
            <w:r w:rsidRPr="00BD3DD0">
              <w:rPr>
                <w:rFonts w:asciiTheme="majorHAnsi" w:hAnsiTheme="majorHAnsi" w:cstheme="majorHAnsi"/>
                <w:b/>
                <w:sz w:val="16"/>
                <w:szCs w:val="16"/>
              </w:rPr>
              <w:t>[DRIVER.LICENSE]</w:t>
            </w:r>
          </w:p>
        </w:tc>
        <w:tc>
          <w:tcPr>
            <w:tcW w:w="11624" w:type="dxa"/>
            <w:shd w:val="clear" w:color="auto" w:fill="FFFFFF" w:themeFill="background1"/>
            <w:vAlign w:val="center"/>
          </w:tcPr>
          <w:p w14:paraId="1F099945"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p>
          <w:p w14:paraId="4E60333E" w14:textId="0F525686" w:rsidR="00FD7E7C" w:rsidRPr="00BD3DD0" w:rsidRDefault="00532B94" w:rsidP="00FD7E7C">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 xml:space="preserve">Did you have </w:t>
            </w:r>
            <w:r w:rsidR="00FD7E7C" w:rsidRPr="00BD3DD0">
              <w:rPr>
                <w:rFonts w:asciiTheme="majorHAnsi" w:hAnsiTheme="majorHAnsi" w:cstheme="majorHAnsi"/>
                <w:sz w:val="20"/>
                <w:szCs w:val="20"/>
              </w:rPr>
              <w:t>a valid driver’s license</w:t>
            </w:r>
            <w:r w:rsidRPr="00BD3DD0">
              <w:rPr>
                <w:rFonts w:asciiTheme="majorHAnsi" w:hAnsiTheme="majorHAnsi" w:cstheme="majorHAnsi"/>
                <w:sz w:val="20"/>
                <w:szCs w:val="20"/>
              </w:rPr>
              <w:t xml:space="preserve"> in the past 12</w:t>
            </w:r>
            <w:r w:rsidR="003D2568" w:rsidRPr="00BD3DD0">
              <w:rPr>
                <w:rFonts w:asciiTheme="majorHAnsi" w:hAnsiTheme="majorHAnsi" w:cstheme="majorHAnsi"/>
                <w:sz w:val="20"/>
                <w:szCs w:val="20"/>
              </w:rPr>
              <w:t xml:space="preserve"> </w:t>
            </w:r>
            <w:r w:rsidRPr="00BD3DD0">
              <w:rPr>
                <w:rFonts w:asciiTheme="majorHAnsi" w:hAnsiTheme="majorHAnsi" w:cstheme="majorHAnsi"/>
                <w:sz w:val="20"/>
                <w:szCs w:val="20"/>
              </w:rPr>
              <w:t>months</w:t>
            </w:r>
            <w:r w:rsidR="00FD7E7C" w:rsidRPr="00BD3DD0">
              <w:rPr>
                <w:rFonts w:asciiTheme="majorHAnsi" w:hAnsiTheme="majorHAnsi" w:cstheme="majorHAnsi"/>
                <w:sz w:val="20"/>
                <w:szCs w:val="20"/>
              </w:rPr>
              <w:t>?</w:t>
            </w:r>
          </w:p>
          <w:p w14:paraId="5B9AA84A"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p>
          <w:p w14:paraId="573705C2" w14:textId="0B068900" w:rsidR="00FD7E7C" w:rsidRPr="00BD3DD0" w:rsidRDefault="00FD7E7C" w:rsidP="00FD7E7C">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1=</w:t>
            </w:r>
            <w:r w:rsidR="003D2568" w:rsidRPr="00BD3DD0">
              <w:rPr>
                <w:rFonts w:asciiTheme="majorHAnsi" w:hAnsiTheme="majorHAnsi" w:cstheme="majorHAnsi"/>
                <w:sz w:val="20"/>
                <w:szCs w:val="20"/>
              </w:rPr>
              <w:t xml:space="preserve"> </w:t>
            </w:r>
            <w:r w:rsidRPr="00BD3DD0">
              <w:rPr>
                <w:rFonts w:asciiTheme="majorHAnsi" w:hAnsiTheme="majorHAnsi" w:cstheme="majorHAnsi"/>
                <w:sz w:val="20"/>
                <w:szCs w:val="20"/>
              </w:rPr>
              <w:t>Yes</w:t>
            </w:r>
          </w:p>
          <w:p w14:paraId="74E4CC60"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2= No</w:t>
            </w:r>
          </w:p>
          <w:p w14:paraId="0881641B"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-77= Don’t know</w:t>
            </w:r>
          </w:p>
          <w:p w14:paraId="66EA2291"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r w:rsidRPr="00BD3DD0">
              <w:rPr>
                <w:rFonts w:asciiTheme="majorHAnsi" w:hAnsiTheme="majorHAnsi" w:cstheme="majorHAnsi"/>
                <w:sz w:val="20"/>
                <w:szCs w:val="20"/>
              </w:rPr>
              <w:t>-88= Refuse to answer</w:t>
            </w:r>
          </w:p>
          <w:p w14:paraId="3F3D0ECF" w14:textId="77777777" w:rsidR="00FD7E7C" w:rsidRPr="00BD3DD0" w:rsidRDefault="00FD7E7C" w:rsidP="00FD7E7C">
            <w:pPr>
              <w:widowControl w:val="0"/>
              <w:autoSpaceDE w:val="0"/>
              <w:autoSpaceDN w:val="0"/>
              <w:adjustRightInd w:val="0"/>
              <w:rPr>
                <w:rFonts w:asciiTheme="majorHAnsi" w:hAnsiTheme="majorHAnsi" w:cstheme="majorHAnsi"/>
                <w:sz w:val="20"/>
                <w:szCs w:val="20"/>
              </w:rPr>
            </w:pPr>
          </w:p>
          <w:p w14:paraId="246DF7E3" w14:textId="77777777" w:rsidR="00FD7E7C" w:rsidRPr="00BD3DD0" w:rsidRDefault="00FD7E7C" w:rsidP="00FD7E7C">
            <w:pPr>
              <w:rPr>
                <w:rFonts w:asciiTheme="majorHAnsi" w:hAnsiTheme="majorHAnsi" w:cstheme="majorHAnsi"/>
                <w:sz w:val="16"/>
                <w:szCs w:val="16"/>
              </w:rPr>
            </w:pPr>
            <w:r w:rsidRPr="00BD3DD0">
              <w:rPr>
                <w:rFonts w:asciiTheme="majorHAnsi" w:hAnsiTheme="majorHAnsi" w:cstheme="majorHAnsi"/>
                <w:sz w:val="16"/>
                <w:szCs w:val="16"/>
              </w:rPr>
              <w:t>UNIVERSE: ALL</w:t>
            </w:r>
          </w:p>
          <w:p w14:paraId="51E6A694" w14:textId="77777777" w:rsidR="00FD7E7C" w:rsidRPr="00BD3DD0" w:rsidRDefault="00FD7E7C" w:rsidP="00FD7E7C">
            <w:pPr>
              <w:widowControl w:val="0"/>
              <w:autoSpaceDE w:val="0"/>
              <w:autoSpaceDN w:val="0"/>
              <w:adjustRightInd w:val="0"/>
              <w:rPr>
                <w:rFonts w:asciiTheme="majorHAnsi" w:hAnsiTheme="majorHAnsi" w:cstheme="majorHAnsi"/>
                <w:b/>
                <w:sz w:val="16"/>
                <w:szCs w:val="16"/>
              </w:rPr>
            </w:pPr>
          </w:p>
        </w:tc>
      </w:tr>
      <w:tr w:rsidR="00126A0B" w:rsidRPr="00BD3DD0" w14:paraId="63CFD474" w14:textId="77777777" w:rsidTr="00061C5A">
        <w:trPr>
          <w:trHeight w:val="274"/>
        </w:trPr>
        <w:tc>
          <w:tcPr>
            <w:tcW w:w="2830" w:type="dxa"/>
            <w:shd w:val="clear" w:color="auto" w:fill="FFFFFF" w:themeFill="background1"/>
          </w:tcPr>
          <w:p w14:paraId="65500FD9" w14:textId="4F5FF14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BEHAVIOURS - PASSENGER</w:t>
            </w:r>
          </w:p>
          <w:p w14:paraId="4B7CF197"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[PASSENGER]</w:t>
            </w:r>
          </w:p>
          <w:p w14:paraId="134D0E11" w14:textId="77777777" w:rsidR="00126A0B" w:rsidRPr="00BD3DD0" w:rsidRDefault="00126A0B">
            <w:pPr>
              <w:rPr>
                <w:rFonts w:asciiTheme="majorHAnsi" w:hAnsiTheme="majorHAnsi" w:cstheme="majorHAnsi"/>
                <w:b/>
                <w:sz w:val="16"/>
                <w:szCs w:val="16"/>
              </w:rPr>
            </w:pPr>
          </w:p>
          <w:p w14:paraId="0E215E5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CSTADS 2014</w:t>
            </w:r>
          </w:p>
        </w:tc>
        <w:tc>
          <w:tcPr>
            <w:tcW w:w="11624" w:type="dxa"/>
            <w:shd w:val="clear" w:color="auto" w:fill="FFFFFF" w:themeFill="background1"/>
            <w:vAlign w:val="center"/>
          </w:tcPr>
          <w:p w14:paraId="312D2A57"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Have you ever been a </w:t>
            </w:r>
            <w:r w:rsidRPr="00BD3DD0">
              <w:rPr>
                <w:rFonts w:asciiTheme="majorHAnsi" w:hAnsiTheme="majorHAnsi" w:cstheme="majorHAnsi"/>
                <w:b/>
                <w:noProof/>
                <w:sz w:val="20"/>
                <w:szCs w:val="20"/>
                <w:u w:val="single"/>
              </w:rPr>
              <w:t>passenger in a vehicle</w:t>
            </w:r>
            <w:r w:rsidRPr="00BD3DD0">
              <w:rPr>
                <w:rFonts w:asciiTheme="majorHAnsi" w:hAnsiTheme="majorHAnsi" w:cstheme="majorHAnsi"/>
                <w:noProof/>
                <w:sz w:val="20"/>
                <w:szCs w:val="20"/>
              </w:rPr>
              <w:t xml:space="preserve"> (e.g., car, snowmobile, motor boat, or an off-road vehicle (ATV) driven by someone who had been using </w:t>
            </w:r>
            <w:r w:rsidRPr="00BD3DD0">
              <w:rPr>
                <w:rFonts w:asciiTheme="majorHAnsi" w:hAnsiTheme="majorHAnsi" w:cstheme="majorHAnsi"/>
                <w:b/>
                <w:noProof/>
                <w:sz w:val="20"/>
                <w:szCs w:val="20"/>
              </w:rPr>
              <w:t>marijuana</w:t>
            </w:r>
            <w:r w:rsidRPr="00BD3DD0">
              <w:rPr>
                <w:rFonts w:asciiTheme="majorHAnsi" w:hAnsiTheme="majorHAnsi" w:cstheme="majorHAnsi"/>
                <w:noProof/>
                <w:sz w:val="20"/>
                <w:szCs w:val="20"/>
              </w:rPr>
              <w:t xml:space="preserve"> </w:t>
            </w:r>
            <w:r w:rsidRPr="00BD3DD0">
              <w:rPr>
                <w:rFonts w:asciiTheme="majorHAnsi" w:hAnsiTheme="majorHAnsi" w:cstheme="majorHAnsi"/>
                <w:b/>
                <w:noProof/>
                <w:sz w:val="20"/>
                <w:szCs w:val="20"/>
              </w:rPr>
              <w:t>in the last 2 hours</w:t>
            </w:r>
            <w:r w:rsidRPr="00BD3DD0">
              <w:rPr>
                <w:rFonts w:asciiTheme="majorHAnsi" w:hAnsiTheme="majorHAnsi" w:cstheme="majorHAnsi"/>
                <w:noProof/>
                <w:sz w:val="20"/>
                <w:szCs w:val="20"/>
              </w:rPr>
              <w:t>?</w:t>
            </w:r>
          </w:p>
          <w:p w14:paraId="2CBE1350" w14:textId="77777777" w:rsidR="00126A0B" w:rsidRPr="00BD3DD0" w:rsidRDefault="00126A0B">
            <w:pPr>
              <w:rPr>
                <w:rFonts w:asciiTheme="majorHAnsi" w:hAnsiTheme="majorHAnsi" w:cstheme="majorHAnsi"/>
                <w:noProof/>
                <w:sz w:val="20"/>
                <w:szCs w:val="20"/>
              </w:rPr>
            </w:pPr>
          </w:p>
          <w:p w14:paraId="12F7B763" w14:textId="23A36E14"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No, never</w:t>
            </w:r>
          </w:p>
          <w:p w14:paraId="444303D7" w14:textId="4FC2CDAE"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Yes, in the past 30 days</w:t>
            </w:r>
          </w:p>
          <w:p w14:paraId="59F735C2" w14:textId="7F5972EF"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Yes, in the past 12 months</w:t>
            </w:r>
          </w:p>
          <w:p w14:paraId="7BD62778" w14:textId="259B3C2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4= Yes, more than 12 months ago</w:t>
            </w:r>
          </w:p>
          <w:p w14:paraId="61B5182F" w14:textId="2F5B0F19"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7B6DAAFF" w14:textId="560996C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3945F65E" w14:textId="77777777" w:rsidR="00126A0B" w:rsidRPr="00BD3DD0" w:rsidRDefault="00126A0B">
            <w:pPr>
              <w:rPr>
                <w:rFonts w:asciiTheme="majorHAnsi" w:hAnsiTheme="majorHAnsi" w:cstheme="majorHAnsi"/>
                <w:noProof/>
              </w:rPr>
            </w:pPr>
          </w:p>
          <w:p w14:paraId="4C094632"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1AD6C209" w14:textId="77777777" w:rsidR="00126A0B" w:rsidRPr="00BD3DD0" w:rsidRDefault="00126A0B">
            <w:pPr>
              <w:rPr>
                <w:rFonts w:asciiTheme="majorHAnsi" w:hAnsiTheme="majorHAnsi" w:cstheme="majorHAnsi"/>
                <w:noProof/>
              </w:rPr>
            </w:pPr>
          </w:p>
        </w:tc>
      </w:tr>
      <w:tr w:rsidR="00126A0B" w:rsidRPr="00BD3DD0" w14:paraId="79E5417B" w14:textId="77777777" w:rsidTr="00061C5A">
        <w:trPr>
          <w:trHeight w:val="274"/>
        </w:trPr>
        <w:tc>
          <w:tcPr>
            <w:tcW w:w="2830" w:type="dxa"/>
            <w:shd w:val="clear" w:color="auto" w:fill="FFFFFF" w:themeFill="background1"/>
          </w:tcPr>
          <w:p w14:paraId="371646E0" w14:textId="124A6AFF"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BEHAVIOURS - PLANNED</w:t>
            </w:r>
          </w:p>
          <w:p w14:paraId="6CA9C5F4" w14:textId="77777777" w:rsidR="00126A0B" w:rsidRPr="00BD3DD0" w:rsidRDefault="00126A0B">
            <w:pPr>
              <w:rPr>
                <w:rFonts w:asciiTheme="majorHAnsi" w:hAnsiTheme="majorHAnsi" w:cstheme="majorHAnsi"/>
                <w:b/>
                <w:sz w:val="16"/>
                <w:szCs w:val="16"/>
              </w:rPr>
            </w:pPr>
          </w:p>
          <w:p w14:paraId="481C25E4"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[DRIVE.PLAN]</w:t>
            </w:r>
          </w:p>
        </w:tc>
        <w:tc>
          <w:tcPr>
            <w:tcW w:w="11624" w:type="dxa"/>
            <w:shd w:val="clear" w:color="auto" w:fill="FFFFFF" w:themeFill="background1"/>
            <w:vAlign w:val="center"/>
          </w:tcPr>
          <w:p w14:paraId="7AE6663B" w14:textId="6C95F02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ever </w:t>
            </w:r>
            <w:r w:rsidRPr="00BD3DD0">
              <w:rPr>
                <w:rFonts w:asciiTheme="majorHAnsi" w:hAnsiTheme="majorHAnsi" w:cstheme="majorHAnsi"/>
                <w:b/>
                <w:sz w:val="20"/>
                <w:szCs w:val="20"/>
                <w:u w:val="single"/>
              </w:rPr>
              <w:t>planned ahead or decided NOT to drive</w:t>
            </w:r>
            <w:r w:rsidRPr="00BD3DD0">
              <w:rPr>
                <w:rFonts w:asciiTheme="majorHAnsi" w:hAnsiTheme="majorHAnsi" w:cstheme="majorHAnsi"/>
                <w:sz w:val="20"/>
                <w:szCs w:val="20"/>
              </w:rPr>
              <w:t xml:space="preserve"> to avoid driving high?</w:t>
            </w:r>
          </w:p>
          <w:p w14:paraId="73ECCD6E" w14:textId="77777777" w:rsidR="00126A0B" w:rsidRPr="00BD3DD0" w:rsidRDefault="00126A0B">
            <w:pPr>
              <w:pStyle w:val="CommentText"/>
              <w:spacing w:after="0"/>
              <w:rPr>
                <w:rFonts w:cstheme="majorHAnsi"/>
              </w:rPr>
            </w:pPr>
          </w:p>
          <w:p w14:paraId="5E91F9A8" w14:textId="4F5F6B6D" w:rsidR="00126A0B" w:rsidRPr="00BD3DD0" w:rsidRDefault="00126A0B">
            <w:pPr>
              <w:pStyle w:val="CommentText"/>
              <w:spacing w:after="0"/>
              <w:rPr>
                <w:rFonts w:cstheme="majorHAnsi"/>
              </w:rPr>
            </w:pPr>
            <w:r w:rsidRPr="00BD3DD0">
              <w:rPr>
                <w:rFonts w:cstheme="majorHAnsi"/>
              </w:rPr>
              <w:t>1= Yes</w:t>
            </w:r>
          </w:p>
          <w:p w14:paraId="2123963F" w14:textId="1AA90479" w:rsidR="00126A0B" w:rsidRPr="00BD3DD0" w:rsidRDefault="00126A0B">
            <w:pPr>
              <w:pStyle w:val="CommentText"/>
              <w:spacing w:after="0"/>
              <w:rPr>
                <w:rFonts w:cstheme="majorHAnsi"/>
              </w:rPr>
            </w:pPr>
            <w:r w:rsidRPr="00BD3DD0">
              <w:rPr>
                <w:rFonts w:cstheme="majorHAnsi"/>
              </w:rPr>
              <w:t>2= No</w:t>
            </w:r>
          </w:p>
          <w:p w14:paraId="6D47BE29" w14:textId="611D618F" w:rsidR="00126A0B" w:rsidRPr="00BD3DD0" w:rsidRDefault="00126A0B">
            <w:pPr>
              <w:pStyle w:val="CommentText"/>
              <w:spacing w:after="0"/>
              <w:rPr>
                <w:rFonts w:cstheme="majorHAnsi"/>
              </w:rPr>
            </w:pPr>
            <w:r w:rsidRPr="00BD3DD0">
              <w:rPr>
                <w:rFonts w:cstheme="majorHAnsi"/>
              </w:rPr>
              <w:t>-77= Don’t know</w:t>
            </w:r>
          </w:p>
          <w:p w14:paraId="6AEB5EF9" w14:textId="3F348F5A" w:rsidR="00126A0B" w:rsidRPr="00BD3DD0" w:rsidRDefault="00126A0B">
            <w:pPr>
              <w:pStyle w:val="CommentText"/>
              <w:spacing w:after="0"/>
              <w:rPr>
                <w:rFonts w:cstheme="majorHAnsi"/>
              </w:rPr>
            </w:pPr>
            <w:r w:rsidRPr="00BD3DD0">
              <w:rPr>
                <w:rFonts w:cstheme="majorHAnsi"/>
              </w:rPr>
              <w:t>-88= Refuse to answer</w:t>
            </w:r>
          </w:p>
          <w:p w14:paraId="4AE24159" w14:textId="77777777" w:rsidR="00126A0B" w:rsidRPr="00BD3DD0" w:rsidRDefault="00126A0B">
            <w:pPr>
              <w:pStyle w:val="CommentText"/>
              <w:spacing w:after="0"/>
              <w:rPr>
                <w:rFonts w:cstheme="majorHAnsi"/>
              </w:rPr>
            </w:pPr>
          </w:p>
          <w:p w14:paraId="6595B4FF" w14:textId="478F532E"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EVER.TRY=1</w:t>
            </w:r>
          </w:p>
          <w:p w14:paraId="2384CBE9" w14:textId="77777777" w:rsidR="00126A0B" w:rsidRPr="00BD3DD0" w:rsidRDefault="00126A0B">
            <w:pPr>
              <w:rPr>
                <w:rFonts w:asciiTheme="majorHAnsi" w:hAnsiTheme="majorHAnsi" w:cstheme="majorHAnsi"/>
                <w:sz w:val="16"/>
                <w:szCs w:val="16"/>
              </w:rPr>
            </w:pPr>
          </w:p>
          <w:p w14:paraId="74570B79" w14:textId="0B9EC91B" w:rsidR="00126A0B" w:rsidRPr="00BD3DD0" w:rsidRDefault="00126A0B">
            <w:pPr>
              <w:rPr>
                <w:rFonts w:asciiTheme="majorHAnsi" w:hAnsiTheme="majorHAnsi" w:cstheme="majorHAnsi"/>
                <w:sz w:val="16"/>
                <w:szCs w:val="16"/>
              </w:rPr>
            </w:pPr>
          </w:p>
        </w:tc>
      </w:tr>
      <w:tr w:rsidR="00126A0B" w:rsidRPr="00BD3DD0" w14:paraId="3F398F49" w14:textId="77777777" w:rsidTr="00061C5A">
        <w:trPr>
          <w:trHeight w:val="274"/>
        </w:trPr>
        <w:tc>
          <w:tcPr>
            <w:tcW w:w="2830" w:type="dxa"/>
            <w:shd w:val="clear" w:color="auto" w:fill="FFFFFF" w:themeFill="background1"/>
          </w:tcPr>
          <w:p w14:paraId="29F07CE4" w14:textId="10678483"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ALC STOPPED</w:t>
            </w:r>
          </w:p>
          <w:p w14:paraId="09F40236"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[DRIVING.SOC1]</w:t>
            </w:r>
          </w:p>
          <w:p w14:paraId="71057AC0" w14:textId="77777777" w:rsidR="00126A0B" w:rsidRPr="00BD3DD0" w:rsidRDefault="00126A0B">
            <w:pPr>
              <w:rPr>
                <w:rFonts w:asciiTheme="majorHAnsi" w:hAnsiTheme="majorHAnsi" w:cstheme="majorHAnsi"/>
                <w:b/>
                <w:sz w:val="16"/>
                <w:szCs w:val="16"/>
              </w:rPr>
            </w:pPr>
          </w:p>
          <w:p w14:paraId="7A430D3C"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 xml:space="preserve">Source: Modified </w:t>
            </w:r>
            <w:hyperlink r:id="rId55" w:history="1">
              <w:r w:rsidRPr="00BD3DD0">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795FAFCE" w14:textId="074688D3"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someone </w:t>
            </w:r>
            <w:r w:rsidRPr="00BD3DD0">
              <w:rPr>
                <w:rFonts w:asciiTheme="majorHAnsi" w:hAnsiTheme="majorHAnsi"/>
                <w:b/>
                <w:sz w:val="20"/>
                <w:u w:val="single"/>
              </w:rPr>
              <w:t>drives after</w:t>
            </w:r>
            <w:r w:rsidRPr="00BD3DD0">
              <w:rPr>
                <w:rFonts w:asciiTheme="majorHAnsi" w:hAnsiTheme="majorHAnsi"/>
                <w:sz w:val="20"/>
                <w:u w:val="single"/>
              </w:rPr>
              <w:t xml:space="preserve"> </w:t>
            </w:r>
            <w:r w:rsidRPr="00BD3DD0">
              <w:rPr>
                <w:rFonts w:asciiTheme="majorHAnsi" w:hAnsiTheme="majorHAnsi"/>
                <w:b/>
                <w:sz w:val="20"/>
                <w:u w:val="single"/>
              </w:rPr>
              <w:t>drinking alcohol</w:t>
            </w:r>
            <w:r w:rsidRPr="00BD3DD0">
              <w:rPr>
                <w:rFonts w:asciiTheme="majorHAnsi" w:hAnsiTheme="majorHAnsi" w:cstheme="majorHAnsi"/>
                <w:b/>
                <w:noProof/>
                <w:sz w:val="20"/>
                <w:szCs w:val="20"/>
              </w:rPr>
              <w:t>,</w:t>
            </w:r>
            <w:r w:rsidRPr="00BD3DD0">
              <w:rPr>
                <w:rFonts w:asciiTheme="majorHAnsi" w:hAnsiTheme="majorHAnsi" w:cstheme="majorHAnsi"/>
                <w:noProof/>
                <w:sz w:val="20"/>
                <w:szCs w:val="20"/>
              </w:rPr>
              <w:t xml:space="preserve"> how likely are they to be </w:t>
            </w:r>
            <w:r w:rsidRPr="00BD3DD0">
              <w:rPr>
                <w:rFonts w:asciiTheme="majorHAnsi" w:hAnsiTheme="majorHAnsi" w:cstheme="majorHAnsi"/>
                <w:b/>
                <w:noProof/>
                <w:sz w:val="20"/>
                <w:szCs w:val="20"/>
                <w:u w:val="single"/>
              </w:rPr>
              <w:t>stopped</w:t>
            </w:r>
            <w:r w:rsidRPr="00BD3DD0">
              <w:rPr>
                <w:rFonts w:asciiTheme="majorHAnsi" w:hAnsiTheme="majorHAnsi" w:cstheme="majorHAnsi"/>
                <w:noProof/>
                <w:sz w:val="20"/>
                <w:szCs w:val="20"/>
                <w:u w:val="single"/>
              </w:rPr>
              <w:t xml:space="preserve"> </w:t>
            </w:r>
            <w:r w:rsidRPr="00BD3DD0">
              <w:rPr>
                <w:rFonts w:asciiTheme="majorHAnsi" w:hAnsiTheme="majorHAnsi" w:cstheme="majorHAnsi"/>
                <w:b/>
                <w:noProof/>
                <w:sz w:val="20"/>
                <w:szCs w:val="20"/>
                <w:u w:val="single"/>
              </w:rPr>
              <w:t>by the police</w:t>
            </w:r>
            <w:r w:rsidRPr="00BD3DD0">
              <w:rPr>
                <w:rFonts w:asciiTheme="majorHAnsi" w:hAnsiTheme="majorHAnsi" w:cstheme="majorHAnsi"/>
                <w:noProof/>
                <w:sz w:val="20"/>
                <w:szCs w:val="20"/>
              </w:rPr>
              <w:t>?</w:t>
            </w:r>
          </w:p>
          <w:p w14:paraId="66E85929" w14:textId="77777777" w:rsidR="00126A0B" w:rsidRPr="00BD3DD0" w:rsidRDefault="00126A0B">
            <w:pPr>
              <w:rPr>
                <w:rFonts w:asciiTheme="majorHAnsi" w:hAnsiTheme="majorHAnsi" w:cstheme="majorHAnsi"/>
                <w:noProof/>
                <w:sz w:val="20"/>
                <w:szCs w:val="20"/>
              </w:rPr>
            </w:pPr>
          </w:p>
          <w:p w14:paraId="7AB16650"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Extremely unlikely</w:t>
            </w:r>
          </w:p>
          <w:p w14:paraId="02AF04E6"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Unlikely</w:t>
            </w:r>
          </w:p>
          <w:p w14:paraId="0F5BAC85" w14:textId="667078B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Neither likely nor unlikely</w:t>
            </w:r>
          </w:p>
          <w:p w14:paraId="4AF6304D"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4= Likely </w:t>
            </w:r>
          </w:p>
          <w:p w14:paraId="61A7DD7A"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Extremely likely</w:t>
            </w:r>
          </w:p>
          <w:p w14:paraId="7FE8738C" w14:textId="0270FED3"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13A5C716" w14:textId="4FAB2B34"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59D348F8" w14:textId="77777777" w:rsidR="00126A0B" w:rsidRPr="00BD3DD0" w:rsidRDefault="00126A0B">
            <w:pPr>
              <w:rPr>
                <w:rFonts w:asciiTheme="majorHAnsi" w:hAnsiTheme="majorHAnsi" w:cstheme="majorHAnsi"/>
                <w:noProof/>
                <w:sz w:val="20"/>
                <w:szCs w:val="20"/>
              </w:rPr>
            </w:pPr>
          </w:p>
          <w:p w14:paraId="19A331DB"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24BC5748" w14:textId="77777777" w:rsidR="00126A0B" w:rsidRPr="00BD3DD0" w:rsidRDefault="00126A0B">
            <w:pPr>
              <w:rPr>
                <w:rFonts w:asciiTheme="majorHAnsi" w:hAnsiTheme="majorHAnsi" w:cstheme="majorHAnsi"/>
                <w:noProof/>
              </w:rPr>
            </w:pPr>
          </w:p>
        </w:tc>
      </w:tr>
      <w:tr w:rsidR="00126A0B" w:rsidRPr="00BD3DD0" w14:paraId="4811E454" w14:textId="77777777" w:rsidTr="00061C5A">
        <w:trPr>
          <w:trHeight w:val="274"/>
        </w:trPr>
        <w:tc>
          <w:tcPr>
            <w:tcW w:w="2830" w:type="dxa"/>
            <w:shd w:val="clear" w:color="auto" w:fill="FFFFFF" w:themeFill="background1"/>
          </w:tcPr>
          <w:p w14:paraId="50AFCAE0" w14:textId="64540762"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MARIJUANA STOPPED</w:t>
            </w:r>
          </w:p>
          <w:p w14:paraId="0306CECB"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[DRIVING.SOC2]</w:t>
            </w:r>
          </w:p>
          <w:p w14:paraId="3737E5F0" w14:textId="77777777" w:rsidR="00126A0B" w:rsidRPr="00BD3DD0" w:rsidRDefault="00126A0B">
            <w:pPr>
              <w:rPr>
                <w:rFonts w:asciiTheme="majorHAnsi" w:hAnsiTheme="majorHAnsi" w:cstheme="majorHAnsi"/>
                <w:b/>
                <w:sz w:val="16"/>
                <w:szCs w:val="16"/>
              </w:rPr>
            </w:pPr>
          </w:p>
          <w:p w14:paraId="767CF7C3"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Modified </w:t>
            </w:r>
            <w:hyperlink r:id="rId56" w:history="1">
              <w:r w:rsidRPr="00BD3DD0">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3DEF3B21" w14:textId="37FBC6F1"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someone </w:t>
            </w:r>
            <w:r w:rsidRPr="00BD3DD0">
              <w:rPr>
                <w:rFonts w:asciiTheme="majorHAnsi" w:hAnsiTheme="majorHAnsi" w:cstheme="majorHAnsi"/>
                <w:b/>
                <w:noProof/>
                <w:sz w:val="20"/>
                <w:szCs w:val="20"/>
                <w:u w:val="single"/>
              </w:rPr>
              <w:t>drives after</w:t>
            </w:r>
            <w:r w:rsidRPr="00BD3DD0">
              <w:rPr>
                <w:rFonts w:asciiTheme="majorHAnsi" w:hAnsiTheme="majorHAnsi" w:cstheme="majorHAnsi"/>
                <w:noProof/>
                <w:sz w:val="20"/>
                <w:szCs w:val="20"/>
                <w:u w:val="single"/>
              </w:rPr>
              <w:t xml:space="preserve"> </w:t>
            </w:r>
            <w:r w:rsidRPr="00BD3DD0">
              <w:rPr>
                <w:rFonts w:asciiTheme="majorHAnsi" w:hAnsiTheme="majorHAnsi" w:cstheme="majorHAnsi"/>
                <w:b/>
                <w:noProof/>
                <w:sz w:val="20"/>
                <w:szCs w:val="20"/>
                <w:u w:val="single"/>
              </w:rPr>
              <w:t>using marijuana</w:t>
            </w:r>
            <w:r w:rsidRPr="00BD3DD0">
              <w:rPr>
                <w:rFonts w:asciiTheme="majorHAnsi" w:hAnsiTheme="majorHAnsi" w:cstheme="majorHAnsi"/>
                <w:b/>
                <w:noProof/>
                <w:sz w:val="20"/>
                <w:szCs w:val="20"/>
              </w:rPr>
              <w:t>,</w:t>
            </w:r>
            <w:r w:rsidRPr="00BD3DD0">
              <w:rPr>
                <w:rFonts w:asciiTheme="majorHAnsi" w:hAnsiTheme="majorHAnsi" w:cstheme="majorHAnsi"/>
                <w:noProof/>
                <w:sz w:val="20"/>
                <w:szCs w:val="20"/>
              </w:rPr>
              <w:t xml:space="preserve"> how likely are they to be </w:t>
            </w:r>
            <w:r w:rsidRPr="00BD3DD0">
              <w:rPr>
                <w:rFonts w:asciiTheme="majorHAnsi" w:hAnsiTheme="majorHAnsi" w:cstheme="majorHAnsi"/>
                <w:b/>
                <w:noProof/>
                <w:sz w:val="20"/>
                <w:szCs w:val="20"/>
                <w:u w:val="single"/>
              </w:rPr>
              <w:t>stopped by the police</w:t>
            </w:r>
            <w:r w:rsidRPr="00BD3DD0">
              <w:rPr>
                <w:rFonts w:asciiTheme="majorHAnsi" w:hAnsiTheme="majorHAnsi" w:cstheme="majorHAnsi"/>
                <w:noProof/>
                <w:sz w:val="20"/>
                <w:szCs w:val="20"/>
              </w:rPr>
              <w:t>?</w:t>
            </w:r>
          </w:p>
          <w:p w14:paraId="4E771CA5" w14:textId="77777777" w:rsidR="00126A0B" w:rsidRPr="00BD3DD0" w:rsidRDefault="00126A0B">
            <w:pPr>
              <w:rPr>
                <w:rFonts w:asciiTheme="majorHAnsi" w:hAnsiTheme="majorHAnsi" w:cstheme="majorHAnsi"/>
                <w:noProof/>
                <w:sz w:val="20"/>
                <w:szCs w:val="20"/>
              </w:rPr>
            </w:pPr>
          </w:p>
          <w:p w14:paraId="4A92CE64"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Extremely unlikely</w:t>
            </w:r>
          </w:p>
          <w:p w14:paraId="7D04B41B"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Unlikely</w:t>
            </w:r>
          </w:p>
          <w:p w14:paraId="387E7196" w14:textId="2AD11269"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Neither likely nor unlikely</w:t>
            </w:r>
          </w:p>
          <w:p w14:paraId="65D8520B"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4= Likely </w:t>
            </w:r>
          </w:p>
          <w:p w14:paraId="36D065EF"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Extremely likely</w:t>
            </w:r>
          </w:p>
          <w:p w14:paraId="73E357EA" w14:textId="68E800E4"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73B0A0E5" w14:textId="04A55D48"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5A1958D1" w14:textId="77777777" w:rsidR="00126A0B" w:rsidRPr="00BD3DD0" w:rsidRDefault="00126A0B">
            <w:pPr>
              <w:rPr>
                <w:rFonts w:asciiTheme="majorHAnsi" w:hAnsiTheme="majorHAnsi" w:cstheme="majorHAnsi"/>
                <w:noProof/>
              </w:rPr>
            </w:pPr>
          </w:p>
          <w:p w14:paraId="19712BDC"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25AC59E9" w14:textId="77777777" w:rsidR="00126A0B" w:rsidRPr="00BD3DD0" w:rsidRDefault="00126A0B">
            <w:pPr>
              <w:rPr>
                <w:rFonts w:asciiTheme="majorHAnsi" w:hAnsiTheme="majorHAnsi" w:cstheme="majorHAnsi"/>
                <w:noProof/>
              </w:rPr>
            </w:pPr>
          </w:p>
        </w:tc>
      </w:tr>
      <w:tr w:rsidR="00126A0B" w:rsidRPr="00BD3DD0" w14:paraId="48C5CA7A" w14:textId="77777777" w:rsidTr="00061C5A">
        <w:trPr>
          <w:trHeight w:val="274"/>
        </w:trPr>
        <w:tc>
          <w:tcPr>
            <w:tcW w:w="2830" w:type="dxa"/>
            <w:shd w:val="clear" w:color="auto" w:fill="FFFFFF" w:themeFill="background1"/>
          </w:tcPr>
          <w:p w14:paraId="1FBA3B5B" w14:textId="5B9DC7A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ALC CHARGED</w:t>
            </w:r>
          </w:p>
          <w:p w14:paraId="4683D738"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[DRIVING.SOC3]</w:t>
            </w:r>
          </w:p>
          <w:p w14:paraId="4AE44BEC" w14:textId="77777777" w:rsidR="00126A0B" w:rsidRPr="00BD3DD0" w:rsidRDefault="00126A0B">
            <w:pPr>
              <w:rPr>
                <w:rFonts w:asciiTheme="majorHAnsi" w:hAnsiTheme="majorHAnsi" w:cstheme="majorHAnsi"/>
                <w:b/>
                <w:sz w:val="16"/>
                <w:szCs w:val="16"/>
              </w:rPr>
            </w:pPr>
          </w:p>
          <w:p w14:paraId="334168A3"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Modified </w:t>
            </w:r>
            <w:hyperlink r:id="rId57" w:history="1">
              <w:r w:rsidRPr="00BD3DD0">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6F580F20" w14:textId="737F1CBE"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someone is stopped by the police after </w:t>
            </w:r>
            <w:r w:rsidRPr="00BD3DD0">
              <w:rPr>
                <w:rFonts w:asciiTheme="majorHAnsi" w:hAnsiTheme="majorHAnsi" w:cstheme="majorHAnsi"/>
                <w:b/>
                <w:noProof/>
                <w:sz w:val="20"/>
                <w:szCs w:val="20"/>
                <w:u w:val="single"/>
              </w:rPr>
              <w:t>drinking alcohol</w:t>
            </w:r>
            <w:r w:rsidRPr="00BD3DD0">
              <w:rPr>
                <w:rFonts w:asciiTheme="majorHAnsi" w:hAnsiTheme="majorHAnsi" w:cstheme="majorHAnsi"/>
                <w:noProof/>
                <w:sz w:val="20"/>
                <w:szCs w:val="20"/>
              </w:rPr>
              <w:t xml:space="preserve">, how likely are they to be </w:t>
            </w:r>
            <w:r w:rsidRPr="00BD3DD0">
              <w:rPr>
                <w:rFonts w:asciiTheme="majorHAnsi" w:hAnsiTheme="majorHAnsi" w:cstheme="majorHAnsi"/>
                <w:b/>
                <w:noProof/>
                <w:sz w:val="20"/>
                <w:szCs w:val="20"/>
                <w:u w:val="single"/>
              </w:rPr>
              <w:t>charged</w:t>
            </w:r>
            <w:r w:rsidRPr="00BD3DD0">
              <w:rPr>
                <w:rFonts w:asciiTheme="majorHAnsi" w:hAnsiTheme="majorHAnsi" w:cstheme="majorHAnsi"/>
                <w:noProof/>
                <w:sz w:val="20"/>
                <w:szCs w:val="20"/>
              </w:rPr>
              <w:t>?</w:t>
            </w:r>
          </w:p>
          <w:p w14:paraId="20493DA1" w14:textId="77777777" w:rsidR="00126A0B" w:rsidRPr="00BD3DD0" w:rsidRDefault="00126A0B">
            <w:pPr>
              <w:rPr>
                <w:rFonts w:asciiTheme="majorHAnsi" w:hAnsiTheme="majorHAnsi" w:cstheme="majorHAnsi"/>
                <w:noProof/>
                <w:sz w:val="20"/>
                <w:szCs w:val="20"/>
              </w:rPr>
            </w:pPr>
          </w:p>
          <w:p w14:paraId="34CE1ED5"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Extremely unlikely</w:t>
            </w:r>
          </w:p>
          <w:p w14:paraId="6281A6F2"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Unlikely</w:t>
            </w:r>
          </w:p>
          <w:p w14:paraId="22EE7C64" w14:textId="0E3C580C"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Neither likely nor unlikely</w:t>
            </w:r>
          </w:p>
          <w:p w14:paraId="3226C013"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4= Likely </w:t>
            </w:r>
          </w:p>
          <w:p w14:paraId="13A37824"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Extremely likely</w:t>
            </w:r>
          </w:p>
          <w:p w14:paraId="0144AB63" w14:textId="1E004E84"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426FB22E" w14:textId="0B64A16D"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521377E9" w14:textId="77777777" w:rsidR="00126A0B" w:rsidRPr="00BD3DD0" w:rsidRDefault="00126A0B">
            <w:pPr>
              <w:rPr>
                <w:rFonts w:asciiTheme="majorHAnsi" w:hAnsiTheme="majorHAnsi" w:cstheme="majorHAnsi"/>
                <w:noProof/>
              </w:rPr>
            </w:pPr>
          </w:p>
          <w:p w14:paraId="4FEC0BD9"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2D8F5462" w14:textId="77777777" w:rsidR="00126A0B" w:rsidRPr="00BD3DD0" w:rsidRDefault="00126A0B">
            <w:pPr>
              <w:rPr>
                <w:rFonts w:asciiTheme="majorHAnsi" w:hAnsiTheme="majorHAnsi" w:cstheme="majorHAnsi"/>
                <w:noProof/>
              </w:rPr>
            </w:pPr>
          </w:p>
        </w:tc>
      </w:tr>
      <w:tr w:rsidR="00126A0B" w:rsidRPr="00BD3DD0" w14:paraId="2233C518" w14:textId="77777777" w:rsidTr="00061C5A">
        <w:trPr>
          <w:trHeight w:val="274"/>
        </w:trPr>
        <w:tc>
          <w:tcPr>
            <w:tcW w:w="2830" w:type="dxa"/>
            <w:shd w:val="clear" w:color="auto" w:fill="FFFFFF" w:themeFill="background1"/>
          </w:tcPr>
          <w:p w14:paraId="76AA8A3B" w14:textId="3487ECF8"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MARIJUANA CHARGED</w:t>
            </w:r>
          </w:p>
          <w:p w14:paraId="0785FEBC" w14:textId="2D1A9E1C"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w:t>
            </w:r>
            <w:r w:rsidR="006B3726" w:rsidRPr="00BD3DD0">
              <w:rPr>
                <w:rFonts w:asciiTheme="majorHAnsi" w:hAnsiTheme="majorHAnsi" w:cstheme="majorHAnsi"/>
                <w:b/>
                <w:sz w:val="16"/>
                <w:szCs w:val="16"/>
              </w:rPr>
              <w:t>4</w:t>
            </w:r>
            <w:r w:rsidRPr="00BD3DD0">
              <w:rPr>
                <w:rFonts w:asciiTheme="majorHAnsi" w:hAnsiTheme="majorHAnsi" w:cstheme="majorHAnsi"/>
                <w:b/>
                <w:sz w:val="16"/>
                <w:szCs w:val="16"/>
              </w:rPr>
              <w:t>]</w:t>
            </w:r>
          </w:p>
          <w:p w14:paraId="3A8A2B2B" w14:textId="77777777" w:rsidR="00126A0B" w:rsidRPr="00BD3DD0" w:rsidRDefault="00126A0B">
            <w:pPr>
              <w:rPr>
                <w:rFonts w:asciiTheme="majorHAnsi" w:hAnsiTheme="majorHAnsi" w:cstheme="majorHAnsi"/>
                <w:b/>
                <w:sz w:val="16"/>
                <w:szCs w:val="16"/>
              </w:rPr>
            </w:pPr>
          </w:p>
          <w:p w14:paraId="61A6E54A"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Modified </w:t>
            </w:r>
            <w:hyperlink r:id="rId58" w:history="1">
              <w:r w:rsidRPr="00BD3DD0">
                <w:rPr>
                  <w:rStyle w:val="Hyperlink"/>
                  <w:rFonts w:asciiTheme="majorHAnsi" w:hAnsiTheme="majorHAnsi" w:cstheme="majorHAnsi"/>
                  <w:i/>
                  <w:sz w:val="16"/>
                  <w:szCs w:val="16"/>
                </w:rPr>
                <w:t>BC Roadside Survey</w:t>
              </w:r>
            </w:hyperlink>
          </w:p>
        </w:tc>
        <w:tc>
          <w:tcPr>
            <w:tcW w:w="11624" w:type="dxa"/>
            <w:shd w:val="clear" w:color="auto" w:fill="FFFFFF" w:themeFill="background1"/>
          </w:tcPr>
          <w:p w14:paraId="5AB72B76" w14:textId="54F029ED"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someone is stopped by the police after </w:t>
            </w:r>
            <w:r w:rsidRPr="00BD3DD0">
              <w:rPr>
                <w:rFonts w:asciiTheme="majorHAnsi" w:hAnsiTheme="majorHAnsi" w:cstheme="majorHAnsi"/>
                <w:b/>
                <w:noProof/>
                <w:sz w:val="20"/>
                <w:szCs w:val="20"/>
                <w:u w:val="single"/>
              </w:rPr>
              <w:t>using marijuana</w:t>
            </w:r>
            <w:r w:rsidRPr="00BD3DD0">
              <w:rPr>
                <w:rFonts w:asciiTheme="majorHAnsi" w:hAnsiTheme="majorHAnsi" w:cstheme="majorHAnsi"/>
                <w:noProof/>
                <w:sz w:val="20"/>
                <w:szCs w:val="20"/>
              </w:rPr>
              <w:t xml:space="preserve">, how likely are they to be </w:t>
            </w:r>
            <w:r w:rsidRPr="00BD3DD0">
              <w:rPr>
                <w:rFonts w:asciiTheme="majorHAnsi" w:hAnsiTheme="majorHAnsi" w:cstheme="majorHAnsi"/>
                <w:b/>
                <w:noProof/>
                <w:sz w:val="20"/>
                <w:szCs w:val="20"/>
                <w:u w:val="single"/>
              </w:rPr>
              <w:t>charged</w:t>
            </w:r>
            <w:r w:rsidRPr="00BD3DD0">
              <w:rPr>
                <w:rFonts w:asciiTheme="majorHAnsi" w:hAnsiTheme="majorHAnsi" w:cstheme="majorHAnsi"/>
                <w:noProof/>
                <w:sz w:val="20"/>
                <w:szCs w:val="20"/>
              </w:rPr>
              <w:t>?</w:t>
            </w:r>
          </w:p>
          <w:p w14:paraId="400B3711" w14:textId="77777777" w:rsidR="00126A0B" w:rsidRPr="00BD3DD0" w:rsidRDefault="00126A0B">
            <w:pPr>
              <w:rPr>
                <w:rFonts w:asciiTheme="majorHAnsi" w:hAnsiTheme="majorHAnsi" w:cstheme="majorHAnsi"/>
                <w:noProof/>
                <w:sz w:val="20"/>
                <w:szCs w:val="20"/>
              </w:rPr>
            </w:pPr>
          </w:p>
          <w:p w14:paraId="094C61EB"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Extremely unlikely</w:t>
            </w:r>
          </w:p>
          <w:p w14:paraId="52552692"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Unlikely</w:t>
            </w:r>
          </w:p>
          <w:p w14:paraId="5B3318DF" w14:textId="42DDFB42"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3= Neither likely nor unlikely </w:t>
            </w:r>
          </w:p>
          <w:p w14:paraId="7E56031C" w14:textId="749A36BE"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4= Likely </w:t>
            </w:r>
          </w:p>
          <w:p w14:paraId="44C23764"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Extremely likely</w:t>
            </w:r>
          </w:p>
          <w:p w14:paraId="69D3D8A8" w14:textId="45BF4F70"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7F2BA35B" w14:textId="21BA029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4826E3B4" w14:textId="77777777" w:rsidR="00126A0B" w:rsidRPr="00BD3DD0" w:rsidRDefault="00126A0B">
            <w:pPr>
              <w:rPr>
                <w:rFonts w:asciiTheme="majorHAnsi" w:hAnsiTheme="majorHAnsi" w:cstheme="majorHAnsi"/>
                <w:noProof/>
              </w:rPr>
            </w:pPr>
          </w:p>
          <w:p w14:paraId="16FA3DCB"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19216094" w14:textId="77777777" w:rsidR="00126A0B" w:rsidRPr="00BD3DD0" w:rsidRDefault="00126A0B">
            <w:pPr>
              <w:rPr>
                <w:rFonts w:asciiTheme="majorHAnsi" w:hAnsiTheme="majorHAnsi" w:cstheme="majorHAnsi"/>
                <w:noProof/>
              </w:rPr>
            </w:pPr>
          </w:p>
        </w:tc>
      </w:tr>
      <w:tr w:rsidR="00126A0B" w:rsidRPr="00BD3DD0" w14:paraId="72EE3D1F" w14:textId="77777777" w:rsidTr="00061C5A">
        <w:trPr>
          <w:trHeight w:val="274"/>
        </w:trPr>
        <w:tc>
          <w:tcPr>
            <w:tcW w:w="2830" w:type="dxa"/>
            <w:shd w:val="clear" w:color="auto" w:fill="FFFFFF" w:themeFill="background1"/>
          </w:tcPr>
          <w:p w14:paraId="375E815A"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STOP FRIEND ALC</w:t>
            </w:r>
          </w:p>
          <w:p w14:paraId="3F951A5C" w14:textId="6642E06C"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w:t>
            </w:r>
            <w:r w:rsidR="006B3726" w:rsidRPr="00BD3DD0">
              <w:rPr>
                <w:rFonts w:asciiTheme="majorHAnsi" w:hAnsiTheme="majorHAnsi" w:cstheme="majorHAnsi"/>
                <w:b/>
                <w:sz w:val="16"/>
                <w:szCs w:val="16"/>
              </w:rPr>
              <w:t>5</w:t>
            </w:r>
            <w:r w:rsidRPr="00BD3DD0">
              <w:rPr>
                <w:rFonts w:asciiTheme="majorHAnsi" w:hAnsiTheme="majorHAnsi" w:cstheme="majorHAnsi"/>
                <w:b/>
                <w:sz w:val="16"/>
                <w:szCs w:val="16"/>
              </w:rPr>
              <w:t>]</w:t>
            </w:r>
          </w:p>
          <w:p w14:paraId="56210BE5" w14:textId="77777777" w:rsidR="00126A0B" w:rsidRPr="00BD3DD0" w:rsidRDefault="00126A0B">
            <w:pPr>
              <w:rPr>
                <w:rFonts w:asciiTheme="majorHAnsi" w:hAnsiTheme="majorHAnsi" w:cstheme="majorHAnsi"/>
                <w:b/>
                <w:sz w:val="16"/>
                <w:szCs w:val="16"/>
              </w:rPr>
            </w:pPr>
          </w:p>
          <w:p w14:paraId="7B1024F1" w14:textId="4CD22D2D"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FFFFFF" w:themeFill="background1"/>
          </w:tcPr>
          <w:p w14:paraId="361C0126"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If a friend was </w:t>
            </w:r>
            <w:r w:rsidRPr="00BD3DD0">
              <w:rPr>
                <w:rFonts w:asciiTheme="majorHAnsi" w:hAnsiTheme="majorHAnsi" w:cstheme="majorHAnsi"/>
                <w:b/>
                <w:noProof/>
                <w:sz w:val="20"/>
                <w:szCs w:val="20"/>
                <w:u w:val="single"/>
              </w:rPr>
              <w:t xml:space="preserve">drunk </w:t>
            </w:r>
            <w:r w:rsidRPr="00BD3DD0">
              <w:rPr>
                <w:rFonts w:asciiTheme="majorHAnsi" w:hAnsiTheme="majorHAnsi" w:cstheme="majorHAnsi"/>
                <w:noProof/>
                <w:sz w:val="20"/>
                <w:szCs w:val="20"/>
              </w:rPr>
              <w:t>and was going to drive, would you try to stop them?</w:t>
            </w:r>
          </w:p>
          <w:p w14:paraId="6B64D490" w14:textId="77777777" w:rsidR="00126A0B" w:rsidRPr="00BD3DD0" w:rsidRDefault="00126A0B">
            <w:pPr>
              <w:rPr>
                <w:rFonts w:asciiTheme="majorHAnsi" w:hAnsiTheme="majorHAnsi" w:cstheme="majorHAnsi"/>
                <w:noProof/>
                <w:sz w:val="20"/>
                <w:szCs w:val="20"/>
              </w:rPr>
            </w:pPr>
          </w:p>
          <w:p w14:paraId="163B7647"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I wouldn’t do anything</w:t>
            </w:r>
          </w:p>
          <w:p w14:paraId="02352CE1"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I would tell them not to drive, but I wouldn’t try to stop them</w:t>
            </w:r>
          </w:p>
          <w:p w14:paraId="4D077839"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I would try a little bit to stop them from driving</w:t>
            </w:r>
          </w:p>
          <w:p w14:paraId="329BFD4C"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4= I would try very hard to stop them from driving</w:t>
            </w:r>
          </w:p>
          <w:p w14:paraId="25512E3E" w14:textId="7777777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3667CE00" w14:textId="77777777"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4756A8CC" w14:textId="77777777" w:rsidR="00126A0B" w:rsidRPr="00BD3DD0" w:rsidRDefault="00126A0B">
            <w:pPr>
              <w:rPr>
                <w:rFonts w:asciiTheme="majorHAnsi" w:hAnsiTheme="majorHAnsi" w:cstheme="majorHAnsi"/>
                <w:noProof/>
              </w:rPr>
            </w:pPr>
          </w:p>
          <w:p w14:paraId="629668EF"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35661DE6" w14:textId="77777777" w:rsidR="00126A0B" w:rsidRPr="00BD3DD0" w:rsidRDefault="00126A0B">
            <w:pPr>
              <w:rPr>
                <w:rFonts w:asciiTheme="majorHAnsi" w:hAnsiTheme="majorHAnsi" w:cstheme="majorHAnsi"/>
                <w:noProof/>
                <w:color w:val="000000" w:themeColor="text1"/>
                <w:sz w:val="20"/>
                <w:szCs w:val="20"/>
              </w:rPr>
            </w:pPr>
          </w:p>
        </w:tc>
      </w:tr>
      <w:tr w:rsidR="00126A0B" w:rsidRPr="00BD3DD0" w14:paraId="014C5831" w14:textId="77777777" w:rsidTr="00061C5A">
        <w:trPr>
          <w:trHeight w:val="274"/>
        </w:trPr>
        <w:tc>
          <w:tcPr>
            <w:tcW w:w="2830" w:type="dxa"/>
            <w:shd w:val="clear" w:color="auto" w:fill="FFFFFF" w:themeFill="background1"/>
          </w:tcPr>
          <w:p w14:paraId="6E609F27" w14:textId="7172BC1E"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STOP EXPERIENCED FRIEND MARIJUANA</w:t>
            </w:r>
          </w:p>
          <w:p w14:paraId="0BC69E5F" w14:textId="0F383F8B"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w:t>
            </w:r>
            <w:r w:rsidR="006B3726" w:rsidRPr="00BD3DD0">
              <w:rPr>
                <w:rFonts w:asciiTheme="majorHAnsi" w:hAnsiTheme="majorHAnsi" w:cstheme="majorHAnsi"/>
                <w:b/>
                <w:sz w:val="16"/>
                <w:szCs w:val="16"/>
              </w:rPr>
              <w:t>6</w:t>
            </w:r>
            <w:r w:rsidRPr="00BD3DD0">
              <w:rPr>
                <w:rFonts w:asciiTheme="majorHAnsi" w:hAnsiTheme="majorHAnsi" w:cstheme="majorHAnsi"/>
                <w:b/>
                <w:sz w:val="16"/>
                <w:szCs w:val="16"/>
              </w:rPr>
              <w:t>]</w:t>
            </w:r>
          </w:p>
          <w:p w14:paraId="5DB65815" w14:textId="77777777" w:rsidR="00126A0B" w:rsidRPr="00BD3DD0" w:rsidRDefault="00126A0B">
            <w:pPr>
              <w:rPr>
                <w:rFonts w:asciiTheme="majorHAnsi" w:hAnsiTheme="majorHAnsi" w:cstheme="majorHAnsi"/>
                <w:b/>
                <w:sz w:val="16"/>
                <w:szCs w:val="16"/>
              </w:rPr>
            </w:pPr>
          </w:p>
          <w:p w14:paraId="375E18F6" w14:textId="33C77544"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New</w:t>
            </w:r>
          </w:p>
        </w:tc>
        <w:tc>
          <w:tcPr>
            <w:tcW w:w="11624" w:type="dxa"/>
            <w:shd w:val="clear" w:color="auto" w:fill="FFFFFF" w:themeFill="background1"/>
          </w:tcPr>
          <w:p w14:paraId="2FF06E75" w14:textId="1553BC00" w:rsidR="00126A0B" w:rsidRPr="00BD3DD0" w:rsidRDefault="00126A0B">
            <w:pPr>
              <w:rPr>
                <w:rFonts w:asciiTheme="majorHAnsi" w:hAnsiTheme="majorHAnsi" w:cstheme="majorHAnsi"/>
                <w:noProof/>
                <w:color w:val="000000" w:themeColor="text1"/>
                <w:sz w:val="20"/>
                <w:szCs w:val="20"/>
              </w:rPr>
            </w:pPr>
            <w:r w:rsidRPr="00BD3DD0">
              <w:rPr>
                <w:rFonts w:asciiTheme="majorHAnsi" w:hAnsiTheme="majorHAnsi" w:cstheme="majorHAnsi"/>
                <w:noProof/>
                <w:color w:val="000000" w:themeColor="text1"/>
                <w:sz w:val="20"/>
                <w:szCs w:val="20"/>
              </w:rPr>
              <w:t xml:space="preserve">If a friend was </w:t>
            </w:r>
            <w:r w:rsidRPr="00BD3DD0">
              <w:rPr>
                <w:rFonts w:asciiTheme="majorHAnsi" w:hAnsiTheme="majorHAnsi" w:cstheme="majorHAnsi"/>
                <w:b/>
                <w:noProof/>
                <w:color w:val="000000" w:themeColor="text1"/>
                <w:sz w:val="20"/>
                <w:szCs w:val="20"/>
                <w:u w:val="single"/>
              </w:rPr>
              <w:t xml:space="preserve">high </w:t>
            </w:r>
            <w:r w:rsidRPr="00BD3DD0">
              <w:rPr>
                <w:rFonts w:asciiTheme="majorHAnsi" w:hAnsiTheme="majorHAnsi" w:cstheme="majorHAnsi"/>
                <w:noProof/>
                <w:color w:val="000000" w:themeColor="text1"/>
                <w:sz w:val="20"/>
                <w:szCs w:val="20"/>
              </w:rPr>
              <w:t>and was going to drive, would you try to stop them?</w:t>
            </w:r>
          </w:p>
          <w:p w14:paraId="35CA5738" w14:textId="77777777" w:rsidR="00126A0B" w:rsidRPr="00BD3DD0" w:rsidRDefault="00126A0B">
            <w:pPr>
              <w:rPr>
                <w:rFonts w:asciiTheme="majorHAnsi" w:hAnsiTheme="majorHAnsi" w:cstheme="majorHAnsi"/>
                <w:noProof/>
                <w:color w:val="000000" w:themeColor="text1"/>
                <w:sz w:val="20"/>
                <w:szCs w:val="20"/>
              </w:rPr>
            </w:pPr>
          </w:p>
          <w:p w14:paraId="2E80DB95" w14:textId="77777777" w:rsidR="00126A0B" w:rsidRPr="00BD3DD0" w:rsidRDefault="00126A0B">
            <w:pPr>
              <w:rPr>
                <w:rFonts w:asciiTheme="majorHAnsi" w:hAnsiTheme="majorHAnsi" w:cstheme="majorHAnsi"/>
                <w:noProof/>
                <w:color w:val="000000" w:themeColor="text1"/>
                <w:sz w:val="20"/>
                <w:szCs w:val="20"/>
              </w:rPr>
            </w:pPr>
            <w:r w:rsidRPr="00BD3DD0">
              <w:rPr>
                <w:rFonts w:asciiTheme="majorHAnsi" w:hAnsiTheme="majorHAnsi" w:cstheme="majorHAnsi"/>
                <w:noProof/>
                <w:color w:val="000000" w:themeColor="text1"/>
                <w:sz w:val="20"/>
                <w:szCs w:val="20"/>
              </w:rPr>
              <w:t>1= I wouldn’t do anything</w:t>
            </w:r>
          </w:p>
          <w:p w14:paraId="2074AD9C" w14:textId="77777777" w:rsidR="00126A0B" w:rsidRPr="00BD3DD0" w:rsidRDefault="00126A0B">
            <w:pPr>
              <w:rPr>
                <w:rFonts w:asciiTheme="majorHAnsi" w:hAnsiTheme="majorHAnsi" w:cstheme="majorHAnsi"/>
                <w:noProof/>
                <w:color w:val="000000" w:themeColor="text1"/>
                <w:sz w:val="20"/>
                <w:szCs w:val="20"/>
              </w:rPr>
            </w:pPr>
            <w:r w:rsidRPr="00BD3DD0">
              <w:rPr>
                <w:rFonts w:asciiTheme="majorHAnsi" w:hAnsiTheme="majorHAnsi" w:cstheme="majorHAnsi"/>
                <w:noProof/>
                <w:color w:val="000000" w:themeColor="text1"/>
                <w:sz w:val="20"/>
                <w:szCs w:val="20"/>
              </w:rPr>
              <w:t>2= I would tell them not to drive, but I wouldn’t try to stop them</w:t>
            </w:r>
          </w:p>
          <w:p w14:paraId="37350247" w14:textId="3490D0A3" w:rsidR="00126A0B" w:rsidRPr="00BD3DD0" w:rsidRDefault="00126A0B">
            <w:pPr>
              <w:rPr>
                <w:rFonts w:asciiTheme="majorHAnsi" w:hAnsiTheme="majorHAnsi" w:cstheme="majorHAnsi"/>
                <w:noProof/>
                <w:color w:val="000000" w:themeColor="text1"/>
                <w:sz w:val="20"/>
                <w:szCs w:val="20"/>
              </w:rPr>
            </w:pPr>
            <w:r w:rsidRPr="00BD3DD0">
              <w:rPr>
                <w:rFonts w:asciiTheme="majorHAnsi" w:hAnsiTheme="majorHAnsi" w:cstheme="majorHAnsi"/>
                <w:noProof/>
                <w:color w:val="000000" w:themeColor="text1"/>
                <w:sz w:val="20"/>
                <w:szCs w:val="20"/>
              </w:rPr>
              <w:t>3= I would try a little bit to stop them from driving</w:t>
            </w:r>
          </w:p>
          <w:p w14:paraId="07A53803" w14:textId="77777777" w:rsidR="00126A0B" w:rsidRPr="00BD3DD0" w:rsidRDefault="00126A0B">
            <w:pPr>
              <w:rPr>
                <w:rFonts w:asciiTheme="majorHAnsi" w:hAnsiTheme="majorHAnsi" w:cstheme="majorHAnsi"/>
                <w:noProof/>
                <w:color w:val="000000" w:themeColor="text1"/>
                <w:sz w:val="20"/>
                <w:szCs w:val="20"/>
              </w:rPr>
            </w:pPr>
            <w:r w:rsidRPr="00BD3DD0">
              <w:rPr>
                <w:rFonts w:asciiTheme="majorHAnsi" w:hAnsiTheme="majorHAnsi" w:cstheme="majorHAnsi"/>
                <w:noProof/>
                <w:color w:val="000000" w:themeColor="text1"/>
                <w:sz w:val="20"/>
                <w:szCs w:val="20"/>
              </w:rPr>
              <w:t>4= I would try very hard to stop them from driving</w:t>
            </w:r>
          </w:p>
          <w:p w14:paraId="686272E0" w14:textId="4D19E679" w:rsidR="00126A0B" w:rsidRPr="00BD3DD0" w:rsidRDefault="00126A0B">
            <w:pPr>
              <w:rPr>
                <w:rFonts w:asciiTheme="majorHAnsi" w:hAnsiTheme="majorHAnsi" w:cstheme="majorHAnsi"/>
                <w:color w:val="000000" w:themeColor="text1"/>
                <w:sz w:val="20"/>
                <w:szCs w:val="20"/>
                <w:shd w:val="clear" w:color="auto" w:fill="FFFFFF"/>
              </w:rPr>
            </w:pPr>
            <w:r w:rsidRPr="00BD3DD0">
              <w:rPr>
                <w:rFonts w:asciiTheme="majorHAnsi" w:hAnsiTheme="majorHAnsi" w:cstheme="majorHAnsi"/>
                <w:color w:val="000000" w:themeColor="text1"/>
                <w:sz w:val="20"/>
                <w:szCs w:val="20"/>
                <w:shd w:val="clear" w:color="auto" w:fill="FFFFFF"/>
              </w:rPr>
              <w:t>-77= Don’t know</w:t>
            </w:r>
          </w:p>
          <w:p w14:paraId="23DDE686" w14:textId="0619F472" w:rsidR="00126A0B" w:rsidRPr="00BD3DD0" w:rsidRDefault="00126A0B">
            <w:pPr>
              <w:rPr>
                <w:rFonts w:asciiTheme="majorHAnsi" w:hAnsiTheme="majorHAnsi" w:cstheme="majorHAnsi"/>
                <w:color w:val="000000" w:themeColor="text1"/>
                <w:sz w:val="20"/>
                <w:szCs w:val="20"/>
                <w:shd w:val="clear" w:color="auto" w:fill="FFFFFF"/>
              </w:rPr>
            </w:pPr>
            <w:r w:rsidRPr="00BD3DD0">
              <w:rPr>
                <w:rFonts w:asciiTheme="majorHAnsi" w:hAnsiTheme="majorHAnsi" w:cstheme="majorHAnsi"/>
                <w:color w:val="000000" w:themeColor="text1"/>
                <w:sz w:val="20"/>
                <w:szCs w:val="20"/>
                <w:shd w:val="clear" w:color="auto" w:fill="FFFFFF"/>
              </w:rPr>
              <w:t>-88= Refuse to answer</w:t>
            </w:r>
          </w:p>
          <w:p w14:paraId="12E172C8" w14:textId="77777777" w:rsidR="00126A0B" w:rsidRPr="00BD3DD0" w:rsidRDefault="00126A0B">
            <w:pPr>
              <w:rPr>
                <w:rFonts w:asciiTheme="majorHAnsi" w:hAnsiTheme="majorHAnsi" w:cstheme="majorHAnsi"/>
                <w:noProof/>
                <w:color w:val="000000" w:themeColor="text1"/>
              </w:rPr>
            </w:pPr>
          </w:p>
          <w:p w14:paraId="2246BC84" w14:textId="77777777" w:rsidR="00126A0B" w:rsidRPr="00BD3DD0" w:rsidRDefault="00126A0B">
            <w:pPr>
              <w:rPr>
                <w:rFonts w:asciiTheme="majorHAnsi" w:hAnsiTheme="majorHAnsi" w:cstheme="majorHAnsi"/>
                <w:color w:val="000000" w:themeColor="text1"/>
                <w:sz w:val="16"/>
                <w:szCs w:val="16"/>
              </w:rPr>
            </w:pPr>
            <w:r w:rsidRPr="00BD3DD0">
              <w:rPr>
                <w:rFonts w:asciiTheme="majorHAnsi" w:hAnsiTheme="majorHAnsi" w:cstheme="majorHAnsi"/>
                <w:color w:val="000000" w:themeColor="text1"/>
                <w:sz w:val="16"/>
                <w:szCs w:val="16"/>
              </w:rPr>
              <w:t>UNIVERSE: ALL</w:t>
            </w:r>
          </w:p>
          <w:p w14:paraId="0EBAD7EB" w14:textId="77777777" w:rsidR="00126A0B" w:rsidRPr="00BD3DD0" w:rsidRDefault="00126A0B">
            <w:pPr>
              <w:rPr>
                <w:rFonts w:asciiTheme="majorHAnsi" w:hAnsiTheme="majorHAnsi" w:cstheme="majorHAnsi"/>
                <w:noProof/>
                <w:color w:val="000000" w:themeColor="text1"/>
              </w:rPr>
            </w:pPr>
          </w:p>
        </w:tc>
      </w:tr>
      <w:tr w:rsidR="00126A0B" w:rsidRPr="00BD3DD0" w14:paraId="2AA8E6F9" w14:textId="77777777" w:rsidTr="00061C5A">
        <w:trPr>
          <w:trHeight w:val="274"/>
        </w:trPr>
        <w:tc>
          <w:tcPr>
            <w:tcW w:w="2830" w:type="dxa"/>
            <w:shd w:val="clear" w:color="auto" w:fill="FFFFFF" w:themeFill="background1"/>
          </w:tcPr>
          <w:p w14:paraId="31E94235" w14:textId="36A8F2B3"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DIFFICULTY ALC</w:t>
            </w:r>
          </w:p>
          <w:p w14:paraId="5C9DC444"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[DRIVING.SOC7]</w:t>
            </w:r>
          </w:p>
        </w:tc>
        <w:tc>
          <w:tcPr>
            <w:tcW w:w="11624" w:type="dxa"/>
            <w:shd w:val="clear" w:color="auto" w:fill="FFFFFF" w:themeFill="background1"/>
          </w:tcPr>
          <w:p w14:paraId="2B7F5CD1" w14:textId="6B6C6CA4" w:rsidR="00126A0B" w:rsidRPr="00BD3DD0" w:rsidRDefault="00126A0B">
            <w:pPr>
              <w:rPr>
                <w:rFonts w:asciiTheme="majorHAnsi" w:hAnsiTheme="majorHAnsi" w:cstheme="majorHAnsi"/>
                <w:b/>
                <w:noProof/>
                <w:sz w:val="20"/>
                <w:szCs w:val="20"/>
              </w:rPr>
            </w:pPr>
            <w:r w:rsidRPr="00BD3DD0">
              <w:rPr>
                <w:rFonts w:asciiTheme="majorHAnsi" w:hAnsiTheme="majorHAnsi" w:cstheme="majorHAnsi"/>
                <w:noProof/>
                <w:sz w:val="20"/>
                <w:szCs w:val="20"/>
              </w:rPr>
              <w:t xml:space="preserve">Is it easy or difficult to tell if someone has had </w:t>
            </w:r>
            <w:r w:rsidRPr="00BD3DD0">
              <w:rPr>
                <w:rFonts w:asciiTheme="majorHAnsi" w:hAnsiTheme="majorHAnsi" w:cstheme="majorHAnsi"/>
                <w:b/>
                <w:noProof/>
                <w:sz w:val="20"/>
                <w:szCs w:val="20"/>
                <w:u w:val="single"/>
              </w:rPr>
              <w:t>too much alcohol to drive safely</w:t>
            </w:r>
            <w:r w:rsidRPr="00BD3DD0">
              <w:rPr>
                <w:rFonts w:asciiTheme="majorHAnsi" w:hAnsiTheme="majorHAnsi" w:cstheme="majorHAnsi"/>
                <w:noProof/>
                <w:sz w:val="20"/>
                <w:szCs w:val="20"/>
              </w:rPr>
              <w:t>?</w:t>
            </w:r>
            <w:r w:rsidRPr="00BD3DD0">
              <w:rPr>
                <w:rFonts w:asciiTheme="majorHAnsi" w:hAnsiTheme="majorHAnsi" w:cstheme="majorHAnsi"/>
                <w:b/>
                <w:noProof/>
                <w:sz w:val="20"/>
                <w:szCs w:val="20"/>
              </w:rPr>
              <w:t xml:space="preserve"> </w:t>
            </w:r>
          </w:p>
          <w:p w14:paraId="501877EB" w14:textId="77777777" w:rsidR="00126A0B" w:rsidRPr="00BD3DD0" w:rsidRDefault="00126A0B">
            <w:pPr>
              <w:rPr>
                <w:rFonts w:asciiTheme="majorHAnsi" w:hAnsiTheme="majorHAnsi" w:cstheme="majorHAnsi"/>
                <w:noProof/>
                <w:sz w:val="20"/>
                <w:szCs w:val="20"/>
              </w:rPr>
            </w:pPr>
          </w:p>
          <w:p w14:paraId="55BD62D6" w14:textId="061C1688"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Very easy</w:t>
            </w:r>
          </w:p>
          <w:p w14:paraId="5D859E3B" w14:textId="655849E8"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Easy</w:t>
            </w:r>
          </w:p>
          <w:p w14:paraId="6A142C40" w14:textId="243CA5FC"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3= Neither easy nor difficult</w:t>
            </w:r>
          </w:p>
          <w:p w14:paraId="22F285E4" w14:textId="1BFE6C4A"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4= Difficult</w:t>
            </w:r>
          </w:p>
          <w:p w14:paraId="4D075238" w14:textId="4EEF29CC"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Very difficult</w:t>
            </w:r>
          </w:p>
          <w:p w14:paraId="2CEA18BE" w14:textId="1B25E9C0"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2BC4082B" w14:textId="07C17F4D"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1A7A169E" w14:textId="77777777" w:rsidR="00126A0B" w:rsidRPr="00BD3DD0" w:rsidRDefault="00126A0B">
            <w:pPr>
              <w:rPr>
                <w:rFonts w:asciiTheme="majorHAnsi" w:hAnsiTheme="majorHAnsi" w:cstheme="majorHAnsi"/>
                <w:noProof/>
                <w:sz w:val="20"/>
                <w:szCs w:val="20"/>
              </w:rPr>
            </w:pPr>
          </w:p>
          <w:p w14:paraId="58C25954"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32E9D29E" w14:textId="77777777" w:rsidR="00126A0B" w:rsidRPr="00BD3DD0" w:rsidRDefault="00126A0B">
            <w:pPr>
              <w:rPr>
                <w:rStyle w:val="CommentReference"/>
                <w:rFonts w:asciiTheme="majorHAnsi" w:hAnsiTheme="majorHAnsi" w:cstheme="majorHAnsi"/>
                <w:sz w:val="22"/>
                <w:szCs w:val="22"/>
              </w:rPr>
            </w:pPr>
          </w:p>
        </w:tc>
      </w:tr>
      <w:tr w:rsidR="00126A0B" w:rsidRPr="00BD3DD0" w14:paraId="74E15357" w14:textId="77777777" w:rsidTr="00061C5A">
        <w:trPr>
          <w:trHeight w:val="274"/>
        </w:trPr>
        <w:tc>
          <w:tcPr>
            <w:tcW w:w="2830" w:type="dxa"/>
            <w:shd w:val="clear" w:color="auto" w:fill="FFFFFF" w:themeFill="background1"/>
          </w:tcPr>
          <w:p w14:paraId="2CB1A245" w14:textId="7A8F9F44"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SOCIAL NORMS – DIFFICULTY MARIJUANA</w:t>
            </w:r>
          </w:p>
          <w:p w14:paraId="35AAF34E"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[DRIVING.SOC8]</w:t>
            </w:r>
          </w:p>
        </w:tc>
        <w:tc>
          <w:tcPr>
            <w:tcW w:w="11624" w:type="dxa"/>
            <w:shd w:val="clear" w:color="auto" w:fill="FFFFFF" w:themeFill="background1"/>
          </w:tcPr>
          <w:p w14:paraId="7A44C0B0" w14:textId="22286824" w:rsidR="00126A0B" w:rsidRPr="00BD3DD0" w:rsidRDefault="00126A0B">
            <w:pPr>
              <w:rPr>
                <w:rFonts w:asciiTheme="majorHAnsi" w:hAnsiTheme="majorHAnsi" w:cstheme="majorHAnsi"/>
                <w:b/>
                <w:noProof/>
                <w:sz w:val="20"/>
                <w:szCs w:val="20"/>
              </w:rPr>
            </w:pPr>
            <w:r w:rsidRPr="00BD3DD0">
              <w:rPr>
                <w:rFonts w:asciiTheme="majorHAnsi" w:hAnsiTheme="majorHAnsi" w:cstheme="majorHAnsi"/>
                <w:noProof/>
                <w:sz w:val="20"/>
                <w:szCs w:val="20"/>
              </w:rPr>
              <w:t xml:space="preserve">Is it easy or difficult to tell if someone has had </w:t>
            </w:r>
            <w:r w:rsidRPr="00BD3DD0">
              <w:rPr>
                <w:rFonts w:asciiTheme="majorHAnsi" w:hAnsiTheme="majorHAnsi" w:cstheme="majorHAnsi"/>
                <w:b/>
                <w:noProof/>
                <w:sz w:val="20"/>
                <w:szCs w:val="20"/>
                <w:u w:val="single"/>
              </w:rPr>
              <w:t>too much marijuana to drive safely</w:t>
            </w:r>
            <w:r w:rsidRPr="00BD3DD0">
              <w:rPr>
                <w:rFonts w:asciiTheme="majorHAnsi" w:hAnsiTheme="majorHAnsi" w:cstheme="majorHAnsi"/>
                <w:noProof/>
                <w:sz w:val="20"/>
                <w:szCs w:val="20"/>
              </w:rPr>
              <w:t>?</w:t>
            </w:r>
            <w:r w:rsidRPr="00BD3DD0">
              <w:rPr>
                <w:rFonts w:asciiTheme="majorHAnsi" w:hAnsiTheme="majorHAnsi" w:cstheme="majorHAnsi"/>
                <w:b/>
                <w:noProof/>
                <w:sz w:val="20"/>
                <w:szCs w:val="20"/>
              </w:rPr>
              <w:t xml:space="preserve"> </w:t>
            </w:r>
          </w:p>
          <w:p w14:paraId="3AA11979" w14:textId="77777777" w:rsidR="00126A0B" w:rsidRPr="00BD3DD0" w:rsidRDefault="00126A0B">
            <w:pPr>
              <w:rPr>
                <w:rFonts w:asciiTheme="majorHAnsi" w:hAnsiTheme="majorHAnsi" w:cstheme="majorHAnsi"/>
                <w:b/>
                <w:noProof/>
                <w:sz w:val="20"/>
                <w:szCs w:val="20"/>
              </w:rPr>
            </w:pPr>
          </w:p>
          <w:p w14:paraId="515B0269" w14:textId="422D029C"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1= Very easy</w:t>
            </w:r>
          </w:p>
          <w:p w14:paraId="2B784C9D" w14:textId="03A9B19F"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2= Easy</w:t>
            </w:r>
          </w:p>
          <w:p w14:paraId="64E692D4" w14:textId="77777777"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 xml:space="preserve">3= Neither easy nor difficult </w:t>
            </w:r>
          </w:p>
          <w:p w14:paraId="00FBC8A8" w14:textId="3E9471C5"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4= Difficult</w:t>
            </w:r>
          </w:p>
          <w:p w14:paraId="564D9266" w14:textId="0BE19E11" w:rsidR="00126A0B" w:rsidRPr="00BD3DD0" w:rsidRDefault="00126A0B">
            <w:pPr>
              <w:rPr>
                <w:rFonts w:asciiTheme="majorHAnsi" w:hAnsiTheme="majorHAnsi" w:cstheme="majorHAnsi"/>
                <w:noProof/>
                <w:sz w:val="20"/>
                <w:szCs w:val="20"/>
              </w:rPr>
            </w:pPr>
            <w:r w:rsidRPr="00BD3DD0">
              <w:rPr>
                <w:rFonts w:asciiTheme="majorHAnsi" w:hAnsiTheme="majorHAnsi" w:cstheme="majorHAnsi"/>
                <w:noProof/>
                <w:sz w:val="20"/>
                <w:szCs w:val="20"/>
              </w:rPr>
              <w:t>5= Very difficult</w:t>
            </w:r>
          </w:p>
          <w:p w14:paraId="78F623D3" w14:textId="456CAE2D"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15C959FB" w14:textId="3F9B6296"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688D9D44" w14:textId="77777777" w:rsidR="00126A0B" w:rsidRPr="00BD3DD0" w:rsidRDefault="00126A0B">
            <w:pPr>
              <w:rPr>
                <w:rFonts w:asciiTheme="majorHAnsi" w:hAnsiTheme="majorHAnsi" w:cstheme="majorHAnsi"/>
                <w:noProof/>
              </w:rPr>
            </w:pPr>
          </w:p>
          <w:p w14:paraId="1BD7248E"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27A20FD0" w14:textId="77777777" w:rsidR="00126A0B" w:rsidRPr="00BD3DD0" w:rsidRDefault="00126A0B">
            <w:pPr>
              <w:rPr>
                <w:rFonts w:asciiTheme="majorHAnsi" w:hAnsiTheme="majorHAnsi" w:cstheme="majorHAnsi"/>
                <w:noProof/>
              </w:rPr>
            </w:pPr>
            <w:r w:rsidRPr="00BD3DD0">
              <w:rPr>
                <w:rFonts w:asciiTheme="majorHAnsi" w:hAnsiTheme="majorHAnsi" w:cstheme="majorHAnsi"/>
                <w:noProof/>
              </w:rPr>
              <w:t xml:space="preserve"> </w:t>
            </w:r>
          </w:p>
        </w:tc>
      </w:tr>
      <w:tr w:rsidR="00126A0B" w:rsidRPr="00BD3DD0" w14:paraId="288F61A5" w14:textId="77777777" w:rsidTr="00061C5A">
        <w:trPr>
          <w:trHeight w:val="3127"/>
        </w:trPr>
        <w:tc>
          <w:tcPr>
            <w:tcW w:w="2830" w:type="dxa"/>
            <w:shd w:val="clear" w:color="auto" w:fill="auto"/>
          </w:tcPr>
          <w:p w14:paraId="155FE776"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BEHAVIOURS – ACCIDENT ALC</w:t>
            </w:r>
          </w:p>
          <w:p w14:paraId="1B3F4C3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[IMPAIR2]</w:t>
            </w:r>
          </w:p>
          <w:p w14:paraId="665BDC94" w14:textId="77777777" w:rsidR="00126A0B" w:rsidRPr="00BD3DD0" w:rsidRDefault="00126A0B">
            <w:pPr>
              <w:rPr>
                <w:rFonts w:asciiTheme="majorHAnsi" w:hAnsiTheme="majorHAnsi" w:cstheme="majorHAnsi"/>
                <w:b/>
                <w:sz w:val="16"/>
                <w:szCs w:val="16"/>
              </w:rPr>
            </w:pPr>
          </w:p>
          <w:p w14:paraId="6D2A0A9B" w14:textId="77777777"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new</w:t>
            </w:r>
          </w:p>
          <w:p w14:paraId="175411D8" w14:textId="77777777" w:rsidR="00126A0B" w:rsidRPr="00BD3DD0" w:rsidRDefault="00126A0B">
            <w:pPr>
              <w:rPr>
                <w:rFonts w:asciiTheme="majorHAnsi" w:hAnsiTheme="majorHAnsi" w:cstheme="majorHAnsi"/>
                <w:b/>
                <w:sz w:val="16"/>
                <w:szCs w:val="16"/>
              </w:rPr>
            </w:pPr>
          </w:p>
        </w:tc>
        <w:tc>
          <w:tcPr>
            <w:tcW w:w="11624" w:type="dxa"/>
            <w:shd w:val="clear" w:color="auto" w:fill="auto"/>
            <w:vAlign w:val="center"/>
          </w:tcPr>
          <w:p w14:paraId="00E5CB48" w14:textId="123AB59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Does </w:t>
            </w:r>
            <w:r w:rsidRPr="00BD3DD0">
              <w:rPr>
                <w:rFonts w:asciiTheme="majorHAnsi" w:hAnsiTheme="majorHAnsi" w:cstheme="majorHAnsi"/>
                <w:b/>
                <w:sz w:val="20"/>
                <w:szCs w:val="20"/>
                <w:u w:val="single"/>
              </w:rPr>
              <w:t>driving drunk</w:t>
            </w:r>
            <w:r w:rsidRPr="00BD3DD0">
              <w:rPr>
                <w:rFonts w:asciiTheme="majorHAnsi" w:hAnsiTheme="majorHAnsi" w:cstheme="majorHAnsi"/>
                <w:sz w:val="20"/>
                <w:szCs w:val="20"/>
              </w:rPr>
              <w:t xml:space="preserve"> increase the risk of getting into an accident?</w:t>
            </w:r>
          </w:p>
          <w:p w14:paraId="0AB43D16" w14:textId="77777777" w:rsidR="00126A0B" w:rsidRPr="00BD3DD0" w:rsidRDefault="00126A0B">
            <w:pPr>
              <w:rPr>
                <w:rFonts w:asciiTheme="majorHAnsi" w:hAnsiTheme="majorHAnsi" w:cstheme="majorHAnsi"/>
                <w:sz w:val="20"/>
                <w:szCs w:val="20"/>
              </w:rPr>
            </w:pPr>
          </w:p>
          <w:p w14:paraId="3F9823C0" w14:textId="752B687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Not at all</w:t>
            </w:r>
          </w:p>
          <w:p w14:paraId="4AA048EA" w14:textId="09FFF9D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A little</w:t>
            </w:r>
          </w:p>
          <w:p w14:paraId="021A182C" w14:textId="13EE7B4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 Somewhat </w:t>
            </w:r>
          </w:p>
          <w:p w14:paraId="3E1DF752" w14:textId="038DC7E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A lot</w:t>
            </w:r>
          </w:p>
          <w:p w14:paraId="1EA5EC7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5E6E773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4EE1345A" w14:textId="77777777" w:rsidR="00126A0B" w:rsidRPr="00BD3DD0" w:rsidRDefault="00126A0B">
            <w:pPr>
              <w:rPr>
                <w:rFonts w:asciiTheme="majorHAnsi" w:hAnsiTheme="majorHAnsi" w:cstheme="majorHAnsi"/>
                <w:noProof/>
              </w:rPr>
            </w:pPr>
          </w:p>
          <w:p w14:paraId="0F3D55BA" w14:textId="30A24EB1" w:rsidR="00126A0B" w:rsidRPr="00BD3DD0" w:rsidRDefault="00126A0B">
            <w:pPr>
              <w:rPr>
                <w:rFonts w:asciiTheme="majorHAnsi" w:hAnsiTheme="majorHAnsi" w:cstheme="majorHAnsi"/>
                <w:sz w:val="20"/>
                <w:szCs w:val="20"/>
              </w:rPr>
            </w:pPr>
            <w:r w:rsidRPr="00BD3DD0">
              <w:rPr>
                <w:rFonts w:asciiTheme="majorHAnsi" w:hAnsiTheme="majorHAnsi" w:cstheme="majorHAnsi"/>
                <w:sz w:val="16"/>
                <w:szCs w:val="16"/>
              </w:rPr>
              <w:t>UNIVERSE: ALL</w:t>
            </w:r>
          </w:p>
        </w:tc>
      </w:tr>
      <w:tr w:rsidR="00126A0B" w:rsidRPr="00BD3DD0" w14:paraId="1F4F3068" w14:textId="77777777" w:rsidTr="00061C5A">
        <w:trPr>
          <w:trHeight w:val="3127"/>
        </w:trPr>
        <w:tc>
          <w:tcPr>
            <w:tcW w:w="2830" w:type="dxa"/>
            <w:shd w:val="clear" w:color="auto" w:fill="auto"/>
          </w:tcPr>
          <w:p w14:paraId="034728F2" w14:textId="0C1BF9E1"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DRIVING BEHAVIOURS – ACCIDENT MARIJUANA</w:t>
            </w:r>
          </w:p>
          <w:p w14:paraId="5BFA749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[IMPAIR1]</w:t>
            </w:r>
          </w:p>
          <w:p w14:paraId="325803A0" w14:textId="77777777" w:rsidR="00126A0B" w:rsidRPr="00BD3DD0" w:rsidRDefault="00126A0B">
            <w:pPr>
              <w:rPr>
                <w:rFonts w:asciiTheme="majorHAnsi" w:hAnsiTheme="majorHAnsi" w:cstheme="majorHAnsi"/>
                <w:b/>
                <w:sz w:val="16"/>
                <w:szCs w:val="16"/>
              </w:rPr>
            </w:pPr>
          </w:p>
          <w:p w14:paraId="758FED22" w14:textId="0468FE48" w:rsidR="00126A0B" w:rsidRPr="00BD3DD0" w:rsidRDefault="00126A0B">
            <w:pPr>
              <w:rPr>
                <w:rFonts w:asciiTheme="majorHAnsi" w:hAnsiTheme="majorHAnsi" w:cstheme="majorHAnsi"/>
                <w:i/>
                <w:sz w:val="16"/>
                <w:szCs w:val="16"/>
              </w:rPr>
            </w:pPr>
            <w:r w:rsidRPr="00BD3DD0">
              <w:rPr>
                <w:rFonts w:asciiTheme="majorHAnsi" w:hAnsiTheme="majorHAnsi" w:cstheme="majorHAnsi"/>
                <w:i/>
                <w:sz w:val="16"/>
                <w:szCs w:val="16"/>
              </w:rPr>
              <w:t>Source: new</w:t>
            </w:r>
          </w:p>
          <w:p w14:paraId="2D8933A7" w14:textId="77777777" w:rsidR="00126A0B" w:rsidRPr="00BD3DD0" w:rsidRDefault="00126A0B">
            <w:pPr>
              <w:rPr>
                <w:rFonts w:asciiTheme="majorHAnsi" w:hAnsiTheme="majorHAnsi" w:cstheme="majorHAnsi"/>
                <w:b/>
                <w:sz w:val="16"/>
                <w:szCs w:val="16"/>
              </w:rPr>
            </w:pPr>
          </w:p>
        </w:tc>
        <w:tc>
          <w:tcPr>
            <w:tcW w:w="11624" w:type="dxa"/>
            <w:shd w:val="clear" w:color="auto" w:fill="auto"/>
            <w:vAlign w:val="center"/>
          </w:tcPr>
          <w:p w14:paraId="038F62B7" w14:textId="2460E34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Does </w:t>
            </w:r>
            <w:r w:rsidRPr="00BD3DD0">
              <w:rPr>
                <w:rFonts w:asciiTheme="majorHAnsi" w:hAnsiTheme="majorHAnsi" w:cstheme="majorHAnsi"/>
                <w:b/>
                <w:sz w:val="20"/>
                <w:szCs w:val="20"/>
                <w:u w:val="single"/>
              </w:rPr>
              <w:t>driving high</w:t>
            </w:r>
            <w:r w:rsidRPr="00BD3DD0">
              <w:rPr>
                <w:rFonts w:asciiTheme="majorHAnsi" w:hAnsiTheme="majorHAnsi" w:cstheme="majorHAnsi"/>
                <w:sz w:val="20"/>
                <w:szCs w:val="20"/>
              </w:rPr>
              <w:t xml:space="preserve"> increase the risk of getting into an accident?</w:t>
            </w:r>
          </w:p>
          <w:p w14:paraId="2ECAC02D" w14:textId="77777777" w:rsidR="00126A0B" w:rsidRPr="00BD3DD0" w:rsidRDefault="00126A0B">
            <w:pPr>
              <w:rPr>
                <w:rFonts w:asciiTheme="majorHAnsi" w:hAnsiTheme="majorHAnsi" w:cstheme="majorHAnsi"/>
                <w:sz w:val="20"/>
                <w:szCs w:val="20"/>
              </w:rPr>
            </w:pPr>
          </w:p>
          <w:p w14:paraId="333B52F1" w14:textId="4624830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Not at all</w:t>
            </w:r>
          </w:p>
          <w:p w14:paraId="05E9C42B" w14:textId="4AA7C63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A little</w:t>
            </w:r>
          </w:p>
          <w:p w14:paraId="74174636" w14:textId="74895E4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 Somewhat </w:t>
            </w:r>
          </w:p>
          <w:p w14:paraId="3BED8658" w14:textId="5B6AA71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A lot</w:t>
            </w:r>
          </w:p>
          <w:p w14:paraId="2247BA35" w14:textId="67ACFA3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34BF4DBC" w14:textId="7B8D46E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2A15EDE7" w14:textId="77777777" w:rsidR="00126A0B" w:rsidRPr="00BD3DD0" w:rsidRDefault="00126A0B">
            <w:pPr>
              <w:rPr>
                <w:rFonts w:asciiTheme="majorHAnsi" w:hAnsiTheme="majorHAnsi" w:cstheme="majorHAnsi"/>
                <w:noProof/>
                <w:sz w:val="20"/>
                <w:szCs w:val="20"/>
              </w:rPr>
            </w:pPr>
          </w:p>
          <w:p w14:paraId="15509381" w14:textId="481F276E"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tc>
      </w:tr>
    </w:tbl>
    <w:p w14:paraId="44095164" w14:textId="2943A690" w:rsidR="00B94AEB" w:rsidRPr="00BD3DD0" w:rsidRDefault="00B94AEB" w:rsidP="00C23B97">
      <w:pPr>
        <w:rPr>
          <w:rFonts w:asciiTheme="majorHAnsi" w:hAnsiTheme="majorHAnsi" w:cstheme="majorHAnsi"/>
          <w:sz w:val="20"/>
          <w:szCs w:val="20"/>
        </w:rPr>
      </w:pPr>
    </w:p>
    <w:p w14:paraId="3484433E" w14:textId="6734A202" w:rsidR="00B94AEB" w:rsidRPr="00BD3DD0" w:rsidRDefault="00B94AEB" w:rsidP="00775242">
      <w:pPr>
        <w:pStyle w:val="Heading1"/>
      </w:pPr>
      <w:bookmarkStart w:id="71" w:name="_Toc80000813"/>
      <w:r w:rsidRPr="00BD3DD0">
        <w:t>POLYSUBSTANCE USE</w:t>
      </w:r>
      <w:bookmarkEnd w:id="71"/>
    </w:p>
    <w:p w14:paraId="51147A2A" w14:textId="77777777" w:rsidR="00B94AEB" w:rsidRPr="00BD3DD0" w:rsidRDefault="00B94AEB">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BD3DD0" w14:paraId="7C0EFF13" w14:textId="77777777" w:rsidTr="00061C5A">
        <w:tc>
          <w:tcPr>
            <w:tcW w:w="2830" w:type="dxa"/>
            <w:shd w:val="clear" w:color="auto" w:fill="auto"/>
          </w:tcPr>
          <w:p w14:paraId="199F7287" w14:textId="4B66BDC0"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OTHER DRUGS - TRY</w:t>
            </w:r>
          </w:p>
          <w:p w14:paraId="14F973A5"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[DRUGS.TRY]</w:t>
            </w:r>
          </w:p>
          <w:p w14:paraId="40D6492C" w14:textId="77777777" w:rsidR="00126A0B" w:rsidRPr="00BD3DD0" w:rsidRDefault="00126A0B">
            <w:pPr>
              <w:rPr>
                <w:rFonts w:asciiTheme="majorHAnsi" w:hAnsiTheme="majorHAnsi" w:cstheme="majorHAnsi"/>
                <w:b/>
                <w:sz w:val="16"/>
                <w:szCs w:val="16"/>
              </w:rPr>
            </w:pPr>
          </w:p>
          <w:p w14:paraId="77C1FAB7" w14:textId="77777777" w:rsidR="00126A0B" w:rsidRPr="00BD3DD0" w:rsidRDefault="00126A0B">
            <w:pPr>
              <w:rPr>
                <w:rStyle w:val="Hyperlink"/>
                <w:rFonts w:asciiTheme="majorHAnsi" w:hAnsiTheme="majorHAnsi" w:cstheme="majorHAnsi"/>
                <w:sz w:val="16"/>
                <w:szCs w:val="16"/>
              </w:rPr>
            </w:pPr>
            <w:r w:rsidRPr="00BD3DD0">
              <w:rPr>
                <w:rFonts w:asciiTheme="majorHAnsi" w:hAnsiTheme="majorHAnsi" w:cstheme="majorHAnsi"/>
                <w:i/>
                <w:sz w:val="16"/>
                <w:szCs w:val="16"/>
              </w:rPr>
              <w:t xml:space="preserve">Source: </w:t>
            </w:r>
            <w:hyperlink r:id="rId59" w:history="1">
              <w:r w:rsidRPr="00BD3DD0">
                <w:rPr>
                  <w:rStyle w:val="Hyperlink"/>
                  <w:rFonts w:asciiTheme="majorHAnsi" w:hAnsiTheme="majorHAnsi" w:cstheme="majorHAnsi"/>
                  <w:sz w:val="16"/>
                  <w:szCs w:val="16"/>
                </w:rPr>
                <w:t>CSTADS</w:t>
              </w:r>
            </w:hyperlink>
            <w:r w:rsidRPr="00BD3DD0">
              <w:rPr>
                <w:rStyle w:val="Hyperlink"/>
                <w:rFonts w:asciiTheme="majorHAnsi" w:hAnsiTheme="majorHAnsi" w:cstheme="majorHAnsi"/>
                <w:sz w:val="16"/>
                <w:szCs w:val="16"/>
              </w:rPr>
              <w:t xml:space="preserve"> modified</w:t>
            </w:r>
          </w:p>
          <w:p w14:paraId="67BC4799" w14:textId="77777777" w:rsidR="00126A0B" w:rsidRPr="00BD3DD0" w:rsidRDefault="00126A0B">
            <w:pPr>
              <w:rPr>
                <w:rFonts w:asciiTheme="majorHAnsi" w:hAnsiTheme="majorHAnsi" w:cstheme="majorHAnsi"/>
                <w:i/>
                <w:sz w:val="16"/>
                <w:szCs w:val="16"/>
              </w:rPr>
            </w:pPr>
          </w:p>
        </w:tc>
        <w:tc>
          <w:tcPr>
            <w:tcW w:w="11624" w:type="dxa"/>
            <w:shd w:val="clear" w:color="auto" w:fill="auto"/>
          </w:tcPr>
          <w:p w14:paraId="3D13A202" w14:textId="492E1DD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w:t>
            </w:r>
            <w:r w:rsidRPr="00BD3DD0">
              <w:rPr>
                <w:rFonts w:asciiTheme="majorHAnsi" w:hAnsiTheme="majorHAnsi" w:cstheme="majorHAnsi"/>
                <w:b/>
                <w:sz w:val="20"/>
                <w:szCs w:val="20"/>
                <w:u w:val="single"/>
              </w:rPr>
              <w:t>ever</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used</w:t>
            </w:r>
            <w:r w:rsidRPr="00BD3DD0">
              <w:rPr>
                <w:rFonts w:asciiTheme="majorHAnsi" w:hAnsiTheme="majorHAnsi" w:cstheme="majorHAnsi"/>
                <w:b/>
                <w:sz w:val="20"/>
                <w:szCs w:val="20"/>
              </w:rPr>
              <w:t xml:space="preserve"> </w:t>
            </w:r>
            <w:r w:rsidRPr="00BD3DD0">
              <w:rPr>
                <w:rFonts w:asciiTheme="majorHAnsi" w:hAnsiTheme="majorHAnsi" w:cstheme="majorHAnsi"/>
                <w:sz w:val="20"/>
                <w:szCs w:val="20"/>
              </w:rPr>
              <w:t xml:space="preserve">any of the following drugs? </w:t>
            </w:r>
          </w:p>
          <w:p w14:paraId="353AF002" w14:textId="1C4C62D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311648EE" w14:textId="77777777" w:rsidR="00126A0B" w:rsidRPr="00BD3DD0" w:rsidRDefault="00126A0B">
            <w:pPr>
              <w:rPr>
                <w:rFonts w:asciiTheme="majorHAnsi" w:hAnsiTheme="majorHAnsi" w:cstheme="majorHAnsi"/>
                <w:sz w:val="20"/>
                <w:szCs w:val="20"/>
              </w:rPr>
            </w:pPr>
          </w:p>
          <w:p w14:paraId="3EF8A1E3" w14:textId="043927A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Tobacco cigarettes</w:t>
            </w:r>
          </w:p>
          <w:p w14:paraId="6367499E" w14:textId="29F1F9A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E-cigarettes / vaped nicotine</w:t>
            </w:r>
          </w:p>
          <w:p w14:paraId="293B2887" w14:textId="77777777" w:rsidR="001A1FCE"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 </w:t>
            </w:r>
            <w:r w:rsidR="001A1FCE" w:rsidRPr="00BD3DD0">
              <w:rPr>
                <w:rFonts w:asciiTheme="majorHAnsi" w:hAnsiTheme="majorHAnsi" w:cstheme="majorHAnsi"/>
                <w:sz w:val="20"/>
                <w:szCs w:val="20"/>
              </w:rPr>
              <w:t>Alcohol</w:t>
            </w:r>
          </w:p>
          <w:p w14:paraId="6BA494DF" w14:textId="61D881B1"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 xml:space="preserve">4= </w:t>
            </w:r>
            <w:r w:rsidR="00126A0B" w:rsidRPr="00BD3DD0">
              <w:rPr>
                <w:rFonts w:asciiTheme="majorHAnsi" w:hAnsiTheme="majorHAnsi" w:cstheme="majorHAnsi"/>
                <w:sz w:val="20"/>
                <w:szCs w:val="20"/>
              </w:rPr>
              <w:t>Synthetic marijuana (e.g., spice, K2, K3, scene, herbal mixtures, herbal incense)</w:t>
            </w:r>
          </w:p>
          <w:p w14:paraId="0C802F88" w14:textId="24CA8D56"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5</w:t>
            </w:r>
            <w:r w:rsidR="00126A0B" w:rsidRPr="00BD3DD0">
              <w:rPr>
                <w:rFonts w:asciiTheme="majorHAnsi" w:hAnsiTheme="majorHAnsi" w:cstheme="majorHAnsi"/>
                <w:sz w:val="20"/>
                <w:szCs w:val="20"/>
              </w:rPr>
              <w:t>= Amphetamines (e.g., speed, crystal meth or ice, meth)</w:t>
            </w:r>
          </w:p>
          <w:p w14:paraId="2CAC34EC" w14:textId="099CF111" w:rsidR="00126A0B" w:rsidRPr="00BD3DD0" w:rsidRDefault="001A1FCE">
            <w:pPr>
              <w:rPr>
                <w:rFonts w:asciiTheme="majorHAnsi" w:hAnsiTheme="majorHAnsi" w:cstheme="majorHAnsi"/>
                <w:sz w:val="20"/>
                <w:szCs w:val="20"/>
                <w:lang w:val="es-MX"/>
              </w:rPr>
            </w:pPr>
            <w:r w:rsidRPr="00BD3DD0">
              <w:rPr>
                <w:rFonts w:asciiTheme="majorHAnsi" w:hAnsiTheme="majorHAnsi" w:cstheme="majorHAnsi"/>
                <w:sz w:val="20"/>
                <w:szCs w:val="20"/>
                <w:lang w:val="es-MX"/>
              </w:rPr>
              <w:t>6</w:t>
            </w:r>
            <w:r w:rsidR="00126A0B" w:rsidRPr="00BD3DD0">
              <w:rPr>
                <w:rFonts w:asciiTheme="majorHAnsi" w:hAnsiTheme="majorHAnsi" w:cstheme="majorHAnsi"/>
                <w:sz w:val="20"/>
                <w:szCs w:val="20"/>
                <w:lang w:val="es-MX"/>
              </w:rPr>
              <w:t>= MDMA (e.g., ecstasy, Molly, E, X)</w:t>
            </w:r>
          </w:p>
          <w:p w14:paraId="65770445" w14:textId="64D8BDF7"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7</w:t>
            </w:r>
            <w:r w:rsidR="00126A0B" w:rsidRPr="00BD3DD0">
              <w:rPr>
                <w:rFonts w:asciiTheme="majorHAnsi" w:hAnsiTheme="majorHAnsi" w:cstheme="majorHAnsi"/>
                <w:sz w:val="20"/>
                <w:szCs w:val="20"/>
              </w:rPr>
              <w:t>= Hallucinogens (e.g., LSD, acid, PCP, magic mushrooms or ‘shrooms’, mescaline, peyote)</w:t>
            </w:r>
          </w:p>
          <w:p w14:paraId="592452F3" w14:textId="69FC8DAF"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8</w:t>
            </w:r>
            <w:r w:rsidR="00126A0B" w:rsidRPr="00BD3DD0">
              <w:rPr>
                <w:rFonts w:asciiTheme="majorHAnsi" w:hAnsiTheme="majorHAnsi" w:cstheme="majorHAnsi"/>
                <w:sz w:val="20"/>
                <w:szCs w:val="20"/>
              </w:rPr>
              <w:t xml:space="preserve">= Prescription pain relievers </w:t>
            </w:r>
            <w:r w:rsidR="00126A0B" w:rsidRPr="00BD3DD0">
              <w:rPr>
                <w:rFonts w:asciiTheme="majorHAnsi" w:hAnsiTheme="majorHAnsi" w:cstheme="majorHAnsi"/>
                <w:sz w:val="20"/>
                <w:szCs w:val="20"/>
                <w:u w:val="single"/>
              </w:rPr>
              <w:t>to get high</w:t>
            </w:r>
            <w:r w:rsidR="00126A0B" w:rsidRPr="00BD3DD0">
              <w:rPr>
                <w:rFonts w:asciiTheme="majorHAnsi" w:hAnsiTheme="majorHAnsi" w:cstheme="majorHAnsi"/>
                <w:sz w:val="20"/>
                <w:szCs w:val="20"/>
              </w:rPr>
              <w:t xml:space="preserve"> (e.g., oxycodone, hydrocodone)</w:t>
            </w:r>
          </w:p>
          <w:p w14:paraId="35999AC7" w14:textId="18D4746D" w:rsidR="00C23CC1"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9</w:t>
            </w:r>
            <w:r w:rsidR="00C40139" w:rsidRPr="00BD3DD0">
              <w:rPr>
                <w:rFonts w:asciiTheme="majorHAnsi" w:hAnsiTheme="majorHAnsi" w:cstheme="majorHAnsi"/>
                <w:sz w:val="20"/>
                <w:szCs w:val="20"/>
              </w:rPr>
              <w:t xml:space="preserve">= </w:t>
            </w:r>
            <w:r w:rsidR="00C23CC1" w:rsidRPr="00BD3DD0">
              <w:rPr>
                <w:rFonts w:asciiTheme="majorHAnsi" w:hAnsiTheme="majorHAnsi" w:cstheme="majorHAnsi"/>
                <w:sz w:val="20"/>
                <w:szCs w:val="20"/>
              </w:rPr>
              <w:t xml:space="preserve">Other prescription medication </w:t>
            </w:r>
            <w:r w:rsidR="00C23CC1" w:rsidRPr="00BD3DD0">
              <w:rPr>
                <w:rFonts w:asciiTheme="majorHAnsi" w:hAnsiTheme="majorHAnsi" w:cstheme="majorHAnsi"/>
                <w:sz w:val="20"/>
                <w:szCs w:val="20"/>
                <w:u w:val="single"/>
              </w:rPr>
              <w:t>to get high</w:t>
            </w:r>
            <w:r w:rsidR="00C23CC1" w:rsidRPr="00BD3DD0">
              <w:rPr>
                <w:rFonts w:asciiTheme="majorHAnsi" w:hAnsiTheme="majorHAnsi" w:cstheme="majorHAnsi"/>
                <w:sz w:val="20"/>
                <w:szCs w:val="20"/>
              </w:rPr>
              <w:t xml:space="preserve"> (</w:t>
            </w:r>
            <w:r w:rsidR="00C40139" w:rsidRPr="00BD3DD0">
              <w:rPr>
                <w:rFonts w:asciiTheme="majorHAnsi" w:hAnsiTheme="majorHAnsi" w:cstheme="majorHAnsi"/>
                <w:sz w:val="20"/>
                <w:szCs w:val="20"/>
              </w:rPr>
              <w:t xml:space="preserve">e.g., </w:t>
            </w:r>
            <w:r w:rsidR="00C23CC1" w:rsidRPr="00BD3DD0">
              <w:rPr>
                <w:rFonts w:asciiTheme="majorHAnsi" w:hAnsiTheme="majorHAnsi" w:cstheme="majorHAnsi"/>
                <w:sz w:val="20"/>
                <w:szCs w:val="20"/>
              </w:rPr>
              <w:t xml:space="preserve">Adderall, </w:t>
            </w:r>
            <w:r w:rsidR="00C40139" w:rsidRPr="00BD3DD0">
              <w:rPr>
                <w:rFonts w:asciiTheme="majorHAnsi" w:hAnsiTheme="majorHAnsi" w:cstheme="majorHAnsi"/>
                <w:sz w:val="20"/>
                <w:szCs w:val="20"/>
              </w:rPr>
              <w:t>V</w:t>
            </w:r>
            <w:r w:rsidR="00C23CC1" w:rsidRPr="00BD3DD0">
              <w:rPr>
                <w:rFonts w:asciiTheme="majorHAnsi" w:hAnsiTheme="majorHAnsi" w:cstheme="majorHAnsi"/>
                <w:sz w:val="20"/>
                <w:szCs w:val="20"/>
              </w:rPr>
              <w:t>alium)</w:t>
            </w:r>
          </w:p>
          <w:p w14:paraId="35D5201D" w14:textId="29834B1F"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10</w:t>
            </w:r>
            <w:r w:rsidR="00126A0B" w:rsidRPr="00BD3DD0">
              <w:rPr>
                <w:rFonts w:asciiTheme="majorHAnsi" w:hAnsiTheme="majorHAnsi" w:cstheme="majorHAnsi"/>
                <w:sz w:val="20"/>
                <w:szCs w:val="20"/>
              </w:rPr>
              <w:t xml:space="preserve">= Heroin (e.g., smack, dope), </w:t>
            </w:r>
            <w:r w:rsidR="00126A0B" w:rsidRPr="00BD3DD0">
              <w:rPr>
                <w:rFonts w:asciiTheme="majorHAnsi" w:hAnsiTheme="majorHAnsi" w:cstheme="majorHAnsi"/>
                <w:sz w:val="20"/>
                <w:szCs w:val="20"/>
                <w:u w:val="single"/>
              </w:rPr>
              <w:t>illegal fentanyl</w:t>
            </w:r>
            <w:r w:rsidR="00126A0B" w:rsidRPr="00BD3DD0">
              <w:rPr>
                <w:rFonts w:asciiTheme="majorHAnsi" w:hAnsiTheme="majorHAnsi" w:cstheme="majorHAnsi"/>
                <w:sz w:val="20"/>
                <w:szCs w:val="20"/>
              </w:rPr>
              <w:t xml:space="preserve">, or </w:t>
            </w:r>
            <w:r w:rsidR="00126A0B" w:rsidRPr="00BD3DD0">
              <w:rPr>
                <w:rFonts w:asciiTheme="majorHAnsi" w:hAnsiTheme="majorHAnsi" w:cstheme="majorHAnsi"/>
                <w:sz w:val="20"/>
                <w:szCs w:val="20"/>
                <w:u w:val="single"/>
              </w:rPr>
              <w:t>other illegal/street opioids</w:t>
            </w:r>
          </w:p>
          <w:p w14:paraId="4E41B0B7" w14:textId="2CE5AFB7" w:rsidR="00126A0B" w:rsidRPr="00BD3DD0" w:rsidRDefault="001A1FCE">
            <w:pPr>
              <w:rPr>
                <w:rFonts w:asciiTheme="majorHAnsi" w:hAnsiTheme="majorHAnsi" w:cstheme="majorHAnsi"/>
                <w:sz w:val="20"/>
                <w:szCs w:val="20"/>
              </w:rPr>
            </w:pPr>
            <w:r w:rsidRPr="00BD3DD0">
              <w:rPr>
                <w:rFonts w:asciiTheme="majorHAnsi" w:hAnsiTheme="majorHAnsi" w:cstheme="majorHAnsi"/>
                <w:sz w:val="20"/>
                <w:szCs w:val="20"/>
              </w:rPr>
              <w:t>11</w:t>
            </w:r>
            <w:r w:rsidR="00126A0B" w:rsidRPr="00BD3DD0">
              <w:rPr>
                <w:rFonts w:asciiTheme="majorHAnsi" w:hAnsiTheme="majorHAnsi" w:cstheme="majorHAnsi"/>
                <w:sz w:val="20"/>
                <w:szCs w:val="20"/>
              </w:rPr>
              <w:t>= Cocaine (e.g., crack, blow, snow)</w:t>
            </w:r>
          </w:p>
          <w:p w14:paraId="618F2831" w14:textId="35DC4935" w:rsidR="00126A0B" w:rsidRPr="00BD3DD0" w:rsidRDefault="00000CB0">
            <w:pPr>
              <w:rPr>
                <w:rFonts w:asciiTheme="majorHAnsi" w:hAnsiTheme="majorHAnsi" w:cstheme="majorHAnsi"/>
                <w:sz w:val="20"/>
                <w:szCs w:val="20"/>
              </w:rPr>
            </w:pPr>
            <w:r w:rsidRPr="00BD3DD0">
              <w:rPr>
                <w:rFonts w:asciiTheme="majorHAnsi" w:hAnsiTheme="majorHAnsi" w:cstheme="majorHAnsi"/>
                <w:sz w:val="20"/>
                <w:szCs w:val="20"/>
              </w:rPr>
              <w:t>1</w:t>
            </w:r>
            <w:r w:rsidR="00224AE6" w:rsidRPr="00BD3DD0">
              <w:rPr>
                <w:rFonts w:asciiTheme="majorHAnsi" w:hAnsiTheme="majorHAnsi" w:cstheme="majorHAnsi"/>
                <w:sz w:val="20"/>
                <w:szCs w:val="20"/>
              </w:rPr>
              <w:t>2</w:t>
            </w:r>
            <w:r w:rsidR="00126A0B" w:rsidRPr="00BD3DD0">
              <w:rPr>
                <w:rFonts w:asciiTheme="majorHAnsi" w:hAnsiTheme="majorHAnsi" w:cstheme="majorHAnsi"/>
                <w:sz w:val="20"/>
                <w:szCs w:val="20"/>
              </w:rPr>
              <w:t>= I have never used any of the drugs listed here</w:t>
            </w:r>
          </w:p>
          <w:p w14:paraId="6AC4BDD7" w14:textId="4864213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18B3C0F1" w14:textId="20DE5E3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A7DD1F2" w14:textId="1521E16A" w:rsidR="00126A0B" w:rsidRPr="00BD3DD0" w:rsidRDefault="00126A0B">
            <w:pPr>
              <w:rPr>
                <w:rFonts w:asciiTheme="majorHAnsi" w:hAnsiTheme="majorHAnsi" w:cstheme="majorHAnsi"/>
              </w:rPr>
            </w:pPr>
          </w:p>
          <w:p w14:paraId="12ACBA62"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0776F8C1" w14:textId="77777777" w:rsidR="00126A0B" w:rsidRPr="00BD3DD0" w:rsidRDefault="00126A0B">
            <w:pPr>
              <w:rPr>
                <w:rFonts w:asciiTheme="majorHAnsi" w:hAnsiTheme="majorHAnsi" w:cstheme="majorHAnsi"/>
              </w:rPr>
            </w:pPr>
          </w:p>
        </w:tc>
      </w:tr>
      <w:tr w:rsidR="00126A0B" w:rsidRPr="00BD3DD0" w14:paraId="27E5B193" w14:textId="77777777" w:rsidTr="00061C5A">
        <w:tc>
          <w:tcPr>
            <w:tcW w:w="2830" w:type="dxa"/>
            <w:shd w:val="clear" w:color="auto" w:fill="auto"/>
          </w:tcPr>
          <w:p w14:paraId="665C68D9" w14:textId="72BC164B"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OTHER DRUGS – RECENCY</w:t>
            </w:r>
          </w:p>
          <w:p w14:paraId="022F2ADF"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[DRUGS.LAST]</w:t>
            </w:r>
          </w:p>
          <w:p w14:paraId="668C5EE9" w14:textId="77777777" w:rsidR="00126A0B" w:rsidRPr="00BD3DD0" w:rsidRDefault="00126A0B">
            <w:pPr>
              <w:rPr>
                <w:rFonts w:asciiTheme="majorHAnsi" w:hAnsiTheme="majorHAnsi" w:cstheme="majorHAnsi"/>
                <w:b/>
                <w:sz w:val="16"/>
                <w:szCs w:val="16"/>
              </w:rPr>
            </w:pPr>
          </w:p>
          <w:p w14:paraId="32220FCD" w14:textId="77777777" w:rsidR="00126A0B" w:rsidRPr="00BD3DD0" w:rsidRDefault="00126A0B">
            <w:pPr>
              <w:rPr>
                <w:rStyle w:val="Hyperlink"/>
                <w:rFonts w:asciiTheme="majorHAnsi" w:hAnsiTheme="majorHAnsi" w:cstheme="majorHAnsi"/>
                <w:sz w:val="16"/>
                <w:szCs w:val="16"/>
              </w:rPr>
            </w:pPr>
            <w:r w:rsidRPr="00BD3DD0">
              <w:rPr>
                <w:rFonts w:asciiTheme="majorHAnsi" w:hAnsiTheme="majorHAnsi" w:cstheme="majorHAnsi"/>
                <w:i/>
                <w:sz w:val="16"/>
                <w:szCs w:val="16"/>
              </w:rPr>
              <w:t xml:space="preserve">Source: </w:t>
            </w:r>
            <w:hyperlink r:id="rId60" w:history="1">
              <w:r w:rsidRPr="00BD3DD0">
                <w:rPr>
                  <w:rStyle w:val="Hyperlink"/>
                  <w:rFonts w:asciiTheme="majorHAnsi" w:hAnsiTheme="majorHAnsi" w:cstheme="majorHAnsi"/>
                  <w:sz w:val="16"/>
                  <w:szCs w:val="16"/>
                </w:rPr>
                <w:t>CSTADS</w:t>
              </w:r>
            </w:hyperlink>
            <w:r w:rsidRPr="00BD3DD0">
              <w:rPr>
                <w:rStyle w:val="Hyperlink"/>
                <w:rFonts w:asciiTheme="majorHAnsi" w:hAnsiTheme="majorHAnsi" w:cstheme="majorHAnsi"/>
                <w:sz w:val="16"/>
                <w:szCs w:val="16"/>
              </w:rPr>
              <w:t xml:space="preserve"> Modified</w:t>
            </w:r>
          </w:p>
          <w:p w14:paraId="5FC4FF51" w14:textId="77777777" w:rsidR="00126A0B" w:rsidRPr="00BD3DD0" w:rsidRDefault="00126A0B">
            <w:pPr>
              <w:rPr>
                <w:rFonts w:asciiTheme="majorHAnsi" w:hAnsiTheme="majorHAnsi" w:cstheme="majorHAnsi"/>
                <w:b/>
                <w:sz w:val="16"/>
                <w:szCs w:val="16"/>
              </w:rPr>
            </w:pPr>
          </w:p>
        </w:tc>
        <w:tc>
          <w:tcPr>
            <w:tcW w:w="11624" w:type="dxa"/>
            <w:shd w:val="clear" w:color="auto" w:fill="auto"/>
          </w:tcPr>
          <w:p w14:paraId="0D20B170" w14:textId="5EF141EE"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POPULATE A TABLE WITH THE SELECTED SUBSTANCES IN [DRUGS.TRY] IN THE LEFTHAND COLUMN WITH THE RESPONSE CATEGORIES LISTED BELOW. REPEAT FOR EACH TYPE OF DRUG SELECTED IN DRUGS.TRY.</w:t>
            </w:r>
          </w:p>
          <w:p w14:paraId="3A43C5F1" w14:textId="77777777" w:rsidR="00126A0B" w:rsidRPr="00BD3DD0" w:rsidRDefault="00126A0B">
            <w:pPr>
              <w:rPr>
                <w:rFonts w:asciiTheme="majorHAnsi" w:hAnsiTheme="majorHAnsi" w:cstheme="majorHAnsi"/>
              </w:rPr>
            </w:pPr>
          </w:p>
          <w:p w14:paraId="550D877D"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When was the last time you used [</w:t>
            </w:r>
            <w:r w:rsidRPr="00BD3DD0">
              <w:rPr>
                <w:rFonts w:asciiTheme="majorHAnsi" w:hAnsiTheme="majorHAnsi" w:cstheme="majorHAnsi"/>
                <w:b/>
                <w:sz w:val="20"/>
                <w:szCs w:val="20"/>
              </w:rPr>
              <w:t>INSERT DRUG CATEGORY FROM DRUGS.TRY</w:t>
            </w:r>
            <w:r w:rsidRPr="00BD3DD0">
              <w:rPr>
                <w:rFonts w:asciiTheme="majorHAnsi" w:hAnsiTheme="majorHAnsi" w:cstheme="majorHAnsi"/>
                <w:sz w:val="20"/>
                <w:szCs w:val="20"/>
              </w:rPr>
              <w:t>]…</w:t>
            </w:r>
          </w:p>
          <w:p w14:paraId="0313B78E" w14:textId="77777777" w:rsidR="00126A0B" w:rsidRPr="00BD3DD0" w:rsidRDefault="00126A0B">
            <w:pPr>
              <w:rPr>
                <w:rFonts w:asciiTheme="majorHAnsi" w:hAnsiTheme="majorHAnsi" w:cstheme="majorHAnsi"/>
                <w:sz w:val="20"/>
                <w:szCs w:val="20"/>
              </w:rPr>
            </w:pPr>
          </w:p>
          <w:p w14:paraId="267580B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More than 12 months ago </w:t>
            </w:r>
          </w:p>
          <w:p w14:paraId="04D7432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Between 3 to 12 months ago</w:t>
            </w:r>
          </w:p>
          <w:p w14:paraId="5136E2E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Between 1 to 3 months ago</w:t>
            </w:r>
          </w:p>
          <w:p w14:paraId="41ABFF01" w14:textId="2359BD2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Within the last month</w:t>
            </w:r>
          </w:p>
          <w:p w14:paraId="44B95429" w14:textId="0E64DCE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Within the last week</w:t>
            </w:r>
          </w:p>
          <w:p w14:paraId="7E629496" w14:textId="24F8E81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26EB4CC8" w14:textId="3E40A60D"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BED6C19" w14:textId="77777777" w:rsidR="00126A0B" w:rsidRPr="00BD3DD0" w:rsidRDefault="00126A0B">
            <w:pPr>
              <w:rPr>
                <w:rFonts w:asciiTheme="majorHAnsi" w:hAnsiTheme="majorHAnsi" w:cstheme="majorHAnsi"/>
              </w:rPr>
            </w:pPr>
          </w:p>
          <w:p w14:paraId="4E58D3F2" w14:textId="687B32D5"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DRUGS.TRY=1-</w:t>
            </w:r>
            <w:r w:rsidR="00C40139" w:rsidRPr="00BD3DD0">
              <w:rPr>
                <w:rFonts w:asciiTheme="majorHAnsi" w:hAnsiTheme="majorHAnsi" w:cstheme="majorHAnsi"/>
                <w:sz w:val="16"/>
                <w:szCs w:val="16"/>
              </w:rPr>
              <w:t>1</w:t>
            </w:r>
            <w:r w:rsidR="006653A0" w:rsidRPr="00BD3DD0">
              <w:rPr>
                <w:rFonts w:asciiTheme="majorHAnsi" w:hAnsiTheme="majorHAnsi" w:cstheme="majorHAnsi"/>
                <w:sz w:val="16"/>
                <w:szCs w:val="16"/>
              </w:rPr>
              <w:t>1</w:t>
            </w:r>
          </w:p>
          <w:p w14:paraId="40C7D516" w14:textId="77777777" w:rsidR="00126A0B" w:rsidRPr="00BD3DD0" w:rsidRDefault="00126A0B">
            <w:pPr>
              <w:rPr>
                <w:rFonts w:asciiTheme="majorHAnsi" w:hAnsiTheme="majorHAnsi" w:cstheme="majorHAnsi"/>
              </w:rPr>
            </w:pPr>
          </w:p>
        </w:tc>
      </w:tr>
      <w:tr w:rsidR="008B0EC9" w:rsidRPr="00BD3DD0" w14:paraId="68A62C88" w14:textId="77777777" w:rsidTr="00061C5A">
        <w:tc>
          <w:tcPr>
            <w:tcW w:w="2830" w:type="dxa"/>
            <w:shd w:val="clear" w:color="auto" w:fill="auto"/>
          </w:tcPr>
          <w:p w14:paraId="089EDB49" w14:textId="77777777" w:rsidR="008B0EC9" w:rsidRPr="00BD3DD0" w:rsidRDefault="008B0EC9" w:rsidP="00C23B97">
            <w:pPr>
              <w:rPr>
                <w:rFonts w:asciiTheme="majorHAnsi" w:hAnsiTheme="majorHAnsi" w:cstheme="majorHAnsi"/>
                <w:b/>
                <w:sz w:val="16"/>
                <w:szCs w:val="16"/>
              </w:rPr>
            </w:pPr>
            <w:r w:rsidRPr="00BD3DD0">
              <w:rPr>
                <w:rFonts w:asciiTheme="majorHAnsi" w:hAnsiTheme="majorHAnsi" w:cstheme="majorHAnsi"/>
                <w:b/>
                <w:sz w:val="16"/>
                <w:szCs w:val="16"/>
              </w:rPr>
              <w:t>SMOKING STATUS</w:t>
            </w:r>
          </w:p>
          <w:p w14:paraId="6971AC76" w14:textId="06890497" w:rsidR="008B0EC9" w:rsidRPr="00BD3DD0" w:rsidRDefault="008B0EC9" w:rsidP="00C23B97">
            <w:pPr>
              <w:rPr>
                <w:rFonts w:asciiTheme="majorHAnsi" w:hAnsiTheme="majorHAnsi" w:cstheme="majorHAnsi"/>
                <w:b/>
                <w:sz w:val="16"/>
                <w:szCs w:val="16"/>
              </w:rPr>
            </w:pPr>
            <w:r w:rsidRPr="00BD3DD0">
              <w:rPr>
                <w:rFonts w:asciiTheme="majorHAnsi" w:hAnsiTheme="majorHAnsi" w:cstheme="majorHAnsi"/>
                <w:b/>
                <w:sz w:val="16"/>
                <w:szCs w:val="16"/>
              </w:rPr>
              <w:t>[SMOKING</w:t>
            </w:r>
            <w:r w:rsidR="00952E4A" w:rsidRPr="00BD3DD0">
              <w:rPr>
                <w:rFonts w:asciiTheme="majorHAnsi" w:hAnsiTheme="majorHAnsi" w:cstheme="majorHAnsi"/>
                <w:b/>
                <w:sz w:val="16"/>
                <w:szCs w:val="16"/>
              </w:rPr>
              <w:t>1</w:t>
            </w:r>
            <w:r w:rsidRPr="00BD3DD0">
              <w:rPr>
                <w:rFonts w:asciiTheme="majorHAnsi" w:hAnsiTheme="majorHAnsi" w:cstheme="majorHAnsi"/>
                <w:b/>
                <w:sz w:val="16"/>
                <w:szCs w:val="16"/>
              </w:rPr>
              <w:t>]</w:t>
            </w:r>
          </w:p>
          <w:p w14:paraId="6D11FFF2" w14:textId="77777777" w:rsidR="00A050FA" w:rsidRPr="00BD3DD0" w:rsidRDefault="00A050FA" w:rsidP="00C23B97">
            <w:pPr>
              <w:rPr>
                <w:rFonts w:asciiTheme="majorHAnsi" w:hAnsiTheme="majorHAnsi" w:cstheme="majorHAnsi"/>
                <w:b/>
                <w:sz w:val="16"/>
                <w:szCs w:val="16"/>
              </w:rPr>
            </w:pPr>
          </w:p>
          <w:p w14:paraId="37EF3265" w14:textId="6CFC540E" w:rsidR="008B0EC9" w:rsidRPr="00BD3DD0" w:rsidRDefault="008B0EC9" w:rsidP="00C23B97">
            <w:pPr>
              <w:rPr>
                <w:rFonts w:asciiTheme="majorHAnsi" w:hAnsiTheme="majorHAnsi" w:cstheme="majorHAnsi"/>
                <w:b/>
                <w:sz w:val="16"/>
                <w:szCs w:val="16"/>
              </w:rPr>
            </w:pPr>
            <w:r w:rsidRPr="00BD3DD0">
              <w:rPr>
                <w:rFonts w:asciiTheme="majorHAnsi" w:hAnsiTheme="majorHAnsi" w:cstheme="majorHAnsi"/>
                <w:b/>
                <w:sz w:val="16"/>
                <w:szCs w:val="16"/>
              </w:rPr>
              <w:t>Source:</w:t>
            </w:r>
            <w:hyperlink r:id="rId61" w:anchor="qb507783" w:history="1">
              <w:r w:rsidRPr="00BD3DD0">
                <w:rPr>
                  <w:rStyle w:val="Hyperlink"/>
                </w:rPr>
                <w:t xml:space="preserve"> 2017 CCHS</w:t>
              </w:r>
            </w:hyperlink>
          </w:p>
        </w:tc>
        <w:tc>
          <w:tcPr>
            <w:tcW w:w="11624" w:type="dxa"/>
            <w:shd w:val="clear" w:color="auto" w:fill="auto"/>
          </w:tcPr>
          <w:p w14:paraId="14750B26" w14:textId="6D801F7F" w:rsidR="008B0EC9" w:rsidRPr="00BD3DD0" w:rsidRDefault="008B0EC9" w:rsidP="008B0EC9">
            <w:pPr>
              <w:rPr>
                <w:sz w:val="20"/>
                <w:szCs w:val="20"/>
              </w:rPr>
            </w:pPr>
            <w:r w:rsidRPr="00BD3DD0">
              <w:rPr>
                <w:sz w:val="20"/>
                <w:szCs w:val="20"/>
              </w:rPr>
              <w:t>At the present time, do you smoke</w:t>
            </w:r>
            <w:r w:rsidR="00A10310" w:rsidRPr="00BD3DD0">
              <w:rPr>
                <w:sz w:val="20"/>
                <w:szCs w:val="20"/>
              </w:rPr>
              <w:t xml:space="preserve"> </w:t>
            </w:r>
            <w:r w:rsidR="00A10310" w:rsidRPr="00BD3DD0">
              <w:rPr>
                <w:b/>
                <w:sz w:val="20"/>
                <w:szCs w:val="20"/>
                <w:u w:val="single"/>
              </w:rPr>
              <w:t>tobacco</w:t>
            </w:r>
            <w:r w:rsidRPr="00BD3DD0">
              <w:rPr>
                <w:b/>
                <w:sz w:val="20"/>
                <w:szCs w:val="20"/>
                <w:u w:val="single"/>
              </w:rPr>
              <w:t xml:space="preserve"> cigarettes</w:t>
            </w:r>
            <w:r w:rsidRPr="00BD3DD0">
              <w:rPr>
                <w:sz w:val="20"/>
                <w:szCs w:val="20"/>
              </w:rPr>
              <w:t xml:space="preserve"> every day, occasionally or not at all?</w:t>
            </w:r>
          </w:p>
          <w:p w14:paraId="69395CB6" w14:textId="77777777" w:rsidR="008B0EC9" w:rsidRPr="00BD3DD0" w:rsidRDefault="008B0EC9" w:rsidP="008B0EC9">
            <w:pPr>
              <w:rPr>
                <w:sz w:val="20"/>
                <w:szCs w:val="20"/>
              </w:rPr>
            </w:pPr>
          </w:p>
          <w:p w14:paraId="58A69CE4" w14:textId="5DFDE27E" w:rsidR="008B0EC9" w:rsidRPr="00BD3DD0" w:rsidRDefault="008B0EC9" w:rsidP="008B0EC9">
            <w:pPr>
              <w:rPr>
                <w:sz w:val="20"/>
                <w:szCs w:val="20"/>
              </w:rPr>
            </w:pPr>
            <w:r w:rsidRPr="00BD3DD0">
              <w:rPr>
                <w:sz w:val="20"/>
                <w:szCs w:val="20"/>
              </w:rPr>
              <w:t>1= Daily</w:t>
            </w:r>
          </w:p>
          <w:p w14:paraId="0ADDAA74" w14:textId="223A211C" w:rsidR="008B0EC9" w:rsidRPr="00BD3DD0" w:rsidRDefault="008B0EC9" w:rsidP="008B0EC9">
            <w:pPr>
              <w:rPr>
                <w:sz w:val="20"/>
                <w:szCs w:val="20"/>
              </w:rPr>
            </w:pPr>
            <w:r w:rsidRPr="00BD3DD0">
              <w:rPr>
                <w:sz w:val="20"/>
                <w:szCs w:val="20"/>
              </w:rPr>
              <w:t>2= Occasionally</w:t>
            </w:r>
          </w:p>
          <w:p w14:paraId="74E0CC86" w14:textId="34D8F464" w:rsidR="008B0EC9" w:rsidRPr="00BD3DD0" w:rsidRDefault="008B0EC9" w:rsidP="008B0EC9">
            <w:pPr>
              <w:rPr>
                <w:sz w:val="20"/>
                <w:szCs w:val="20"/>
              </w:rPr>
            </w:pPr>
            <w:r w:rsidRPr="00BD3DD0">
              <w:rPr>
                <w:sz w:val="20"/>
                <w:szCs w:val="20"/>
              </w:rPr>
              <w:t>3= Not at all</w:t>
            </w:r>
          </w:p>
          <w:p w14:paraId="6F132D35" w14:textId="6EEAFA34" w:rsidR="008B0EC9" w:rsidRPr="00BD3DD0" w:rsidRDefault="008B0EC9" w:rsidP="008B0EC9">
            <w:pPr>
              <w:rPr>
                <w:sz w:val="20"/>
                <w:szCs w:val="20"/>
              </w:rPr>
            </w:pPr>
            <w:r w:rsidRPr="00BD3DD0">
              <w:rPr>
                <w:sz w:val="20"/>
                <w:szCs w:val="20"/>
              </w:rPr>
              <w:t>-77= Don’t know</w:t>
            </w:r>
          </w:p>
          <w:p w14:paraId="32A311B4" w14:textId="0A75FD5E" w:rsidR="008B0EC9" w:rsidRPr="00BD3DD0" w:rsidRDefault="008B0EC9" w:rsidP="008B0EC9">
            <w:pPr>
              <w:rPr>
                <w:sz w:val="20"/>
                <w:szCs w:val="20"/>
              </w:rPr>
            </w:pPr>
            <w:r w:rsidRPr="00BD3DD0">
              <w:rPr>
                <w:sz w:val="20"/>
                <w:szCs w:val="20"/>
              </w:rPr>
              <w:t>-88= Refuse to answer</w:t>
            </w:r>
          </w:p>
          <w:p w14:paraId="355DD5A7" w14:textId="77777777" w:rsidR="008B0EC9" w:rsidRPr="00BD3DD0" w:rsidRDefault="008B0EC9" w:rsidP="008B0EC9">
            <w:pPr>
              <w:rPr>
                <w:rFonts w:asciiTheme="majorHAnsi" w:hAnsiTheme="majorHAnsi" w:cstheme="majorHAnsi"/>
                <w:sz w:val="20"/>
                <w:szCs w:val="20"/>
              </w:rPr>
            </w:pPr>
          </w:p>
          <w:p w14:paraId="1A2E082E" w14:textId="0EF59379" w:rsidR="008B0EC9" w:rsidRPr="00BD3DD0" w:rsidRDefault="008B0EC9" w:rsidP="008B0EC9">
            <w:pPr>
              <w:rPr>
                <w:rFonts w:asciiTheme="majorHAnsi" w:hAnsiTheme="majorHAnsi" w:cstheme="majorHAnsi"/>
                <w:sz w:val="16"/>
                <w:szCs w:val="16"/>
              </w:rPr>
            </w:pPr>
            <w:r w:rsidRPr="00BD3DD0">
              <w:rPr>
                <w:rFonts w:asciiTheme="majorHAnsi" w:hAnsiTheme="majorHAnsi" w:cstheme="majorHAnsi"/>
                <w:sz w:val="16"/>
                <w:szCs w:val="16"/>
              </w:rPr>
              <w:t>UNIVERSE:  DRUG</w:t>
            </w:r>
            <w:r w:rsidR="00C40139" w:rsidRPr="00BD3DD0">
              <w:rPr>
                <w:rFonts w:asciiTheme="majorHAnsi" w:hAnsiTheme="majorHAnsi" w:cstheme="majorHAnsi"/>
                <w:sz w:val="16"/>
                <w:szCs w:val="16"/>
              </w:rPr>
              <w:t>S.LAST FOR TOBACCO CIGARETTES (r1) =2-5 (past 12 months)</w:t>
            </w:r>
          </w:p>
          <w:p w14:paraId="6E6D0D5A" w14:textId="5F960AED" w:rsidR="000761E2" w:rsidRPr="00BD3DD0" w:rsidRDefault="000761E2" w:rsidP="008B0EC9">
            <w:pPr>
              <w:rPr>
                <w:rFonts w:asciiTheme="majorHAnsi" w:hAnsiTheme="majorHAnsi" w:cstheme="majorHAnsi"/>
                <w:b/>
                <w:sz w:val="16"/>
                <w:szCs w:val="16"/>
              </w:rPr>
            </w:pPr>
          </w:p>
        </w:tc>
      </w:tr>
      <w:tr w:rsidR="00A10310" w:rsidRPr="00BD3DD0" w14:paraId="1B9ADF64" w14:textId="77777777" w:rsidTr="00061C5A">
        <w:tc>
          <w:tcPr>
            <w:tcW w:w="2830" w:type="dxa"/>
            <w:shd w:val="clear" w:color="auto" w:fill="auto"/>
          </w:tcPr>
          <w:p w14:paraId="60890D2F" w14:textId="77777777"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SMOKING STATUS</w:t>
            </w:r>
          </w:p>
          <w:p w14:paraId="04CB9BAB" w14:textId="0A9EBB6D"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[SMOKING</w:t>
            </w:r>
            <w:r w:rsidR="00952E4A" w:rsidRPr="00BD3DD0">
              <w:rPr>
                <w:rFonts w:asciiTheme="majorHAnsi" w:hAnsiTheme="majorHAnsi" w:cstheme="majorHAnsi"/>
                <w:b/>
                <w:sz w:val="16"/>
                <w:szCs w:val="16"/>
              </w:rPr>
              <w:t>2</w:t>
            </w:r>
            <w:r w:rsidRPr="00BD3DD0">
              <w:rPr>
                <w:rFonts w:asciiTheme="majorHAnsi" w:hAnsiTheme="majorHAnsi" w:cstheme="majorHAnsi"/>
                <w:b/>
                <w:sz w:val="16"/>
                <w:szCs w:val="16"/>
              </w:rPr>
              <w:t>]</w:t>
            </w:r>
          </w:p>
          <w:p w14:paraId="121FAF90" w14:textId="77777777" w:rsidR="00A10310" w:rsidRPr="00BD3DD0" w:rsidRDefault="00A10310" w:rsidP="00A10310">
            <w:pPr>
              <w:rPr>
                <w:rFonts w:asciiTheme="majorHAnsi" w:hAnsiTheme="majorHAnsi" w:cstheme="majorHAnsi"/>
                <w:b/>
                <w:sz w:val="16"/>
                <w:szCs w:val="16"/>
              </w:rPr>
            </w:pPr>
          </w:p>
          <w:p w14:paraId="7E294685" w14:textId="7700A40E" w:rsidR="00A10310" w:rsidRPr="00BD3DD0" w:rsidRDefault="00A10310" w:rsidP="00A10310">
            <w:pPr>
              <w:rPr>
                <w:rFonts w:asciiTheme="majorHAnsi" w:hAnsiTheme="majorHAnsi" w:cstheme="majorHAnsi"/>
                <w:b/>
                <w:sz w:val="16"/>
                <w:szCs w:val="16"/>
              </w:rPr>
            </w:pPr>
          </w:p>
        </w:tc>
        <w:tc>
          <w:tcPr>
            <w:tcW w:w="11624" w:type="dxa"/>
            <w:shd w:val="clear" w:color="auto" w:fill="auto"/>
          </w:tcPr>
          <w:p w14:paraId="3E72BB16" w14:textId="2F2BC651" w:rsidR="00A10310" w:rsidRPr="00BD3DD0" w:rsidRDefault="00A10310" w:rsidP="00A10310">
            <w:pPr>
              <w:rPr>
                <w:sz w:val="20"/>
                <w:szCs w:val="20"/>
              </w:rPr>
            </w:pPr>
            <w:r w:rsidRPr="00BD3DD0">
              <w:rPr>
                <w:sz w:val="20"/>
                <w:szCs w:val="20"/>
              </w:rPr>
              <w:t xml:space="preserve">At the present time, do you </w:t>
            </w:r>
            <w:r w:rsidR="00DF3DCD">
              <w:rPr>
                <w:sz w:val="20"/>
                <w:szCs w:val="20"/>
              </w:rPr>
              <w:t>use</w:t>
            </w:r>
            <w:r w:rsidR="00DF3DCD" w:rsidRPr="00BD3DD0">
              <w:rPr>
                <w:sz w:val="20"/>
                <w:szCs w:val="20"/>
              </w:rPr>
              <w:t xml:space="preserve"> </w:t>
            </w:r>
            <w:r w:rsidRPr="00BD3DD0">
              <w:rPr>
                <w:b/>
                <w:sz w:val="20"/>
                <w:szCs w:val="20"/>
                <w:u w:val="single"/>
              </w:rPr>
              <w:t xml:space="preserve">e-cigarettes </w:t>
            </w:r>
            <w:r w:rsidRPr="00BD3DD0">
              <w:rPr>
                <w:sz w:val="20"/>
                <w:szCs w:val="20"/>
              </w:rPr>
              <w:t>every day, occasionally or not at all?</w:t>
            </w:r>
          </w:p>
          <w:p w14:paraId="528023AB" w14:textId="77777777" w:rsidR="00A10310" w:rsidRPr="00BD3DD0" w:rsidRDefault="00A10310" w:rsidP="00A10310">
            <w:pPr>
              <w:rPr>
                <w:sz w:val="20"/>
                <w:szCs w:val="20"/>
              </w:rPr>
            </w:pPr>
          </w:p>
          <w:p w14:paraId="18E52772" w14:textId="77777777" w:rsidR="00A10310" w:rsidRPr="00BD3DD0" w:rsidRDefault="00A10310" w:rsidP="00A10310">
            <w:pPr>
              <w:rPr>
                <w:sz w:val="20"/>
                <w:szCs w:val="20"/>
              </w:rPr>
            </w:pPr>
            <w:r w:rsidRPr="00BD3DD0">
              <w:rPr>
                <w:sz w:val="20"/>
                <w:szCs w:val="20"/>
              </w:rPr>
              <w:t>1= Daily</w:t>
            </w:r>
          </w:p>
          <w:p w14:paraId="2A270F77" w14:textId="77777777" w:rsidR="00A10310" w:rsidRPr="00BD3DD0" w:rsidRDefault="00A10310" w:rsidP="00A10310">
            <w:pPr>
              <w:rPr>
                <w:sz w:val="20"/>
                <w:szCs w:val="20"/>
              </w:rPr>
            </w:pPr>
            <w:r w:rsidRPr="00BD3DD0">
              <w:rPr>
                <w:sz w:val="20"/>
                <w:szCs w:val="20"/>
              </w:rPr>
              <w:t>2= Occasionally</w:t>
            </w:r>
          </w:p>
          <w:p w14:paraId="378913E9" w14:textId="77777777" w:rsidR="00A10310" w:rsidRPr="00BD3DD0" w:rsidRDefault="00A10310" w:rsidP="00A10310">
            <w:pPr>
              <w:rPr>
                <w:sz w:val="20"/>
                <w:szCs w:val="20"/>
              </w:rPr>
            </w:pPr>
            <w:r w:rsidRPr="00BD3DD0">
              <w:rPr>
                <w:sz w:val="20"/>
                <w:szCs w:val="20"/>
              </w:rPr>
              <w:t>3= Not at all</w:t>
            </w:r>
          </w:p>
          <w:p w14:paraId="20CD96A8" w14:textId="77777777" w:rsidR="00A10310" w:rsidRPr="00BD3DD0" w:rsidRDefault="00A10310" w:rsidP="00A10310">
            <w:pPr>
              <w:rPr>
                <w:sz w:val="20"/>
                <w:szCs w:val="20"/>
              </w:rPr>
            </w:pPr>
            <w:r w:rsidRPr="00BD3DD0">
              <w:rPr>
                <w:sz w:val="20"/>
                <w:szCs w:val="20"/>
              </w:rPr>
              <w:t>-77= Don’t know</w:t>
            </w:r>
          </w:p>
          <w:p w14:paraId="0A1969AD" w14:textId="77777777" w:rsidR="00A10310" w:rsidRPr="00BD3DD0" w:rsidRDefault="00A10310" w:rsidP="00A10310">
            <w:pPr>
              <w:rPr>
                <w:sz w:val="20"/>
                <w:szCs w:val="20"/>
              </w:rPr>
            </w:pPr>
            <w:r w:rsidRPr="00BD3DD0">
              <w:rPr>
                <w:sz w:val="20"/>
                <w:szCs w:val="20"/>
              </w:rPr>
              <w:t>-88= Refuse to answer</w:t>
            </w:r>
          </w:p>
          <w:p w14:paraId="0BF7BFA2" w14:textId="77777777" w:rsidR="00A10310" w:rsidRPr="00BD3DD0" w:rsidRDefault="00A10310" w:rsidP="00A10310">
            <w:pPr>
              <w:rPr>
                <w:rFonts w:asciiTheme="majorHAnsi" w:hAnsiTheme="majorHAnsi" w:cstheme="majorHAnsi"/>
                <w:sz w:val="20"/>
                <w:szCs w:val="20"/>
              </w:rPr>
            </w:pPr>
          </w:p>
          <w:p w14:paraId="63371A43" w14:textId="5BDBB6B1" w:rsidR="00C40139" w:rsidRPr="00BD3DD0" w:rsidRDefault="00C40139" w:rsidP="00C40139">
            <w:pPr>
              <w:rPr>
                <w:rFonts w:asciiTheme="majorHAnsi" w:hAnsiTheme="majorHAnsi" w:cstheme="majorHAnsi"/>
                <w:sz w:val="16"/>
                <w:szCs w:val="16"/>
              </w:rPr>
            </w:pPr>
            <w:r w:rsidRPr="00BD3DD0">
              <w:rPr>
                <w:rFonts w:asciiTheme="majorHAnsi" w:hAnsiTheme="majorHAnsi" w:cstheme="majorHAnsi"/>
                <w:sz w:val="16"/>
                <w:szCs w:val="16"/>
              </w:rPr>
              <w:t>UNIVERSE:  DRUGS.LAST FOR E-CIGARETTES (r2) =2-5 (past 12 months)</w:t>
            </w:r>
          </w:p>
          <w:p w14:paraId="108363DD" w14:textId="03BF76A4" w:rsidR="00A10310" w:rsidRPr="00BD3DD0" w:rsidRDefault="00A10310" w:rsidP="00A10310">
            <w:pPr>
              <w:rPr>
                <w:sz w:val="20"/>
                <w:szCs w:val="20"/>
              </w:rPr>
            </w:pPr>
          </w:p>
        </w:tc>
      </w:tr>
      <w:tr w:rsidR="00A10310" w:rsidRPr="00BD3DD0" w14:paraId="308C30B8" w14:textId="77777777" w:rsidTr="00061C5A">
        <w:trPr>
          <w:trHeight w:val="1833"/>
        </w:trPr>
        <w:tc>
          <w:tcPr>
            <w:tcW w:w="2830" w:type="dxa"/>
            <w:shd w:val="clear" w:color="auto" w:fill="auto"/>
          </w:tcPr>
          <w:p w14:paraId="69DBBA77" w14:textId="337028AA"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ALCOHOL USE</w:t>
            </w:r>
          </w:p>
          <w:p w14:paraId="2D8D524E" w14:textId="335CE175"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[DRINKING.FREQUENCY]</w:t>
            </w:r>
          </w:p>
          <w:p w14:paraId="219B4378" w14:textId="77777777" w:rsidR="00A10310" w:rsidRPr="00BD3DD0" w:rsidRDefault="00A10310" w:rsidP="00A10310">
            <w:pPr>
              <w:rPr>
                <w:rFonts w:asciiTheme="majorHAnsi" w:hAnsiTheme="majorHAnsi" w:cstheme="majorHAnsi"/>
                <w:b/>
                <w:sz w:val="16"/>
                <w:szCs w:val="16"/>
              </w:rPr>
            </w:pPr>
          </w:p>
          <w:p w14:paraId="5C7810DC" w14:textId="29562DB6" w:rsidR="00A10310" w:rsidRPr="00BD3DD0" w:rsidRDefault="00A10310" w:rsidP="00A10310">
            <w:pPr>
              <w:rPr>
                <w:rStyle w:val="Hyperlink"/>
                <w:rFonts w:asciiTheme="majorHAnsi" w:hAnsiTheme="majorHAnsi" w:cstheme="majorHAnsi"/>
                <w:sz w:val="16"/>
                <w:szCs w:val="16"/>
              </w:rPr>
            </w:pPr>
            <w:r w:rsidRPr="00BD3DD0">
              <w:rPr>
                <w:rFonts w:asciiTheme="majorHAnsi" w:hAnsiTheme="majorHAnsi" w:cstheme="majorHAnsi"/>
                <w:i/>
                <w:sz w:val="16"/>
                <w:szCs w:val="16"/>
              </w:rPr>
              <w:t xml:space="preserve"> Source: QF Approach</w:t>
            </w:r>
          </w:p>
          <w:p w14:paraId="052B9F98" w14:textId="4F94898D" w:rsidR="00A10310" w:rsidRPr="00BD3DD0" w:rsidRDefault="00A10310" w:rsidP="00A10310">
            <w:pPr>
              <w:rPr>
                <w:rFonts w:asciiTheme="majorHAnsi" w:hAnsiTheme="majorHAnsi" w:cstheme="majorHAnsi"/>
                <w:b/>
                <w:sz w:val="16"/>
                <w:szCs w:val="16"/>
              </w:rPr>
            </w:pPr>
          </w:p>
        </w:tc>
        <w:tc>
          <w:tcPr>
            <w:tcW w:w="11624" w:type="dxa"/>
            <w:shd w:val="clear" w:color="auto" w:fill="auto"/>
          </w:tcPr>
          <w:p w14:paraId="2A5026A9" w14:textId="09AEF337" w:rsidR="00A10310" w:rsidRPr="00BD3DD0" w:rsidRDefault="00A10310" w:rsidP="00A10310">
            <w:pPr>
              <w:rPr>
                <w:rFonts w:asciiTheme="majorHAnsi" w:hAnsiTheme="majorHAnsi"/>
                <w:sz w:val="20"/>
                <w:szCs w:val="20"/>
              </w:rPr>
            </w:pPr>
            <w:r w:rsidRPr="00BD3DD0">
              <w:rPr>
                <w:rFonts w:asciiTheme="majorHAnsi" w:hAnsiTheme="majorHAnsi"/>
                <w:sz w:val="20"/>
                <w:szCs w:val="20"/>
              </w:rPr>
              <w:t xml:space="preserve">During the past 12 months, how often did you usually have </w:t>
            </w:r>
            <w:r w:rsidRPr="00BD3DD0">
              <w:rPr>
                <w:rFonts w:asciiTheme="majorHAnsi" w:hAnsiTheme="majorHAnsi"/>
                <w:b/>
                <w:sz w:val="20"/>
                <w:szCs w:val="20"/>
                <w:u w:val="single"/>
              </w:rPr>
              <w:t>any kind of beverage containing alcohol?</w:t>
            </w:r>
          </w:p>
          <w:p w14:paraId="17B547BF" w14:textId="77777777" w:rsidR="00A10310" w:rsidRPr="00BD3DD0" w:rsidRDefault="00A10310" w:rsidP="00A10310">
            <w:pPr>
              <w:rPr>
                <w:rFonts w:asciiTheme="majorHAnsi" w:hAnsiTheme="majorHAnsi"/>
                <w:sz w:val="20"/>
                <w:szCs w:val="20"/>
              </w:rPr>
            </w:pPr>
          </w:p>
          <w:p w14:paraId="5FE7ECFF" w14:textId="7761D356"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1= Every day or nearly every day</w:t>
            </w:r>
          </w:p>
          <w:p w14:paraId="5F7BD70A" w14:textId="4F58DDB6"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2= Three or four times a week</w:t>
            </w:r>
          </w:p>
          <w:p w14:paraId="2CF583C2" w14:textId="72DAC95B"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3= Once or twice a week</w:t>
            </w:r>
          </w:p>
          <w:p w14:paraId="61CC7D3F" w14:textId="120EF081"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4= One to three times a month</w:t>
            </w:r>
          </w:p>
          <w:p w14:paraId="7CEDB692" w14:textId="7E9D3355"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5= Seven to 11 times in the last 12 months</w:t>
            </w:r>
          </w:p>
          <w:p w14:paraId="4681F354" w14:textId="488308C8"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6= Three to six times in the last 12 months</w:t>
            </w:r>
          </w:p>
          <w:p w14:paraId="0260B3C3" w14:textId="651C0B7D"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7= Twice in the last 12 months</w:t>
            </w:r>
          </w:p>
          <w:p w14:paraId="52DCF5F0" w14:textId="0669DF78"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8= Once in the last 12 months</w:t>
            </w:r>
          </w:p>
          <w:p w14:paraId="3701F5A6" w14:textId="3C647872" w:rsidR="00A10310" w:rsidRPr="00BD3DD0" w:rsidRDefault="00A10310" w:rsidP="00A10310">
            <w:pPr>
              <w:autoSpaceDE w:val="0"/>
              <w:autoSpaceDN w:val="0"/>
              <w:rPr>
                <w:rFonts w:asciiTheme="majorHAnsi" w:hAnsiTheme="majorHAnsi"/>
                <w:sz w:val="20"/>
                <w:szCs w:val="20"/>
              </w:rPr>
            </w:pPr>
            <w:r w:rsidRPr="00BD3DD0">
              <w:rPr>
                <w:rFonts w:asciiTheme="majorHAnsi" w:hAnsiTheme="majorHAnsi"/>
                <w:sz w:val="20"/>
                <w:szCs w:val="20"/>
              </w:rPr>
              <w:t>9= Never in the last 12 months</w:t>
            </w:r>
          </w:p>
          <w:p w14:paraId="32A1EF33" w14:textId="60490839"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-77= Don’t know</w:t>
            </w:r>
          </w:p>
          <w:p w14:paraId="2126D333" w14:textId="6C2F4705"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 xml:space="preserve">-88=  Refuse to answer </w:t>
            </w:r>
          </w:p>
          <w:p w14:paraId="3BD68D65" w14:textId="2F704DE6" w:rsidR="00A10310" w:rsidRPr="00BD3DD0" w:rsidRDefault="00A10310" w:rsidP="00A10310">
            <w:pPr>
              <w:rPr>
                <w:rFonts w:asciiTheme="majorHAnsi" w:hAnsiTheme="majorHAnsi" w:cstheme="majorHAnsi"/>
                <w:sz w:val="16"/>
                <w:szCs w:val="16"/>
              </w:rPr>
            </w:pPr>
            <w:r w:rsidRPr="00BD3DD0">
              <w:rPr>
                <w:rFonts w:asciiTheme="majorHAnsi" w:hAnsiTheme="majorHAnsi" w:cstheme="majorHAnsi"/>
                <w:sz w:val="20"/>
                <w:szCs w:val="20"/>
              </w:rPr>
              <w:br/>
            </w:r>
            <w:r w:rsidRPr="00BD3DD0">
              <w:rPr>
                <w:rFonts w:asciiTheme="majorHAnsi" w:hAnsiTheme="majorHAnsi" w:cstheme="majorHAnsi"/>
                <w:sz w:val="16"/>
                <w:szCs w:val="16"/>
              </w:rPr>
              <w:t>UNIVERSE: ALL</w:t>
            </w:r>
          </w:p>
        </w:tc>
      </w:tr>
      <w:tr w:rsidR="00A10310" w:rsidRPr="00BD3DD0" w14:paraId="5588D142" w14:textId="77777777" w:rsidTr="00061C5A">
        <w:trPr>
          <w:trHeight w:val="70"/>
        </w:trPr>
        <w:tc>
          <w:tcPr>
            <w:tcW w:w="2830" w:type="dxa"/>
            <w:shd w:val="clear" w:color="auto" w:fill="auto"/>
          </w:tcPr>
          <w:p w14:paraId="53336DD1" w14:textId="77777777"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ALCOHOL USE</w:t>
            </w:r>
          </w:p>
          <w:p w14:paraId="7708D8EB" w14:textId="26AC5130"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[DRINKING.AMOUNT]</w:t>
            </w:r>
          </w:p>
          <w:p w14:paraId="2976A217" w14:textId="77777777" w:rsidR="00A10310" w:rsidRPr="00BD3DD0" w:rsidRDefault="00A10310" w:rsidP="00A10310">
            <w:pPr>
              <w:rPr>
                <w:rFonts w:asciiTheme="majorHAnsi" w:hAnsiTheme="majorHAnsi" w:cstheme="majorHAnsi"/>
                <w:b/>
                <w:sz w:val="16"/>
                <w:szCs w:val="16"/>
              </w:rPr>
            </w:pPr>
          </w:p>
          <w:p w14:paraId="4CBD0391" w14:textId="77777777" w:rsidR="00A10310" w:rsidRPr="00BD3DD0" w:rsidRDefault="00A10310" w:rsidP="00A10310">
            <w:pPr>
              <w:rPr>
                <w:rFonts w:asciiTheme="majorHAnsi" w:hAnsiTheme="majorHAnsi" w:cstheme="majorHAnsi"/>
                <w:b/>
                <w:sz w:val="16"/>
                <w:szCs w:val="16"/>
              </w:rPr>
            </w:pPr>
          </w:p>
          <w:p w14:paraId="0A3E9DBB" w14:textId="77777777" w:rsidR="00A10310" w:rsidRPr="00BD3DD0" w:rsidRDefault="00A10310" w:rsidP="00A10310">
            <w:pPr>
              <w:rPr>
                <w:rStyle w:val="Hyperlink"/>
                <w:rFonts w:asciiTheme="majorHAnsi" w:hAnsiTheme="majorHAnsi" w:cstheme="majorHAnsi"/>
                <w:sz w:val="16"/>
                <w:szCs w:val="16"/>
              </w:rPr>
            </w:pPr>
            <w:r w:rsidRPr="00BD3DD0">
              <w:rPr>
                <w:rFonts w:asciiTheme="majorHAnsi" w:hAnsiTheme="majorHAnsi" w:cstheme="majorHAnsi"/>
                <w:i/>
                <w:sz w:val="16"/>
                <w:szCs w:val="16"/>
              </w:rPr>
              <w:t xml:space="preserve"> Source: QF Approach</w:t>
            </w:r>
          </w:p>
          <w:p w14:paraId="65525623" w14:textId="7F0A2238" w:rsidR="00A10310" w:rsidRPr="00BD3DD0" w:rsidRDefault="00A10310" w:rsidP="00A10310">
            <w:pPr>
              <w:rPr>
                <w:rFonts w:asciiTheme="majorHAnsi" w:hAnsiTheme="majorHAnsi" w:cstheme="majorHAnsi"/>
                <w:color w:val="0000FF" w:themeColor="hyperlink"/>
                <w:sz w:val="16"/>
                <w:szCs w:val="16"/>
                <w:u w:val="single"/>
              </w:rPr>
            </w:pPr>
          </w:p>
        </w:tc>
        <w:tc>
          <w:tcPr>
            <w:tcW w:w="11624" w:type="dxa"/>
            <w:shd w:val="clear" w:color="auto" w:fill="auto"/>
          </w:tcPr>
          <w:p w14:paraId="27C778B7" w14:textId="391F4402" w:rsidR="00A10310" w:rsidRPr="00BD3DD0" w:rsidRDefault="00A10310" w:rsidP="00A10310">
            <w:pPr>
              <w:shd w:val="clear" w:color="auto" w:fill="FFFFFF"/>
              <w:autoSpaceDE w:val="0"/>
              <w:autoSpaceDN w:val="0"/>
              <w:rPr>
                <w:rFonts w:asciiTheme="majorHAnsi" w:hAnsiTheme="majorHAnsi" w:cs="Calibri Light"/>
                <w:sz w:val="16"/>
                <w:szCs w:val="16"/>
              </w:rPr>
            </w:pPr>
            <w:r w:rsidRPr="00BD3DD0">
              <w:rPr>
                <w:rFonts w:asciiTheme="majorHAnsi" w:hAnsiTheme="majorHAnsi" w:cs="Calibri Light"/>
                <w:b/>
                <w:iCs/>
                <w:sz w:val="16"/>
                <w:szCs w:val="16"/>
              </w:rPr>
              <w:t>PROGRAMMER NOTE</w:t>
            </w:r>
            <w:r w:rsidRPr="00BD3DD0">
              <w:rPr>
                <w:rFonts w:asciiTheme="majorHAnsi" w:hAnsiTheme="majorHAnsi" w:cs="Calibri Light"/>
                <w:iCs/>
                <w:sz w:val="16"/>
                <w:szCs w:val="16"/>
              </w:rPr>
              <w:t>: ALLOW NUMERICAL TEXT ENTRY ONLY. DISPLAY A MESSAGE FOR ENTRIES LARGER THAN 30: “Please verify the number of drinks entered, then press Next.”</w:t>
            </w:r>
          </w:p>
          <w:p w14:paraId="79FAA577" w14:textId="77777777" w:rsidR="00A10310" w:rsidRPr="00BD3DD0" w:rsidRDefault="00A10310" w:rsidP="00A10310">
            <w:pPr>
              <w:shd w:val="clear" w:color="auto" w:fill="FFFFFF"/>
              <w:autoSpaceDE w:val="0"/>
              <w:autoSpaceDN w:val="0"/>
              <w:rPr>
                <w:rFonts w:ascii="Calibri Light" w:hAnsi="Calibri Light" w:cs="Calibri Light"/>
                <w:bCs/>
                <w:sz w:val="20"/>
                <w:szCs w:val="20"/>
              </w:rPr>
            </w:pPr>
          </w:p>
          <w:p w14:paraId="7B0C6135" w14:textId="1A289A85" w:rsidR="00A10310" w:rsidRPr="00BD3DD0" w:rsidRDefault="00A10310" w:rsidP="00A10310">
            <w:pPr>
              <w:shd w:val="clear" w:color="auto" w:fill="FFFFFF"/>
              <w:autoSpaceDE w:val="0"/>
              <w:autoSpaceDN w:val="0"/>
              <w:rPr>
                <w:rFonts w:ascii="Calibri Light" w:hAnsi="Calibri Light" w:cs="Calibri Light"/>
                <w:bCs/>
                <w:sz w:val="20"/>
                <w:szCs w:val="20"/>
              </w:rPr>
            </w:pPr>
            <w:r w:rsidRPr="00BD3DD0">
              <w:rPr>
                <w:rFonts w:ascii="Calibri Light" w:hAnsi="Calibri Light" w:cs="Calibri Light"/>
                <w:bCs/>
                <w:sz w:val="20"/>
                <w:szCs w:val="20"/>
              </w:rPr>
              <w:t>On those days when you had any kind of beverage containing alcohol, how many drinks did you usually have?</w:t>
            </w:r>
          </w:p>
          <w:p w14:paraId="61FEEEB8" w14:textId="77777777" w:rsidR="00A10310" w:rsidRPr="00BD3DD0" w:rsidRDefault="00A10310" w:rsidP="00A10310">
            <w:pPr>
              <w:shd w:val="clear" w:color="auto" w:fill="FFFFFF"/>
              <w:autoSpaceDE w:val="0"/>
              <w:autoSpaceDN w:val="0"/>
              <w:rPr>
                <w:rFonts w:ascii="Calibri Light" w:hAnsi="Calibri Light" w:cs="Calibri Light"/>
                <w:sz w:val="20"/>
                <w:szCs w:val="20"/>
              </w:rPr>
            </w:pPr>
          </w:p>
          <w:p w14:paraId="72D2BB90" w14:textId="77777777" w:rsidR="00A10310" w:rsidRPr="00BD3DD0" w:rsidRDefault="00A10310" w:rsidP="00A10310">
            <w:pPr>
              <w:rPr>
                <w:rFonts w:asciiTheme="majorHAnsi" w:hAnsiTheme="majorHAnsi" w:cstheme="majorHAnsi"/>
                <w:i/>
                <w:iCs/>
                <w:sz w:val="20"/>
                <w:szCs w:val="20"/>
              </w:rPr>
            </w:pPr>
            <w:r w:rsidRPr="00BD3DD0">
              <w:rPr>
                <w:rFonts w:asciiTheme="majorHAnsi" w:hAnsiTheme="majorHAnsi" w:cstheme="majorHAnsi"/>
                <w:i/>
                <w:iCs/>
                <w:sz w:val="20"/>
                <w:szCs w:val="20"/>
              </w:rPr>
              <w:t>A drink means: 1 regular sized bottle, can, or draft of beer; 1 glass of wine; 1 bottle or can of cooler; 1 shot of liquor (rum, whiskey, etc.); or 1 mixed drink (1 shot of liquor with pop, juice, energy drink, etc.).</w:t>
            </w:r>
          </w:p>
          <w:p w14:paraId="558BE4BB" w14:textId="77777777" w:rsidR="00A10310" w:rsidRPr="00BD3DD0" w:rsidRDefault="00A10310" w:rsidP="00A10310">
            <w:pPr>
              <w:shd w:val="clear" w:color="auto" w:fill="FFFFFF"/>
              <w:autoSpaceDE w:val="0"/>
              <w:autoSpaceDN w:val="0"/>
              <w:rPr>
                <w:rFonts w:ascii="Calibri Light" w:hAnsi="Calibri Light" w:cs="Calibri Light"/>
                <w:sz w:val="20"/>
                <w:szCs w:val="20"/>
              </w:rPr>
            </w:pPr>
          </w:p>
          <w:p w14:paraId="24FA2159" w14:textId="41CDBD8C" w:rsidR="00A10310" w:rsidRPr="00BD3DD0" w:rsidRDefault="00A10310" w:rsidP="00A10310">
            <w:pPr>
              <w:shd w:val="clear" w:color="auto" w:fill="FFFFFF"/>
              <w:autoSpaceDE w:val="0"/>
              <w:autoSpaceDN w:val="0"/>
              <w:rPr>
                <w:rFonts w:ascii="Calibri Light" w:hAnsi="Calibri Light" w:cs="Calibri Light"/>
                <w:sz w:val="20"/>
                <w:szCs w:val="20"/>
              </w:rPr>
            </w:pPr>
            <w:r w:rsidRPr="00BD3DD0">
              <w:rPr>
                <w:rFonts w:ascii="Calibri Light" w:hAnsi="Calibri Light" w:cs="Calibri Light"/>
                <w:sz w:val="20"/>
                <w:szCs w:val="20"/>
              </w:rPr>
              <w:t>Enter number of drinks per day: __________</w:t>
            </w:r>
          </w:p>
          <w:p w14:paraId="2ADE06CF" w14:textId="77777777" w:rsidR="00A10310" w:rsidRPr="00BD3DD0" w:rsidRDefault="00A10310" w:rsidP="00A10310">
            <w:pPr>
              <w:shd w:val="clear" w:color="auto" w:fill="FFFFFF"/>
              <w:autoSpaceDE w:val="0"/>
              <w:autoSpaceDN w:val="0"/>
              <w:rPr>
                <w:rFonts w:ascii="Calibri Light" w:hAnsi="Calibri Light" w:cs="Calibri Light"/>
                <w:sz w:val="20"/>
                <w:szCs w:val="20"/>
              </w:rPr>
            </w:pPr>
          </w:p>
          <w:p w14:paraId="22B804E0" w14:textId="651F9344" w:rsidR="00A10310" w:rsidRPr="00BD3DD0" w:rsidRDefault="00A10310" w:rsidP="00A10310">
            <w:pPr>
              <w:rPr>
                <w:rFonts w:ascii="Calibri Light" w:hAnsi="Calibri Light" w:cs="Calibri Light"/>
                <w:sz w:val="20"/>
                <w:szCs w:val="20"/>
              </w:rPr>
            </w:pPr>
            <w:r w:rsidRPr="00BD3DD0">
              <w:rPr>
                <w:rFonts w:ascii="Calibri Light" w:hAnsi="Calibri Light" w:cs="Calibri Light"/>
                <w:sz w:val="20"/>
                <w:szCs w:val="20"/>
              </w:rPr>
              <w:t>-77= Don’t know</w:t>
            </w:r>
          </w:p>
          <w:p w14:paraId="089FB868" w14:textId="598B0D37" w:rsidR="00A10310" w:rsidRPr="00BD3DD0" w:rsidRDefault="00A10310" w:rsidP="00A10310">
            <w:pPr>
              <w:shd w:val="clear" w:color="auto" w:fill="FFFFFF"/>
              <w:rPr>
                <w:rFonts w:ascii="Calibri Light" w:hAnsi="Calibri Light" w:cs="Calibri Light"/>
                <w:sz w:val="20"/>
                <w:szCs w:val="20"/>
              </w:rPr>
            </w:pPr>
            <w:r w:rsidRPr="00BD3DD0">
              <w:rPr>
                <w:rFonts w:ascii="Calibri Light" w:hAnsi="Calibri Light" w:cs="Calibri Light"/>
                <w:sz w:val="20"/>
                <w:szCs w:val="20"/>
              </w:rPr>
              <w:t>-88= Refuse to answer</w:t>
            </w:r>
          </w:p>
          <w:p w14:paraId="727215A4" w14:textId="77777777" w:rsidR="00A10310" w:rsidRPr="00BD3DD0" w:rsidRDefault="00A10310" w:rsidP="00A10310">
            <w:pPr>
              <w:shd w:val="clear" w:color="auto" w:fill="FFFFFF"/>
              <w:autoSpaceDE w:val="0"/>
              <w:autoSpaceDN w:val="0"/>
              <w:rPr>
                <w:rFonts w:ascii="Calibri Light" w:hAnsi="Calibri Light" w:cs="Calibri Light"/>
                <w:i/>
                <w:iCs/>
                <w:sz w:val="20"/>
                <w:szCs w:val="20"/>
              </w:rPr>
            </w:pPr>
          </w:p>
          <w:p w14:paraId="22BF7C52" w14:textId="7F405876" w:rsidR="00A10310" w:rsidRPr="00BD3DD0" w:rsidRDefault="00A10310" w:rsidP="00A10310">
            <w:pPr>
              <w:rPr>
                <w:rFonts w:ascii="Calibri Light" w:hAnsi="Calibri Light" w:cs="Calibri Light"/>
                <w:i/>
                <w:iCs/>
                <w:sz w:val="20"/>
                <w:szCs w:val="20"/>
              </w:rPr>
            </w:pPr>
            <w:r w:rsidRPr="00BD3DD0">
              <w:rPr>
                <w:rFonts w:asciiTheme="majorHAnsi" w:hAnsiTheme="majorHAnsi" w:cstheme="majorHAnsi"/>
                <w:sz w:val="16"/>
                <w:szCs w:val="16"/>
              </w:rPr>
              <w:t>UNIVERSE: DRINKING.FREQUENCY= 1-8</w:t>
            </w:r>
          </w:p>
        </w:tc>
      </w:tr>
      <w:tr w:rsidR="00D15E9D" w:rsidRPr="00BD3DD0" w14:paraId="31F2F597" w14:textId="77777777" w:rsidTr="00061C5A">
        <w:trPr>
          <w:trHeight w:val="70"/>
        </w:trPr>
        <w:tc>
          <w:tcPr>
            <w:tcW w:w="2830" w:type="dxa"/>
            <w:shd w:val="clear" w:color="auto" w:fill="auto"/>
          </w:tcPr>
          <w:p w14:paraId="141BA671" w14:textId="77777777" w:rsidR="00D15E9D" w:rsidRDefault="00D15E9D" w:rsidP="00A10310">
            <w:pPr>
              <w:rPr>
                <w:rFonts w:asciiTheme="majorHAnsi" w:hAnsiTheme="majorHAnsi" w:cstheme="majorHAnsi"/>
                <w:b/>
                <w:sz w:val="16"/>
                <w:szCs w:val="16"/>
              </w:rPr>
            </w:pPr>
            <w:r>
              <w:rPr>
                <w:rFonts w:asciiTheme="majorHAnsi" w:hAnsiTheme="majorHAnsi" w:cstheme="majorHAnsi"/>
                <w:b/>
                <w:sz w:val="16"/>
                <w:szCs w:val="16"/>
              </w:rPr>
              <w:t>ALCOHOL USE – BINGE DRINKING</w:t>
            </w:r>
          </w:p>
          <w:p w14:paraId="7EA3DC3D" w14:textId="77777777" w:rsidR="00D15E9D" w:rsidRDefault="00D15E9D" w:rsidP="00A10310">
            <w:pPr>
              <w:rPr>
                <w:rFonts w:asciiTheme="majorHAnsi" w:hAnsiTheme="majorHAnsi" w:cstheme="majorHAnsi"/>
                <w:b/>
                <w:sz w:val="16"/>
                <w:szCs w:val="16"/>
              </w:rPr>
            </w:pPr>
            <w:r>
              <w:rPr>
                <w:rFonts w:asciiTheme="majorHAnsi" w:hAnsiTheme="majorHAnsi" w:cstheme="majorHAnsi"/>
                <w:b/>
                <w:sz w:val="16"/>
                <w:szCs w:val="16"/>
              </w:rPr>
              <w:t>[DRINKING.BINGE]</w:t>
            </w:r>
          </w:p>
          <w:p w14:paraId="5FC4B006" w14:textId="0275DCCA" w:rsidR="00D15E9D" w:rsidRPr="00BD3DD0" w:rsidRDefault="00D15E9D" w:rsidP="00A10310">
            <w:pPr>
              <w:rPr>
                <w:rFonts w:asciiTheme="majorHAnsi" w:hAnsiTheme="majorHAnsi" w:cstheme="majorHAnsi"/>
                <w:b/>
                <w:sz w:val="16"/>
                <w:szCs w:val="16"/>
              </w:rPr>
            </w:pPr>
            <w:r>
              <w:rPr>
                <w:rFonts w:asciiTheme="majorHAnsi" w:hAnsiTheme="majorHAnsi" w:cstheme="majorHAnsi"/>
                <w:b/>
                <w:sz w:val="16"/>
                <w:szCs w:val="16"/>
              </w:rPr>
              <w:br/>
              <w:t>Source: CCHS 2018</w:t>
            </w:r>
          </w:p>
        </w:tc>
        <w:tc>
          <w:tcPr>
            <w:tcW w:w="11624" w:type="dxa"/>
            <w:shd w:val="clear" w:color="auto" w:fill="auto"/>
          </w:tcPr>
          <w:p w14:paraId="09172725" w14:textId="7711BF96" w:rsidR="00D15E9D" w:rsidRDefault="00D15E9D" w:rsidP="00D15E9D">
            <w:pPr>
              <w:rPr>
                <w:sz w:val="20"/>
                <w:szCs w:val="20"/>
              </w:rPr>
            </w:pPr>
            <w:r w:rsidRPr="00D15E9D">
              <w:rPr>
                <w:sz w:val="20"/>
                <w:szCs w:val="20"/>
              </w:rPr>
              <w:t>How often in the past 12 months</w:t>
            </w:r>
            <w:r w:rsidR="00C07C99">
              <w:rPr>
                <w:sz w:val="20"/>
                <w:szCs w:val="20"/>
              </w:rPr>
              <w:t>,</w:t>
            </w:r>
            <w:r w:rsidRPr="00D15E9D">
              <w:rPr>
                <w:sz w:val="20"/>
                <w:szCs w:val="20"/>
              </w:rPr>
              <w:t xml:space="preserve"> have you had [males=5/females=4</w:t>
            </w:r>
            <w:r w:rsidR="009612B6">
              <w:rPr>
                <w:sz w:val="20"/>
                <w:szCs w:val="20"/>
              </w:rPr>
              <w:t>/intersex=4-5</w:t>
            </w:r>
            <w:r w:rsidRPr="00D15E9D">
              <w:rPr>
                <w:sz w:val="20"/>
                <w:szCs w:val="20"/>
              </w:rPr>
              <w:t xml:space="preserve">] or more drinks on </w:t>
            </w:r>
            <w:r w:rsidRPr="00D15E9D">
              <w:rPr>
                <w:b/>
                <w:sz w:val="20"/>
                <w:szCs w:val="20"/>
              </w:rPr>
              <w:t>one occasion</w:t>
            </w:r>
            <w:r w:rsidRPr="00D15E9D">
              <w:rPr>
                <w:sz w:val="20"/>
                <w:szCs w:val="20"/>
              </w:rPr>
              <w:t>?</w:t>
            </w:r>
          </w:p>
          <w:p w14:paraId="35FBE0CB" w14:textId="77777777" w:rsidR="00D15E9D" w:rsidRPr="00D15E9D" w:rsidRDefault="00D15E9D" w:rsidP="00D15E9D">
            <w:pPr>
              <w:rPr>
                <w:sz w:val="20"/>
                <w:szCs w:val="20"/>
              </w:rPr>
            </w:pPr>
          </w:p>
          <w:p w14:paraId="58457EBF" w14:textId="5D0E3F3B" w:rsidR="00D15E9D" w:rsidRPr="00D15E9D" w:rsidRDefault="00D15E9D" w:rsidP="00D15E9D">
            <w:pPr>
              <w:rPr>
                <w:sz w:val="20"/>
                <w:szCs w:val="20"/>
              </w:rPr>
            </w:pPr>
            <w:r w:rsidRPr="00D15E9D">
              <w:rPr>
                <w:sz w:val="20"/>
                <w:szCs w:val="20"/>
              </w:rPr>
              <w:t>1</w:t>
            </w:r>
            <w:r>
              <w:rPr>
                <w:sz w:val="20"/>
                <w:szCs w:val="20"/>
              </w:rPr>
              <w:t>=</w:t>
            </w:r>
            <w:r w:rsidRPr="00D15E9D">
              <w:rPr>
                <w:sz w:val="20"/>
                <w:szCs w:val="20"/>
              </w:rPr>
              <w:t xml:space="preserve"> Never</w:t>
            </w:r>
          </w:p>
          <w:p w14:paraId="7D1C4A16" w14:textId="4401A449" w:rsidR="00D15E9D" w:rsidRPr="00D15E9D" w:rsidRDefault="00D15E9D" w:rsidP="00D15E9D">
            <w:pPr>
              <w:rPr>
                <w:sz w:val="20"/>
                <w:szCs w:val="20"/>
              </w:rPr>
            </w:pPr>
            <w:r w:rsidRPr="00D15E9D">
              <w:rPr>
                <w:sz w:val="20"/>
                <w:szCs w:val="20"/>
              </w:rPr>
              <w:t>2</w:t>
            </w:r>
            <w:r>
              <w:rPr>
                <w:sz w:val="20"/>
                <w:szCs w:val="20"/>
              </w:rPr>
              <w:t>=</w:t>
            </w:r>
            <w:r w:rsidRPr="00D15E9D">
              <w:rPr>
                <w:sz w:val="20"/>
                <w:szCs w:val="20"/>
              </w:rPr>
              <w:t xml:space="preserve"> Less than once a month</w:t>
            </w:r>
          </w:p>
          <w:p w14:paraId="415332FD" w14:textId="458E4653" w:rsidR="00D15E9D" w:rsidRPr="00D15E9D" w:rsidRDefault="00D15E9D" w:rsidP="00D15E9D">
            <w:pPr>
              <w:rPr>
                <w:sz w:val="20"/>
                <w:szCs w:val="20"/>
              </w:rPr>
            </w:pPr>
            <w:r w:rsidRPr="00D15E9D">
              <w:rPr>
                <w:sz w:val="20"/>
                <w:szCs w:val="20"/>
              </w:rPr>
              <w:t>3</w:t>
            </w:r>
            <w:r>
              <w:rPr>
                <w:sz w:val="20"/>
                <w:szCs w:val="20"/>
              </w:rPr>
              <w:t xml:space="preserve">= </w:t>
            </w:r>
            <w:r w:rsidRPr="00D15E9D">
              <w:rPr>
                <w:sz w:val="20"/>
                <w:szCs w:val="20"/>
              </w:rPr>
              <w:t>Once a month</w:t>
            </w:r>
          </w:p>
          <w:p w14:paraId="2FD7FDA3" w14:textId="21FAE134" w:rsidR="00D15E9D" w:rsidRPr="00D15E9D" w:rsidRDefault="00D15E9D" w:rsidP="00D15E9D">
            <w:pPr>
              <w:rPr>
                <w:sz w:val="20"/>
                <w:szCs w:val="20"/>
              </w:rPr>
            </w:pPr>
            <w:r w:rsidRPr="00D15E9D">
              <w:rPr>
                <w:sz w:val="20"/>
                <w:szCs w:val="20"/>
              </w:rPr>
              <w:t>4</w:t>
            </w:r>
            <w:r>
              <w:rPr>
                <w:sz w:val="20"/>
                <w:szCs w:val="20"/>
              </w:rPr>
              <w:t xml:space="preserve">= </w:t>
            </w:r>
            <w:r w:rsidRPr="00D15E9D">
              <w:rPr>
                <w:sz w:val="20"/>
                <w:szCs w:val="20"/>
              </w:rPr>
              <w:t>2 to 3 times a month</w:t>
            </w:r>
          </w:p>
          <w:p w14:paraId="0C2A1502" w14:textId="12E9507A" w:rsidR="00D15E9D" w:rsidRPr="00D15E9D" w:rsidRDefault="00D15E9D" w:rsidP="00D15E9D">
            <w:pPr>
              <w:rPr>
                <w:sz w:val="20"/>
                <w:szCs w:val="20"/>
              </w:rPr>
            </w:pPr>
            <w:r w:rsidRPr="00D15E9D">
              <w:rPr>
                <w:sz w:val="20"/>
                <w:szCs w:val="20"/>
              </w:rPr>
              <w:t>5</w:t>
            </w:r>
            <w:r>
              <w:rPr>
                <w:sz w:val="20"/>
                <w:szCs w:val="20"/>
              </w:rPr>
              <w:t>=</w:t>
            </w:r>
            <w:r w:rsidRPr="00D15E9D">
              <w:rPr>
                <w:sz w:val="20"/>
                <w:szCs w:val="20"/>
              </w:rPr>
              <w:t xml:space="preserve"> Once a week</w:t>
            </w:r>
          </w:p>
          <w:p w14:paraId="4574A972" w14:textId="5924D4D0" w:rsidR="00D15E9D" w:rsidRPr="00D15E9D" w:rsidRDefault="00D15E9D" w:rsidP="00D15E9D">
            <w:pPr>
              <w:rPr>
                <w:sz w:val="20"/>
                <w:szCs w:val="20"/>
              </w:rPr>
            </w:pPr>
            <w:r w:rsidRPr="00D15E9D">
              <w:rPr>
                <w:sz w:val="20"/>
                <w:szCs w:val="20"/>
              </w:rPr>
              <w:t>6</w:t>
            </w:r>
            <w:r>
              <w:rPr>
                <w:sz w:val="20"/>
                <w:szCs w:val="20"/>
              </w:rPr>
              <w:t>=</w:t>
            </w:r>
            <w:r w:rsidRPr="00D15E9D">
              <w:rPr>
                <w:sz w:val="20"/>
                <w:szCs w:val="20"/>
              </w:rPr>
              <w:t xml:space="preserve"> More than once a week</w:t>
            </w:r>
          </w:p>
          <w:p w14:paraId="5BD0320A" w14:textId="77777777" w:rsidR="00D15E9D" w:rsidRPr="00BD3DD0" w:rsidRDefault="00D15E9D" w:rsidP="00D15E9D">
            <w:pPr>
              <w:rPr>
                <w:rFonts w:ascii="Calibri Light" w:hAnsi="Calibri Light" w:cs="Calibri Light"/>
                <w:sz w:val="20"/>
                <w:szCs w:val="20"/>
              </w:rPr>
            </w:pPr>
            <w:r w:rsidRPr="00BD3DD0">
              <w:rPr>
                <w:rFonts w:ascii="Calibri Light" w:hAnsi="Calibri Light" w:cs="Calibri Light"/>
                <w:sz w:val="20"/>
                <w:szCs w:val="20"/>
              </w:rPr>
              <w:t>-77= Don’t know</w:t>
            </w:r>
          </w:p>
          <w:p w14:paraId="5D1CA3FD" w14:textId="77777777" w:rsidR="00D15E9D" w:rsidRPr="00BD3DD0" w:rsidRDefault="00D15E9D" w:rsidP="00D15E9D">
            <w:pPr>
              <w:shd w:val="clear" w:color="auto" w:fill="FFFFFF"/>
              <w:rPr>
                <w:rFonts w:ascii="Calibri Light" w:hAnsi="Calibri Light" w:cs="Calibri Light"/>
                <w:sz w:val="20"/>
                <w:szCs w:val="20"/>
              </w:rPr>
            </w:pPr>
            <w:r w:rsidRPr="00BD3DD0">
              <w:rPr>
                <w:rFonts w:ascii="Calibri Light" w:hAnsi="Calibri Light" w:cs="Calibri Light"/>
                <w:sz w:val="20"/>
                <w:szCs w:val="20"/>
              </w:rPr>
              <w:t>-88= Refuse to answer</w:t>
            </w:r>
          </w:p>
          <w:p w14:paraId="65EEA06C" w14:textId="77777777" w:rsidR="00D15E9D" w:rsidRDefault="00D15E9D" w:rsidP="00D15E9D">
            <w:pPr>
              <w:rPr>
                <w:sz w:val="20"/>
                <w:szCs w:val="20"/>
              </w:rPr>
            </w:pPr>
          </w:p>
          <w:p w14:paraId="672AE425" w14:textId="77777777" w:rsidR="00D15E9D" w:rsidRPr="00D15E9D" w:rsidRDefault="00D15E9D" w:rsidP="00D15E9D">
            <w:pPr>
              <w:rPr>
                <w:sz w:val="16"/>
                <w:szCs w:val="16"/>
              </w:rPr>
            </w:pPr>
            <w:r w:rsidRPr="00D15E9D">
              <w:rPr>
                <w:sz w:val="16"/>
                <w:szCs w:val="16"/>
              </w:rPr>
              <w:t>UNIVERSE: DRINKING.FREQUENCY=1-8</w:t>
            </w:r>
          </w:p>
          <w:p w14:paraId="17A1B6EA" w14:textId="3A97A893" w:rsidR="00D15E9D" w:rsidRPr="00D15E9D" w:rsidRDefault="00D15E9D" w:rsidP="00D15E9D">
            <w:pPr>
              <w:rPr>
                <w:sz w:val="20"/>
                <w:szCs w:val="20"/>
              </w:rPr>
            </w:pPr>
          </w:p>
        </w:tc>
      </w:tr>
      <w:tr w:rsidR="000776A9" w:rsidRPr="00BD3DD0" w14:paraId="1DABD16D" w14:textId="77777777" w:rsidTr="00061C5A">
        <w:trPr>
          <w:trHeight w:val="70"/>
        </w:trPr>
        <w:tc>
          <w:tcPr>
            <w:tcW w:w="2830" w:type="dxa"/>
            <w:shd w:val="clear" w:color="auto" w:fill="auto"/>
          </w:tcPr>
          <w:p w14:paraId="667AE9E3" w14:textId="77777777" w:rsidR="000776A9" w:rsidRPr="00B11EF1" w:rsidRDefault="000776A9" w:rsidP="000776A9">
            <w:pPr>
              <w:rPr>
                <w:rFonts w:asciiTheme="majorHAnsi" w:hAnsiTheme="majorHAnsi" w:cstheme="majorHAnsi"/>
                <w:b/>
                <w:sz w:val="16"/>
                <w:szCs w:val="16"/>
              </w:rPr>
            </w:pPr>
            <w:r w:rsidRPr="00B11EF1">
              <w:rPr>
                <w:rFonts w:asciiTheme="majorHAnsi" w:hAnsiTheme="majorHAnsi" w:cstheme="majorHAnsi"/>
                <w:b/>
                <w:sz w:val="16"/>
                <w:szCs w:val="16"/>
              </w:rPr>
              <w:t>OTHER DRUGS – SIMULTANEOUS USE</w:t>
            </w:r>
          </w:p>
          <w:p w14:paraId="1BC4291A" w14:textId="146B9EA8" w:rsidR="000776A9" w:rsidRDefault="000776A9" w:rsidP="000776A9">
            <w:pPr>
              <w:rPr>
                <w:rFonts w:asciiTheme="majorHAnsi" w:hAnsiTheme="majorHAnsi" w:cstheme="majorHAnsi"/>
                <w:b/>
                <w:sz w:val="16"/>
                <w:szCs w:val="16"/>
              </w:rPr>
            </w:pPr>
            <w:r w:rsidRPr="00B11EF1">
              <w:rPr>
                <w:rFonts w:asciiTheme="majorHAnsi" w:hAnsiTheme="majorHAnsi" w:cstheme="majorHAnsi"/>
                <w:b/>
                <w:sz w:val="16"/>
                <w:szCs w:val="16"/>
              </w:rPr>
              <w:t>[DRUGS.SIM.NY]</w:t>
            </w:r>
          </w:p>
        </w:tc>
        <w:tc>
          <w:tcPr>
            <w:tcW w:w="11624" w:type="dxa"/>
            <w:shd w:val="clear" w:color="auto" w:fill="auto"/>
          </w:tcPr>
          <w:p w14:paraId="75C63535" w14:textId="77777777" w:rsidR="000776A9" w:rsidRPr="00B11EF1" w:rsidRDefault="000776A9" w:rsidP="000776A9">
            <w:pPr>
              <w:rPr>
                <w:rFonts w:asciiTheme="majorHAnsi" w:eastAsia="Times New Roman" w:hAnsiTheme="majorHAnsi" w:cstheme="majorHAnsi"/>
                <w:b/>
                <w:bCs/>
                <w:sz w:val="20"/>
                <w:szCs w:val="20"/>
              </w:rPr>
            </w:pPr>
            <w:r w:rsidRPr="00B11EF1">
              <w:rPr>
                <w:rFonts w:asciiTheme="majorHAnsi" w:eastAsia="Times New Roman" w:hAnsiTheme="majorHAnsi" w:cstheme="majorHAnsi"/>
                <w:b/>
                <w:bCs/>
                <w:sz w:val="20"/>
                <w:szCs w:val="20"/>
              </w:rPr>
              <w:t>Now we’d like you to think about the PAST 30 DAYS.</w:t>
            </w:r>
          </w:p>
          <w:p w14:paraId="4FF41648" w14:textId="77777777" w:rsidR="000776A9" w:rsidRPr="00B11EF1" w:rsidRDefault="000776A9" w:rsidP="000776A9">
            <w:pPr>
              <w:rPr>
                <w:rFonts w:asciiTheme="majorHAnsi" w:eastAsia="Times New Roman" w:hAnsiTheme="majorHAnsi" w:cstheme="majorHAnsi"/>
                <w:b/>
                <w:bCs/>
                <w:sz w:val="20"/>
                <w:szCs w:val="20"/>
              </w:rPr>
            </w:pPr>
          </w:p>
          <w:p w14:paraId="6207B4E0" w14:textId="77777777" w:rsidR="000776A9" w:rsidRPr="00B11EF1" w:rsidRDefault="000776A9" w:rsidP="000776A9">
            <w:pPr>
              <w:rPr>
                <w:rFonts w:asciiTheme="majorHAnsi" w:eastAsia="Times New Roman" w:hAnsiTheme="majorHAnsi" w:cstheme="majorHAnsi"/>
                <w:b/>
                <w:bCs/>
                <w:sz w:val="20"/>
                <w:szCs w:val="20"/>
              </w:rPr>
            </w:pPr>
            <w:r w:rsidRPr="00B11EF1">
              <w:rPr>
                <w:rFonts w:asciiTheme="majorHAnsi" w:eastAsia="Times New Roman" w:hAnsiTheme="majorHAnsi" w:cstheme="majorHAnsi"/>
                <w:b/>
                <w:bCs/>
                <w:sz w:val="20"/>
                <w:szCs w:val="20"/>
              </w:rPr>
              <w:t xml:space="preserve">When you used marijuana during the past 30 days, did you use any other substances at the same time or within a few hours? </w:t>
            </w:r>
          </w:p>
          <w:p w14:paraId="5CB2E4B8" w14:textId="77777777" w:rsidR="000776A9" w:rsidRPr="00B11EF1" w:rsidRDefault="000776A9" w:rsidP="000776A9">
            <w:pPr>
              <w:rPr>
                <w:rFonts w:asciiTheme="majorHAnsi" w:eastAsia="Times New Roman" w:hAnsiTheme="majorHAnsi" w:cstheme="majorHAnsi"/>
                <w:b/>
                <w:bCs/>
                <w:sz w:val="20"/>
                <w:szCs w:val="20"/>
              </w:rPr>
            </w:pPr>
          </w:p>
          <w:p w14:paraId="55FD3D89" w14:textId="77777777" w:rsidR="000776A9" w:rsidRPr="00B11EF1" w:rsidRDefault="000776A9" w:rsidP="000776A9">
            <w:pPr>
              <w:rPr>
                <w:rFonts w:asciiTheme="majorHAnsi" w:eastAsia="Times New Roman" w:hAnsiTheme="majorHAnsi" w:cstheme="majorHAnsi"/>
                <w:b/>
                <w:bCs/>
                <w:sz w:val="20"/>
                <w:szCs w:val="20"/>
              </w:rPr>
            </w:pPr>
            <w:r w:rsidRPr="00B11EF1">
              <w:rPr>
                <w:rFonts w:asciiTheme="majorHAnsi" w:eastAsia="Times New Roman" w:hAnsiTheme="majorHAnsi" w:cstheme="majorHAnsi"/>
                <w:b/>
                <w:bCs/>
                <w:sz w:val="20"/>
                <w:szCs w:val="20"/>
              </w:rPr>
              <w:t>SELECT ALL THAT APPLY.</w:t>
            </w:r>
          </w:p>
          <w:p w14:paraId="6F2E90AD" w14:textId="77777777" w:rsidR="000776A9" w:rsidRPr="00B11EF1" w:rsidRDefault="000776A9" w:rsidP="000776A9">
            <w:pPr>
              <w:rPr>
                <w:rFonts w:asciiTheme="majorHAnsi" w:eastAsia="Times New Roman" w:hAnsiTheme="majorHAnsi" w:cstheme="majorHAnsi"/>
                <w:sz w:val="20"/>
                <w:szCs w:val="20"/>
              </w:rPr>
            </w:pPr>
          </w:p>
          <w:p w14:paraId="687129DE"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1=    A tobacco or nicotine product like a cigarette, cigar, blunt, or vape</w:t>
            </w:r>
          </w:p>
          <w:p w14:paraId="58600E93"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2=   Alcohol</w:t>
            </w:r>
          </w:p>
          <w:p w14:paraId="781C10F0"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3=    Cocaine</w:t>
            </w:r>
          </w:p>
          <w:p w14:paraId="67C2CAD6"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4=    Heroin or illicit fentanyl </w:t>
            </w:r>
          </w:p>
          <w:p w14:paraId="36EC5320"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5=    Methamphetamine</w:t>
            </w:r>
          </w:p>
          <w:p w14:paraId="233DD53C"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6=   Prescription opioids either not prescribed to you or used in a way that was not directed by your doctor</w:t>
            </w:r>
          </w:p>
          <w:p w14:paraId="162A13C6"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7=   Other drugs</w:t>
            </w:r>
          </w:p>
          <w:p w14:paraId="67455683" w14:textId="77777777" w:rsidR="000776A9" w:rsidRPr="00B11EF1" w:rsidRDefault="000776A9" w:rsidP="000776A9">
            <w:pPr>
              <w:pStyle w:val="ListParagraph"/>
              <w:ind w:left="252" w:hanging="252"/>
              <w:rPr>
                <w:rFonts w:eastAsia="Times New Roman" w:cstheme="majorHAnsi"/>
                <w:sz w:val="20"/>
                <w:szCs w:val="20"/>
              </w:rPr>
            </w:pPr>
            <w:r w:rsidRPr="00B11EF1">
              <w:rPr>
                <w:rFonts w:eastAsia="Times New Roman" w:cstheme="majorHAnsi"/>
                <w:sz w:val="20"/>
                <w:szCs w:val="20"/>
              </w:rPr>
              <w:t>8=  I did not use marijuana with other substances </w:t>
            </w:r>
          </w:p>
          <w:p w14:paraId="6A14D9A5"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-77= Don’t know</w:t>
            </w:r>
          </w:p>
          <w:p w14:paraId="3CEE8B06"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-88= Refuse to answer</w:t>
            </w:r>
          </w:p>
          <w:p w14:paraId="2658373A" w14:textId="77777777" w:rsidR="000776A9" w:rsidRPr="00B11EF1" w:rsidRDefault="000776A9" w:rsidP="000776A9">
            <w:pPr>
              <w:pStyle w:val="ListParagraph"/>
              <w:ind w:left="252" w:hanging="252"/>
              <w:rPr>
                <w:rFonts w:cstheme="majorHAnsi"/>
              </w:rPr>
            </w:pPr>
          </w:p>
          <w:p w14:paraId="214B81F1" w14:textId="77777777" w:rsidR="000776A9" w:rsidRPr="00B11EF1" w:rsidRDefault="000776A9" w:rsidP="000776A9">
            <w:pPr>
              <w:pStyle w:val="ListParagraph"/>
              <w:ind w:left="252" w:hanging="252"/>
              <w:rPr>
                <w:rFonts w:cstheme="majorHAnsi"/>
                <w:sz w:val="16"/>
                <w:szCs w:val="16"/>
              </w:rPr>
            </w:pPr>
            <w:r w:rsidRPr="00B11EF1">
              <w:rPr>
                <w:rFonts w:cstheme="majorHAnsi"/>
                <w:sz w:val="16"/>
                <w:szCs w:val="16"/>
              </w:rPr>
              <w:t>UNIVERSE: NEW YORK STATE RESIDENTS WITH USE.RECENT=4</w:t>
            </w:r>
          </w:p>
          <w:p w14:paraId="4F6981F7" w14:textId="77777777" w:rsidR="000776A9" w:rsidRPr="00D15E9D" w:rsidRDefault="000776A9" w:rsidP="000776A9">
            <w:pPr>
              <w:rPr>
                <w:sz w:val="20"/>
                <w:szCs w:val="20"/>
              </w:rPr>
            </w:pPr>
          </w:p>
        </w:tc>
      </w:tr>
      <w:tr w:rsidR="000776A9" w:rsidRPr="00BD3DD0" w14:paraId="156C9CA3" w14:textId="77777777" w:rsidTr="00061C5A">
        <w:trPr>
          <w:trHeight w:val="70"/>
        </w:trPr>
        <w:tc>
          <w:tcPr>
            <w:tcW w:w="2830" w:type="dxa"/>
            <w:shd w:val="clear" w:color="auto" w:fill="auto"/>
          </w:tcPr>
          <w:p w14:paraId="68C4B42B" w14:textId="77777777" w:rsidR="000776A9" w:rsidRPr="00B11EF1" w:rsidRDefault="000776A9" w:rsidP="000776A9">
            <w:pPr>
              <w:rPr>
                <w:rFonts w:asciiTheme="majorHAnsi" w:hAnsiTheme="majorHAnsi" w:cstheme="majorHAnsi"/>
                <w:b/>
                <w:sz w:val="16"/>
                <w:szCs w:val="16"/>
              </w:rPr>
            </w:pPr>
            <w:r w:rsidRPr="00B11EF1">
              <w:rPr>
                <w:rFonts w:asciiTheme="majorHAnsi" w:hAnsiTheme="majorHAnsi" w:cstheme="majorHAnsi"/>
                <w:b/>
                <w:sz w:val="16"/>
                <w:szCs w:val="16"/>
              </w:rPr>
              <w:t>OTHER DRUGS – SUBSTITUTION</w:t>
            </w:r>
          </w:p>
          <w:p w14:paraId="208B7E4C" w14:textId="5D40C99C" w:rsidR="000776A9" w:rsidRDefault="000776A9" w:rsidP="000776A9">
            <w:pPr>
              <w:rPr>
                <w:rFonts w:asciiTheme="majorHAnsi" w:hAnsiTheme="majorHAnsi" w:cstheme="majorHAnsi"/>
                <w:b/>
                <w:sz w:val="16"/>
                <w:szCs w:val="16"/>
              </w:rPr>
            </w:pPr>
            <w:r w:rsidRPr="00B11EF1">
              <w:rPr>
                <w:rFonts w:asciiTheme="majorHAnsi" w:hAnsiTheme="majorHAnsi" w:cstheme="majorHAnsi"/>
                <w:b/>
                <w:sz w:val="16"/>
                <w:szCs w:val="16"/>
              </w:rPr>
              <w:t>[DRUGS.SUB.NY]</w:t>
            </w:r>
          </w:p>
        </w:tc>
        <w:tc>
          <w:tcPr>
            <w:tcW w:w="11624" w:type="dxa"/>
            <w:shd w:val="clear" w:color="auto" w:fill="auto"/>
          </w:tcPr>
          <w:p w14:paraId="19834668" w14:textId="77777777" w:rsidR="000776A9" w:rsidRPr="00B11EF1" w:rsidRDefault="000776A9" w:rsidP="000776A9">
            <w:pPr>
              <w:rPr>
                <w:rFonts w:asciiTheme="majorHAnsi" w:eastAsia="Times New Roman" w:hAnsiTheme="majorHAnsi" w:cstheme="majorHAnsi"/>
                <w:b/>
                <w:bCs/>
                <w:sz w:val="20"/>
                <w:szCs w:val="20"/>
              </w:rPr>
            </w:pPr>
            <w:r w:rsidRPr="00B11EF1">
              <w:rPr>
                <w:rFonts w:asciiTheme="majorHAnsi" w:eastAsia="Times New Roman" w:hAnsiTheme="majorHAnsi" w:cstheme="majorHAnsi"/>
                <w:b/>
                <w:bCs/>
                <w:sz w:val="20"/>
                <w:szCs w:val="20"/>
              </w:rPr>
              <w:t xml:space="preserve">When you used marijuana during the past 30 days, did you use it to try to replace your use of any of the following substances? </w:t>
            </w:r>
          </w:p>
          <w:p w14:paraId="5C30CA5D" w14:textId="77777777" w:rsidR="000776A9" w:rsidRPr="00B11EF1" w:rsidRDefault="000776A9" w:rsidP="000776A9">
            <w:pPr>
              <w:rPr>
                <w:rFonts w:asciiTheme="majorHAnsi" w:eastAsia="Times New Roman" w:hAnsiTheme="majorHAnsi" w:cstheme="majorHAnsi"/>
                <w:b/>
                <w:sz w:val="20"/>
                <w:szCs w:val="20"/>
              </w:rPr>
            </w:pPr>
            <w:r w:rsidRPr="00B11EF1">
              <w:rPr>
                <w:rFonts w:asciiTheme="majorHAnsi" w:eastAsia="Times New Roman" w:hAnsiTheme="majorHAnsi" w:cstheme="majorHAnsi"/>
                <w:b/>
                <w:sz w:val="20"/>
                <w:szCs w:val="20"/>
              </w:rPr>
              <w:t>SELECT ALL THAT APPLY.</w:t>
            </w:r>
          </w:p>
          <w:p w14:paraId="56D02FAB" w14:textId="77777777" w:rsidR="000776A9" w:rsidRPr="00B11EF1" w:rsidRDefault="000776A9" w:rsidP="000776A9">
            <w:pPr>
              <w:rPr>
                <w:rFonts w:asciiTheme="majorHAnsi" w:hAnsiTheme="majorHAnsi" w:cstheme="majorHAnsi"/>
                <w:sz w:val="20"/>
                <w:szCs w:val="20"/>
              </w:rPr>
            </w:pPr>
          </w:p>
          <w:p w14:paraId="0BC1A3D1"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1=    A tobacco or nicotine product like a cigarette, cigar, blunt, or vape</w:t>
            </w:r>
          </w:p>
          <w:p w14:paraId="1EB64399"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2=   Alcohol</w:t>
            </w:r>
          </w:p>
          <w:p w14:paraId="514C00AC"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3=    Cocaine</w:t>
            </w:r>
          </w:p>
          <w:p w14:paraId="6BC2BA3F"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4=    Heroin or illicit fentanyl </w:t>
            </w:r>
          </w:p>
          <w:p w14:paraId="286FF514"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5=    Methamphetamine</w:t>
            </w:r>
          </w:p>
          <w:p w14:paraId="6A19D336"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6=   Prescription opioids either not prescribed to you or used in a way that was not directed by your doctor</w:t>
            </w:r>
          </w:p>
          <w:p w14:paraId="7BC89B60"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7=   Other drugs</w:t>
            </w:r>
          </w:p>
          <w:p w14:paraId="59FDAD21" w14:textId="77777777" w:rsidR="000776A9" w:rsidRPr="00B11EF1" w:rsidRDefault="000776A9" w:rsidP="000776A9">
            <w:pPr>
              <w:pStyle w:val="ListParagraph"/>
              <w:ind w:left="252" w:hanging="252"/>
              <w:rPr>
                <w:rFonts w:cstheme="majorHAnsi"/>
                <w:sz w:val="20"/>
                <w:szCs w:val="20"/>
              </w:rPr>
            </w:pPr>
            <w:r w:rsidRPr="00B11EF1">
              <w:rPr>
                <w:rFonts w:eastAsia="Times New Roman" w:cstheme="majorHAnsi"/>
                <w:sz w:val="20"/>
                <w:szCs w:val="20"/>
              </w:rPr>
              <w:t>8= I did not replace my use of other substances with marijuana</w:t>
            </w:r>
          </w:p>
          <w:p w14:paraId="73E7C38C"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-77= Don’t know</w:t>
            </w:r>
          </w:p>
          <w:p w14:paraId="1D45B5AB" w14:textId="77777777" w:rsidR="000776A9" w:rsidRPr="00B11EF1" w:rsidRDefault="000776A9" w:rsidP="000776A9">
            <w:pPr>
              <w:pStyle w:val="ListParagraph"/>
              <w:ind w:left="252" w:hanging="252"/>
              <w:rPr>
                <w:rFonts w:cstheme="majorHAnsi"/>
                <w:sz w:val="20"/>
                <w:szCs w:val="20"/>
              </w:rPr>
            </w:pPr>
            <w:r w:rsidRPr="00B11EF1">
              <w:rPr>
                <w:rFonts w:cstheme="majorHAnsi"/>
                <w:sz w:val="20"/>
                <w:szCs w:val="20"/>
              </w:rPr>
              <w:t>-88= Refuse to answer</w:t>
            </w:r>
          </w:p>
          <w:p w14:paraId="16571280" w14:textId="77777777" w:rsidR="000776A9" w:rsidRPr="00B11EF1" w:rsidRDefault="000776A9" w:rsidP="000776A9">
            <w:pPr>
              <w:rPr>
                <w:rFonts w:ascii="Garamond" w:eastAsia="Times New Roman" w:hAnsi="Garamond"/>
                <w:sz w:val="18"/>
                <w:szCs w:val="18"/>
              </w:rPr>
            </w:pPr>
          </w:p>
          <w:p w14:paraId="256D86E0" w14:textId="77777777" w:rsidR="000776A9" w:rsidRPr="00B11EF1" w:rsidRDefault="000776A9" w:rsidP="000776A9">
            <w:pPr>
              <w:rPr>
                <w:sz w:val="20"/>
                <w:szCs w:val="20"/>
              </w:rPr>
            </w:pPr>
          </w:p>
          <w:p w14:paraId="75DC1910" w14:textId="77777777" w:rsidR="000776A9" w:rsidRPr="00B11EF1" w:rsidRDefault="000776A9" w:rsidP="000776A9">
            <w:pPr>
              <w:pStyle w:val="ListParagraph"/>
              <w:ind w:left="252" w:hanging="252"/>
              <w:rPr>
                <w:rFonts w:cstheme="majorHAnsi"/>
                <w:sz w:val="16"/>
                <w:szCs w:val="16"/>
              </w:rPr>
            </w:pPr>
            <w:r w:rsidRPr="00B11EF1">
              <w:rPr>
                <w:rFonts w:cstheme="majorHAnsi"/>
                <w:sz w:val="16"/>
                <w:szCs w:val="16"/>
              </w:rPr>
              <w:t>UNIVERSE: NEW YORK STATE RESIDENTS WITH USE.RECENT=4</w:t>
            </w:r>
          </w:p>
          <w:p w14:paraId="2278F570" w14:textId="77777777" w:rsidR="000776A9" w:rsidRPr="00D15E9D" w:rsidRDefault="000776A9" w:rsidP="000776A9">
            <w:pPr>
              <w:rPr>
                <w:sz w:val="20"/>
                <w:szCs w:val="20"/>
              </w:rPr>
            </w:pPr>
          </w:p>
        </w:tc>
      </w:tr>
      <w:tr w:rsidR="00A10310" w:rsidRPr="00BD3DD0" w14:paraId="24B6BDB3" w14:textId="77777777" w:rsidTr="00061C5A">
        <w:tc>
          <w:tcPr>
            <w:tcW w:w="2830" w:type="dxa"/>
            <w:shd w:val="clear" w:color="auto" w:fill="auto"/>
          </w:tcPr>
          <w:p w14:paraId="0BA83B06" w14:textId="77777777" w:rsidR="00A10310" w:rsidRPr="00BD3DD0" w:rsidRDefault="00A10310" w:rsidP="00A10310">
            <w:pPr>
              <w:rPr>
                <w:rFonts w:asciiTheme="majorHAnsi" w:hAnsiTheme="majorHAnsi" w:cstheme="majorHAnsi"/>
                <w:b/>
                <w:sz w:val="16"/>
                <w:szCs w:val="16"/>
              </w:rPr>
            </w:pPr>
            <w:bookmarkStart w:id="72" w:name="_Hlk74736416"/>
            <w:r w:rsidRPr="00BD3DD0">
              <w:rPr>
                <w:rFonts w:asciiTheme="majorHAnsi" w:hAnsiTheme="majorHAnsi" w:cstheme="majorHAnsi"/>
                <w:b/>
                <w:sz w:val="16"/>
                <w:szCs w:val="16"/>
              </w:rPr>
              <w:t>OTHER DRUGS - MIXING</w:t>
            </w:r>
          </w:p>
          <w:p w14:paraId="4FED007D" w14:textId="77777777"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[DRUGS.MARIJUANA]</w:t>
            </w:r>
          </w:p>
          <w:p w14:paraId="55322570" w14:textId="77777777" w:rsidR="00A10310" w:rsidRPr="00BD3DD0" w:rsidRDefault="00A10310" w:rsidP="00A10310">
            <w:pPr>
              <w:rPr>
                <w:rFonts w:asciiTheme="majorHAnsi" w:hAnsiTheme="majorHAnsi" w:cstheme="majorHAnsi"/>
                <w:b/>
                <w:sz w:val="16"/>
                <w:szCs w:val="16"/>
              </w:rPr>
            </w:pPr>
          </w:p>
          <w:p w14:paraId="523894CC" w14:textId="0CEC02C0" w:rsidR="00A10310" w:rsidRPr="00BD3DD0" w:rsidRDefault="00A10310" w:rsidP="00A10310">
            <w:pPr>
              <w:rPr>
                <w:rFonts w:asciiTheme="majorHAnsi" w:hAnsiTheme="majorHAnsi" w:cstheme="majorHAnsi"/>
                <w:b/>
                <w:sz w:val="16"/>
                <w:szCs w:val="16"/>
              </w:rPr>
            </w:pPr>
          </w:p>
        </w:tc>
        <w:tc>
          <w:tcPr>
            <w:tcW w:w="11624" w:type="dxa"/>
            <w:shd w:val="clear" w:color="auto" w:fill="auto"/>
          </w:tcPr>
          <w:p w14:paraId="2F8B80C8" w14:textId="69E0B4E3" w:rsidR="00A10310" w:rsidRPr="00BD3DD0" w:rsidRDefault="00A10310" w:rsidP="00A10310">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POPULATE A TABLE WITH THE SELECTED SUBSTANCES IN [DRUGS.TRY] IN THE LEFTHAND COLUMN WITH THE RESPONSE CATEGORIES LISTED BELOW. INCLUDE</w:t>
            </w:r>
            <w:r w:rsidR="003939B2">
              <w:rPr>
                <w:rFonts w:asciiTheme="majorHAnsi" w:hAnsiTheme="majorHAnsi" w:cstheme="majorHAnsi"/>
                <w:sz w:val="16"/>
                <w:szCs w:val="16"/>
              </w:rPr>
              <w:t xml:space="preserve"> ALCOHOL IF</w:t>
            </w:r>
            <w:r w:rsidRPr="00BD3DD0">
              <w:rPr>
                <w:rFonts w:asciiTheme="majorHAnsi" w:hAnsiTheme="majorHAnsi" w:cstheme="majorHAnsi"/>
                <w:sz w:val="16"/>
                <w:szCs w:val="16"/>
              </w:rPr>
              <w:t xml:space="preserve"> DRINKING.FREQUENCY</w:t>
            </w:r>
            <w:r w:rsidR="003939B2">
              <w:rPr>
                <w:rFonts w:asciiTheme="majorHAnsi" w:hAnsiTheme="majorHAnsi" w:cstheme="majorHAnsi"/>
                <w:sz w:val="16"/>
                <w:szCs w:val="16"/>
              </w:rPr>
              <w:t>=1-8.</w:t>
            </w:r>
          </w:p>
          <w:p w14:paraId="15D844A3" w14:textId="77777777" w:rsidR="00A10310" w:rsidRPr="00BD3DD0" w:rsidRDefault="00A10310" w:rsidP="00A10310">
            <w:pPr>
              <w:rPr>
                <w:rFonts w:asciiTheme="majorHAnsi" w:hAnsiTheme="majorHAnsi" w:cstheme="majorHAnsi"/>
                <w:sz w:val="20"/>
                <w:szCs w:val="20"/>
              </w:rPr>
            </w:pPr>
          </w:p>
          <w:p w14:paraId="24CDDBBC" w14:textId="5E83DED1"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 xml:space="preserve">Which substances have you used </w:t>
            </w:r>
            <w:r w:rsidRPr="00BD3DD0">
              <w:rPr>
                <w:rFonts w:asciiTheme="majorHAnsi" w:hAnsiTheme="majorHAnsi" w:cstheme="majorHAnsi"/>
                <w:b/>
                <w:sz w:val="20"/>
                <w:szCs w:val="20"/>
                <w:u w:val="single"/>
              </w:rPr>
              <w:t>on the same occasion with marijuana</w:t>
            </w:r>
            <w:r w:rsidRPr="00BD3DD0">
              <w:rPr>
                <w:rFonts w:asciiTheme="majorHAnsi" w:hAnsiTheme="majorHAnsi" w:cstheme="majorHAnsi"/>
                <w:sz w:val="20"/>
                <w:szCs w:val="20"/>
              </w:rPr>
              <w:t xml:space="preserve"> in the past 12 months?</w:t>
            </w:r>
          </w:p>
          <w:p w14:paraId="08738FD2" w14:textId="77777777" w:rsidR="00A10310" w:rsidRPr="00BD3DD0" w:rsidRDefault="00A10310" w:rsidP="00A10310">
            <w:pPr>
              <w:rPr>
                <w:rFonts w:asciiTheme="majorHAnsi" w:hAnsiTheme="majorHAnsi" w:cstheme="majorHAnsi"/>
                <w:sz w:val="20"/>
                <w:szCs w:val="20"/>
              </w:rPr>
            </w:pPr>
          </w:p>
          <w:p w14:paraId="54611A91" w14:textId="1A1A97E4"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[INSERT CHECKLIST]</w:t>
            </w:r>
          </w:p>
          <w:p w14:paraId="0941BDCE" w14:textId="77777777" w:rsidR="00A10310" w:rsidRPr="00BD3DD0" w:rsidRDefault="00A10310" w:rsidP="00A10310">
            <w:pPr>
              <w:rPr>
                <w:rFonts w:asciiTheme="majorHAnsi" w:hAnsiTheme="majorHAnsi" w:cstheme="majorHAnsi"/>
                <w:sz w:val="20"/>
                <w:szCs w:val="20"/>
              </w:rPr>
            </w:pPr>
          </w:p>
          <w:p w14:paraId="1125639E" w14:textId="75495A50"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I have not used any of these substance on the same occasion with marijuana in the past 12 months</w:t>
            </w:r>
            <w:r w:rsidRPr="00BD3DD0">
              <w:rPr>
                <w:rFonts w:asciiTheme="majorHAnsi" w:hAnsiTheme="majorHAnsi" w:cstheme="majorHAnsi"/>
                <w:strike/>
                <w:sz w:val="20"/>
                <w:szCs w:val="20"/>
              </w:rPr>
              <w:t>”</w:t>
            </w:r>
          </w:p>
          <w:p w14:paraId="1692D21A" w14:textId="77777777"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-77= Don’t know</w:t>
            </w:r>
          </w:p>
          <w:p w14:paraId="1992FB20" w14:textId="77777777"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D502471" w14:textId="77777777" w:rsidR="00A10310" w:rsidRPr="00BD3DD0" w:rsidRDefault="00A10310" w:rsidP="00A10310">
            <w:pPr>
              <w:rPr>
                <w:rFonts w:asciiTheme="majorHAnsi" w:hAnsiTheme="majorHAnsi" w:cstheme="majorHAnsi"/>
                <w:sz w:val="20"/>
                <w:szCs w:val="20"/>
              </w:rPr>
            </w:pPr>
          </w:p>
          <w:p w14:paraId="2C451E1E" w14:textId="77777777" w:rsidR="00A10310" w:rsidRPr="00BD3DD0" w:rsidRDefault="00A10310" w:rsidP="00A10310">
            <w:pPr>
              <w:rPr>
                <w:rFonts w:asciiTheme="majorHAnsi" w:hAnsiTheme="majorHAnsi" w:cstheme="majorHAnsi"/>
              </w:rPr>
            </w:pPr>
          </w:p>
          <w:p w14:paraId="72A13EE2" w14:textId="3BB2F37B" w:rsidR="00A10310" w:rsidRPr="00BD3DD0" w:rsidRDefault="00A10310" w:rsidP="00A10310">
            <w:pPr>
              <w:rPr>
                <w:rFonts w:asciiTheme="majorHAnsi" w:hAnsiTheme="majorHAnsi" w:cstheme="majorHAnsi"/>
                <w:sz w:val="16"/>
                <w:szCs w:val="16"/>
              </w:rPr>
            </w:pPr>
            <w:r w:rsidRPr="00BD3DD0">
              <w:rPr>
                <w:rFonts w:asciiTheme="majorHAnsi" w:hAnsiTheme="majorHAnsi" w:cstheme="majorHAnsi"/>
                <w:sz w:val="16"/>
                <w:szCs w:val="16"/>
              </w:rPr>
              <w:t xml:space="preserve">UNIVERSE: USE.RECENT=2,3,4 AND </w:t>
            </w:r>
            <w:r w:rsidR="003939B2">
              <w:rPr>
                <w:rFonts w:asciiTheme="majorHAnsi" w:hAnsiTheme="majorHAnsi" w:cstheme="majorHAnsi"/>
                <w:sz w:val="16"/>
                <w:szCs w:val="16"/>
              </w:rPr>
              <w:t>(</w:t>
            </w:r>
            <w:r w:rsidR="003939B2" w:rsidRPr="00C543A6">
              <w:rPr>
                <w:rFonts w:asciiTheme="majorHAnsi" w:hAnsiTheme="majorHAnsi" w:cstheme="majorHAnsi"/>
                <w:sz w:val="16"/>
                <w:szCs w:val="16"/>
              </w:rPr>
              <w:t>DRUGS.TRY=1-1</w:t>
            </w:r>
            <w:r w:rsidR="003939B2">
              <w:rPr>
                <w:rFonts w:asciiTheme="majorHAnsi" w:hAnsiTheme="majorHAnsi" w:cstheme="majorHAnsi"/>
                <w:sz w:val="16"/>
                <w:szCs w:val="16"/>
              </w:rPr>
              <w:t>1 or DRINKING.FREQUENCY=1-8)</w:t>
            </w:r>
          </w:p>
          <w:p w14:paraId="2EF66A13" w14:textId="77777777" w:rsidR="00A10310" w:rsidRPr="00BD3DD0" w:rsidRDefault="00A10310" w:rsidP="00A10310">
            <w:pPr>
              <w:rPr>
                <w:rFonts w:asciiTheme="majorHAnsi" w:hAnsiTheme="majorHAnsi" w:cstheme="majorHAnsi"/>
              </w:rPr>
            </w:pPr>
          </w:p>
        </w:tc>
      </w:tr>
      <w:bookmarkEnd w:id="72"/>
      <w:tr w:rsidR="00D15E9D" w:rsidRPr="00BD3DD0" w14:paraId="5CA2EF86" w14:textId="77777777" w:rsidTr="00061C5A">
        <w:tc>
          <w:tcPr>
            <w:tcW w:w="2830" w:type="dxa"/>
            <w:shd w:val="clear" w:color="auto" w:fill="auto"/>
          </w:tcPr>
          <w:p w14:paraId="60D7FE9F" w14:textId="6ECAA3E1" w:rsidR="00D15E9D" w:rsidRDefault="00D15E9D" w:rsidP="00A10310">
            <w:pPr>
              <w:rPr>
                <w:rFonts w:asciiTheme="majorHAnsi" w:hAnsiTheme="majorHAnsi" w:cstheme="majorHAnsi"/>
                <w:b/>
                <w:sz w:val="16"/>
                <w:szCs w:val="16"/>
              </w:rPr>
            </w:pPr>
            <w:r>
              <w:rPr>
                <w:rFonts w:asciiTheme="majorHAnsi" w:hAnsiTheme="majorHAnsi" w:cstheme="majorHAnsi"/>
                <w:b/>
                <w:sz w:val="16"/>
                <w:szCs w:val="16"/>
              </w:rPr>
              <w:t>ALCOHOL – MIXING</w:t>
            </w:r>
          </w:p>
          <w:p w14:paraId="6E10C89C" w14:textId="77777777" w:rsidR="00AE00FA" w:rsidRDefault="00D15E9D" w:rsidP="00A10310">
            <w:pPr>
              <w:rPr>
                <w:rFonts w:asciiTheme="majorHAnsi" w:hAnsiTheme="majorHAnsi" w:cstheme="majorHAnsi"/>
                <w:b/>
                <w:sz w:val="16"/>
                <w:szCs w:val="16"/>
              </w:rPr>
            </w:pPr>
            <w:r>
              <w:rPr>
                <w:rFonts w:asciiTheme="majorHAnsi" w:hAnsiTheme="majorHAnsi" w:cstheme="majorHAnsi"/>
                <w:b/>
                <w:sz w:val="16"/>
                <w:szCs w:val="16"/>
              </w:rPr>
              <w:t>[MIX.ALC.FREQ</w:t>
            </w:r>
            <w:r w:rsidR="00AE00FA">
              <w:rPr>
                <w:rFonts w:asciiTheme="majorHAnsi" w:hAnsiTheme="majorHAnsi" w:cstheme="majorHAnsi"/>
                <w:b/>
                <w:sz w:val="16"/>
                <w:szCs w:val="16"/>
              </w:rPr>
              <w:t>]</w:t>
            </w:r>
          </w:p>
          <w:p w14:paraId="605E3A74" w14:textId="77777777" w:rsidR="00AE00FA" w:rsidRDefault="00AE00FA" w:rsidP="00A10310">
            <w:pPr>
              <w:rPr>
                <w:rFonts w:asciiTheme="majorHAnsi" w:hAnsiTheme="majorHAnsi" w:cstheme="majorHAnsi"/>
                <w:b/>
                <w:sz w:val="16"/>
                <w:szCs w:val="16"/>
              </w:rPr>
            </w:pPr>
          </w:p>
          <w:p w14:paraId="2610EC1A" w14:textId="4CE6B561" w:rsidR="00AE00FA" w:rsidRPr="00AE00FA" w:rsidRDefault="00AE00FA" w:rsidP="00A10310">
            <w:pPr>
              <w:rPr>
                <w:rFonts w:asciiTheme="majorHAnsi" w:hAnsiTheme="majorHAnsi" w:cstheme="majorHAnsi"/>
                <w:b/>
                <w:sz w:val="16"/>
                <w:szCs w:val="16"/>
                <w:lang w:val="fr-CA"/>
              </w:rPr>
            </w:pPr>
            <w:r w:rsidRPr="00AE00FA">
              <w:rPr>
                <w:rFonts w:asciiTheme="majorHAnsi" w:hAnsiTheme="majorHAnsi" w:cstheme="majorHAnsi"/>
                <w:b/>
                <w:sz w:val="16"/>
                <w:szCs w:val="16"/>
                <w:lang w:val="fr-CA"/>
              </w:rPr>
              <w:t xml:space="preserve">Source: </w:t>
            </w:r>
            <w:hyperlink r:id="rId62" w:history="1">
              <w:r w:rsidRPr="00AE00FA">
                <w:rPr>
                  <w:rStyle w:val="Hyperlink"/>
                  <w:rFonts w:asciiTheme="majorHAnsi" w:hAnsiTheme="majorHAnsi" w:cstheme="majorHAnsi"/>
                  <w:b/>
                  <w:sz w:val="16"/>
                  <w:szCs w:val="16"/>
                  <w:lang w:val="fr-CA"/>
                </w:rPr>
                <w:t>Subbaraman &amp; Kerr (2019)</w:t>
              </w:r>
            </w:hyperlink>
          </w:p>
        </w:tc>
        <w:tc>
          <w:tcPr>
            <w:tcW w:w="11624" w:type="dxa"/>
            <w:shd w:val="clear" w:color="auto" w:fill="auto"/>
          </w:tcPr>
          <w:p w14:paraId="274AC822" w14:textId="4076B4E8" w:rsidR="00D15E9D" w:rsidRDefault="00D15E9D" w:rsidP="00D15E9D">
            <w:pPr>
              <w:rPr>
                <w:sz w:val="20"/>
                <w:szCs w:val="20"/>
              </w:rPr>
            </w:pPr>
            <w:r w:rsidRPr="00D15E9D">
              <w:rPr>
                <w:rFonts w:hint="eastAsia"/>
                <w:sz w:val="20"/>
                <w:szCs w:val="20"/>
              </w:rPr>
              <w:t xml:space="preserve">In the past year, </w:t>
            </w:r>
            <w:r w:rsidR="00B04D62">
              <w:rPr>
                <w:sz w:val="20"/>
                <w:szCs w:val="20"/>
              </w:rPr>
              <w:t>when you used marijuana, h</w:t>
            </w:r>
            <w:r w:rsidRPr="00D15E9D">
              <w:rPr>
                <w:rFonts w:hint="eastAsia"/>
                <w:sz w:val="20"/>
                <w:szCs w:val="20"/>
              </w:rPr>
              <w:t xml:space="preserve">ow often did you use </w:t>
            </w:r>
            <w:r w:rsidRPr="00D15E9D">
              <w:rPr>
                <w:rFonts w:hint="eastAsia"/>
                <w:b/>
                <w:sz w:val="20"/>
                <w:szCs w:val="20"/>
              </w:rPr>
              <w:t xml:space="preserve">alcohol </w:t>
            </w:r>
            <w:r w:rsidRPr="00993F43">
              <w:rPr>
                <w:sz w:val="20"/>
                <w:szCs w:val="20"/>
                <w:u w:val="single"/>
              </w:rPr>
              <w:t>at the same time</w:t>
            </w:r>
            <w:r w:rsidRPr="00AE00FA">
              <w:rPr>
                <w:sz w:val="20"/>
                <w:szCs w:val="20"/>
                <w:u w:val="single"/>
              </w:rPr>
              <w:t>?</w:t>
            </w:r>
            <w:r w:rsidRPr="00D15E9D">
              <w:rPr>
                <w:rFonts w:hint="eastAsia"/>
                <w:sz w:val="20"/>
                <w:szCs w:val="20"/>
              </w:rPr>
              <w:t xml:space="preserve"> </w:t>
            </w:r>
          </w:p>
          <w:p w14:paraId="610F650B" w14:textId="77777777" w:rsidR="00D15E9D" w:rsidRDefault="00D15E9D" w:rsidP="00D15E9D">
            <w:pPr>
              <w:rPr>
                <w:sz w:val="20"/>
                <w:szCs w:val="20"/>
              </w:rPr>
            </w:pPr>
          </w:p>
          <w:p w14:paraId="3F5052D3" w14:textId="2506EDF7" w:rsidR="00D15E9D" w:rsidRDefault="00D15E9D" w:rsidP="00D15E9D">
            <w:pPr>
              <w:rPr>
                <w:sz w:val="20"/>
                <w:szCs w:val="20"/>
              </w:rPr>
            </w:pPr>
            <w:r>
              <w:rPr>
                <w:sz w:val="20"/>
                <w:szCs w:val="20"/>
              </w:rPr>
              <w:t xml:space="preserve">1= </w:t>
            </w:r>
            <w:r w:rsidR="00BF1B09">
              <w:rPr>
                <w:sz w:val="20"/>
                <w:szCs w:val="20"/>
              </w:rPr>
              <w:t>Never</w:t>
            </w:r>
          </w:p>
          <w:p w14:paraId="48EA669A" w14:textId="77777777" w:rsidR="00D15E9D" w:rsidRDefault="00D15E9D" w:rsidP="00D15E9D">
            <w:pPr>
              <w:rPr>
                <w:sz w:val="20"/>
                <w:szCs w:val="20"/>
              </w:rPr>
            </w:pPr>
            <w:r>
              <w:rPr>
                <w:sz w:val="20"/>
                <w:szCs w:val="20"/>
              </w:rPr>
              <w:t>2= Sometimes</w:t>
            </w:r>
          </w:p>
          <w:p w14:paraId="069F94C4" w14:textId="15E3F3BA" w:rsidR="00D15E9D" w:rsidRDefault="00D15E9D" w:rsidP="00D15E9D">
            <w:pPr>
              <w:rPr>
                <w:sz w:val="20"/>
                <w:szCs w:val="20"/>
              </w:rPr>
            </w:pPr>
            <w:r>
              <w:rPr>
                <w:sz w:val="20"/>
                <w:szCs w:val="20"/>
              </w:rPr>
              <w:t xml:space="preserve">3= </w:t>
            </w:r>
            <w:r w:rsidR="00BF1B09">
              <w:rPr>
                <w:sz w:val="20"/>
                <w:szCs w:val="20"/>
              </w:rPr>
              <w:t>Often</w:t>
            </w:r>
          </w:p>
          <w:p w14:paraId="3682AD0D" w14:textId="34DDAF2A" w:rsidR="00BF1B09" w:rsidRDefault="00BF1B09" w:rsidP="00D15E9D">
            <w:pPr>
              <w:rPr>
                <w:sz w:val="20"/>
                <w:szCs w:val="20"/>
              </w:rPr>
            </w:pPr>
            <w:r>
              <w:rPr>
                <w:sz w:val="20"/>
                <w:szCs w:val="20"/>
              </w:rPr>
              <w:t>4= Every time I used marijuana</w:t>
            </w:r>
          </w:p>
          <w:p w14:paraId="4A3BC253" w14:textId="77777777" w:rsidR="00D15E9D" w:rsidRPr="00BD3DD0" w:rsidRDefault="00D15E9D" w:rsidP="00D15E9D">
            <w:pPr>
              <w:rPr>
                <w:rFonts w:asciiTheme="majorHAnsi" w:hAnsiTheme="majorHAnsi" w:cstheme="majorHAnsi"/>
                <w:sz w:val="20"/>
                <w:szCs w:val="20"/>
              </w:rPr>
            </w:pPr>
            <w:r w:rsidRPr="00BD3DD0">
              <w:rPr>
                <w:rFonts w:asciiTheme="majorHAnsi" w:hAnsiTheme="majorHAnsi" w:cstheme="majorHAnsi"/>
                <w:sz w:val="20"/>
                <w:szCs w:val="20"/>
              </w:rPr>
              <w:t>-77= Don’t know</w:t>
            </w:r>
          </w:p>
          <w:p w14:paraId="719AD6CC" w14:textId="77777777" w:rsidR="00D15E9D" w:rsidRDefault="00D15E9D" w:rsidP="00D15E9D">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08A9A577" w14:textId="77777777" w:rsidR="00BF1B09" w:rsidRDefault="00BF1B09" w:rsidP="00D15E9D">
            <w:pPr>
              <w:rPr>
                <w:rFonts w:asciiTheme="majorHAnsi" w:hAnsiTheme="majorHAnsi" w:cstheme="majorHAnsi"/>
                <w:sz w:val="20"/>
                <w:szCs w:val="20"/>
              </w:rPr>
            </w:pPr>
          </w:p>
          <w:p w14:paraId="13CB696B" w14:textId="77777777" w:rsidR="00C661E8" w:rsidRPr="00C543A6" w:rsidRDefault="00BF1B09" w:rsidP="00C661E8">
            <w:pPr>
              <w:rPr>
                <w:rFonts w:asciiTheme="majorHAnsi" w:hAnsiTheme="majorHAnsi" w:cstheme="majorHAnsi"/>
                <w:sz w:val="16"/>
                <w:szCs w:val="16"/>
              </w:rPr>
            </w:pPr>
            <w:r w:rsidRPr="00993F43">
              <w:rPr>
                <w:rFonts w:asciiTheme="majorHAnsi" w:hAnsiTheme="majorHAnsi" w:cstheme="majorHAnsi"/>
                <w:sz w:val="16"/>
                <w:szCs w:val="16"/>
              </w:rPr>
              <w:t>UNIVERSE:</w:t>
            </w:r>
            <w:r w:rsidR="00993F43">
              <w:rPr>
                <w:rFonts w:asciiTheme="majorHAnsi" w:hAnsiTheme="majorHAnsi" w:cstheme="majorHAnsi"/>
                <w:sz w:val="16"/>
                <w:szCs w:val="16"/>
              </w:rPr>
              <w:t xml:space="preserve"> </w:t>
            </w:r>
            <w:r w:rsidR="00C661E8">
              <w:rPr>
                <w:rFonts w:asciiTheme="majorHAnsi" w:hAnsiTheme="majorHAnsi" w:cstheme="majorHAnsi"/>
                <w:sz w:val="16"/>
                <w:szCs w:val="16"/>
              </w:rPr>
              <w:t>USE.RECENT=2,3,4 AND (</w:t>
            </w:r>
            <w:r w:rsidR="00C661E8" w:rsidRPr="00C543A6">
              <w:rPr>
                <w:rFonts w:asciiTheme="majorHAnsi" w:hAnsiTheme="majorHAnsi" w:cstheme="majorHAnsi"/>
                <w:sz w:val="16"/>
                <w:szCs w:val="16"/>
              </w:rPr>
              <w:t xml:space="preserve">DRUGS.TRY=3 </w:t>
            </w:r>
            <w:r w:rsidR="00C661E8">
              <w:rPr>
                <w:rFonts w:asciiTheme="majorHAnsi" w:hAnsiTheme="majorHAnsi" w:cstheme="majorHAnsi"/>
                <w:sz w:val="16"/>
                <w:szCs w:val="16"/>
              </w:rPr>
              <w:t>or</w:t>
            </w:r>
            <w:r w:rsidR="00C661E8" w:rsidRPr="00C543A6">
              <w:rPr>
                <w:rFonts w:asciiTheme="majorHAnsi" w:hAnsiTheme="majorHAnsi" w:cstheme="majorHAnsi"/>
                <w:sz w:val="16"/>
                <w:szCs w:val="16"/>
              </w:rPr>
              <w:t xml:space="preserve"> SELECTED ALCOHOL IN DRUGS.MARIJUANA</w:t>
            </w:r>
            <w:r w:rsidR="00C661E8">
              <w:rPr>
                <w:rFonts w:asciiTheme="majorHAnsi" w:hAnsiTheme="majorHAnsi" w:cstheme="majorHAnsi"/>
                <w:sz w:val="16"/>
                <w:szCs w:val="16"/>
              </w:rPr>
              <w:t>)</w:t>
            </w:r>
          </w:p>
          <w:p w14:paraId="3C7FAAFA" w14:textId="290CF467" w:rsidR="00BF1B09" w:rsidRPr="00993F43" w:rsidRDefault="00BF1B09" w:rsidP="00D15E9D">
            <w:pPr>
              <w:rPr>
                <w:rFonts w:asciiTheme="majorHAnsi" w:hAnsiTheme="majorHAnsi" w:cstheme="majorHAnsi"/>
                <w:sz w:val="16"/>
                <w:szCs w:val="16"/>
              </w:rPr>
            </w:pPr>
          </w:p>
          <w:p w14:paraId="723E572B" w14:textId="0528BB21" w:rsidR="00D15E9D" w:rsidRPr="00D15E9D" w:rsidRDefault="00D15E9D" w:rsidP="00D15E9D">
            <w:pPr>
              <w:rPr>
                <w:sz w:val="20"/>
                <w:szCs w:val="20"/>
              </w:rPr>
            </w:pPr>
          </w:p>
        </w:tc>
      </w:tr>
      <w:tr w:rsidR="00A10310" w:rsidRPr="00BD3DD0" w14:paraId="0BCD8E10" w14:textId="77777777" w:rsidTr="00061C5A">
        <w:tc>
          <w:tcPr>
            <w:tcW w:w="2830" w:type="dxa"/>
            <w:shd w:val="clear" w:color="auto" w:fill="auto"/>
          </w:tcPr>
          <w:p w14:paraId="5E097922" w14:textId="4E359800"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SUBSTITUTION</w:t>
            </w:r>
          </w:p>
          <w:p w14:paraId="2C79084F" w14:textId="77777777" w:rsidR="00A10310" w:rsidRPr="00BD3DD0" w:rsidRDefault="00A10310" w:rsidP="00A10310">
            <w:pPr>
              <w:rPr>
                <w:rFonts w:asciiTheme="majorHAnsi" w:hAnsiTheme="majorHAnsi" w:cstheme="majorHAnsi"/>
                <w:b/>
                <w:sz w:val="16"/>
                <w:szCs w:val="16"/>
              </w:rPr>
            </w:pPr>
          </w:p>
          <w:p w14:paraId="3A409B50" w14:textId="77777777"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b/>
                <w:sz w:val="16"/>
                <w:szCs w:val="16"/>
              </w:rPr>
              <w:t>[SUB.ALC]</w:t>
            </w:r>
          </w:p>
          <w:p w14:paraId="5B931305" w14:textId="77777777" w:rsidR="00A10310" w:rsidRPr="00BD3DD0" w:rsidRDefault="00A10310" w:rsidP="00A10310">
            <w:pPr>
              <w:rPr>
                <w:rFonts w:asciiTheme="majorHAnsi" w:hAnsiTheme="majorHAnsi" w:cstheme="majorHAnsi"/>
                <w:b/>
                <w:sz w:val="16"/>
                <w:szCs w:val="16"/>
              </w:rPr>
            </w:pPr>
          </w:p>
          <w:p w14:paraId="1DEA85A2" w14:textId="344D812E" w:rsidR="00A10310" w:rsidRPr="00BD3DD0" w:rsidRDefault="00A10310" w:rsidP="00A10310">
            <w:pPr>
              <w:rPr>
                <w:rFonts w:asciiTheme="majorHAnsi" w:hAnsiTheme="majorHAnsi" w:cstheme="majorHAnsi"/>
                <w:b/>
                <w:sz w:val="16"/>
                <w:szCs w:val="16"/>
              </w:rPr>
            </w:pPr>
            <w:r w:rsidRPr="00BD3DD0">
              <w:rPr>
                <w:rFonts w:asciiTheme="majorHAnsi" w:hAnsiTheme="majorHAnsi" w:cstheme="majorHAnsi"/>
                <w:i/>
                <w:sz w:val="16"/>
                <w:szCs w:val="16"/>
              </w:rPr>
              <w:t xml:space="preserve">Source: adapted from </w:t>
            </w:r>
            <w:hyperlink r:id="rId63" w:anchor="_ga=2.131401862.860325863.1522307960-294217881.1521562350" w:history="1">
              <w:r w:rsidRPr="00BD3DD0">
                <w:rPr>
                  <w:rStyle w:val="Hyperlink"/>
                  <w:rFonts w:asciiTheme="majorHAnsi" w:hAnsiTheme="majorHAnsi" w:cstheme="majorHAnsi"/>
                  <w:i/>
                  <w:color w:val="auto"/>
                  <w:sz w:val="16"/>
                  <w:szCs w:val="16"/>
                  <w:u w:val="none"/>
                </w:rPr>
                <w:t>Bastyr Med Cannabis Survey</w:t>
              </w:r>
            </w:hyperlink>
          </w:p>
        </w:tc>
        <w:tc>
          <w:tcPr>
            <w:tcW w:w="11624" w:type="dxa"/>
            <w:shd w:val="clear" w:color="auto" w:fill="auto"/>
          </w:tcPr>
          <w:p w14:paraId="6F48EE4A" w14:textId="3A7F4F23" w:rsidR="00A10310" w:rsidRPr="00BD3DD0" w:rsidRDefault="00A10310" w:rsidP="00A10310">
            <w:pPr>
              <w:rPr>
                <w:rFonts w:asciiTheme="majorHAnsi" w:hAnsiTheme="majorHAnsi" w:cstheme="majorHAnsi"/>
                <w:sz w:val="16"/>
                <w:szCs w:val="16"/>
              </w:rPr>
            </w:pPr>
            <w:r w:rsidRPr="00BD3DD0">
              <w:rPr>
                <w:rFonts w:asciiTheme="majorHAnsi" w:hAnsiTheme="majorHAnsi" w:cstheme="majorHAnsi"/>
                <w:b/>
                <w:sz w:val="16"/>
                <w:szCs w:val="16"/>
              </w:rPr>
              <w:t>PROGRAMMER NOTE:</w:t>
            </w:r>
            <w:r w:rsidRPr="00BD3DD0">
              <w:rPr>
                <w:rFonts w:asciiTheme="majorHAnsi" w:hAnsiTheme="majorHAnsi" w:cstheme="majorHAnsi"/>
                <w:sz w:val="16"/>
                <w:szCs w:val="16"/>
              </w:rPr>
              <w:t xml:space="preserve"> FORMAT AS A GRID.</w:t>
            </w:r>
          </w:p>
          <w:p w14:paraId="4E282E47" w14:textId="77777777" w:rsidR="00A10310" w:rsidRPr="00BD3DD0" w:rsidRDefault="00A10310" w:rsidP="00A10310">
            <w:pPr>
              <w:rPr>
                <w:rFonts w:asciiTheme="majorHAnsi" w:hAnsiTheme="majorHAnsi" w:cstheme="majorHAnsi"/>
                <w:sz w:val="20"/>
                <w:szCs w:val="20"/>
              </w:rPr>
            </w:pPr>
          </w:p>
          <w:p w14:paraId="1C619DCD" w14:textId="5A8EECBC"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 xml:space="preserve">If you </w:t>
            </w:r>
            <w:r w:rsidRPr="00BD3DD0">
              <w:rPr>
                <w:rFonts w:asciiTheme="majorHAnsi" w:hAnsiTheme="majorHAnsi" w:cstheme="majorHAnsi"/>
                <w:b/>
                <w:sz w:val="20"/>
                <w:szCs w:val="20"/>
              </w:rPr>
              <w:t xml:space="preserve">did </w:t>
            </w:r>
            <w:r w:rsidRPr="00BD3DD0">
              <w:rPr>
                <w:rFonts w:asciiTheme="majorHAnsi" w:hAnsiTheme="majorHAnsi" w:cstheme="majorHAnsi"/>
                <w:b/>
                <w:sz w:val="20"/>
                <w:szCs w:val="20"/>
                <w:u w:val="single"/>
              </w:rPr>
              <w:t>not</w:t>
            </w:r>
            <w:r w:rsidRPr="00BD3DD0">
              <w:rPr>
                <w:rFonts w:asciiTheme="majorHAnsi" w:hAnsiTheme="majorHAnsi" w:cstheme="majorHAnsi"/>
                <w:b/>
                <w:sz w:val="20"/>
                <w:szCs w:val="20"/>
              </w:rPr>
              <w:t xml:space="preserve"> use marijuana at all</w:t>
            </w:r>
            <w:r w:rsidRPr="00BD3DD0">
              <w:rPr>
                <w:rFonts w:asciiTheme="majorHAnsi" w:hAnsiTheme="majorHAnsi" w:cstheme="majorHAnsi"/>
                <w:sz w:val="20"/>
                <w:szCs w:val="20"/>
              </w:rPr>
              <w:t>, would you use more, less, or the same amount of the following:</w:t>
            </w:r>
          </w:p>
          <w:p w14:paraId="67EF7E03" w14:textId="77777777" w:rsidR="00A10310" w:rsidRPr="00BD3DD0" w:rsidRDefault="00A10310" w:rsidP="00A10310">
            <w:pPr>
              <w:rPr>
                <w:rFonts w:asciiTheme="majorHAnsi" w:hAnsiTheme="majorHAnsi" w:cstheme="majorHAnsi"/>
                <w:sz w:val="20"/>
                <w:szCs w:val="20"/>
              </w:rPr>
            </w:pPr>
          </w:p>
          <w:p w14:paraId="69C2304C" w14:textId="77777777"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Alcohol</w:t>
            </w:r>
          </w:p>
          <w:p w14:paraId="59C3D370" w14:textId="77777777" w:rsidR="00A1031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Tobacco</w:t>
            </w:r>
          </w:p>
          <w:p w14:paraId="75C783B4" w14:textId="3E62510C" w:rsidR="00687A84" w:rsidRPr="00BD3DD0" w:rsidRDefault="00687A84" w:rsidP="00F34696">
            <w:pPr>
              <w:pStyle w:val="ListParagraph"/>
              <w:numPr>
                <w:ilvl w:val="0"/>
                <w:numId w:val="8"/>
              </w:numPr>
              <w:spacing w:line="240" w:lineRule="auto"/>
              <w:rPr>
                <w:rFonts w:cstheme="majorHAnsi"/>
                <w:sz w:val="20"/>
                <w:szCs w:val="20"/>
              </w:rPr>
            </w:pPr>
            <w:r>
              <w:rPr>
                <w:rFonts w:cstheme="majorHAnsi"/>
                <w:sz w:val="20"/>
                <w:szCs w:val="20"/>
              </w:rPr>
              <w:t>E-cigarettes/vaped nicotine</w:t>
            </w:r>
          </w:p>
          <w:p w14:paraId="489344E1" w14:textId="77777777"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Prescription opioids or pain medication</w:t>
            </w:r>
          </w:p>
          <w:p w14:paraId="54C659BB" w14:textId="77777777"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Other prescription drugs</w:t>
            </w:r>
          </w:p>
          <w:p w14:paraId="586D4DA6" w14:textId="40CCC9ED"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Over-the-counter drugs (drugs that don’t need a prescription)</w:t>
            </w:r>
          </w:p>
          <w:p w14:paraId="7448B6AA" w14:textId="5EE16966"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Illegal opioids (heroin, fentanyl)</w:t>
            </w:r>
          </w:p>
          <w:p w14:paraId="089568DE" w14:textId="2D2F4DEF" w:rsidR="00A10310" w:rsidRPr="00BD3DD0" w:rsidRDefault="00A10310" w:rsidP="00F34696">
            <w:pPr>
              <w:pStyle w:val="ListParagraph"/>
              <w:numPr>
                <w:ilvl w:val="0"/>
                <w:numId w:val="8"/>
              </w:numPr>
              <w:spacing w:line="240" w:lineRule="auto"/>
              <w:rPr>
                <w:rFonts w:cstheme="majorHAnsi"/>
                <w:sz w:val="20"/>
                <w:szCs w:val="20"/>
              </w:rPr>
            </w:pPr>
            <w:r w:rsidRPr="00BD3DD0">
              <w:rPr>
                <w:rFonts w:cstheme="majorHAnsi"/>
                <w:sz w:val="20"/>
                <w:szCs w:val="20"/>
              </w:rPr>
              <w:t>Other recreational drugs</w:t>
            </w:r>
          </w:p>
          <w:p w14:paraId="6FB3F6DC" w14:textId="512EC41A"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 xml:space="preserve">1= Use less </w:t>
            </w:r>
          </w:p>
          <w:p w14:paraId="66123CB9" w14:textId="73A7647A"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2= Use more</w:t>
            </w:r>
          </w:p>
          <w:p w14:paraId="64B06723" w14:textId="77C6969A"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3= No difference, would use the same amount</w:t>
            </w:r>
          </w:p>
          <w:p w14:paraId="5E719310" w14:textId="3A41C49B"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 xml:space="preserve">4= Not applicable / I do not use this </w:t>
            </w:r>
          </w:p>
          <w:p w14:paraId="4623B57D" w14:textId="410BC3E9"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-77= Don’t know</w:t>
            </w:r>
          </w:p>
          <w:p w14:paraId="62F64CBB" w14:textId="7B67A572" w:rsidR="00A10310" w:rsidRPr="00BD3DD0" w:rsidRDefault="00A10310" w:rsidP="00A1031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DEA9759" w14:textId="77777777" w:rsidR="00A10310" w:rsidRPr="00BD3DD0" w:rsidRDefault="00A10310" w:rsidP="00A10310">
            <w:pPr>
              <w:rPr>
                <w:rFonts w:asciiTheme="majorHAnsi" w:hAnsiTheme="majorHAnsi" w:cstheme="majorHAnsi"/>
                <w:sz w:val="20"/>
                <w:szCs w:val="20"/>
              </w:rPr>
            </w:pPr>
          </w:p>
          <w:p w14:paraId="7F80157F" w14:textId="190DB800" w:rsidR="00A10310" w:rsidRPr="00553C57" w:rsidRDefault="00A10310" w:rsidP="00A10310">
            <w:pPr>
              <w:rPr>
                <w:rFonts w:asciiTheme="majorHAnsi" w:hAnsiTheme="majorHAnsi" w:cstheme="majorHAnsi"/>
                <w:sz w:val="16"/>
                <w:szCs w:val="16"/>
              </w:rPr>
            </w:pPr>
            <w:r w:rsidRPr="00BD3DD0">
              <w:rPr>
                <w:rFonts w:asciiTheme="majorHAnsi" w:hAnsiTheme="majorHAnsi" w:cstheme="majorHAnsi"/>
                <w:sz w:val="16"/>
                <w:szCs w:val="16"/>
              </w:rPr>
              <w:t>UNIVERSE: USE.RECENT=2,3,4</w:t>
            </w:r>
          </w:p>
        </w:tc>
      </w:tr>
    </w:tbl>
    <w:p w14:paraId="33682B6B" w14:textId="77777777" w:rsidR="00B94AEB" w:rsidRPr="00BD3DD0" w:rsidRDefault="00B94AEB" w:rsidP="00C23B97">
      <w:pPr>
        <w:rPr>
          <w:rFonts w:asciiTheme="majorHAnsi" w:hAnsiTheme="majorHAnsi" w:cstheme="majorHAnsi"/>
        </w:rPr>
      </w:pPr>
    </w:p>
    <w:p w14:paraId="35E684FC" w14:textId="0607F76A" w:rsidR="008704F9" w:rsidRPr="00BD3DD0" w:rsidRDefault="008F182A" w:rsidP="00775242">
      <w:pPr>
        <w:pStyle w:val="Heading1"/>
      </w:pPr>
      <w:bookmarkStart w:id="73" w:name="_Toc80000814"/>
      <w:bookmarkStart w:id="74" w:name="_Toc497402544"/>
      <w:r w:rsidRPr="00BD3DD0">
        <w:t>POLICY SUPPORT</w:t>
      </w:r>
      <w:bookmarkEnd w:id="73"/>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BD3DD0" w14:paraId="1D9C3AD3" w14:textId="77777777" w:rsidTr="00061C5A">
        <w:tc>
          <w:tcPr>
            <w:tcW w:w="2830" w:type="dxa"/>
            <w:shd w:val="clear" w:color="auto" w:fill="auto"/>
          </w:tcPr>
          <w:p w14:paraId="663F0D07" w14:textId="1E6DE6CE"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POLICY SUPPORT – SALES LOCATIONS</w:t>
            </w:r>
          </w:p>
          <w:p w14:paraId="30C46B86" w14:textId="30959DF4"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[POLICY.SALES]</w:t>
            </w:r>
          </w:p>
        </w:tc>
        <w:tc>
          <w:tcPr>
            <w:tcW w:w="11624" w:type="dxa"/>
            <w:shd w:val="clear" w:color="auto" w:fill="auto"/>
          </w:tcPr>
          <w:p w14:paraId="117C6487" w14:textId="31C4B5E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In your opinion, should recreational (non-medical) marijuana be sold…</w:t>
            </w:r>
          </w:p>
          <w:p w14:paraId="5979195D" w14:textId="77777777" w:rsidR="00126A0B" w:rsidRPr="00BD3DD0" w:rsidRDefault="00126A0B">
            <w:pPr>
              <w:rPr>
                <w:rFonts w:asciiTheme="majorHAnsi" w:hAnsiTheme="majorHAnsi" w:cstheme="majorHAnsi"/>
                <w:sz w:val="20"/>
                <w:szCs w:val="20"/>
              </w:rPr>
            </w:pPr>
          </w:p>
          <w:p w14:paraId="6C2955C6" w14:textId="1B22BCD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Only in government stores</w:t>
            </w:r>
          </w:p>
          <w:p w14:paraId="08CC78C1" w14:textId="63119DD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Only in private (non-government) stores</w:t>
            </w:r>
          </w:p>
          <w:p w14:paraId="27414647" w14:textId="2EC82A9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In a mix of private and government stores</w:t>
            </w:r>
          </w:p>
          <w:p w14:paraId="2506F1C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16760AF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 Refuse to answer</w:t>
            </w:r>
          </w:p>
          <w:p w14:paraId="125DEF7E" w14:textId="77777777" w:rsidR="00126A0B" w:rsidRPr="00BD3DD0" w:rsidRDefault="00126A0B">
            <w:pPr>
              <w:rPr>
                <w:rFonts w:asciiTheme="majorHAnsi" w:hAnsiTheme="majorHAnsi" w:cstheme="majorHAnsi"/>
                <w:b/>
                <w:sz w:val="16"/>
                <w:szCs w:val="16"/>
              </w:rPr>
            </w:pPr>
          </w:p>
          <w:p w14:paraId="137E773C"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7A5DC44D" w14:textId="4173D350" w:rsidR="00126A0B" w:rsidRPr="00BD3DD0" w:rsidRDefault="00126A0B">
            <w:pPr>
              <w:rPr>
                <w:rFonts w:asciiTheme="majorHAnsi" w:hAnsiTheme="majorHAnsi" w:cstheme="majorHAnsi"/>
                <w:sz w:val="16"/>
                <w:szCs w:val="16"/>
              </w:rPr>
            </w:pPr>
          </w:p>
        </w:tc>
      </w:tr>
      <w:tr w:rsidR="00126A0B" w:rsidRPr="00BD3DD0" w14:paraId="398AF217" w14:textId="77777777" w:rsidTr="00061C5A">
        <w:tc>
          <w:tcPr>
            <w:tcW w:w="2830" w:type="dxa"/>
            <w:shd w:val="clear" w:color="auto" w:fill="auto"/>
          </w:tcPr>
          <w:p w14:paraId="45D5FFE1" w14:textId="4593572A"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POLICY SUPPORT - LEGALIZATION</w:t>
            </w:r>
          </w:p>
          <w:p w14:paraId="740C636A" w14:textId="28ADD3F8"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[POLICY.LEGAL]</w:t>
            </w:r>
          </w:p>
          <w:p w14:paraId="5BA74805" w14:textId="77777777" w:rsidR="00126A0B" w:rsidRPr="00BD3DD0" w:rsidRDefault="00126A0B">
            <w:pPr>
              <w:rPr>
                <w:rFonts w:asciiTheme="majorHAnsi" w:hAnsiTheme="majorHAnsi" w:cstheme="majorHAnsi"/>
                <w:b/>
                <w:sz w:val="16"/>
                <w:szCs w:val="16"/>
              </w:rPr>
            </w:pPr>
          </w:p>
          <w:p w14:paraId="7DDCC37F" w14:textId="08E8F504" w:rsidR="00126A0B" w:rsidRPr="00BD3DD0" w:rsidRDefault="00126A0B">
            <w:pPr>
              <w:rPr>
                <w:rFonts w:asciiTheme="majorHAnsi" w:hAnsiTheme="majorHAnsi" w:cstheme="majorHAnsi"/>
                <w:b/>
                <w:sz w:val="16"/>
                <w:szCs w:val="16"/>
              </w:rPr>
            </w:pPr>
          </w:p>
        </w:tc>
        <w:tc>
          <w:tcPr>
            <w:tcW w:w="11624" w:type="dxa"/>
            <w:shd w:val="clear" w:color="auto" w:fill="auto"/>
          </w:tcPr>
          <w:p w14:paraId="1F0BE16A" w14:textId="77777777" w:rsidR="00126A0B" w:rsidRPr="00BD3DD0" w:rsidRDefault="00126A0B">
            <w:pPr>
              <w:rPr>
                <w:rFonts w:asciiTheme="majorHAnsi" w:hAnsiTheme="majorHAnsi" w:cstheme="majorHAnsi"/>
                <w:sz w:val="20"/>
                <w:szCs w:val="20"/>
              </w:rPr>
            </w:pPr>
          </w:p>
          <w:p w14:paraId="016B2683" w14:textId="6A45A34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Should the use of recreational (non-medical) marijuana be…</w:t>
            </w:r>
          </w:p>
          <w:p w14:paraId="2FECF9EB" w14:textId="3229E4C0" w:rsidR="00126A0B" w:rsidRPr="003F1892" w:rsidRDefault="00126A0B">
            <w:pPr>
              <w:rPr>
                <w:rFonts w:asciiTheme="majorHAnsi" w:hAnsiTheme="majorHAnsi" w:cstheme="majorHAnsi"/>
                <w:sz w:val="20"/>
                <w:szCs w:val="20"/>
              </w:rPr>
            </w:pPr>
            <w:r w:rsidRPr="003F1892">
              <w:rPr>
                <w:rFonts w:asciiTheme="majorHAnsi" w:hAnsiTheme="majorHAnsi" w:cstheme="majorHAnsi"/>
                <w:sz w:val="20"/>
                <w:szCs w:val="20"/>
              </w:rPr>
              <w:t xml:space="preserve">1= </w:t>
            </w:r>
            <w:r w:rsidR="003F1892">
              <w:rPr>
                <w:rFonts w:asciiTheme="majorHAnsi" w:hAnsiTheme="majorHAnsi" w:cstheme="majorHAnsi"/>
                <w:sz w:val="20"/>
                <w:szCs w:val="20"/>
              </w:rPr>
              <w:t>L</w:t>
            </w:r>
            <w:r w:rsidRPr="008E53B4">
              <w:rPr>
                <w:rFonts w:asciiTheme="majorHAnsi" w:hAnsiTheme="majorHAnsi" w:cstheme="majorHAnsi"/>
                <w:sz w:val="20"/>
                <w:szCs w:val="20"/>
              </w:rPr>
              <w:t>egal</w:t>
            </w:r>
          </w:p>
          <w:p w14:paraId="573DB2F3" w14:textId="77777777" w:rsidR="00DF439D" w:rsidRDefault="00126A0B">
            <w:pPr>
              <w:rPr>
                <w:rFonts w:asciiTheme="majorHAnsi" w:hAnsiTheme="majorHAnsi" w:cstheme="majorHAnsi"/>
                <w:sz w:val="20"/>
                <w:szCs w:val="20"/>
              </w:rPr>
            </w:pPr>
            <w:r w:rsidRPr="003F1892">
              <w:rPr>
                <w:rFonts w:asciiTheme="majorHAnsi" w:hAnsiTheme="majorHAnsi" w:cstheme="majorHAnsi"/>
                <w:sz w:val="20"/>
                <w:szCs w:val="20"/>
              </w:rPr>
              <w:t xml:space="preserve">2= </w:t>
            </w:r>
            <w:r w:rsidR="003F1892">
              <w:rPr>
                <w:rFonts w:asciiTheme="majorHAnsi" w:hAnsiTheme="majorHAnsi" w:cstheme="majorHAnsi"/>
                <w:sz w:val="20"/>
                <w:szCs w:val="20"/>
              </w:rPr>
              <w:t>I</w:t>
            </w:r>
            <w:r w:rsidRPr="008E53B4">
              <w:rPr>
                <w:rFonts w:asciiTheme="majorHAnsi" w:hAnsiTheme="majorHAnsi" w:cstheme="majorHAnsi"/>
                <w:sz w:val="20"/>
                <w:szCs w:val="20"/>
              </w:rPr>
              <w:t>llegal</w:t>
            </w:r>
          </w:p>
          <w:p w14:paraId="02C6CDF0" w14:textId="16A1C63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67524D08" w14:textId="6112752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 Refuse to answer</w:t>
            </w:r>
          </w:p>
          <w:p w14:paraId="6C9405E3" w14:textId="77812FEC" w:rsidR="00126A0B" w:rsidRPr="00BD3DD0" w:rsidRDefault="00126A0B">
            <w:pPr>
              <w:rPr>
                <w:rFonts w:asciiTheme="majorHAnsi" w:hAnsiTheme="majorHAnsi" w:cstheme="majorHAnsi"/>
                <w:sz w:val="20"/>
                <w:szCs w:val="20"/>
              </w:rPr>
            </w:pPr>
          </w:p>
          <w:p w14:paraId="0942FC18" w14:textId="77777777" w:rsidR="00126A0B" w:rsidRDefault="00126A0B">
            <w:pPr>
              <w:rPr>
                <w:rFonts w:asciiTheme="majorHAnsi" w:hAnsiTheme="majorHAnsi"/>
                <w:sz w:val="16"/>
                <w:szCs w:val="16"/>
              </w:rPr>
            </w:pPr>
            <w:r w:rsidRPr="00BD3DD0">
              <w:rPr>
                <w:rFonts w:asciiTheme="majorHAnsi" w:hAnsiTheme="majorHAnsi"/>
                <w:sz w:val="16"/>
                <w:szCs w:val="16"/>
              </w:rPr>
              <w:t>UNIVERSE: ALL</w:t>
            </w:r>
          </w:p>
          <w:p w14:paraId="1944D394" w14:textId="111261EA" w:rsidR="00922C0E" w:rsidRPr="00BD3DD0" w:rsidRDefault="00922C0E">
            <w:pPr>
              <w:rPr>
                <w:rFonts w:asciiTheme="majorHAnsi" w:hAnsiTheme="majorHAnsi" w:cstheme="majorHAnsi"/>
                <w:sz w:val="16"/>
                <w:szCs w:val="16"/>
              </w:rPr>
            </w:pPr>
          </w:p>
        </w:tc>
      </w:tr>
      <w:tr w:rsidR="0057582B" w:rsidRPr="00BD3DD0" w14:paraId="45D2A949" w14:textId="77777777" w:rsidTr="00061C5A">
        <w:tc>
          <w:tcPr>
            <w:tcW w:w="2830" w:type="dxa"/>
            <w:shd w:val="clear" w:color="auto" w:fill="FFFF00"/>
          </w:tcPr>
          <w:p w14:paraId="3BDC0A4F" w14:textId="77777777" w:rsidR="0057582B" w:rsidRDefault="0057582B" w:rsidP="00C23B97">
            <w:pPr>
              <w:rPr>
                <w:rFonts w:asciiTheme="majorHAnsi" w:hAnsiTheme="majorHAnsi" w:cstheme="majorHAnsi"/>
                <w:b/>
                <w:sz w:val="16"/>
                <w:szCs w:val="16"/>
              </w:rPr>
            </w:pPr>
            <w:r>
              <w:rPr>
                <w:rFonts w:asciiTheme="majorHAnsi" w:hAnsiTheme="majorHAnsi" w:cstheme="majorHAnsi"/>
                <w:b/>
                <w:sz w:val="16"/>
                <w:szCs w:val="16"/>
              </w:rPr>
              <w:t>POLICY SUPPORT – STATE/PROVINCE</w:t>
            </w:r>
          </w:p>
          <w:p w14:paraId="3B8386CE" w14:textId="0F7B3457" w:rsidR="0057582B" w:rsidRPr="00BD3DD0" w:rsidRDefault="0057582B" w:rsidP="00C23B97">
            <w:pPr>
              <w:rPr>
                <w:rFonts w:asciiTheme="majorHAnsi" w:hAnsiTheme="majorHAnsi" w:cstheme="majorHAnsi"/>
                <w:b/>
                <w:sz w:val="16"/>
                <w:szCs w:val="16"/>
              </w:rPr>
            </w:pPr>
            <w:r>
              <w:rPr>
                <w:rFonts w:asciiTheme="majorHAnsi" w:hAnsiTheme="majorHAnsi" w:cstheme="majorHAnsi"/>
                <w:b/>
                <w:sz w:val="16"/>
                <w:szCs w:val="16"/>
              </w:rPr>
              <w:t>[POLICY.STATE]</w:t>
            </w:r>
          </w:p>
        </w:tc>
        <w:tc>
          <w:tcPr>
            <w:tcW w:w="11624" w:type="dxa"/>
            <w:shd w:val="clear" w:color="auto" w:fill="FFFF00"/>
          </w:tcPr>
          <w:p w14:paraId="07709CEC" w14:textId="1EA50B72" w:rsidR="0057582B" w:rsidRPr="00E01C79" w:rsidRDefault="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Recreational (non-medical</w:t>
            </w:r>
            <w:r w:rsidR="00880C3D">
              <w:rPr>
                <w:rFonts w:asciiTheme="majorHAnsi" w:hAnsiTheme="majorHAnsi" w:cstheme="majorHAnsi"/>
                <w:sz w:val="20"/>
                <w:szCs w:val="20"/>
                <w:highlight w:val="yellow"/>
              </w:rPr>
              <w:t>, adult use</w:t>
            </w:r>
            <w:r w:rsidRPr="00E01C79">
              <w:rPr>
                <w:rFonts w:asciiTheme="majorHAnsi" w:hAnsiTheme="majorHAnsi" w:cstheme="majorHAnsi"/>
                <w:sz w:val="20"/>
                <w:szCs w:val="20"/>
                <w:highlight w:val="yellow"/>
              </w:rPr>
              <w:t xml:space="preserve">) marijuana is </w:t>
            </w:r>
            <w:r w:rsidR="00F81D79">
              <w:rPr>
                <w:rFonts w:asciiTheme="majorHAnsi" w:hAnsiTheme="majorHAnsi" w:cstheme="majorHAnsi"/>
                <w:sz w:val="20"/>
                <w:szCs w:val="20"/>
                <w:highlight w:val="yellow"/>
              </w:rPr>
              <w:t>legal in some states, but remains</w:t>
            </w:r>
            <w:r w:rsidRPr="00E01C79">
              <w:rPr>
                <w:rFonts w:asciiTheme="majorHAnsi" w:hAnsiTheme="majorHAnsi" w:cstheme="majorHAnsi"/>
                <w:sz w:val="20"/>
                <w:szCs w:val="20"/>
                <w:highlight w:val="yellow"/>
              </w:rPr>
              <w:t xml:space="preserve"> illegal at the </w:t>
            </w:r>
            <w:r w:rsidRPr="00E01C79">
              <w:rPr>
                <w:rFonts w:asciiTheme="majorHAnsi" w:hAnsiTheme="majorHAnsi" w:cstheme="majorHAnsi"/>
                <w:b/>
                <w:bCs/>
                <w:sz w:val="20"/>
                <w:szCs w:val="20"/>
                <w:highlight w:val="yellow"/>
                <w:u w:val="single"/>
              </w:rPr>
              <w:t>federal level</w:t>
            </w:r>
            <w:r w:rsidRPr="00E01C79">
              <w:rPr>
                <w:rFonts w:asciiTheme="majorHAnsi" w:hAnsiTheme="majorHAnsi" w:cstheme="majorHAnsi"/>
                <w:sz w:val="20"/>
                <w:szCs w:val="20"/>
                <w:highlight w:val="yellow"/>
              </w:rPr>
              <w:t xml:space="preserve"> in the U.S.</w:t>
            </w:r>
          </w:p>
          <w:p w14:paraId="1374E1DF" w14:textId="77777777" w:rsidR="0057582B" w:rsidRPr="00E01C79" w:rsidRDefault="0057582B">
            <w:pPr>
              <w:rPr>
                <w:rFonts w:asciiTheme="majorHAnsi" w:hAnsiTheme="majorHAnsi" w:cstheme="majorHAnsi"/>
                <w:sz w:val="20"/>
                <w:szCs w:val="20"/>
                <w:highlight w:val="yellow"/>
              </w:rPr>
            </w:pPr>
          </w:p>
          <w:p w14:paraId="257E5C65" w14:textId="6B4A907A" w:rsidR="0057582B" w:rsidRPr="00E01C79" w:rsidRDefault="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Do you support or oppose </w:t>
            </w:r>
            <w:r w:rsidRPr="00E01C79">
              <w:rPr>
                <w:rFonts w:asciiTheme="majorHAnsi" w:hAnsiTheme="majorHAnsi" w:cstheme="majorHAnsi"/>
                <w:b/>
                <w:bCs/>
                <w:sz w:val="20"/>
                <w:szCs w:val="20"/>
                <w:highlight w:val="yellow"/>
                <w:u w:val="single"/>
              </w:rPr>
              <w:t>federal legalization</w:t>
            </w:r>
            <w:r w:rsidRPr="00E01C79">
              <w:rPr>
                <w:rFonts w:asciiTheme="majorHAnsi" w:hAnsiTheme="majorHAnsi" w:cstheme="majorHAnsi"/>
                <w:sz w:val="20"/>
                <w:szCs w:val="20"/>
                <w:highlight w:val="yellow"/>
              </w:rPr>
              <w:t xml:space="preserve"> in the U.S.?</w:t>
            </w:r>
          </w:p>
          <w:p w14:paraId="265597D5" w14:textId="77777777" w:rsidR="0057582B" w:rsidRPr="00E01C79" w:rsidRDefault="0057582B" w:rsidP="0057582B">
            <w:pPr>
              <w:rPr>
                <w:rFonts w:asciiTheme="majorHAnsi" w:hAnsiTheme="majorHAnsi" w:cstheme="majorHAnsi"/>
                <w:sz w:val="20"/>
                <w:szCs w:val="20"/>
                <w:highlight w:val="yellow"/>
              </w:rPr>
            </w:pPr>
          </w:p>
          <w:p w14:paraId="29685323" w14:textId="747ACE9F" w:rsidR="0057582B" w:rsidRPr="00E01C79" w:rsidRDefault="0057582B" w:rsidP="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1= Support</w:t>
            </w:r>
          </w:p>
          <w:p w14:paraId="224A3331" w14:textId="77777777" w:rsidR="0057582B" w:rsidRPr="00E01C79" w:rsidRDefault="0057582B" w:rsidP="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2= Neutral</w:t>
            </w:r>
          </w:p>
          <w:p w14:paraId="139AB199" w14:textId="77777777" w:rsidR="0057582B" w:rsidRPr="00E01C79" w:rsidRDefault="0057582B" w:rsidP="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3= Oppose </w:t>
            </w:r>
          </w:p>
          <w:p w14:paraId="309C0968" w14:textId="77777777" w:rsidR="0057582B" w:rsidRPr="00E01C79" w:rsidRDefault="0057582B" w:rsidP="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-77= Don’t know</w:t>
            </w:r>
          </w:p>
          <w:p w14:paraId="6D21B7EA" w14:textId="77777777" w:rsidR="0057582B" w:rsidRPr="00E01C79" w:rsidRDefault="0057582B" w:rsidP="0057582B">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-88= Refuse to answer</w:t>
            </w:r>
          </w:p>
          <w:p w14:paraId="269578D4" w14:textId="77777777" w:rsidR="0057582B" w:rsidRPr="00E01C79" w:rsidRDefault="0057582B">
            <w:pPr>
              <w:rPr>
                <w:rFonts w:asciiTheme="majorHAnsi" w:hAnsiTheme="majorHAnsi" w:cstheme="majorHAnsi"/>
                <w:sz w:val="20"/>
                <w:szCs w:val="20"/>
                <w:highlight w:val="yellow"/>
              </w:rPr>
            </w:pPr>
          </w:p>
          <w:p w14:paraId="3FD7688C" w14:textId="3BC9E893" w:rsidR="0057582B" w:rsidRPr="00BD3DD0" w:rsidRDefault="0057582B">
            <w:pPr>
              <w:rPr>
                <w:rFonts w:asciiTheme="majorHAnsi" w:hAnsiTheme="majorHAnsi" w:cstheme="majorHAnsi"/>
                <w:sz w:val="20"/>
                <w:szCs w:val="20"/>
              </w:rPr>
            </w:pPr>
            <w:r w:rsidRPr="00E01C79">
              <w:rPr>
                <w:rFonts w:asciiTheme="majorHAnsi" w:hAnsiTheme="majorHAnsi" w:cstheme="majorHAnsi"/>
                <w:sz w:val="16"/>
                <w:szCs w:val="16"/>
                <w:highlight w:val="yellow"/>
              </w:rPr>
              <w:t>UNIVERSE: COUNTRY=2 (US)</w:t>
            </w:r>
          </w:p>
        </w:tc>
      </w:tr>
      <w:tr w:rsidR="002D018C" w:rsidRPr="00BD3DD0" w14:paraId="19D7A906" w14:textId="77777777" w:rsidTr="00061C5A">
        <w:tc>
          <w:tcPr>
            <w:tcW w:w="2830" w:type="dxa"/>
            <w:shd w:val="clear" w:color="auto" w:fill="auto"/>
          </w:tcPr>
          <w:p w14:paraId="29C6BFAD" w14:textId="42B2F67B" w:rsidR="00922C0E" w:rsidRDefault="00922C0E" w:rsidP="00C23B97">
            <w:pPr>
              <w:rPr>
                <w:rFonts w:asciiTheme="majorHAnsi" w:hAnsiTheme="majorHAnsi" w:cstheme="majorHAnsi"/>
                <w:b/>
                <w:sz w:val="16"/>
                <w:szCs w:val="16"/>
              </w:rPr>
            </w:pPr>
            <w:bookmarkStart w:id="75" w:name="_Hlk48647321"/>
            <w:r>
              <w:rPr>
                <w:rFonts w:asciiTheme="majorHAnsi" w:hAnsiTheme="majorHAnsi" w:cstheme="majorHAnsi"/>
                <w:b/>
                <w:sz w:val="16"/>
                <w:szCs w:val="16"/>
              </w:rPr>
              <w:t>POLICY SUPPORT – STORES</w:t>
            </w:r>
          </w:p>
          <w:p w14:paraId="3C8F3757" w14:textId="126E3A7E" w:rsidR="002D018C" w:rsidRPr="00BD3DD0" w:rsidRDefault="00B04D62" w:rsidP="00C23B97">
            <w:pPr>
              <w:rPr>
                <w:rFonts w:asciiTheme="majorHAnsi" w:hAnsiTheme="majorHAnsi" w:cstheme="majorHAnsi"/>
                <w:b/>
                <w:sz w:val="16"/>
                <w:szCs w:val="16"/>
              </w:rPr>
            </w:pPr>
            <w:r>
              <w:rPr>
                <w:rFonts w:asciiTheme="majorHAnsi" w:hAnsiTheme="majorHAnsi" w:cstheme="majorHAnsi"/>
                <w:b/>
                <w:sz w:val="16"/>
                <w:szCs w:val="16"/>
              </w:rPr>
              <w:t>[POLICY.STORE]</w:t>
            </w:r>
          </w:p>
        </w:tc>
        <w:tc>
          <w:tcPr>
            <w:tcW w:w="11624" w:type="dxa"/>
            <w:shd w:val="clear" w:color="auto" w:fill="auto"/>
          </w:tcPr>
          <w:p w14:paraId="2D6EEB1B" w14:textId="77777777" w:rsidR="002D018C" w:rsidRPr="00B04D62" w:rsidRDefault="002D018C">
            <w:pPr>
              <w:rPr>
                <w:rFonts w:asciiTheme="majorHAnsi" w:hAnsiTheme="majorHAnsi" w:cstheme="majorHAnsi"/>
                <w:sz w:val="20"/>
                <w:szCs w:val="20"/>
              </w:rPr>
            </w:pPr>
            <w:r w:rsidRPr="00B04D62">
              <w:rPr>
                <w:rFonts w:asciiTheme="majorHAnsi" w:hAnsiTheme="majorHAnsi" w:cstheme="majorHAnsi"/>
                <w:sz w:val="20"/>
                <w:szCs w:val="20"/>
              </w:rPr>
              <w:t>Do you feel the number of marijuana stores in your community is…</w:t>
            </w:r>
          </w:p>
          <w:p w14:paraId="133E43FA" w14:textId="77777777" w:rsidR="002D018C" w:rsidRPr="00B04D62" w:rsidRDefault="002D018C">
            <w:pPr>
              <w:rPr>
                <w:rFonts w:asciiTheme="majorHAnsi" w:hAnsiTheme="majorHAnsi" w:cstheme="majorHAnsi"/>
                <w:sz w:val="20"/>
                <w:szCs w:val="20"/>
              </w:rPr>
            </w:pPr>
          </w:p>
          <w:p w14:paraId="56C28724" w14:textId="059C4EB2" w:rsidR="002D018C" w:rsidRPr="00B04D62" w:rsidRDefault="002D018C">
            <w:pPr>
              <w:rPr>
                <w:rFonts w:asciiTheme="majorHAnsi" w:hAnsiTheme="majorHAnsi" w:cstheme="majorHAnsi"/>
                <w:sz w:val="20"/>
                <w:szCs w:val="20"/>
              </w:rPr>
            </w:pPr>
            <w:r w:rsidRPr="00B04D62">
              <w:rPr>
                <w:rFonts w:asciiTheme="majorHAnsi" w:hAnsiTheme="majorHAnsi" w:cstheme="majorHAnsi"/>
                <w:sz w:val="20"/>
                <w:szCs w:val="20"/>
              </w:rPr>
              <w:t>1= Too low</w:t>
            </w:r>
          </w:p>
          <w:p w14:paraId="20941C3F" w14:textId="77777777" w:rsidR="00922C0E" w:rsidRDefault="002D018C">
            <w:pPr>
              <w:rPr>
                <w:rFonts w:asciiTheme="majorHAnsi" w:hAnsiTheme="majorHAnsi" w:cstheme="majorHAnsi"/>
                <w:sz w:val="20"/>
                <w:szCs w:val="20"/>
              </w:rPr>
            </w:pPr>
            <w:r w:rsidRPr="00B04D62">
              <w:rPr>
                <w:rFonts w:asciiTheme="majorHAnsi" w:hAnsiTheme="majorHAnsi" w:cstheme="majorHAnsi"/>
                <w:sz w:val="20"/>
                <w:szCs w:val="20"/>
              </w:rPr>
              <w:t xml:space="preserve">2= </w:t>
            </w:r>
            <w:r w:rsidR="00922C0E">
              <w:rPr>
                <w:rFonts w:asciiTheme="majorHAnsi" w:hAnsiTheme="majorHAnsi" w:cstheme="majorHAnsi"/>
                <w:sz w:val="20"/>
                <w:szCs w:val="20"/>
              </w:rPr>
              <w:t>About right</w:t>
            </w:r>
          </w:p>
          <w:p w14:paraId="1B297105" w14:textId="656BE70C" w:rsidR="002D018C" w:rsidRPr="00B04D62" w:rsidRDefault="00922C0E">
            <w:pPr>
              <w:rPr>
                <w:rFonts w:asciiTheme="majorHAnsi" w:hAnsiTheme="majorHAnsi" w:cstheme="majorHAnsi"/>
                <w:sz w:val="20"/>
                <w:szCs w:val="20"/>
              </w:rPr>
            </w:pPr>
            <w:r>
              <w:rPr>
                <w:rFonts w:asciiTheme="majorHAnsi" w:hAnsiTheme="majorHAnsi" w:cstheme="majorHAnsi"/>
                <w:sz w:val="20"/>
                <w:szCs w:val="20"/>
              </w:rPr>
              <w:t xml:space="preserve">3= </w:t>
            </w:r>
            <w:r w:rsidR="002D018C" w:rsidRPr="00B04D62">
              <w:rPr>
                <w:rFonts w:asciiTheme="majorHAnsi" w:hAnsiTheme="majorHAnsi" w:cstheme="majorHAnsi"/>
                <w:sz w:val="20"/>
                <w:szCs w:val="20"/>
              </w:rPr>
              <w:t>Too high</w:t>
            </w:r>
          </w:p>
          <w:p w14:paraId="0CD0FEC2" w14:textId="77777777" w:rsidR="00922C0E" w:rsidRPr="00BD3DD0" w:rsidRDefault="00922C0E" w:rsidP="00922C0E">
            <w:pPr>
              <w:rPr>
                <w:rFonts w:asciiTheme="majorHAnsi" w:hAnsiTheme="majorHAnsi" w:cstheme="majorHAnsi"/>
                <w:sz w:val="20"/>
                <w:szCs w:val="20"/>
              </w:rPr>
            </w:pPr>
            <w:r w:rsidRPr="00BD3DD0">
              <w:rPr>
                <w:rFonts w:asciiTheme="majorHAnsi" w:hAnsiTheme="majorHAnsi" w:cstheme="majorHAnsi"/>
                <w:sz w:val="20"/>
                <w:szCs w:val="20"/>
              </w:rPr>
              <w:t>-77= Don’t know</w:t>
            </w:r>
          </w:p>
          <w:p w14:paraId="48CA0FD9" w14:textId="77777777" w:rsidR="00922C0E" w:rsidRPr="00BD3DD0" w:rsidRDefault="00922C0E" w:rsidP="00922C0E">
            <w:pPr>
              <w:rPr>
                <w:rFonts w:asciiTheme="majorHAnsi" w:hAnsiTheme="majorHAnsi" w:cstheme="majorHAnsi"/>
                <w:sz w:val="20"/>
                <w:szCs w:val="20"/>
              </w:rPr>
            </w:pPr>
            <w:r w:rsidRPr="00BD3DD0">
              <w:rPr>
                <w:rFonts w:asciiTheme="majorHAnsi" w:hAnsiTheme="majorHAnsi" w:cstheme="majorHAnsi"/>
                <w:sz w:val="20"/>
                <w:szCs w:val="20"/>
              </w:rPr>
              <w:t>-88 = Refuse to answer</w:t>
            </w:r>
          </w:p>
          <w:p w14:paraId="530D39E4" w14:textId="77777777" w:rsidR="002D018C" w:rsidRPr="00B04D62" w:rsidRDefault="002D018C">
            <w:pPr>
              <w:rPr>
                <w:rFonts w:asciiTheme="majorHAnsi" w:hAnsiTheme="majorHAnsi" w:cstheme="majorHAnsi"/>
                <w:sz w:val="20"/>
                <w:szCs w:val="20"/>
              </w:rPr>
            </w:pPr>
          </w:p>
          <w:p w14:paraId="3CA495C4" w14:textId="04AD4BBD" w:rsidR="002D018C" w:rsidRDefault="002D018C">
            <w:pPr>
              <w:rPr>
                <w:rFonts w:asciiTheme="majorHAnsi" w:hAnsiTheme="majorHAnsi" w:cstheme="majorHAnsi"/>
                <w:sz w:val="16"/>
                <w:szCs w:val="16"/>
              </w:rPr>
            </w:pPr>
            <w:r w:rsidRPr="00922C0E">
              <w:rPr>
                <w:rFonts w:asciiTheme="majorHAnsi" w:hAnsiTheme="majorHAnsi" w:cstheme="majorHAnsi"/>
                <w:sz w:val="16"/>
                <w:szCs w:val="16"/>
              </w:rPr>
              <w:t>UNIVERSE</w:t>
            </w:r>
            <w:r w:rsidR="002359D0">
              <w:rPr>
                <w:rFonts w:asciiTheme="majorHAnsi" w:hAnsiTheme="majorHAnsi" w:cstheme="majorHAnsi"/>
                <w:sz w:val="16"/>
                <w:szCs w:val="16"/>
              </w:rPr>
              <w:t xml:space="preserve">: </w:t>
            </w:r>
            <w:r w:rsidRPr="00922C0E">
              <w:rPr>
                <w:rFonts w:asciiTheme="majorHAnsi" w:hAnsiTheme="majorHAnsi" w:cstheme="majorHAnsi"/>
                <w:sz w:val="16"/>
                <w:szCs w:val="16"/>
              </w:rPr>
              <w:t>ALL</w:t>
            </w:r>
          </w:p>
          <w:p w14:paraId="5D4ACE42" w14:textId="0ACEDA97" w:rsidR="00922C0E" w:rsidRPr="00B04D62" w:rsidDel="006259A8" w:rsidRDefault="00922C0E">
            <w:pPr>
              <w:rPr>
                <w:rFonts w:asciiTheme="majorHAnsi" w:hAnsiTheme="majorHAnsi" w:cstheme="majorHAnsi"/>
                <w:b/>
                <w:sz w:val="16"/>
                <w:szCs w:val="16"/>
              </w:rPr>
            </w:pPr>
          </w:p>
        </w:tc>
      </w:tr>
      <w:tr w:rsidR="002359D0" w:rsidRPr="00BD3DD0" w14:paraId="2A738045" w14:textId="77777777" w:rsidTr="00061C5A">
        <w:tc>
          <w:tcPr>
            <w:tcW w:w="2830" w:type="dxa"/>
            <w:shd w:val="clear" w:color="auto" w:fill="auto"/>
          </w:tcPr>
          <w:p w14:paraId="62DA5991" w14:textId="77777777" w:rsidR="002359D0" w:rsidRDefault="002359D0" w:rsidP="00C23B97">
            <w:pPr>
              <w:rPr>
                <w:rFonts w:asciiTheme="majorHAnsi" w:hAnsiTheme="majorHAnsi" w:cstheme="majorHAnsi"/>
                <w:b/>
                <w:sz w:val="16"/>
                <w:szCs w:val="16"/>
              </w:rPr>
            </w:pPr>
            <w:r>
              <w:rPr>
                <w:rFonts w:asciiTheme="majorHAnsi" w:hAnsiTheme="majorHAnsi" w:cstheme="majorHAnsi"/>
                <w:b/>
                <w:sz w:val="16"/>
                <w:szCs w:val="16"/>
              </w:rPr>
              <w:t>POLICY SUPPORT – HEALTH WARNINGS</w:t>
            </w:r>
          </w:p>
          <w:p w14:paraId="2FC46B2C" w14:textId="33F90B4C" w:rsidR="002359D0" w:rsidRDefault="002359D0" w:rsidP="00C23B97">
            <w:pPr>
              <w:rPr>
                <w:rFonts w:asciiTheme="majorHAnsi" w:hAnsiTheme="majorHAnsi" w:cstheme="majorHAnsi"/>
                <w:b/>
                <w:sz w:val="16"/>
                <w:szCs w:val="16"/>
              </w:rPr>
            </w:pPr>
            <w:r>
              <w:rPr>
                <w:rFonts w:asciiTheme="majorHAnsi" w:hAnsiTheme="majorHAnsi" w:cstheme="majorHAnsi"/>
                <w:b/>
                <w:sz w:val="16"/>
                <w:szCs w:val="16"/>
              </w:rPr>
              <w:t>[POLICY.WARNING]</w:t>
            </w:r>
          </w:p>
        </w:tc>
        <w:tc>
          <w:tcPr>
            <w:tcW w:w="11624" w:type="dxa"/>
            <w:shd w:val="clear" w:color="auto" w:fill="auto"/>
          </w:tcPr>
          <w:p w14:paraId="7B69B32B" w14:textId="77777777" w:rsidR="002359D0" w:rsidRPr="002359D0" w:rsidRDefault="002359D0" w:rsidP="002359D0">
            <w:pPr>
              <w:rPr>
                <w:rFonts w:asciiTheme="majorHAnsi" w:hAnsiTheme="majorHAnsi" w:cstheme="majorHAnsi"/>
                <w:sz w:val="20"/>
                <w:szCs w:val="20"/>
              </w:rPr>
            </w:pPr>
            <w:bookmarkStart w:id="76" w:name="_Hlk49770160"/>
            <w:r w:rsidRPr="002359D0">
              <w:rPr>
                <w:rFonts w:asciiTheme="majorHAnsi" w:hAnsiTheme="majorHAnsi" w:cstheme="majorHAnsi"/>
                <w:sz w:val="20"/>
                <w:szCs w:val="20"/>
              </w:rPr>
              <w:t xml:space="preserve">Do you support or oppose government health warnings on marijuana products? </w:t>
            </w:r>
          </w:p>
          <w:p w14:paraId="210B809E" w14:textId="77777777" w:rsidR="002359D0" w:rsidRPr="002359D0" w:rsidRDefault="002359D0" w:rsidP="002359D0">
            <w:pPr>
              <w:rPr>
                <w:rFonts w:asciiTheme="majorHAnsi" w:hAnsiTheme="majorHAnsi" w:cstheme="majorHAnsi"/>
                <w:sz w:val="20"/>
                <w:szCs w:val="20"/>
              </w:rPr>
            </w:pPr>
          </w:p>
          <w:p w14:paraId="5151FAF3" w14:textId="235BD106" w:rsidR="002359D0" w:rsidRPr="002359D0" w:rsidRDefault="002359D0" w:rsidP="002359D0">
            <w:pPr>
              <w:rPr>
                <w:rFonts w:asciiTheme="majorHAnsi" w:hAnsiTheme="majorHAnsi" w:cstheme="majorHAnsi"/>
                <w:sz w:val="20"/>
                <w:szCs w:val="20"/>
              </w:rPr>
            </w:pPr>
            <w:r>
              <w:rPr>
                <w:rFonts w:asciiTheme="majorHAnsi" w:hAnsiTheme="majorHAnsi" w:cstheme="majorHAnsi"/>
                <w:sz w:val="20"/>
                <w:szCs w:val="20"/>
              </w:rPr>
              <w:t xml:space="preserve">1= </w:t>
            </w:r>
            <w:r w:rsidRPr="002359D0">
              <w:rPr>
                <w:rFonts w:asciiTheme="majorHAnsi" w:hAnsiTheme="majorHAnsi" w:cstheme="majorHAnsi"/>
                <w:sz w:val="20"/>
                <w:szCs w:val="20"/>
              </w:rPr>
              <w:t>Support</w:t>
            </w:r>
          </w:p>
          <w:p w14:paraId="5115160A" w14:textId="5E7A24D9" w:rsidR="002359D0" w:rsidRPr="002359D0" w:rsidRDefault="002359D0" w:rsidP="002359D0">
            <w:pPr>
              <w:rPr>
                <w:rFonts w:asciiTheme="majorHAnsi" w:hAnsiTheme="majorHAnsi" w:cstheme="majorHAnsi"/>
                <w:sz w:val="20"/>
                <w:szCs w:val="20"/>
              </w:rPr>
            </w:pPr>
            <w:r>
              <w:rPr>
                <w:rFonts w:asciiTheme="majorHAnsi" w:hAnsiTheme="majorHAnsi" w:cstheme="majorHAnsi"/>
                <w:sz w:val="20"/>
                <w:szCs w:val="20"/>
              </w:rPr>
              <w:t xml:space="preserve">2= </w:t>
            </w:r>
            <w:r w:rsidRPr="002359D0">
              <w:rPr>
                <w:rFonts w:asciiTheme="majorHAnsi" w:hAnsiTheme="majorHAnsi" w:cstheme="majorHAnsi"/>
                <w:sz w:val="20"/>
                <w:szCs w:val="20"/>
              </w:rPr>
              <w:t>Neutral</w:t>
            </w:r>
          </w:p>
          <w:p w14:paraId="30FB6EB3" w14:textId="708B4515" w:rsidR="002359D0" w:rsidRPr="002359D0" w:rsidRDefault="002359D0" w:rsidP="002359D0">
            <w:pPr>
              <w:rPr>
                <w:rFonts w:asciiTheme="majorHAnsi" w:hAnsiTheme="majorHAnsi" w:cstheme="majorHAnsi"/>
                <w:sz w:val="20"/>
                <w:szCs w:val="20"/>
              </w:rPr>
            </w:pPr>
            <w:r>
              <w:rPr>
                <w:rFonts w:asciiTheme="majorHAnsi" w:hAnsiTheme="majorHAnsi" w:cstheme="majorHAnsi"/>
                <w:sz w:val="20"/>
                <w:szCs w:val="20"/>
              </w:rPr>
              <w:t xml:space="preserve">3= </w:t>
            </w:r>
            <w:r w:rsidRPr="002359D0">
              <w:rPr>
                <w:rFonts w:asciiTheme="majorHAnsi" w:hAnsiTheme="majorHAnsi" w:cstheme="majorHAnsi"/>
                <w:sz w:val="20"/>
                <w:szCs w:val="20"/>
              </w:rPr>
              <w:t xml:space="preserve">Oppose </w:t>
            </w:r>
          </w:p>
          <w:p w14:paraId="03C5F799" w14:textId="77777777" w:rsidR="002359D0" w:rsidRPr="00BD3DD0" w:rsidRDefault="002359D0" w:rsidP="002359D0">
            <w:pPr>
              <w:rPr>
                <w:rFonts w:asciiTheme="majorHAnsi" w:hAnsiTheme="majorHAnsi" w:cstheme="majorHAnsi"/>
                <w:sz w:val="20"/>
                <w:szCs w:val="20"/>
              </w:rPr>
            </w:pPr>
            <w:r w:rsidRPr="00BD3DD0">
              <w:rPr>
                <w:rFonts w:asciiTheme="majorHAnsi" w:hAnsiTheme="majorHAnsi" w:cstheme="majorHAnsi"/>
                <w:sz w:val="20"/>
                <w:szCs w:val="20"/>
              </w:rPr>
              <w:t>-77= Don’t know</w:t>
            </w:r>
          </w:p>
          <w:p w14:paraId="5CB84D12" w14:textId="743342AA" w:rsidR="002359D0" w:rsidRDefault="002359D0" w:rsidP="002359D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E711757" w14:textId="77777777" w:rsidR="002359D0" w:rsidRPr="00BD3DD0" w:rsidRDefault="002359D0" w:rsidP="002359D0">
            <w:pPr>
              <w:rPr>
                <w:rFonts w:asciiTheme="majorHAnsi" w:hAnsiTheme="majorHAnsi" w:cstheme="majorHAnsi"/>
                <w:sz w:val="20"/>
                <w:szCs w:val="20"/>
              </w:rPr>
            </w:pPr>
          </w:p>
          <w:p w14:paraId="044BC9FD" w14:textId="257196FD" w:rsidR="002359D0" w:rsidRPr="002359D0" w:rsidRDefault="002359D0" w:rsidP="002359D0">
            <w:pPr>
              <w:rPr>
                <w:rFonts w:asciiTheme="majorHAnsi" w:hAnsiTheme="majorHAnsi" w:cstheme="majorHAnsi"/>
                <w:sz w:val="16"/>
                <w:szCs w:val="16"/>
              </w:rPr>
            </w:pPr>
            <w:r w:rsidRPr="002359D0">
              <w:rPr>
                <w:rFonts w:asciiTheme="majorHAnsi" w:hAnsiTheme="majorHAnsi" w:cstheme="majorHAnsi"/>
                <w:sz w:val="16"/>
                <w:szCs w:val="16"/>
              </w:rPr>
              <w:t>UNIVERSE: ALL</w:t>
            </w:r>
          </w:p>
          <w:bookmarkEnd w:id="76"/>
          <w:p w14:paraId="1D503E52" w14:textId="77777777" w:rsidR="002359D0" w:rsidRPr="00B04D62" w:rsidRDefault="002359D0">
            <w:pPr>
              <w:rPr>
                <w:rFonts w:asciiTheme="majorHAnsi" w:hAnsiTheme="majorHAnsi" w:cstheme="majorHAnsi"/>
                <w:sz w:val="20"/>
                <w:szCs w:val="20"/>
              </w:rPr>
            </w:pPr>
          </w:p>
        </w:tc>
      </w:tr>
      <w:tr w:rsidR="005124BA" w:rsidRPr="00BD3DD0" w14:paraId="173F7E4F" w14:textId="77777777" w:rsidTr="00061C5A">
        <w:tc>
          <w:tcPr>
            <w:tcW w:w="2830" w:type="dxa"/>
            <w:shd w:val="clear" w:color="auto" w:fill="FFFF00"/>
          </w:tcPr>
          <w:p w14:paraId="7746CD77" w14:textId="77777777" w:rsidR="005124BA" w:rsidRPr="00E01C79" w:rsidRDefault="00A7623E" w:rsidP="00C23B97">
            <w:pPr>
              <w:rPr>
                <w:rFonts w:asciiTheme="majorHAnsi" w:hAnsiTheme="majorHAnsi" w:cstheme="majorHAnsi"/>
                <w:b/>
                <w:sz w:val="16"/>
                <w:szCs w:val="16"/>
                <w:highlight w:val="yellow"/>
              </w:rPr>
            </w:pPr>
            <w:r w:rsidRPr="00E01C79">
              <w:rPr>
                <w:rFonts w:asciiTheme="majorHAnsi" w:hAnsiTheme="majorHAnsi" w:cstheme="majorHAnsi"/>
                <w:b/>
                <w:sz w:val="16"/>
                <w:szCs w:val="16"/>
                <w:highlight w:val="yellow"/>
              </w:rPr>
              <w:t>POLICY SUPPORT – STORE WINDOWS</w:t>
            </w:r>
          </w:p>
          <w:p w14:paraId="232C82BF" w14:textId="6D70788B" w:rsidR="00A7623E" w:rsidRDefault="00A7623E" w:rsidP="00C23B97">
            <w:pPr>
              <w:rPr>
                <w:rFonts w:asciiTheme="majorHAnsi" w:hAnsiTheme="majorHAnsi" w:cstheme="majorHAnsi"/>
                <w:b/>
                <w:sz w:val="16"/>
                <w:szCs w:val="16"/>
              </w:rPr>
            </w:pPr>
            <w:r w:rsidRPr="00E01C79">
              <w:rPr>
                <w:rFonts w:asciiTheme="majorHAnsi" w:hAnsiTheme="majorHAnsi" w:cstheme="majorHAnsi"/>
                <w:b/>
                <w:sz w:val="16"/>
                <w:szCs w:val="16"/>
                <w:highlight w:val="yellow"/>
              </w:rPr>
              <w:t>[POLICY.WINDOWS]</w:t>
            </w:r>
          </w:p>
        </w:tc>
        <w:tc>
          <w:tcPr>
            <w:tcW w:w="11624" w:type="dxa"/>
            <w:shd w:val="clear" w:color="auto" w:fill="FFFF00"/>
          </w:tcPr>
          <w:p w14:paraId="3E776D48" w14:textId="1112359E" w:rsidR="005124BA" w:rsidRPr="00E01C79" w:rsidRDefault="005124BA" w:rsidP="002359D0">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Some [provinces/states] </w:t>
            </w:r>
            <w:r w:rsidR="00DF439D">
              <w:rPr>
                <w:rFonts w:asciiTheme="majorHAnsi" w:hAnsiTheme="majorHAnsi" w:cstheme="majorHAnsi"/>
                <w:sz w:val="20"/>
                <w:szCs w:val="20"/>
                <w:highlight w:val="yellow"/>
              </w:rPr>
              <w:t>require marijuana stores to cover their windows so people can’t see in from the outside.</w:t>
            </w:r>
          </w:p>
          <w:p w14:paraId="5CBCB84F" w14:textId="77777777" w:rsidR="005124BA" w:rsidRPr="00E01C79" w:rsidRDefault="005124BA" w:rsidP="002359D0">
            <w:pPr>
              <w:rPr>
                <w:rFonts w:asciiTheme="majorHAnsi" w:hAnsiTheme="majorHAnsi" w:cstheme="majorHAnsi"/>
                <w:sz w:val="20"/>
                <w:szCs w:val="20"/>
                <w:highlight w:val="yellow"/>
              </w:rPr>
            </w:pPr>
          </w:p>
          <w:p w14:paraId="55CE21A9" w14:textId="5EECEE34" w:rsidR="00A7623E" w:rsidRPr="00E01C79" w:rsidRDefault="005124BA" w:rsidP="002359D0">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Do you support or oppose </w:t>
            </w:r>
            <w:r w:rsidR="00DF439D">
              <w:rPr>
                <w:rFonts w:asciiTheme="majorHAnsi" w:hAnsiTheme="majorHAnsi" w:cstheme="majorHAnsi"/>
                <w:sz w:val="20"/>
                <w:szCs w:val="20"/>
                <w:highlight w:val="yellow"/>
              </w:rPr>
              <w:t>rules that windows are covered?</w:t>
            </w:r>
          </w:p>
          <w:p w14:paraId="025717C8" w14:textId="1BE573D3" w:rsidR="00A7623E" w:rsidRPr="00E01C79" w:rsidRDefault="00A7623E" w:rsidP="002359D0">
            <w:pPr>
              <w:rPr>
                <w:rFonts w:asciiTheme="majorHAnsi" w:hAnsiTheme="majorHAnsi" w:cstheme="majorHAnsi"/>
                <w:sz w:val="20"/>
                <w:szCs w:val="20"/>
                <w:highlight w:val="yellow"/>
              </w:rPr>
            </w:pPr>
          </w:p>
          <w:p w14:paraId="7F0A851C" w14:textId="77777777" w:rsidR="00A7623E" w:rsidRPr="00E01C79" w:rsidRDefault="00A7623E" w:rsidP="00A762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1= Support</w:t>
            </w:r>
          </w:p>
          <w:p w14:paraId="51A17630" w14:textId="77777777" w:rsidR="00A7623E" w:rsidRPr="00E01C79" w:rsidRDefault="00A7623E" w:rsidP="00A762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2= Neutral</w:t>
            </w:r>
          </w:p>
          <w:p w14:paraId="3A3FE262" w14:textId="77777777" w:rsidR="00A7623E" w:rsidRPr="00E01C79" w:rsidRDefault="00A7623E" w:rsidP="00A762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3= Oppose </w:t>
            </w:r>
          </w:p>
          <w:p w14:paraId="3FDCA65D" w14:textId="77777777" w:rsidR="00A7623E" w:rsidRPr="00E01C79" w:rsidRDefault="00A7623E" w:rsidP="00A762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-77= Don’t know</w:t>
            </w:r>
          </w:p>
          <w:p w14:paraId="0EE712AF" w14:textId="77777777" w:rsidR="00A7623E" w:rsidRPr="00E01C79" w:rsidRDefault="00A7623E" w:rsidP="00A762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-88= Refuse to answer</w:t>
            </w:r>
          </w:p>
          <w:p w14:paraId="51C46F55" w14:textId="77777777" w:rsidR="00A7623E" w:rsidRPr="00E01C79" w:rsidRDefault="00A7623E" w:rsidP="00A7623E">
            <w:pPr>
              <w:rPr>
                <w:rFonts w:asciiTheme="majorHAnsi" w:hAnsiTheme="majorHAnsi" w:cstheme="majorHAnsi"/>
                <w:sz w:val="20"/>
                <w:szCs w:val="20"/>
                <w:highlight w:val="yellow"/>
              </w:rPr>
            </w:pPr>
          </w:p>
          <w:p w14:paraId="1B3D52CD" w14:textId="4D164C33" w:rsidR="00A7623E" w:rsidRDefault="00A7623E" w:rsidP="00A7623E">
            <w:pPr>
              <w:rPr>
                <w:rFonts w:asciiTheme="majorHAnsi" w:hAnsiTheme="majorHAnsi" w:cstheme="majorHAnsi"/>
                <w:sz w:val="16"/>
                <w:szCs w:val="16"/>
              </w:rPr>
            </w:pPr>
            <w:r w:rsidRPr="00E01C79">
              <w:rPr>
                <w:rFonts w:asciiTheme="majorHAnsi" w:hAnsiTheme="majorHAnsi" w:cstheme="majorHAnsi"/>
                <w:sz w:val="16"/>
                <w:szCs w:val="16"/>
                <w:highlight w:val="yellow"/>
              </w:rPr>
              <w:t>UNIVERSE:</w:t>
            </w:r>
            <w:r w:rsidR="00880C3D">
              <w:rPr>
                <w:rFonts w:asciiTheme="majorHAnsi" w:hAnsiTheme="majorHAnsi" w:cstheme="majorHAnsi"/>
                <w:sz w:val="16"/>
                <w:szCs w:val="16"/>
                <w:highlight w:val="yellow"/>
              </w:rPr>
              <w:t xml:space="preserve"> COUNTRY=1 </w:t>
            </w:r>
            <w:r w:rsidR="00FF5443">
              <w:rPr>
                <w:rFonts w:asciiTheme="majorHAnsi" w:hAnsiTheme="majorHAnsi" w:cstheme="majorHAnsi"/>
                <w:sz w:val="16"/>
                <w:szCs w:val="16"/>
                <w:highlight w:val="yellow"/>
              </w:rPr>
              <w:t xml:space="preserve">AND ALL LEGAL/MEDICAL STATES (ALL STATES </w:t>
            </w:r>
            <w:r w:rsidR="00FF5443" w:rsidRPr="00E01C79">
              <w:rPr>
                <w:rFonts w:asciiTheme="majorHAnsi" w:hAnsiTheme="majorHAnsi" w:cstheme="majorHAnsi"/>
                <w:b/>
                <w:bCs/>
                <w:sz w:val="16"/>
                <w:szCs w:val="16"/>
                <w:highlight w:val="yellow"/>
              </w:rPr>
              <w:t>EXCEPT</w:t>
            </w:r>
            <w:r w:rsidR="00FF5443">
              <w:rPr>
                <w:rFonts w:asciiTheme="majorHAnsi" w:hAnsiTheme="majorHAnsi" w:cstheme="majorHAnsi"/>
                <w:sz w:val="16"/>
                <w:szCs w:val="16"/>
                <w:highlight w:val="yellow"/>
              </w:rPr>
              <w:t xml:space="preserve"> STATE.US=10,12,14,15,16,17,27,33,40,42,43,49,50)</w:t>
            </w:r>
            <w:r w:rsidRPr="00E01C79">
              <w:rPr>
                <w:rFonts w:asciiTheme="majorHAnsi" w:hAnsiTheme="majorHAnsi" w:cstheme="majorHAnsi"/>
                <w:sz w:val="16"/>
                <w:szCs w:val="16"/>
                <w:highlight w:val="yellow"/>
              </w:rPr>
              <w:t xml:space="preserve"> </w:t>
            </w:r>
          </w:p>
          <w:p w14:paraId="7DA0A74F" w14:textId="3597CA6C" w:rsidR="005124BA" w:rsidRPr="00E01C79" w:rsidRDefault="00A7623E" w:rsidP="00A7623E">
            <w:pPr>
              <w:rPr>
                <w:rFonts w:asciiTheme="majorHAnsi" w:hAnsiTheme="majorHAnsi" w:cstheme="majorHAnsi"/>
                <w:sz w:val="16"/>
                <w:szCs w:val="16"/>
              </w:rPr>
            </w:pPr>
            <w:r>
              <w:rPr>
                <w:rFonts w:asciiTheme="majorHAnsi" w:hAnsiTheme="majorHAnsi" w:cstheme="majorHAnsi"/>
                <w:sz w:val="20"/>
                <w:szCs w:val="20"/>
              </w:rPr>
              <w:t xml:space="preserve"> </w:t>
            </w:r>
          </w:p>
        </w:tc>
      </w:tr>
      <w:tr w:rsidR="00E15ACD" w:rsidRPr="00BD3DD0" w14:paraId="6BFBE7E0" w14:textId="77777777" w:rsidTr="00061C5A">
        <w:tc>
          <w:tcPr>
            <w:tcW w:w="2830" w:type="dxa"/>
            <w:shd w:val="clear" w:color="auto" w:fill="FFFF00"/>
          </w:tcPr>
          <w:p w14:paraId="71CE9F37" w14:textId="1D9ADC7C" w:rsidR="00E15ACD" w:rsidRDefault="00E15ACD"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 SUPPORT – ADVERTISING</w:t>
            </w:r>
          </w:p>
          <w:p w14:paraId="1F19A83E" w14:textId="7FB723D2" w:rsidR="00E15ACD" w:rsidRPr="00E15ACD" w:rsidRDefault="00E15ACD"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[POLICY.ADVERT]</w:t>
            </w:r>
          </w:p>
        </w:tc>
        <w:tc>
          <w:tcPr>
            <w:tcW w:w="11624" w:type="dxa"/>
            <w:shd w:val="clear" w:color="auto" w:fill="FFFF00"/>
          </w:tcPr>
          <w:p w14:paraId="7715B89F" w14:textId="2BF913EC" w:rsidR="00E15ACD" w:rsidRPr="00E01C79" w:rsidRDefault="00DF439D" w:rsidP="002359D0">
            <w:pPr>
              <w:rPr>
                <w:bCs/>
                <w:sz w:val="20"/>
                <w:szCs w:val="20"/>
                <w:lang w:val="en-US"/>
              </w:rPr>
            </w:pPr>
            <w:r w:rsidRPr="00223B78">
              <w:rPr>
                <w:bCs/>
                <w:sz w:val="20"/>
                <w:szCs w:val="20"/>
                <w:highlight w:val="yellow"/>
                <w:lang w:val="en-US"/>
              </w:rPr>
              <w:t>Please think about the amount of</w:t>
            </w:r>
            <w:r w:rsidR="00E15ACD" w:rsidRPr="00E01C79">
              <w:rPr>
                <w:bCs/>
                <w:sz w:val="20"/>
                <w:szCs w:val="20"/>
                <w:highlight w:val="yellow"/>
                <w:lang w:val="en-US"/>
              </w:rPr>
              <w:t xml:space="preserve"> </w:t>
            </w:r>
            <w:r w:rsidR="00D91DDA" w:rsidRPr="00223B78">
              <w:rPr>
                <w:bCs/>
                <w:sz w:val="20"/>
                <w:szCs w:val="20"/>
                <w:highlight w:val="yellow"/>
                <w:lang w:val="en-US"/>
              </w:rPr>
              <w:t>marijuana</w:t>
            </w:r>
            <w:r w:rsidR="00E15ACD" w:rsidRPr="00E01C79">
              <w:rPr>
                <w:bCs/>
                <w:sz w:val="20"/>
                <w:szCs w:val="20"/>
                <w:highlight w:val="yellow"/>
                <w:lang w:val="en-US"/>
              </w:rPr>
              <w:t xml:space="preserve"> advertising </w:t>
            </w:r>
            <w:r w:rsidRPr="00223B78">
              <w:rPr>
                <w:bCs/>
                <w:sz w:val="20"/>
                <w:szCs w:val="20"/>
                <w:highlight w:val="yellow"/>
                <w:lang w:val="en-US"/>
              </w:rPr>
              <w:t>in the</w:t>
            </w:r>
            <w:r w:rsidR="00E15ACD" w:rsidRPr="00E01C79">
              <w:rPr>
                <w:bCs/>
                <w:sz w:val="20"/>
                <w:szCs w:val="20"/>
                <w:highlight w:val="yellow"/>
                <w:lang w:val="en-US"/>
              </w:rPr>
              <w:t xml:space="preserve"> [</w:t>
            </w:r>
            <w:r w:rsidRPr="00223B78">
              <w:rPr>
                <w:bCs/>
                <w:sz w:val="20"/>
                <w:szCs w:val="20"/>
                <w:highlight w:val="yellow"/>
                <w:lang w:val="en-US"/>
              </w:rPr>
              <w:t>province/state] where you live. Do you think</w:t>
            </w:r>
            <w:r w:rsidR="00D91DDA" w:rsidRPr="00223B78">
              <w:rPr>
                <w:bCs/>
                <w:sz w:val="20"/>
                <w:szCs w:val="20"/>
                <w:highlight w:val="yellow"/>
                <w:lang w:val="en-US"/>
              </w:rPr>
              <w:t>…</w:t>
            </w:r>
          </w:p>
          <w:p w14:paraId="5D4DA990" w14:textId="4F761B91" w:rsidR="00E15ACD" w:rsidRDefault="00E15ACD" w:rsidP="002359D0">
            <w:pPr>
              <w:rPr>
                <w:highlight w:val="yellow"/>
              </w:rPr>
            </w:pPr>
          </w:p>
          <w:p w14:paraId="5ECB2A7A" w14:textId="0D7E0361" w:rsidR="00E15ACD" w:rsidRPr="002831FF" w:rsidRDefault="00E15ACD" w:rsidP="00E15ACD">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1=</w:t>
            </w:r>
            <w:r>
              <w:rPr>
                <w:rFonts w:asciiTheme="majorHAnsi" w:hAnsiTheme="majorHAnsi" w:cstheme="majorHAnsi"/>
                <w:sz w:val="20"/>
                <w:szCs w:val="20"/>
                <w:highlight w:val="yellow"/>
              </w:rPr>
              <w:t xml:space="preserve"> </w:t>
            </w:r>
            <w:r w:rsidR="00D91DDA" w:rsidRPr="00E01C79">
              <w:rPr>
                <w:rFonts w:asciiTheme="majorHAnsi" w:hAnsiTheme="majorHAnsi" w:cstheme="majorHAnsi"/>
                <w:sz w:val="20"/>
                <w:szCs w:val="20"/>
                <w:highlight w:val="yellow"/>
                <w:u w:val="single"/>
              </w:rPr>
              <w:t>Less advertising</w:t>
            </w:r>
            <w:r w:rsidR="00D91DDA">
              <w:rPr>
                <w:rFonts w:asciiTheme="majorHAnsi" w:hAnsiTheme="majorHAnsi" w:cstheme="majorHAnsi"/>
                <w:sz w:val="20"/>
                <w:szCs w:val="20"/>
                <w:highlight w:val="yellow"/>
              </w:rPr>
              <w:t xml:space="preserve"> should be allowed</w:t>
            </w:r>
          </w:p>
          <w:p w14:paraId="33296A9B" w14:textId="606706C3" w:rsidR="00E15ACD" w:rsidRPr="002831FF" w:rsidRDefault="00E15ACD" w:rsidP="00E15ACD">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2= </w:t>
            </w:r>
            <w:r w:rsidR="00D91DDA">
              <w:rPr>
                <w:rFonts w:asciiTheme="majorHAnsi" w:hAnsiTheme="majorHAnsi" w:cstheme="majorHAnsi"/>
                <w:sz w:val="20"/>
                <w:szCs w:val="20"/>
                <w:highlight w:val="yellow"/>
              </w:rPr>
              <w:t>A</w:t>
            </w:r>
            <w:r w:rsidR="00B90FF5">
              <w:rPr>
                <w:rFonts w:asciiTheme="majorHAnsi" w:hAnsiTheme="majorHAnsi" w:cstheme="majorHAnsi"/>
                <w:sz w:val="20"/>
                <w:szCs w:val="20"/>
                <w:highlight w:val="yellow"/>
              </w:rPr>
              <w:t>mount of a</w:t>
            </w:r>
            <w:r w:rsidR="00D91DDA">
              <w:rPr>
                <w:rFonts w:asciiTheme="majorHAnsi" w:hAnsiTheme="majorHAnsi" w:cstheme="majorHAnsi"/>
                <w:sz w:val="20"/>
                <w:szCs w:val="20"/>
                <w:highlight w:val="yellow"/>
              </w:rPr>
              <w:t xml:space="preserve">dvertising </w:t>
            </w:r>
            <w:r w:rsidR="00B90FF5">
              <w:rPr>
                <w:rFonts w:asciiTheme="majorHAnsi" w:hAnsiTheme="majorHAnsi" w:cstheme="majorHAnsi"/>
                <w:sz w:val="20"/>
                <w:szCs w:val="20"/>
                <w:highlight w:val="yellow"/>
              </w:rPr>
              <w:t xml:space="preserve">is </w:t>
            </w:r>
            <w:r w:rsidR="00B90FF5" w:rsidRPr="00E01C79">
              <w:rPr>
                <w:rFonts w:asciiTheme="majorHAnsi" w:hAnsiTheme="majorHAnsi" w:cstheme="majorHAnsi"/>
                <w:sz w:val="20"/>
                <w:szCs w:val="20"/>
                <w:highlight w:val="yellow"/>
                <w:u w:val="single"/>
              </w:rPr>
              <w:t>about right</w:t>
            </w:r>
          </w:p>
          <w:p w14:paraId="56EB7F71" w14:textId="45FDD987" w:rsidR="00E15ACD" w:rsidRPr="002831FF" w:rsidRDefault="00E15ACD" w:rsidP="00E15ACD">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 xml:space="preserve">3= </w:t>
            </w:r>
            <w:r w:rsidR="00B90FF5">
              <w:rPr>
                <w:rFonts w:asciiTheme="majorHAnsi" w:hAnsiTheme="majorHAnsi" w:cstheme="majorHAnsi"/>
                <w:sz w:val="20"/>
                <w:szCs w:val="20"/>
                <w:highlight w:val="yellow"/>
                <w:u w:val="single"/>
              </w:rPr>
              <w:t>More</w:t>
            </w:r>
            <w:r w:rsidR="00B90FF5" w:rsidRPr="00EC0C6C">
              <w:rPr>
                <w:rFonts w:asciiTheme="majorHAnsi" w:hAnsiTheme="majorHAnsi" w:cstheme="majorHAnsi"/>
                <w:sz w:val="20"/>
                <w:szCs w:val="20"/>
                <w:highlight w:val="yellow"/>
                <w:u w:val="single"/>
              </w:rPr>
              <w:t xml:space="preserve"> advertising</w:t>
            </w:r>
            <w:r w:rsidR="00B90FF5">
              <w:rPr>
                <w:rFonts w:asciiTheme="majorHAnsi" w:hAnsiTheme="majorHAnsi" w:cstheme="majorHAnsi"/>
                <w:sz w:val="20"/>
                <w:szCs w:val="20"/>
                <w:highlight w:val="yellow"/>
              </w:rPr>
              <w:t xml:space="preserve"> should be allowed</w:t>
            </w:r>
          </w:p>
          <w:p w14:paraId="238508AA" w14:textId="77777777" w:rsidR="00E15ACD" w:rsidRPr="002831FF" w:rsidRDefault="00E15ACD" w:rsidP="00E15ACD">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-77= Don’t know</w:t>
            </w:r>
          </w:p>
          <w:p w14:paraId="41AA29D7" w14:textId="77777777" w:rsidR="00E15ACD" w:rsidRPr="002831FF" w:rsidRDefault="00E15ACD" w:rsidP="00E15ACD">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3813ECE8" w14:textId="77777777" w:rsidR="00E15ACD" w:rsidRPr="002831FF" w:rsidRDefault="00E15ACD" w:rsidP="00E15ACD">
            <w:pPr>
              <w:rPr>
                <w:rFonts w:asciiTheme="majorHAnsi" w:hAnsiTheme="majorHAnsi" w:cstheme="majorHAnsi"/>
                <w:sz w:val="20"/>
                <w:szCs w:val="20"/>
                <w:highlight w:val="yellow"/>
              </w:rPr>
            </w:pPr>
          </w:p>
          <w:p w14:paraId="6F7444EA" w14:textId="491F536C" w:rsidR="00E15ACD" w:rsidRDefault="00E15ACD" w:rsidP="00E15ACD">
            <w:pPr>
              <w:rPr>
                <w:rFonts w:asciiTheme="majorHAnsi" w:hAnsiTheme="majorHAnsi" w:cstheme="majorHAnsi"/>
                <w:sz w:val="16"/>
                <w:szCs w:val="16"/>
              </w:rPr>
            </w:pPr>
            <w:r w:rsidRPr="002831FF">
              <w:rPr>
                <w:rFonts w:asciiTheme="majorHAnsi" w:hAnsiTheme="majorHAnsi" w:cstheme="majorHAnsi"/>
                <w:sz w:val="16"/>
                <w:szCs w:val="16"/>
                <w:highlight w:val="yellow"/>
              </w:rPr>
              <w:t>UNIVERSE</w:t>
            </w:r>
            <w:r w:rsidRPr="00E15ACD">
              <w:rPr>
                <w:rFonts w:asciiTheme="majorHAnsi" w:hAnsiTheme="majorHAnsi" w:cstheme="majorHAnsi"/>
                <w:sz w:val="16"/>
                <w:szCs w:val="16"/>
                <w:highlight w:val="yellow"/>
              </w:rPr>
              <w:t xml:space="preserve">: </w:t>
            </w:r>
            <w:r w:rsidRPr="00E01C79">
              <w:rPr>
                <w:rFonts w:asciiTheme="majorHAnsi" w:hAnsiTheme="majorHAnsi" w:cstheme="majorHAnsi"/>
                <w:sz w:val="16"/>
                <w:szCs w:val="16"/>
                <w:highlight w:val="yellow"/>
              </w:rPr>
              <w:t xml:space="preserve">COUNTRY =1 </w:t>
            </w:r>
            <w:r w:rsidR="00FF5443">
              <w:rPr>
                <w:rFonts w:asciiTheme="majorHAnsi" w:hAnsiTheme="majorHAnsi" w:cstheme="majorHAnsi"/>
                <w:sz w:val="16"/>
                <w:szCs w:val="16"/>
                <w:highlight w:val="yellow"/>
              </w:rPr>
              <w:t xml:space="preserve">ALL LEGAL/MEDICAL STATES (ALL STATES </w:t>
            </w:r>
            <w:r w:rsidR="00FF5443" w:rsidRPr="00236830">
              <w:rPr>
                <w:rFonts w:asciiTheme="majorHAnsi" w:hAnsiTheme="majorHAnsi" w:cstheme="majorHAnsi"/>
                <w:b/>
                <w:bCs/>
                <w:sz w:val="16"/>
                <w:szCs w:val="16"/>
                <w:highlight w:val="yellow"/>
              </w:rPr>
              <w:t>EXCEPT</w:t>
            </w:r>
            <w:r w:rsidR="00FF5443">
              <w:rPr>
                <w:rFonts w:asciiTheme="majorHAnsi" w:hAnsiTheme="majorHAnsi" w:cstheme="majorHAnsi"/>
                <w:sz w:val="16"/>
                <w:szCs w:val="16"/>
                <w:highlight w:val="yellow"/>
              </w:rPr>
              <w:t xml:space="preserve"> STATE.US=10,12,14,15,16,17,27,33,40,42,43,49,50</w:t>
            </w:r>
            <w:r w:rsidR="00A312CA">
              <w:rPr>
                <w:rFonts w:asciiTheme="majorHAnsi" w:hAnsiTheme="majorHAnsi" w:cstheme="majorHAnsi"/>
                <w:sz w:val="16"/>
                <w:szCs w:val="16"/>
                <w:highlight w:val="yellow"/>
              </w:rPr>
              <w:t>)</w:t>
            </w:r>
          </w:p>
          <w:p w14:paraId="010C6637" w14:textId="77777777" w:rsidR="00E15ACD" w:rsidRDefault="00E15ACD" w:rsidP="002359D0">
            <w:pPr>
              <w:rPr>
                <w:highlight w:val="yellow"/>
              </w:rPr>
            </w:pPr>
          </w:p>
          <w:p w14:paraId="365813C9" w14:textId="37F21648" w:rsidR="00E15ACD" w:rsidRPr="00E15ACD" w:rsidRDefault="00E15ACD" w:rsidP="002359D0">
            <w:pPr>
              <w:rPr>
                <w:rFonts w:asciiTheme="majorHAnsi" w:hAnsiTheme="majorHAnsi" w:cstheme="majorHAnsi"/>
                <w:sz w:val="20"/>
                <w:szCs w:val="20"/>
                <w:highlight w:val="yellow"/>
              </w:rPr>
            </w:pPr>
          </w:p>
        </w:tc>
      </w:tr>
      <w:tr w:rsidR="00B14173" w:rsidRPr="00BD3DD0" w14:paraId="6F5B5935" w14:textId="77777777" w:rsidTr="00061C5A">
        <w:tc>
          <w:tcPr>
            <w:tcW w:w="2830" w:type="dxa"/>
            <w:shd w:val="clear" w:color="auto" w:fill="FFFF00"/>
          </w:tcPr>
          <w:p w14:paraId="095ED4A3" w14:textId="50423A9C" w:rsidR="00B14173" w:rsidRPr="00E01C79" w:rsidRDefault="00B14173" w:rsidP="00C23B97">
            <w:pPr>
              <w:rPr>
                <w:rFonts w:asciiTheme="majorHAnsi" w:hAnsiTheme="majorHAnsi" w:cstheme="majorHAnsi"/>
                <w:b/>
                <w:sz w:val="16"/>
                <w:szCs w:val="16"/>
                <w:highlight w:val="yellow"/>
              </w:rPr>
            </w:pPr>
            <w:r w:rsidRPr="00E01C79">
              <w:rPr>
                <w:rFonts w:asciiTheme="majorHAnsi" w:hAnsiTheme="majorHAnsi" w:cstheme="majorHAnsi"/>
                <w:b/>
                <w:sz w:val="16"/>
                <w:szCs w:val="16"/>
                <w:highlight w:val="yellow"/>
              </w:rPr>
              <w:t xml:space="preserve">POLICY SUPPORT – EDIBLES </w:t>
            </w:r>
          </w:p>
          <w:p w14:paraId="770A543B" w14:textId="2B335022" w:rsidR="00B14173" w:rsidRPr="00E01C79" w:rsidRDefault="00B14173" w:rsidP="00C23B97">
            <w:pPr>
              <w:rPr>
                <w:rFonts w:asciiTheme="majorHAnsi" w:hAnsiTheme="majorHAnsi" w:cstheme="majorHAnsi"/>
                <w:b/>
                <w:sz w:val="16"/>
                <w:szCs w:val="16"/>
                <w:highlight w:val="yellow"/>
              </w:rPr>
            </w:pPr>
            <w:r w:rsidRPr="00E01C79">
              <w:rPr>
                <w:rFonts w:asciiTheme="majorHAnsi" w:hAnsiTheme="majorHAnsi" w:cstheme="majorHAnsi"/>
                <w:b/>
                <w:sz w:val="16"/>
                <w:szCs w:val="16"/>
                <w:highlight w:val="yellow"/>
              </w:rPr>
              <w:t>[POLICY.EDIBLE]</w:t>
            </w:r>
          </w:p>
        </w:tc>
        <w:tc>
          <w:tcPr>
            <w:tcW w:w="11624" w:type="dxa"/>
            <w:shd w:val="clear" w:color="auto" w:fill="FFFF00"/>
          </w:tcPr>
          <w:p w14:paraId="15B33889" w14:textId="212CE7C9" w:rsidR="00DC0D3E" w:rsidRDefault="00534845" w:rsidP="002359D0">
            <w:pPr>
              <w:rPr>
                <w:rFonts w:asciiTheme="majorHAnsi" w:hAnsiTheme="majorHAnsi" w:cstheme="majorHAnsi"/>
                <w:sz w:val="20"/>
                <w:szCs w:val="20"/>
                <w:highlight w:val="yellow"/>
              </w:rPr>
            </w:pPr>
            <w:r>
              <w:rPr>
                <w:rFonts w:asciiTheme="majorHAnsi" w:hAnsiTheme="majorHAnsi" w:cstheme="majorHAnsi"/>
                <w:sz w:val="20"/>
                <w:szCs w:val="20"/>
                <w:highlight w:val="yellow"/>
              </w:rPr>
              <w:t>In Canada, packages of marijuana edibles can include a maximum of 10mg of THC</w:t>
            </w:r>
            <w:r w:rsidR="00DC0D3E" w:rsidRPr="00E01C79">
              <w:rPr>
                <w:rFonts w:asciiTheme="majorHAnsi" w:hAnsiTheme="majorHAnsi" w:cstheme="majorHAnsi"/>
                <w:sz w:val="20"/>
                <w:szCs w:val="20"/>
                <w:highlight w:val="yellow"/>
              </w:rPr>
              <w:t>?</w:t>
            </w:r>
            <w:r>
              <w:rPr>
                <w:rFonts w:asciiTheme="majorHAnsi" w:hAnsiTheme="majorHAnsi" w:cstheme="majorHAnsi"/>
                <w:sz w:val="20"/>
                <w:szCs w:val="20"/>
                <w:highlight w:val="yellow"/>
              </w:rPr>
              <w:t xml:space="preserve"> </w:t>
            </w:r>
          </w:p>
          <w:p w14:paraId="2C21CEBC" w14:textId="2804DBFD" w:rsidR="00534845" w:rsidRDefault="00534845" w:rsidP="002359D0">
            <w:pPr>
              <w:rPr>
                <w:rFonts w:asciiTheme="majorHAnsi" w:hAnsiTheme="majorHAnsi" w:cstheme="majorHAnsi"/>
                <w:sz w:val="20"/>
                <w:szCs w:val="20"/>
                <w:highlight w:val="yellow"/>
              </w:rPr>
            </w:pPr>
          </w:p>
          <w:p w14:paraId="5D783CA5" w14:textId="4CA9C625" w:rsidR="00534845" w:rsidRPr="00E01C79" w:rsidRDefault="00534845" w:rsidP="002359D0">
            <w:pPr>
              <w:rPr>
                <w:rFonts w:asciiTheme="majorHAnsi" w:hAnsiTheme="majorHAnsi" w:cstheme="majorHAnsi"/>
                <w:sz w:val="20"/>
                <w:szCs w:val="20"/>
                <w:highlight w:val="yellow"/>
              </w:rPr>
            </w:pPr>
            <w:r>
              <w:rPr>
                <w:rFonts w:asciiTheme="majorHAnsi" w:hAnsiTheme="majorHAnsi" w:cstheme="majorHAnsi"/>
                <w:sz w:val="20"/>
                <w:szCs w:val="20"/>
                <w:highlight w:val="yellow"/>
              </w:rPr>
              <w:t>Do you support or oppose the THC limit on edibles?</w:t>
            </w:r>
          </w:p>
          <w:p w14:paraId="53460DBD" w14:textId="77777777" w:rsidR="00DC0D3E" w:rsidRPr="00E01C79" w:rsidRDefault="00DC0D3E" w:rsidP="002359D0">
            <w:pPr>
              <w:rPr>
                <w:rFonts w:asciiTheme="majorHAnsi" w:hAnsiTheme="majorHAnsi" w:cstheme="majorHAnsi"/>
                <w:sz w:val="20"/>
                <w:szCs w:val="20"/>
                <w:highlight w:val="yellow"/>
              </w:rPr>
            </w:pPr>
          </w:p>
          <w:p w14:paraId="3814D926" w14:textId="77777777" w:rsidR="00DC0D3E" w:rsidRPr="00E01C79" w:rsidRDefault="00DC0D3E" w:rsidP="00DC0D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1= Support</w:t>
            </w:r>
          </w:p>
          <w:p w14:paraId="12DB479F" w14:textId="77777777" w:rsidR="00DC0D3E" w:rsidRPr="00E01C79" w:rsidRDefault="00DC0D3E" w:rsidP="00DC0D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2= Neutral</w:t>
            </w:r>
          </w:p>
          <w:p w14:paraId="015756D0" w14:textId="77777777" w:rsidR="00DC0D3E" w:rsidRPr="00E01C79" w:rsidRDefault="00DC0D3E" w:rsidP="00DC0D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3= Oppose </w:t>
            </w:r>
          </w:p>
          <w:p w14:paraId="0EAA17F2" w14:textId="77777777" w:rsidR="00DC0D3E" w:rsidRPr="00E01C79" w:rsidRDefault="00DC0D3E" w:rsidP="00DC0D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-77= Don’t know</w:t>
            </w:r>
          </w:p>
          <w:p w14:paraId="2E65631A" w14:textId="77777777" w:rsidR="00DC0D3E" w:rsidRPr="00E01C79" w:rsidRDefault="00DC0D3E" w:rsidP="00DC0D3E">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-88= Refuse to answer</w:t>
            </w:r>
          </w:p>
          <w:p w14:paraId="0297A6AA" w14:textId="77777777" w:rsidR="00DC0D3E" w:rsidRPr="00E01C79" w:rsidRDefault="00DC0D3E" w:rsidP="00DC0D3E">
            <w:pPr>
              <w:rPr>
                <w:rFonts w:asciiTheme="majorHAnsi" w:hAnsiTheme="majorHAnsi" w:cstheme="majorHAnsi"/>
                <w:sz w:val="20"/>
                <w:szCs w:val="20"/>
                <w:highlight w:val="yellow"/>
              </w:rPr>
            </w:pPr>
          </w:p>
          <w:p w14:paraId="2D746763" w14:textId="45EBD32B" w:rsidR="00534845" w:rsidRDefault="00534845" w:rsidP="00534845">
            <w:pPr>
              <w:rPr>
                <w:rFonts w:asciiTheme="majorHAnsi" w:hAnsiTheme="majorHAnsi" w:cstheme="majorHAnsi"/>
                <w:sz w:val="16"/>
                <w:szCs w:val="16"/>
              </w:rPr>
            </w:pPr>
            <w:r w:rsidRPr="002831FF">
              <w:rPr>
                <w:rFonts w:asciiTheme="majorHAnsi" w:hAnsiTheme="majorHAnsi" w:cstheme="majorHAnsi"/>
                <w:sz w:val="16"/>
                <w:szCs w:val="16"/>
                <w:highlight w:val="yellow"/>
              </w:rPr>
              <w:t>UNIVERSE</w:t>
            </w:r>
            <w:r w:rsidRPr="00E15ACD">
              <w:rPr>
                <w:rFonts w:asciiTheme="majorHAnsi" w:hAnsiTheme="majorHAnsi" w:cstheme="majorHAnsi"/>
                <w:sz w:val="16"/>
                <w:szCs w:val="16"/>
                <w:highlight w:val="yellow"/>
              </w:rPr>
              <w:t xml:space="preserve">: </w:t>
            </w:r>
            <w:r w:rsidRPr="00EC0C6C">
              <w:rPr>
                <w:rFonts w:asciiTheme="majorHAnsi" w:hAnsiTheme="majorHAnsi" w:cstheme="majorHAnsi"/>
                <w:sz w:val="16"/>
                <w:szCs w:val="16"/>
                <w:highlight w:val="yellow"/>
              </w:rPr>
              <w:t xml:space="preserve">COUNTRY =1 </w:t>
            </w:r>
          </w:p>
          <w:p w14:paraId="624E4288" w14:textId="5E11285B" w:rsidR="00DC0D3E" w:rsidRPr="00E01C79" w:rsidRDefault="00DC0D3E" w:rsidP="002359D0">
            <w:pPr>
              <w:rPr>
                <w:rFonts w:asciiTheme="majorHAnsi" w:hAnsiTheme="majorHAnsi" w:cstheme="majorHAnsi"/>
                <w:sz w:val="20"/>
                <w:szCs w:val="20"/>
                <w:highlight w:val="yellow"/>
              </w:rPr>
            </w:pPr>
          </w:p>
        </w:tc>
      </w:tr>
      <w:tr w:rsidR="00534845" w:rsidRPr="00BD3DD0" w14:paraId="2B9623AF" w14:textId="77777777" w:rsidTr="00061C5A">
        <w:tc>
          <w:tcPr>
            <w:tcW w:w="2830" w:type="dxa"/>
            <w:shd w:val="clear" w:color="auto" w:fill="FFFF00"/>
          </w:tcPr>
          <w:p w14:paraId="19F115BF" w14:textId="77777777" w:rsidR="00534845" w:rsidRDefault="00534845" w:rsidP="00EC0C6C">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 SUPPORT – THC CAPS</w:t>
            </w:r>
          </w:p>
          <w:p w14:paraId="50DC0266" w14:textId="77777777" w:rsidR="00534845" w:rsidRDefault="00534845" w:rsidP="00EC0C6C">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[POLICY.THCCAPS]</w:t>
            </w:r>
          </w:p>
        </w:tc>
        <w:tc>
          <w:tcPr>
            <w:tcW w:w="11624" w:type="dxa"/>
            <w:shd w:val="clear" w:color="auto" w:fill="FFFF00"/>
          </w:tcPr>
          <w:p w14:paraId="2354DDDF" w14:textId="3D06B66C" w:rsidR="00534845" w:rsidRPr="005124BA" w:rsidRDefault="00534845" w:rsidP="00EC0C6C">
            <w:pPr>
              <w:rPr>
                <w:bCs/>
                <w:sz w:val="20"/>
                <w:szCs w:val="20"/>
                <w:highlight w:val="yellow"/>
                <w:lang w:val="en-US"/>
              </w:rPr>
            </w:pPr>
            <w:r w:rsidRPr="005124BA">
              <w:rPr>
                <w:bCs/>
                <w:sz w:val="20"/>
                <w:szCs w:val="20"/>
                <w:highlight w:val="yellow"/>
                <w:lang w:val="en-US"/>
              </w:rPr>
              <w:t xml:space="preserve">Some </w:t>
            </w:r>
            <w:r w:rsidR="00443110">
              <w:rPr>
                <w:bCs/>
                <w:sz w:val="20"/>
                <w:szCs w:val="20"/>
                <w:highlight w:val="yellow"/>
                <w:lang w:val="en-US"/>
              </w:rPr>
              <w:t>provinces</w:t>
            </w:r>
            <w:r>
              <w:rPr>
                <w:bCs/>
                <w:sz w:val="20"/>
                <w:szCs w:val="20"/>
                <w:highlight w:val="yellow"/>
                <w:lang w:val="en-US"/>
              </w:rPr>
              <w:t xml:space="preserve"> don’t allow vaping products or extracts that have THC levels above 30%</w:t>
            </w:r>
            <w:r w:rsidR="00443110">
              <w:rPr>
                <w:bCs/>
                <w:sz w:val="20"/>
                <w:szCs w:val="20"/>
                <w:highlight w:val="yellow"/>
                <w:lang w:val="en-US"/>
              </w:rPr>
              <w:t>.</w:t>
            </w:r>
          </w:p>
          <w:p w14:paraId="09D06D30" w14:textId="77777777" w:rsidR="00534845" w:rsidRPr="005124BA" w:rsidRDefault="00534845" w:rsidP="00EC0C6C">
            <w:pPr>
              <w:rPr>
                <w:bCs/>
                <w:sz w:val="20"/>
                <w:szCs w:val="20"/>
                <w:highlight w:val="yellow"/>
                <w:lang w:val="en-US"/>
              </w:rPr>
            </w:pPr>
          </w:p>
          <w:p w14:paraId="1BF96E41" w14:textId="453A99C1" w:rsidR="00534845" w:rsidRPr="005124BA" w:rsidRDefault="00534845" w:rsidP="00EC0C6C">
            <w:pPr>
              <w:rPr>
                <w:bCs/>
                <w:sz w:val="20"/>
                <w:szCs w:val="20"/>
                <w:highlight w:val="yellow"/>
                <w:lang w:val="en-US"/>
              </w:rPr>
            </w:pPr>
            <w:r w:rsidRPr="005124BA">
              <w:rPr>
                <w:bCs/>
                <w:sz w:val="20"/>
                <w:szCs w:val="20"/>
                <w:highlight w:val="yellow"/>
                <w:lang w:val="en-US"/>
              </w:rPr>
              <w:t xml:space="preserve">Do you support or oppose </w:t>
            </w:r>
            <w:r w:rsidR="00443110">
              <w:rPr>
                <w:bCs/>
                <w:sz w:val="20"/>
                <w:szCs w:val="20"/>
                <w:highlight w:val="yellow"/>
                <w:lang w:val="en-US"/>
              </w:rPr>
              <w:t>a</w:t>
            </w:r>
            <w:r>
              <w:rPr>
                <w:bCs/>
                <w:sz w:val="20"/>
                <w:szCs w:val="20"/>
                <w:highlight w:val="yellow"/>
                <w:lang w:val="en-US"/>
              </w:rPr>
              <w:t xml:space="preserve"> THC limit on vaping products and extracts</w:t>
            </w:r>
            <w:r w:rsidRPr="005124BA">
              <w:rPr>
                <w:bCs/>
                <w:sz w:val="20"/>
                <w:szCs w:val="20"/>
                <w:highlight w:val="yellow"/>
                <w:lang w:val="en-US"/>
              </w:rPr>
              <w:t>?</w:t>
            </w:r>
          </w:p>
          <w:p w14:paraId="4B0786B5" w14:textId="77777777" w:rsidR="00534845" w:rsidRPr="005124BA" w:rsidRDefault="00534845" w:rsidP="00EC0C6C">
            <w:pPr>
              <w:rPr>
                <w:bCs/>
                <w:sz w:val="20"/>
                <w:szCs w:val="20"/>
                <w:highlight w:val="yellow"/>
                <w:lang w:val="en-US"/>
              </w:rPr>
            </w:pPr>
          </w:p>
          <w:p w14:paraId="7AC7B873" w14:textId="77777777" w:rsidR="00534845" w:rsidRPr="00EC0C6C" w:rsidRDefault="00534845" w:rsidP="00EC0C6C">
            <w:pPr>
              <w:rPr>
                <w:rFonts w:asciiTheme="majorHAnsi" w:hAnsiTheme="majorHAnsi" w:cstheme="majorHAnsi"/>
                <w:sz w:val="20"/>
                <w:szCs w:val="20"/>
                <w:highlight w:val="yellow"/>
              </w:rPr>
            </w:pPr>
            <w:r w:rsidRPr="00EC0C6C">
              <w:rPr>
                <w:rFonts w:asciiTheme="majorHAnsi" w:hAnsiTheme="majorHAnsi" w:cstheme="majorHAnsi"/>
                <w:sz w:val="20"/>
                <w:szCs w:val="20"/>
                <w:highlight w:val="yellow"/>
              </w:rPr>
              <w:t>1= Support</w:t>
            </w:r>
          </w:p>
          <w:p w14:paraId="5AFC06CA" w14:textId="77777777" w:rsidR="00534845" w:rsidRPr="00EC0C6C" w:rsidRDefault="00534845" w:rsidP="00EC0C6C">
            <w:pPr>
              <w:rPr>
                <w:rFonts w:asciiTheme="majorHAnsi" w:hAnsiTheme="majorHAnsi" w:cstheme="majorHAnsi"/>
                <w:sz w:val="20"/>
                <w:szCs w:val="20"/>
                <w:highlight w:val="yellow"/>
              </w:rPr>
            </w:pPr>
            <w:r w:rsidRPr="00EC0C6C">
              <w:rPr>
                <w:rFonts w:asciiTheme="majorHAnsi" w:hAnsiTheme="majorHAnsi" w:cstheme="majorHAnsi"/>
                <w:sz w:val="20"/>
                <w:szCs w:val="20"/>
                <w:highlight w:val="yellow"/>
              </w:rPr>
              <w:t>2= Neutral</w:t>
            </w:r>
          </w:p>
          <w:p w14:paraId="119D6CB2" w14:textId="77777777" w:rsidR="00534845" w:rsidRPr="00EC0C6C" w:rsidRDefault="00534845" w:rsidP="00EC0C6C">
            <w:pPr>
              <w:rPr>
                <w:rFonts w:asciiTheme="majorHAnsi" w:hAnsiTheme="majorHAnsi" w:cstheme="majorHAnsi"/>
                <w:sz w:val="20"/>
                <w:szCs w:val="20"/>
                <w:highlight w:val="yellow"/>
              </w:rPr>
            </w:pPr>
            <w:r w:rsidRPr="00EC0C6C">
              <w:rPr>
                <w:rFonts w:asciiTheme="majorHAnsi" w:hAnsiTheme="majorHAnsi" w:cstheme="majorHAnsi"/>
                <w:sz w:val="20"/>
                <w:szCs w:val="20"/>
                <w:highlight w:val="yellow"/>
              </w:rPr>
              <w:t xml:space="preserve">3= Oppose </w:t>
            </w:r>
          </w:p>
          <w:p w14:paraId="5F5F9F0F" w14:textId="77777777" w:rsidR="00534845" w:rsidRPr="00EC0C6C" w:rsidRDefault="00534845" w:rsidP="00EC0C6C">
            <w:pPr>
              <w:rPr>
                <w:rFonts w:asciiTheme="majorHAnsi" w:hAnsiTheme="majorHAnsi" w:cstheme="majorHAnsi"/>
                <w:sz w:val="20"/>
                <w:szCs w:val="20"/>
                <w:highlight w:val="yellow"/>
              </w:rPr>
            </w:pPr>
            <w:r w:rsidRPr="00EC0C6C">
              <w:rPr>
                <w:rFonts w:asciiTheme="majorHAnsi" w:hAnsiTheme="majorHAnsi" w:cstheme="majorHAnsi"/>
                <w:sz w:val="20"/>
                <w:szCs w:val="20"/>
                <w:highlight w:val="yellow"/>
              </w:rPr>
              <w:t>-77= Don’t know</w:t>
            </w:r>
          </w:p>
          <w:p w14:paraId="7265FDB4" w14:textId="77777777" w:rsidR="00534845" w:rsidRPr="00EC0C6C" w:rsidRDefault="00534845" w:rsidP="00EC0C6C">
            <w:pPr>
              <w:rPr>
                <w:rFonts w:asciiTheme="majorHAnsi" w:hAnsiTheme="majorHAnsi" w:cstheme="majorHAnsi"/>
                <w:sz w:val="20"/>
                <w:szCs w:val="20"/>
                <w:highlight w:val="yellow"/>
              </w:rPr>
            </w:pPr>
            <w:r w:rsidRPr="00EC0C6C">
              <w:rPr>
                <w:rFonts w:asciiTheme="majorHAnsi" w:hAnsiTheme="majorHAnsi" w:cstheme="majorHAnsi"/>
                <w:sz w:val="20"/>
                <w:szCs w:val="20"/>
                <w:highlight w:val="yellow"/>
              </w:rPr>
              <w:t>-88= Refuse to answer</w:t>
            </w:r>
          </w:p>
          <w:p w14:paraId="4DC2DAE0" w14:textId="77777777" w:rsidR="00534845" w:rsidRPr="00EC0C6C" w:rsidRDefault="00534845" w:rsidP="00EC0C6C">
            <w:pPr>
              <w:rPr>
                <w:rFonts w:asciiTheme="majorHAnsi" w:hAnsiTheme="majorHAnsi" w:cstheme="majorHAnsi"/>
                <w:sz w:val="20"/>
                <w:szCs w:val="20"/>
                <w:highlight w:val="yellow"/>
              </w:rPr>
            </w:pPr>
          </w:p>
          <w:p w14:paraId="09C3C117" w14:textId="18DE23B2" w:rsidR="00534845" w:rsidRDefault="00534845" w:rsidP="00534845">
            <w:pPr>
              <w:rPr>
                <w:rFonts w:asciiTheme="majorHAnsi" w:hAnsiTheme="majorHAnsi" w:cstheme="majorHAnsi"/>
                <w:sz w:val="16"/>
                <w:szCs w:val="16"/>
              </w:rPr>
            </w:pPr>
            <w:r w:rsidRPr="002831FF">
              <w:rPr>
                <w:rFonts w:asciiTheme="majorHAnsi" w:hAnsiTheme="majorHAnsi" w:cstheme="majorHAnsi"/>
                <w:sz w:val="16"/>
                <w:szCs w:val="16"/>
                <w:highlight w:val="yellow"/>
              </w:rPr>
              <w:t>UNIVERSE</w:t>
            </w:r>
            <w:r w:rsidRPr="00E15ACD">
              <w:rPr>
                <w:rFonts w:asciiTheme="majorHAnsi" w:hAnsiTheme="majorHAnsi" w:cstheme="majorHAnsi"/>
                <w:sz w:val="16"/>
                <w:szCs w:val="16"/>
                <w:highlight w:val="yellow"/>
              </w:rPr>
              <w:t xml:space="preserve">: </w:t>
            </w:r>
            <w:r w:rsidRPr="00EC0C6C">
              <w:rPr>
                <w:rFonts w:asciiTheme="majorHAnsi" w:hAnsiTheme="majorHAnsi" w:cstheme="majorHAnsi"/>
                <w:sz w:val="16"/>
                <w:szCs w:val="16"/>
                <w:highlight w:val="yellow"/>
              </w:rPr>
              <w:t xml:space="preserve">COUNTRY =1 </w:t>
            </w:r>
          </w:p>
          <w:p w14:paraId="6E36137A" w14:textId="77777777" w:rsidR="00534845" w:rsidRPr="00EC0C6C" w:rsidRDefault="00534845" w:rsidP="00EC0C6C">
            <w:pPr>
              <w:rPr>
                <w:bCs/>
                <w:sz w:val="20"/>
                <w:szCs w:val="20"/>
                <w:lang w:val="en-US"/>
              </w:rPr>
            </w:pPr>
            <w:r w:rsidRPr="00EC0C6C">
              <w:rPr>
                <w:bCs/>
                <w:sz w:val="20"/>
                <w:szCs w:val="20"/>
                <w:lang w:val="en-US"/>
              </w:rPr>
              <w:t xml:space="preserve">  </w:t>
            </w:r>
          </w:p>
        </w:tc>
      </w:tr>
      <w:tr w:rsidR="005124BA" w:rsidRPr="00BD3DD0" w14:paraId="34E50DFF" w14:textId="77777777" w:rsidTr="00061C5A">
        <w:tc>
          <w:tcPr>
            <w:tcW w:w="2830" w:type="dxa"/>
            <w:shd w:val="clear" w:color="auto" w:fill="FFFF00"/>
          </w:tcPr>
          <w:p w14:paraId="483BCDBF" w14:textId="77777777" w:rsidR="005124BA" w:rsidRDefault="005124BA"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 SUPPORT – THC CAPS</w:t>
            </w:r>
          </w:p>
          <w:p w14:paraId="017B42B2" w14:textId="32853BF9" w:rsidR="005124BA" w:rsidRDefault="005124BA"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[POLICY.THCCAPS]</w:t>
            </w:r>
          </w:p>
        </w:tc>
        <w:tc>
          <w:tcPr>
            <w:tcW w:w="11624" w:type="dxa"/>
            <w:shd w:val="clear" w:color="auto" w:fill="FFFF00"/>
          </w:tcPr>
          <w:p w14:paraId="31C2E4FC" w14:textId="167A83AC" w:rsidR="005124BA" w:rsidRPr="005124BA" w:rsidRDefault="005124BA" w:rsidP="003D2A10">
            <w:pPr>
              <w:rPr>
                <w:bCs/>
                <w:sz w:val="20"/>
                <w:szCs w:val="20"/>
                <w:highlight w:val="yellow"/>
                <w:lang w:val="en-US"/>
              </w:rPr>
            </w:pPr>
            <w:r w:rsidRPr="005124BA">
              <w:rPr>
                <w:bCs/>
                <w:sz w:val="20"/>
                <w:szCs w:val="20"/>
                <w:highlight w:val="yellow"/>
                <w:lang w:val="en-US"/>
              </w:rPr>
              <w:t xml:space="preserve">Some </w:t>
            </w:r>
            <w:r w:rsidR="00443110">
              <w:rPr>
                <w:bCs/>
                <w:sz w:val="20"/>
                <w:szCs w:val="20"/>
                <w:highlight w:val="yellow"/>
                <w:lang w:val="en-US"/>
              </w:rPr>
              <w:t>states don’t allow marijuana extracts that have THC levels above 60%.</w:t>
            </w:r>
          </w:p>
          <w:p w14:paraId="7A019355" w14:textId="77777777" w:rsidR="005124BA" w:rsidRPr="005124BA" w:rsidRDefault="005124BA" w:rsidP="003D2A10">
            <w:pPr>
              <w:rPr>
                <w:bCs/>
                <w:sz w:val="20"/>
                <w:szCs w:val="20"/>
                <w:highlight w:val="yellow"/>
                <w:lang w:val="en-US"/>
              </w:rPr>
            </w:pPr>
          </w:p>
          <w:p w14:paraId="5E3EF878" w14:textId="7F46E213" w:rsidR="00443110" w:rsidRPr="005124BA" w:rsidRDefault="00443110" w:rsidP="00443110">
            <w:pPr>
              <w:rPr>
                <w:bCs/>
                <w:sz w:val="20"/>
                <w:szCs w:val="20"/>
                <w:highlight w:val="yellow"/>
                <w:lang w:val="en-US"/>
              </w:rPr>
            </w:pPr>
            <w:r w:rsidRPr="005124BA">
              <w:rPr>
                <w:bCs/>
                <w:sz w:val="20"/>
                <w:szCs w:val="20"/>
                <w:highlight w:val="yellow"/>
                <w:lang w:val="en-US"/>
              </w:rPr>
              <w:t xml:space="preserve">Do you support or oppose </w:t>
            </w:r>
            <w:r>
              <w:rPr>
                <w:bCs/>
                <w:sz w:val="20"/>
                <w:szCs w:val="20"/>
                <w:highlight w:val="yellow"/>
                <w:lang w:val="en-US"/>
              </w:rPr>
              <w:t>a THC limit on marijuana extracts</w:t>
            </w:r>
            <w:r w:rsidRPr="005124BA">
              <w:rPr>
                <w:bCs/>
                <w:sz w:val="20"/>
                <w:szCs w:val="20"/>
                <w:highlight w:val="yellow"/>
                <w:lang w:val="en-US"/>
              </w:rPr>
              <w:t>?</w:t>
            </w:r>
          </w:p>
          <w:p w14:paraId="792C25C5" w14:textId="252FD3B7" w:rsidR="005124BA" w:rsidRPr="005124BA" w:rsidRDefault="005124BA" w:rsidP="003D2A10">
            <w:pPr>
              <w:rPr>
                <w:bCs/>
                <w:sz w:val="20"/>
                <w:szCs w:val="20"/>
                <w:highlight w:val="yellow"/>
                <w:lang w:val="en-US"/>
              </w:rPr>
            </w:pPr>
          </w:p>
          <w:p w14:paraId="57CC7296" w14:textId="77777777" w:rsidR="005124BA" w:rsidRPr="00E01C79" w:rsidRDefault="005124BA" w:rsidP="005124BA">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1= Support</w:t>
            </w:r>
          </w:p>
          <w:p w14:paraId="5954CFCA" w14:textId="77777777" w:rsidR="005124BA" w:rsidRPr="00E01C79" w:rsidRDefault="005124BA" w:rsidP="005124BA">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2= Neutral</w:t>
            </w:r>
          </w:p>
          <w:p w14:paraId="25B4566B" w14:textId="77777777" w:rsidR="005124BA" w:rsidRPr="00E01C79" w:rsidRDefault="005124BA" w:rsidP="005124BA">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 xml:space="preserve">3= Oppose </w:t>
            </w:r>
          </w:p>
          <w:p w14:paraId="12641F24" w14:textId="77777777" w:rsidR="005124BA" w:rsidRPr="00E01C79" w:rsidRDefault="005124BA" w:rsidP="005124BA">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-77= Don’t know</w:t>
            </w:r>
          </w:p>
          <w:p w14:paraId="260B5A82" w14:textId="77777777" w:rsidR="005124BA" w:rsidRPr="00E01C79" w:rsidRDefault="005124BA" w:rsidP="005124BA">
            <w:pPr>
              <w:rPr>
                <w:rFonts w:asciiTheme="majorHAnsi" w:hAnsiTheme="majorHAnsi" w:cstheme="majorHAnsi"/>
                <w:sz w:val="20"/>
                <w:szCs w:val="20"/>
                <w:highlight w:val="yellow"/>
              </w:rPr>
            </w:pPr>
            <w:r w:rsidRPr="00E01C79">
              <w:rPr>
                <w:rFonts w:asciiTheme="majorHAnsi" w:hAnsiTheme="majorHAnsi" w:cstheme="majorHAnsi"/>
                <w:sz w:val="20"/>
                <w:szCs w:val="20"/>
                <w:highlight w:val="yellow"/>
              </w:rPr>
              <w:t>-88= Refuse to answer</w:t>
            </w:r>
          </w:p>
          <w:p w14:paraId="1C9BEA12" w14:textId="77777777" w:rsidR="005124BA" w:rsidRPr="00E01C79" w:rsidRDefault="005124BA" w:rsidP="005124BA">
            <w:pPr>
              <w:rPr>
                <w:rFonts w:asciiTheme="majorHAnsi" w:hAnsiTheme="majorHAnsi" w:cstheme="majorHAnsi"/>
                <w:sz w:val="20"/>
                <w:szCs w:val="20"/>
                <w:highlight w:val="yellow"/>
              </w:rPr>
            </w:pPr>
          </w:p>
          <w:p w14:paraId="23A098DF" w14:textId="73FFE08F" w:rsidR="00443110" w:rsidRDefault="00443110" w:rsidP="00443110">
            <w:pPr>
              <w:rPr>
                <w:rFonts w:asciiTheme="majorHAnsi" w:hAnsiTheme="majorHAnsi" w:cstheme="majorHAnsi"/>
                <w:sz w:val="16"/>
                <w:szCs w:val="16"/>
              </w:rPr>
            </w:pPr>
            <w:r w:rsidRPr="002831FF">
              <w:rPr>
                <w:rFonts w:asciiTheme="majorHAnsi" w:hAnsiTheme="majorHAnsi" w:cstheme="majorHAnsi"/>
                <w:sz w:val="16"/>
                <w:szCs w:val="16"/>
                <w:highlight w:val="yellow"/>
              </w:rPr>
              <w:t>UNIVERSE</w:t>
            </w:r>
            <w:r w:rsidRPr="00E15ACD">
              <w:rPr>
                <w:rFonts w:asciiTheme="majorHAnsi" w:hAnsiTheme="majorHAnsi" w:cstheme="majorHAnsi"/>
                <w:sz w:val="16"/>
                <w:szCs w:val="16"/>
                <w:highlight w:val="yellow"/>
              </w:rPr>
              <w:t xml:space="preserve">: </w:t>
            </w:r>
            <w:r w:rsidRPr="00EC0C6C">
              <w:rPr>
                <w:rFonts w:asciiTheme="majorHAnsi" w:hAnsiTheme="majorHAnsi" w:cstheme="majorHAnsi"/>
                <w:sz w:val="16"/>
                <w:szCs w:val="16"/>
                <w:highlight w:val="yellow"/>
              </w:rPr>
              <w:t>COUNTRY =</w:t>
            </w:r>
            <w:r>
              <w:rPr>
                <w:rFonts w:asciiTheme="majorHAnsi" w:hAnsiTheme="majorHAnsi" w:cstheme="majorHAnsi"/>
                <w:sz w:val="16"/>
                <w:szCs w:val="16"/>
                <w:highlight w:val="yellow"/>
              </w:rPr>
              <w:t>2 AND</w:t>
            </w:r>
            <w:r w:rsidRPr="00EC0C6C">
              <w:rPr>
                <w:rFonts w:asciiTheme="majorHAnsi" w:hAnsiTheme="majorHAnsi" w:cstheme="majorHAnsi"/>
                <w:sz w:val="16"/>
                <w:szCs w:val="16"/>
                <w:highlight w:val="yellow"/>
              </w:rPr>
              <w:t xml:space="preserve"> </w:t>
            </w:r>
            <w:r w:rsidR="00A312CA">
              <w:rPr>
                <w:rFonts w:asciiTheme="majorHAnsi" w:hAnsiTheme="majorHAnsi" w:cstheme="majorHAnsi"/>
                <w:sz w:val="16"/>
                <w:szCs w:val="16"/>
                <w:highlight w:val="yellow"/>
              </w:rPr>
              <w:t xml:space="preserve">ALL LEGAL/MEDICAL STATES (ALL STATES </w:t>
            </w:r>
            <w:r w:rsidR="00A312CA" w:rsidRPr="00236830">
              <w:rPr>
                <w:rFonts w:asciiTheme="majorHAnsi" w:hAnsiTheme="majorHAnsi" w:cstheme="majorHAnsi"/>
                <w:b/>
                <w:bCs/>
                <w:sz w:val="16"/>
                <w:szCs w:val="16"/>
                <w:highlight w:val="yellow"/>
              </w:rPr>
              <w:t>EXCEPT</w:t>
            </w:r>
            <w:r w:rsidR="00A312CA">
              <w:rPr>
                <w:rFonts w:asciiTheme="majorHAnsi" w:hAnsiTheme="majorHAnsi" w:cstheme="majorHAnsi"/>
                <w:sz w:val="16"/>
                <w:szCs w:val="16"/>
                <w:highlight w:val="yellow"/>
              </w:rPr>
              <w:t xml:space="preserve"> STATE.US=10,12,14,15,16,17,27,33,40,42,43,49,50</w:t>
            </w:r>
            <w:r w:rsidR="00A312CA">
              <w:rPr>
                <w:rFonts w:asciiTheme="majorHAnsi" w:hAnsiTheme="majorHAnsi" w:cstheme="majorHAnsi"/>
                <w:sz w:val="16"/>
                <w:szCs w:val="16"/>
              </w:rPr>
              <w:t>)</w:t>
            </w:r>
          </w:p>
          <w:p w14:paraId="70BA448F" w14:textId="558C0F19" w:rsidR="005124BA" w:rsidRPr="004C7D2C" w:rsidRDefault="005124BA" w:rsidP="003D2A10">
            <w:pPr>
              <w:rPr>
                <w:bCs/>
                <w:sz w:val="20"/>
                <w:szCs w:val="20"/>
                <w:lang w:val="en-US"/>
              </w:rPr>
            </w:pPr>
            <w:r w:rsidRPr="004C7D2C">
              <w:rPr>
                <w:bCs/>
                <w:sz w:val="20"/>
                <w:szCs w:val="20"/>
                <w:lang w:val="en-US"/>
              </w:rPr>
              <w:t xml:space="preserve">  </w:t>
            </w:r>
          </w:p>
        </w:tc>
      </w:tr>
      <w:tr w:rsidR="003D2A10" w:rsidRPr="00BD3DD0" w14:paraId="52BD4856" w14:textId="77777777" w:rsidTr="00061C5A">
        <w:tc>
          <w:tcPr>
            <w:tcW w:w="2830" w:type="dxa"/>
            <w:shd w:val="clear" w:color="auto" w:fill="FFFF00"/>
          </w:tcPr>
          <w:p w14:paraId="04F87F2B" w14:textId="77777777" w:rsidR="003D2A10" w:rsidRDefault="003D2A10"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 SUPPORT – PERSONAL LIMIT</w:t>
            </w:r>
          </w:p>
          <w:p w14:paraId="6E9023E5" w14:textId="579D16A6" w:rsidR="003D2A10" w:rsidRPr="003D2A10" w:rsidRDefault="003D2A10" w:rsidP="00C23B97">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[POLICY.PERSONAL]</w:t>
            </w:r>
          </w:p>
        </w:tc>
        <w:tc>
          <w:tcPr>
            <w:tcW w:w="11624" w:type="dxa"/>
            <w:shd w:val="clear" w:color="auto" w:fill="FFFF00"/>
          </w:tcPr>
          <w:p w14:paraId="21D3A780" w14:textId="7A7F5BAB" w:rsidR="00443110" w:rsidRDefault="003D2A10" w:rsidP="003D2A10">
            <w:pPr>
              <w:rPr>
                <w:bCs/>
                <w:sz w:val="20"/>
                <w:szCs w:val="20"/>
                <w:highlight w:val="yellow"/>
                <w:lang w:val="en-US"/>
              </w:rPr>
            </w:pPr>
            <w:r w:rsidRPr="004C7D2C">
              <w:rPr>
                <w:bCs/>
                <w:sz w:val="20"/>
                <w:szCs w:val="20"/>
                <w:highlight w:val="yellow"/>
                <w:lang w:val="en-US"/>
              </w:rPr>
              <w:t xml:space="preserve">In Canada, there is a limit on how much </w:t>
            </w:r>
            <w:r w:rsidR="00443110">
              <w:rPr>
                <w:bCs/>
                <w:sz w:val="20"/>
                <w:szCs w:val="20"/>
                <w:highlight w:val="yellow"/>
                <w:lang w:val="en-US"/>
              </w:rPr>
              <w:t>marijuana</w:t>
            </w:r>
            <w:r w:rsidRPr="004C7D2C">
              <w:rPr>
                <w:bCs/>
                <w:sz w:val="20"/>
                <w:szCs w:val="20"/>
                <w:highlight w:val="yellow"/>
                <w:lang w:val="en-US"/>
              </w:rPr>
              <w:t xml:space="preserve"> people can buy </w:t>
            </w:r>
            <w:r w:rsidR="00443110">
              <w:rPr>
                <w:bCs/>
                <w:sz w:val="20"/>
                <w:szCs w:val="20"/>
                <w:highlight w:val="yellow"/>
                <w:lang w:val="en-US"/>
              </w:rPr>
              <w:t>from legal stores</w:t>
            </w:r>
            <w:r w:rsidRPr="004C7D2C">
              <w:rPr>
                <w:bCs/>
                <w:sz w:val="20"/>
                <w:szCs w:val="20"/>
                <w:highlight w:val="yellow"/>
                <w:lang w:val="en-US"/>
              </w:rPr>
              <w:t xml:space="preserve">. </w:t>
            </w:r>
          </w:p>
          <w:p w14:paraId="1F8E777D" w14:textId="77777777" w:rsidR="00443110" w:rsidRDefault="00443110" w:rsidP="003D2A10">
            <w:pPr>
              <w:rPr>
                <w:bCs/>
                <w:sz w:val="20"/>
                <w:szCs w:val="20"/>
                <w:highlight w:val="yellow"/>
                <w:lang w:val="en-US"/>
              </w:rPr>
            </w:pPr>
          </w:p>
          <w:p w14:paraId="5E34D70A" w14:textId="49827DC4" w:rsidR="003D2A10" w:rsidRPr="004C7D2C" w:rsidRDefault="003D2A10" w:rsidP="003D2A10">
            <w:pPr>
              <w:rPr>
                <w:bCs/>
                <w:sz w:val="20"/>
                <w:szCs w:val="20"/>
                <w:highlight w:val="yellow"/>
                <w:lang w:val="en-US"/>
              </w:rPr>
            </w:pPr>
            <w:r w:rsidRPr="004C7D2C">
              <w:rPr>
                <w:bCs/>
                <w:sz w:val="20"/>
                <w:szCs w:val="20"/>
                <w:highlight w:val="yellow"/>
                <w:lang w:val="en-US"/>
              </w:rPr>
              <w:t xml:space="preserve">For example, people can only buy 30 grams of dried </w:t>
            </w:r>
            <w:r w:rsidR="00A312CA">
              <w:rPr>
                <w:bCs/>
                <w:sz w:val="20"/>
                <w:szCs w:val="20"/>
                <w:highlight w:val="yellow"/>
                <w:lang w:val="en-US"/>
              </w:rPr>
              <w:t>herb</w:t>
            </w:r>
            <w:r w:rsidRPr="004C7D2C">
              <w:rPr>
                <w:bCs/>
                <w:sz w:val="20"/>
                <w:szCs w:val="20"/>
                <w:highlight w:val="yellow"/>
                <w:lang w:val="en-US"/>
              </w:rPr>
              <w:t xml:space="preserve"> per visit. </w:t>
            </w:r>
          </w:p>
          <w:p w14:paraId="4F105A3C" w14:textId="43FB66E7" w:rsidR="003D2A10" w:rsidRPr="004C7D2C" w:rsidRDefault="003D2A10" w:rsidP="003D2A10">
            <w:pPr>
              <w:rPr>
                <w:bCs/>
                <w:sz w:val="20"/>
                <w:szCs w:val="20"/>
                <w:highlight w:val="yellow"/>
                <w:lang w:val="en-US"/>
              </w:rPr>
            </w:pPr>
          </w:p>
          <w:p w14:paraId="1EA79306" w14:textId="2E1FA677" w:rsidR="003D2A10" w:rsidRPr="004C7D2C" w:rsidRDefault="003D2A10" w:rsidP="003D2A10">
            <w:pPr>
              <w:rPr>
                <w:bCs/>
                <w:sz w:val="20"/>
                <w:szCs w:val="20"/>
                <w:highlight w:val="yellow"/>
                <w:lang w:val="en-US"/>
              </w:rPr>
            </w:pPr>
            <w:r w:rsidRPr="004C7D2C">
              <w:rPr>
                <w:bCs/>
                <w:sz w:val="20"/>
                <w:szCs w:val="20"/>
                <w:highlight w:val="yellow"/>
                <w:lang w:val="en-US"/>
              </w:rPr>
              <w:t>Have you heard of this limit?</w:t>
            </w:r>
          </w:p>
          <w:p w14:paraId="2DB1AF4E" w14:textId="237E61A7" w:rsidR="003D2A10" w:rsidRPr="004C7D2C" w:rsidRDefault="003D2A10" w:rsidP="003D2A10">
            <w:pPr>
              <w:rPr>
                <w:bCs/>
                <w:sz w:val="20"/>
                <w:szCs w:val="20"/>
                <w:highlight w:val="yellow"/>
                <w:lang w:val="en-US"/>
              </w:rPr>
            </w:pPr>
          </w:p>
          <w:p w14:paraId="42751557" w14:textId="0FE2F76E" w:rsidR="003D2A10" w:rsidRDefault="003D2A10" w:rsidP="003D2A10">
            <w:pPr>
              <w:rPr>
                <w:bCs/>
                <w:sz w:val="20"/>
                <w:szCs w:val="20"/>
                <w:lang w:val="en-US"/>
              </w:rPr>
            </w:pPr>
            <w:r w:rsidRPr="004C7D2C">
              <w:rPr>
                <w:bCs/>
                <w:sz w:val="20"/>
                <w:szCs w:val="20"/>
                <w:highlight w:val="yellow"/>
                <w:lang w:val="en-US"/>
              </w:rPr>
              <w:t>1 = Yes</w:t>
            </w:r>
          </w:p>
          <w:p w14:paraId="113AF47B" w14:textId="08AD5CB1" w:rsidR="003D2A10" w:rsidRDefault="003D2A10" w:rsidP="003D2A10">
            <w:pPr>
              <w:rPr>
                <w:bCs/>
                <w:sz w:val="20"/>
                <w:szCs w:val="20"/>
                <w:lang w:val="en-US"/>
              </w:rPr>
            </w:pPr>
            <w:r w:rsidRPr="004C7D2C">
              <w:rPr>
                <w:bCs/>
                <w:sz w:val="20"/>
                <w:szCs w:val="20"/>
                <w:highlight w:val="yellow"/>
                <w:lang w:val="en-US"/>
              </w:rPr>
              <w:t>2 = No</w:t>
            </w:r>
          </w:p>
          <w:p w14:paraId="2D3C9E1D" w14:textId="77777777" w:rsidR="003F35CE" w:rsidRPr="002831FF" w:rsidRDefault="003F35CE" w:rsidP="003F35CE">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-77= Don’t know</w:t>
            </w:r>
          </w:p>
          <w:p w14:paraId="098A8652" w14:textId="77777777" w:rsidR="003F35CE" w:rsidRPr="002831FF" w:rsidRDefault="003F35CE" w:rsidP="003F35CE">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224FABB7" w14:textId="77777777" w:rsidR="003F35CE" w:rsidRPr="002831FF" w:rsidRDefault="003F35CE" w:rsidP="003F35CE">
            <w:pPr>
              <w:rPr>
                <w:rFonts w:asciiTheme="majorHAnsi" w:hAnsiTheme="majorHAnsi" w:cstheme="majorHAnsi"/>
                <w:sz w:val="20"/>
                <w:szCs w:val="20"/>
                <w:highlight w:val="yellow"/>
              </w:rPr>
            </w:pPr>
          </w:p>
          <w:p w14:paraId="7227AD23" w14:textId="77777777" w:rsidR="00443110" w:rsidRDefault="00443110" w:rsidP="00443110">
            <w:pPr>
              <w:rPr>
                <w:rFonts w:asciiTheme="majorHAnsi" w:hAnsiTheme="majorHAnsi" w:cstheme="majorHAnsi"/>
                <w:sz w:val="16"/>
                <w:szCs w:val="16"/>
              </w:rPr>
            </w:pPr>
            <w:r w:rsidRPr="002831FF">
              <w:rPr>
                <w:rFonts w:asciiTheme="majorHAnsi" w:hAnsiTheme="majorHAnsi" w:cstheme="majorHAnsi"/>
                <w:sz w:val="16"/>
                <w:szCs w:val="16"/>
                <w:highlight w:val="yellow"/>
              </w:rPr>
              <w:t>UNIVERSE</w:t>
            </w:r>
            <w:r w:rsidRPr="00E15ACD">
              <w:rPr>
                <w:rFonts w:asciiTheme="majorHAnsi" w:hAnsiTheme="majorHAnsi" w:cstheme="majorHAnsi"/>
                <w:sz w:val="16"/>
                <w:szCs w:val="16"/>
                <w:highlight w:val="yellow"/>
              </w:rPr>
              <w:t xml:space="preserve">: </w:t>
            </w:r>
            <w:r w:rsidRPr="00EC0C6C">
              <w:rPr>
                <w:rFonts w:asciiTheme="majorHAnsi" w:hAnsiTheme="majorHAnsi" w:cstheme="majorHAnsi"/>
                <w:sz w:val="16"/>
                <w:szCs w:val="16"/>
                <w:highlight w:val="yellow"/>
              </w:rPr>
              <w:t xml:space="preserve">COUNTRY =1 </w:t>
            </w:r>
          </w:p>
          <w:p w14:paraId="2ABDE9C1" w14:textId="77777777" w:rsidR="003D2A10" w:rsidRPr="003F35CE" w:rsidRDefault="003D2A10" w:rsidP="002359D0">
            <w:pPr>
              <w:rPr>
                <w:rFonts w:asciiTheme="majorHAnsi" w:hAnsiTheme="majorHAnsi" w:cstheme="majorHAnsi"/>
                <w:sz w:val="20"/>
                <w:szCs w:val="20"/>
                <w:highlight w:val="yellow"/>
              </w:rPr>
            </w:pPr>
          </w:p>
        </w:tc>
      </w:tr>
      <w:tr w:rsidR="003F35CE" w:rsidRPr="00BD3DD0" w14:paraId="55987462" w14:textId="77777777" w:rsidTr="00061C5A">
        <w:tc>
          <w:tcPr>
            <w:tcW w:w="2830" w:type="dxa"/>
            <w:shd w:val="clear" w:color="auto" w:fill="FFFF00"/>
          </w:tcPr>
          <w:p w14:paraId="7DD73014" w14:textId="77777777" w:rsidR="003F35CE" w:rsidRDefault="003F35CE" w:rsidP="003F35CE">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 SUPPORT – PERSONAL LIMIT</w:t>
            </w:r>
          </w:p>
          <w:p w14:paraId="1CFE6903" w14:textId="58B1DA26" w:rsidR="003F35CE" w:rsidRDefault="003F35CE" w:rsidP="003F35CE">
            <w:pPr>
              <w:rPr>
                <w:rFonts w:asciiTheme="majorHAnsi" w:hAnsiTheme="majorHAnsi" w:cstheme="majorHAnsi"/>
                <w:b/>
                <w:sz w:val="16"/>
                <w:szCs w:val="16"/>
                <w:highlight w:val="yellow"/>
              </w:rPr>
            </w:pPr>
            <w:r>
              <w:rPr>
                <w:rFonts w:asciiTheme="majorHAnsi" w:hAnsiTheme="majorHAnsi" w:cstheme="majorHAnsi"/>
                <w:b/>
                <w:sz w:val="16"/>
                <w:szCs w:val="16"/>
                <w:highlight w:val="yellow"/>
              </w:rPr>
              <w:t>[POLICY.PERSONAL2]</w:t>
            </w:r>
          </w:p>
        </w:tc>
        <w:tc>
          <w:tcPr>
            <w:tcW w:w="11624" w:type="dxa"/>
            <w:shd w:val="clear" w:color="auto" w:fill="FFFF00"/>
          </w:tcPr>
          <w:p w14:paraId="1AAB569D" w14:textId="28341D7C" w:rsidR="003F35CE" w:rsidRDefault="003F35CE" w:rsidP="003D2A10">
            <w:pPr>
              <w:rPr>
                <w:bCs/>
                <w:sz w:val="20"/>
                <w:szCs w:val="20"/>
                <w:highlight w:val="yellow"/>
                <w:lang w:val="en-US"/>
              </w:rPr>
            </w:pPr>
            <w:r>
              <w:rPr>
                <w:bCs/>
                <w:sz w:val="20"/>
                <w:szCs w:val="20"/>
                <w:highlight w:val="yellow"/>
                <w:lang w:val="en-US"/>
              </w:rPr>
              <w:t xml:space="preserve">Has </w:t>
            </w:r>
            <w:r w:rsidR="00443110">
              <w:rPr>
                <w:bCs/>
                <w:sz w:val="20"/>
                <w:szCs w:val="20"/>
                <w:highlight w:val="yellow"/>
                <w:lang w:val="en-US"/>
              </w:rPr>
              <w:t xml:space="preserve">the limit of 30 grams per person </w:t>
            </w:r>
            <w:r>
              <w:rPr>
                <w:bCs/>
                <w:sz w:val="20"/>
                <w:szCs w:val="20"/>
                <w:highlight w:val="yellow"/>
                <w:lang w:val="en-US"/>
              </w:rPr>
              <w:t xml:space="preserve">made you more </w:t>
            </w:r>
            <w:r w:rsidR="00443110">
              <w:rPr>
                <w:bCs/>
                <w:sz w:val="20"/>
                <w:szCs w:val="20"/>
                <w:highlight w:val="yellow"/>
                <w:lang w:val="en-US"/>
              </w:rPr>
              <w:t>or less likely to buy marijuana from legal stores</w:t>
            </w:r>
            <w:r>
              <w:rPr>
                <w:bCs/>
                <w:sz w:val="20"/>
                <w:szCs w:val="20"/>
                <w:highlight w:val="yellow"/>
                <w:lang w:val="en-US"/>
              </w:rPr>
              <w:t>?</w:t>
            </w:r>
          </w:p>
          <w:p w14:paraId="406A401F" w14:textId="77777777" w:rsidR="003F35CE" w:rsidRDefault="003F35CE" w:rsidP="003D2A10">
            <w:pPr>
              <w:rPr>
                <w:bCs/>
                <w:sz w:val="20"/>
                <w:szCs w:val="20"/>
                <w:highlight w:val="yellow"/>
                <w:lang w:val="en-US"/>
              </w:rPr>
            </w:pPr>
          </w:p>
          <w:p w14:paraId="30EE6152" w14:textId="725BE66D" w:rsidR="003F35CE" w:rsidRDefault="003F35CE" w:rsidP="003F35CE">
            <w:pPr>
              <w:rPr>
                <w:bCs/>
                <w:sz w:val="20"/>
                <w:szCs w:val="20"/>
                <w:lang w:val="en-US"/>
              </w:rPr>
            </w:pPr>
            <w:r w:rsidRPr="002831FF">
              <w:rPr>
                <w:bCs/>
                <w:sz w:val="20"/>
                <w:szCs w:val="20"/>
                <w:highlight w:val="yellow"/>
                <w:lang w:val="en-US"/>
              </w:rPr>
              <w:t xml:space="preserve">1 = </w:t>
            </w:r>
            <w:r w:rsidR="00443110">
              <w:rPr>
                <w:bCs/>
                <w:sz w:val="20"/>
                <w:szCs w:val="20"/>
                <w:lang w:val="en-US"/>
              </w:rPr>
              <w:t>Less likely to buy from legal stores</w:t>
            </w:r>
          </w:p>
          <w:p w14:paraId="4418480E" w14:textId="589B6D14" w:rsidR="003F35CE" w:rsidRDefault="003F35CE" w:rsidP="003F35CE">
            <w:pPr>
              <w:rPr>
                <w:bCs/>
                <w:sz w:val="20"/>
                <w:szCs w:val="20"/>
                <w:lang w:val="en-US"/>
              </w:rPr>
            </w:pPr>
            <w:r w:rsidRPr="002831FF">
              <w:rPr>
                <w:bCs/>
                <w:sz w:val="20"/>
                <w:szCs w:val="20"/>
                <w:highlight w:val="yellow"/>
                <w:lang w:val="en-US"/>
              </w:rPr>
              <w:t xml:space="preserve">2 = </w:t>
            </w:r>
            <w:r w:rsidR="00443110">
              <w:rPr>
                <w:bCs/>
                <w:sz w:val="20"/>
                <w:szCs w:val="20"/>
                <w:lang w:val="en-US"/>
              </w:rPr>
              <w:t>No difference</w:t>
            </w:r>
          </w:p>
          <w:p w14:paraId="385537D4" w14:textId="43246322" w:rsidR="00443110" w:rsidRDefault="00443110" w:rsidP="003F35CE">
            <w:pPr>
              <w:rPr>
                <w:bCs/>
                <w:sz w:val="20"/>
                <w:szCs w:val="20"/>
                <w:lang w:val="en-US"/>
              </w:rPr>
            </w:pPr>
            <w:r>
              <w:rPr>
                <w:bCs/>
                <w:sz w:val="20"/>
                <w:szCs w:val="20"/>
                <w:lang w:val="en-US"/>
              </w:rPr>
              <w:t>3=More likely to buy from legal stores</w:t>
            </w:r>
          </w:p>
          <w:p w14:paraId="72911394" w14:textId="77777777" w:rsidR="003F35CE" w:rsidRPr="002831FF" w:rsidRDefault="003F35CE" w:rsidP="003F35CE">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-77= Don’t know</w:t>
            </w:r>
          </w:p>
          <w:p w14:paraId="42A91472" w14:textId="77777777" w:rsidR="003F35CE" w:rsidRPr="002831FF" w:rsidRDefault="003F35CE" w:rsidP="003F35CE">
            <w:pPr>
              <w:rPr>
                <w:rFonts w:asciiTheme="majorHAnsi" w:hAnsiTheme="majorHAnsi" w:cstheme="majorHAnsi"/>
                <w:sz w:val="20"/>
                <w:szCs w:val="20"/>
                <w:highlight w:val="yellow"/>
              </w:rPr>
            </w:pPr>
            <w:r w:rsidRPr="002831FF">
              <w:rPr>
                <w:rFonts w:asciiTheme="majorHAnsi" w:hAnsiTheme="majorHAnsi" w:cstheme="majorHAnsi"/>
                <w:sz w:val="20"/>
                <w:szCs w:val="20"/>
                <w:highlight w:val="yellow"/>
              </w:rPr>
              <w:t>-88= Refuse to answer</w:t>
            </w:r>
          </w:p>
          <w:p w14:paraId="6B8220AB" w14:textId="77777777" w:rsidR="003F35CE" w:rsidRPr="002831FF" w:rsidRDefault="003F35CE" w:rsidP="003F35CE">
            <w:pPr>
              <w:rPr>
                <w:rFonts w:asciiTheme="majorHAnsi" w:hAnsiTheme="majorHAnsi" w:cstheme="majorHAnsi"/>
                <w:sz w:val="20"/>
                <w:szCs w:val="20"/>
                <w:highlight w:val="yellow"/>
              </w:rPr>
            </w:pPr>
          </w:p>
          <w:p w14:paraId="7A2C365B" w14:textId="1216BE0B" w:rsidR="003F35CE" w:rsidRPr="002831FF" w:rsidRDefault="003F35CE" w:rsidP="003F35CE">
            <w:pPr>
              <w:rPr>
                <w:rFonts w:asciiTheme="majorHAnsi" w:hAnsiTheme="majorHAnsi" w:cstheme="majorHAnsi"/>
                <w:sz w:val="16"/>
                <w:szCs w:val="16"/>
                <w:highlight w:val="yellow"/>
              </w:rPr>
            </w:pPr>
            <w:r w:rsidRPr="002831FF">
              <w:rPr>
                <w:rFonts w:asciiTheme="majorHAnsi" w:hAnsiTheme="majorHAnsi" w:cstheme="majorHAnsi"/>
                <w:sz w:val="16"/>
                <w:szCs w:val="16"/>
                <w:highlight w:val="yellow"/>
              </w:rPr>
              <w:t>UNIVE</w:t>
            </w:r>
            <w:r w:rsidRPr="00A312CA">
              <w:rPr>
                <w:rFonts w:asciiTheme="majorHAnsi" w:hAnsiTheme="majorHAnsi" w:cstheme="majorHAnsi"/>
                <w:sz w:val="16"/>
                <w:szCs w:val="16"/>
                <w:highlight w:val="yellow"/>
              </w:rPr>
              <w:t>RSE: POLICY.PERSONAL=1</w:t>
            </w:r>
            <w:r w:rsidR="00443110" w:rsidRPr="00A312CA">
              <w:rPr>
                <w:rFonts w:asciiTheme="majorHAnsi" w:hAnsiTheme="majorHAnsi" w:cstheme="majorHAnsi"/>
                <w:sz w:val="16"/>
                <w:szCs w:val="16"/>
                <w:highlight w:val="yellow"/>
              </w:rPr>
              <w:t xml:space="preserve"> AND </w:t>
            </w:r>
            <w:r w:rsidR="00A312CA" w:rsidRPr="004C7D2C">
              <w:rPr>
                <w:rFonts w:asciiTheme="majorHAnsi" w:hAnsiTheme="majorHAnsi" w:cstheme="majorHAnsi"/>
                <w:sz w:val="16"/>
                <w:szCs w:val="16"/>
                <w:highlight w:val="yellow"/>
              </w:rPr>
              <w:t>HERB.PURCHASE=1</w:t>
            </w:r>
          </w:p>
          <w:p w14:paraId="670F6B68" w14:textId="0205BB48" w:rsidR="003F35CE" w:rsidRPr="003F35CE" w:rsidRDefault="003F35CE" w:rsidP="003D2A10">
            <w:pPr>
              <w:rPr>
                <w:bCs/>
                <w:sz w:val="20"/>
                <w:szCs w:val="20"/>
                <w:highlight w:val="yellow"/>
                <w:lang w:val="en-US"/>
              </w:rPr>
            </w:pPr>
          </w:p>
        </w:tc>
      </w:tr>
      <w:bookmarkEnd w:id="74"/>
      <w:bookmarkEnd w:id="75"/>
    </w:tbl>
    <w:p w14:paraId="5E8BA417" w14:textId="77777777" w:rsidR="002A4882" w:rsidRDefault="002A4882" w:rsidP="002A4882"/>
    <w:p w14:paraId="7F05E6AF" w14:textId="2DEC5528" w:rsidR="00C63498" w:rsidRPr="00BD3DD0" w:rsidRDefault="00710E9A" w:rsidP="00775242">
      <w:pPr>
        <w:pStyle w:val="Heading1"/>
      </w:pPr>
      <w:bookmarkStart w:id="77" w:name="_Toc80000815"/>
      <w:r w:rsidRPr="00BD3DD0">
        <w:t>EXPERIMENT</w:t>
      </w:r>
      <w:r w:rsidR="00BD70E0">
        <w:t>AL QUESTION</w:t>
      </w:r>
      <w:r w:rsidRPr="00BD3DD0">
        <w:t>S</w:t>
      </w:r>
      <w:bookmarkEnd w:id="77"/>
    </w:p>
    <w:p w14:paraId="6E107FBE" w14:textId="2E4D2CFA" w:rsidR="00C63498" w:rsidRPr="002168EB" w:rsidRDefault="00664392" w:rsidP="00C23B97">
      <w:pPr>
        <w:rPr>
          <w:rFonts w:asciiTheme="majorHAnsi" w:hAnsiTheme="majorHAnsi" w:cstheme="majorHAnsi"/>
        </w:rPr>
      </w:pPr>
      <w:r w:rsidRPr="002168EB">
        <w:rPr>
          <w:rFonts w:asciiTheme="majorHAnsi" w:hAnsiTheme="majorHAnsi" w:cstheme="majorHAnsi"/>
        </w:rPr>
        <w:t>[</w:t>
      </w:r>
      <w:r w:rsidR="0095651B" w:rsidRPr="002168EB">
        <w:rPr>
          <w:rFonts w:asciiTheme="majorHAnsi" w:hAnsiTheme="majorHAnsi" w:cstheme="majorHAnsi"/>
        </w:rPr>
        <w:t xml:space="preserve">PROGRAMMER: </w:t>
      </w:r>
      <w:r w:rsidR="000776A9" w:rsidRPr="002168EB">
        <w:rPr>
          <w:rFonts w:asciiTheme="majorHAnsi" w:hAnsiTheme="majorHAnsi" w:cstheme="majorHAnsi"/>
        </w:rPr>
        <w:t>cut all previous questions in this section</w:t>
      </w:r>
      <w:r w:rsidRPr="002168EB">
        <w:rPr>
          <w:rFonts w:asciiTheme="majorHAnsi" w:hAnsiTheme="majorHAnsi" w:cstheme="majorHAnsi"/>
        </w:rPr>
        <w:t>]</w:t>
      </w:r>
    </w:p>
    <w:p w14:paraId="0A018C32" w14:textId="77777777" w:rsidR="00C63498" w:rsidRPr="00BD3DD0" w:rsidRDefault="00C63498">
      <w:pPr>
        <w:rPr>
          <w:rFonts w:asciiTheme="majorHAnsi" w:hAnsiTheme="majorHAnsi" w:cstheme="majorHAnsi"/>
        </w:rPr>
      </w:pPr>
    </w:p>
    <w:p w14:paraId="39241493" w14:textId="42B860B5" w:rsidR="00DB535F" w:rsidRPr="00BD3DD0" w:rsidRDefault="00DE1E1C" w:rsidP="00775242">
      <w:pPr>
        <w:pStyle w:val="Heading1"/>
      </w:pPr>
      <w:bookmarkStart w:id="78" w:name="_Toc80000816"/>
      <w:r w:rsidRPr="00BD3DD0">
        <w:t>ADDITIONAL SOCIODEMOGRAPHIC QUESTIONS</w:t>
      </w:r>
      <w:bookmarkEnd w:id="78"/>
    </w:p>
    <w:p w14:paraId="575DA47C" w14:textId="05F78D55" w:rsidR="00E27C12" w:rsidRPr="00BD3DD0" w:rsidRDefault="00E27C12">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624"/>
      </w:tblGrid>
      <w:tr w:rsidR="00126A0B" w:rsidRPr="00BD3DD0" w14:paraId="7FF6A5D5" w14:textId="6EAEE5B9" w:rsidTr="00061C5A">
        <w:trPr>
          <w:trHeight w:val="457"/>
        </w:trPr>
        <w:tc>
          <w:tcPr>
            <w:tcW w:w="2830" w:type="dxa"/>
          </w:tcPr>
          <w:p w14:paraId="097E5CBA" w14:textId="608D038E"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INFO SCREEN - SOCIODEMOGRAPHICS</w:t>
            </w:r>
          </w:p>
        </w:tc>
        <w:tc>
          <w:tcPr>
            <w:tcW w:w="11624" w:type="dxa"/>
          </w:tcPr>
          <w:p w14:paraId="3D7A2B85" w14:textId="2998285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We would like to ask you a few final questions about yourself before we finish.</w:t>
            </w:r>
          </w:p>
          <w:p w14:paraId="4D4F9AD8" w14:textId="01F42E22" w:rsidR="00126A0B" w:rsidRPr="00BD3DD0" w:rsidRDefault="00126A0B">
            <w:pPr>
              <w:rPr>
                <w:rFonts w:asciiTheme="majorHAnsi" w:hAnsiTheme="majorHAnsi" w:cstheme="majorHAnsi"/>
                <w:sz w:val="20"/>
                <w:szCs w:val="20"/>
              </w:rPr>
            </w:pPr>
          </w:p>
          <w:p w14:paraId="0F9A83C7" w14:textId="7984A5D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As a reminder, </w:t>
            </w:r>
            <w:r w:rsidR="000776A9">
              <w:rPr>
                <w:rFonts w:asciiTheme="majorHAnsi" w:hAnsiTheme="majorHAnsi" w:cstheme="majorHAnsi"/>
                <w:sz w:val="20"/>
                <w:szCs w:val="20"/>
              </w:rPr>
              <w:t>your identity</w:t>
            </w:r>
            <w:r w:rsidRPr="00BD3DD0">
              <w:rPr>
                <w:rFonts w:asciiTheme="majorHAnsi" w:hAnsiTheme="majorHAnsi" w:cstheme="majorHAnsi"/>
                <w:sz w:val="20"/>
                <w:szCs w:val="20"/>
              </w:rPr>
              <w:t xml:space="preserve"> will be kept strictly confidential.</w:t>
            </w:r>
          </w:p>
          <w:p w14:paraId="4FB7F514" w14:textId="441FE896" w:rsidR="00126A0B" w:rsidRPr="00BD3DD0" w:rsidRDefault="00126A0B">
            <w:pPr>
              <w:rPr>
                <w:rFonts w:asciiTheme="majorHAnsi" w:hAnsiTheme="majorHAnsi" w:cstheme="majorHAnsi"/>
                <w:color w:val="FF0000"/>
                <w:sz w:val="20"/>
                <w:szCs w:val="20"/>
              </w:rPr>
            </w:pPr>
          </w:p>
        </w:tc>
      </w:tr>
      <w:tr w:rsidR="00126A0B" w:rsidRPr="00BD3DD0" w14:paraId="1C61816D" w14:textId="655074DC" w:rsidTr="00061C5A">
        <w:trPr>
          <w:trHeight w:val="1550"/>
        </w:trPr>
        <w:tc>
          <w:tcPr>
            <w:tcW w:w="2830" w:type="dxa"/>
          </w:tcPr>
          <w:p w14:paraId="3444EBDE"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 xml:space="preserve">DATA QUALITY CHECK –MONTH </w:t>
            </w:r>
          </w:p>
          <w:p w14:paraId="130A006E"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b/>
                <w:sz w:val="16"/>
                <w:szCs w:val="16"/>
              </w:rPr>
              <w:t>[DQ_MONTH]</w:t>
            </w:r>
          </w:p>
        </w:tc>
        <w:tc>
          <w:tcPr>
            <w:tcW w:w="11624" w:type="dxa"/>
          </w:tcPr>
          <w:p w14:paraId="01BF45C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What is the current month?</w:t>
            </w:r>
          </w:p>
          <w:p w14:paraId="21E446D3" w14:textId="77777777" w:rsidR="00126A0B" w:rsidRPr="00BD3DD0" w:rsidRDefault="00126A0B">
            <w:pPr>
              <w:rPr>
                <w:rFonts w:asciiTheme="majorHAnsi" w:hAnsiTheme="majorHAnsi" w:cstheme="majorHAnsi"/>
                <w:sz w:val="20"/>
                <w:szCs w:val="20"/>
              </w:rPr>
            </w:pPr>
          </w:p>
          <w:p w14:paraId="4D7DBF3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January </w:t>
            </w:r>
          </w:p>
          <w:p w14:paraId="6C1E1C3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February</w:t>
            </w:r>
          </w:p>
          <w:p w14:paraId="5A2D456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March</w:t>
            </w:r>
          </w:p>
          <w:p w14:paraId="15CBFE3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April</w:t>
            </w:r>
          </w:p>
          <w:p w14:paraId="4DE5867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May</w:t>
            </w:r>
          </w:p>
          <w:p w14:paraId="796432F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June</w:t>
            </w:r>
          </w:p>
          <w:p w14:paraId="1403D5E5"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 July</w:t>
            </w:r>
          </w:p>
          <w:p w14:paraId="72317374"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 August</w:t>
            </w:r>
          </w:p>
          <w:p w14:paraId="6E270AFF"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9= September</w:t>
            </w:r>
          </w:p>
          <w:p w14:paraId="6ADDBB2A"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10= October</w:t>
            </w:r>
          </w:p>
          <w:p w14:paraId="57623510"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11= November</w:t>
            </w:r>
          </w:p>
          <w:p w14:paraId="6D9A9BEC"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12= December</w:t>
            </w:r>
          </w:p>
          <w:p w14:paraId="00D66B5A" w14:textId="717A49D5" w:rsidR="00126A0B" w:rsidRPr="00BD3DD0" w:rsidRDefault="00126A0B">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br/>
            </w:r>
          </w:p>
          <w:p w14:paraId="3CE10069"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r w:rsidRPr="00BD3DD0">
              <w:rPr>
                <w:rFonts w:asciiTheme="majorHAnsi" w:hAnsiTheme="majorHAnsi" w:cstheme="majorHAnsi"/>
                <w:sz w:val="16"/>
                <w:szCs w:val="16"/>
              </w:rPr>
              <w:br/>
            </w:r>
          </w:p>
        </w:tc>
      </w:tr>
      <w:tr w:rsidR="00370D38" w:rsidRPr="00BD3DD0" w14:paraId="2E235957" w14:textId="77777777" w:rsidTr="00061C5A">
        <w:trPr>
          <w:trHeight w:val="1325"/>
        </w:trPr>
        <w:tc>
          <w:tcPr>
            <w:tcW w:w="2830" w:type="dxa"/>
            <w:shd w:val="clear" w:color="auto" w:fill="auto"/>
          </w:tcPr>
          <w:p w14:paraId="2B5FB6D2" w14:textId="4B7FC1BC" w:rsidR="00370D38" w:rsidRPr="00BD3DD0" w:rsidRDefault="00370D38" w:rsidP="00370D38">
            <w:pPr>
              <w:tabs>
                <w:tab w:val="left" w:pos="1068"/>
              </w:tabs>
              <w:rPr>
                <w:rFonts w:asciiTheme="majorHAnsi" w:hAnsiTheme="majorHAnsi" w:cstheme="majorHAnsi"/>
                <w:b/>
                <w:sz w:val="16"/>
                <w:szCs w:val="16"/>
              </w:rPr>
            </w:pPr>
            <w:r w:rsidRPr="00BD3DD0">
              <w:rPr>
                <w:rFonts w:asciiTheme="majorHAnsi" w:hAnsiTheme="majorHAnsi" w:cstheme="majorHAnsi"/>
                <w:b/>
                <w:sz w:val="16"/>
                <w:szCs w:val="16"/>
              </w:rPr>
              <w:t xml:space="preserve">ETHNICITY CANADA </w:t>
            </w:r>
          </w:p>
          <w:p w14:paraId="7F383604" w14:textId="77777777" w:rsidR="00370D38" w:rsidRPr="00BD3DD0" w:rsidRDefault="00370D38" w:rsidP="00370D38">
            <w:pPr>
              <w:tabs>
                <w:tab w:val="left" w:pos="1068"/>
              </w:tabs>
              <w:rPr>
                <w:rFonts w:asciiTheme="majorHAnsi" w:hAnsiTheme="majorHAnsi" w:cstheme="majorHAnsi"/>
                <w:b/>
                <w:sz w:val="16"/>
                <w:szCs w:val="16"/>
              </w:rPr>
            </w:pPr>
          </w:p>
          <w:p w14:paraId="0408E295" w14:textId="3A822AC9" w:rsidR="00370D38" w:rsidRPr="00BD3DD0" w:rsidRDefault="00370D38" w:rsidP="00370D38">
            <w:pPr>
              <w:tabs>
                <w:tab w:val="left" w:pos="1068"/>
              </w:tabs>
              <w:rPr>
                <w:rFonts w:asciiTheme="majorHAnsi" w:hAnsiTheme="majorHAnsi" w:cstheme="majorHAnsi"/>
                <w:b/>
                <w:sz w:val="16"/>
                <w:szCs w:val="16"/>
              </w:rPr>
            </w:pPr>
            <w:r w:rsidRPr="00BD3DD0">
              <w:rPr>
                <w:rFonts w:asciiTheme="majorHAnsi" w:hAnsiTheme="majorHAnsi" w:cstheme="majorHAnsi"/>
                <w:b/>
                <w:sz w:val="16"/>
                <w:szCs w:val="16"/>
              </w:rPr>
              <w:t>[ETHNICITY.CAN]</w:t>
            </w:r>
          </w:p>
          <w:p w14:paraId="3E364583" w14:textId="0D11EEF5" w:rsidR="00370D38" w:rsidRPr="00BD3DD0" w:rsidRDefault="00370D38" w:rsidP="00370D38">
            <w:pPr>
              <w:tabs>
                <w:tab w:val="left" w:pos="1068"/>
              </w:tabs>
              <w:rPr>
                <w:rFonts w:asciiTheme="majorHAnsi" w:hAnsiTheme="majorHAnsi" w:cstheme="majorHAnsi"/>
                <w:b/>
                <w:sz w:val="16"/>
                <w:szCs w:val="16"/>
              </w:rPr>
            </w:pPr>
            <w:r w:rsidRPr="00BD3DD0">
              <w:rPr>
                <w:rFonts w:asciiTheme="majorHAnsi" w:hAnsiTheme="majorHAnsi" w:cstheme="majorHAnsi"/>
                <w:b/>
                <w:sz w:val="16"/>
                <w:szCs w:val="16"/>
              </w:rPr>
              <w:t>Source:</w:t>
            </w:r>
            <w:r w:rsidRPr="00BD3DD0">
              <w:rPr>
                <w:rFonts w:asciiTheme="majorHAnsi" w:hAnsiTheme="majorHAnsi" w:cstheme="majorHAnsi"/>
                <w:b/>
                <w:sz w:val="16"/>
                <w:szCs w:val="16"/>
              </w:rPr>
              <w:br/>
            </w:r>
            <w:hyperlink r:id="rId64" w:anchor="section-8" w:history="1">
              <w:r w:rsidRPr="00BD3DD0">
                <w:rPr>
                  <w:rFonts w:asciiTheme="majorHAnsi" w:hAnsiTheme="majorHAnsi" w:cstheme="majorHAnsi"/>
                  <w:color w:val="0000FF"/>
                  <w:sz w:val="16"/>
                  <w:szCs w:val="16"/>
                  <w:u w:val="single"/>
                </w:rPr>
                <w:t>https://www.ontario.ca/document/data-standards-identification-and-monitoring-systemic-racism/collection-personal-information#section-8</w:t>
              </w:r>
            </w:hyperlink>
          </w:p>
        </w:tc>
        <w:tc>
          <w:tcPr>
            <w:tcW w:w="11624" w:type="dxa"/>
            <w:shd w:val="clear" w:color="auto" w:fill="auto"/>
          </w:tcPr>
          <w:p w14:paraId="630C5D39" w14:textId="77777777" w:rsidR="00F11BEE" w:rsidRPr="00BD3DD0" w:rsidRDefault="00F11BEE" w:rsidP="00F11BEE">
            <w:pPr>
              <w:tabs>
                <w:tab w:val="left" w:pos="1068"/>
              </w:tabs>
              <w:rPr>
                <w:rFonts w:asciiTheme="majorHAnsi" w:hAnsiTheme="majorHAnsi" w:cstheme="majorHAnsi"/>
                <w:sz w:val="20"/>
                <w:szCs w:val="20"/>
              </w:rPr>
            </w:pPr>
            <w:r w:rsidRPr="00BD3DD0">
              <w:rPr>
                <w:rFonts w:asciiTheme="majorHAnsi" w:hAnsiTheme="majorHAnsi" w:cstheme="majorHAnsi"/>
                <w:sz w:val="20"/>
                <w:szCs w:val="20"/>
              </w:rPr>
              <w:t xml:space="preserve">In our society, people are often described by their race or racial background. </w:t>
            </w:r>
          </w:p>
          <w:p w14:paraId="110F38AF" w14:textId="37D43545" w:rsidR="00F11BEE" w:rsidRPr="00BD3DD0" w:rsidRDefault="00F11BEE" w:rsidP="00F11BEE">
            <w:pPr>
              <w:tabs>
                <w:tab w:val="left" w:pos="1068"/>
              </w:tabs>
              <w:rPr>
                <w:rFonts w:asciiTheme="majorHAnsi" w:hAnsiTheme="majorHAnsi" w:cstheme="majorHAnsi"/>
                <w:sz w:val="20"/>
                <w:szCs w:val="20"/>
              </w:rPr>
            </w:pPr>
            <w:r w:rsidRPr="00BD3DD0">
              <w:rPr>
                <w:rFonts w:asciiTheme="majorHAnsi" w:hAnsiTheme="majorHAnsi" w:cstheme="majorHAnsi"/>
                <w:sz w:val="20"/>
                <w:szCs w:val="20"/>
              </w:rPr>
              <w:t>For example, some people are considered “White” or “Black” or “East/Southeast Asian,” etc.</w:t>
            </w:r>
          </w:p>
          <w:p w14:paraId="2830D218" w14:textId="77777777" w:rsidR="00F11BEE" w:rsidRPr="00BD3DD0" w:rsidRDefault="00F11BEE" w:rsidP="00F11BEE">
            <w:pPr>
              <w:tabs>
                <w:tab w:val="left" w:pos="1068"/>
              </w:tabs>
              <w:rPr>
                <w:rFonts w:asciiTheme="majorHAnsi" w:hAnsiTheme="majorHAnsi" w:cstheme="majorHAnsi"/>
                <w:sz w:val="20"/>
                <w:szCs w:val="20"/>
              </w:rPr>
            </w:pPr>
          </w:p>
          <w:p w14:paraId="004BCD24" w14:textId="1C378547" w:rsidR="00370D38" w:rsidRPr="00BD3DD0" w:rsidRDefault="00F11BEE">
            <w:pPr>
              <w:rPr>
                <w:rFonts w:asciiTheme="majorHAnsi" w:hAnsiTheme="majorHAnsi" w:cstheme="majorHAnsi"/>
                <w:sz w:val="20"/>
                <w:szCs w:val="20"/>
              </w:rPr>
            </w:pPr>
            <w:r w:rsidRPr="00BD3DD0">
              <w:rPr>
                <w:rFonts w:asciiTheme="majorHAnsi" w:hAnsiTheme="majorHAnsi" w:cstheme="majorHAnsi"/>
                <w:sz w:val="20"/>
                <w:szCs w:val="20"/>
              </w:rPr>
              <w:t xml:space="preserve">Which </w:t>
            </w:r>
            <w:r w:rsidRPr="00BD3DD0">
              <w:rPr>
                <w:rFonts w:asciiTheme="majorHAnsi" w:hAnsiTheme="majorHAnsi" w:cstheme="majorHAnsi"/>
                <w:b/>
                <w:sz w:val="20"/>
                <w:szCs w:val="20"/>
                <w:u w:val="single"/>
              </w:rPr>
              <w:t xml:space="preserve">race category </w:t>
            </w:r>
            <w:r w:rsidRPr="00BD3DD0">
              <w:rPr>
                <w:rFonts w:asciiTheme="majorHAnsi" w:hAnsiTheme="majorHAnsi" w:cstheme="majorHAnsi"/>
                <w:sz w:val="20"/>
                <w:szCs w:val="20"/>
              </w:rPr>
              <w:t>best describes you?</w:t>
            </w:r>
            <w:r w:rsidRPr="00BD3DD0" w:rsidDel="00F11BEE">
              <w:rPr>
                <w:rFonts w:asciiTheme="majorHAnsi" w:hAnsiTheme="majorHAnsi" w:cstheme="majorHAnsi"/>
                <w:sz w:val="20"/>
                <w:szCs w:val="20"/>
              </w:rPr>
              <w:t xml:space="preserve"> </w:t>
            </w:r>
          </w:p>
          <w:p w14:paraId="76D42AED" w14:textId="5B6B9EA3" w:rsidR="00850ED6" w:rsidRPr="00BD3DD0" w:rsidRDefault="00850ED6" w:rsidP="00370D38">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6E01E084" w14:textId="77777777" w:rsidR="00370D38" w:rsidRPr="00BD3DD0" w:rsidRDefault="00370D38" w:rsidP="00370D38">
            <w:pPr>
              <w:rPr>
                <w:rFonts w:asciiTheme="majorHAnsi" w:hAnsiTheme="majorHAnsi" w:cstheme="majorHAnsi"/>
                <w:sz w:val="20"/>
                <w:szCs w:val="20"/>
              </w:rPr>
            </w:pPr>
          </w:p>
          <w:tbl>
            <w:tblPr>
              <w:tblW w:w="11672" w:type="dxa"/>
              <w:tblBorders>
                <w:bottom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55"/>
              <w:gridCol w:w="9517"/>
            </w:tblGrid>
            <w:tr w:rsidR="00370D38" w:rsidRPr="00BD3DD0" w14:paraId="1264B271" w14:textId="77777777" w:rsidTr="00370D38">
              <w:tc>
                <w:tcPr>
                  <w:tcW w:w="2155" w:type="dxa"/>
                  <w:tcBorders>
                    <w:bottom w:val="nil"/>
                  </w:tcBorders>
                  <w:shd w:val="clear" w:color="auto" w:fill="FFFFFF"/>
                </w:tcPr>
                <w:p w14:paraId="39454812" w14:textId="3A0A4A61" w:rsidR="00370D38" w:rsidRPr="00BD3DD0" w:rsidRDefault="00F11BEE" w:rsidP="00370D38">
                  <w:pPr>
                    <w:rPr>
                      <w:rFonts w:asciiTheme="majorHAnsi" w:eastAsia="Times New Roman" w:hAnsiTheme="majorHAnsi" w:cstheme="majorHAnsi"/>
                      <w:b/>
                      <w:bCs/>
                      <w:color w:val="222222"/>
                      <w:sz w:val="20"/>
                      <w:szCs w:val="20"/>
                    </w:rPr>
                  </w:pPr>
                  <w:r w:rsidRPr="00BD3DD0">
                    <w:rPr>
                      <w:rFonts w:asciiTheme="majorHAnsi" w:eastAsia="Times New Roman" w:hAnsiTheme="majorHAnsi" w:cstheme="majorHAnsi"/>
                      <w:b/>
                      <w:bCs/>
                      <w:color w:val="222222"/>
                      <w:sz w:val="20"/>
                      <w:szCs w:val="20"/>
                    </w:rPr>
                    <w:t>Race categories</w:t>
                  </w:r>
                </w:p>
              </w:tc>
              <w:tc>
                <w:tcPr>
                  <w:tcW w:w="9517" w:type="dxa"/>
                  <w:tcBorders>
                    <w:bottom w:val="nil"/>
                  </w:tcBorders>
                  <w:shd w:val="clear" w:color="auto" w:fill="FFFFFF"/>
                </w:tcPr>
                <w:p w14:paraId="31EAA911" w14:textId="433F584B" w:rsidR="00370D38" w:rsidRPr="00BD3DD0" w:rsidRDefault="00370D38" w:rsidP="00370D38">
                  <w:pPr>
                    <w:rPr>
                      <w:rFonts w:asciiTheme="majorHAnsi" w:eastAsia="Times New Roman" w:hAnsiTheme="majorHAnsi" w:cstheme="majorHAnsi"/>
                      <w:b/>
                      <w:color w:val="222222"/>
                      <w:sz w:val="20"/>
                      <w:szCs w:val="20"/>
                    </w:rPr>
                  </w:pPr>
                  <w:r w:rsidRPr="00BD3DD0">
                    <w:rPr>
                      <w:rFonts w:asciiTheme="majorHAnsi" w:eastAsia="Times New Roman" w:hAnsiTheme="majorHAnsi" w:cstheme="majorHAnsi"/>
                      <w:b/>
                      <w:color w:val="222222"/>
                      <w:sz w:val="20"/>
                      <w:szCs w:val="20"/>
                    </w:rPr>
                    <w:t>For example…</w:t>
                  </w:r>
                </w:p>
              </w:tc>
            </w:tr>
            <w:tr w:rsidR="00370D38" w:rsidRPr="0057582B" w14:paraId="3B45902C" w14:textId="77777777" w:rsidTr="00370D38">
              <w:tc>
                <w:tcPr>
                  <w:tcW w:w="2155" w:type="dxa"/>
                  <w:tcBorders>
                    <w:bottom w:val="nil"/>
                    <w:right w:val="single" w:sz="4" w:space="0" w:color="auto"/>
                  </w:tcBorders>
                  <w:shd w:val="clear" w:color="auto" w:fill="FFFFFF"/>
                  <w:hideMark/>
                </w:tcPr>
                <w:p w14:paraId="3C1E548B"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1= Black</w:t>
                  </w:r>
                </w:p>
              </w:tc>
              <w:tc>
                <w:tcPr>
                  <w:tcW w:w="9517" w:type="dxa"/>
                  <w:tcBorders>
                    <w:left w:val="single" w:sz="4" w:space="0" w:color="auto"/>
                    <w:bottom w:val="nil"/>
                  </w:tcBorders>
                  <w:shd w:val="clear" w:color="auto" w:fill="FFFFFF"/>
                  <w:hideMark/>
                </w:tcPr>
                <w:p w14:paraId="729E3AE0" w14:textId="77777777" w:rsidR="00370D38" w:rsidRPr="00BD3DD0" w:rsidRDefault="00370D38" w:rsidP="00370D38">
                  <w:pPr>
                    <w:rPr>
                      <w:rFonts w:asciiTheme="majorHAnsi" w:eastAsia="Times New Roman" w:hAnsiTheme="majorHAnsi" w:cstheme="majorHAnsi"/>
                      <w:color w:val="222222"/>
                      <w:sz w:val="20"/>
                      <w:szCs w:val="20"/>
                      <w:lang w:val="es-MX"/>
                    </w:rPr>
                  </w:pPr>
                  <w:r w:rsidRPr="00BD3DD0">
                    <w:rPr>
                      <w:rFonts w:asciiTheme="majorHAnsi" w:eastAsia="Times New Roman" w:hAnsiTheme="majorHAnsi" w:cstheme="majorHAnsi"/>
                      <w:color w:val="222222"/>
                      <w:sz w:val="20"/>
                      <w:szCs w:val="20"/>
                      <w:lang w:val="es-MX"/>
                    </w:rPr>
                    <w:t>African, Afro-Caribbean, African-Canadian descent</w:t>
                  </w:r>
                </w:p>
              </w:tc>
            </w:tr>
            <w:tr w:rsidR="00370D38" w:rsidRPr="00BD3DD0" w14:paraId="531BE920" w14:textId="77777777" w:rsidTr="00370D38">
              <w:tc>
                <w:tcPr>
                  <w:tcW w:w="2155" w:type="dxa"/>
                  <w:tcBorders>
                    <w:bottom w:val="nil"/>
                    <w:right w:val="single" w:sz="4" w:space="0" w:color="auto"/>
                  </w:tcBorders>
                  <w:shd w:val="clear" w:color="auto" w:fill="EFEFEF"/>
                  <w:hideMark/>
                </w:tcPr>
                <w:p w14:paraId="76B8B7EE"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 xml:space="preserve">2= East/Southeast Asian </w:t>
                  </w:r>
                </w:p>
              </w:tc>
              <w:tc>
                <w:tcPr>
                  <w:tcW w:w="9517" w:type="dxa"/>
                  <w:tcBorders>
                    <w:left w:val="single" w:sz="4" w:space="0" w:color="auto"/>
                    <w:bottom w:val="nil"/>
                  </w:tcBorders>
                  <w:shd w:val="clear" w:color="auto" w:fill="EFEFEF"/>
                  <w:hideMark/>
                </w:tcPr>
                <w:p w14:paraId="1CA52170" w14:textId="77777777"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 xml:space="preserve">Chinese, Korean, Japanese, Taiwanese descent; Filipino, Vietnamese, Cambodian, Thai, </w:t>
                  </w:r>
                </w:p>
                <w:p w14:paraId="27751E66" w14:textId="1B9E22AE"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Indonesian, other Southeast Asian descent</w:t>
                  </w:r>
                </w:p>
              </w:tc>
            </w:tr>
            <w:tr w:rsidR="00370D38" w:rsidRPr="00721814" w14:paraId="77067A2C" w14:textId="77777777" w:rsidTr="00370D38">
              <w:tc>
                <w:tcPr>
                  <w:tcW w:w="2155" w:type="dxa"/>
                  <w:tcBorders>
                    <w:bottom w:val="nil"/>
                    <w:right w:val="single" w:sz="4" w:space="0" w:color="auto"/>
                  </w:tcBorders>
                  <w:shd w:val="clear" w:color="auto" w:fill="FFFFFF"/>
                  <w:hideMark/>
                </w:tcPr>
                <w:p w14:paraId="70CB41B2"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3= Indigenous</w:t>
                  </w:r>
                </w:p>
              </w:tc>
              <w:tc>
                <w:tcPr>
                  <w:tcW w:w="9517" w:type="dxa"/>
                  <w:tcBorders>
                    <w:left w:val="single" w:sz="4" w:space="0" w:color="auto"/>
                    <w:bottom w:val="nil"/>
                  </w:tcBorders>
                  <w:shd w:val="clear" w:color="auto" w:fill="FFFFFF"/>
                  <w:hideMark/>
                </w:tcPr>
                <w:p w14:paraId="40A43809" w14:textId="77777777" w:rsidR="00370D38" w:rsidRPr="00BD3DD0" w:rsidRDefault="00370D38" w:rsidP="00370D38">
                  <w:pPr>
                    <w:rPr>
                      <w:rFonts w:asciiTheme="majorHAnsi" w:eastAsia="Times New Roman" w:hAnsiTheme="majorHAnsi" w:cstheme="majorHAnsi"/>
                      <w:color w:val="222222"/>
                      <w:sz w:val="20"/>
                      <w:szCs w:val="20"/>
                      <w:lang w:val="fr-CA"/>
                    </w:rPr>
                  </w:pPr>
                  <w:r w:rsidRPr="00BD3DD0">
                    <w:rPr>
                      <w:rFonts w:asciiTheme="majorHAnsi" w:eastAsia="Times New Roman" w:hAnsiTheme="majorHAnsi" w:cstheme="majorHAnsi"/>
                      <w:color w:val="222222"/>
                      <w:sz w:val="20"/>
                      <w:szCs w:val="20"/>
                      <w:lang w:val="fr-CA"/>
                    </w:rPr>
                    <w:t>First Nations, Métis, Inuit descent</w:t>
                  </w:r>
                </w:p>
              </w:tc>
            </w:tr>
            <w:tr w:rsidR="00370D38" w:rsidRPr="00BD3DD0" w14:paraId="54B10552" w14:textId="77777777" w:rsidTr="00370D38">
              <w:tc>
                <w:tcPr>
                  <w:tcW w:w="2155" w:type="dxa"/>
                  <w:tcBorders>
                    <w:bottom w:val="nil"/>
                    <w:right w:val="single" w:sz="4" w:space="0" w:color="auto"/>
                  </w:tcBorders>
                  <w:shd w:val="clear" w:color="auto" w:fill="EFEFEF"/>
                  <w:hideMark/>
                </w:tcPr>
                <w:p w14:paraId="4E89E012"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4= Latino</w:t>
                  </w:r>
                </w:p>
              </w:tc>
              <w:tc>
                <w:tcPr>
                  <w:tcW w:w="9517" w:type="dxa"/>
                  <w:tcBorders>
                    <w:left w:val="single" w:sz="4" w:space="0" w:color="auto"/>
                    <w:bottom w:val="nil"/>
                  </w:tcBorders>
                  <w:shd w:val="clear" w:color="auto" w:fill="EFEFEF"/>
                  <w:hideMark/>
                </w:tcPr>
                <w:p w14:paraId="1A65F692" w14:textId="77777777"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Latin American, Hispanic descent</w:t>
                  </w:r>
                </w:p>
              </w:tc>
            </w:tr>
            <w:tr w:rsidR="00370D38" w:rsidRPr="00BD3DD0" w14:paraId="09B7BB14" w14:textId="77777777" w:rsidTr="00370D38">
              <w:tc>
                <w:tcPr>
                  <w:tcW w:w="2155" w:type="dxa"/>
                  <w:tcBorders>
                    <w:bottom w:val="nil"/>
                    <w:right w:val="single" w:sz="4" w:space="0" w:color="auto"/>
                  </w:tcBorders>
                  <w:shd w:val="clear" w:color="auto" w:fill="FFFFFF"/>
                  <w:hideMark/>
                </w:tcPr>
                <w:p w14:paraId="2626032B"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5= Middle Eastern</w:t>
                  </w:r>
                </w:p>
              </w:tc>
              <w:tc>
                <w:tcPr>
                  <w:tcW w:w="9517" w:type="dxa"/>
                  <w:tcBorders>
                    <w:left w:val="single" w:sz="4" w:space="0" w:color="auto"/>
                    <w:bottom w:val="nil"/>
                  </w:tcBorders>
                  <w:shd w:val="clear" w:color="auto" w:fill="FFFFFF"/>
                  <w:hideMark/>
                </w:tcPr>
                <w:p w14:paraId="5DD4BF59" w14:textId="77777777"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 xml:space="preserve">Arab, Persian, West Asian descent, e.g. Afghan, Egyptian, Iranian, Lebanese, </w:t>
                  </w:r>
                </w:p>
                <w:p w14:paraId="1B543D13" w14:textId="6ADA900A"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Turkish, Kurdish, etc.</w:t>
                  </w:r>
                </w:p>
              </w:tc>
            </w:tr>
            <w:tr w:rsidR="00370D38" w:rsidRPr="00BD3DD0" w14:paraId="12125DE8" w14:textId="77777777" w:rsidTr="00370D38">
              <w:tc>
                <w:tcPr>
                  <w:tcW w:w="2155" w:type="dxa"/>
                  <w:tcBorders>
                    <w:bottom w:val="nil"/>
                    <w:right w:val="single" w:sz="4" w:space="0" w:color="auto"/>
                  </w:tcBorders>
                  <w:shd w:val="clear" w:color="auto" w:fill="EFEFEF"/>
                  <w:hideMark/>
                </w:tcPr>
                <w:p w14:paraId="68909214"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6= South Asian</w:t>
                  </w:r>
                </w:p>
              </w:tc>
              <w:tc>
                <w:tcPr>
                  <w:tcW w:w="9517" w:type="dxa"/>
                  <w:tcBorders>
                    <w:left w:val="single" w:sz="4" w:space="0" w:color="auto"/>
                    <w:bottom w:val="nil"/>
                  </w:tcBorders>
                  <w:shd w:val="clear" w:color="auto" w:fill="EFEFEF"/>
                  <w:hideMark/>
                </w:tcPr>
                <w:p w14:paraId="0D4102BA" w14:textId="77777777"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South Asian descent, e.g. East Indian, Pakistani, Bangladeshi, Sri Lankan, Indo-Caribbean, etc.</w:t>
                  </w:r>
                </w:p>
              </w:tc>
            </w:tr>
            <w:tr w:rsidR="00370D38" w:rsidRPr="00BD3DD0" w14:paraId="73B09A74" w14:textId="77777777" w:rsidTr="00370D38">
              <w:tc>
                <w:tcPr>
                  <w:tcW w:w="2155" w:type="dxa"/>
                  <w:tcBorders>
                    <w:bottom w:val="nil"/>
                    <w:right w:val="single" w:sz="4" w:space="0" w:color="auto"/>
                  </w:tcBorders>
                  <w:shd w:val="clear" w:color="auto" w:fill="FFFFFF"/>
                  <w:hideMark/>
                </w:tcPr>
                <w:p w14:paraId="65A959EE"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7= White</w:t>
                  </w:r>
                </w:p>
              </w:tc>
              <w:tc>
                <w:tcPr>
                  <w:tcW w:w="9517" w:type="dxa"/>
                  <w:tcBorders>
                    <w:left w:val="single" w:sz="4" w:space="0" w:color="auto"/>
                    <w:bottom w:val="nil"/>
                  </w:tcBorders>
                  <w:shd w:val="clear" w:color="auto" w:fill="FFFFFF"/>
                  <w:hideMark/>
                </w:tcPr>
                <w:p w14:paraId="2CEBF8B2" w14:textId="77777777" w:rsidR="00370D38" w:rsidRPr="00BD3DD0" w:rsidRDefault="00370D38" w:rsidP="00370D38">
                  <w:pPr>
                    <w:rPr>
                      <w:rFonts w:asciiTheme="majorHAnsi" w:eastAsia="Times New Roman" w:hAnsiTheme="majorHAnsi" w:cstheme="majorHAnsi"/>
                      <w:color w:val="222222"/>
                      <w:sz w:val="20"/>
                      <w:szCs w:val="20"/>
                    </w:rPr>
                  </w:pPr>
                  <w:r w:rsidRPr="00BD3DD0">
                    <w:rPr>
                      <w:rFonts w:asciiTheme="majorHAnsi" w:eastAsia="Times New Roman" w:hAnsiTheme="majorHAnsi" w:cstheme="majorHAnsi"/>
                      <w:color w:val="222222"/>
                      <w:sz w:val="20"/>
                      <w:szCs w:val="20"/>
                    </w:rPr>
                    <w:t>European descent</w:t>
                  </w:r>
                </w:p>
              </w:tc>
            </w:tr>
            <w:tr w:rsidR="00370D38" w:rsidRPr="00BD3DD0" w14:paraId="12AF312C" w14:textId="77777777" w:rsidTr="00370D38">
              <w:tc>
                <w:tcPr>
                  <w:tcW w:w="2155" w:type="dxa"/>
                  <w:tcBorders>
                    <w:bottom w:val="single" w:sz="4" w:space="0" w:color="auto"/>
                    <w:right w:val="single" w:sz="4" w:space="0" w:color="auto"/>
                  </w:tcBorders>
                  <w:shd w:val="clear" w:color="auto" w:fill="EFEFEF"/>
                  <w:hideMark/>
                </w:tcPr>
                <w:p w14:paraId="59225384" w14:textId="77777777" w:rsidR="00370D38" w:rsidRPr="00BD3DD0" w:rsidRDefault="00370D38" w:rsidP="00370D38">
                  <w:pPr>
                    <w:rPr>
                      <w:rFonts w:asciiTheme="majorHAnsi" w:eastAsia="Times New Roman" w:hAnsiTheme="majorHAnsi" w:cstheme="majorHAnsi"/>
                      <w:bCs/>
                      <w:color w:val="222222"/>
                      <w:sz w:val="20"/>
                      <w:szCs w:val="20"/>
                    </w:rPr>
                  </w:pPr>
                  <w:r w:rsidRPr="00BD3DD0">
                    <w:rPr>
                      <w:rFonts w:asciiTheme="majorHAnsi" w:eastAsia="Times New Roman" w:hAnsiTheme="majorHAnsi" w:cstheme="majorHAnsi"/>
                      <w:bCs/>
                      <w:color w:val="222222"/>
                      <w:sz w:val="20"/>
                      <w:szCs w:val="20"/>
                    </w:rPr>
                    <w:t>8= Other (please specify):______</w:t>
                  </w:r>
                </w:p>
              </w:tc>
              <w:tc>
                <w:tcPr>
                  <w:tcW w:w="9517" w:type="dxa"/>
                  <w:tcBorders>
                    <w:left w:val="single" w:sz="4" w:space="0" w:color="auto"/>
                    <w:bottom w:val="single" w:sz="4" w:space="0" w:color="auto"/>
                  </w:tcBorders>
                  <w:shd w:val="clear" w:color="auto" w:fill="EFEFEF"/>
                  <w:hideMark/>
                </w:tcPr>
                <w:p w14:paraId="14EAE711" w14:textId="77777777" w:rsidR="00370D38" w:rsidRPr="00BD3DD0" w:rsidRDefault="00370D38" w:rsidP="00370D38">
                  <w:pPr>
                    <w:rPr>
                      <w:rFonts w:asciiTheme="majorHAnsi" w:eastAsia="Times New Roman" w:hAnsiTheme="majorHAnsi" w:cstheme="majorHAnsi"/>
                      <w:color w:val="222222"/>
                      <w:sz w:val="20"/>
                      <w:szCs w:val="20"/>
                    </w:rPr>
                  </w:pPr>
                </w:p>
              </w:tc>
            </w:tr>
          </w:tbl>
          <w:p w14:paraId="5A61C96A" w14:textId="77777777" w:rsidR="00F11BEE" w:rsidRPr="00BD3DD0" w:rsidRDefault="00F11BEE" w:rsidP="00F11BEE">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-77= Don’t know</w:t>
            </w:r>
          </w:p>
          <w:p w14:paraId="7478C22B" w14:textId="77777777" w:rsidR="00F11BEE" w:rsidRPr="00BD3DD0" w:rsidRDefault="00F11BEE" w:rsidP="00F11BEE">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-88 = Refuse to answer</w:t>
            </w:r>
          </w:p>
          <w:p w14:paraId="39D33DB5" w14:textId="77777777" w:rsidR="00370D38" w:rsidRPr="00BD3DD0" w:rsidRDefault="00370D38">
            <w:pPr>
              <w:rPr>
                <w:rFonts w:asciiTheme="majorHAnsi" w:hAnsiTheme="majorHAnsi" w:cstheme="majorHAnsi"/>
                <w:sz w:val="20"/>
                <w:szCs w:val="20"/>
              </w:rPr>
            </w:pPr>
          </w:p>
          <w:p w14:paraId="431595DF" w14:textId="2C57EA0F" w:rsidR="00370D38" w:rsidRPr="00BD3DD0" w:rsidRDefault="00370D38">
            <w:pPr>
              <w:rPr>
                <w:rFonts w:asciiTheme="majorHAnsi" w:hAnsiTheme="majorHAnsi" w:cstheme="majorHAnsi"/>
                <w:sz w:val="20"/>
                <w:szCs w:val="20"/>
              </w:rPr>
            </w:pPr>
            <w:r w:rsidRPr="00BD3DD0">
              <w:rPr>
                <w:rFonts w:asciiTheme="majorHAnsi" w:hAnsiTheme="majorHAnsi" w:cstheme="majorHAnsi"/>
                <w:sz w:val="16"/>
                <w:szCs w:val="16"/>
              </w:rPr>
              <w:t>UNIVERSE: COUNTRY=1 (CANADA)</w:t>
            </w:r>
          </w:p>
        </w:tc>
      </w:tr>
      <w:tr w:rsidR="00126A0B" w:rsidRPr="00BD3DD0" w14:paraId="4B05F306" w14:textId="77777777" w:rsidTr="00061C5A">
        <w:trPr>
          <w:trHeight w:val="3532"/>
        </w:trPr>
        <w:tc>
          <w:tcPr>
            <w:tcW w:w="2830" w:type="dxa"/>
          </w:tcPr>
          <w:p w14:paraId="534992D0"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ETHNICITY USA - HISPANIC</w:t>
            </w:r>
          </w:p>
          <w:p w14:paraId="275CE8F8"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[HISPANIC.USA]</w:t>
            </w:r>
          </w:p>
          <w:p w14:paraId="32624258" w14:textId="77777777" w:rsidR="00126A0B" w:rsidRPr="00BD3DD0" w:rsidRDefault="00126A0B">
            <w:pPr>
              <w:rPr>
                <w:rFonts w:asciiTheme="majorHAnsi" w:hAnsiTheme="majorHAnsi" w:cstheme="majorHAnsi"/>
                <w:b/>
                <w:sz w:val="16"/>
                <w:szCs w:val="16"/>
              </w:rPr>
            </w:pPr>
          </w:p>
          <w:p w14:paraId="10009D25" w14:textId="4560BF3B"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w:t>
            </w:r>
            <w:hyperlink r:id="rId65" w:history="1">
              <w:r w:rsidRPr="00BD3DD0">
                <w:rPr>
                  <w:rStyle w:val="Hyperlink"/>
                  <w:rFonts w:asciiTheme="majorHAnsi" w:hAnsiTheme="majorHAnsi" w:cstheme="majorHAnsi"/>
                  <w:i/>
                  <w:sz w:val="16"/>
                  <w:szCs w:val="16"/>
                </w:rPr>
                <w:t>NHANES</w:t>
              </w:r>
            </w:hyperlink>
            <w:r w:rsidRPr="00BD3DD0">
              <w:rPr>
                <w:rFonts w:asciiTheme="majorHAnsi" w:hAnsiTheme="majorHAnsi" w:cstheme="majorHAnsi"/>
                <w:i/>
                <w:sz w:val="16"/>
                <w:szCs w:val="16"/>
              </w:rPr>
              <w:t xml:space="preserve"> (formatting and preamble adapted)</w:t>
            </w:r>
          </w:p>
        </w:tc>
        <w:tc>
          <w:tcPr>
            <w:tcW w:w="11624" w:type="dxa"/>
          </w:tcPr>
          <w:p w14:paraId="262DAC86" w14:textId="3AF61A03"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 xml:space="preserve">Do you consider yourself to be </w:t>
            </w:r>
            <w:r w:rsidRPr="00BD3DD0">
              <w:rPr>
                <w:rFonts w:asciiTheme="majorHAnsi" w:eastAsia="Times New Roman" w:hAnsiTheme="majorHAnsi" w:cstheme="majorHAnsi"/>
                <w:b/>
                <w:bCs/>
                <w:sz w:val="20"/>
                <w:szCs w:val="20"/>
                <w:u w:val="single"/>
              </w:rPr>
              <w:t>Hispanic, Latino, or of Spanish origin</w:t>
            </w:r>
            <w:r w:rsidRPr="00BD3DD0">
              <w:rPr>
                <w:rFonts w:asciiTheme="majorHAnsi" w:eastAsia="Times New Roman" w:hAnsiTheme="majorHAnsi" w:cstheme="majorHAnsi"/>
                <w:bCs/>
                <w:sz w:val="20"/>
                <w:szCs w:val="20"/>
              </w:rPr>
              <w:t>?</w:t>
            </w:r>
          </w:p>
          <w:p w14:paraId="1296BEAA" w14:textId="77777777" w:rsidR="00126A0B" w:rsidRPr="00BD3DD0" w:rsidRDefault="00126A0B">
            <w:pPr>
              <w:rPr>
                <w:rFonts w:asciiTheme="majorHAnsi" w:eastAsia="Times New Roman" w:hAnsiTheme="majorHAnsi" w:cstheme="majorHAnsi"/>
                <w:b/>
                <w:bCs/>
                <w:sz w:val="20"/>
                <w:szCs w:val="20"/>
              </w:rPr>
            </w:pPr>
          </w:p>
          <w:p w14:paraId="1909F314" w14:textId="556B079C"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 xml:space="preserve">Spanish, Hispanic or Latino people may be of any race. If you are not sure, please see the list of Hispanic or Latino categories below. </w:t>
            </w:r>
          </w:p>
          <w:p w14:paraId="41405564" w14:textId="1E58B6F4" w:rsidR="00126A0B" w:rsidRPr="00BD3DD0" w:rsidRDefault="00126A0B">
            <w:pPr>
              <w:rPr>
                <w:rFonts w:asciiTheme="majorHAnsi" w:eastAsia="Times New Roman" w:hAnsiTheme="majorHAnsi" w:cstheme="majorHAnsi"/>
                <w:bCs/>
                <w:sz w:val="20"/>
                <w:szCs w:val="20"/>
              </w:rPr>
            </w:pPr>
          </w:p>
          <w:p w14:paraId="5C18A675" w14:textId="7777777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1= Yes</w:t>
            </w:r>
          </w:p>
          <w:p w14:paraId="38B6BB22" w14:textId="7777777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2= No</w:t>
            </w:r>
          </w:p>
          <w:p w14:paraId="5535DF04" w14:textId="7777777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-77= Don’t know</w:t>
            </w:r>
          </w:p>
          <w:p w14:paraId="0EB98A3A" w14:textId="1E521BFD"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-88 = Refuse to answer</w:t>
            </w:r>
          </w:p>
          <w:p w14:paraId="4F088304" w14:textId="2AD7362A" w:rsidR="00126A0B" w:rsidRPr="00BD3DD0" w:rsidRDefault="00126A0B">
            <w:pPr>
              <w:rPr>
                <w:rFonts w:asciiTheme="majorHAnsi" w:eastAsia="Times New Roman" w:hAnsiTheme="majorHAnsi" w:cstheme="majorHAnsi"/>
                <w:bCs/>
                <w:sz w:val="20"/>
                <w:szCs w:val="20"/>
              </w:rPr>
            </w:pPr>
          </w:p>
          <w:p w14:paraId="1643BFD0" w14:textId="55B1D72C" w:rsidR="00126A0B" w:rsidRPr="00BD3DD0" w:rsidRDefault="00126A0B">
            <w:pPr>
              <w:rPr>
                <w:rFonts w:asciiTheme="majorHAnsi" w:eastAsia="Times New Roman" w:hAnsiTheme="majorHAnsi" w:cstheme="majorHAnsi"/>
                <w:b/>
                <w:bCs/>
                <w:sz w:val="20"/>
                <w:szCs w:val="20"/>
              </w:rPr>
            </w:pPr>
            <w:r w:rsidRPr="00BD3DD0">
              <w:rPr>
                <w:rFonts w:asciiTheme="majorHAnsi" w:eastAsia="Times New Roman" w:hAnsiTheme="majorHAnsi" w:cstheme="majorHAnsi"/>
                <w:b/>
                <w:bCs/>
                <w:sz w:val="20"/>
                <w:szCs w:val="20"/>
              </w:rPr>
              <w:t xml:space="preserve">Hispanic or Latino categories/countries: </w:t>
            </w:r>
          </w:p>
          <w:p w14:paraId="288479EC" w14:textId="77777777"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Mexican</w:t>
            </w:r>
          </w:p>
          <w:p w14:paraId="4C4FE350" w14:textId="77777777"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Puerto Rican</w:t>
            </w:r>
          </w:p>
          <w:p w14:paraId="6C4D3746" w14:textId="77777777"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Cuban</w:t>
            </w:r>
          </w:p>
          <w:p w14:paraId="633E3220" w14:textId="0354EE79"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Dominican Republic</w:t>
            </w:r>
          </w:p>
          <w:p w14:paraId="6A8D6A5E" w14:textId="77777777" w:rsidR="00126A0B" w:rsidRPr="00BD3DD0" w:rsidRDefault="00126A0B" w:rsidP="00F34696">
            <w:pPr>
              <w:pStyle w:val="ListParagraph"/>
              <w:numPr>
                <w:ilvl w:val="0"/>
                <w:numId w:val="9"/>
              </w:numPr>
              <w:rPr>
                <w:rFonts w:eastAsia="Times New Roman" w:cstheme="majorHAnsi"/>
                <w:bCs/>
                <w:sz w:val="20"/>
                <w:szCs w:val="20"/>
                <w:lang w:val="es-MX" w:eastAsia="en-CA"/>
              </w:rPr>
            </w:pPr>
            <w:r w:rsidRPr="00BD3DD0">
              <w:rPr>
                <w:rFonts w:eastAsia="Times New Roman" w:cstheme="majorHAnsi"/>
                <w:bCs/>
                <w:sz w:val="20"/>
                <w:szCs w:val="20"/>
                <w:lang w:val="es-MX" w:eastAsia="en-CA"/>
              </w:rPr>
              <w:t xml:space="preserve">Central American: Costa Rican, Guatemalan, Honduran, Nicaraguan, Panamanian, Salvadoran, Other Central American </w:t>
            </w:r>
          </w:p>
          <w:p w14:paraId="42BEAD63" w14:textId="052703D7"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 xml:space="preserve">South American: Argentinean, Bolivian, Chilean, Colombian, Ecuadorian, Paraguayan, Peruvian, Uruguayan, Venezuelan, Other South American </w:t>
            </w:r>
          </w:p>
          <w:p w14:paraId="434FC2EC" w14:textId="7B889B67" w:rsidR="00126A0B" w:rsidRPr="00BD3DD0" w:rsidRDefault="00126A0B" w:rsidP="00F34696">
            <w:pPr>
              <w:pStyle w:val="ListParagraph"/>
              <w:numPr>
                <w:ilvl w:val="0"/>
                <w:numId w:val="9"/>
              </w:numPr>
              <w:rPr>
                <w:rFonts w:eastAsia="Times New Roman" w:cstheme="majorHAnsi"/>
                <w:bCs/>
                <w:sz w:val="20"/>
                <w:szCs w:val="20"/>
                <w:lang w:eastAsia="en-CA"/>
              </w:rPr>
            </w:pPr>
            <w:r w:rsidRPr="00BD3DD0">
              <w:rPr>
                <w:rFonts w:eastAsia="Times New Roman" w:cstheme="majorHAnsi"/>
                <w:bCs/>
                <w:sz w:val="20"/>
                <w:szCs w:val="20"/>
                <w:lang w:eastAsia="en-CA"/>
              </w:rPr>
              <w:t>Other Hispanic or Latino: Spaniard, Spanish, Spanish American</w:t>
            </w:r>
          </w:p>
          <w:p w14:paraId="39F9D387" w14:textId="77777777" w:rsidR="00126A0B" w:rsidRPr="00BD3DD0" w:rsidRDefault="00126A0B">
            <w:pPr>
              <w:rPr>
                <w:rFonts w:asciiTheme="majorHAnsi" w:hAnsiTheme="majorHAnsi" w:cstheme="majorHAnsi"/>
                <w:color w:val="2E2E2E"/>
                <w:sz w:val="16"/>
                <w:szCs w:val="16"/>
                <w:shd w:val="clear" w:color="auto" w:fill="FFFFFF"/>
              </w:rPr>
            </w:pPr>
            <w:r w:rsidRPr="00BD3DD0">
              <w:rPr>
                <w:rFonts w:asciiTheme="majorHAnsi" w:hAnsiTheme="majorHAnsi" w:cstheme="majorHAnsi"/>
                <w:color w:val="2E2E2E"/>
                <w:sz w:val="16"/>
                <w:szCs w:val="16"/>
                <w:shd w:val="clear" w:color="auto" w:fill="FFFFFF"/>
              </w:rPr>
              <w:t xml:space="preserve">UNIVERSE: COUNTRY=2 (USA) </w:t>
            </w:r>
          </w:p>
          <w:p w14:paraId="02995E1A" w14:textId="707B019D" w:rsidR="00126A0B" w:rsidRPr="00BD3DD0" w:rsidRDefault="00126A0B">
            <w:pPr>
              <w:rPr>
                <w:rFonts w:asciiTheme="majorHAnsi" w:hAnsiTheme="majorHAnsi" w:cstheme="majorHAnsi"/>
                <w:sz w:val="20"/>
                <w:szCs w:val="20"/>
              </w:rPr>
            </w:pPr>
          </w:p>
        </w:tc>
      </w:tr>
      <w:tr w:rsidR="00126A0B" w:rsidRPr="00BD3DD0" w14:paraId="5B581411" w14:textId="05D456F8" w:rsidTr="00061C5A">
        <w:trPr>
          <w:trHeight w:val="3532"/>
        </w:trPr>
        <w:tc>
          <w:tcPr>
            <w:tcW w:w="2830" w:type="dxa"/>
          </w:tcPr>
          <w:p w14:paraId="5996A77F" w14:textId="3F09E422"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ETHNICITY USA</w:t>
            </w:r>
          </w:p>
          <w:p w14:paraId="5D59269E" w14:textId="1900C1AC"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[ETHNIC</w:t>
            </w:r>
            <w:r w:rsidR="00F11BEE" w:rsidRPr="00BD3DD0">
              <w:rPr>
                <w:rFonts w:asciiTheme="majorHAnsi" w:hAnsiTheme="majorHAnsi" w:cstheme="majorHAnsi"/>
                <w:b/>
                <w:sz w:val="16"/>
                <w:szCs w:val="16"/>
              </w:rPr>
              <w:t>IT</w:t>
            </w:r>
            <w:r w:rsidRPr="00BD3DD0">
              <w:rPr>
                <w:rFonts w:asciiTheme="majorHAnsi" w:hAnsiTheme="majorHAnsi" w:cstheme="majorHAnsi"/>
                <w:b/>
                <w:sz w:val="16"/>
                <w:szCs w:val="16"/>
              </w:rPr>
              <w:t>Y.USA]</w:t>
            </w:r>
          </w:p>
          <w:p w14:paraId="402B5BE8" w14:textId="77777777" w:rsidR="00126A0B" w:rsidRPr="00BD3DD0" w:rsidRDefault="00126A0B">
            <w:pPr>
              <w:rPr>
                <w:rFonts w:asciiTheme="majorHAnsi" w:hAnsiTheme="majorHAnsi" w:cstheme="majorHAnsi"/>
                <w:b/>
                <w:sz w:val="16"/>
                <w:szCs w:val="16"/>
              </w:rPr>
            </w:pPr>
          </w:p>
          <w:p w14:paraId="5A71AB52" w14:textId="2C9D2941" w:rsidR="00126A0B" w:rsidRPr="00BD3DD0" w:rsidRDefault="00126A0B">
            <w:pPr>
              <w:rPr>
                <w:rFonts w:asciiTheme="majorHAnsi" w:hAnsiTheme="majorHAnsi" w:cstheme="majorHAnsi"/>
                <w:sz w:val="16"/>
                <w:szCs w:val="16"/>
              </w:rPr>
            </w:pPr>
            <w:r w:rsidRPr="00BD3DD0">
              <w:rPr>
                <w:rFonts w:asciiTheme="majorHAnsi" w:hAnsiTheme="majorHAnsi" w:cstheme="majorHAnsi"/>
                <w:i/>
                <w:sz w:val="16"/>
                <w:szCs w:val="16"/>
              </w:rPr>
              <w:t xml:space="preserve">Source: </w:t>
            </w:r>
            <w:hyperlink r:id="rId66" w:history="1">
              <w:r w:rsidRPr="00BD3DD0">
                <w:rPr>
                  <w:rStyle w:val="Hyperlink"/>
                  <w:rFonts w:asciiTheme="majorHAnsi" w:hAnsiTheme="majorHAnsi" w:cstheme="majorHAnsi"/>
                  <w:i/>
                  <w:sz w:val="16"/>
                  <w:szCs w:val="16"/>
                </w:rPr>
                <w:t>NHANES</w:t>
              </w:r>
            </w:hyperlink>
            <w:r w:rsidRPr="00BD3DD0">
              <w:rPr>
                <w:rFonts w:asciiTheme="majorHAnsi" w:hAnsiTheme="majorHAnsi" w:cstheme="majorHAnsi"/>
                <w:i/>
                <w:sz w:val="16"/>
                <w:szCs w:val="16"/>
              </w:rPr>
              <w:t xml:space="preserve"> (preamble added)</w:t>
            </w:r>
          </w:p>
        </w:tc>
        <w:tc>
          <w:tcPr>
            <w:tcW w:w="11624" w:type="dxa"/>
          </w:tcPr>
          <w:p w14:paraId="39B9637A" w14:textId="7777777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 xml:space="preserve">People living in the United States come from many different cultural and racial backgrounds. </w:t>
            </w:r>
          </w:p>
          <w:p w14:paraId="211CD6B1" w14:textId="77777777" w:rsidR="00126A0B" w:rsidRPr="00BD3DD0" w:rsidRDefault="00126A0B">
            <w:pPr>
              <w:rPr>
                <w:rFonts w:asciiTheme="majorHAnsi" w:eastAsia="Times New Roman" w:hAnsiTheme="majorHAnsi" w:cstheme="majorHAnsi"/>
                <w:bCs/>
                <w:sz w:val="20"/>
                <w:szCs w:val="20"/>
              </w:rPr>
            </w:pPr>
          </w:p>
          <w:p w14:paraId="6A22DF1C" w14:textId="77777777" w:rsidR="00126A0B" w:rsidRPr="00BD3DD0" w:rsidRDefault="00126A0B">
            <w:pPr>
              <w:rPr>
                <w:rFonts w:asciiTheme="majorHAnsi" w:eastAsia="Times New Roman" w:hAnsiTheme="majorHAnsi" w:cstheme="majorHAnsi"/>
                <w:bCs/>
                <w:sz w:val="20"/>
                <w:szCs w:val="20"/>
              </w:rPr>
            </w:pPr>
            <w:r w:rsidRPr="00BD3DD0">
              <w:rPr>
                <w:rFonts w:asciiTheme="majorHAnsi" w:eastAsia="Times New Roman" w:hAnsiTheme="majorHAnsi" w:cstheme="majorHAnsi"/>
                <w:bCs/>
                <w:sz w:val="20"/>
                <w:szCs w:val="20"/>
              </w:rPr>
              <w:t>What race do you consider yourself to be?</w:t>
            </w:r>
          </w:p>
          <w:p w14:paraId="346C6FD7" w14:textId="7671D065" w:rsidR="00126A0B" w:rsidRPr="00BD3DD0" w:rsidRDefault="00126A0B">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SELECT ALL THAT APPLY.</w:t>
            </w:r>
          </w:p>
          <w:p w14:paraId="724D66DD" w14:textId="77777777" w:rsidR="00126A0B" w:rsidRPr="00BD3DD0" w:rsidRDefault="00126A0B">
            <w:pPr>
              <w:rPr>
                <w:rFonts w:asciiTheme="majorHAnsi" w:eastAsia="Times New Roman" w:hAnsiTheme="majorHAnsi" w:cstheme="majorHAnsi"/>
                <w:sz w:val="16"/>
                <w:szCs w:val="20"/>
              </w:rPr>
            </w:pPr>
          </w:p>
          <w:p w14:paraId="616073DC" w14:textId="6D0B141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1= American Indian or Alaskan Native </w:t>
            </w:r>
          </w:p>
          <w:p w14:paraId="4C49B04A" w14:textId="718DC0E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2= Asian </w:t>
            </w:r>
          </w:p>
          <w:p w14:paraId="41FCD9E7" w14:textId="1951C8B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Black or African American</w:t>
            </w:r>
          </w:p>
          <w:p w14:paraId="1C4056A6" w14:textId="04A8DD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4= Native Hawaiian or Pacific Islander </w:t>
            </w:r>
          </w:p>
          <w:p w14:paraId="6B48EF13" w14:textId="61CD10A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White</w:t>
            </w:r>
          </w:p>
          <w:p w14:paraId="6808A4C2" w14:textId="3CE9CE9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Other:________</w:t>
            </w:r>
          </w:p>
          <w:p w14:paraId="2EA5A63B" w14:textId="728EF8C8"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62378273" w14:textId="36122E8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367A81B" w14:textId="0B40A2EE" w:rsidR="00126A0B" w:rsidRPr="00BD3DD0" w:rsidRDefault="00126A0B">
            <w:pPr>
              <w:rPr>
                <w:rFonts w:asciiTheme="majorHAnsi" w:hAnsiTheme="majorHAnsi" w:cstheme="majorHAnsi"/>
                <w:sz w:val="20"/>
                <w:szCs w:val="20"/>
              </w:rPr>
            </w:pPr>
          </w:p>
          <w:p w14:paraId="5AA8CB7B" w14:textId="6EF92A48" w:rsidR="00126A0B" w:rsidRPr="00BD3DD0" w:rsidRDefault="00126A0B">
            <w:pPr>
              <w:rPr>
                <w:rFonts w:asciiTheme="majorHAnsi" w:hAnsiTheme="majorHAnsi" w:cstheme="majorHAnsi"/>
                <w:sz w:val="20"/>
                <w:szCs w:val="20"/>
              </w:rPr>
            </w:pPr>
            <w:r w:rsidRPr="00BD3DD0">
              <w:rPr>
                <w:rFonts w:asciiTheme="majorHAnsi" w:hAnsiTheme="majorHAnsi" w:cstheme="majorHAnsi"/>
                <w:color w:val="2E2E2E"/>
                <w:sz w:val="16"/>
                <w:szCs w:val="16"/>
                <w:shd w:val="clear" w:color="auto" w:fill="FFFFFF"/>
              </w:rPr>
              <w:t xml:space="preserve">UNIVERSE: COUNTRY=2 (USA) </w:t>
            </w:r>
          </w:p>
          <w:p w14:paraId="189305F4" w14:textId="77777777" w:rsidR="00126A0B" w:rsidRPr="00BD3DD0" w:rsidRDefault="00126A0B">
            <w:pPr>
              <w:rPr>
                <w:rFonts w:asciiTheme="majorHAnsi" w:hAnsiTheme="majorHAnsi" w:cstheme="majorHAnsi"/>
                <w:sz w:val="20"/>
                <w:szCs w:val="20"/>
              </w:rPr>
            </w:pPr>
          </w:p>
        </w:tc>
      </w:tr>
      <w:tr w:rsidR="00085A5B" w:rsidRPr="00BD3DD0" w14:paraId="38B41637" w14:textId="77777777" w:rsidTr="00061C5A">
        <w:trPr>
          <w:trHeight w:val="2422"/>
        </w:trPr>
        <w:tc>
          <w:tcPr>
            <w:tcW w:w="2830" w:type="dxa"/>
          </w:tcPr>
          <w:p w14:paraId="0979DE4E" w14:textId="77777777" w:rsidR="00085A5B" w:rsidRDefault="00085A5B" w:rsidP="00C23B97">
            <w:pPr>
              <w:rPr>
                <w:rFonts w:asciiTheme="majorHAnsi" w:hAnsiTheme="majorHAnsi" w:cstheme="majorHAnsi"/>
                <w:b/>
                <w:sz w:val="16"/>
                <w:szCs w:val="16"/>
              </w:rPr>
            </w:pPr>
            <w:r>
              <w:rPr>
                <w:rFonts w:asciiTheme="majorHAnsi" w:hAnsiTheme="majorHAnsi" w:cstheme="majorHAnsi"/>
                <w:b/>
                <w:sz w:val="16"/>
                <w:szCs w:val="16"/>
              </w:rPr>
              <w:t>ETHNICITY (LANGUAGE) AUSTRALIA</w:t>
            </w:r>
          </w:p>
          <w:p w14:paraId="6D7A3341" w14:textId="07E2C80B" w:rsidR="00085A5B" w:rsidRDefault="00085A5B" w:rsidP="00C23B97">
            <w:pPr>
              <w:rPr>
                <w:rFonts w:asciiTheme="majorHAnsi" w:hAnsiTheme="majorHAnsi" w:cstheme="majorHAnsi"/>
                <w:b/>
                <w:sz w:val="16"/>
                <w:szCs w:val="16"/>
              </w:rPr>
            </w:pPr>
            <w:r>
              <w:rPr>
                <w:rFonts w:asciiTheme="majorHAnsi" w:hAnsiTheme="majorHAnsi" w:cstheme="majorHAnsi"/>
                <w:b/>
                <w:sz w:val="16"/>
                <w:szCs w:val="16"/>
              </w:rPr>
              <w:t>[ETHNICITY.AUS</w:t>
            </w:r>
            <w:r w:rsidR="00820F57">
              <w:rPr>
                <w:rFonts w:asciiTheme="majorHAnsi" w:hAnsiTheme="majorHAnsi" w:cstheme="majorHAnsi"/>
                <w:b/>
                <w:sz w:val="16"/>
                <w:szCs w:val="16"/>
              </w:rPr>
              <w:t>1</w:t>
            </w:r>
            <w:r>
              <w:rPr>
                <w:rFonts w:asciiTheme="majorHAnsi" w:hAnsiTheme="majorHAnsi" w:cstheme="majorHAnsi"/>
                <w:b/>
                <w:sz w:val="16"/>
                <w:szCs w:val="16"/>
              </w:rPr>
              <w:t>]</w:t>
            </w:r>
          </w:p>
          <w:p w14:paraId="22210EBC" w14:textId="77777777" w:rsidR="00E3220A" w:rsidRDefault="00E3220A" w:rsidP="00C23B97">
            <w:pPr>
              <w:rPr>
                <w:rFonts w:asciiTheme="majorHAnsi" w:hAnsiTheme="majorHAnsi" w:cstheme="majorHAnsi"/>
                <w:b/>
                <w:sz w:val="16"/>
                <w:szCs w:val="16"/>
              </w:rPr>
            </w:pPr>
          </w:p>
          <w:p w14:paraId="253689D1" w14:textId="040D28CC" w:rsidR="00E3220A" w:rsidRPr="00BD3DD0" w:rsidRDefault="00E3220A" w:rsidP="00C23B97">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72DAC1B6" w14:textId="47046114" w:rsidR="00085A5B" w:rsidRPr="0086086A" w:rsidRDefault="00085A5B" w:rsidP="00085A5B">
            <w:pPr>
              <w:rPr>
                <w:sz w:val="20"/>
                <w:szCs w:val="20"/>
              </w:rPr>
            </w:pPr>
            <w:r w:rsidRPr="0086086A">
              <w:rPr>
                <w:sz w:val="20"/>
                <w:szCs w:val="20"/>
              </w:rPr>
              <w:t>Do you speak a language other than English in the home?</w:t>
            </w:r>
          </w:p>
          <w:p w14:paraId="0E0D24F2" w14:textId="77777777" w:rsidR="00820F57" w:rsidRPr="0086086A" w:rsidRDefault="00820F57" w:rsidP="00085A5B">
            <w:pPr>
              <w:rPr>
                <w:sz w:val="20"/>
                <w:szCs w:val="20"/>
              </w:rPr>
            </w:pPr>
          </w:p>
          <w:p w14:paraId="4D464C17" w14:textId="00224D73" w:rsidR="00085A5B" w:rsidRPr="0086086A" w:rsidRDefault="00085A5B" w:rsidP="00085A5B">
            <w:pPr>
              <w:rPr>
                <w:sz w:val="20"/>
                <w:szCs w:val="20"/>
              </w:rPr>
            </w:pPr>
            <w:r w:rsidRPr="0086086A">
              <w:rPr>
                <w:sz w:val="20"/>
                <w:szCs w:val="20"/>
              </w:rPr>
              <w:t>1</w:t>
            </w:r>
            <w:r w:rsidR="00820F57" w:rsidRPr="0086086A">
              <w:rPr>
                <w:sz w:val="20"/>
                <w:szCs w:val="20"/>
              </w:rPr>
              <w:t>=</w:t>
            </w:r>
            <w:r w:rsidRPr="0086086A">
              <w:rPr>
                <w:sz w:val="20"/>
                <w:szCs w:val="20"/>
              </w:rPr>
              <w:t xml:space="preserve"> Yes, most of the time</w:t>
            </w:r>
          </w:p>
          <w:p w14:paraId="1CE1FAA1" w14:textId="3F01F225" w:rsidR="00085A5B" w:rsidRPr="0086086A" w:rsidRDefault="00085A5B" w:rsidP="00085A5B">
            <w:pPr>
              <w:rPr>
                <w:sz w:val="20"/>
                <w:szCs w:val="20"/>
              </w:rPr>
            </w:pPr>
            <w:r w:rsidRPr="0086086A">
              <w:rPr>
                <w:sz w:val="20"/>
                <w:szCs w:val="20"/>
              </w:rPr>
              <w:t>2</w:t>
            </w:r>
            <w:r w:rsidR="00820F57" w:rsidRPr="0086086A">
              <w:rPr>
                <w:sz w:val="20"/>
                <w:szCs w:val="20"/>
              </w:rPr>
              <w:t>=</w:t>
            </w:r>
            <w:r w:rsidRPr="0086086A">
              <w:rPr>
                <w:sz w:val="20"/>
                <w:szCs w:val="20"/>
              </w:rPr>
              <w:t xml:space="preserve"> Yes, but only from time to time</w:t>
            </w:r>
          </w:p>
          <w:p w14:paraId="2458B806" w14:textId="0D9403D0" w:rsidR="00085A5B" w:rsidRPr="0086086A" w:rsidRDefault="00085A5B" w:rsidP="00085A5B">
            <w:pPr>
              <w:rPr>
                <w:sz w:val="20"/>
                <w:szCs w:val="20"/>
              </w:rPr>
            </w:pPr>
            <w:r w:rsidRPr="0086086A">
              <w:rPr>
                <w:sz w:val="20"/>
                <w:szCs w:val="20"/>
              </w:rPr>
              <w:t>3</w:t>
            </w:r>
            <w:r w:rsidR="00820F57" w:rsidRPr="0086086A">
              <w:rPr>
                <w:sz w:val="20"/>
                <w:szCs w:val="20"/>
              </w:rPr>
              <w:t>=</w:t>
            </w:r>
            <w:r w:rsidRPr="0086086A">
              <w:rPr>
                <w:sz w:val="20"/>
                <w:szCs w:val="20"/>
              </w:rPr>
              <w:t xml:space="preserve"> No, only English</w:t>
            </w:r>
          </w:p>
          <w:p w14:paraId="026308A0" w14:textId="6F631408" w:rsidR="00820F57" w:rsidRPr="0086086A" w:rsidRDefault="00820F57" w:rsidP="00085A5B">
            <w:pPr>
              <w:rPr>
                <w:sz w:val="20"/>
                <w:szCs w:val="20"/>
              </w:rPr>
            </w:pPr>
            <w:r w:rsidRPr="0086086A">
              <w:rPr>
                <w:sz w:val="20"/>
                <w:szCs w:val="20"/>
              </w:rPr>
              <w:t>-77= Don’t know</w:t>
            </w:r>
          </w:p>
          <w:p w14:paraId="4888E675" w14:textId="1F0B3F9C" w:rsidR="00085A5B" w:rsidRPr="0086086A" w:rsidRDefault="00820F57" w:rsidP="00085A5B">
            <w:pPr>
              <w:rPr>
                <w:sz w:val="20"/>
                <w:szCs w:val="20"/>
              </w:rPr>
            </w:pPr>
            <w:r w:rsidRPr="0086086A">
              <w:rPr>
                <w:sz w:val="20"/>
                <w:szCs w:val="20"/>
              </w:rPr>
              <w:t>-88=</w:t>
            </w:r>
            <w:r w:rsidR="00085A5B" w:rsidRPr="0086086A">
              <w:rPr>
                <w:sz w:val="20"/>
                <w:szCs w:val="20"/>
              </w:rPr>
              <w:t xml:space="preserve"> Refuse</w:t>
            </w:r>
            <w:r w:rsidRPr="0086086A">
              <w:rPr>
                <w:sz w:val="20"/>
                <w:szCs w:val="20"/>
              </w:rPr>
              <w:t xml:space="preserve"> to answer </w:t>
            </w:r>
          </w:p>
          <w:p w14:paraId="46FDF271" w14:textId="77777777" w:rsidR="00085A5B" w:rsidRDefault="00085A5B" w:rsidP="00085A5B"/>
          <w:p w14:paraId="3851E467" w14:textId="01DA15EB" w:rsidR="00085A5B" w:rsidRPr="0086086A" w:rsidRDefault="00085A5B" w:rsidP="00085A5B">
            <w:pPr>
              <w:rPr>
                <w:rFonts w:asciiTheme="majorHAnsi" w:eastAsia="Times New Roman" w:hAnsiTheme="majorHAnsi" w:cstheme="majorHAnsi"/>
                <w:bCs/>
                <w:sz w:val="16"/>
                <w:szCs w:val="16"/>
              </w:rPr>
            </w:pPr>
            <w:r w:rsidRPr="0086086A">
              <w:rPr>
                <w:rFonts w:asciiTheme="majorHAnsi" w:eastAsia="Times New Roman" w:hAnsiTheme="majorHAnsi" w:cstheme="majorHAnsi"/>
                <w:bCs/>
                <w:sz w:val="16"/>
                <w:szCs w:val="16"/>
              </w:rPr>
              <w:t>UNIVERSE: COUNTRY=AUSTRALIA</w:t>
            </w:r>
          </w:p>
        </w:tc>
      </w:tr>
      <w:tr w:rsidR="00085A5B" w:rsidRPr="00BD3DD0" w14:paraId="6A963118" w14:textId="77777777" w:rsidTr="00061C5A">
        <w:trPr>
          <w:trHeight w:val="1561"/>
        </w:trPr>
        <w:tc>
          <w:tcPr>
            <w:tcW w:w="2830" w:type="dxa"/>
          </w:tcPr>
          <w:p w14:paraId="5B43790B" w14:textId="77777777" w:rsidR="00820F57" w:rsidRDefault="00820F57" w:rsidP="00820F57">
            <w:pPr>
              <w:rPr>
                <w:rFonts w:asciiTheme="majorHAnsi" w:hAnsiTheme="majorHAnsi" w:cstheme="majorHAnsi"/>
                <w:b/>
                <w:sz w:val="16"/>
                <w:szCs w:val="16"/>
              </w:rPr>
            </w:pPr>
            <w:r>
              <w:rPr>
                <w:rFonts w:asciiTheme="majorHAnsi" w:hAnsiTheme="majorHAnsi" w:cstheme="majorHAnsi"/>
                <w:b/>
                <w:sz w:val="16"/>
                <w:szCs w:val="16"/>
              </w:rPr>
              <w:t>ETHNICITY (LANGUAGE) AUSTRALIA</w:t>
            </w:r>
          </w:p>
          <w:p w14:paraId="4E0CFD53" w14:textId="77777777" w:rsidR="00085A5B" w:rsidRDefault="00820F57" w:rsidP="00820F57">
            <w:pPr>
              <w:rPr>
                <w:rFonts w:asciiTheme="majorHAnsi" w:hAnsiTheme="majorHAnsi" w:cstheme="majorHAnsi"/>
                <w:b/>
                <w:sz w:val="16"/>
                <w:szCs w:val="16"/>
              </w:rPr>
            </w:pPr>
            <w:r>
              <w:rPr>
                <w:rFonts w:asciiTheme="majorHAnsi" w:hAnsiTheme="majorHAnsi" w:cstheme="majorHAnsi"/>
                <w:b/>
                <w:sz w:val="16"/>
                <w:szCs w:val="16"/>
              </w:rPr>
              <w:t xml:space="preserve"> [ETHNICITY.AUS1oe]</w:t>
            </w:r>
          </w:p>
          <w:p w14:paraId="58E30D09" w14:textId="77777777" w:rsidR="00E3220A" w:rsidRDefault="00E3220A" w:rsidP="00820F57">
            <w:pPr>
              <w:rPr>
                <w:rFonts w:asciiTheme="majorHAnsi" w:hAnsiTheme="majorHAnsi" w:cstheme="majorHAnsi"/>
                <w:b/>
                <w:sz w:val="16"/>
                <w:szCs w:val="16"/>
              </w:rPr>
            </w:pPr>
          </w:p>
          <w:p w14:paraId="3DB50F91" w14:textId="1977F82D" w:rsidR="00E3220A" w:rsidRPr="00BD3DD0" w:rsidRDefault="00E3220A" w:rsidP="00820F57">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38CA4F0A" w14:textId="3FED1C03" w:rsidR="00085A5B" w:rsidRPr="0086086A" w:rsidRDefault="00085A5B" w:rsidP="00085A5B">
            <w:pPr>
              <w:rPr>
                <w:sz w:val="20"/>
                <w:szCs w:val="20"/>
              </w:rPr>
            </w:pPr>
            <w:r w:rsidRPr="0086086A">
              <w:rPr>
                <w:sz w:val="20"/>
                <w:szCs w:val="20"/>
              </w:rPr>
              <w:t>What other language, other than English, do you speak in the home?</w:t>
            </w:r>
          </w:p>
          <w:p w14:paraId="06586779" w14:textId="77777777" w:rsidR="00820F57" w:rsidRPr="0086086A" w:rsidRDefault="00820F57" w:rsidP="00085A5B">
            <w:pPr>
              <w:rPr>
                <w:sz w:val="20"/>
                <w:szCs w:val="20"/>
              </w:rPr>
            </w:pPr>
          </w:p>
          <w:p w14:paraId="4446FB9D" w14:textId="2FB610CB" w:rsidR="00085A5B" w:rsidRDefault="00085A5B" w:rsidP="00085A5B">
            <w:pPr>
              <w:rPr>
                <w:sz w:val="20"/>
                <w:szCs w:val="20"/>
              </w:rPr>
            </w:pPr>
            <w:r w:rsidRPr="0086086A">
              <w:rPr>
                <w:sz w:val="20"/>
                <w:szCs w:val="20"/>
              </w:rPr>
              <w:t>[open-ended]</w:t>
            </w:r>
          </w:p>
          <w:p w14:paraId="76AF13B5" w14:textId="35941066" w:rsidR="00E3220A" w:rsidRDefault="00E3220A" w:rsidP="00085A5B">
            <w:pPr>
              <w:rPr>
                <w:sz w:val="20"/>
                <w:szCs w:val="20"/>
              </w:rPr>
            </w:pPr>
          </w:p>
          <w:p w14:paraId="70A6E254" w14:textId="77777777" w:rsidR="00E3220A" w:rsidRPr="00D3513B" w:rsidRDefault="00E3220A" w:rsidP="00E3220A">
            <w:pPr>
              <w:rPr>
                <w:sz w:val="20"/>
                <w:szCs w:val="20"/>
              </w:rPr>
            </w:pPr>
            <w:r w:rsidRPr="00D3513B">
              <w:rPr>
                <w:sz w:val="20"/>
                <w:szCs w:val="20"/>
              </w:rPr>
              <w:t>-77= Don’t know</w:t>
            </w:r>
          </w:p>
          <w:p w14:paraId="4D45A9D3" w14:textId="77777777" w:rsidR="00E3220A" w:rsidRPr="00D3513B" w:rsidRDefault="00E3220A" w:rsidP="00E3220A">
            <w:pPr>
              <w:rPr>
                <w:sz w:val="20"/>
                <w:szCs w:val="20"/>
              </w:rPr>
            </w:pPr>
            <w:r w:rsidRPr="00D3513B">
              <w:rPr>
                <w:sz w:val="20"/>
                <w:szCs w:val="20"/>
              </w:rPr>
              <w:t xml:space="preserve">-88= Refuse to answer </w:t>
            </w:r>
          </w:p>
          <w:p w14:paraId="0C45E676" w14:textId="77777777" w:rsidR="00E3220A" w:rsidRPr="0086086A" w:rsidRDefault="00E3220A" w:rsidP="00085A5B">
            <w:pPr>
              <w:rPr>
                <w:sz w:val="20"/>
                <w:szCs w:val="20"/>
              </w:rPr>
            </w:pPr>
          </w:p>
          <w:p w14:paraId="722F8CB9" w14:textId="77777777" w:rsidR="00085A5B" w:rsidRDefault="00085A5B" w:rsidP="00085A5B"/>
          <w:p w14:paraId="662312D4" w14:textId="481A9C5B" w:rsidR="00085A5B" w:rsidRPr="00BD3DD0" w:rsidRDefault="00820F57" w:rsidP="00085A5B">
            <w:pPr>
              <w:rPr>
                <w:rFonts w:asciiTheme="majorHAnsi" w:eastAsia="Times New Roman" w:hAnsiTheme="majorHAnsi" w:cstheme="majorHAnsi"/>
                <w:bCs/>
                <w:sz w:val="20"/>
                <w:szCs w:val="20"/>
              </w:rPr>
            </w:pPr>
            <w:r w:rsidRPr="00D3513B">
              <w:rPr>
                <w:rFonts w:asciiTheme="majorHAnsi" w:eastAsia="Times New Roman" w:hAnsiTheme="majorHAnsi" w:cstheme="majorHAnsi"/>
                <w:bCs/>
                <w:sz w:val="16"/>
                <w:szCs w:val="16"/>
              </w:rPr>
              <w:t xml:space="preserve">UNIVERSE: </w:t>
            </w:r>
            <w:r>
              <w:rPr>
                <w:rFonts w:asciiTheme="majorHAnsi" w:eastAsia="Times New Roman" w:hAnsiTheme="majorHAnsi" w:cstheme="majorHAnsi"/>
                <w:bCs/>
                <w:sz w:val="16"/>
                <w:szCs w:val="16"/>
              </w:rPr>
              <w:t>ETHNICITY.AUS=1 OR 2</w:t>
            </w:r>
          </w:p>
        </w:tc>
      </w:tr>
      <w:tr w:rsidR="00D5029D" w:rsidRPr="00BD3DD0" w14:paraId="5050F299" w14:textId="77777777" w:rsidTr="00061C5A">
        <w:trPr>
          <w:trHeight w:val="711"/>
        </w:trPr>
        <w:tc>
          <w:tcPr>
            <w:tcW w:w="2830" w:type="dxa"/>
          </w:tcPr>
          <w:p w14:paraId="28D27768" w14:textId="7F22ADE5" w:rsidR="00D5029D" w:rsidRDefault="00D5029D" w:rsidP="0095651B">
            <w:pPr>
              <w:rPr>
                <w:rFonts w:asciiTheme="majorHAnsi" w:hAnsiTheme="majorHAnsi" w:cstheme="majorHAnsi"/>
                <w:b/>
                <w:sz w:val="16"/>
                <w:szCs w:val="16"/>
              </w:rPr>
            </w:pPr>
            <w:r>
              <w:rPr>
                <w:rFonts w:asciiTheme="majorHAnsi" w:hAnsiTheme="majorHAnsi" w:cstheme="majorHAnsi"/>
                <w:b/>
                <w:sz w:val="16"/>
                <w:szCs w:val="16"/>
              </w:rPr>
              <w:t>ETHNICITY AUSTRALIA</w:t>
            </w:r>
          </w:p>
          <w:p w14:paraId="70762885" w14:textId="5AE20315" w:rsidR="00D5029D" w:rsidRDefault="00D5029D" w:rsidP="0095651B">
            <w:pPr>
              <w:rPr>
                <w:rFonts w:asciiTheme="majorHAnsi" w:hAnsiTheme="majorHAnsi" w:cstheme="majorHAnsi"/>
                <w:b/>
                <w:sz w:val="16"/>
                <w:szCs w:val="16"/>
              </w:rPr>
            </w:pPr>
            <w:r>
              <w:rPr>
                <w:rFonts w:asciiTheme="majorHAnsi" w:hAnsiTheme="majorHAnsi" w:cstheme="majorHAnsi"/>
                <w:b/>
                <w:sz w:val="16"/>
                <w:szCs w:val="16"/>
              </w:rPr>
              <w:t>[COUNTRY.AUS]</w:t>
            </w:r>
          </w:p>
          <w:p w14:paraId="0E4D6D65" w14:textId="1731C189" w:rsidR="00D5029D" w:rsidRDefault="00D5029D" w:rsidP="0095651B">
            <w:pPr>
              <w:rPr>
                <w:rFonts w:asciiTheme="majorHAnsi" w:hAnsiTheme="majorHAnsi" w:cstheme="majorHAnsi"/>
                <w:b/>
                <w:sz w:val="16"/>
                <w:szCs w:val="16"/>
              </w:rPr>
            </w:pPr>
            <w:r>
              <w:rPr>
                <w:rFonts w:asciiTheme="majorHAnsi" w:hAnsiTheme="majorHAnsi" w:cstheme="majorHAnsi"/>
                <w:b/>
                <w:sz w:val="16"/>
                <w:szCs w:val="16"/>
              </w:rPr>
              <w:t>SOURCE: NDSHS</w:t>
            </w:r>
          </w:p>
        </w:tc>
        <w:tc>
          <w:tcPr>
            <w:tcW w:w="11624" w:type="dxa"/>
          </w:tcPr>
          <w:p w14:paraId="4F81F3DE" w14:textId="43C067A2" w:rsidR="007153CB" w:rsidRDefault="00D5029D" w:rsidP="0095651B">
            <w:pPr>
              <w:pStyle w:val="CommentText"/>
              <w:spacing w:after="0"/>
              <w:rPr>
                <w:rFonts w:cstheme="majorHAnsi"/>
              </w:rPr>
            </w:pPr>
            <w:r w:rsidRPr="00E473DC">
              <w:rPr>
                <w:rFonts w:cstheme="majorHAnsi"/>
              </w:rPr>
              <w:t>In which country were you born?</w:t>
            </w:r>
          </w:p>
          <w:p w14:paraId="47548C37" w14:textId="77777777" w:rsidR="0095651B" w:rsidRDefault="0095651B" w:rsidP="0095651B">
            <w:pPr>
              <w:pStyle w:val="CommentText"/>
              <w:spacing w:after="0"/>
              <w:rPr>
                <w:rFonts w:cstheme="majorHAnsi"/>
              </w:rPr>
            </w:pPr>
          </w:p>
          <w:p w14:paraId="67331FAD" w14:textId="0F6C799B" w:rsidR="00D5029D" w:rsidRPr="00E473DC" w:rsidRDefault="007153CB" w:rsidP="0095651B">
            <w:pPr>
              <w:pStyle w:val="CommentText"/>
              <w:spacing w:after="0"/>
              <w:rPr>
                <w:rFonts w:cstheme="majorHAnsi"/>
              </w:rPr>
            </w:pPr>
            <w:r>
              <w:rPr>
                <w:rFonts w:cstheme="majorHAnsi"/>
              </w:rPr>
              <w:t>1=</w:t>
            </w:r>
            <w:r w:rsidR="00D5029D" w:rsidRPr="00E473DC">
              <w:rPr>
                <w:rFonts w:cstheme="majorHAnsi"/>
              </w:rPr>
              <w:t xml:space="preserve"> Australia</w:t>
            </w:r>
          </w:p>
          <w:p w14:paraId="2F532BA1" w14:textId="24861FC2" w:rsidR="00D5029D" w:rsidRPr="00E473DC" w:rsidRDefault="007153CB" w:rsidP="0095651B">
            <w:pPr>
              <w:pStyle w:val="CommentText"/>
              <w:spacing w:after="0"/>
              <w:rPr>
                <w:rFonts w:cstheme="majorHAnsi"/>
              </w:rPr>
            </w:pPr>
            <w:r>
              <w:rPr>
                <w:rFonts w:cstheme="majorHAnsi"/>
              </w:rPr>
              <w:t xml:space="preserve">2= </w:t>
            </w:r>
            <w:r w:rsidR="00D5029D" w:rsidRPr="00E473DC">
              <w:rPr>
                <w:rFonts w:cstheme="majorHAnsi"/>
              </w:rPr>
              <w:t xml:space="preserve"> China</w:t>
            </w:r>
          </w:p>
          <w:p w14:paraId="24BD9C07" w14:textId="6409D15C" w:rsidR="00D5029D" w:rsidRPr="00E473DC" w:rsidRDefault="007153CB" w:rsidP="0095651B">
            <w:pPr>
              <w:pStyle w:val="CommentText"/>
              <w:spacing w:after="0"/>
              <w:rPr>
                <w:rFonts w:cstheme="majorHAnsi"/>
              </w:rPr>
            </w:pPr>
            <w:r>
              <w:rPr>
                <w:rFonts w:cstheme="majorHAnsi"/>
              </w:rPr>
              <w:t xml:space="preserve">3= </w:t>
            </w:r>
            <w:r w:rsidR="00D5029D" w:rsidRPr="00E473DC">
              <w:rPr>
                <w:rFonts w:cstheme="majorHAnsi"/>
              </w:rPr>
              <w:t>Germany</w:t>
            </w:r>
          </w:p>
          <w:p w14:paraId="19177889" w14:textId="25568537" w:rsidR="00D5029D" w:rsidRPr="00E473DC" w:rsidRDefault="007153CB" w:rsidP="0095651B">
            <w:pPr>
              <w:pStyle w:val="CommentText"/>
              <w:spacing w:after="0"/>
              <w:rPr>
                <w:rFonts w:cstheme="majorHAnsi"/>
              </w:rPr>
            </w:pPr>
            <w:r>
              <w:rPr>
                <w:rFonts w:cstheme="majorHAnsi"/>
              </w:rPr>
              <w:t>4=</w:t>
            </w:r>
            <w:r w:rsidR="00D5029D" w:rsidRPr="00E473DC">
              <w:rPr>
                <w:rFonts w:cstheme="majorHAnsi"/>
              </w:rPr>
              <w:t xml:space="preserve"> Greece </w:t>
            </w:r>
          </w:p>
          <w:p w14:paraId="3477D7E4" w14:textId="7F417A63" w:rsidR="00D5029D" w:rsidRPr="00E473DC" w:rsidRDefault="007153CB" w:rsidP="0095651B">
            <w:pPr>
              <w:pStyle w:val="CommentText"/>
              <w:spacing w:after="0"/>
              <w:rPr>
                <w:rFonts w:cstheme="majorHAnsi"/>
              </w:rPr>
            </w:pPr>
            <w:r>
              <w:rPr>
                <w:rFonts w:cstheme="majorHAnsi"/>
              </w:rPr>
              <w:t xml:space="preserve">5= </w:t>
            </w:r>
            <w:r w:rsidR="00D5029D" w:rsidRPr="00E473DC">
              <w:rPr>
                <w:rFonts w:cstheme="majorHAnsi"/>
              </w:rPr>
              <w:t>Hong Kong</w:t>
            </w:r>
          </w:p>
          <w:p w14:paraId="74A2218A" w14:textId="11DC1599" w:rsidR="00D5029D" w:rsidRPr="00E473DC" w:rsidRDefault="007153CB" w:rsidP="0095651B">
            <w:pPr>
              <w:pStyle w:val="CommentText"/>
              <w:spacing w:after="0"/>
              <w:rPr>
                <w:rFonts w:cstheme="majorHAnsi"/>
              </w:rPr>
            </w:pPr>
            <w:r>
              <w:rPr>
                <w:rFonts w:cstheme="majorHAnsi"/>
              </w:rPr>
              <w:t xml:space="preserve">6= </w:t>
            </w:r>
            <w:r w:rsidR="00D5029D" w:rsidRPr="00E473DC">
              <w:rPr>
                <w:rFonts w:cstheme="majorHAnsi"/>
              </w:rPr>
              <w:t>India</w:t>
            </w:r>
          </w:p>
          <w:p w14:paraId="7AA4C1B1" w14:textId="77777777" w:rsidR="007153CB" w:rsidRDefault="007153CB" w:rsidP="0095651B">
            <w:pPr>
              <w:pStyle w:val="CommentText"/>
              <w:spacing w:after="0"/>
              <w:rPr>
                <w:rFonts w:cstheme="majorHAnsi"/>
              </w:rPr>
            </w:pPr>
            <w:r>
              <w:rPr>
                <w:rFonts w:cstheme="majorHAnsi"/>
              </w:rPr>
              <w:t>7=</w:t>
            </w:r>
            <w:r w:rsidR="00D5029D" w:rsidRPr="00E473DC">
              <w:rPr>
                <w:rFonts w:cstheme="majorHAnsi"/>
              </w:rPr>
              <w:t xml:space="preserve"> Ireland (Republic of</w:t>
            </w:r>
            <w:r>
              <w:rPr>
                <w:rFonts w:cstheme="majorHAnsi"/>
              </w:rPr>
              <w:t>)</w:t>
            </w:r>
          </w:p>
          <w:p w14:paraId="56F6007A" w14:textId="431BAA71" w:rsidR="00D5029D" w:rsidRPr="00E473DC" w:rsidRDefault="007153CB" w:rsidP="0095651B">
            <w:pPr>
              <w:pStyle w:val="CommentText"/>
              <w:spacing w:after="0"/>
              <w:rPr>
                <w:rFonts w:cstheme="majorHAnsi"/>
              </w:rPr>
            </w:pPr>
            <w:r>
              <w:rPr>
                <w:rFonts w:cstheme="majorHAnsi"/>
              </w:rPr>
              <w:t>8=</w:t>
            </w:r>
            <w:r w:rsidR="00D5029D" w:rsidRPr="00E473DC">
              <w:rPr>
                <w:rFonts w:cstheme="majorHAnsi"/>
              </w:rPr>
              <w:t xml:space="preserve"> Italy</w:t>
            </w:r>
          </w:p>
          <w:p w14:paraId="367D26E1" w14:textId="552A3025" w:rsidR="00D5029D" w:rsidRPr="00E473DC" w:rsidRDefault="007153CB" w:rsidP="0095651B">
            <w:pPr>
              <w:pStyle w:val="CommentText"/>
              <w:spacing w:after="0"/>
              <w:rPr>
                <w:rFonts w:cstheme="majorHAnsi"/>
              </w:rPr>
            </w:pPr>
            <w:r>
              <w:rPr>
                <w:rFonts w:cstheme="majorHAnsi"/>
              </w:rPr>
              <w:t>9=</w:t>
            </w:r>
            <w:r w:rsidR="00D5029D" w:rsidRPr="00E473DC">
              <w:rPr>
                <w:rFonts w:cstheme="majorHAnsi"/>
              </w:rPr>
              <w:t xml:space="preserve"> Lebanon</w:t>
            </w:r>
          </w:p>
          <w:p w14:paraId="7A49686A" w14:textId="7C28E965" w:rsidR="00D5029D" w:rsidRPr="00E473DC" w:rsidRDefault="007153CB" w:rsidP="0095651B">
            <w:pPr>
              <w:pStyle w:val="CommentText"/>
              <w:spacing w:after="0"/>
              <w:rPr>
                <w:rFonts w:cstheme="majorHAnsi"/>
              </w:rPr>
            </w:pPr>
            <w:r>
              <w:rPr>
                <w:rFonts w:cstheme="majorHAnsi"/>
              </w:rPr>
              <w:t>10=</w:t>
            </w:r>
            <w:r w:rsidR="00D5029D" w:rsidRPr="00E473DC">
              <w:rPr>
                <w:rFonts w:cstheme="majorHAnsi"/>
              </w:rPr>
              <w:t xml:space="preserve"> Malaysia</w:t>
            </w:r>
          </w:p>
          <w:p w14:paraId="6D37B32D" w14:textId="7E05BD61" w:rsidR="00D5029D" w:rsidRPr="00E473DC" w:rsidRDefault="007153CB" w:rsidP="0095651B">
            <w:pPr>
              <w:pStyle w:val="CommentText"/>
              <w:spacing w:after="0"/>
              <w:rPr>
                <w:rFonts w:cstheme="majorHAnsi"/>
              </w:rPr>
            </w:pPr>
            <w:r>
              <w:rPr>
                <w:rFonts w:cstheme="majorHAnsi"/>
              </w:rPr>
              <w:t>11=</w:t>
            </w:r>
            <w:r w:rsidR="00D5029D" w:rsidRPr="00E473DC">
              <w:rPr>
                <w:rFonts w:cstheme="majorHAnsi"/>
              </w:rPr>
              <w:t xml:space="preserve"> Malta</w:t>
            </w:r>
          </w:p>
          <w:p w14:paraId="0CE1AB2E" w14:textId="19CFF76A" w:rsidR="00D5029D" w:rsidRPr="00E473DC" w:rsidRDefault="007153CB" w:rsidP="0095651B">
            <w:pPr>
              <w:pStyle w:val="CommentText"/>
              <w:spacing w:after="0"/>
              <w:rPr>
                <w:rFonts w:cstheme="majorHAnsi"/>
              </w:rPr>
            </w:pPr>
            <w:r>
              <w:rPr>
                <w:rFonts w:cstheme="majorHAnsi"/>
              </w:rPr>
              <w:t xml:space="preserve">12= </w:t>
            </w:r>
            <w:r w:rsidR="00D5029D" w:rsidRPr="00E473DC">
              <w:rPr>
                <w:rFonts w:cstheme="majorHAnsi"/>
              </w:rPr>
              <w:t>Netherlands</w:t>
            </w:r>
          </w:p>
          <w:p w14:paraId="4870B17E" w14:textId="78D803F7" w:rsidR="00D5029D" w:rsidRPr="00E473DC" w:rsidRDefault="007153CB" w:rsidP="0095651B">
            <w:pPr>
              <w:pStyle w:val="CommentText"/>
              <w:spacing w:after="0"/>
              <w:rPr>
                <w:rFonts w:cstheme="majorHAnsi"/>
              </w:rPr>
            </w:pPr>
            <w:r>
              <w:rPr>
                <w:rFonts w:cstheme="majorHAnsi"/>
              </w:rPr>
              <w:t xml:space="preserve">13= </w:t>
            </w:r>
            <w:r w:rsidR="00D5029D" w:rsidRPr="00E473DC">
              <w:rPr>
                <w:rFonts w:cstheme="majorHAnsi"/>
              </w:rPr>
              <w:t xml:space="preserve"> New Zealand</w:t>
            </w:r>
          </w:p>
          <w:p w14:paraId="265607F1" w14:textId="2D58BD3E" w:rsidR="00D5029D" w:rsidRPr="00E473DC" w:rsidRDefault="007153CB" w:rsidP="0095651B">
            <w:pPr>
              <w:pStyle w:val="CommentText"/>
              <w:spacing w:after="0"/>
              <w:rPr>
                <w:rFonts w:cstheme="majorHAnsi"/>
              </w:rPr>
            </w:pPr>
            <w:r>
              <w:rPr>
                <w:rFonts w:cstheme="majorHAnsi"/>
              </w:rPr>
              <w:t>14=</w:t>
            </w:r>
            <w:r w:rsidR="00D5029D" w:rsidRPr="00E473DC">
              <w:rPr>
                <w:rFonts w:cstheme="majorHAnsi"/>
              </w:rPr>
              <w:t xml:space="preserve"> Philippines</w:t>
            </w:r>
          </w:p>
          <w:p w14:paraId="4D7B61DF" w14:textId="48C8A660" w:rsidR="00D5029D" w:rsidRPr="00E473DC" w:rsidRDefault="007153CB" w:rsidP="0095651B">
            <w:pPr>
              <w:pStyle w:val="CommentText"/>
              <w:spacing w:after="0"/>
              <w:rPr>
                <w:rFonts w:cstheme="majorHAnsi"/>
              </w:rPr>
            </w:pPr>
            <w:r>
              <w:rPr>
                <w:rFonts w:cstheme="majorHAnsi"/>
              </w:rPr>
              <w:t>15=</w:t>
            </w:r>
            <w:r w:rsidR="00D5029D" w:rsidRPr="00E473DC">
              <w:rPr>
                <w:rFonts w:cstheme="majorHAnsi"/>
              </w:rPr>
              <w:t xml:space="preserve"> Poland</w:t>
            </w:r>
          </w:p>
          <w:p w14:paraId="11668021" w14:textId="0AE56C42" w:rsidR="00D5029D" w:rsidRPr="00E473DC" w:rsidRDefault="007153CB" w:rsidP="0095651B">
            <w:pPr>
              <w:pStyle w:val="CommentText"/>
              <w:spacing w:after="0"/>
              <w:rPr>
                <w:rFonts w:cstheme="majorHAnsi"/>
              </w:rPr>
            </w:pPr>
            <w:r>
              <w:rPr>
                <w:rFonts w:cstheme="majorHAnsi"/>
              </w:rPr>
              <w:t>16=</w:t>
            </w:r>
            <w:r w:rsidR="00D5029D" w:rsidRPr="00E473DC">
              <w:rPr>
                <w:rFonts w:cstheme="majorHAnsi"/>
              </w:rPr>
              <w:t xml:space="preserve"> South Africa</w:t>
            </w:r>
          </w:p>
          <w:p w14:paraId="244E3CD8" w14:textId="02120ED0" w:rsidR="00D5029D" w:rsidRPr="00E473DC" w:rsidRDefault="007153CB" w:rsidP="0095651B">
            <w:pPr>
              <w:pStyle w:val="CommentText"/>
              <w:spacing w:after="0"/>
              <w:rPr>
                <w:rFonts w:cstheme="majorHAnsi"/>
              </w:rPr>
            </w:pPr>
            <w:r>
              <w:rPr>
                <w:rFonts w:cstheme="majorHAnsi"/>
              </w:rPr>
              <w:t>17=</w:t>
            </w:r>
            <w:r w:rsidR="00D5029D" w:rsidRPr="00E473DC">
              <w:rPr>
                <w:rFonts w:cstheme="majorHAnsi"/>
              </w:rPr>
              <w:t xml:space="preserve"> Turkey</w:t>
            </w:r>
          </w:p>
          <w:p w14:paraId="6880EF8D" w14:textId="07CC298A" w:rsidR="00D5029D" w:rsidRPr="00E473DC" w:rsidRDefault="007153CB" w:rsidP="0095651B">
            <w:pPr>
              <w:pStyle w:val="CommentText"/>
              <w:spacing w:after="0"/>
              <w:rPr>
                <w:rFonts w:cstheme="majorHAnsi"/>
              </w:rPr>
            </w:pPr>
            <w:r>
              <w:rPr>
                <w:rFonts w:cstheme="majorHAnsi"/>
              </w:rPr>
              <w:t>18=</w:t>
            </w:r>
            <w:r w:rsidR="00D5029D" w:rsidRPr="00E473DC">
              <w:rPr>
                <w:rFonts w:cstheme="majorHAnsi"/>
              </w:rPr>
              <w:t xml:space="preserve"> United Kingdom (England, Scotland, Wales, Northern Ireland)</w:t>
            </w:r>
          </w:p>
          <w:p w14:paraId="3572E032" w14:textId="410257EB" w:rsidR="00D5029D" w:rsidRPr="00E473DC" w:rsidRDefault="007153CB" w:rsidP="0095651B">
            <w:pPr>
              <w:pStyle w:val="CommentText"/>
              <w:spacing w:after="0"/>
              <w:rPr>
                <w:rFonts w:cstheme="majorHAnsi"/>
              </w:rPr>
            </w:pPr>
            <w:r>
              <w:rPr>
                <w:rFonts w:cstheme="majorHAnsi"/>
              </w:rPr>
              <w:t>19=</w:t>
            </w:r>
            <w:r w:rsidR="00D5029D" w:rsidRPr="00E473DC">
              <w:rPr>
                <w:rFonts w:cstheme="majorHAnsi"/>
              </w:rPr>
              <w:t xml:space="preserve"> USA</w:t>
            </w:r>
          </w:p>
          <w:p w14:paraId="130FAE31" w14:textId="4FE5D089" w:rsidR="00D5029D" w:rsidRPr="00E473DC" w:rsidRDefault="007153CB" w:rsidP="0095651B">
            <w:pPr>
              <w:pStyle w:val="CommentText"/>
              <w:spacing w:after="0"/>
              <w:rPr>
                <w:rFonts w:cstheme="majorHAnsi"/>
              </w:rPr>
            </w:pPr>
            <w:r>
              <w:rPr>
                <w:rFonts w:cstheme="majorHAnsi"/>
              </w:rPr>
              <w:t xml:space="preserve">20= </w:t>
            </w:r>
            <w:r w:rsidR="00D5029D" w:rsidRPr="00E473DC">
              <w:rPr>
                <w:rFonts w:cstheme="majorHAnsi"/>
              </w:rPr>
              <w:t>Vietnam</w:t>
            </w:r>
          </w:p>
          <w:p w14:paraId="5B9A40FA" w14:textId="2DADA43B" w:rsidR="00D5029D" w:rsidRPr="00E473DC" w:rsidRDefault="007153CB" w:rsidP="0095651B">
            <w:pPr>
              <w:pStyle w:val="CommentText"/>
              <w:spacing w:after="0"/>
              <w:rPr>
                <w:rFonts w:cstheme="majorHAnsi"/>
              </w:rPr>
            </w:pPr>
            <w:r>
              <w:rPr>
                <w:rFonts w:cstheme="majorHAnsi"/>
              </w:rPr>
              <w:t>21=</w:t>
            </w:r>
            <w:r w:rsidR="00D5029D" w:rsidRPr="00E473DC">
              <w:rPr>
                <w:rFonts w:cstheme="majorHAnsi"/>
              </w:rPr>
              <w:t xml:space="preserve"> Yugoslavia (The former)</w:t>
            </w:r>
          </w:p>
          <w:p w14:paraId="47BB92FB" w14:textId="1AEECB0E" w:rsidR="00D5029D" w:rsidRPr="00E473DC" w:rsidRDefault="007153CB" w:rsidP="0095651B">
            <w:pPr>
              <w:pStyle w:val="CommentText"/>
              <w:spacing w:after="0"/>
              <w:rPr>
                <w:rFonts w:cstheme="majorHAnsi"/>
              </w:rPr>
            </w:pPr>
            <w:r>
              <w:rPr>
                <w:rFonts w:cstheme="majorHAnsi"/>
              </w:rPr>
              <w:t>22=</w:t>
            </w:r>
            <w:r w:rsidR="00D5029D" w:rsidRPr="00E473DC">
              <w:rPr>
                <w:rFonts w:cstheme="majorHAnsi"/>
              </w:rPr>
              <w:t xml:space="preserve"> Other</w:t>
            </w:r>
          </w:p>
          <w:p w14:paraId="17321873" w14:textId="77777777" w:rsidR="00D5029D" w:rsidRDefault="00D5029D" w:rsidP="0095651B">
            <w:pPr>
              <w:rPr>
                <w:sz w:val="20"/>
                <w:szCs w:val="20"/>
              </w:rPr>
            </w:pPr>
            <w:r>
              <w:rPr>
                <w:sz w:val="20"/>
                <w:szCs w:val="20"/>
              </w:rPr>
              <w:t>-77= Don’t know</w:t>
            </w:r>
          </w:p>
          <w:p w14:paraId="340EC317" w14:textId="77777777" w:rsidR="00D5029D" w:rsidRDefault="00D5029D" w:rsidP="0095651B">
            <w:pPr>
              <w:rPr>
                <w:sz w:val="20"/>
                <w:szCs w:val="20"/>
              </w:rPr>
            </w:pPr>
            <w:r>
              <w:rPr>
                <w:sz w:val="20"/>
                <w:szCs w:val="20"/>
              </w:rPr>
              <w:t>-88= Refuse to answer</w:t>
            </w:r>
          </w:p>
          <w:p w14:paraId="1D408D90" w14:textId="77777777" w:rsidR="00D5029D" w:rsidRDefault="00D5029D" w:rsidP="0095651B">
            <w:pPr>
              <w:rPr>
                <w:sz w:val="20"/>
                <w:szCs w:val="20"/>
              </w:rPr>
            </w:pPr>
          </w:p>
          <w:p w14:paraId="4B6A83D9" w14:textId="271DAB48" w:rsidR="00D5029D" w:rsidRPr="0095651B" w:rsidRDefault="00D5029D" w:rsidP="0095651B">
            <w:pPr>
              <w:rPr>
                <w:sz w:val="16"/>
                <w:szCs w:val="16"/>
              </w:rPr>
            </w:pPr>
            <w:r w:rsidRPr="0095651B">
              <w:rPr>
                <w:sz w:val="16"/>
                <w:szCs w:val="16"/>
              </w:rPr>
              <w:t>UNIVERSE: AUSTRALIA</w:t>
            </w:r>
          </w:p>
        </w:tc>
      </w:tr>
      <w:tr w:rsidR="00085A5B" w:rsidRPr="00BD3DD0" w14:paraId="4C2B5B75" w14:textId="77777777" w:rsidTr="00061C5A">
        <w:trPr>
          <w:trHeight w:val="2412"/>
        </w:trPr>
        <w:tc>
          <w:tcPr>
            <w:tcW w:w="2830" w:type="dxa"/>
          </w:tcPr>
          <w:p w14:paraId="4FAF6E3E" w14:textId="77777777" w:rsidR="00820F57" w:rsidRDefault="00820F57" w:rsidP="00820F57">
            <w:pPr>
              <w:rPr>
                <w:rFonts w:asciiTheme="majorHAnsi" w:hAnsiTheme="majorHAnsi" w:cstheme="majorHAnsi"/>
                <w:b/>
                <w:sz w:val="16"/>
                <w:szCs w:val="16"/>
              </w:rPr>
            </w:pPr>
            <w:r>
              <w:rPr>
                <w:rFonts w:asciiTheme="majorHAnsi" w:hAnsiTheme="majorHAnsi" w:cstheme="majorHAnsi"/>
                <w:b/>
                <w:sz w:val="16"/>
                <w:szCs w:val="16"/>
              </w:rPr>
              <w:t>ETHNICITY (LANGUAGE) AUSTRALIA</w:t>
            </w:r>
          </w:p>
          <w:p w14:paraId="4500F746" w14:textId="77777777" w:rsidR="00085A5B" w:rsidRDefault="00820F57" w:rsidP="00820F57">
            <w:pPr>
              <w:rPr>
                <w:rFonts w:asciiTheme="majorHAnsi" w:hAnsiTheme="majorHAnsi" w:cstheme="majorHAnsi"/>
                <w:b/>
                <w:sz w:val="16"/>
                <w:szCs w:val="16"/>
              </w:rPr>
            </w:pPr>
            <w:r>
              <w:rPr>
                <w:rFonts w:asciiTheme="majorHAnsi" w:hAnsiTheme="majorHAnsi" w:cstheme="majorHAnsi"/>
                <w:b/>
                <w:sz w:val="16"/>
                <w:szCs w:val="16"/>
              </w:rPr>
              <w:t xml:space="preserve"> [ETHNICITY.AUS2]</w:t>
            </w:r>
          </w:p>
          <w:p w14:paraId="14D2872D" w14:textId="77777777" w:rsidR="00E3220A" w:rsidRDefault="00E3220A" w:rsidP="00820F57">
            <w:pPr>
              <w:rPr>
                <w:rFonts w:asciiTheme="majorHAnsi" w:hAnsiTheme="majorHAnsi" w:cstheme="majorHAnsi"/>
                <w:b/>
                <w:sz w:val="16"/>
                <w:szCs w:val="16"/>
              </w:rPr>
            </w:pPr>
          </w:p>
          <w:p w14:paraId="1652962F" w14:textId="51D18505" w:rsidR="00E3220A" w:rsidRPr="00BD3DD0" w:rsidRDefault="00E3220A" w:rsidP="00820F57">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223471B0" w14:textId="294F01E0" w:rsidR="00085A5B" w:rsidRPr="0086086A" w:rsidRDefault="00085A5B" w:rsidP="00085A5B">
            <w:pPr>
              <w:rPr>
                <w:sz w:val="20"/>
                <w:szCs w:val="20"/>
              </w:rPr>
            </w:pPr>
            <w:r w:rsidRPr="0086086A">
              <w:rPr>
                <w:sz w:val="20"/>
                <w:szCs w:val="20"/>
              </w:rPr>
              <w:t>Are you of Aboriginal or Torres Strait Islander background?</w:t>
            </w:r>
          </w:p>
          <w:p w14:paraId="5707BD6C" w14:textId="77777777" w:rsidR="00820F57" w:rsidRPr="0086086A" w:rsidRDefault="00820F57" w:rsidP="00085A5B">
            <w:pPr>
              <w:rPr>
                <w:sz w:val="20"/>
                <w:szCs w:val="20"/>
              </w:rPr>
            </w:pPr>
          </w:p>
          <w:p w14:paraId="2AB5E948" w14:textId="77777777" w:rsidR="00D5029D" w:rsidRDefault="00085A5B" w:rsidP="00D5029D">
            <w:pPr>
              <w:rPr>
                <w:sz w:val="20"/>
                <w:szCs w:val="20"/>
              </w:rPr>
            </w:pPr>
            <w:r w:rsidRPr="0086086A">
              <w:rPr>
                <w:sz w:val="20"/>
                <w:szCs w:val="20"/>
              </w:rPr>
              <w:t>1</w:t>
            </w:r>
            <w:r w:rsidR="00820F57" w:rsidRPr="0086086A">
              <w:rPr>
                <w:sz w:val="20"/>
                <w:szCs w:val="20"/>
              </w:rPr>
              <w:t>=</w:t>
            </w:r>
            <w:r w:rsidR="00D5029D">
              <w:t xml:space="preserve"> </w:t>
            </w:r>
            <w:r w:rsidR="00D5029D" w:rsidRPr="00D5029D">
              <w:rPr>
                <w:sz w:val="20"/>
                <w:szCs w:val="20"/>
              </w:rPr>
              <w:t>No</w:t>
            </w:r>
          </w:p>
          <w:p w14:paraId="2D88E0BB" w14:textId="32CEC9DF" w:rsidR="00D5029D" w:rsidRPr="00D5029D" w:rsidRDefault="00D5029D" w:rsidP="00D5029D">
            <w:pPr>
              <w:rPr>
                <w:sz w:val="20"/>
                <w:szCs w:val="20"/>
              </w:rPr>
            </w:pPr>
            <w:r>
              <w:rPr>
                <w:sz w:val="20"/>
                <w:szCs w:val="20"/>
              </w:rPr>
              <w:t>2= Y</w:t>
            </w:r>
            <w:r w:rsidRPr="00D5029D">
              <w:rPr>
                <w:sz w:val="20"/>
                <w:szCs w:val="20"/>
              </w:rPr>
              <w:t>es, Aboriginal.</w:t>
            </w:r>
          </w:p>
          <w:p w14:paraId="772229BE" w14:textId="3BF757BD" w:rsidR="00D5029D" w:rsidRPr="00D5029D" w:rsidRDefault="00D5029D" w:rsidP="00D5029D">
            <w:pPr>
              <w:rPr>
                <w:sz w:val="20"/>
                <w:szCs w:val="20"/>
              </w:rPr>
            </w:pPr>
            <w:r>
              <w:rPr>
                <w:sz w:val="20"/>
                <w:szCs w:val="20"/>
              </w:rPr>
              <w:t xml:space="preserve">3= </w:t>
            </w:r>
            <w:r w:rsidRPr="00D5029D">
              <w:rPr>
                <w:sz w:val="20"/>
                <w:szCs w:val="20"/>
              </w:rPr>
              <w:t>Yes, Torres Strait Islander</w:t>
            </w:r>
          </w:p>
          <w:p w14:paraId="37F113E6" w14:textId="77777777" w:rsidR="00D5029D" w:rsidRDefault="00D5029D" w:rsidP="00D5029D">
            <w:pPr>
              <w:rPr>
                <w:sz w:val="20"/>
                <w:szCs w:val="20"/>
              </w:rPr>
            </w:pPr>
            <w:r w:rsidRPr="00D5029D">
              <w:rPr>
                <w:sz w:val="20"/>
                <w:szCs w:val="20"/>
              </w:rPr>
              <w:t xml:space="preserve"> </w:t>
            </w:r>
            <w:r>
              <w:rPr>
                <w:sz w:val="20"/>
                <w:szCs w:val="20"/>
              </w:rPr>
              <w:t xml:space="preserve">4= </w:t>
            </w:r>
            <w:r w:rsidRPr="00D5029D">
              <w:rPr>
                <w:sz w:val="20"/>
                <w:szCs w:val="20"/>
              </w:rPr>
              <w:t xml:space="preserve">Yes, both Aboriginal and Torres Strait Islander </w:t>
            </w:r>
          </w:p>
          <w:p w14:paraId="160B4E12" w14:textId="6ED336FA" w:rsidR="00820F57" w:rsidRPr="0086086A" w:rsidRDefault="00820F57" w:rsidP="00D5029D">
            <w:pPr>
              <w:rPr>
                <w:sz w:val="20"/>
                <w:szCs w:val="20"/>
              </w:rPr>
            </w:pPr>
            <w:r w:rsidRPr="0086086A">
              <w:rPr>
                <w:sz w:val="20"/>
                <w:szCs w:val="20"/>
              </w:rPr>
              <w:t>-77= Don’t know</w:t>
            </w:r>
          </w:p>
          <w:p w14:paraId="4ABEB3FF" w14:textId="77777777" w:rsidR="00820F57" w:rsidRPr="0086086A" w:rsidRDefault="00820F57" w:rsidP="00820F57">
            <w:pPr>
              <w:rPr>
                <w:sz w:val="20"/>
                <w:szCs w:val="20"/>
              </w:rPr>
            </w:pPr>
            <w:r w:rsidRPr="0086086A">
              <w:rPr>
                <w:sz w:val="20"/>
                <w:szCs w:val="20"/>
              </w:rPr>
              <w:t xml:space="preserve">-88= Refuse to answer </w:t>
            </w:r>
          </w:p>
          <w:p w14:paraId="10B63490" w14:textId="77777777" w:rsidR="00085A5B" w:rsidRDefault="00085A5B">
            <w:pPr>
              <w:rPr>
                <w:rFonts w:asciiTheme="majorHAnsi" w:eastAsia="Times New Roman" w:hAnsiTheme="majorHAnsi" w:cstheme="majorHAnsi"/>
                <w:bCs/>
                <w:sz w:val="20"/>
                <w:szCs w:val="20"/>
              </w:rPr>
            </w:pPr>
          </w:p>
          <w:p w14:paraId="15FD483A" w14:textId="77777777" w:rsidR="00820F57" w:rsidRDefault="00820F57">
            <w:pPr>
              <w:rPr>
                <w:rFonts w:asciiTheme="majorHAnsi" w:eastAsia="Times New Roman" w:hAnsiTheme="majorHAnsi" w:cstheme="majorHAnsi"/>
                <w:bCs/>
                <w:sz w:val="16"/>
                <w:szCs w:val="16"/>
              </w:rPr>
            </w:pPr>
            <w:r w:rsidRPr="00D3513B">
              <w:rPr>
                <w:rFonts w:asciiTheme="majorHAnsi" w:eastAsia="Times New Roman" w:hAnsiTheme="majorHAnsi" w:cstheme="majorHAnsi"/>
                <w:bCs/>
                <w:sz w:val="16"/>
                <w:szCs w:val="16"/>
              </w:rPr>
              <w:t>UNIVERSE: COUNTRY=AUSTRALIA</w:t>
            </w:r>
          </w:p>
          <w:p w14:paraId="79585114" w14:textId="36953ACB" w:rsidR="00D5029D" w:rsidRPr="00BD3DD0" w:rsidRDefault="00D5029D">
            <w:pPr>
              <w:rPr>
                <w:rFonts w:asciiTheme="majorHAnsi" w:eastAsia="Times New Roman" w:hAnsiTheme="majorHAnsi" w:cstheme="majorHAnsi"/>
                <w:bCs/>
                <w:sz w:val="20"/>
                <w:szCs w:val="20"/>
              </w:rPr>
            </w:pPr>
          </w:p>
        </w:tc>
      </w:tr>
      <w:tr w:rsidR="00820F57" w:rsidRPr="00BD3DD0" w14:paraId="452746EE" w14:textId="77777777" w:rsidTr="00061C5A">
        <w:trPr>
          <w:trHeight w:val="70"/>
        </w:trPr>
        <w:tc>
          <w:tcPr>
            <w:tcW w:w="2830" w:type="dxa"/>
          </w:tcPr>
          <w:p w14:paraId="4BCAD7D2" w14:textId="77777777" w:rsidR="00820F57" w:rsidRDefault="00820F57" w:rsidP="00C23B97">
            <w:pPr>
              <w:rPr>
                <w:rFonts w:asciiTheme="majorHAnsi" w:hAnsiTheme="majorHAnsi" w:cstheme="majorHAnsi"/>
                <w:b/>
                <w:sz w:val="16"/>
                <w:szCs w:val="16"/>
              </w:rPr>
            </w:pPr>
            <w:r>
              <w:rPr>
                <w:rFonts w:asciiTheme="majorHAnsi" w:hAnsiTheme="majorHAnsi" w:cstheme="majorHAnsi"/>
                <w:b/>
                <w:sz w:val="16"/>
                <w:szCs w:val="16"/>
              </w:rPr>
              <w:t>ETHNICITY NEW ZEALAND</w:t>
            </w:r>
          </w:p>
          <w:p w14:paraId="34CB4087" w14:textId="77777777" w:rsidR="00820F57" w:rsidRDefault="00820F57" w:rsidP="00C23B97">
            <w:pPr>
              <w:rPr>
                <w:rFonts w:asciiTheme="majorHAnsi" w:hAnsiTheme="majorHAnsi" w:cstheme="majorHAnsi"/>
                <w:b/>
                <w:sz w:val="16"/>
                <w:szCs w:val="16"/>
              </w:rPr>
            </w:pPr>
            <w:r>
              <w:rPr>
                <w:rFonts w:asciiTheme="majorHAnsi" w:hAnsiTheme="majorHAnsi" w:cstheme="majorHAnsi"/>
                <w:b/>
                <w:sz w:val="16"/>
                <w:szCs w:val="16"/>
              </w:rPr>
              <w:t>[ETHNICITY.NZ]</w:t>
            </w:r>
          </w:p>
          <w:p w14:paraId="1DB319CC" w14:textId="77777777" w:rsidR="00E3220A" w:rsidRDefault="00E3220A" w:rsidP="00C23B97">
            <w:pPr>
              <w:rPr>
                <w:rFonts w:asciiTheme="majorHAnsi" w:hAnsiTheme="majorHAnsi" w:cstheme="majorHAnsi"/>
                <w:b/>
                <w:sz w:val="16"/>
                <w:szCs w:val="16"/>
              </w:rPr>
            </w:pPr>
          </w:p>
          <w:p w14:paraId="168AED26" w14:textId="1F58986D" w:rsidR="00E3220A" w:rsidRPr="00BD3DD0" w:rsidRDefault="00E3220A" w:rsidP="00C23B97">
            <w:pPr>
              <w:rPr>
                <w:rFonts w:asciiTheme="majorHAnsi" w:hAnsiTheme="majorHAnsi" w:cstheme="majorHAnsi"/>
                <w:b/>
                <w:sz w:val="16"/>
                <w:szCs w:val="16"/>
              </w:rPr>
            </w:pPr>
            <w:r>
              <w:rPr>
                <w:rFonts w:asciiTheme="majorHAnsi" w:hAnsiTheme="majorHAnsi" w:cstheme="majorHAnsi"/>
                <w:b/>
                <w:sz w:val="16"/>
                <w:szCs w:val="16"/>
              </w:rPr>
              <w:t>Source: Stats NZ</w:t>
            </w:r>
          </w:p>
        </w:tc>
        <w:tc>
          <w:tcPr>
            <w:tcW w:w="11624" w:type="dxa"/>
          </w:tcPr>
          <w:p w14:paraId="5E05C684" w14:textId="77777777" w:rsidR="007153CB" w:rsidRPr="0095651B" w:rsidRDefault="00820F57" w:rsidP="00027C8C">
            <w:pPr>
              <w:spacing w:after="160" w:line="259" w:lineRule="auto"/>
              <w:rPr>
                <w:rFonts w:eastAsia="Calibri" w:cs="Times New Roman"/>
                <w:sz w:val="20"/>
                <w:szCs w:val="20"/>
                <w:highlight w:val="yellow"/>
                <w:lang w:val="en-NZ" w:eastAsia="en-US"/>
              </w:rPr>
            </w:pPr>
            <w:r w:rsidRPr="00E473DC">
              <w:rPr>
                <w:sz w:val="20"/>
                <w:szCs w:val="20"/>
              </w:rPr>
              <w:t>Which ethnic group do you belong to?</w:t>
            </w:r>
            <w:r w:rsidR="0086086A" w:rsidRPr="00E473DC">
              <w:rPr>
                <w:sz w:val="20"/>
                <w:szCs w:val="20"/>
              </w:rPr>
              <w:t xml:space="preserve"> </w:t>
            </w:r>
          </w:p>
          <w:p w14:paraId="4D8D6577" w14:textId="1B1E38C8" w:rsidR="00D5029D" w:rsidRPr="0095651B" w:rsidRDefault="0095651B" w:rsidP="00027C8C">
            <w:pPr>
              <w:spacing w:after="160" w:line="259" w:lineRule="auto"/>
              <w:rPr>
                <w:rFonts w:eastAsia="Calibri" w:cs="Times New Roman"/>
                <w:sz w:val="20"/>
                <w:szCs w:val="20"/>
                <w:lang w:val="en-NZ" w:eastAsia="en-US"/>
              </w:rPr>
            </w:pPr>
            <w:r>
              <w:rPr>
                <w:rFonts w:eastAsia="Calibri" w:cs="Times New Roman"/>
                <w:sz w:val="20"/>
                <w:szCs w:val="20"/>
                <w:lang w:val="en-NZ" w:eastAsia="en-US"/>
              </w:rPr>
              <w:t>SELECT ALL THAT APPLY.</w:t>
            </w:r>
          </w:p>
          <w:p w14:paraId="7C9AB001" w14:textId="2B3D4220"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1= </w:t>
            </w:r>
            <w:r w:rsidR="00027C8C" w:rsidRPr="0095651B">
              <w:rPr>
                <w:rFonts w:eastAsia="Calibri" w:cs="Times New Roman"/>
                <w:sz w:val="20"/>
                <w:szCs w:val="20"/>
                <w:lang w:val="en-NZ" w:eastAsia="en-US"/>
              </w:rPr>
              <w:t>M</w:t>
            </w:r>
            <w:r w:rsidR="00027C8C" w:rsidRPr="0095651B">
              <w:rPr>
                <w:rFonts w:eastAsia="Calibri" w:cs="Times New Roman"/>
                <w:sz w:val="20"/>
                <w:szCs w:val="20"/>
                <w:lang w:val="mi-NZ" w:eastAsia="en-US"/>
              </w:rPr>
              <w:t>āori</w:t>
            </w:r>
          </w:p>
          <w:p w14:paraId="555F10CC" w14:textId="66F55A01"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mi-NZ" w:eastAsia="en-US"/>
              </w:rPr>
              <w:t xml:space="preserve">2= </w:t>
            </w:r>
            <w:r w:rsidR="00027C8C" w:rsidRPr="0095651B">
              <w:rPr>
                <w:rFonts w:eastAsia="Calibri" w:cs="Times New Roman"/>
                <w:sz w:val="20"/>
                <w:szCs w:val="20"/>
                <w:lang w:val="mi-NZ" w:eastAsia="en-US"/>
              </w:rPr>
              <w:t>NZ European/Pākehā</w:t>
            </w:r>
          </w:p>
          <w:p w14:paraId="3B143475" w14:textId="7281D71D"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mi-NZ" w:eastAsia="en-US"/>
              </w:rPr>
              <w:t xml:space="preserve">3= </w:t>
            </w:r>
            <w:r w:rsidR="00027C8C" w:rsidRPr="0095651B">
              <w:rPr>
                <w:rFonts w:eastAsia="Calibri" w:cs="Times New Roman"/>
                <w:sz w:val="20"/>
                <w:szCs w:val="20"/>
                <w:lang w:val="mi-NZ" w:eastAsia="en-US"/>
              </w:rPr>
              <w:t>Pacific People</w:t>
            </w:r>
          </w:p>
          <w:p w14:paraId="112D37E3" w14:textId="03843C47"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mi-NZ" w:eastAsia="en-US"/>
              </w:rPr>
              <w:t xml:space="preserve">4= </w:t>
            </w:r>
            <w:r w:rsidR="00027C8C" w:rsidRPr="0095651B">
              <w:rPr>
                <w:rFonts w:eastAsia="Calibri" w:cs="Times New Roman"/>
                <w:sz w:val="20"/>
                <w:szCs w:val="20"/>
                <w:lang w:val="mi-NZ" w:eastAsia="en-US"/>
              </w:rPr>
              <w:t>Asian</w:t>
            </w:r>
          </w:p>
          <w:p w14:paraId="0EC5A89B" w14:textId="08D9B28A"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mi-NZ" w:eastAsia="en-US"/>
              </w:rPr>
              <w:t xml:space="preserve">5= </w:t>
            </w:r>
            <w:r w:rsidR="00027C8C" w:rsidRPr="0095651B">
              <w:rPr>
                <w:rFonts w:eastAsia="Calibri" w:cs="Times New Roman"/>
                <w:sz w:val="20"/>
                <w:szCs w:val="20"/>
                <w:lang w:val="mi-NZ" w:eastAsia="en-US"/>
              </w:rPr>
              <w:t>Indian</w:t>
            </w:r>
          </w:p>
          <w:p w14:paraId="4FE1EB12" w14:textId="70DA5C87" w:rsidR="00027C8C" w:rsidRPr="0095651B" w:rsidRDefault="00D5029D" w:rsidP="0095651B">
            <w:pPr>
              <w:spacing w:after="160" w:line="259" w:lineRule="auto"/>
              <w:contextualSpacing/>
              <w:rPr>
                <w:rFonts w:eastAsia="Calibri" w:cs="Times New Roman"/>
                <w:sz w:val="20"/>
                <w:szCs w:val="20"/>
                <w:lang w:val="en-NZ"/>
              </w:rPr>
            </w:pPr>
            <w:r w:rsidRPr="0095651B">
              <w:rPr>
                <w:sz w:val="20"/>
                <w:szCs w:val="20"/>
              </w:rPr>
              <w:t xml:space="preserve">6= </w:t>
            </w:r>
            <w:r w:rsidR="00027C8C" w:rsidRPr="0095651B">
              <w:rPr>
                <w:sz w:val="20"/>
                <w:szCs w:val="20"/>
              </w:rPr>
              <w:t>Middle Eastern/Latin American/African</w:t>
            </w:r>
            <w:r w:rsidRPr="0095651B">
              <w:rPr>
                <w:rFonts w:eastAsia="Calibri" w:cs="Times New Roman"/>
                <w:sz w:val="20"/>
                <w:szCs w:val="20"/>
                <w:lang w:val="en-NZ" w:eastAsia="en-US"/>
              </w:rPr>
              <w:t xml:space="preserve">7= </w:t>
            </w:r>
            <w:r w:rsidR="00027C8C" w:rsidRPr="0095651B">
              <w:rPr>
                <w:rFonts w:eastAsia="Calibri" w:cs="Times New Roman"/>
                <w:sz w:val="20"/>
                <w:szCs w:val="20"/>
                <w:lang w:val="en-NZ"/>
              </w:rPr>
              <w:t>Other (please specify) __________</w:t>
            </w:r>
          </w:p>
          <w:p w14:paraId="7268682D" w14:textId="4B514C3D" w:rsidR="00027C8C" w:rsidRPr="00E473DC" w:rsidRDefault="000677AC" w:rsidP="00820F57">
            <w:pPr>
              <w:rPr>
                <w:sz w:val="20"/>
                <w:szCs w:val="20"/>
              </w:rPr>
            </w:pPr>
            <w:r w:rsidRPr="00E473DC">
              <w:rPr>
                <w:sz w:val="20"/>
                <w:szCs w:val="20"/>
              </w:rPr>
              <w:t>-77=Don’t know</w:t>
            </w:r>
          </w:p>
          <w:p w14:paraId="08E69488" w14:textId="26DBA29E" w:rsidR="000677AC" w:rsidRPr="00E473DC" w:rsidRDefault="000677AC" w:rsidP="00820F57">
            <w:pPr>
              <w:rPr>
                <w:sz w:val="20"/>
                <w:szCs w:val="20"/>
              </w:rPr>
            </w:pPr>
            <w:r w:rsidRPr="00E473DC">
              <w:rPr>
                <w:sz w:val="20"/>
                <w:szCs w:val="20"/>
              </w:rPr>
              <w:t>-88=Refuse to answer</w:t>
            </w:r>
          </w:p>
          <w:p w14:paraId="73342681" w14:textId="32B60565" w:rsidR="00820F57" w:rsidRDefault="00820F57" w:rsidP="00820F57"/>
          <w:p w14:paraId="0BF9C824" w14:textId="0569C1ED" w:rsidR="00820F57" w:rsidRDefault="00820F57" w:rsidP="00820F57">
            <w:r w:rsidRPr="00D3513B">
              <w:rPr>
                <w:rFonts w:asciiTheme="majorHAnsi" w:eastAsia="Times New Roman" w:hAnsiTheme="majorHAnsi" w:cstheme="majorHAnsi"/>
                <w:bCs/>
                <w:sz w:val="16"/>
                <w:szCs w:val="16"/>
              </w:rPr>
              <w:t>UNIVERSE: COUNTRY=</w:t>
            </w:r>
            <w:r>
              <w:rPr>
                <w:rFonts w:asciiTheme="majorHAnsi" w:eastAsia="Times New Roman" w:hAnsiTheme="majorHAnsi" w:cstheme="majorHAnsi"/>
                <w:bCs/>
                <w:sz w:val="16"/>
                <w:szCs w:val="16"/>
              </w:rPr>
              <w:t>NEW ZEALAND</w:t>
            </w:r>
          </w:p>
          <w:p w14:paraId="6AB88DDD" w14:textId="77777777" w:rsidR="00820F57" w:rsidRDefault="00820F57" w:rsidP="00085A5B"/>
        </w:tc>
      </w:tr>
      <w:tr w:rsidR="004A648B" w:rsidRPr="00BD3DD0" w14:paraId="5DA9CD4C" w14:textId="77777777" w:rsidTr="00061C5A">
        <w:trPr>
          <w:trHeight w:val="558"/>
        </w:trPr>
        <w:tc>
          <w:tcPr>
            <w:tcW w:w="2830" w:type="dxa"/>
          </w:tcPr>
          <w:p w14:paraId="49BC66D9" w14:textId="77777777" w:rsidR="004A648B" w:rsidRDefault="004A648B" w:rsidP="00137D16">
            <w:pPr>
              <w:rPr>
                <w:rFonts w:asciiTheme="majorHAnsi" w:hAnsiTheme="majorHAnsi" w:cstheme="majorHAnsi"/>
                <w:b/>
                <w:sz w:val="16"/>
                <w:szCs w:val="16"/>
              </w:rPr>
            </w:pPr>
            <w:r>
              <w:rPr>
                <w:rFonts w:asciiTheme="majorHAnsi" w:hAnsiTheme="majorHAnsi" w:cstheme="majorHAnsi"/>
                <w:b/>
                <w:sz w:val="16"/>
                <w:szCs w:val="16"/>
              </w:rPr>
              <w:t>RACISM</w:t>
            </w:r>
          </w:p>
          <w:p w14:paraId="0DEDD98A" w14:textId="0CC9D421" w:rsidR="004A648B" w:rsidRPr="00BD3DD0" w:rsidRDefault="004A648B" w:rsidP="00137D16">
            <w:pPr>
              <w:rPr>
                <w:rFonts w:asciiTheme="majorHAnsi" w:hAnsiTheme="majorHAnsi" w:cstheme="majorHAnsi"/>
                <w:b/>
                <w:sz w:val="16"/>
                <w:szCs w:val="16"/>
              </w:rPr>
            </w:pPr>
            <w:r>
              <w:rPr>
                <w:rFonts w:asciiTheme="majorHAnsi" w:hAnsiTheme="majorHAnsi" w:cstheme="majorHAnsi"/>
                <w:b/>
                <w:sz w:val="16"/>
                <w:szCs w:val="16"/>
              </w:rPr>
              <w:t>[RACISM]</w:t>
            </w:r>
          </w:p>
        </w:tc>
        <w:tc>
          <w:tcPr>
            <w:tcW w:w="11624" w:type="dxa"/>
          </w:tcPr>
          <w:p w14:paraId="64A02A7F" w14:textId="71875CE6" w:rsidR="004A648B" w:rsidRDefault="004A648B" w:rsidP="004A648B">
            <w:pPr>
              <w:rPr>
                <w:sz w:val="20"/>
                <w:szCs w:val="20"/>
              </w:rPr>
            </w:pPr>
            <w:r w:rsidRPr="004A648B">
              <w:rPr>
                <w:sz w:val="20"/>
                <w:szCs w:val="20"/>
              </w:rPr>
              <w:t>Have you ever personally experienced discrimination or been treated unfairly because of your race or ethnicity?</w:t>
            </w:r>
          </w:p>
          <w:p w14:paraId="62FAD312" w14:textId="4B804549" w:rsidR="004A648B" w:rsidRDefault="004A648B" w:rsidP="004A648B">
            <w:pPr>
              <w:rPr>
                <w:sz w:val="20"/>
                <w:szCs w:val="20"/>
              </w:rPr>
            </w:pPr>
          </w:p>
          <w:p w14:paraId="12EEE301" w14:textId="06A7FE7B" w:rsidR="004A648B" w:rsidRDefault="004A648B" w:rsidP="004A648B">
            <w:pPr>
              <w:rPr>
                <w:sz w:val="20"/>
                <w:szCs w:val="20"/>
              </w:rPr>
            </w:pPr>
            <w:r>
              <w:rPr>
                <w:sz w:val="20"/>
                <w:szCs w:val="20"/>
              </w:rPr>
              <w:t>1= Yes, regularly</w:t>
            </w:r>
          </w:p>
          <w:p w14:paraId="75DA6263" w14:textId="00E504C3" w:rsidR="004A648B" w:rsidRDefault="004A648B" w:rsidP="004A648B">
            <w:pPr>
              <w:rPr>
                <w:sz w:val="20"/>
                <w:szCs w:val="20"/>
              </w:rPr>
            </w:pPr>
            <w:r>
              <w:rPr>
                <w:sz w:val="20"/>
                <w:szCs w:val="20"/>
              </w:rPr>
              <w:t>2= Yes, from time to time</w:t>
            </w:r>
          </w:p>
          <w:p w14:paraId="6CF46961" w14:textId="2A4442A2" w:rsidR="004A648B" w:rsidRDefault="004A648B" w:rsidP="004A648B">
            <w:pPr>
              <w:rPr>
                <w:sz w:val="20"/>
                <w:szCs w:val="20"/>
              </w:rPr>
            </w:pPr>
            <w:r>
              <w:rPr>
                <w:sz w:val="20"/>
                <w:szCs w:val="20"/>
              </w:rPr>
              <w:t>3= Yes, but only one time/rarely</w:t>
            </w:r>
          </w:p>
          <w:p w14:paraId="17BD1200" w14:textId="16F1A511" w:rsidR="004A648B" w:rsidRDefault="004A648B" w:rsidP="004A648B">
            <w:pPr>
              <w:rPr>
                <w:sz w:val="20"/>
                <w:szCs w:val="20"/>
              </w:rPr>
            </w:pPr>
            <w:r>
              <w:rPr>
                <w:sz w:val="20"/>
                <w:szCs w:val="20"/>
              </w:rPr>
              <w:t>4= No</w:t>
            </w:r>
          </w:p>
          <w:p w14:paraId="39A93BED" w14:textId="77777777" w:rsidR="004A648B" w:rsidRPr="00E473DC" w:rsidRDefault="004A648B" w:rsidP="004A648B">
            <w:pPr>
              <w:rPr>
                <w:sz w:val="20"/>
                <w:szCs w:val="20"/>
              </w:rPr>
            </w:pPr>
            <w:r w:rsidRPr="00E473DC">
              <w:rPr>
                <w:sz w:val="20"/>
                <w:szCs w:val="20"/>
              </w:rPr>
              <w:t>-77=Don’t know</w:t>
            </w:r>
          </w:p>
          <w:p w14:paraId="2C6CC080" w14:textId="77777777" w:rsidR="004A648B" w:rsidRPr="00E473DC" w:rsidRDefault="004A648B" w:rsidP="004A648B">
            <w:pPr>
              <w:rPr>
                <w:sz w:val="20"/>
                <w:szCs w:val="20"/>
              </w:rPr>
            </w:pPr>
            <w:r w:rsidRPr="00E473DC">
              <w:rPr>
                <w:sz w:val="20"/>
                <w:szCs w:val="20"/>
              </w:rPr>
              <w:t>-88=Refuse to answer</w:t>
            </w:r>
          </w:p>
          <w:p w14:paraId="4F5637D8" w14:textId="6321BA53" w:rsidR="004A648B" w:rsidRDefault="004A648B" w:rsidP="004A648B">
            <w:pPr>
              <w:rPr>
                <w:sz w:val="20"/>
                <w:szCs w:val="20"/>
              </w:rPr>
            </w:pPr>
          </w:p>
          <w:p w14:paraId="1FF5FB77" w14:textId="3C3754B8" w:rsidR="004A648B" w:rsidRPr="004A648B" w:rsidRDefault="004A648B" w:rsidP="004A648B">
            <w:pPr>
              <w:rPr>
                <w:sz w:val="16"/>
                <w:szCs w:val="16"/>
              </w:rPr>
            </w:pPr>
            <w:r w:rsidRPr="004A648B">
              <w:rPr>
                <w:sz w:val="16"/>
                <w:szCs w:val="16"/>
              </w:rPr>
              <w:t>UNIVERSE=ALL</w:t>
            </w:r>
          </w:p>
          <w:p w14:paraId="78BF4AE9" w14:textId="77777777" w:rsidR="004A648B" w:rsidRPr="00BD3DD0" w:rsidRDefault="004A648B" w:rsidP="00137D16">
            <w:pPr>
              <w:rPr>
                <w:rFonts w:asciiTheme="majorHAnsi" w:hAnsiTheme="majorHAnsi" w:cstheme="majorHAnsi"/>
                <w:sz w:val="20"/>
                <w:szCs w:val="20"/>
              </w:rPr>
            </w:pPr>
          </w:p>
        </w:tc>
      </w:tr>
      <w:tr w:rsidR="00137D16" w:rsidRPr="00BD3DD0" w14:paraId="136D43CF" w14:textId="54F7B67B" w:rsidTr="00061C5A">
        <w:trPr>
          <w:trHeight w:val="558"/>
        </w:trPr>
        <w:tc>
          <w:tcPr>
            <w:tcW w:w="2830" w:type="dxa"/>
          </w:tcPr>
          <w:p w14:paraId="633B507E" w14:textId="77777777" w:rsidR="00137D16" w:rsidRPr="00BD3DD0" w:rsidRDefault="00137D16" w:rsidP="00137D16">
            <w:pPr>
              <w:rPr>
                <w:rFonts w:asciiTheme="majorHAnsi" w:hAnsiTheme="majorHAnsi" w:cstheme="majorHAnsi"/>
                <w:b/>
                <w:sz w:val="16"/>
                <w:szCs w:val="16"/>
              </w:rPr>
            </w:pPr>
            <w:r w:rsidRPr="00BD3DD0">
              <w:rPr>
                <w:rFonts w:asciiTheme="majorHAnsi" w:hAnsiTheme="majorHAnsi" w:cstheme="majorHAnsi"/>
                <w:b/>
                <w:sz w:val="16"/>
                <w:szCs w:val="16"/>
              </w:rPr>
              <w:t>EDUCATION LEVEL</w:t>
            </w:r>
          </w:p>
          <w:p w14:paraId="758BDFB1" w14:textId="77777777" w:rsidR="00137D16" w:rsidRPr="00BD3DD0" w:rsidRDefault="00137D16" w:rsidP="00137D16">
            <w:pPr>
              <w:rPr>
                <w:rFonts w:asciiTheme="majorHAnsi" w:hAnsiTheme="majorHAnsi" w:cstheme="majorHAnsi"/>
                <w:b/>
                <w:sz w:val="16"/>
                <w:szCs w:val="16"/>
              </w:rPr>
            </w:pPr>
            <w:r w:rsidRPr="00BD3DD0">
              <w:rPr>
                <w:rFonts w:asciiTheme="majorHAnsi" w:hAnsiTheme="majorHAnsi" w:cstheme="majorHAnsi"/>
                <w:b/>
                <w:sz w:val="16"/>
                <w:szCs w:val="16"/>
              </w:rPr>
              <w:t>[EDUCATION.CANADA]</w:t>
            </w:r>
          </w:p>
          <w:p w14:paraId="1211750D" w14:textId="77777777" w:rsidR="00137D16" w:rsidRPr="00BD3DD0" w:rsidRDefault="00137D16" w:rsidP="00137D16">
            <w:pPr>
              <w:rPr>
                <w:rFonts w:asciiTheme="majorHAnsi" w:hAnsiTheme="majorHAnsi" w:cstheme="majorHAnsi"/>
                <w:b/>
                <w:sz w:val="16"/>
                <w:szCs w:val="16"/>
              </w:rPr>
            </w:pPr>
          </w:p>
          <w:p w14:paraId="2627C80E" w14:textId="2BFC7963" w:rsidR="00137D16" w:rsidRPr="00BD3DD0" w:rsidRDefault="00137D16" w:rsidP="00137D16">
            <w:pPr>
              <w:rPr>
                <w:rFonts w:asciiTheme="majorHAnsi" w:hAnsiTheme="majorHAnsi" w:cstheme="majorHAnsi"/>
                <w:i/>
                <w:sz w:val="16"/>
                <w:szCs w:val="16"/>
              </w:rPr>
            </w:pPr>
            <w:r w:rsidRPr="00BD3DD0">
              <w:rPr>
                <w:rFonts w:asciiTheme="majorHAnsi" w:hAnsiTheme="majorHAnsi" w:cstheme="majorHAnsi"/>
                <w:i/>
                <w:sz w:val="16"/>
                <w:szCs w:val="16"/>
              </w:rPr>
              <w:t>Source: New; partially adapted from NHANES</w:t>
            </w:r>
          </w:p>
        </w:tc>
        <w:tc>
          <w:tcPr>
            <w:tcW w:w="11624" w:type="dxa"/>
          </w:tcPr>
          <w:p w14:paraId="66ECEC83" w14:textId="77777777"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 xml:space="preserve">What is the highest level of formal education that you have </w:t>
            </w:r>
            <w:r w:rsidRPr="00BD3DD0">
              <w:rPr>
                <w:rFonts w:asciiTheme="majorHAnsi" w:hAnsiTheme="majorHAnsi" w:cstheme="majorHAnsi"/>
                <w:sz w:val="20"/>
                <w:szCs w:val="20"/>
                <w:u w:val="single"/>
              </w:rPr>
              <w:t>completed</w:t>
            </w:r>
            <w:r w:rsidRPr="00BD3DD0">
              <w:rPr>
                <w:rFonts w:asciiTheme="majorHAnsi" w:hAnsiTheme="majorHAnsi" w:cstheme="majorHAnsi"/>
                <w:sz w:val="20"/>
                <w:szCs w:val="20"/>
              </w:rPr>
              <w:t>?</w:t>
            </w:r>
          </w:p>
          <w:p w14:paraId="2A3A3E79" w14:textId="77777777" w:rsidR="00137D16" w:rsidRPr="00BD3DD0" w:rsidRDefault="00137D16" w:rsidP="00137D16">
            <w:pPr>
              <w:rPr>
                <w:rFonts w:asciiTheme="majorHAnsi" w:hAnsiTheme="majorHAnsi" w:cstheme="majorHAnsi"/>
                <w:sz w:val="20"/>
                <w:szCs w:val="20"/>
              </w:rPr>
            </w:pPr>
          </w:p>
          <w:p w14:paraId="177B7C7B" w14:textId="108AE36D"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1= Grade 9</w:t>
            </w:r>
            <w:r w:rsidRPr="00BD3DD0">
              <w:rPr>
                <w:rFonts w:asciiTheme="majorHAnsi" w:hAnsiTheme="majorHAnsi" w:cstheme="majorHAnsi"/>
                <w:sz w:val="20"/>
                <w:szCs w:val="20"/>
                <w:vertAlign w:val="superscript"/>
              </w:rPr>
              <w:t xml:space="preserve"> </w:t>
            </w:r>
            <w:r w:rsidRPr="00BD3DD0">
              <w:rPr>
                <w:rFonts w:asciiTheme="majorHAnsi" w:hAnsiTheme="majorHAnsi" w:cstheme="majorHAnsi"/>
                <w:sz w:val="20"/>
                <w:szCs w:val="20"/>
              </w:rPr>
              <w:t>or less</w:t>
            </w:r>
            <w:r w:rsidR="003C5996" w:rsidRPr="00BD3DD0">
              <w:rPr>
                <w:rFonts w:asciiTheme="majorHAnsi" w:hAnsiTheme="majorHAnsi" w:cstheme="majorHAnsi"/>
                <w:sz w:val="20"/>
                <w:szCs w:val="20"/>
              </w:rPr>
              <w:t xml:space="preserve"> / section III</w:t>
            </w:r>
          </w:p>
          <w:p w14:paraId="776329F6" w14:textId="408386ED"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 xml:space="preserve">2= Grade 10 </w:t>
            </w:r>
            <w:r w:rsidR="003C5996" w:rsidRPr="00BD3DD0">
              <w:rPr>
                <w:rFonts w:asciiTheme="majorHAnsi" w:hAnsiTheme="majorHAnsi" w:cstheme="majorHAnsi"/>
                <w:sz w:val="20"/>
                <w:szCs w:val="20"/>
              </w:rPr>
              <w:t>/ section IV</w:t>
            </w:r>
          </w:p>
          <w:p w14:paraId="324DB3CF" w14:textId="75B1628A"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 xml:space="preserve">3= Grade 11 </w:t>
            </w:r>
            <w:r w:rsidR="003C5996" w:rsidRPr="00BD3DD0">
              <w:rPr>
                <w:rFonts w:asciiTheme="majorHAnsi" w:hAnsiTheme="majorHAnsi" w:cstheme="majorHAnsi"/>
                <w:sz w:val="20"/>
                <w:szCs w:val="20"/>
              </w:rPr>
              <w:t>/ section V</w:t>
            </w:r>
          </w:p>
          <w:p w14:paraId="69F7E656" w14:textId="3205C372"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 xml:space="preserve">4= Grade 12 or 13, </w:t>
            </w:r>
            <w:r w:rsidRPr="00BD3DD0">
              <w:rPr>
                <w:rFonts w:asciiTheme="majorHAnsi" w:hAnsiTheme="majorHAnsi" w:cstheme="majorHAnsi"/>
                <w:sz w:val="20"/>
                <w:szCs w:val="20"/>
                <w:u w:val="single"/>
              </w:rPr>
              <w:t>NO diploma</w:t>
            </w:r>
          </w:p>
          <w:p w14:paraId="664C5EC9"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5= High school diploma or equivalent</w:t>
            </w:r>
          </w:p>
          <w:p w14:paraId="1ADD344A"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 xml:space="preserve">6= Some college or technical/vocational training, </w:t>
            </w:r>
            <w:r w:rsidRPr="00BD3DD0">
              <w:rPr>
                <w:rFonts w:asciiTheme="majorHAnsi" w:hAnsiTheme="majorHAnsi" w:cstheme="minorHAnsi"/>
                <w:sz w:val="20"/>
                <w:u w:val="single"/>
              </w:rPr>
              <w:t>NO certificate</w:t>
            </w:r>
          </w:p>
          <w:p w14:paraId="332BCA9C"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7= Trade certificate or diploma from a technical/vocational school or apprenticeship training</w:t>
            </w:r>
          </w:p>
          <w:p w14:paraId="32088057"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8= Diploma or certificate from college or CEGEP (other than trade certificates or diplomas)</w:t>
            </w:r>
          </w:p>
          <w:p w14:paraId="0B304FE4"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9= Some university, or university certificate/diploma below the bachelor’s level</w:t>
            </w:r>
          </w:p>
          <w:p w14:paraId="57759FD7" w14:textId="77777777" w:rsidR="00137D16" w:rsidRPr="00BD3DD0" w:rsidRDefault="00137D16" w:rsidP="00137D16">
            <w:pPr>
              <w:autoSpaceDE w:val="0"/>
              <w:autoSpaceDN w:val="0"/>
              <w:rPr>
                <w:rFonts w:asciiTheme="majorHAnsi" w:hAnsiTheme="majorHAnsi" w:cstheme="minorHAnsi"/>
                <w:sz w:val="20"/>
              </w:rPr>
            </w:pPr>
            <w:r w:rsidRPr="00BD3DD0">
              <w:rPr>
                <w:rFonts w:asciiTheme="majorHAnsi" w:hAnsiTheme="majorHAnsi" w:cstheme="minorHAnsi"/>
                <w:sz w:val="20"/>
              </w:rPr>
              <w:t>10= Bachelor’s degree (e.g., BA, BSc, BASc)</w:t>
            </w:r>
          </w:p>
          <w:p w14:paraId="5681D5EB" w14:textId="77777777" w:rsidR="00137D16" w:rsidRPr="00BD3DD0" w:rsidRDefault="00137D16" w:rsidP="00137D16">
            <w:pPr>
              <w:rPr>
                <w:rFonts w:asciiTheme="majorHAnsi" w:hAnsiTheme="majorHAnsi" w:cstheme="majorHAnsi"/>
                <w:sz w:val="20"/>
                <w:szCs w:val="20"/>
              </w:rPr>
            </w:pPr>
            <w:r w:rsidRPr="00BD3DD0">
              <w:rPr>
                <w:rFonts w:asciiTheme="majorHAnsi" w:hAnsiTheme="majorHAnsi" w:cstheme="minorHAnsi"/>
                <w:sz w:val="20"/>
              </w:rPr>
              <w:t xml:space="preserve">11= </w:t>
            </w:r>
            <w:r w:rsidRPr="00BD3DD0">
              <w:rPr>
                <w:rFonts w:asciiTheme="majorHAnsi" w:hAnsiTheme="majorHAnsi" w:cstheme="majorHAnsi"/>
                <w:sz w:val="20"/>
                <w:szCs w:val="20"/>
              </w:rPr>
              <w:t>Master’s degree (e.g., MA, MSc, MEng, MEd, MBA)</w:t>
            </w:r>
          </w:p>
          <w:p w14:paraId="4DF877E7" w14:textId="77777777"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12= Professional school degree (e.g., MD, DDS, DVM, LLB)</w:t>
            </w:r>
          </w:p>
          <w:p w14:paraId="501CC976" w14:textId="77777777" w:rsidR="00137D16" w:rsidRPr="00BD3DD0" w:rsidRDefault="00137D16" w:rsidP="00137D16">
            <w:pPr>
              <w:rPr>
                <w:rFonts w:asciiTheme="majorHAnsi" w:hAnsiTheme="majorHAnsi" w:cstheme="majorHAnsi"/>
                <w:sz w:val="20"/>
                <w:szCs w:val="20"/>
              </w:rPr>
            </w:pPr>
            <w:r w:rsidRPr="00BD3DD0">
              <w:rPr>
                <w:rFonts w:asciiTheme="majorHAnsi" w:hAnsiTheme="majorHAnsi" w:cstheme="majorHAnsi"/>
                <w:sz w:val="20"/>
                <w:szCs w:val="20"/>
              </w:rPr>
              <w:t>13= Doctoral degree (e.g., PhD, EdD)</w:t>
            </w:r>
          </w:p>
          <w:p w14:paraId="7B6986F6" w14:textId="77777777" w:rsidR="00137D16" w:rsidRPr="00BD3DD0" w:rsidRDefault="00137D16" w:rsidP="00137D16">
            <w:pPr>
              <w:rPr>
                <w:rFonts w:asciiTheme="majorHAnsi" w:hAnsiTheme="majorHAnsi" w:cstheme="minorHAnsi"/>
                <w:sz w:val="20"/>
              </w:rPr>
            </w:pPr>
            <w:r w:rsidRPr="00BD3DD0">
              <w:rPr>
                <w:rFonts w:asciiTheme="majorHAnsi" w:hAnsiTheme="majorHAnsi" w:cstheme="majorHAnsi"/>
                <w:sz w:val="20"/>
                <w:szCs w:val="20"/>
              </w:rPr>
              <w:t>14= Other (please specify):______________</w:t>
            </w:r>
          </w:p>
          <w:p w14:paraId="1A6B7611" w14:textId="77777777" w:rsidR="00137D16" w:rsidRPr="00BD3DD0" w:rsidRDefault="00137D16" w:rsidP="00137D16">
            <w:pPr>
              <w:shd w:val="clear" w:color="auto" w:fill="FFFFFF" w:themeFill="background1"/>
              <w:rPr>
                <w:rFonts w:asciiTheme="majorHAnsi" w:hAnsiTheme="majorHAnsi" w:cstheme="minorHAnsi"/>
                <w:sz w:val="20"/>
              </w:rPr>
            </w:pPr>
            <w:r w:rsidRPr="00BD3DD0">
              <w:rPr>
                <w:rFonts w:asciiTheme="majorHAnsi" w:hAnsiTheme="majorHAnsi" w:cstheme="minorHAnsi"/>
                <w:sz w:val="20"/>
              </w:rPr>
              <w:t xml:space="preserve">-77= Don’t know </w:t>
            </w:r>
          </w:p>
          <w:p w14:paraId="279D36D4" w14:textId="77777777" w:rsidR="00137D16" w:rsidRPr="00BD3DD0" w:rsidRDefault="00137D16" w:rsidP="00137D16">
            <w:pPr>
              <w:shd w:val="clear" w:color="auto" w:fill="FFFFFF" w:themeFill="background1"/>
              <w:rPr>
                <w:rFonts w:asciiTheme="majorHAnsi" w:hAnsiTheme="majorHAnsi" w:cstheme="minorHAnsi"/>
                <w:sz w:val="20"/>
              </w:rPr>
            </w:pPr>
            <w:r w:rsidRPr="00BD3DD0">
              <w:rPr>
                <w:rFonts w:asciiTheme="majorHAnsi" w:hAnsiTheme="majorHAnsi" w:cstheme="minorHAnsi"/>
                <w:sz w:val="20"/>
              </w:rPr>
              <w:t>-88= Refuse to answer</w:t>
            </w:r>
          </w:p>
          <w:p w14:paraId="554D35E3" w14:textId="77777777" w:rsidR="00137D16" w:rsidRPr="00BD3DD0" w:rsidRDefault="00137D16" w:rsidP="00137D16">
            <w:pPr>
              <w:shd w:val="clear" w:color="auto" w:fill="FFFFFF" w:themeFill="background1"/>
              <w:ind w:left="311" w:hanging="142"/>
              <w:rPr>
                <w:rFonts w:asciiTheme="majorHAnsi" w:hAnsiTheme="majorHAnsi" w:cstheme="minorHAnsi"/>
                <w:sz w:val="20"/>
              </w:rPr>
            </w:pPr>
          </w:p>
          <w:p w14:paraId="0E191B43" w14:textId="77777777" w:rsidR="00137D16" w:rsidRPr="00BD3DD0" w:rsidRDefault="00137D16" w:rsidP="00137D16">
            <w:pPr>
              <w:rPr>
                <w:rFonts w:asciiTheme="majorHAnsi" w:hAnsiTheme="majorHAnsi" w:cs="Arial"/>
                <w:color w:val="2E2E2E"/>
                <w:sz w:val="16"/>
                <w:szCs w:val="16"/>
                <w:shd w:val="clear" w:color="auto" w:fill="FFFFFF"/>
              </w:rPr>
            </w:pPr>
            <w:r w:rsidRPr="00BD3DD0">
              <w:rPr>
                <w:rFonts w:asciiTheme="majorHAnsi" w:hAnsiTheme="majorHAnsi" w:cs="Arial"/>
                <w:color w:val="2E2E2E"/>
                <w:sz w:val="16"/>
                <w:szCs w:val="16"/>
                <w:shd w:val="clear" w:color="auto" w:fill="FFFFFF"/>
              </w:rPr>
              <w:t>UNIVERSE: COUNTRY=1 (CANADA)</w:t>
            </w:r>
          </w:p>
          <w:p w14:paraId="3B35E896" w14:textId="27160CCB" w:rsidR="00137D16" w:rsidRPr="00BD3DD0" w:rsidRDefault="00137D16" w:rsidP="00137D16">
            <w:pPr>
              <w:rPr>
                <w:rFonts w:asciiTheme="majorHAnsi" w:hAnsiTheme="majorHAnsi" w:cstheme="majorHAnsi"/>
                <w:sz w:val="16"/>
                <w:szCs w:val="16"/>
              </w:rPr>
            </w:pPr>
            <w:r w:rsidRPr="00BD3DD0">
              <w:rPr>
                <w:rFonts w:asciiTheme="majorHAnsi" w:hAnsiTheme="majorHAnsi" w:cstheme="majorHAnsi"/>
                <w:sz w:val="16"/>
                <w:szCs w:val="16"/>
              </w:rPr>
              <w:br/>
            </w:r>
          </w:p>
        </w:tc>
      </w:tr>
      <w:tr w:rsidR="00126A0B" w:rsidRPr="00BD3DD0" w14:paraId="1578C1D2" w14:textId="77777777" w:rsidTr="00061C5A">
        <w:trPr>
          <w:trHeight w:val="558"/>
        </w:trPr>
        <w:tc>
          <w:tcPr>
            <w:tcW w:w="2830" w:type="dxa"/>
          </w:tcPr>
          <w:p w14:paraId="04A86DA2"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EDUCATION LEVEL</w:t>
            </w:r>
          </w:p>
          <w:p w14:paraId="4C829E0B" w14:textId="488DB01E"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[EDUCATION.USA]</w:t>
            </w:r>
          </w:p>
          <w:p w14:paraId="7B2B1793" w14:textId="77777777" w:rsidR="00126A0B" w:rsidRPr="00BD3DD0" w:rsidRDefault="00126A0B">
            <w:pPr>
              <w:rPr>
                <w:rFonts w:asciiTheme="majorHAnsi" w:hAnsiTheme="majorHAnsi" w:cstheme="majorHAnsi"/>
                <w:b/>
                <w:sz w:val="16"/>
                <w:szCs w:val="16"/>
              </w:rPr>
            </w:pPr>
          </w:p>
          <w:p w14:paraId="576A0979" w14:textId="77777777" w:rsidR="00126A0B" w:rsidRPr="00BD3DD0" w:rsidRDefault="00126A0B">
            <w:pPr>
              <w:rPr>
                <w:rFonts w:asciiTheme="majorHAnsi" w:hAnsiTheme="majorHAnsi" w:cstheme="majorHAnsi"/>
                <w:b/>
                <w:sz w:val="16"/>
                <w:szCs w:val="16"/>
              </w:rPr>
            </w:pPr>
          </w:p>
          <w:p w14:paraId="6403BE0A" w14:textId="0F14BFB1"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w:t>
            </w:r>
            <w:hyperlink r:id="rId67" w:history="1">
              <w:r w:rsidRPr="00BD3DD0">
                <w:rPr>
                  <w:rStyle w:val="Hyperlink"/>
                  <w:rFonts w:asciiTheme="majorHAnsi" w:hAnsiTheme="majorHAnsi" w:cstheme="majorHAnsi"/>
                  <w:i/>
                  <w:sz w:val="16"/>
                  <w:szCs w:val="16"/>
                </w:rPr>
                <w:t>NHANES</w:t>
              </w:r>
            </w:hyperlink>
            <w:r w:rsidRPr="00BD3DD0">
              <w:rPr>
                <w:rStyle w:val="Hyperlink"/>
                <w:rFonts w:asciiTheme="majorHAnsi" w:hAnsiTheme="majorHAnsi" w:cstheme="majorHAnsi"/>
                <w:i/>
                <w:sz w:val="16"/>
                <w:szCs w:val="16"/>
              </w:rPr>
              <w:t xml:space="preserve"> response options</w:t>
            </w:r>
          </w:p>
        </w:tc>
        <w:tc>
          <w:tcPr>
            <w:tcW w:w="11624" w:type="dxa"/>
          </w:tcPr>
          <w:p w14:paraId="714FA537"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What is the highest level of formal education that you have completed?</w:t>
            </w:r>
          </w:p>
          <w:p w14:paraId="4F5F27FC" w14:textId="77777777" w:rsidR="00126A0B" w:rsidRPr="00BD3DD0" w:rsidRDefault="00126A0B">
            <w:pPr>
              <w:rPr>
                <w:rFonts w:asciiTheme="majorHAnsi" w:hAnsiTheme="majorHAnsi" w:cstheme="majorHAnsi"/>
                <w:sz w:val="20"/>
                <w:szCs w:val="20"/>
              </w:rPr>
            </w:pPr>
          </w:p>
          <w:p w14:paraId="12F11BA0" w14:textId="1ADAF3D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9</w:t>
            </w:r>
            <w:r w:rsidRPr="00BD3DD0">
              <w:rPr>
                <w:rFonts w:asciiTheme="majorHAnsi" w:hAnsiTheme="majorHAnsi" w:cstheme="majorHAnsi"/>
                <w:sz w:val="20"/>
                <w:szCs w:val="20"/>
                <w:vertAlign w:val="superscript"/>
              </w:rPr>
              <w:t>th</w:t>
            </w:r>
            <w:r w:rsidRPr="00BD3DD0">
              <w:rPr>
                <w:rFonts w:asciiTheme="majorHAnsi" w:hAnsiTheme="majorHAnsi" w:cstheme="majorHAnsi"/>
                <w:sz w:val="20"/>
                <w:szCs w:val="20"/>
              </w:rPr>
              <w:t xml:space="preserve"> grade or less</w:t>
            </w:r>
          </w:p>
          <w:p w14:paraId="46BD934E" w14:textId="4010FB1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10</w:t>
            </w:r>
            <w:r w:rsidRPr="00BD3DD0">
              <w:rPr>
                <w:rFonts w:asciiTheme="majorHAnsi" w:hAnsiTheme="majorHAnsi" w:cstheme="majorHAnsi"/>
                <w:sz w:val="20"/>
                <w:szCs w:val="20"/>
                <w:vertAlign w:val="superscript"/>
              </w:rPr>
              <w:t>th</w:t>
            </w:r>
            <w:r w:rsidRPr="00BD3DD0">
              <w:rPr>
                <w:rFonts w:asciiTheme="majorHAnsi" w:hAnsiTheme="majorHAnsi" w:cstheme="majorHAnsi"/>
                <w:sz w:val="20"/>
                <w:szCs w:val="20"/>
              </w:rPr>
              <w:t xml:space="preserve"> grade </w:t>
            </w:r>
          </w:p>
          <w:p w14:paraId="71C8EA6E" w14:textId="587B3D7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3= 11</w:t>
            </w:r>
            <w:r w:rsidRPr="00BD3DD0">
              <w:rPr>
                <w:rFonts w:asciiTheme="majorHAnsi" w:hAnsiTheme="majorHAnsi" w:cstheme="majorHAnsi"/>
                <w:sz w:val="20"/>
                <w:szCs w:val="20"/>
                <w:vertAlign w:val="superscript"/>
              </w:rPr>
              <w:t>th</w:t>
            </w:r>
            <w:r w:rsidRPr="00BD3DD0">
              <w:rPr>
                <w:rFonts w:asciiTheme="majorHAnsi" w:hAnsiTheme="majorHAnsi" w:cstheme="majorHAnsi"/>
                <w:sz w:val="20"/>
                <w:szCs w:val="20"/>
              </w:rPr>
              <w:t xml:space="preserve"> grade </w:t>
            </w:r>
          </w:p>
          <w:p w14:paraId="43D668A9" w14:textId="53F05DE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4= 12</w:t>
            </w:r>
            <w:r w:rsidRPr="00BD3DD0">
              <w:rPr>
                <w:rFonts w:asciiTheme="majorHAnsi" w:hAnsiTheme="majorHAnsi" w:cstheme="majorHAnsi"/>
                <w:sz w:val="20"/>
                <w:szCs w:val="20"/>
                <w:vertAlign w:val="superscript"/>
              </w:rPr>
              <w:t>th</w:t>
            </w:r>
            <w:r w:rsidRPr="00BD3DD0">
              <w:rPr>
                <w:rFonts w:asciiTheme="majorHAnsi" w:hAnsiTheme="majorHAnsi" w:cstheme="majorHAnsi"/>
                <w:sz w:val="20"/>
                <w:szCs w:val="20"/>
              </w:rPr>
              <w:t xml:space="preserve"> grade, </w:t>
            </w:r>
            <w:r w:rsidRPr="00BD3DD0">
              <w:rPr>
                <w:rFonts w:asciiTheme="majorHAnsi" w:hAnsiTheme="majorHAnsi" w:cstheme="majorHAnsi"/>
                <w:sz w:val="20"/>
                <w:szCs w:val="20"/>
                <w:u w:val="single"/>
              </w:rPr>
              <w:t>no diploma</w:t>
            </w:r>
          </w:p>
          <w:p w14:paraId="1379E80D" w14:textId="210D32E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High school graduate</w:t>
            </w:r>
          </w:p>
          <w:p w14:paraId="46C7E73B" w14:textId="333F7BFA"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GED or equivalent</w:t>
            </w:r>
          </w:p>
          <w:p w14:paraId="7DFE9839" w14:textId="508CCF4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 Some college, no degree</w:t>
            </w:r>
          </w:p>
          <w:p w14:paraId="19D60E05" w14:textId="6E75547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8= Associate degree: occupational, technical, or vocational program </w:t>
            </w:r>
          </w:p>
          <w:p w14:paraId="34DDAC9B" w14:textId="05248FD0"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9= Associate degree: academic program  </w:t>
            </w:r>
          </w:p>
          <w:p w14:paraId="4C56BFB5" w14:textId="4A3A7E2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10= Bachelor’s degree (e.g., BA, AB, BS, BBA)</w:t>
            </w:r>
          </w:p>
          <w:p w14:paraId="622B96FF" w14:textId="31C809F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11= Master’s degree (e.g., MA, MS, MEng, MEd, MBA)</w:t>
            </w:r>
          </w:p>
          <w:p w14:paraId="3D2AEE2F" w14:textId="2D7DC62B"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12= Professional school degree  (e.g., MD, DDS, DVM, JD)</w:t>
            </w:r>
          </w:p>
          <w:p w14:paraId="2CB5B6D3" w14:textId="175498E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13= Doctoral degree (e.g., PhD, EdD)</w:t>
            </w:r>
          </w:p>
          <w:p w14:paraId="52337D77" w14:textId="7153D402"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1BDD8239" w14:textId="4532117C" w:rsidR="00126A0B" w:rsidRPr="00BD3DD0" w:rsidRDefault="00126A0B">
            <w:pPr>
              <w:shd w:val="clear" w:color="auto" w:fill="FFFFFF" w:themeFill="background1"/>
              <w:rPr>
                <w:rFonts w:asciiTheme="majorHAnsi" w:hAnsiTheme="majorHAnsi" w:cstheme="minorHAnsi"/>
                <w:sz w:val="20"/>
              </w:rPr>
            </w:pPr>
            <w:r w:rsidRPr="00BD3DD0">
              <w:rPr>
                <w:rFonts w:asciiTheme="majorHAnsi" w:hAnsiTheme="majorHAnsi" w:cstheme="majorHAnsi"/>
                <w:sz w:val="20"/>
                <w:szCs w:val="20"/>
              </w:rPr>
              <w:t>-88= Refuse to answer</w:t>
            </w:r>
            <w:r w:rsidRPr="00BD3DD0">
              <w:rPr>
                <w:rFonts w:asciiTheme="majorHAnsi" w:hAnsiTheme="majorHAnsi" w:cstheme="minorHAnsi"/>
                <w:sz w:val="20"/>
              </w:rPr>
              <w:t xml:space="preserve"> </w:t>
            </w:r>
          </w:p>
          <w:p w14:paraId="2CD5949F" w14:textId="77777777" w:rsidR="00126A0B" w:rsidRPr="00BD3DD0" w:rsidRDefault="00126A0B">
            <w:pPr>
              <w:shd w:val="clear" w:color="auto" w:fill="FFFFFF" w:themeFill="background1"/>
              <w:ind w:left="311" w:hanging="142"/>
              <w:rPr>
                <w:rFonts w:asciiTheme="majorHAnsi" w:hAnsiTheme="majorHAnsi" w:cstheme="minorHAnsi"/>
                <w:sz w:val="20"/>
              </w:rPr>
            </w:pPr>
          </w:p>
          <w:p w14:paraId="37F934E8" w14:textId="05F46F25" w:rsidR="00126A0B" w:rsidRPr="00BD3DD0" w:rsidRDefault="00126A0B">
            <w:pPr>
              <w:rPr>
                <w:rFonts w:asciiTheme="majorHAnsi" w:hAnsiTheme="majorHAnsi" w:cs="Arial"/>
                <w:color w:val="2E2E2E"/>
                <w:sz w:val="16"/>
                <w:szCs w:val="16"/>
                <w:shd w:val="clear" w:color="auto" w:fill="FFFFFF"/>
              </w:rPr>
            </w:pPr>
            <w:r w:rsidRPr="00BD3DD0">
              <w:rPr>
                <w:rFonts w:asciiTheme="majorHAnsi" w:hAnsiTheme="majorHAnsi" w:cs="Arial"/>
                <w:color w:val="2E2E2E"/>
                <w:sz w:val="16"/>
                <w:szCs w:val="16"/>
                <w:shd w:val="clear" w:color="auto" w:fill="FFFFFF"/>
              </w:rPr>
              <w:t>UNIVERSE: COUNTRY=2 (USA)</w:t>
            </w:r>
          </w:p>
          <w:p w14:paraId="7E9E67C9" w14:textId="7E9184C6" w:rsidR="00126A0B" w:rsidRPr="00BD3DD0" w:rsidRDefault="00126A0B">
            <w:pPr>
              <w:rPr>
                <w:rFonts w:asciiTheme="majorHAnsi" w:hAnsiTheme="majorHAnsi" w:cstheme="majorHAnsi"/>
                <w:sz w:val="20"/>
                <w:szCs w:val="20"/>
              </w:rPr>
            </w:pPr>
          </w:p>
        </w:tc>
      </w:tr>
      <w:tr w:rsidR="00820F57" w:rsidRPr="00BD3DD0" w14:paraId="184BBCBD" w14:textId="77777777" w:rsidTr="00061C5A">
        <w:trPr>
          <w:trHeight w:val="558"/>
        </w:trPr>
        <w:tc>
          <w:tcPr>
            <w:tcW w:w="2830" w:type="dxa"/>
          </w:tcPr>
          <w:p w14:paraId="0C4F5D31" w14:textId="77777777" w:rsidR="00820F57" w:rsidRDefault="00820F57" w:rsidP="00C23B97">
            <w:pPr>
              <w:rPr>
                <w:rFonts w:asciiTheme="majorHAnsi" w:hAnsiTheme="majorHAnsi" w:cstheme="majorHAnsi"/>
                <w:b/>
                <w:sz w:val="16"/>
                <w:szCs w:val="16"/>
              </w:rPr>
            </w:pPr>
            <w:r>
              <w:rPr>
                <w:rFonts w:asciiTheme="majorHAnsi" w:hAnsiTheme="majorHAnsi" w:cstheme="majorHAnsi"/>
                <w:b/>
                <w:sz w:val="16"/>
                <w:szCs w:val="16"/>
              </w:rPr>
              <w:t>EDUCATION LEVEL</w:t>
            </w:r>
          </w:p>
          <w:p w14:paraId="3503562C" w14:textId="77777777" w:rsidR="00820F57" w:rsidRDefault="00820F57" w:rsidP="00C23B97">
            <w:pPr>
              <w:rPr>
                <w:rFonts w:asciiTheme="majorHAnsi" w:hAnsiTheme="majorHAnsi" w:cstheme="majorHAnsi"/>
                <w:b/>
                <w:sz w:val="16"/>
                <w:szCs w:val="16"/>
              </w:rPr>
            </w:pPr>
            <w:r>
              <w:rPr>
                <w:rFonts w:asciiTheme="majorHAnsi" w:hAnsiTheme="majorHAnsi" w:cstheme="majorHAnsi"/>
                <w:b/>
                <w:sz w:val="16"/>
                <w:szCs w:val="16"/>
              </w:rPr>
              <w:t>[EDUCATION.AUS]</w:t>
            </w:r>
          </w:p>
          <w:p w14:paraId="13DA066E" w14:textId="77777777" w:rsidR="00E3220A" w:rsidRDefault="00E3220A" w:rsidP="00C23B97">
            <w:pPr>
              <w:rPr>
                <w:rFonts w:asciiTheme="majorHAnsi" w:hAnsiTheme="majorHAnsi" w:cstheme="majorHAnsi"/>
                <w:b/>
                <w:sz w:val="16"/>
                <w:szCs w:val="16"/>
              </w:rPr>
            </w:pPr>
          </w:p>
          <w:p w14:paraId="4C924F1E" w14:textId="2E35732B" w:rsidR="00E3220A" w:rsidRPr="00BD3DD0" w:rsidRDefault="00E3220A" w:rsidP="00C23B97">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3C1A9B93" w14:textId="74DBA0DB" w:rsidR="00820F57" w:rsidRPr="00E473DC" w:rsidRDefault="00820F57" w:rsidP="0095651B">
            <w:pPr>
              <w:rPr>
                <w:sz w:val="20"/>
                <w:szCs w:val="20"/>
              </w:rPr>
            </w:pPr>
            <w:r w:rsidRPr="00E473DC">
              <w:rPr>
                <w:sz w:val="20"/>
                <w:szCs w:val="20"/>
              </w:rPr>
              <w:t>What is the highest level of formal education that you have completed?</w:t>
            </w:r>
          </w:p>
          <w:p w14:paraId="28B6D511" w14:textId="77777777" w:rsidR="00820F57" w:rsidRPr="00E473DC" w:rsidRDefault="00820F57" w:rsidP="0095651B">
            <w:pPr>
              <w:rPr>
                <w:sz w:val="20"/>
                <w:szCs w:val="20"/>
              </w:rPr>
            </w:pPr>
          </w:p>
          <w:p w14:paraId="0BFE43BD" w14:textId="7D62E997" w:rsidR="00D5029D" w:rsidRPr="00E473DC" w:rsidRDefault="00D5029D" w:rsidP="0095651B">
            <w:pPr>
              <w:pStyle w:val="CommentText"/>
              <w:spacing w:after="0"/>
            </w:pPr>
            <w:r w:rsidRPr="00E473DC">
              <w:t>1= Year 9 or less</w:t>
            </w:r>
          </w:p>
          <w:p w14:paraId="3479544C" w14:textId="675D8193" w:rsidR="00D5029D" w:rsidRPr="00E473DC" w:rsidRDefault="00D5029D" w:rsidP="0095651B">
            <w:pPr>
              <w:pStyle w:val="CommentText"/>
              <w:spacing w:after="0"/>
            </w:pPr>
            <w:r w:rsidRPr="00E473DC">
              <w:t>2= Year 10 or equivalent</w:t>
            </w:r>
          </w:p>
          <w:p w14:paraId="2DA3A8A6" w14:textId="66892CD7" w:rsidR="00D5029D" w:rsidRPr="00E473DC" w:rsidRDefault="00D5029D" w:rsidP="0095651B">
            <w:pPr>
              <w:pStyle w:val="CommentText"/>
              <w:spacing w:after="0"/>
            </w:pPr>
            <w:r w:rsidRPr="00E473DC">
              <w:t>3= Year 11 or equivalent</w:t>
            </w:r>
          </w:p>
          <w:p w14:paraId="7A89B541" w14:textId="706CAD42" w:rsidR="00D5029D" w:rsidRPr="00E473DC" w:rsidRDefault="00D5029D" w:rsidP="0095651B">
            <w:pPr>
              <w:pStyle w:val="CommentText"/>
              <w:spacing w:after="0"/>
            </w:pPr>
            <w:r w:rsidRPr="00E473DC">
              <w:t>4= Year 12 or equivalent</w:t>
            </w:r>
          </w:p>
          <w:p w14:paraId="0FFB6D5C" w14:textId="07DA779A" w:rsidR="00D5029D" w:rsidRPr="00E473DC" w:rsidRDefault="00D5029D" w:rsidP="0095651B">
            <w:pPr>
              <w:pStyle w:val="CommentText"/>
              <w:spacing w:after="0"/>
            </w:pPr>
            <w:r w:rsidRPr="00E473DC">
              <w:t>5= Certificate 1 or Certificate II</w:t>
            </w:r>
          </w:p>
          <w:p w14:paraId="3B9F27E2" w14:textId="15682D63" w:rsidR="00D5029D" w:rsidRPr="00E473DC" w:rsidRDefault="00D5029D" w:rsidP="0095651B">
            <w:pPr>
              <w:pStyle w:val="CommentText"/>
              <w:spacing w:after="0"/>
            </w:pPr>
            <w:r w:rsidRPr="00E473DC">
              <w:t>6= Certificate III or Certificate IV</w:t>
            </w:r>
          </w:p>
          <w:p w14:paraId="63C9CB30" w14:textId="0618A472" w:rsidR="00D5029D" w:rsidRPr="005F3540" w:rsidRDefault="00D5029D" w:rsidP="0095651B">
            <w:pPr>
              <w:pStyle w:val="CommentText"/>
              <w:spacing w:after="0"/>
            </w:pPr>
            <w:r w:rsidRPr="005F3540">
              <w:t>7= Associate Diploma</w:t>
            </w:r>
          </w:p>
          <w:p w14:paraId="4F84D238" w14:textId="09C74575" w:rsidR="00D5029D" w:rsidRPr="005F3540" w:rsidRDefault="00D5029D" w:rsidP="0095651B">
            <w:pPr>
              <w:pStyle w:val="CommentText"/>
              <w:spacing w:after="0"/>
            </w:pPr>
            <w:r w:rsidRPr="005F3540">
              <w:t>8= Undergraduate Diploma</w:t>
            </w:r>
          </w:p>
          <w:p w14:paraId="358189C2" w14:textId="4FB42B28" w:rsidR="00D5029D" w:rsidRPr="000776A9" w:rsidRDefault="00D5029D" w:rsidP="0095651B">
            <w:pPr>
              <w:pStyle w:val="CommentText"/>
              <w:spacing w:after="0"/>
            </w:pPr>
            <w:r w:rsidRPr="000776A9">
              <w:t>9= Bachelor Degree</w:t>
            </w:r>
          </w:p>
          <w:p w14:paraId="458EA208" w14:textId="0C4E330A" w:rsidR="00D5029D" w:rsidRPr="000776A9" w:rsidRDefault="00D5029D" w:rsidP="0095651B">
            <w:pPr>
              <w:pStyle w:val="CommentText"/>
              <w:spacing w:after="0"/>
            </w:pPr>
            <w:r w:rsidRPr="000776A9">
              <w:t>10= Master’s Degree, Postgraduate Degree or Postgraduate Diploma</w:t>
            </w:r>
          </w:p>
          <w:p w14:paraId="37E9EEAB" w14:textId="77777777" w:rsidR="00D5029D" w:rsidRPr="0095651B" w:rsidRDefault="00D5029D" w:rsidP="0095651B">
            <w:pPr>
              <w:rPr>
                <w:sz w:val="20"/>
                <w:szCs w:val="20"/>
              </w:rPr>
            </w:pPr>
            <w:r w:rsidRPr="0095651B">
              <w:rPr>
                <w:sz w:val="20"/>
                <w:szCs w:val="20"/>
              </w:rPr>
              <w:t>22= Doctorate</w:t>
            </w:r>
          </w:p>
          <w:p w14:paraId="0C114AC8" w14:textId="00BB9904" w:rsidR="00820F57" w:rsidRPr="00E473DC" w:rsidRDefault="00820F57" w:rsidP="0095651B">
            <w:pPr>
              <w:rPr>
                <w:sz w:val="20"/>
                <w:szCs w:val="20"/>
              </w:rPr>
            </w:pPr>
            <w:r w:rsidRPr="00E473DC">
              <w:rPr>
                <w:sz w:val="20"/>
                <w:szCs w:val="20"/>
              </w:rPr>
              <w:t>-77= Don’t know</w:t>
            </w:r>
          </w:p>
          <w:p w14:paraId="0E6E9315" w14:textId="77777777" w:rsidR="00820F57" w:rsidRPr="00E3220A" w:rsidRDefault="00820F57" w:rsidP="0095651B">
            <w:pPr>
              <w:rPr>
                <w:sz w:val="20"/>
                <w:szCs w:val="20"/>
              </w:rPr>
            </w:pPr>
            <w:r w:rsidRPr="00E3220A">
              <w:rPr>
                <w:sz w:val="20"/>
                <w:szCs w:val="20"/>
              </w:rPr>
              <w:t xml:space="preserve">-88= Refuse to answer </w:t>
            </w:r>
          </w:p>
          <w:p w14:paraId="3A477B64" w14:textId="77777777" w:rsidR="00820F57" w:rsidRPr="00820F57" w:rsidRDefault="00820F57" w:rsidP="0095651B"/>
          <w:p w14:paraId="5DFF3A3D" w14:textId="5C34E901" w:rsidR="00820F57" w:rsidRPr="00820F57" w:rsidRDefault="00820F57" w:rsidP="0095651B">
            <w:pPr>
              <w:rPr>
                <w:sz w:val="16"/>
                <w:szCs w:val="16"/>
              </w:rPr>
            </w:pPr>
            <w:r w:rsidRPr="00820F57">
              <w:rPr>
                <w:sz w:val="16"/>
                <w:szCs w:val="16"/>
              </w:rPr>
              <w:t>UNIVERSE: COUNTRY=AUSTRALIA</w:t>
            </w:r>
          </w:p>
          <w:p w14:paraId="3C2E79B0" w14:textId="77777777" w:rsidR="00820F57" w:rsidRPr="00820F57" w:rsidRDefault="00820F57" w:rsidP="0095651B"/>
          <w:p w14:paraId="23F20F90" w14:textId="77777777" w:rsidR="00820F57" w:rsidRPr="00BD3DD0" w:rsidRDefault="00820F57">
            <w:pPr>
              <w:rPr>
                <w:rFonts w:asciiTheme="majorHAnsi" w:hAnsiTheme="majorHAnsi" w:cstheme="majorHAnsi"/>
                <w:sz w:val="20"/>
                <w:szCs w:val="20"/>
              </w:rPr>
            </w:pPr>
          </w:p>
        </w:tc>
      </w:tr>
      <w:tr w:rsidR="00820F57" w:rsidRPr="00BD3DD0" w14:paraId="12530595" w14:textId="77777777" w:rsidTr="00061C5A">
        <w:trPr>
          <w:trHeight w:val="70"/>
        </w:trPr>
        <w:tc>
          <w:tcPr>
            <w:tcW w:w="2830" w:type="dxa"/>
          </w:tcPr>
          <w:p w14:paraId="15133FA6" w14:textId="77777777" w:rsidR="00820F57" w:rsidRDefault="00820F57" w:rsidP="00820F57">
            <w:pPr>
              <w:rPr>
                <w:rFonts w:asciiTheme="majorHAnsi" w:hAnsiTheme="majorHAnsi" w:cstheme="majorHAnsi"/>
                <w:b/>
                <w:sz w:val="16"/>
                <w:szCs w:val="16"/>
              </w:rPr>
            </w:pPr>
            <w:r>
              <w:rPr>
                <w:rFonts w:asciiTheme="majorHAnsi" w:hAnsiTheme="majorHAnsi" w:cstheme="majorHAnsi"/>
                <w:b/>
                <w:sz w:val="16"/>
                <w:szCs w:val="16"/>
              </w:rPr>
              <w:t>EDUCATION LEVEL</w:t>
            </w:r>
          </w:p>
          <w:p w14:paraId="560A8E1A" w14:textId="77777777" w:rsidR="00820F57" w:rsidRDefault="00820F57" w:rsidP="00820F57">
            <w:pPr>
              <w:rPr>
                <w:rFonts w:asciiTheme="majorHAnsi" w:hAnsiTheme="majorHAnsi" w:cstheme="majorHAnsi"/>
                <w:b/>
                <w:sz w:val="16"/>
                <w:szCs w:val="16"/>
              </w:rPr>
            </w:pPr>
            <w:r>
              <w:rPr>
                <w:rFonts w:asciiTheme="majorHAnsi" w:hAnsiTheme="majorHAnsi" w:cstheme="majorHAnsi"/>
                <w:b/>
                <w:sz w:val="16"/>
                <w:szCs w:val="16"/>
              </w:rPr>
              <w:t>[EDUCATION.NZ]</w:t>
            </w:r>
          </w:p>
          <w:p w14:paraId="3AB1A025" w14:textId="77777777" w:rsidR="00E3220A" w:rsidRDefault="00E3220A" w:rsidP="00820F57">
            <w:pPr>
              <w:rPr>
                <w:rFonts w:asciiTheme="majorHAnsi" w:hAnsiTheme="majorHAnsi" w:cstheme="majorHAnsi"/>
                <w:b/>
                <w:sz w:val="16"/>
                <w:szCs w:val="16"/>
              </w:rPr>
            </w:pPr>
          </w:p>
          <w:p w14:paraId="3BD3D6D1" w14:textId="4B5980A2" w:rsidR="00E3220A" w:rsidRPr="00BD3DD0" w:rsidRDefault="00E3220A" w:rsidP="00820F57">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40429204" w14:textId="77777777" w:rsidR="00027C8C" w:rsidRPr="0095651B" w:rsidRDefault="00027C8C" w:rsidP="00027C8C">
            <w:pPr>
              <w:spacing w:after="160" w:line="259" w:lineRule="auto"/>
              <w:rPr>
                <w:rFonts w:eastAsia="Calibri" w:cs="Times New Roman"/>
                <w:sz w:val="20"/>
                <w:szCs w:val="20"/>
                <w:lang w:val="en-NZ" w:eastAsia="en-US"/>
              </w:rPr>
            </w:pPr>
            <w:r w:rsidRPr="0095651B">
              <w:rPr>
                <w:rFonts w:eastAsia="Calibri" w:cs="Times New Roman"/>
                <w:sz w:val="20"/>
                <w:szCs w:val="20"/>
                <w:lang w:val="en-NZ" w:eastAsia="en-US"/>
              </w:rPr>
              <w:t>What is your highest level of education?</w:t>
            </w:r>
          </w:p>
          <w:p w14:paraId="54E87CFE" w14:textId="37CFA3EF"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1= </w:t>
            </w:r>
            <w:r w:rsidR="00027C8C" w:rsidRPr="0095651B">
              <w:rPr>
                <w:rFonts w:eastAsia="Calibri" w:cs="Times New Roman"/>
                <w:sz w:val="20"/>
                <w:szCs w:val="20"/>
                <w:lang w:val="en-NZ" w:eastAsia="en-US"/>
              </w:rPr>
              <w:t>None</w:t>
            </w:r>
          </w:p>
          <w:p w14:paraId="760FF86F" w14:textId="63C9CA33"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2= </w:t>
            </w:r>
            <w:r w:rsidR="00027C8C" w:rsidRPr="0095651B">
              <w:rPr>
                <w:rFonts w:eastAsia="Calibri" w:cs="Times New Roman"/>
                <w:sz w:val="20"/>
                <w:szCs w:val="20"/>
                <w:lang w:val="en-NZ" w:eastAsia="en-US"/>
              </w:rPr>
              <w:t>Primary/intermediate</w:t>
            </w:r>
          </w:p>
          <w:p w14:paraId="5DBAA432" w14:textId="2B8517F1"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3= </w:t>
            </w:r>
            <w:r w:rsidR="00027C8C" w:rsidRPr="0095651B">
              <w:rPr>
                <w:rFonts w:eastAsia="Calibri" w:cs="Times New Roman"/>
                <w:sz w:val="20"/>
                <w:szCs w:val="20"/>
                <w:lang w:val="en-NZ" w:eastAsia="en-US"/>
              </w:rPr>
              <w:t>High school</w:t>
            </w:r>
          </w:p>
          <w:p w14:paraId="5C3A0554" w14:textId="69128497"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4= </w:t>
            </w:r>
            <w:r w:rsidR="00027C8C" w:rsidRPr="0095651B">
              <w:rPr>
                <w:rFonts w:eastAsia="Calibri" w:cs="Times New Roman"/>
                <w:sz w:val="20"/>
                <w:szCs w:val="20"/>
                <w:lang w:val="en-NZ" w:eastAsia="en-US"/>
              </w:rPr>
              <w:t>Polytech/technical/trade school</w:t>
            </w:r>
          </w:p>
          <w:p w14:paraId="37EEE29D" w14:textId="56BB5D74"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5= </w:t>
            </w:r>
            <w:r w:rsidR="00027C8C" w:rsidRPr="0095651B">
              <w:rPr>
                <w:rFonts w:eastAsia="Calibri" w:cs="Times New Roman"/>
                <w:sz w:val="20"/>
                <w:szCs w:val="20"/>
                <w:lang w:val="en-NZ" w:eastAsia="en-US"/>
              </w:rPr>
              <w:t>University (includes bachelor's, masters, PhD)</w:t>
            </w:r>
          </w:p>
          <w:p w14:paraId="4819E84B" w14:textId="06392EDD" w:rsidR="00027C8C" w:rsidRPr="0095651B" w:rsidRDefault="00D5029D" w:rsidP="0095651B">
            <w:pPr>
              <w:spacing w:after="160" w:line="259" w:lineRule="auto"/>
              <w:contextualSpacing/>
              <w:rPr>
                <w:rFonts w:eastAsia="Calibri" w:cs="Times New Roman"/>
                <w:sz w:val="20"/>
                <w:szCs w:val="20"/>
                <w:lang w:val="en-NZ" w:eastAsia="en-US"/>
              </w:rPr>
            </w:pPr>
            <w:r w:rsidRPr="0095651B">
              <w:rPr>
                <w:rFonts w:eastAsia="Calibri" w:cs="Times New Roman"/>
                <w:sz w:val="20"/>
                <w:szCs w:val="20"/>
                <w:lang w:val="en-NZ" w:eastAsia="en-US"/>
              </w:rPr>
              <w:t xml:space="preserve">6= </w:t>
            </w:r>
            <w:r w:rsidR="00027C8C" w:rsidRPr="0095651B">
              <w:rPr>
                <w:rFonts w:eastAsia="Calibri" w:cs="Times New Roman"/>
                <w:sz w:val="20"/>
                <w:szCs w:val="20"/>
                <w:lang w:val="en-NZ" w:eastAsia="en-US"/>
              </w:rPr>
              <w:t>Other (please specify) ____________________</w:t>
            </w:r>
          </w:p>
          <w:p w14:paraId="338756C7" w14:textId="77777777" w:rsidR="00E3220A" w:rsidRPr="00E473DC" w:rsidRDefault="00E3220A" w:rsidP="00E3220A">
            <w:pPr>
              <w:rPr>
                <w:sz w:val="20"/>
                <w:szCs w:val="20"/>
              </w:rPr>
            </w:pPr>
            <w:r w:rsidRPr="00E473DC">
              <w:rPr>
                <w:sz w:val="20"/>
                <w:szCs w:val="20"/>
              </w:rPr>
              <w:t>-77= Don’t know</w:t>
            </w:r>
          </w:p>
          <w:p w14:paraId="6A18D3F3" w14:textId="77777777" w:rsidR="00E3220A" w:rsidRPr="00E473DC" w:rsidRDefault="00E3220A" w:rsidP="00E3220A">
            <w:pPr>
              <w:rPr>
                <w:sz w:val="20"/>
                <w:szCs w:val="20"/>
              </w:rPr>
            </w:pPr>
            <w:r w:rsidRPr="00E473DC">
              <w:rPr>
                <w:sz w:val="20"/>
                <w:szCs w:val="20"/>
              </w:rPr>
              <w:t xml:space="preserve">-88= Refuse to answer </w:t>
            </w:r>
          </w:p>
          <w:p w14:paraId="06B3D232" w14:textId="77777777" w:rsidR="00E3220A" w:rsidRDefault="00E3220A" w:rsidP="00820F57">
            <w:pPr>
              <w:rPr>
                <w:sz w:val="16"/>
                <w:szCs w:val="16"/>
              </w:rPr>
            </w:pPr>
          </w:p>
          <w:p w14:paraId="2576832E" w14:textId="77777777" w:rsidR="00E3220A" w:rsidRDefault="00E3220A" w:rsidP="00820F57">
            <w:pPr>
              <w:rPr>
                <w:sz w:val="16"/>
                <w:szCs w:val="16"/>
              </w:rPr>
            </w:pPr>
          </w:p>
          <w:p w14:paraId="398A7EC8" w14:textId="3B938588" w:rsidR="00820F57" w:rsidRPr="00820F57" w:rsidRDefault="00820F57" w:rsidP="00820F57">
            <w:pPr>
              <w:rPr>
                <w:sz w:val="16"/>
                <w:szCs w:val="16"/>
              </w:rPr>
            </w:pPr>
            <w:r w:rsidRPr="00820F57">
              <w:rPr>
                <w:sz w:val="16"/>
                <w:szCs w:val="16"/>
              </w:rPr>
              <w:t>UNIVERSE: COUNTRY=</w:t>
            </w:r>
            <w:r>
              <w:rPr>
                <w:sz w:val="16"/>
                <w:szCs w:val="16"/>
              </w:rPr>
              <w:t>NEW ZEALAND</w:t>
            </w:r>
          </w:p>
          <w:p w14:paraId="48E4F335" w14:textId="261FCC4F" w:rsidR="00820F57" w:rsidRPr="00BD3DD0" w:rsidRDefault="00820F57">
            <w:pPr>
              <w:rPr>
                <w:rFonts w:asciiTheme="majorHAnsi" w:hAnsiTheme="majorHAnsi" w:cstheme="majorHAnsi"/>
                <w:sz w:val="20"/>
                <w:szCs w:val="20"/>
              </w:rPr>
            </w:pPr>
          </w:p>
        </w:tc>
      </w:tr>
      <w:tr w:rsidR="00126A0B" w:rsidRPr="00BD3DD0" w14:paraId="02429E12" w14:textId="00232527" w:rsidTr="00061C5A">
        <w:trPr>
          <w:trHeight w:val="558"/>
        </w:trPr>
        <w:tc>
          <w:tcPr>
            <w:tcW w:w="2830" w:type="dxa"/>
          </w:tcPr>
          <w:p w14:paraId="7BC13F62" w14:textId="71714660"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GENERAL HEALTH</w:t>
            </w:r>
          </w:p>
          <w:p w14:paraId="3FA97A3A" w14:textId="1250120D"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[GEN.HEALTH]</w:t>
            </w:r>
          </w:p>
          <w:p w14:paraId="63C2E500" w14:textId="77777777" w:rsidR="00126A0B" w:rsidRPr="00BD3DD0" w:rsidRDefault="00126A0B">
            <w:pPr>
              <w:rPr>
                <w:rFonts w:asciiTheme="majorHAnsi" w:hAnsiTheme="majorHAnsi" w:cstheme="majorHAnsi"/>
                <w:b/>
                <w:sz w:val="16"/>
                <w:szCs w:val="16"/>
              </w:rPr>
            </w:pPr>
          </w:p>
          <w:p w14:paraId="46D81A59"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 xml:space="preserve">Source: </w:t>
            </w:r>
            <w:hyperlink r:id="rId68" w:history="1">
              <w:r w:rsidRPr="00BD3DD0">
                <w:rPr>
                  <w:rStyle w:val="Hyperlink"/>
                  <w:rFonts w:asciiTheme="majorHAnsi" w:hAnsiTheme="majorHAnsi" w:cstheme="majorHAnsi"/>
                  <w:i/>
                  <w:sz w:val="16"/>
                  <w:szCs w:val="16"/>
                </w:rPr>
                <w:t>CCHS</w:t>
              </w:r>
            </w:hyperlink>
          </w:p>
        </w:tc>
        <w:tc>
          <w:tcPr>
            <w:tcW w:w="11624" w:type="dxa"/>
          </w:tcPr>
          <w:p w14:paraId="71D7CAC3" w14:textId="4DC45D7E" w:rsidR="00126A0B" w:rsidRPr="00BD3DD0" w:rsidRDefault="00126A0B">
            <w:pPr>
              <w:shd w:val="clear" w:color="auto" w:fill="FFFFFF"/>
              <w:spacing w:after="173"/>
              <w:rPr>
                <w:rFonts w:asciiTheme="majorHAnsi" w:eastAsia="Times New Roman" w:hAnsiTheme="majorHAnsi" w:cstheme="majorHAnsi"/>
                <w:color w:val="333333"/>
                <w:sz w:val="20"/>
                <w:szCs w:val="20"/>
              </w:rPr>
            </w:pPr>
            <w:r w:rsidRPr="00BD3DD0">
              <w:rPr>
                <w:rFonts w:asciiTheme="majorHAnsi" w:eastAsia="Times New Roman" w:hAnsiTheme="majorHAnsi" w:cstheme="majorHAnsi"/>
                <w:color w:val="333333"/>
                <w:sz w:val="20"/>
                <w:szCs w:val="20"/>
              </w:rPr>
              <w:t>In general, would you say your health is...?</w:t>
            </w:r>
          </w:p>
          <w:p w14:paraId="7E8A8D8D" w14:textId="718F1C08" w:rsidR="00126A0B" w:rsidRPr="00BD3DD0" w:rsidRDefault="00126A0B" w:rsidP="00F34696">
            <w:pPr>
              <w:numPr>
                <w:ilvl w:val="0"/>
                <w:numId w:val="2"/>
              </w:numPr>
              <w:shd w:val="clear" w:color="auto" w:fill="FFFFFF"/>
              <w:spacing w:before="100" w:beforeAutospacing="1" w:after="100" w:afterAutospacing="1"/>
              <w:ind w:left="75"/>
              <w:rPr>
                <w:rFonts w:asciiTheme="majorHAnsi" w:eastAsia="Times New Roman" w:hAnsiTheme="majorHAnsi" w:cstheme="majorHAnsi"/>
                <w:color w:val="333333"/>
                <w:sz w:val="20"/>
                <w:szCs w:val="20"/>
              </w:rPr>
            </w:pPr>
            <w:r w:rsidRPr="00BD3DD0">
              <w:rPr>
                <w:rFonts w:asciiTheme="majorHAnsi" w:eastAsia="Times New Roman" w:hAnsiTheme="majorHAnsi" w:cstheme="majorHAnsi"/>
                <w:color w:val="333333"/>
                <w:sz w:val="20"/>
                <w:szCs w:val="20"/>
              </w:rPr>
              <w:t>1= Excellent</w:t>
            </w:r>
          </w:p>
          <w:p w14:paraId="24655E06" w14:textId="18D4A1C7" w:rsidR="00126A0B" w:rsidRPr="00BD3DD0" w:rsidRDefault="00126A0B" w:rsidP="00F34696">
            <w:pPr>
              <w:numPr>
                <w:ilvl w:val="0"/>
                <w:numId w:val="2"/>
              </w:numPr>
              <w:shd w:val="clear" w:color="auto" w:fill="FFFFFF"/>
              <w:spacing w:before="100" w:beforeAutospacing="1" w:after="100" w:afterAutospacing="1"/>
              <w:ind w:left="75"/>
              <w:rPr>
                <w:rFonts w:asciiTheme="majorHAnsi" w:eastAsia="Times New Roman" w:hAnsiTheme="majorHAnsi" w:cstheme="majorHAnsi"/>
                <w:color w:val="333333"/>
                <w:sz w:val="20"/>
                <w:szCs w:val="20"/>
              </w:rPr>
            </w:pPr>
            <w:r w:rsidRPr="00BD3DD0">
              <w:rPr>
                <w:rFonts w:asciiTheme="majorHAnsi" w:eastAsia="Times New Roman" w:hAnsiTheme="majorHAnsi" w:cstheme="majorHAnsi"/>
                <w:color w:val="333333"/>
                <w:sz w:val="20"/>
                <w:szCs w:val="20"/>
              </w:rPr>
              <w:t>2=Very good</w:t>
            </w:r>
          </w:p>
          <w:p w14:paraId="5FD4D323" w14:textId="67C6EF0D" w:rsidR="00126A0B" w:rsidRPr="00BD3DD0" w:rsidRDefault="00126A0B" w:rsidP="00F34696">
            <w:pPr>
              <w:numPr>
                <w:ilvl w:val="0"/>
                <w:numId w:val="2"/>
              </w:numPr>
              <w:shd w:val="clear" w:color="auto" w:fill="FFFFFF"/>
              <w:spacing w:before="100" w:beforeAutospacing="1" w:after="100" w:afterAutospacing="1"/>
              <w:ind w:left="75"/>
              <w:rPr>
                <w:rFonts w:asciiTheme="majorHAnsi" w:eastAsia="Times New Roman" w:hAnsiTheme="majorHAnsi" w:cstheme="majorHAnsi"/>
                <w:color w:val="333333"/>
                <w:sz w:val="20"/>
                <w:szCs w:val="20"/>
              </w:rPr>
            </w:pPr>
            <w:r w:rsidRPr="00BD3DD0">
              <w:rPr>
                <w:rFonts w:asciiTheme="majorHAnsi" w:eastAsia="Times New Roman" w:hAnsiTheme="majorHAnsi" w:cstheme="majorHAnsi"/>
                <w:color w:val="333333"/>
                <w:sz w:val="20"/>
                <w:szCs w:val="20"/>
              </w:rPr>
              <w:t>3= Good</w:t>
            </w:r>
          </w:p>
          <w:p w14:paraId="02B4C015" w14:textId="4DC259B9" w:rsidR="00126A0B" w:rsidRPr="00BD3DD0" w:rsidRDefault="00126A0B" w:rsidP="00F34696">
            <w:pPr>
              <w:numPr>
                <w:ilvl w:val="0"/>
                <w:numId w:val="2"/>
              </w:numPr>
              <w:shd w:val="clear" w:color="auto" w:fill="FFFFFF"/>
              <w:spacing w:before="100" w:beforeAutospacing="1" w:after="100" w:afterAutospacing="1"/>
              <w:ind w:left="75"/>
              <w:rPr>
                <w:rFonts w:asciiTheme="majorHAnsi" w:eastAsia="Times New Roman" w:hAnsiTheme="majorHAnsi" w:cstheme="majorHAnsi"/>
                <w:color w:val="333333"/>
                <w:sz w:val="20"/>
                <w:szCs w:val="20"/>
              </w:rPr>
            </w:pPr>
            <w:r w:rsidRPr="00BD3DD0">
              <w:rPr>
                <w:rFonts w:asciiTheme="majorHAnsi" w:eastAsia="Times New Roman" w:hAnsiTheme="majorHAnsi" w:cstheme="majorHAnsi"/>
                <w:color w:val="333333"/>
                <w:sz w:val="20"/>
                <w:szCs w:val="20"/>
              </w:rPr>
              <w:t>4= Fair</w:t>
            </w:r>
          </w:p>
          <w:p w14:paraId="1C8A313D" w14:textId="70B6D156" w:rsidR="00126A0B" w:rsidRPr="00BD3DD0" w:rsidRDefault="00126A0B" w:rsidP="00F34696">
            <w:pPr>
              <w:numPr>
                <w:ilvl w:val="0"/>
                <w:numId w:val="2"/>
              </w:numPr>
              <w:shd w:val="clear" w:color="auto" w:fill="FFFFFF"/>
              <w:spacing w:before="100" w:beforeAutospacing="1" w:after="100" w:afterAutospacing="1"/>
              <w:ind w:left="75"/>
              <w:rPr>
                <w:rFonts w:asciiTheme="majorHAnsi" w:hAnsiTheme="majorHAnsi" w:cstheme="majorHAnsi"/>
                <w:sz w:val="20"/>
                <w:szCs w:val="20"/>
                <w:shd w:val="clear" w:color="auto" w:fill="FFFFFF"/>
              </w:rPr>
            </w:pPr>
            <w:r w:rsidRPr="00BD3DD0">
              <w:rPr>
                <w:rFonts w:asciiTheme="majorHAnsi" w:eastAsia="Times New Roman" w:hAnsiTheme="majorHAnsi" w:cstheme="majorHAnsi"/>
                <w:color w:val="333333"/>
                <w:sz w:val="20"/>
                <w:szCs w:val="20"/>
              </w:rPr>
              <w:t>5= Poor</w:t>
            </w:r>
          </w:p>
          <w:p w14:paraId="70015280" w14:textId="73CBFB01" w:rsidR="00126A0B" w:rsidRPr="00BD3DD0" w:rsidRDefault="00126A0B" w:rsidP="00F34696">
            <w:pPr>
              <w:numPr>
                <w:ilvl w:val="0"/>
                <w:numId w:val="2"/>
              </w:numPr>
              <w:shd w:val="clear" w:color="auto" w:fill="FFFFFF"/>
              <w:spacing w:before="100" w:beforeAutospacing="1" w:after="100" w:afterAutospacing="1"/>
              <w:ind w:left="75"/>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491E9205" w14:textId="2056F4C8" w:rsidR="00126A0B" w:rsidRPr="00BD3DD0" w:rsidRDefault="00126A0B" w:rsidP="00F34696">
            <w:pPr>
              <w:numPr>
                <w:ilvl w:val="0"/>
                <w:numId w:val="2"/>
              </w:numPr>
              <w:shd w:val="clear" w:color="auto" w:fill="FFFFFF"/>
              <w:spacing w:before="100" w:beforeAutospacing="1" w:after="100" w:afterAutospacing="1"/>
              <w:ind w:left="75"/>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2609C18F"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45EBCDCA" w14:textId="20A99D71" w:rsidR="00126A0B" w:rsidRPr="00BD3DD0" w:rsidRDefault="00126A0B">
            <w:pPr>
              <w:rPr>
                <w:rFonts w:asciiTheme="majorHAnsi" w:hAnsiTheme="majorHAnsi" w:cstheme="majorHAnsi"/>
                <w:sz w:val="20"/>
                <w:szCs w:val="20"/>
              </w:rPr>
            </w:pPr>
          </w:p>
        </w:tc>
      </w:tr>
      <w:tr w:rsidR="00922C0E" w:rsidRPr="00BD3DD0" w14:paraId="4B7801E3" w14:textId="77777777" w:rsidTr="00061C5A">
        <w:trPr>
          <w:trHeight w:val="558"/>
        </w:trPr>
        <w:tc>
          <w:tcPr>
            <w:tcW w:w="2830" w:type="dxa"/>
          </w:tcPr>
          <w:p w14:paraId="689C62D5" w14:textId="5E7F4C04" w:rsidR="00922C0E" w:rsidRDefault="00404B37" w:rsidP="00C23B97">
            <w:pPr>
              <w:rPr>
                <w:rFonts w:asciiTheme="majorHAnsi" w:hAnsiTheme="majorHAnsi" w:cstheme="majorHAnsi"/>
                <w:b/>
                <w:sz w:val="16"/>
                <w:szCs w:val="16"/>
              </w:rPr>
            </w:pPr>
            <w:r>
              <w:rPr>
                <w:rFonts w:asciiTheme="majorHAnsi" w:hAnsiTheme="majorHAnsi" w:cstheme="majorHAnsi"/>
                <w:b/>
                <w:sz w:val="16"/>
                <w:szCs w:val="16"/>
              </w:rPr>
              <w:t>MENTAL</w:t>
            </w:r>
            <w:r w:rsidR="00922C0E">
              <w:rPr>
                <w:rFonts w:asciiTheme="majorHAnsi" w:hAnsiTheme="majorHAnsi" w:cstheme="majorHAnsi"/>
                <w:b/>
                <w:sz w:val="16"/>
                <w:szCs w:val="16"/>
              </w:rPr>
              <w:t xml:space="preserve"> HEAL</w:t>
            </w:r>
            <w:r>
              <w:rPr>
                <w:rFonts w:asciiTheme="majorHAnsi" w:hAnsiTheme="majorHAnsi" w:cstheme="majorHAnsi"/>
                <w:b/>
                <w:sz w:val="16"/>
                <w:szCs w:val="16"/>
              </w:rPr>
              <w:t>TH - GENERAL</w:t>
            </w:r>
          </w:p>
          <w:p w14:paraId="42A7DBAF" w14:textId="41D8DACE" w:rsidR="00922C0E" w:rsidRDefault="00922C0E" w:rsidP="00C23B97">
            <w:pPr>
              <w:rPr>
                <w:rFonts w:asciiTheme="majorHAnsi" w:hAnsiTheme="majorHAnsi" w:cstheme="majorHAnsi"/>
                <w:b/>
                <w:sz w:val="16"/>
                <w:szCs w:val="16"/>
              </w:rPr>
            </w:pPr>
            <w:r>
              <w:rPr>
                <w:rFonts w:asciiTheme="majorHAnsi" w:hAnsiTheme="majorHAnsi" w:cstheme="majorHAnsi"/>
                <w:b/>
                <w:sz w:val="16"/>
                <w:szCs w:val="16"/>
              </w:rPr>
              <w:t>[</w:t>
            </w:r>
            <w:r w:rsidR="00404B37">
              <w:rPr>
                <w:rFonts w:asciiTheme="majorHAnsi" w:hAnsiTheme="majorHAnsi" w:cstheme="majorHAnsi"/>
                <w:b/>
                <w:sz w:val="16"/>
                <w:szCs w:val="16"/>
              </w:rPr>
              <w:t>GEN.MENTAL]</w:t>
            </w:r>
          </w:p>
          <w:p w14:paraId="5F9526C3" w14:textId="77777777" w:rsidR="00922C0E" w:rsidRDefault="00922C0E" w:rsidP="00C23B97">
            <w:pPr>
              <w:rPr>
                <w:rFonts w:asciiTheme="majorHAnsi" w:hAnsiTheme="majorHAnsi" w:cstheme="majorHAnsi"/>
                <w:b/>
                <w:sz w:val="16"/>
                <w:szCs w:val="16"/>
              </w:rPr>
            </w:pPr>
          </w:p>
          <w:p w14:paraId="6527235A" w14:textId="1DB16E81" w:rsidR="00922C0E" w:rsidRPr="00922C0E" w:rsidRDefault="00922C0E" w:rsidP="00C23B97">
            <w:pPr>
              <w:rPr>
                <w:rFonts w:asciiTheme="majorHAnsi" w:hAnsiTheme="majorHAnsi" w:cstheme="majorHAnsi"/>
                <w:i/>
                <w:sz w:val="16"/>
                <w:szCs w:val="16"/>
              </w:rPr>
            </w:pPr>
            <w:r>
              <w:rPr>
                <w:rFonts w:asciiTheme="majorHAnsi" w:hAnsiTheme="majorHAnsi" w:cstheme="majorHAnsi"/>
                <w:i/>
                <w:sz w:val="16"/>
                <w:szCs w:val="16"/>
              </w:rPr>
              <w:t xml:space="preserve">Source: </w:t>
            </w:r>
            <w:r w:rsidR="00404B37">
              <w:rPr>
                <w:rFonts w:asciiTheme="majorHAnsi" w:hAnsiTheme="majorHAnsi" w:cstheme="majorHAnsi"/>
                <w:i/>
                <w:sz w:val="16"/>
                <w:szCs w:val="16"/>
              </w:rPr>
              <w:t>Patient Health Questionnaire(</w:t>
            </w:r>
            <w:r>
              <w:rPr>
                <w:rFonts w:asciiTheme="majorHAnsi" w:hAnsiTheme="majorHAnsi" w:cstheme="majorHAnsi"/>
                <w:i/>
                <w:sz w:val="16"/>
                <w:szCs w:val="16"/>
              </w:rPr>
              <w:t>PHQ-2</w:t>
            </w:r>
            <w:r w:rsidR="00404B37">
              <w:rPr>
                <w:rFonts w:asciiTheme="majorHAnsi" w:hAnsiTheme="majorHAnsi" w:cstheme="majorHAnsi"/>
                <w:i/>
                <w:sz w:val="16"/>
                <w:szCs w:val="16"/>
              </w:rPr>
              <w:t xml:space="preserve">) </w:t>
            </w:r>
            <w:r>
              <w:rPr>
                <w:rFonts w:asciiTheme="majorHAnsi" w:hAnsiTheme="majorHAnsi" w:cstheme="majorHAnsi"/>
                <w:i/>
                <w:sz w:val="16"/>
                <w:szCs w:val="16"/>
              </w:rPr>
              <w:t xml:space="preserve">and </w:t>
            </w:r>
            <w:r w:rsidR="00404B37">
              <w:rPr>
                <w:rFonts w:asciiTheme="majorHAnsi" w:hAnsiTheme="majorHAnsi" w:cstheme="majorHAnsi"/>
                <w:i/>
                <w:sz w:val="16"/>
                <w:szCs w:val="16"/>
              </w:rPr>
              <w:t>Generalized Anxiety Disorder 2-item (</w:t>
            </w:r>
            <w:r>
              <w:rPr>
                <w:rFonts w:asciiTheme="majorHAnsi" w:hAnsiTheme="majorHAnsi" w:cstheme="majorHAnsi"/>
                <w:i/>
                <w:sz w:val="16"/>
                <w:szCs w:val="16"/>
              </w:rPr>
              <w:t>GAD-2</w:t>
            </w:r>
            <w:r w:rsidR="00404B37">
              <w:rPr>
                <w:rFonts w:asciiTheme="majorHAnsi" w:hAnsiTheme="majorHAnsi" w:cstheme="majorHAnsi"/>
                <w:i/>
                <w:sz w:val="16"/>
                <w:szCs w:val="16"/>
              </w:rPr>
              <w:t>)</w:t>
            </w:r>
          </w:p>
        </w:tc>
        <w:tc>
          <w:tcPr>
            <w:tcW w:w="11624" w:type="dxa"/>
          </w:tcPr>
          <w:p w14:paraId="721EE89E" w14:textId="77777777" w:rsidR="00922C0E" w:rsidRDefault="00922C0E">
            <w:pPr>
              <w:shd w:val="clear" w:color="auto" w:fill="FFFFFF"/>
              <w:spacing w:after="173"/>
              <w:rPr>
                <w:rFonts w:asciiTheme="majorHAnsi" w:eastAsia="Times New Roman" w:hAnsiTheme="majorHAnsi" w:cstheme="majorHAnsi"/>
                <w:color w:val="333333"/>
                <w:sz w:val="20"/>
                <w:szCs w:val="20"/>
              </w:rPr>
            </w:pPr>
            <w:r w:rsidRPr="00922C0E">
              <w:rPr>
                <w:rFonts w:asciiTheme="majorHAnsi" w:eastAsia="Times New Roman" w:hAnsiTheme="majorHAnsi" w:cstheme="majorHAnsi"/>
                <w:color w:val="333333"/>
                <w:sz w:val="20"/>
                <w:szCs w:val="20"/>
              </w:rPr>
              <w:t>Over the last 2 weeks, how often have you been bothered by the following problems?</w:t>
            </w:r>
          </w:p>
          <w:p w14:paraId="18F30D7B" w14:textId="77777777" w:rsidR="00922C0E" w:rsidRDefault="00922C0E" w:rsidP="00922C0E">
            <w:pPr>
              <w:pStyle w:val="ListParagraph"/>
              <w:numPr>
                <w:ilvl w:val="0"/>
                <w:numId w:val="40"/>
              </w:numPr>
              <w:shd w:val="clear" w:color="auto" w:fill="FFFFFF"/>
              <w:spacing w:after="173"/>
              <w:rPr>
                <w:rFonts w:eastAsia="Times New Roman" w:cstheme="majorHAnsi"/>
                <w:color w:val="333333"/>
                <w:sz w:val="20"/>
                <w:szCs w:val="20"/>
              </w:rPr>
            </w:pPr>
            <w:r>
              <w:rPr>
                <w:rFonts w:eastAsia="Times New Roman" w:cstheme="majorHAnsi"/>
                <w:color w:val="333333"/>
                <w:sz w:val="20"/>
                <w:szCs w:val="20"/>
              </w:rPr>
              <w:t>Little interest or pleasure in doing things</w:t>
            </w:r>
          </w:p>
          <w:p w14:paraId="77BCE733" w14:textId="5154D3FF" w:rsidR="00922C0E" w:rsidRDefault="00922C0E" w:rsidP="00922C0E">
            <w:pPr>
              <w:pStyle w:val="ListParagraph"/>
              <w:numPr>
                <w:ilvl w:val="0"/>
                <w:numId w:val="40"/>
              </w:numPr>
              <w:shd w:val="clear" w:color="auto" w:fill="FFFFFF"/>
              <w:spacing w:after="173"/>
              <w:rPr>
                <w:rFonts w:eastAsia="Times New Roman" w:cstheme="majorHAnsi"/>
                <w:color w:val="333333"/>
                <w:sz w:val="20"/>
                <w:szCs w:val="20"/>
              </w:rPr>
            </w:pPr>
            <w:r>
              <w:rPr>
                <w:rFonts w:eastAsia="Times New Roman" w:cstheme="majorHAnsi"/>
                <w:color w:val="333333"/>
                <w:sz w:val="20"/>
                <w:szCs w:val="20"/>
              </w:rPr>
              <w:t>Feeling down, depressed or hopeless</w:t>
            </w:r>
          </w:p>
          <w:p w14:paraId="3E55B587" w14:textId="20E16636" w:rsidR="00922C0E" w:rsidRDefault="00922C0E" w:rsidP="00922C0E">
            <w:pPr>
              <w:pStyle w:val="ListParagraph"/>
              <w:numPr>
                <w:ilvl w:val="0"/>
                <w:numId w:val="40"/>
              </w:numPr>
              <w:shd w:val="clear" w:color="auto" w:fill="FFFFFF"/>
              <w:spacing w:after="173"/>
              <w:rPr>
                <w:rFonts w:eastAsia="Times New Roman" w:cstheme="majorHAnsi"/>
                <w:color w:val="333333"/>
                <w:sz w:val="20"/>
                <w:szCs w:val="20"/>
              </w:rPr>
            </w:pPr>
            <w:r>
              <w:rPr>
                <w:rFonts w:eastAsia="Times New Roman" w:cstheme="majorHAnsi"/>
                <w:color w:val="333333"/>
                <w:sz w:val="20"/>
                <w:szCs w:val="20"/>
              </w:rPr>
              <w:t>Feeling nervous, anxious or on edge</w:t>
            </w:r>
          </w:p>
          <w:p w14:paraId="021ADB32" w14:textId="3D08ACB2" w:rsidR="00922C0E" w:rsidRDefault="00922C0E" w:rsidP="00922C0E">
            <w:pPr>
              <w:pStyle w:val="ListParagraph"/>
              <w:numPr>
                <w:ilvl w:val="0"/>
                <w:numId w:val="40"/>
              </w:numPr>
              <w:shd w:val="clear" w:color="auto" w:fill="FFFFFF"/>
              <w:spacing w:after="173"/>
              <w:rPr>
                <w:rFonts w:eastAsia="Times New Roman" w:cstheme="majorHAnsi"/>
                <w:color w:val="333333"/>
                <w:sz w:val="20"/>
                <w:szCs w:val="20"/>
              </w:rPr>
            </w:pPr>
            <w:r>
              <w:rPr>
                <w:rFonts w:eastAsia="Times New Roman" w:cstheme="majorHAnsi"/>
                <w:color w:val="333333"/>
                <w:sz w:val="20"/>
                <w:szCs w:val="20"/>
              </w:rPr>
              <w:t>Not being able to stop or control worrying</w:t>
            </w:r>
          </w:p>
          <w:p w14:paraId="420BD87B" w14:textId="77777777" w:rsidR="00922C0E" w:rsidRDefault="00922C0E" w:rsidP="00922C0E">
            <w:pPr>
              <w:shd w:val="clear" w:color="auto" w:fill="FFFFFF"/>
              <w:rPr>
                <w:rFonts w:eastAsia="Times New Roman" w:cstheme="majorHAnsi"/>
                <w:color w:val="333333"/>
                <w:sz w:val="20"/>
                <w:szCs w:val="20"/>
              </w:rPr>
            </w:pPr>
          </w:p>
          <w:p w14:paraId="77C69EB4" w14:textId="160A2215" w:rsidR="00922C0E" w:rsidRDefault="00922C0E" w:rsidP="00922C0E">
            <w:pPr>
              <w:shd w:val="clear" w:color="auto" w:fill="FFFFFF"/>
              <w:rPr>
                <w:rFonts w:eastAsia="Times New Roman" w:cstheme="majorHAnsi"/>
                <w:color w:val="333333"/>
                <w:sz w:val="20"/>
                <w:szCs w:val="20"/>
              </w:rPr>
            </w:pPr>
            <w:r>
              <w:rPr>
                <w:rFonts w:eastAsia="Times New Roman" w:cstheme="majorHAnsi"/>
                <w:color w:val="333333"/>
                <w:sz w:val="20"/>
                <w:szCs w:val="20"/>
              </w:rPr>
              <w:t>0= Not at all</w:t>
            </w:r>
          </w:p>
          <w:p w14:paraId="6A35B071" w14:textId="225DC7C0" w:rsidR="00922C0E" w:rsidRDefault="00922C0E" w:rsidP="00922C0E">
            <w:pPr>
              <w:shd w:val="clear" w:color="auto" w:fill="FFFFFF"/>
              <w:rPr>
                <w:rFonts w:eastAsia="Times New Roman" w:cstheme="majorHAnsi"/>
                <w:color w:val="333333"/>
                <w:sz w:val="20"/>
                <w:szCs w:val="20"/>
              </w:rPr>
            </w:pPr>
            <w:r>
              <w:rPr>
                <w:rFonts w:eastAsia="Times New Roman" w:cstheme="majorHAnsi"/>
                <w:color w:val="333333"/>
                <w:sz w:val="20"/>
                <w:szCs w:val="20"/>
              </w:rPr>
              <w:t>1=Several days</w:t>
            </w:r>
          </w:p>
          <w:p w14:paraId="02C4D59D" w14:textId="05B87ED1" w:rsidR="00922C0E" w:rsidRDefault="00922C0E" w:rsidP="00922C0E">
            <w:pPr>
              <w:shd w:val="clear" w:color="auto" w:fill="FFFFFF"/>
              <w:rPr>
                <w:rFonts w:eastAsia="Times New Roman" w:cstheme="majorHAnsi"/>
                <w:color w:val="333333"/>
                <w:sz w:val="20"/>
                <w:szCs w:val="20"/>
              </w:rPr>
            </w:pPr>
            <w:r>
              <w:rPr>
                <w:rFonts w:eastAsia="Times New Roman" w:cstheme="majorHAnsi"/>
                <w:color w:val="333333"/>
                <w:sz w:val="20"/>
                <w:szCs w:val="20"/>
              </w:rPr>
              <w:t>2= More than half the days</w:t>
            </w:r>
          </w:p>
          <w:p w14:paraId="01D95FE8" w14:textId="0B40EC00" w:rsidR="0002087E" w:rsidRDefault="00922C0E" w:rsidP="0002087E">
            <w:pPr>
              <w:shd w:val="clear" w:color="auto" w:fill="FFFFFF"/>
              <w:rPr>
                <w:rFonts w:eastAsia="Times New Roman" w:cstheme="majorHAnsi"/>
                <w:color w:val="333333"/>
                <w:sz w:val="20"/>
                <w:szCs w:val="20"/>
              </w:rPr>
            </w:pPr>
            <w:r>
              <w:rPr>
                <w:rFonts w:eastAsia="Times New Roman" w:cstheme="majorHAnsi"/>
                <w:color w:val="333333"/>
                <w:sz w:val="20"/>
                <w:szCs w:val="20"/>
              </w:rPr>
              <w:t>3= Nearly every da</w:t>
            </w:r>
            <w:r w:rsidR="0002087E">
              <w:rPr>
                <w:rFonts w:eastAsia="Times New Roman" w:cstheme="majorHAnsi"/>
                <w:color w:val="333333"/>
                <w:sz w:val="20"/>
                <w:szCs w:val="20"/>
              </w:rPr>
              <w:t>y</w:t>
            </w:r>
          </w:p>
          <w:p w14:paraId="11F815BB" w14:textId="77777777" w:rsidR="0002087E" w:rsidRDefault="00404B37" w:rsidP="0002087E">
            <w:pPr>
              <w:shd w:val="clear" w:color="auto" w:fill="FFFFFF"/>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04B15C59" w14:textId="298943BB" w:rsidR="00404B37" w:rsidRPr="00BD3DD0" w:rsidRDefault="00404B37" w:rsidP="008E53B4">
            <w:pPr>
              <w:shd w:val="clear" w:color="auto" w:fill="FFFFFF"/>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061B723F" w14:textId="77777777" w:rsidR="00404B37" w:rsidRDefault="00404B37" w:rsidP="00922C0E">
            <w:pPr>
              <w:shd w:val="clear" w:color="auto" w:fill="FFFFFF"/>
              <w:rPr>
                <w:rFonts w:eastAsia="Times New Roman" w:cstheme="majorHAnsi"/>
                <w:color w:val="333333"/>
                <w:sz w:val="20"/>
                <w:szCs w:val="20"/>
              </w:rPr>
            </w:pPr>
          </w:p>
          <w:p w14:paraId="6130E249" w14:textId="734D721A" w:rsidR="00922C0E" w:rsidRPr="00922C0E" w:rsidRDefault="00922C0E" w:rsidP="00922C0E">
            <w:pPr>
              <w:shd w:val="clear" w:color="auto" w:fill="FFFFFF"/>
              <w:rPr>
                <w:rFonts w:eastAsia="Times New Roman" w:cstheme="majorHAnsi"/>
                <w:color w:val="333333"/>
                <w:sz w:val="16"/>
                <w:szCs w:val="16"/>
              </w:rPr>
            </w:pPr>
            <w:r w:rsidRPr="00922C0E">
              <w:rPr>
                <w:rFonts w:eastAsia="Times New Roman" w:cstheme="majorHAnsi"/>
                <w:color w:val="333333"/>
                <w:sz w:val="16"/>
                <w:szCs w:val="16"/>
              </w:rPr>
              <w:t>UNIVERSE: ALL</w:t>
            </w:r>
          </w:p>
          <w:p w14:paraId="29841720" w14:textId="7F1F888E" w:rsidR="00922C0E" w:rsidRPr="00922C0E" w:rsidRDefault="00922C0E" w:rsidP="00922C0E">
            <w:pPr>
              <w:shd w:val="clear" w:color="auto" w:fill="FFFFFF"/>
              <w:spacing w:after="173"/>
              <w:rPr>
                <w:rFonts w:eastAsia="Times New Roman" w:cstheme="majorHAnsi"/>
                <w:color w:val="333333"/>
                <w:sz w:val="20"/>
                <w:szCs w:val="20"/>
              </w:rPr>
            </w:pPr>
          </w:p>
        </w:tc>
      </w:tr>
      <w:tr w:rsidR="00126A0B" w:rsidRPr="00BD3DD0" w14:paraId="03EE8DA4" w14:textId="77777777" w:rsidTr="00061C5A">
        <w:trPr>
          <w:trHeight w:val="558"/>
        </w:trPr>
        <w:tc>
          <w:tcPr>
            <w:tcW w:w="2830" w:type="dxa"/>
          </w:tcPr>
          <w:p w14:paraId="55B72285" w14:textId="6D118D6F"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MENTAL HEALTH - HISTORY</w:t>
            </w:r>
          </w:p>
          <w:p w14:paraId="6DB41A5C"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[MENTAL.EVER]</w:t>
            </w:r>
          </w:p>
          <w:p w14:paraId="316437A7" w14:textId="77777777" w:rsidR="00126A0B" w:rsidRPr="00BD3DD0" w:rsidRDefault="00126A0B">
            <w:pPr>
              <w:rPr>
                <w:rFonts w:asciiTheme="majorHAnsi" w:hAnsiTheme="majorHAnsi" w:cstheme="majorHAnsi"/>
                <w:b/>
                <w:sz w:val="16"/>
                <w:szCs w:val="16"/>
              </w:rPr>
            </w:pPr>
          </w:p>
          <w:p w14:paraId="02A43D17" w14:textId="5382C78A" w:rsidR="00126A0B" w:rsidRPr="00BD3DD0" w:rsidRDefault="00126A0B">
            <w:pPr>
              <w:rPr>
                <w:rFonts w:asciiTheme="majorHAnsi" w:hAnsiTheme="majorHAnsi" w:cstheme="majorHAnsi"/>
                <w:b/>
                <w:sz w:val="16"/>
                <w:szCs w:val="16"/>
              </w:rPr>
            </w:pPr>
            <w:r w:rsidRPr="00BD3DD0">
              <w:rPr>
                <w:rFonts w:asciiTheme="majorHAnsi" w:hAnsiTheme="majorHAnsi" w:cstheme="majorHAnsi"/>
                <w:i/>
                <w:sz w:val="16"/>
                <w:szCs w:val="16"/>
              </w:rPr>
              <w:t>Source: CCHS modified</w:t>
            </w:r>
          </w:p>
        </w:tc>
        <w:tc>
          <w:tcPr>
            <w:tcW w:w="11624" w:type="dxa"/>
          </w:tcPr>
          <w:p w14:paraId="6E579EE8" w14:textId="2FCE6B1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Do you have a </w:t>
            </w:r>
            <w:r w:rsidRPr="00BD3DD0">
              <w:rPr>
                <w:rFonts w:asciiTheme="majorHAnsi" w:hAnsiTheme="majorHAnsi" w:cstheme="majorHAnsi"/>
                <w:b/>
                <w:sz w:val="20"/>
                <w:szCs w:val="20"/>
                <w:u w:val="single"/>
              </w:rPr>
              <w:t>family history</w:t>
            </w:r>
            <w:r w:rsidRPr="00BD3DD0">
              <w:rPr>
                <w:rFonts w:asciiTheme="majorHAnsi" w:hAnsiTheme="majorHAnsi" w:cstheme="majorHAnsi"/>
                <w:sz w:val="20"/>
                <w:szCs w:val="20"/>
              </w:rPr>
              <w:t xml:space="preserve"> of mental health problems related to any of the following? </w:t>
            </w:r>
          </w:p>
          <w:p w14:paraId="12E4F2C0" w14:textId="2C1D36C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7CA9D58" w14:textId="33033640" w:rsidR="00126A0B" w:rsidRPr="00BD3DD0" w:rsidRDefault="00126A0B">
            <w:pPr>
              <w:rPr>
                <w:rFonts w:asciiTheme="majorHAnsi" w:hAnsiTheme="majorHAnsi" w:cstheme="majorHAnsi"/>
                <w:sz w:val="20"/>
                <w:szCs w:val="20"/>
              </w:rPr>
            </w:pPr>
          </w:p>
          <w:p w14:paraId="6ED62727" w14:textId="77777777" w:rsidR="00126A0B" w:rsidRPr="00BD3DD0" w:rsidRDefault="00126A0B">
            <w:pPr>
              <w:rPr>
                <w:rFonts w:asciiTheme="majorHAnsi" w:hAnsiTheme="majorHAnsi"/>
                <w:sz w:val="20"/>
              </w:rPr>
            </w:pPr>
            <w:r w:rsidRPr="00BD3DD0">
              <w:rPr>
                <w:rFonts w:asciiTheme="majorHAnsi" w:hAnsiTheme="majorHAnsi"/>
                <w:sz w:val="20"/>
              </w:rPr>
              <w:t>1= Anxiety (including phobia, obsessive-compulsive disorder or a panic disorder)</w:t>
            </w:r>
          </w:p>
          <w:p w14:paraId="28A8F0F1" w14:textId="77777777" w:rsidR="00126A0B" w:rsidRPr="00BD3DD0" w:rsidRDefault="00126A0B">
            <w:pPr>
              <w:rPr>
                <w:rFonts w:asciiTheme="majorHAnsi" w:hAnsiTheme="majorHAnsi"/>
                <w:sz w:val="20"/>
              </w:rPr>
            </w:pPr>
            <w:r w:rsidRPr="00BD3DD0">
              <w:rPr>
                <w:rFonts w:asciiTheme="majorHAnsi" w:hAnsiTheme="majorHAnsi"/>
                <w:sz w:val="20"/>
              </w:rPr>
              <w:t>2= Depression (including dysthymia)</w:t>
            </w:r>
          </w:p>
          <w:p w14:paraId="74300512" w14:textId="77777777" w:rsidR="00126A0B" w:rsidRPr="00BD3DD0" w:rsidRDefault="00126A0B">
            <w:pPr>
              <w:rPr>
                <w:rFonts w:asciiTheme="majorHAnsi" w:hAnsiTheme="majorHAnsi"/>
                <w:sz w:val="20"/>
              </w:rPr>
            </w:pPr>
            <w:r w:rsidRPr="00BD3DD0">
              <w:rPr>
                <w:rFonts w:asciiTheme="majorHAnsi" w:hAnsiTheme="majorHAnsi"/>
                <w:sz w:val="20"/>
              </w:rPr>
              <w:t>3= Post-traumatic stress disorder (PTSD) or traumatic event (e.g., abuse or loss)</w:t>
            </w:r>
          </w:p>
          <w:p w14:paraId="713F743B" w14:textId="4D12A4E5" w:rsidR="00126A0B" w:rsidRPr="00BD3DD0" w:rsidRDefault="00126A0B">
            <w:pPr>
              <w:rPr>
                <w:rFonts w:asciiTheme="majorHAnsi" w:hAnsiTheme="majorHAnsi"/>
                <w:sz w:val="20"/>
              </w:rPr>
            </w:pPr>
            <w:r w:rsidRPr="00BD3DD0">
              <w:rPr>
                <w:rFonts w:asciiTheme="majorHAnsi" w:hAnsiTheme="majorHAnsi" w:cstheme="majorHAnsi"/>
                <w:sz w:val="20"/>
                <w:szCs w:val="20"/>
              </w:rPr>
              <w:t xml:space="preserve">4= </w:t>
            </w:r>
            <w:r w:rsidRPr="00BD3DD0">
              <w:rPr>
                <w:rFonts w:asciiTheme="majorHAnsi" w:hAnsiTheme="majorHAnsi"/>
                <w:sz w:val="20"/>
              </w:rPr>
              <w:t>Bipolar disorder</w:t>
            </w:r>
            <w:r w:rsidR="00F55C97" w:rsidRPr="00BD3DD0">
              <w:rPr>
                <w:rFonts w:asciiTheme="majorHAnsi" w:hAnsiTheme="majorHAnsi"/>
                <w:sz w:val="20"/>
              </w:rPr>
              <w:t>,</w:t>
            </w:r>
            <w:r w:rsidRPr="00BD3DD0">
              <w:rPr>
                <w:rFonts w:asciiTheme="majorHAnsi" w:hAnsiTheme="majorHAnsi"/>
                <w:sz w:val="20"/>
              </w:rPr>
              <w:t xml:space="preserve"> mania</w:t>
            </w:r>
            <w:r w:rsidR="00F55C97" w:rsidRPr="00BD3DD0">
              <w:rPr>
                <w:rFonts w:asciiTheme="majorHAnsi" w:hAnsiTheme="majorHAnsi"/>
                <w:sz w:val="20"/>
              </w:rPr>
              <w:t>,</w:t>
            </w:r>
            <w:r w:rsidR="00F55C97" w:rsidRPr="00BD3DD0">
              <w:rPr>
                <w:rFonts w:eastAsia="Times New Roman"/>
                <w:sz w:val="20"/>
                <w:szCs w:val="20"/>
              </w:rPr>
              <w:t xml:space="preserve"> or borderline personality disorder</w:t>
            </w:r>
          </w:p>
          <w:p w14:paraId="2A5ADC78" w14:textId="34DA679F"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5= Psychosis (e.g., paranoia, disorganized thinking, hearing voices that others can’t hear)</w:t>
            </w:r>
            <w:r w:rsidR="00F55C97" w:rsidRPr="00BD3DD0">
              <w:rPr>
                <w:rFonts w:asciiTheme="majorHAnsi" w:hAnsiTheme="majorHAnsi" w:cstheme="majorHAnsi"/>
                <w:sz w:val="20"/>
                <w:szCs w:val="20"/>
              </w:rPr>
              <w:t xml:space="preserve"> or </w:t>
            </w:r>
            <w:r w:rsidR="00F55C97" w:rsidRPr="00BD3DD0">
              <w:rPr>
                <w:rFonts w:eastAsia="Times New Roman"/>
                <w:sz w:val="20"/>
                <w:szCs w:val="20"/>
              </w:rPr>
              <w:t xml:space="preserve">Dissociative Identity Disorder </w:t>
            </w:r>
          </w:p>
          <w:p w14:paraId="7AC8A3C2" w14:textId="77777777" w:rsidR="00126A0B" w:rsidRPr="00BD3DD0" w:rsidRDefault="00126A0B">
            <w:pPr>
              <w:rPr>
                <w:rFonts w:asciiTheme="majorHAnsi" w:hAnsiTheme="majorHAnsi"/>
                <w:sz w:val="20"/>
              </w:rPr>
            </w:pPr>
            <w:r w:rsidRPr="00BD3DD0">
              <w:rPr>
                <w:rFonts w:asciiTheme="majorHAnsi" w:hAnsiTheme="majorHAnsi"/>
                <w:sz w:val="20"/>
              </w:rPr>
              <w:t>6= Schizophrenia</w:t>
            </w:r>
          </w:p>
          <w:p w14:paraId="7E3F4435" w14:textId="5F4CD4FC" w:rsidR="00126A0B" w:rsidRPr="00BD3DD0" w:rsidRDefault="00126A0B">
            <w:pPr>
              <w:rPr>
                <w:rFonts w:asciiTheme="majorHAnsi" w:hAnsiTheme="majorHAnsi"/>
                <w:sz w:val="20"/>
              </w:rPr>
            </w:pPr>
            <w:r w:rsidRPr="00BD3DD0">
              <w:rPr>
                <w:rFonts w:asciiTheme="majorHAnsi" w:hAnsiTheme="majorHAnsi"/>
                <w:sz w:val="20"/>
              </w:rPr>
              <w:t>7=</w:t>
            </w:r>
            <w:r w:rsidR="0027063B" w:rsidRPr="00BD3DD0">
              <w:rPr>
                <w:rFonts w:asciiTheme="majorHAnsi" w:hAnsiTheme="majorHAnsi"/>
                <w:sz w:val="20"/>
              </w:rPr>
              <w:t xml:space="preserve"> Alcohol or other drug use</w:t>
            </w:r>
          </w:p>
          <w:p w14:paraId="349BFF1A" w14:textId="0C82980C" w:rsidR="00F55C97" w:rsidRPr="00BD3DD0" w:rsidRDefault="00F55C97">
            <w:pPr>
              <w:rPr>
                <w:rFonts w:asciiTheme="majorHAnsi" w:hAnsiTheme="majorHAnsi"/>
                <w:sz w:val="20"/>
              </w:rPr>
            </w:pPr>
            <w:r w:rsidRPr="00BD3DD0">
              <w:rPr>
                <w:rFonts w:asciiTheme="majorHAnsi" w:hAnsiTheme="majorHAnsi"/>
                <w:sz w:val="20"/>
              </w:rPr>
              <w:t>8= Eating disorder</w:t>
            </w:r>
          </w:p>
          <w:p w14:paraId="090FC494" w14:textId="15F89C44" w:rsidR="00F55C97" w:rsidRPr="00BD3DD0" w:rsidRDefault="00F55C97">
            <w:pPr>
              <w:rPr>
                <w:rFonts w:asciiTheme="majorHAnsi" w:hAnsiTheme="majorHAnsi"/>
                <w:sz w:val="20"/>
              </w:rPr>
            </w:pPr>
            <w:r w:rsidRPr="00BD3DD0">
              <w:rPr>
                <w:rFonts w:asciiTheme="majorHAnsi" w:hAnsiTheme="majorHAnsi"/>
                <w:sz w:val="20"/>
              </w:rPr>
              <w:t>9= ADD/ADHD</w:t>
            </w:r>
          </w:p>
          <w:p w14:paraId="7D8F9845" w14:textId="3C9FD69E" w:rsidR="00F55C97" w:rsidRDefault="00F55C97">
            <w:pPr>
              <w:rPr>
                <w:rFonts w:asciiTheme="majorHAnsi" w:hAnsiTheme="majorHAnsi"/>
                <w:sz w:val="20"/>
              </w:rPr>
            </w:pPr>
            <w:r w:rsidRPr="00BD3DD0">
              <w:rPr>
                <w:rFonts w:asciiTheme="majorHAnsi" w:hAnsiTheme="majorHAnsi"/>
                <w:sz w:val="20"/>
              </w:rPr>
              <w:t>10= Autism spectrum disorder (including Asperger’s)</w:t>
            </w:r>
          </w:p>
          <w:p w14:paraId="59F9F35F" w14:textId="69B71BEF" w:rsidR="00595FC5" w:rsidRPr="00BD3DD0" w:rsidRDefault="00595FC5">
            <w:pPr>
              <w:rPr>
                <w:rFonts w:asciiTheme="majorHAnsi" w:hAnsiTheme="majorHAnsi"/>
                <w:sz w:val="20"/>
              </w:rPr>
            </w:pPr>
            <w:r>
              <w:rPr>
                <w:rFonts w:asciiTheme="majorHAnsi" w:hAnsiTheme="majorHAnsi"/>
                <w:sz w:val="20"/>
              </w:rPr>
              <w:t>11= Cannabis use disorder</w:t>
            </w:r>
          </w:p>
          <w:p w14:paraId="5C289379" w14:textId="4378072E" w:rsidR="00126A0B" w:rsidRPr="00BD3DD0" w:rsidRDefault="00F55C97">
            <w:pPr>
              <w:rPr>
                <w:rFonts w:asciiTheme="majorHAnsi" w:hAnsiTheme="majorHAnsi"/>
                <w:sz w:val="20"/>
              </w:rPr>
            </w:pPr>
            <w:r w:rsidRPr="00BD3DD0">
              <w:rPr>
                <w:rFonts w:asciiTheme="majorHAnsi" w:hAnsiTheme="majorHAnsi"/>
                <w:sz w:val="20"/>
              </w:rPr>
              <w:t>1</w:t>
            </w:r>
            <w:r w:rsidR="00595FC5">
              <w:rPr>
                <w:rFonts w:asciiTheme="majorHAnsi" w:hAnsiTheme="majorHAnsi"/>
                <w:sz w:val="20"/>
              </w:rPr>
              <w:t>2</w:t>
            </w:r>
            <w:r w:rsidR="00126A0B" w:rsidRPr="00BD3DD0">
              <w:rPr>
                <w:rFonts w:asciiTheme="majorHAnsi" w:hAnsiTheme="majorHAnsi"/>
                <w:sz w:val="20"/>
              </w:rPr>
              <w:t>= Other significant emotional or mental health problem (please specify):_________</w:t>
            </w:r>
          </w:p>
          <w:p w14:paraId="1D5C6569" w14:textId="6EB8553C" w:rsidR="00126A0B" w:rsidRPr="00BD3DD0" w:rsidRDefault="00F55C97">
            <w:pPr>
              <w:rPr>
                <w:rFonts w:asciiTheme="majorHAnsi" w:hAnsiTheme="majorHAnsi" w:cstheme="majorHAnsi"/>
                <w:sz w:val="20"/>
                <w:szCs w:val="20"/>
              </w:rPr>
            </w:pPr>
            <w:r w:rsidRPr="00BD3DD0">
              <w:rPr>
                <w:rFonts w:asciiTheme="majorHAnsi" w:hAnsiTheme="majorHAnsi"/>
                <w:sz w:val="20"/>
              </w:rPr>
              <w:t>1</w:t>
            </w:r>
            <w:r w:rsidR="00595FC5">
              <w:rPr>
                <w:rFonts w:asciiTheme="majorHAnsi" w:hAnsiTheme="majorHAnsi"/>
                <w:sz w:val="20"/>
              </w:rPr>
              <w:t>3</w:t>
            </w:r>
            <w:r w:rsidR="00126A0B" w:rsidRPr="00BD3DD0">
              <w:rPr>
                <w:rFonts w:asciiTheme="majorHAnsi" w:hAnsiTheme="majorHAnsi"/>
                <w:sz w:val="20"/>
              </w:rPr>
              <w:t xml:space="preserve">= </w:t>
            </w:r>
            <w:r w:rsidR="00126A0B" w:rsidRPr="00BD3DD0">
              <w:rPr>
                <w:rFonts w:asciiTheme="majorHAnsi" w:hAnsiTheme="majorHAnsi" w:cstheme="majorHAnsi"/>
                <w:sz w:val="20"/>
                <w:szCs w:val="20"/>
              </w:rPr>
              <w:t>Nobody in my family has experienced significant emotional or mental health problems.</w:t>
            </w:r>
          </w:p>
          <w:p w14:paraId="223D1BA6"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1D5A64BB"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529DE2C" w14:textId="77777777" w:rsidR="00126A0B" w:rsidRPr="00BD3DD0" w:rsidRDefault="00126A0B">
            <w:pPr>
              <w:rPr>
                <w:rFonts w:asciiTheme="majorHAnsi" w:hAnsiTheme="majorHAnsi" w:cstheme="majorHAnsi"/>
                <w:sz w:val="20"/>
                <w:szCs w:val="20"/>
              </w:rPr>
            </w:pPr>
          </w:p>
          <w:p w14:paraId="20947455" w14:textId="77777777"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UNIVERSE: ALL</w:t>
            </w:r>
          </w:p>
          <w:p w14:paraId="71C85CEA" w14:textId="77777777" w:rsidR="00126A0B" w:rsidRPr="00BD3DD0" w:rsidRDefault="00126A0B">
            <w:pPr>
              <w:shd w:val="clear" w:color="auto" w:fill="FFFFFF"/>
              <w:spacing w:after="173"/>
              <w:rPr>
                <w:rFonts w:asciiTheme="majorHAnsi" w:eastAsia="Times New Roman" w:hAnsiTheme="majorHAnsi" w:cstheme="majorHAnsi"/>
                <w:sz w:val="20"/>
                <w:szCs w:val="20"/>
              </w:rPr>
            </w:pPr>
          </w:p>
        </w:tc>
      </w:tr>
      <w:tr w:rsidR="00126A0B" w:rsidRPr="00BD3DD0" w14:paraId="28251B89" w14:textId="77777777" w:rsidTr="00061C5A">
        <w:trPr>
          <w:trHeight w:val="558"/>
        </w:trPr>
        <w:tc>
          <w:tcPr>
            <w:tcW w:w="2830" w:type="dxa"/>
          </w:tcPr>
          <w:p w14:paraId="4D3D1A21" w14:textId="11E97865"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MENTAL HEALTH - DIAGNOSIS</w:t>
            </w:r>
          </w:p>
          <w:p w14:paraId="3C20532F"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[MENTAL.DIAGNOSIS]</w:t>
            </w:r>
          </w:p>
          <w:p w14:paraId="3F23FAD4" w14:textId="77777777" w:rsidR="00126A0B" w:rsidRPr="00BD3DD0" w:rsidRDefault="00126A0B">
            <w:pPr>
              <w:rPr>
                <w:rFonts w:asciiTheme="majorHAnsi" w:hAnsiTheme="majorHAnsi" w:cstheme="majorHAnsi"/>
                <w:b/>
                <w:sz w:val="16"/>
                <w:szCs w:val="16"/>
              </w:rPr>
            </w:pPr>
          </w:p>
          <w:p w14:paraId="30D5EBBC" w14:textId="4768816D" w:rsidR="00126A0B" w:rsidRPr="00BD3DD0" w:rsidRDefault="00126A0B">
            <w:pPr>
              <w:rPr>
                <w:rFonts w:asciiTheme="majorHAnsi" w:hAnsiTheme="majorHAnsi" w:cstheme="majorHAnsi"/>
                <w:b/>
                <w:sz w:val="16"/>
                <w:szCs w:val="16"/>
              </w:rPr>
            </w:pPr>
          </w:p>
        </w:tc>
        <w:tc>
          <w:tcPr>
            <w:tcW w:w="11624" w:type="dxa"/>
          </w:tcPr>
          <w:p w14:paraId="1516D8F1" w14:textId="77777777" w:rsidR="00126A0B" w:rsidRPr="00BD3DD0" w:rsidRDefault="00126A0B">
            <w:pPr>
              <w:rPr>
                <w:rFonts w:asciiTheme="majorHAnsi" w:hAnsiTheme="majorHAnsi" w:cstheme="majorHAnsi"/>
              </w:rPr>
            </w:pPr>
          </w:p>
          <w:p w14:paraId="288D5E9C" w14:textId="610915B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ever been </w:t>
            </w:r>
            <w:r w:rsidRPr="00BD3DD0">
              <w:rPr>
                <w:rFonts w:asciiTheme="majorHAnsi" w:hAnsiTheme="majorHAnsi" w:cstheme="majorHAnsi"/>
                <w:b/>
                <w:sz w:val="20"/>
                <w:szCs w:val="20"/>
              </w:rPr>
              <w:t>diagnosed</w:t>
            </w:r>
            <w:r w:rsidRPr="00BD3DD0">
              <w:rPr>
                <w:rFonts w:asciiTheme="majorHAnsi" w:hAnsiTheme="majorHAnsi" w:cstheme="majorHAnsi"/>
                <w:sz w:val="20"/>
                <w:szCs w:val="20"/>
              </w:rPr>
              <w:t xml:space="preserve"> with any of the following? </w:t>
            </w:r>
          </w:p>
          <w:p w14:paraId="744178A7" w14:textId="59BFDAAC"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2A1D2EE2" w14:textId="77777777" w:rsidR="00126A0B" w:rsidRPr="00BD3DD0" w:rsidRDefault="00126A0B">
            <w:pPr>
              <w:rPr>
                <w:rFonts w:asciiTheme="majorHAnsi" w:hAnsiTheme="majorHAnsi" w:cstheme="majorHAnsi"/>
                <w:sz w:val="20"/>
                <w:szCs w:val="20"/>
              </w:rPr>
            </w:pPr>
          </w:p>
          <w:p w14:paraId="3C9C5B22" w14:textId="0B53FF6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1= Anxiety (including phobia, obsessive-compulsive disorder or a panic disorder)</w:t>
            </w:r>
          </w:p>
          <w:p w14:paraId="556108AF" w14:textId="0DEBB0B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2= Depression (including or dysthymia)</w:t>
            </w:r>
          </w:p>
          <w:p w14:paraId="0696F98B" w14:textId="3BBAA164"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3= Post-traumatic stress disorder (PTSD) </w:t>
            </w:r>
          </w:p>
          <w:p w14:paraId="3F60F707" w14:textId="2E65D9C5" w:rsidR="00126A0B" w:rsidRPr="001A01FE" w:rsidRDefault="00126A0B">
            <w:pPr>
              <w:rPr>
                <w:rFonts w:asciiTheme="majorHAnsi" w:hAnsiTheme="majorHAnsi"/>
                <w:sz w:val="20"/>
              </w:rPr>
            </w:pPr>
            <w:r w:rsidRPr="00BD3DD0">
              <w:rPr>
                <w:rFonts w:asciiTheme="majorHAnsi" w:hAnsiTheme="majorHAnsi"/>
                <w:sz w:val="20"/>
              </w:rPr>
              <w:t>4=</w:t>
            </w:r>
            <w:r w:rsidRPr="00BD3DD0">
              <w:rPr>
                <w:rFonts w:asciiTheme="majorHAnsi" w:hAnsiTheme="majorHAnsi" w:cstheme="majorHAnsi"/>
                <w:sz w:val="20"/>
                <w:szCs w:val="20"/>
              </w:rPr>
              <w:t xml:space="preserve"> Bipolar disorder or mania</w:t>
            </w:r>
            <w:r w:rsidR="001A01FE" w:rsidRPr="00BD3DD0">
              <w:rPr>
                <w:rFonts w:asciiTheme="majorHAnsi" w:hAnsiTheme="majorHAnsi"/>
                <w:sz w:val="20"/>
              </w:rPr>
              <w:t>, or borderline personality disorder</w:t>
            </w:r>
          </w:p>
          <w:p w14:paraId="68F00669" w14:textId="7BCD6E29" w:rsidR="00126A0B" w:rsidRPr="00BD3DD0" w:rsidRDefault="00126A0B">
            <w:pPr>
              <w:rPr>
                <w:rFonts w:asciiTheme="majorHAnsi" w:hAnsiTheme="majorHAnsi"/>
                <w:sz w:val="20"/>
              </w:rPr>
            </w:pPr>
            <w:r w:rsidRPr="00BD3DD0">
              <w:rPr>
                <w:rFonts w:asciiTheme="majorHAnsi" w:hAnsiTheme="majorHAnsi"/>
                <w:sz w:val="20"/>
              </w:rPr>
              <w:t xml:space="preserve">5= </w:t>
            </w:r>
            <w:r w:rsidRPr="00BD3DD0">
              <w:rPr>
                <w:rFonts w:asciiTheme="majorHAnsi" w:hAnsiTheme="majorHAnsi" w:cstheme="majorHAnsi"/>
                <w:sz w:val="20"/>
                <w:szCs w:val="20"/>
              </w:rPr>
              <w:t>Psychotic disorder</w:t>
            </w:r>
            <w:r w:rsidRPr="00BD3DD0">
              <w:rPr>
                <w:rFonts w:asciiTheme="majorHAnsi" w:hAnsiTheme="majorHAnsi"/>
                <w:sz w:val="20"/>
              </w:rPr>
              <w:t xml:space="preserve"> (including schizophrenia</w:t>
            </w:r>
            <w:r w:rsidR="006653A0" w:rsidRPr="00BD3DD0">
              <w:rPr>
                <w:rFonts w:asciiTheme="majorHAnsi" w:hAnsiTheme="majorHAnsi"/>
                <w:sz w:val="20"/>
              </w:rPr>
              <w:t xml:space="preserve"> or Dissociative Identity Disorder</w:t>
            </w:r>
            <w:r w:rsidRPr="00BD3DD0">
              <w:rPr>
                <w:rFonts w:asciiTheme="majorHAnsi" w:hAnsiTheme="majorHAnsi"/>
                <w:sz w:val="20"/>
              </w:rPr>
              <w:t>)</w:t>
            </w:r>
          </w:p>
          <w:p w14:paraId="5B32DDD5" w14:textId="7C691443"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6= Substance use</w:t>
            </w:r>
            <w:r w:rsidRPr="00BD3DD0">
              <w:rPr>
                <w:rFonts w:asciiTheme="majorHAnsi" w:hAnsiTheme="majorHAnsi"/>
                <w:sz w:val="20"/>
              </w:rPr>
              <w:t xml:space="preserve"> disorder</w:t>
            </w:r>
          </w:p>
          <w:p w14:paraId="0894EB76" w14:textId="77777777" w:rsidR="006653A0"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7= </w:t>
            </w:r>
            <w:r w:rsidR="006653A0" w:rsidRPr="00BD3DD0">
              <w:rPr>
                <w:rFonts w:asciiTheme="majorHAnsi" w:hAnsiTheme="majorHAnsi" w:cstheme="majorHAnsi"/>
                <w:sz w:val="20"/>
                <w:szCs w:val="20"/>
              </w:rPr>
              <w:t>Eating disorder</w:t>
            </w:r>
          </w:p>
          <w:p w14:paraId="6C9A5166" w14:textId="27870ACD" w:rsidR="006653A0" w:rsidRPr="00BD3DD0" w:rsidRDefault="006653A0">
            <w:pPr>
              <w:rPr>
                <w:rFonts w:asciiTheme="majorHAnsi" w:hAnsiTheme="majorHAnsi" w:cstheme="majorHAnsi"/>
                <w:sz w:val="20"/>
                <w:szCs w:val="20"/>
              </w:rPr>
            </w:pPr>
            <w:r w:rsidRPr="00BD3DD0">
              <w:rPr>
                <w:rFonts w:asciiTheme="majorHAnsi" w:hAnsiTheme="majorHAnsi" w:cstheme="majorHAnsi"/>
                <w:sz w:val="20"/>
                <w:szCs w:val="20"/>
              </w:rPr>
              <w:t>8= ADD/ADHD</w:t>
            </w:r>
          </w:p>
          <w:p w14:paraId="02B61E10" w14:textId="0F174146" w:rsidR="006653A0" w:rsidRDefault="006653A0">
            <w:pPr>
              <w:rPr>
                <w:rFonts w:asciiTheme="majorHAnsi" w:hAnsiTheme="majorHAnsi"/>
                <w:sz w:val="20"/>
              </w:rPr>
            </w:pPr>
            <w:r w:rsidRPr="00BD3DD0">
              <w:rPr>
                <w:rFonts w:asciiTheme="majorHAnsi" w:hAnsiTheme="majorHAnsi" w:cstheme="majorHAnsi"/>
                <w:sz w:val="20"/>
                <w:szCs w:val="20"/>
              </w:rPr>
              <w:t>9=</w:t>
            </w:r>
            <w:r w:rsidRPr="00BD3DD0">
              <w:rPr>
                <w:rFonts w:asciiTheme="majorHAnsi" w:hAnsiTheme="majorHAnsi"/>
                <w:sz w:val="20"/>
              </w:rPr>
              <w:t xml:space="preserve"> Autism spectrum disorder (including Asperger’s)</w:t>
            </w:r>
          </w:p>
          <w:p w14:paraId="0A2FD5DA" w14:textId="4C5B9DB2" w:rsidR="00922C0E" w:rsidRPr="00BD3DD0" w:rsidRDefault="00922C0E">
            <w:pPr>
              <w:rPr>
                <w:rFonts w:asciiTheme="majorHAnsi" w:hAnsiTheme="majorHAnsi" w:cstheme="majorHAnsi"/>
                <w:sz w:val="20"/>
                <w:szCs w:val="20"/>
              </w:rPr>
            </w:pPr>
            <w:r>
              <w:rPr>
                <w:rFonts w:asciiTheme="majorHAnsi" w:hAnsiTheme="majorHAnsi"/>
                <w:sz w:val="20"/>
              </w:rPr>
              <w:t>10= Cannabis use disorder</w:t>
            </w:r>
          </w:p>
          <w:p w14:paraId="49751F9A" w14:textId="36FA72BA" w:rsidR="00126A0B" w:rsidRDefault="00922C0E">
            <w:pPr>
              <w:rPr>
                <w:rFonts w:asciiTheme="majorHAnsi" w:hAnsiTheme="majorHAnsi" w:cstheme="majorHAnsi"/>
                <w:sz w:val="20"/>
                <w:szCs w:val="20"/>
              </w:rPr>
            </w:pPr>
            <w:r w:rsidRPr="00BD3DD0">
              <w:rPr>
                <w:rFonts w:asciiTheme="majorHAnsi" w:hAnsiTheme="majorHAnsi" w:cstheme="majorHAnsi"/>
                <w:sz w:val="20"/>
                <w:szCs w:val="20"/>
              </w:rPr>
              <w:t>1</w:t>
            </w:r>
            <w:r>
              <w:rPr>
                <w:rFonts w:asciiTheme="majorHAnsi" w:hAnsiTheme="majorHAnsi" w:cstheme="majorHAnsi"/>
                <w:sz w:val="20"/>
                <w:szCs w:val="20"/>
              </w:rPr>
              <w:t>1</w:t>
            </w:r>
            <w:r w:rsidR="006653A0" w:rsidRPr="00BD3DD0">
              <w:rPr>
                <w:rFonts w:asciiTheme="majorHAnsi" w:hAnsiTheme="majorHAnsi" w:cstheme="majorHAnsi"/>
                <w:sz w:val="20"/>
                <w:szCs w:val="20"/>
              </w:rPr>
              <w:t xml:space="preserve">= </w:t>
            </w:r>
            <w:r w:rsidR="00126A0B" w:rsidRPr="00BD3DD0">
              <w:rPr>
                <w:rFonts w:asciiTheme="majorHAnsi" w:hAnsiTheme="majorHAnsi" w:cstheme="majorHAnsi"/>
                <w:sz w:val="20"/>
                <w:szCs w:val="20"/>
              </w:rPr>
              <w:t>Other</w:t>
            </w:r>
            <w:r w:rsidR="00287CC9">
              <w:rPr>
                <w:rFonts w:asciiTheme="majorHAnsi" w:hAnsiTheme="majorHAnsi" w:cstheme="majorHAnsi"/>
                <w:sz w:val="20"/>
                <w:szCs w:val="20"/>
              </w:rPr>
              <w:t xml:space="preserve"> significant emotional or mental health problem</w:t>
            </w:r>
            <w:r w:rsidR="00126A0B" w:rsidRPr="00BD3DD0">
              <w:rPr>
                <w:rFonts w:asciiTheme="majorHAnsi" w:hAnsiTheme="majorHAnsi" w:cstheme="majorHAnsi"/>
                <w:sz w:val="20"/>
                <w:szCs w:val="20"/>
              </w:rPr>
              <w:t xml:space="preserve"> </w:t>
            </w:r>
            <w:r w:rsidR="006653A0" w:rsidRPr="00BD3DD0">
              <w:rPr>
                <w:rFonts w:asciiTheme="majorHAnsi" w:hAnsiTheme="majorHAnsi"/>
                <w:sz w:val="20"/>
              </w:rPr>
              <w:t>(please specify):_________</w:t>
            </w:r>
            <w:r w:rsidR="006653A0" w:rsidRPr="00BD3DD0">
              <w:rPr>
                <w:rFonts w:asciiTheme="majorHAnsi" w:hAnsiTheme="majorHAnsi" w:cstheme="majorHAnsi"/>
                <w:sz w:val="20"/>
                <w:szCs w:val="20"/>
              </w:rPr>
              <w:t xml:space="preserve"> </w:t>
            </w:r>
          </w:p>
          <w:p w14:paraId="2D4A2E03" w14:textId="41102728" w:rsidR="00126A0B" w:rsidRPr="00BD3DD0" w:rsidRDefault="006653A0">
            <w:pPr>
              <w:rPr>
                <w:rFonts w:asciiTheme="majorHAnsi" w:hAnsiTheme="majorHAnsi" w:cstheme="majorHAnsi"/>
                <w:sz w:val="20"/>
                <w:szCs w:val="20"/>
              </w:rPr>
            </w:pPr>
            <w:r w:rsidRPr="00BD3DD0">
              <w:rPr>
                <w:rFonts w:asciiTheme="majorHAnsi" w:hAnsiTheme="majorHAnsi" w:cstheme="majorHAnsi"/>
                <w:sz w:val="20"/>
                <w:szCs w:val="20"/>
              </w:rPr>
              <w:t>1</w:t>
            </w:r>
            <w:r w:rsidR="00595FC5">
              <w:rPr>
                <w:rFonts w:asciiTheme="majorHAnsi" w:hAnsiTheme="majorHAnsi" w:cstheme="majorHAnsi"/>
                <w:sz w:val="20"/>
                <w:szCs w:val="20"/>
              </w:rPr>
              <w:t>2</w:t>
            </w:r>
            <w:r w:rsidR="00126A0B" w:rsidRPr="00BD3DD0">
              <w:rPr>
                <w:rFonts w:asciiTheme="majorHAnsi" w:hAnsiTheme="majorHAnsi" w:cstheme="majorHAnsi"/>
                <w:sz w:val="20"/>
                <w:szCs w:val="20"/>
              </w:rPr>
              <w:t>= I have never received a mental health diagnosis</w:t>
            </w:r>
          </w:p>
          <w:p w14:paraId="5BFD4BDD"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1F5431E2" w14:textId="77777777"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3D360226" w14:textId="77777777" w:rsidR="00126A0B" w:rsidRPr="00BD3DD0" w:rsidRDefault="00126A0B">
            <w:pPr>
              <w:rPr>
                <w:rFonts w:asciiTheme="majorHAnsi" w:hAnsiTheme="majorHAnsi" w:cstheme="majorHAnsi"/>
                <w:sz w:val="20"/>
                <w:szCs w:val="20"/>
              </w:rPr>
            </w:pPr>
          </w:p>
          <w:p w14:paraId="11D4057B" w14:textId="77777777" w:rsidR="00126A0B" w:rsidRPr="00BD3DD0" w:rsidRDefault="00126A0B">
            <w:pPr>
              <w:rPr>
                <w:rFonts w:asciiTheme="majorHAnsi" w:hAnsiTheme="majorHAnsi" w:cstheme="majorHAnsi"/>
                <w:sz w:val="20"/>
                <w:szCs w:val="20"/>
              </w:rPr>
            </w:pPr>
          </w:p>
          <w:p w14:paraId="51CF455D" w14:textId="01CA86E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sidR="00817C43">
              <w:rPr>
                <w:rFonts w:asciiTheme="majorHAnsi" w:hAnsiTheme="majorHAnsi" w:cstheme="majorHAnsi"/>
                <w:sz w:val="16"/>
                <w:szCs w:val="16"/>
              </w:rPr>
              <w:t>ALL</w:t>
            </w:r>
          </w:p>
          <w:p w14:paraId="19C15541" w14:textId="77777777" w:rsidR="00126A0B" w:rsidRPr="00BD3DD0" w:rsidRDefault="00126A0B">
            <w:pPr>
              <w:shd w:val="clear" w:color="auto" w:fill="FFFFFF"/>
              <w:spacing w:after="173"/>
              <w:rPr>
                <w:rFonts w:asciiTheme="majorHAnsi" w:eastAsia="Times New Roman" w:hAnsiTheme="majorHAnsi" w:cstheme="majorHAnsi"/>
                <w:color w:val="333333"/>
                <w:sz w:val="20"/>
                <w:szCs w:val="20"/>
              </w:rPr>
            </w:pPr>
          </w:p>
        </w:tc>
      </w:tr>
      <w:tr w:rsidR="00126A0B" w:rsidRPr="00BD3DD0" w14:paraId="67649986" w14:textId="77777777" w:rsidTr="00061C5A">
        <w:trPr>
          <w:trHeight w:val="281"/>
        </w:trPr>
        <w:tc>
          <w:tcPr>
            <w:tcW w:w="2830" w:type="dxa"/>
          </w:tcPr>
          <w:p w14:paraId="132247ED" w14:textId="77777777" w:rsidR="00126A0B" w:rsidRPr="00BD3DD0" w:rsidRDefault="00126A0B" w:rsidP="00C23B97">
            <w:pPr>
              <w:rPr>
                <w:rFonts w:asciiTheme="majorHAnsi" w:hAnsiTheme="majorHAnsi" w:cstheme="majorHAnsi"/>
                <w:b/>
                <w:sz w:val="16"/>
                <w:szCs w:val="16"/>
              </w:rPr>
            </w:pPr>
            <w:r w:rsidRPr="00BD3DD0">
              <w:rPr>
                <w:rFonts w:asciiTheme="majorHAnsi" w:hAnsiTheme="majorHAnsi" w:cstheme="majorHAnsi"/>
                <w:b/>
                <w:sz w:val="16"/>
                <w:szCs w:val="16"/>
              </w:rPr>
              <w:t>MENTAL HEALTH - RECENT</w:t>
            </w:r>
          </w:p>
          <w:p w14:paraId="252E13E2"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[MENTAL.12MON]</w:t>
            </w:r>
          </w:p>
          <w:p w14:paraId="0BCE166A" w14:textId="77777777" w:rsidR="00126A0B" w:rsidRPr="00BD3DD0" w:rsidRDefault="00126A0B">
            <w:pPr>
              <w:rPr>
                <w:rFonts w:asciiTheme="majorHAnsi" w:hAnsiTheme="majorHAnsi" w:cstheme="majorHAnsi"/>
                <w:b/>
                <w:sz w:val="16"/>
                <w:szCs w:val="16"/>
              </w:rPr>
            </w:pPr>
          </w:p>
          <w:p w14:paraId="73BD9532" w14:textId="5D329D28" w:rsidR="0054345B" w:rsidRPr="00BD3DD0" w:rsidRDefault="0054345B" w:rsidP="0054345B">
            <w:pPr>
              <w:rPr>
                <w:rFonts w:asciiTheme="majorHAnsi" w:hAnsiTheme="majorHAnsi" w:cstheme="majorHAnsi"/>
                <w:b/>
                <w:i/>
                <w:sz w:val="16"/>
                <w:szCs w:val="16"/>
              </w:rPr>
            </w:pPr>
            <w:r w:rsidRPr="00BD3DD0">
              <w:rPr>
                <w:rFonts w:asciiTheme="majorHAnsi" w:hAnsiTheme="majorHAnsi" w:cstheme="majorHAnsi"/>
                <w:i/>
                <w:sz w:val="16"/>
                <w:szCs w:val="16"/>
              </w:rPr>
              <w:t>Note</w:t>
            </w:r>
            <w:r w:rsidRPr="00BD3DD0">
              <w:rPr>
                <w:rFonts w:asciiTheme="majorHAnsi" w:hAnsiTheme="majorHAnsi" w:cstheme="majorHAnsi"/>
                <w:b/>
                <w:i/>
                <w:sz w:val="16"/>
                <w:szCs w:val="16"/>
              </w:rPr>
              <w:t xml:space="preserve">: </w:t>
            </w:r>
            <w:r w:rsidRPr="00BD3DD0">
              <w:rPr>
                <w:rFonts w:asciiTheme="majorHAnsi" w:eastAsia="Times New Roman" w:hAnsiTheme="majorHAnsi" w:cstheme="majorHAnsi"/>
                <w:i/>
                <w:color w:val="333333"/>
                <w:sz w:val="16"/>
                <w:szCs w:val="16"/>
              </w:rPr>
              <w:t>“No, I have not experienced…” option added late afternoon on Aug 29 (survey launched Aug 27/18).</w:t>
            </w:r>
          </w:p>
        </w:tc>
        <w:tc>
          <w:tcPr>
            <w:tcW w:w="11624" w:type="dxa"/>
          </w:tcPr>
          <w:p w14:paraId="7F1B7F4F" w14:textId="77777777" w:rsidR="00126A0B" w:rsidRPr="00BD3DD0" w:rsidRDefault="00126A0B">
            <w:pPr>
              <w:rPr>
                <w:rFonts w:asciiTheme="majorHAnsi" w:hAnsiTheme="majorHAnsi" w:cstheme="majorHAnsi"/>
              </w:rPr>
            </w:pPr>
          </w:p>
          <w:p w14:paraId="5CEFE3F2" w14:textId="4348BA85"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Have you experienced </w:t>
            </w:r>
            <w:r w:rsidR="009B57B6">
              <w:rPr>
                <w:rFonts w:asciiTheme="majorHAnsi" w:hAnsiTheme="majorHAnsi" w:cstheme="majorHAnsi"/>
                <w:sz w:val="20"/>
                <w:szCs w:val="20"/>
              </w:rPr>
              <w:t>any of the following</w:t>
            </w:r>
            <w:r w:rsidRPr="00BD3DD0">
              <w:rPr>
                <w:rFonts w:asciiTheme="majorHAnsi" w:hAnsiTheme="majorHAnsi" w:cstheme="majorHAnsi"/>
                <w:sz w:val="20"/>
                <w:szCs w:val="20"/>
              </w:rPr>
              <w:t xml:space="preserve"> mental health problems in the </w:t>
            </w:r>
            <w:r w:rsidRPr="00BD3DD0">
              <w:rPr>
                <w:rFonts w:asciiTheme="majorHAnsi" w:hAnsiTheme="majorHAnsi" w:cstheme="majorHAnsi"/>
                <w:b/>
                <w:sz w:val="20"/>
                <w:szCs w:val="20"/>
              </w:rPr>
              <w:t>past</w:t>
            </w:r>
            <w:r w:rsidRPr="00BD3DD0">
              <w:rPr>
                <w:rFonts w:asciiTheme="majorHAnsi" w:hAnsiTheme="majorHAnsi" w:cstheme="majorHAnsi"/>
                <w:sz w:val="20"/>
                <w:szCs w:val="20"/>
              </w:rPr>
              <w:t xml:space="preserve"> </w:t>
            </w:r>
            <w:r w:rsidRPr="00BD3DD0">
              <w:rPr>
                <w:rFonts w:asciiTheme="majorHAnsi" w:hAnsiTheme="majorHAnsi" w:cstheme="majorHAnsi"/>
                <w:b/>
                <w:sz w:val="20"/>
                <w:szCs w:val="20"/>
              </w:rPr>
              <w:t>12 months</w:t>
            </w:r>
            <w:r w:rsidRPr="00BD3DD0">
              <w:rPr>
                <w:rFonts w:asciiTheme="majorHAnsi" w:hAnsiTheme="majorHAnsi" w:cstheme="majorHAnsi"/>
                <w:sz w:val="20"/>
                <w:szCs w:val="20"/>
              </w:rPr>
              <w:t xml:space="preserve">? </w:t>
            </w:r>
          </w:p>
          <w:p w14:paraId="7A08AAA1" w14:textId="194A7D91"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SELECT ALL THAT APPLY.</w:t>
            </w:r>
          </w:p>
          <w:p w14:paraId="75F6A983" w14:textId="1F837E40" w:rsidR="00126A0B" w:rsidRPr="00BD3DD0" w:rsidRDefault="00126A0B">
            <w:pPr>
              <w:rPr>
                <w:rFonts w:asciiTheme="majorHAnsi" w:hAnsiTheme="majorHAnsi" w:cstheme="majorHAnsi"/>
                <w:sz w:val="20"/>
                <w:szCs w:val="20"/>
              </w:rPr>
            </w:pPr>
          </w:p>
          <w:p w14:paraId="128F1BBE" w14:textId="58284F5D" w:rsidR="00126A0B" w:rsidRDefault="00126A0B">
            <w:pPr>
              <w:rPr>
                <w:rFonts w:asciiTheme="majorHAnsi" w:hAnsiTheme="majorHAnsi" w:cstheme="majorHAnsi"/>
                <w:sz w:val="20"/>
                <w:szCs w:val="20"/>
              </w:rPr>
            </w:pPr>
          </w:p>
          <w:p w14:paraId="1497CF5E" w14:textId="77777777" w:rsidR="00922C0E" w:rsidRPr="00BD3DD0" w:rsidRDefault="00922C0E" w:rsidP="00922C0E">
            <w:pPr>
              <w:rPr>
                <w:rFonts w:asciiTheme="majorHAnsi" w:hAnsiTheme="majorHAnsi"/>
                <w:sz w:val="20"/>
              </w:rPr>
            </w:pPr>
            <w:r w:rsidRPr="00BD3DD0">
              <w:rPr>
                <w:rFonts w:asciiTheme="majorHAnsi" w:hAnsiTheme="majorHAnsi"/>
                <w:sz w:val="20"/>
              </w:rPr>
              <w:t>1= Anxiety (including phobia, obsessive-compulsive disorder or a panic disorder)</w:t>
            </w:r>
          </w:p>
          <w:p w14:paraId="1EFAFD60" w14:textId="77777777" w:rsidR="00922C0E" w:rsidRPr="00BD3DD0" w:rsidRDefault="00922C0E" w:rsidP="00922C0E">
            <w:pPr>
              <w:rPr>
                <w:rFonts w:asciiTheme="majorHAnsi" w:hAnsiTheme="majorHAnsi"/>
                <w:sz w:val="20"/>
              </w:rPr>
            </w:pPr>
            <w:r w:rsidRPr="00BD3DD0">
              <w:rPr>
                <w:rFonts w:asciiTheme="majorHAnsi" w:hAnsiTheme="majorHAnsi"/>
                <w:sz w:val="20"/>
              </w:rPr>
              <w:t>2= Depression (including dysthymia)</w:t>
            </w:r>
          </w:p>
          <w:p w14:paraId="1DD71682" w14:textId="77777777" w:rsidR="00922C0E" w:rsidRPr="00BD3DD0" w:rsidRDefault="00922C0E" w:rsidP="00922C0E">
            <w:pPr>
              <w:rPr>
                <w:rFonts w:asciiTheme="majorHAnsi" w:hAnsiTheme="majorHAnsi"/>
                <w:sz w:val="20"/>
              </w:rPr>
            </w:pPr>
            <w:r w:rsidRPr="00BD3DD0">
              <w:rPr>
                <w:rFonts w:asciiTheme="majorHAnsi" w:hAnsiTheme="majorHAnsi"/>
                <w:sz w:val="20"/>
              </w:rPr>
              <w:t>3= Post-traumatic stress disorder (PTSD) or traumatic event (e.g., abuse or loss)</w:t>
            </w:r>
          </w:p>
          <w:p w14:paraId="5F872967" w14:textId="77777777" w:rsidR="00922C0E" w:rsidRPr="00BD3DD0" w:rsidRDefault="00922C0E" w:rsidP="00922C0E">
            <w:pPr>
              <w:rPr>
                <w:rFonts w:asciiTheme="majorHAnsi" w:hAnsiTheme="majorHAnsi"/>
                <w:sz w:val="20"/>
              </w:rPr>
            </w:pPr>
            <w:r w:rsidRPr="00BD3DD0">
              <w:rPr>
                <w:rFonts w:asciiTheme="majorHAnsi" w:hAnsiTheme="majorHAnsi" w:cstheme="majorHAnsi"/>
                <w:sz w:val="20"/>
                <w:szCs w:val="20"/>
              </w:rPr>
              <w:t xml:space="preserve">4= </w:t>
            </w:r>
            <w:r w:rsidRPr="00BD3DD0">
              <w:rPr>
                <w:rFonts w:asciiTheme="majorHAnsi" w:hAnsiTheme="majorHAnsi"/>
                <w:sz w:val="20"/>
              </w:rPr>
              <w:t>Bipolar disorder, mania,</w:t>
            </w:r>
            <w:r w:rsidRPr="00BD3DD0">
              <w:rPr>
                <w:rFonts w:eastAsia="Times New Roman"/>
                <w:sz w:val="20"/>
                <w:szCs w:val="20"/>
              </w:rPr>
              <w:t xml:space="preserve"> or borderline personality disorder</w:t>
            </w:r>
          </w:p>
          <w:p w14:paraId="5F4C4CC0" w14:textId="77777777" w:rsidR="00922C0E" w:rsidRPr="00BD3DD0" w:rsidRDefault="00922C0E" w:rsidP="00922C0E">
            <w:pPr>
              <w:rPr>
                <w:rFonts w:asciiTheme="majorHAnsi" w:hAnsiTheme="majorHAnsi" w:cstheme="majorHAnsi"/>
                <w:sz w:val="20"/>
                <w:szCs w:val="20"/>
              </w:rPr>
            </w:pPr>
            <w:r w:rsidRPr="00BD3DD0">
              <w:rPr>
                <w:rFonts w:asciiTheme="majorHAnsi" w:hAnsiTheme="majorHAnsi" w:cstheme="majorHAnsi"/>
                <w:sz w:val="20"/>
                <w:szCs w:val="20"/>
              </w:rPr>
              <w:t xml:space="preserve">5= Psychosis (e.g., paranoia, disorganized thinking, hearing voices that others can’t hear) or </w:t>
            </w:r>
            <w:r w:rsidRPr="00BD3DD0">
              <w:rPr>
                <w:rFonts w:eastAsia="Times New Roman"/>
                <w:sz w:val="20"/>
                <w:szCs w:val="20"/>
              </w:rPr>
              <w:t xml:space="preserve">Dissociative Identity Disorder </w:t>
            </w:r>
          </w:p>
          <w:p w14:paraId="0D295704" w14:textId="77777777" w:rsidR="00922C0E" w:rsidRPr="00BD3DD0" w:rsidRDefault="00922C0E" w:rsidP="00922C0E">
            <w:pPr>
              <w:rPr>
                <w:rFonts w:asciiTheme="majorHAnsi" w:hAnsiTheme="majorHAnsi"/>
                <w:sz w:val="20"/>
              </w:rPr>
            </w:pPr>
            <w:r w:rsidRPr="00BD3DD0">
              <w:rPr>
                <w:rFonts w:asciiTheme="majorHAnsi" w:hAnsiTheme="majorHAnsi"/>
                <w:sz w:val="20"/>
              </w:rPr>
              <w:t>6= Schizophrenia</w:t>
            </w:r>
          </w:p>
          <w:p w14:paraId="05FBF233" w14:textId="77777777" w:rsidR="00922C0E" w:rsidRPr="00BD3DD0" w:rsidRDefault="00922C0E" w:rsidP="00922C0E">
            <w:pPr>
              <w:rPr>
                <w:rFonts w:asciiTheme="majorHAnsi" w:hAnsiTheme="majorHAnsi"/>
                <w:sz w:val="20"/>
              </w:rPr>
            </w:pPr>
            <w:r w:rsidRPr="00BD3DD0">
              <w:rPr>
                <w:rFonts w:asciiTheme="majorHAnsi" w:hAnsiTheme="majorHAnsi"/>
                <w:sz w:val="20"/>
              </w:rPr>
              <w:t>7= Alcohol or other drug use</w:t>
            </w:r>
          </w:p>
          <w:p w14:paraId="2D87356B" w14:textId="77777777" w:rsidR="00922C0E" w:rsidRPr="00BD3DD0" w:rsidRDefault="00922C0E" w:rsidP="00922C0E">
            <w:pPr>
              <w:rPr>
                <w:rFonts w:asciiTheme="majorHAnsi" w:hAnsiTheme="majorHAnsi"/>
                <w:sz w:val="20"/>
              </w:rPr>
            </w:pPr>
            <w:r w:rsidRPr="00BD3DD0">
              <w:rPr>
                <w:rFonts w:asciiTheme="majorHAnsi" w:hAnsiTheme="majorHAnsi"/>
                <w:sz w:val="20"/>
              </w:rPr>
              <w:t>8= Eating disorder</w:t>
            </w:r>
          </w:p>
          <w:p w14:paraId="371907C3" w14:textId="77777777" w:rsidR="00922C0E" w:rsidRPr="00BD3DD0" w:rsidRDefault="00922C0E" w:rsidP="00922C0E">
            <w:pPr>
              <w:rPr>
                <w:rFonts w:asciiTheme="majorHAnsi" w:hAnsiTheme="majorHAnsi"/>
                <w:sz w:val="20"/>
              </w:rPr>
            </w:pPr>
            <w:r w:rsidRPr="00BD3DD0">
              <w:rPr>
                <w:rFonts w:asciiTheme="majorHAnsi" w:hAnsiTheme="majorHAnsi"/>
                <w:sz w:val="20"/>
              </w:rPr>
              <w:t>9= ADD/ADHD</w:t>
            </w:r>
          </w:p>
          <w:p w14:paraId="564B9F07" w14:textId="77777777" w:rsidR="00922C0E" w:rsidRDefault="00922C0E" w:rsidP="00922C0E">
            <w:pPr>
              <w:rPr>
                <w:rFonts w:asciiTheme="majorHAnsi" w:hAnsiTheme="majorHAnsi"/>
                <w:sz w:val="20"/>
              </w:rPr>
            </w:pPr>
            <w:r w:rsidRPr="00BD3DD0">
              <w:rPr>
                <w:rFonts w:asciiTheme="majorHAnsi" w:hAnsiTheme="majorHAnsi"/>
                <w:sz w:val="20"/>
              </w:rPr>
              <w:t>10= Autism spectrum disorder (including Asperger’s)</w:t>
            </w:r>
          </w:p>
          <w:p w14:paraId="2E20AB8E" w14:textId="77777777" w:rsidR="00922C0E" w:rsidRPr="00BD3DD0" w:rsidRDefault="00922C0E" w:rsidP="00922C0E">
            <w:pPr>
              <w:rPr>
                <w:rFonts w:asciiTheme="majorHAnsi" w:hAnsiTheme="majorHAnsi"/>
                <w:sz w:val="20"/>
              </w:rPr>
            </w:pPr>
            <w:r>
              <w:rPr>
                <w:rFonts w:asciiTheme="majorHAnsi" w:hAnsiTheme="majorHAnsi"/>
                <w:sz w:val="20"/>
              </w:rPr>
              <w:t>11= Cannabis use disorder</w:t>
            </w:r>
          </w:p>
          <w:p w14:paraId="5B489A83" w14:textId="6971212E" w:rsidR="00230696" w:rsidRPr="00BD3DD0" w:rsidRDefault="00922C0E">
            <w:pPr>
              <w:rPr>
                <w:rFonts w:asciiTheme="majorHAnsi" w:hAnsiTheme="majorHAnsi" w:cstheme="majorHAnsi"/>
                <w:sz w:val="20"/>
                <w:szCs w:val="20"/>
              </w:rPr>
            </w:pPr>
            <w:r>
              <w:rPr>
                <w:rFonts w:asciiTheme="majorHAnsi" w:hAnsiTheme="majorHAnsi" w:cstheme="majorHAnsi"/>
                <w:sz w:val="20"/>
                <w:szCs w:val="20"/>
              </w:rPr>
              <w:t xml:space="preserve">12= </w:t>
            </w:r>
            <w:r w:rsidR="00230696" w:rsidRPr="00BD3DD0">
              <w:rPr>
                <w:rFonts w:asciiTheme="majorHAnsi" w:hAnsiTheme="majorHAnsi" w:cstheme="majorHAnsi"/>
                <w:sz w:val="20"/>
                <w:szCs w:val="20"/>
              </w:rPr>
              <w:t>No, I have not experienced these mental health problems in the past 12 months</w:t>
            </w:r>
          </w:p>
          <w:p w14:paraId="1DD70DFB" w14:textId="16D49F7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-77= Don’t know</w:t>
            </w:r>
          </w:p>
          <w:p w14:paraId="73BE633B" w14:textId="79C3F346"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D58CC46" w14:textId="77777777" w:rsidR="0054345B" w:rsidRPr="00BD3DD0" w:rsidRDefault="0054345B">
            <w:pPr>
              <w:rPr>
                <w:rFonts w:asciiTheme="majorHAnsi" w:hAnsiTheme="majorHAnsi" w:cstheme="majorHAnsi"/>
                <w:sz w:val="20"/>
                <w:szCs w:val="20"/>
              </w:rPr>
            </w:pPr>
          </w:p>
          <w:p w14:paraId="18309437" w14:textId="120CBBE0" w:rsidR="00126A0B" w:rsidRPr="00BD3DD0" w:rsidRDefault="00126A0B">
            <w:pPr>
              <w:rPr>
                <w:rFonts w:asciiTheme="majorHAnsi" w:hAnsiTheme="majorHAnsi" w:cstheme="majorHAnsi"/>
                <w:sz w:val="16"/>
                <w:szCs w:val="16"/>
              </w:rPr>
            </w:pPr>
            <w:r w:rsidRPr="00BD3DD0">
              <w:rPr>
                <w:rFonts w:asciiTheme="majorHAnsi" w:hAnsiTheme="majorHAnsi" w:cstheme="majorHAnsi"/>
                <w:sz w:val="16"/>
                <w:szCs w:val="16"/>
              </w:rPr>
              <w:t xml:space="preserve">UNIVERSE: </w:t>
            </w:r>
            <w:r w:rsidR="00922C0E">
              <w:rPr>
                <w:rFonts w:asciiTheme="majorHAnsi" w:hAnsiTheme="majorHAnsi" w:cstheme="majorHAnsi"/>
                <w:sz w:val="16"/>
                <w:szCs w:val="16"/>
              </w:rPr>
              <w:t xml:space="preserve">ALL </w:t>
            </w:r>
          </w:p>
          <w:p w14:paraId="336059BB" w14:textId="4D2B7B93" w:rsidR="00126A0B" w:rsidRPr="00BD3DD0" w:rsidRDefault="00126A0B">
            <w:pPr>
              <w:rPr>
                <w:rFonts w:asciiTheme="majorHAnsi" w:hAnsiTheme="majorHAnsi" w:cstheme="majorHAnsi"/>
                <w:sz w:val="16"/>
                <w:szCs w:val="16"/>
              </w:rPr>
            </w:pPr>
          </w:p>
        </w:tc>
      </w:tr>
      <w:tr w:rsidR="00134C64" w:rsidRPr="00BD3DD0" w14:paraId="06A3E9D8" w14:textId="77777777" w:rsidTr="00061C5A">
        <w:trPr>
          <w:trHeight w:val="558"/>
        </w:trPr>
        <w:tc>
          <w:tcPr>
            <w:tcW w:w="2830" w:type="dxa"/>
          </w:tcPr>
          <w:p w14:paraId="207E23A2" w14:textId="316F81B9" w:rsidR="00134C64" w:rsidRPr="00BD3DD0" w:rsidRDefault="00DD276D" w:rsidP="00C23B97">
            <w:pPr>
              <w:rPr>
                <w:rFonts w:asciiTheme="majorHAnsi" w:hAnsiTheme="majorHAnsi" w:cstheme="majorHAnsi"/>
                <w:b/>
                <w:sz w:val="16"/>
                <w:szCs w:val="16"/>
              </w:rPr>
            </w:pPr>
            <w:r w:rsidRPr="00BD3DD0">
              <w:rPr>
                <w:rFonts w:asciiTheme="majorHAnsi" w:hAnsiTheme="majorHAnsi" w:cstheme="majorHAnsi"/>
                <w:b/>
                <w:sz w:val="16"/>
                <w:szCs w:val="16"/>
              </w:rPr>
              <w:t>HISTORY OF CONVICTION</w:t>
            </w:r>
          </w:p>
          <w:p w14:paraId="2E4C74D8" w14:textId="17289C56" w:rsidR="00DD276D" w:rsidRPr="00BD3DD0" w:rsidRDefault="00DD276D" w:rsidP="00C23B97">
            <w:pPr>
              <w:rPr>
                <w:rFonts w:asciiTheme="majorHAnsi" w:hAnsiTheme="majorHAnsi" w:cstheme="majorHAnsi"/>
                <w:b/>
                <w:sz w:val="16"/>
                <w:szCs w:val="16"/>
              </w:rPr>
            </w:pPr>
            <w:r w:rsidRPr="00BD3DD0">
              <w:rPr>
                <w:rFonts w:asciiTheme="majorHAnsi" w:hAnsiTheme="majorHAnsi" w:cstheme="majorHAnsi"/>
                <w:b/>
                <w:sz w:val="16"/>
                <w:szCs w:val="16"/>
              </w:rPr>
              <w:t>[CONVICT</w:t>
            </w:r>
            <w:r w:rsidR="00FC5B3E" w:rsidRPr="00BD3DD0">
              <w:rPr>
                <w:rFonts w:asciiTheme="majorHAnsi" w:hAnsiTheme="majorHAnsi" w:cstheme="majorHAnsi"/>
                <w:b/>
                <w:sz w:val="16"/>
                <w:szCs w:val="16"/>
              </w:rPr>
              <w:t>1</w:t>
            </w:r>
            <w:r w:rsidRPr="00BD3DD0">
              <w:rPr>
                <w:rFonts w:asciiTheme="majorHAnsi" w:hAnsiTheme="majorHAnsi" w:cstheme="majorHAnsi"/>
                <w:b/>
                <w:sz w:val="16"/>
                <w:szCs w:val="16"/>
              </w:rPr>
              <w:t>]</w:t>
            </w:r>
          </w:p>
        </w:tc>
        <w:tc>
          <w:tcPr>
            <w:tcW w:w="11624" w:type="dxa"/>
          </w:tcPr>
          <w:p w14:paraId="488D8A1E" w14:textId="3B265DD8" w:rsidR="006653A0" w:rsidRPr="00BD3DD0" w:rsidRDefault="006653A0" w:rsidP="006653A0">
            <w:pPr>
              <w:pStyle w:val="NormalWeb"/>
              <w:rPr>
                <w:rFonts w:ascii="Calibri" w:hAnsi="Calibri" w:cs="Calibri"/>
                <w:sz w:val="20"/>
                <w:szCs w:val="20"/>
              </w:rPr>
            </w:pPr>
            <w:r w:rsidRPr="00BD3DD0">
              <w:rPr>
                <w:rFonts w:ascii="Calibri" w:hAnsi="Calibri" w:cs="Calibri"/>
                <w:sz w:val="20"/>
                <w:szCs w:val="20"/>
              </w:rPr>
              <w:t xml:space="preserve">Have you ever been </w:t>
            </w:r>
            <w:r w:rsidRPr="00BD3DD0">
              <w:rPr>
                <w:rFonts w:ascii="Calibri" w:hAnsi="Calibri" w:cs="Calibri"/>
                <w:b/>
                <w:sz w:val="20"/>
                <w:szCs w:val="20"/>
                <w:u w:val="single"/>
              </w:rPr>
              <w:t>arrested</w:t>
            </w:r>
            <w:r w:rsidRPr="00BD3DD0">
              <w:rPr>
                <w:rFonts w:ascii="Calibri" w:hAnsi="Calibri" w:cs="Calibri"/>
                <w:sz w:val="20"/>
                <w:szCs w:val="20"/>
              </w:rPr>
              <w:t xml:space="preserve"> for any of t</w:t>
            </w:r>
            <w:r w:rsidR="00850ED6" w:rsidRPr="00BD3DD0">
              <w:rPr>
                <w:rFonts w:ascii="Calibri" w:hAnsi="Calibri" w:cs="Calibri"/>
                <w:sz w:val="20"/>
                <w:szCs w:val="20"/>
              </w:rPr>
              <w:t>he following cannabis offences…?</w:t>
            </w:r>
          </w:p>
          <w:p w14:paraId="49EAFC70" w14:textId="33BD541F" w:rsidR="00850ED6" w:rsidRPr="00BD3DD0" w:rsidRDefault="00850ED6" w:rsidP="006653A0">
            <w:pPr>
              <w:pStyle w:val="NormalWeb"/>
              <w:rPr>
                <w:rFonts w:ascii="Calibri" w:hAnsi="Calibri" w:cs="Calibri"/>
                <w:sz w:val="20"/>
                <w:szCs w:val="20"/>
              </w:rPr>
            </w:pPr>
            <w:r w:rsidRPr="00BD3DD0">
              <w:rPr>
                <w:rFonts w:ascii="Calibri" w:hAnsi="Calibri" w:cs="Calibri"/>
                <w:sz w:val="20"/>
                <w:szCs w:val="20"/>
              </w:rPr>
              <w:t>SELECT ALL THAT APPLY.</w:t>
            </w:r>
          </w:p>
          <w:p w14:paraId="78F88646" w14:textId="3E50308A" w:rsidR="006653A0" w:rsidRPr="00BD3DD0" w:rsidRDefault="006653A0" w:rsidP="006653A0">
            <w:pPr>
              <w:pStyle w:val="NormalWeb"/>
              <w:spacing w:before="0" w:beforeAutospacing="0" w:after="0" w:afterAutospacing="0"/>
              <w:rPr>
                <w:rFonts w:ascii="Calibri" w:hAnsi="Calibri" w:cs="Calibri"/>
                <w:sz w:val="20"/>
                <w:szCs w:val="20"/>
              </w:rPr>
            </w:pPr>
            <w:r w:rsidRPr="00BD3DD0">
              <w:rPr>
                <w:rFonts w:ascii="Calibri" w:hAnsi="Calibri" w:cs="Calibri"/>
                <w:sz w:val="20"/>
                <w:szCs w:val="20"/>
              </w:rPr>
              <w:t>1= Cannabis possession</w:t>
            </w:r>
          </w:p>
          <w:p w14:paraId="69442F33" w14:textId="5EA2496A" w:rsidR="00DD276D" w:rsidRDefault="006653A0" w:rsidP="006653A0">
            <w:pPr>
              <w:pStyle w:val="NormalWeb"/>
              <w:spacing w:before="0" w:beforeAutospacing="0" w:after="0" w:afterAutospacing="0"/>
              <w:rPr>
                <w:rFonts w:ascii="Calibri" w:hAnsi="Calibri" w:cs="Calibri"/>
                <w:sz w:val="20"/>
                <w:szCs w:val="20"/>
              </w:rPr>
            </w:pPr>
            <w:r w:rsidRPr="00BD3DD0">
              <w:rPr>
                <w:rFonts w:ascii="Calibri" w:hAnsi="Calibri" w:cs="Calibri"/>
                <w:sz w:val="20"/>
                <w:szCs w:val="20"/>
              </w:rPr>
              <w:t>2= Cannabis trafficking, cultivation or importation</w:t>
            </w:r>
          </w:p>
          <w:p w14:paraId="31DDBAF7" w14:textId="77777777" w:rsidR="000F355D" w:rsidRDefault="000F355D" w:rsidP="000F355D">
            <w:pPr>
              <w:pStyle w:val="NormalWeb"/>
              <w:spacing w:before="0" w:beforeAutospacing="0" w:after="0" w:afterAutospacing="0"/>
              <w:rPr>
                <w:rFonts w:ascii="Calibri" w:hAnsi="Calibri" w:cs="Calibri"/>
                <w:sz w:val="20"/>
                <w:szCs w:val="20"/>
              </w:rPr>
            </w:pPr>
            <w:r>
              <w:rPr>
                <w:rFonts w:ascii="Calibri" w:hAnsi="Calibri" w:cs="Calibri"/>
                <w:sz w:val="20"/>
                <w:szCs w:val="20"/>
              </w:rPr>
              <w:t>3= Cannabis-impaired driving</w:t>
            </w:r>
          </w:p>
          <w:p w14:paraId="0AB88FDD" w14:textId="77777777" w:rsidR="006653A0" w:rsidRPr="00BD3DD0" w:rsidRDefault="006653A0" w:rsidP="006653A0">
            <w:pPr>
              <w:rPr>
                <w:rFonts w:asciiTheme="majorHAnsi" w:hAnsiTheme="majorHAnsi" w:cstheme="majorHAnsi"/>
                <w:sz w:val="20"/>
                <w:szCs w:val="20"/>
              </w:rPr>
            </w:pPr>
            <w:r w:rsidRPr="00BD3DD0">
              <w:rPr>
                <w:rFonts w:asciiTheme="majorHAnsi" w:hAnsiTheme="majorHAnsi" w:cstheme="majorHAnsi"/>
                <w:sz w:val="20"/>
                <w:szCs w:val="20"/>
              </w:rPr>
              <w:t>-77= Don’t know</w:t>
            </w:r>
          </w:p>
          <w:p w14:paraId="6573C522" w14:textId="64223CDA" w:rsidR="006653A0" w:rsidRPr="00BD3DD0" w:rsidRDefault="006653A0" w:rsidP="006653A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10857527" w14:textId="77777777" w:rsidR="006653A0" w:rsidRPr="00BD3DD0" w:rsidRDefault="006653A0" w:rsidP="006653A0">
            <w:pPr>
              <w:rPr>
                <w:rFonts w:asciiTheme="majorHAnsi" w:hAnsiTheme="majorHAnsi" w:cstheme="majorHAnsi"/>
                <w:sz w:val="20"/>
                <w:szCs w:val="20"/>
              </w:rPr>
            </w:pPr>
          </w:p>
          <w:p w14:paraId="71D958D7" w14:textId="5829876D" w:rsidR="006653A0" w:rsidRPr="00BD3DD0" w:rsidRDefault="006653A0" w:rsidP="006653A0">
            <w:pPr>
              <w:pStyle w:val="NormalWeb"/>
              <w:spacing w:before="0" w:beforeAutospacing="0" w:after="0" w:afterAutospacing="0"/>
              <w:rPr>
                <w:rFonts w:ascii="Calibri" w:hAnsi="Calibri" w:cs="Calibri"/>
                <w:sz w:val="20"/>
                <w:szCs w:val="20"/>
              </w:rPr>
            </w:pPr>
            <w:r w:rsidRPr="00BD3DD0">
              <w:rPr>
                <w:rFonts w:ascii="Calibri" w:hAnsi="Calibri" w:cs="Calibri"/>
                <w:sz w:val="20"/>
                <w:szCs w:val="20"/>
              </w:rPr>
              <w:t>0=Unselected</w:t>
            </w:r>
          </w:p>
          <w:p w14:paraId="4C3D4108" w14:textId="100CAC72" w:rsidR="006653A0" w:rsidRPr="00BD3DD0" w:rsidRDefault="006653A0" w:rsidP="006653A0">
            <w:pPr>
              <w:pStyle w:val="NormalWeb"/>
              <w:spacing w:before="0" w:beforeAutospacing="0" w:after="0" w:afterAutospacing="0"/>
              <w:rPr>
                <w:rFonts w:asciiTheme="majorHAnsi" w:hAnsiTheme="majorHAnsi" w:cstheme="majorHAnsi"/>
                <w:sz w:val="20"/>
                <w:szCs w:val="20"/>
              </w:rPr>
            </w:pPr>
            <w:r w:rsidRPr="00BD3DD0">
              <w:rPr>
                <w:rFonts w:ascii="Calibri" w:hAnsi="Calibri" w:cs="Calibri"/>
                <w:sz w:val="20"/>
                <w:szCs w:val="20"/>
              </w:rPr>
              <w:t>1=Selected</w:t>
            </w:r>
          </w:p>
          <w:p w14:paraId="462B4FDF" w14:textId="371B8DB3" w:rsidR="00134C64" w:rsidRPr="00BD3DD0" w:rsidRDefault="00FC5B3E" w:rsidP="006653A0">
            <w:pPr>
              <w:pStyle w:val="NormalWeb"/>
              <w:rPr>
                <w:rFonts w:asciiTheme="majorHAnsi" w:hAnsiTheme="majorHAnsi" w:cstheme="majorHAnsi"/>
                <w:sz w:val="16"/>
                <w:szCs w:val="16"/>
              </w:rPr>
            </w:pPr>
            <w:r w:rsidRPr="00BD3DD0">
              <w:rPr>
                <w:rFonts w:ascii="Calibri" w:hAnsi="Calibri" w:cs="Calibri"/>
                <w:sz w:val="16"/>
                <w:szCs w:val="16"/>
              </w:rPr>
              <w:t>UNIVERSE</w:t>
            </w:r>
            <w:r w:rsidRPr="00BD3DD0">
              <w:rPr>
                <w:rFonts w:ascii="Calibri" w:eastAsiaTheme="minorEastAsia" w:hAnsi="Calibri" w:cs="Calibri"/>
                <w:sz w:val="16"/>
                <w:szCs w:val="16"/>
                <w:lang w:eastAsia="en-US"/>
              </w:rPr>
              <w:t xml:space="preserve">: </w:t>
            </w:r>
            <w:r w:rsidRPr="00BD3DD0">
              <w:rPr>
                <w:rFonts w:ascii="Calibri" w:hAnsi="Calibri" w:cs="Calibri"/>
                <w:sz w:val="16"/>
                <w:szCs w:val="16"/>
              </w:rPr>
              <w:t xml:space="preserve">ALL </w:t>
            </w:r>
          </w:p>
        </w:tc>
      </w:tr>
      <w:tr w:rsidR="00DD276D" w:rsidRPr="00BD3DD0" w14:paraId="7E549CDC" w14:textId="77777777" w:rsidTr="00061C5A">
        <w:trPr>
          <w:trHeight w:val="558"/>
        </w:trPr>
        <w:tc>
          <w:tcPr>
            <w:tcW w:w="2830" w:type="dxa"/>
          </w:tcPr>
          <w:p w14:paraId="1E14EB43" w14:textId="77777777" w:rsidR="00FC5B3E" w:rsidRPr="00BD3DD0" w:rsidRDefault="00FC5B3E" w:rsidP="00FC5B3E">
            <w:pPr>
              <w:rPr>
                <w:rFonts w:asciiTheme="majorHAnsi" w:hAnsiTheme="majorHAnsi" w:cstheme="majorHAnsi"/>
                <w:b/>
                <w:sz w:val="16"/>
                <w:szCs w:val="16"/>
              </w:rPr>
            </w:pPr>
            <w:r w:rsidRPr="00BD3DD0">
              <w:rPr>
                <w:rFonts w:asciiTheme="majorHAnsi" w:hAnsiTheme="majorHAnsi" w:cstheme="majorHAnsi"/>
                <w:b/>
                <w:sz w:val="16"/>
                <w:szCs w:val="16"/>
              </w:rPr>
              <w:t>HISTORY OF CONVICTION</w:t>
            </w:r>
          </w:p>
          <w:p w14:paraId="620410EA" w14:textId="7ADE3265" w:rsidR="00DD276D" w:rsidRPr="00BD3DD0" w:rsidRDefault="00FC5B3E">
            <w:pPr>
              <w:rPr>
                <w:rFonts w:asciiTheme="majorHAnsi" w:hAnsiTheme="majorHAnsi" w:cstheme="majorHAnsi"/>
                <w:b/>
                <w:sz w:val="16"/>
                <w:szCs w:val="16"/>
              </w:rPr>
            </w:pPr>
            <w:r w:rsidRPr="00BD3DD0">
              <w:rPr>
                <w:rFonts w:asciiTheme="majorHAnsi" w:hAnsiTheme="majorHAnsi" w:cstheme="majorHAnsi"/>
                <w:b/>
                <w:sz w:val="16"/>
                <w:szCs w:val="16"/>
              </w:rPr>
              <w:t>[CO</w:t>
            </w:r>
            <w:r w:rsidR="00832DBC" w:rsidRPr="00BD3DD0">
              <w:rPr>
                <w:rFonts w:asciiTheme="majorHAnsi" w:hAnsiTheme="majorHAnsi" w:cstheme="majorHAnsi"/>
                <w:b/>
                <w:sz w:val="16"/>
                <w:szCs w:val="16"/>
              </w:rPr>
              <w:t>NVICT2a</w:t>
            </w:r>
            <w:r w:rsidRPr="00BD3DD0">
              <w:rPr>
                <w:rFonts w:asciiTheme="majorHAnsi" w:hAnsiTheme="majorHAnsi" w:cstheme="majorHAnsi"/>
                <w:b/>
                <w:sz w:val="16"/>
                <w:szCs w:val="16"/>
              </w:rPr>
              <w:t>]</w:t>
            </w:r>
          </w:p>
        </w:tc>
        <w:tc>
          <w:tcPr>
            <w:tcW w:w="11624" w:type="dxa"/>
          </w:tcPr>
          <w:p w14:paraId="3B1F994B" w14:textId="2E637255" w:rsidR="00DD276D" w:rsidRPr="00BD3DD0" w:rsidRDefault="00832DBC" w:rsidP="00DD276D">
            <w:pPr>
              <w:pStyle w:val="NormalWeb"/>
              <w:rPr>
                <w:rFonts w:ascii="Calibri" w:hAnsi="Calibri" w:cs="Calibri"/>
                <w:sz w:val="20"/>
                <w:szCs w:val="20"/>
              </w:rPr>
            </w:pPr>
            <w:r w:rsidRPr="00BD3DD0">
              <w:rPr>
                <w:rFonts w:ascii="Calibri" w:hAnsi="Calibri" w:cs="Calibri"/>
                <w:sz w:val="20"/>
                <w:szCs w:val="20"/>
              </w:rPr>
              <w:t>D</w:t>
            </w:r>
            <w:r w:rsidR="00DD276D" w:rsidRPr="00BD3DD0">
              <w:rPr>
                <w:rFonts w:ascii="Calibri" w:hAnsi="Calibri" w:cs="Calibri"/>
                <w:sz w:val="20"/>
                <w:szCs w:val="20"/>
              </w:rPr>
              <w:t xml:space="preserve">id </w:t>
            </w:r>
            <w:r w:rsidRPr="00BD3DD0">
              <w:rPr>
                <w:rFonts w:ascii="Calibri" w:hAnsi="Calibri" w:cs="Calibri"/>
                <w:sz w:val="20"/>
                <w:szCs w:val="20"/>
              </w:rPr>
              <w:t>the</w:t>
            </w:r>
            <w:r w:rsidR="00DD276D" w:rsidRPr="00BD3DD0">
              <w:rPr>
                <w:rFonts w:ascii="Calibri" w:hAnsi="Calibri" w:cs="Calibri"/>
                <w:sz w:val="20"/>
                <w:szCs w:val="20"/>
              </w:rPr>
              <w:t xml:space="preserve"> arrest </w:t>
            </w:r>
            <w:r w:rsidRPr="00BD3DD0">
              <w:rPr>
                <w:rFonts w:ascii="Calibri" w:hAnsi="Calibri" w:cs="Calibri"/>
                <w:sz w:val="20"/>
                <w:szCs w:val="20"/>
              </w:rPr>
              <w:t>for</w:t>
            </w:r>
            <w:r w:rsidRPr="00BD3DD0">
              <w:rPr>
                <w:rFonts w:ascii="Calibri" w:hAnsi="Calibri" w:cs="Calibri"/>
                <w:b/>
                <w:sz w:val="20"/>
                <w:szCs w:val="20"/>
                <w:u w:val="single"/>
              </w:rPr>
              <w:t xml:space="preserve"> cannabis possession </w:t>
            </w:r>
            <w:r w:rsidR="00DD276D" w:rsidRPr="00BD3DD0">
              <w:rPr>
                <w:rFonts w:ascii="Calibri" w:hAnsi="Calibri" w:cs="Calibri"/>
                <w:sz w:val="20"/>
                <w:szCs w:val="20"/>
              </w:rPr>
              <w:t>result in a criminal conviction?</w:t>
            </w:r>
          </w:p>
          <w:p w14:paraId="20B79154" w14:textId="77777777" w:rsidR="00DD276D" w:rsidRPr="00BD3DD0" w:rsidRDefault="00DD276D" w:rsidP="00DD276D">
            <w:pPr>
              <w:rPr>
                <w:rFonts w:asciiTheme="majorHAnsi" w:hAnsiTheme="majorHAnsi" w:cstheme="majorHAnsi"/>
                <w:sz w:val="20"/>
                <w:szCs w:val="20"/>
              </w:rPr>
            </w:pPr>
            <w:r w:rsidRPr="00BD3DD0">
              <w:rPr>
                <w:rFonts w:asciiTheme="majorHAnsi" w:hAnsiTheme="majorHAnsi" w:cstheme="majorHAnsi"/>
                <w:sz w:val="20"/>
                <w:szCs w:val="20"/>
              </w:rPr>
              <w:t xml:space="preserve">1= Yes </w:t>
            </w:r>
          </w:p>
          <w:p w14:paraId="3D4EF7BE" w14:textId="77777777" w:rsidR="00DD276D" w:rsidRPr="00BD3DD0" w:rsidRDefault="00DD276D" w:rsidP="00DD276D">
            <w:pPr>
              <w:rPr>
                <w:rFonts w:asciiTheme="majorHAnsi" w:hAnsiTheme="majorHAnsi" w:cstheme="majorHAnsi"/>
                <w:sz w:val="20"/>
                <w:szCs w:val="20"/>
              </w:rPr>
            </w:pPr>
            <w:r w:rsidRPr="00BD3DD0">
              <w:rPr>
                <w:rFonts w:asciiTheme="majorHAnsi" w:hAnsiTheme="majorHAnsi" w:cstheme="majorHAnsi"/>
                <w:sz w:val="20"/>
                <w:szCs w:val="20"/>
              </w:rPr>
              <w:t>2= No</w:t>
            </w:r>
          </w:p>
          <w:p w14:paraId="1982FEA8" w14:textId="77777777" w:rsidR="00DD276D" w:rsidRPr="00BD3DD0" w:rsidRDefault="00DD276D" w:rsidP="00DD276D">
            <w:pPr>
              <w:rPr>
                <w:rFonts w:asciiTheme="majorHAnsi" w:hAnsiTheme="majorHAnsi" w:cstheme="majorHAnsi"/>
                <w:sz w:val="20"/>
                <w:szCs w:val="20"/>
              </w:rPr>
            </w:pPr>
            <w:r w:rsidRPr="00BD3DD0">
              <w:rPr>
                <w:rFonts w:asciiTheme="majorHAnsi" w:hAnsiTheme="majorHAnsi" w:cstheme="majorHAnsi"/>
                <w:sz w:val="20"/>
                <w:szCs w:val="20"/>
              </w:rPr>
              <w:t>-77= Don’t know</w:t>
            </w:r>
          </w:p>
          <w:p w14:paraId="1F39BD7C" w14:textId="77777777" w:rsidR="00DD276D" w:rsidRPr="00BD3DD0" w:rsidRDefault="00DD276D" w:rsidP="006653A0">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46F77AB5" w14:textId="77777777" w:rsidR="00FC5B3E" w:rsidRPr="00BD3DD0" w:rsidRDefault="00FC5B3E" w:rsidP="006653A0">
            <w:pPr>
              <w:rPr>
                <w:rFonts w:asciiTheme="majorHAnsi" w:hAnsiTheme="majorHAnsi" w:cstheme="majorHAnsi"/>
                <w:sz w:val="20"/>
                <w:szCs w:val="20"/>
              </w:rPr>
            </w:pPr>
          </w:p>
          <w:p w14:paraId="5109C197" w14:textId="6BF8A3FA" w:rsidR="00FC5B3E" w:rsidRPr="00BD3DD0" w:rsidRDefault="00FC5B3E" w:rsidP="00832DBC">
            <w:pPr>
              <w:rPr>
                <w:sz w:val="16"/>
                <w:szCs w:val="16"/>
              </w:rPr>
            </w:pPr>
            <w:r w:rsidRPr="00BD3DD0">
              <w:rPr>
                <w:rFonts w:asciiTheme="majorHAnsi" w:hAnsiTheme="majorHAnsi" w:cstheme="majorHAnsi"/>
                <w:sz w:val="16"/>
                <w:szCs w:val="16"/>
              </w:rPr>
              <w:t xml:space="preserve">UNIVERSE: </w:t>
            </w:r>
            <w:r w:rsidR="00832DBC" w:rsidRPr="00BD3DD0">
              <w:rPr>
                <w:rFonts w:asciiTheme="majorHAnsi" w:hAnsiTheme="majorHAnsi" w:cstheme="majorHAnsi"/>
                <w:sz w:val="16"/>
                <w:szCs w:val="16"/>
              </w:rPr>
              <w:t>CONVICT1=1 (POSSESSION)</w:t>
            </w:r>
          </w:p>
        </w:tc>
      </w:tr>
      <w:tr w:rsidR="00832DBC" w:rsidRPr="00BD3DD0" w14:paraId="781FD181" w14:textId="77777777" w:rsidTr="00061C5A">
        <w:trPr>
          <w:trHeight w:val="558"/>
        </w:trPr>
        <w:tc>
          <w:tcPr>
            <w:tcW w:w="2830" w:type="dxa"/>
          </w:tcPr>
          <w:p w14:paraId="1D3134D5"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HISTORY OF CONVICTION</w:t>
            </w:r>
          </w:p>
          <w:p w14:paraId="3BB08CC7" w14:textId="50ABDF99"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[CONVICT2b]</w:t>
            </w:r>
          </w:p>
        </w:tc>
        <w:tc>
          <w:tcPr>
            <w:tcW w:w="11624" w:type="dxa"/>
          </w:tcPr>
          <w:p w14:paraId="247561E3" w14:textId="516FA10F" w:rsidR="00832DBC" w:rsidRPr="00BD3DD0" w:rsidRDefault="00832DBC" w:rsidP="00832DBC">
            <w:pPr>
              <w:pStyle w:val="NormalWeb"/>
              <w:rPr>
                <w:rFonts w:ascii="Calibri" w:hAnsi="Calibri" w:cs="Calibri"/>
                <w:sz w:val="20"/>
                <w:szCs w:val="20"/>
              </w:rPr>
            </w:pPr>
            <w:r w:rsidRPr="00BD3DD0">
              <w:rPr>
                <w:rFonts w:ascii="Calibri" w:hAnsi="Calibri" w:cs="Calibri"/>
                <w:sz w:val="20"/>
                <w:szCs w:val="20"/>
              </w:rPr>
              <w:t>Did the arrest for</w:t>
            </w:r>
            <w:r w:rsidRPr="00BD3DD0">
              <w:rPr>
                <w:rFonts w:ascii="Calibri" w:hAnsi="Calibri" w:cs="Calibri"/>
                <w:b/>
                <w:sz w:val="20"/>
                <w:szCs w:val="20"/>
                <w:u w:val="single"/>
              </w:rPr>
              <w:t xml:space="preserve"> cannabis trafficking, cultivation or importation </w:t>
            </w:r>
            <w:r w:rsidRPr="00BD3DD0">
              <w:rPr>
                <w:rFonts w:ascii="Calibri" w:hAnsi="Calibri" w:cs="Calibri"/>
                <w:sz w:val="20"/>
                <w:szCs w:val="20"/>
              </w:rPr>
              <w:t>result in a criminal conviction?</w:t>
            </w:r>
          </w:p>
          <w:p w14:paraId="463915C2"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1= Yes </w:t>
            </w:r>
          </w:p>
          <w:p w14:paraId="17049A95"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No</w:t>
            </w:r>
          </w:p>
          <w:p w14:paraId="26AAF735"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-77= Don’t know</w:t>
            </w:r>
          </w:p>
          <w:p w14:paraId="07DA851F"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6531BA12" w14:textId="77777777" w:rsidR="00832DBC" w:rsidRPr="00BD3DD0" w:rsidRDefault="00832DBC" w:rsidP="00832DBC">
            <w:pPr>
              <w:rPr>
                <w:rFonts w:asciiTheme="majorHAnsi" w:hAnsiTheme="majorHAnsi" w:cstheme="majorHAnsi"/>
                <w:sz w:val="20"/>
                <w:szCs w:val="20"/>
              </w:rPr>
            </w:pPr>
          </w:p>
          <w:p w14:paraId="7F15886E" w14:textId="4DE376CA" w:rsidR="00832DBC" w:rsidRPr="00BD3DD0" w:rsidRDefault="00832DBC" w:rsidP="00832DBC">
            <w:pPr>
              <w:pStyle w:val="NormalWeb"/>
              <w:rPr>
                <w:rFonts w:asciiTheme="majorHAnsi" w:hAnsiTheme="majorHAnsi" w:cstheme="majorHAnsi"/>
                <w:sz w:val="16"/>
                <w:szCs w:val="16"/>
              </w:rPr>
            </w:pPr>
            <w:r w:rsidRPr="00BD3DD0">
              <w:rPr>
                <w:rFonts w:asciiTheme="majorHAnsi" w:hAnsiTheme="majorHAnsi" w:cstheme="majorHAnsi"/>
                <w:sz w:val="16"/>
                <w:szCs w:val="16"/>
              </w:rPr>
              <w:t>UNIVERSE: CONVICT1=2 (TRAFFICKING). NOTE, IF THEY SELECTED BOTH 1 AND 2 FOR CONVICT1, THEY WILL SEE BOTH CONVICT 2A and 2B.</w:t>
            </w:r>
          </w:p>
        </w:tc>
      </w:tr>
      <w:tr w:rsidR="000F355D" w:rsidRPr="00BD3DD0" w14:paraId="6B2C696B" w14:textId="77777777" w:rsidTr="00061C5A">
        <w:trPr>
          <w:trHeight w:val="558"/>
        </w:trPr>
        <w:tc>
          <w:tcPr>
            <w:tcW w:w="2830" w:type="dxa"/>
          </w:tcPr>
          <w:p w14:paraId="28E14D3C"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HISTORY OF CONVICTION</w:t>
            </w:r>
          </w:p>
          <w:p w14:paraId="0CC947C8" w14:textId="665CD222"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[CONVICT2c]</w:t>
            </w:r>
          </w:p>
        </w:tc>
        <w:tc>
          <w:tcPr>
            <w:tcW w:w="11624" w:type="dxa"/>
          </w:tcPr>
          <w:p w14:paraId="11F64C4E"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Did the arrest for</w:t>
            </w:r>
            <w:r>
              <w:rPr>
                <w:rFonts w:ascii="Calibri" w:hAnsi="Calibri" w:cs="Calibri"/>
                <w:b/>
                <w:sz w:val="20"/>
                <w:szCs w:val="20"/>
                <w:u w:val="single"/>
                <w:lang w:eastAsia="en-US"/>
              </w:rPr>
              <w:t xml:space="preserve"> cannabis-impaired driving </w:t>
            </w:r>
            <w:r>
              <w:rPr>
                <w:rFonts w:ascii="Calibri" w:hAnsi="Calibri" w:cs="Calibri"/>
                <w:sz w:val="20"/>
                <w:szCs w:val="20"/>
                <w:lang w:eastAsia="en-US"/>
              </w:rPr>
              <w:t>result in a criminal conviction?</w:t>
            </w:r>
          </w:p>
          <w:p w14:paraId="30D9F9AB"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 xml:space="preserve">1= Yes </w:t>
            </w:r>
          </w:p>
          <w:p w14:paraId="354BEAD7"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2= No</w:t>
            </w:r>
          </w:p>
          <w:p w14:paraId="3C7D0C27"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-77= Don’t know</w:t>
            </w:r>
          </w:p>
          <w:p w14:paraId="24480A0A"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-88= Refuse to answer</w:t>
            </w:r>
          </w:p>
          <w:p w14:paraId="7AB5DB40" w14:textId="77777777" w:rsidR="000F355D" w:rsidRDefault="000F355D" w:rsidP="000F355D">
            <w:pPr>
              <w:rPr>
                <w:rFonts w:asciiTheme="majorHAnsi" w:hAnsiTheme="majorHAnsi" w:cstheme="majorHAnsi"/>
                <w:sz w:val="20"/>
                <w:szCs w:val="20"/>
                <w:lang w:eastAsia="en-US"/>
              </w:rPr>
            </w:pPr>
          </w:p>
          <w:p w14:paraId="20D37496" w14:textId="2DA91A3E" w:rsidR="000F355D" w:rsidRPr="00BD3DD0" w:rsidRDefault="000F355D" w:rsidP="000F355D">
            <w:pPr>
              <w:pStyle w:val="NormalWeb"/>
              <w:rPr>
                <w:rFonts w:ascii="Calibri" w:hAnsi="Calibri" w:cs="Calibri"/>
                <w:sz w:val="20"/>
                <w:szCs w:val="20"/>
              </w:rPr>
            </w:pPr>
            <w:r>
              <w:rPr>
                <w:rFonts w:asciiTheme="majorHAnsi" w:hAnsiTheme="majorHAnsi" w:cstheme="majorHAnsi"/>
                <w:sz w:val="16"/>
                <w:szCs w:val="16"/>
                <w:lang w:eastAsia="en-US"/>
              </w:rPr>
              <w:t>UNIVERSE: CONVICT1=3 (IMPAIRED DRIVING)</w:t>
            </w:r>
          </w:p>
        </w:tc>
      </w:tr>
      <w:tr w:rsidR="000F355D" w:rsidRPr="00BD3DD0" w14:paraId="2B915B2A" w14:textId="77777777" w:rsidTr="00061C5A">
        <w:trPr>
          <w:trHeight w:val="558"/>
        </w:trPr>
        <w:tc>
          <w:tcPr>
            <w:tcW w:w="2830" w:type="dxa"/>
          </w:tcPr>
          <w:p w14:paraId="4B6076E4"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HISTORY OF CONVICTION</w:t>
            </w:r>
          </w:p>
          <w:p w14:paraId="0EED592C" w14:textId="4EBDF5C6"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[CONVICT.YEAR1]</w:t>
            </w:r>
          </w:p>
        </w:tc>
        <w:tc>
          <w:tcPr>
            <w:tcW w:w="11624" w:type="dxa"/>
          </w:tcPr>
          <w:p w14:paraId="688A8AD0"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 xml:space="preserve">What </w:t>
            </w:r>
            <w:r>
              <w:rPr>
                <w:rFonts w:ascii="Calibri" w:hAnsi="Calibri" w:cs="Calibri"/>
                <w:b/>
                <w:sz w:val="20"/>
                <w:szCs w:val="20"/>
                <w:u w:val="single"/>
                <w:lang w:eastAsia="en-US"/>
              </w:rPr>
              <w:t xml:space="preserve">year </w:t>
            </w:r>
            <w:r>
              <w:rPr>
                <w:rFonts w:ascii="Calibri" w:hAnsi="Calibri" w:cs="Calibri"/>
                <w:sz w:val="20"/>
                <w:szCs w:val="20"/>
                <w:lang w:eastAsia="en-US"/>
              </w:rPr>
              <w:t xml:space="preserve">did the arrest for </w:t>
            </w:r>
            <w:r>
              <w:rPr>
                <w:rFonts w:ascii="Calibri" w:hAnsi="Calibri" w:cs="Calibri"/>
                <w:b/>
                <w:sz w:val="20"/>
                <w:szCs w:val="20"/>
                <w:u w:val="single"/>
                <w:lang w:eastAsia="en-US"/>
              </w:rPr>
              <w:t>cannabis possession</w:t>
            </w:r>
            <w:r>
              <w:rPr>
                <w:rFonts w:ascii="Calibri" w:hAnsi="Calibri" w:cs="Calibri"/>
                <w:sz w:val="20"/>
                <w:szCs w:val="20"/>
                <w:lang w:eastAsia="en-US"/>
              </w:rPr>
              <w:t xml:space="preserve"> take place?</w:t>
            </w:r>
          </w:p>
          <w:p w14:paraId="25FC3E42"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If you were arrested for cannabis possession more than once, please enter the year of the most recent arrest.</w:t>
            </w:r>
          </w:p>
          <w:p w14:paraId="58ED24A5"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ENTER YEAR:_______ [numeric text box; allow 4 digits]</w:t>
            </w:r>
          </w:p>
          <w:p w14:paraId="1CA3B066" w14:textId="77777777" w:rsidR="000F355D" w:rsidRDefault="000F355D" w:rsidP="000F355D">
            <w:pPr>
              <w:pStyle w:val="NormalWeb"/>
              <w:rPr>
                <w:rFonts w:ascii="Calibri" w:hAnsi="Calibri" w:cs="Calibri"/>
                <w:sz w:val="16"/>
                <w:szCs w:val="16"/>
                <w:lang w:eastAsia="en-US"/>
              </w:rPr>
            </w:pPr>
            <w:r>
              <w:rPr>
                <w:rFonts w:ascii="Calibri" w:hAnsi="Calibri" w:cs="Calibri"/>
                <w:sz w:val="16"/>
                <w:szCs w:val="16"/>
                <w:lang w:eastAsia="en-US"/>
              </w:rPr>
              <w:t xml:space="preserve">UNIVERSE: CONVICT1=1. </w:t>
            </w:r>
            <w:r>
              <w:rPr>
                <w:rFonts w:asciiTheme="majorHAnsi" w:hAnsiTheme="majorHAnsi" w:cstheme="majorHAnsi"/>
                <w:sz w:val="16"/>
                <w:szCs w:val="16"/>
                <w:lang w:eastAsia="en-US"/>
              </w:rPr>
              <w:t>PROGRAMMER: DO NOT ALLOW YEARS BEFORE RESPONDENT’S BIRTH YEAR.</w:t>
            </w:r>
          </w:p>
          <w:p w14:paraId="4282B61D" w14:textId="77777777" w:rsidR="000F355D" w:rsidRPr="00BD3DD0" w:rsidRDefault="000F355D" w:rsidP="000F355D">
            <w:pPr>
              <w:pStyle w:val="NormalWeb"/>
              <w:rPr>
                <w:rFonts w:ascii="Calibri" w:hAnsi="Calibri" w:cs="Calibri"/>
                <w:sz w:val="20"/>
                <w:szCs w:val="20"/>
              </w:rPr>
            </w:pPr>
          </w:p>
        </w:tc>
      </w:tr>
      <w:tr w:rsidR="000F355D" w:rsidRPr="00BD3DD0" w14:paraId="2821F8B5" w14:textId="77777777" w:rsidTr="00061C5A">
        <w:trPr>
          <w:trHeight w:val="558"/>
        </w:trPr>
        <w:tc>
          <w:tcPr>
            <w:tcW w:w="2830" w:type="dxa"/>
          </w:tcPr>
          <w:p w14:paraId="4EB30674"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HISTORY OF CONVICTION</w:t>
            </w:r>
          </w:p>
          <w:p w14:paraId="50DBEAAD" w14:textId="450B8255"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[CONVICT.YEAR2]</w:t>
            </w:r>
          </w:p>
        </w:tc>
        <w:tc>
          <w:tcPr>
            <w:tcW w:w="11624" w:type="dxa"/>
          </w:tcPr>
          <w:p w14:paraId="6593C9D3"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 xml:space="preserve">What </w:t>
            </w:r>
            <w:r>
              <w:rPr>
                <w:rFonts w:ascii="Calibri" w:hAnsi="Calibri" w:cs="Calibri"/>
                <w:b/>
                <w:sz w:val="20"/>
                <w:szCs w:val="20"/>
                <w:u w:val="single"/>
                <w:lang w:eastAsia="en-US"/>
              </w:rPr>
              <w:t xml:space="preserve">year </w:t>
            </w:r>
            <w:r>
              <w:rPr>
                <w:rFonts w:ascii="Calibri" w:hAnsi="Calibri" w:cs="Calibri"/>
                <w:sz w:val="20"/>
                <w:szCs w:val="20"/>
                <w:lang w:eastAsia="en-US"/>
              </w:rPr>
              <w:t xml:space="preserve">did the arrest for </w:t>
            </w:r>
            <w:r>
              <w:rPr>
                <w:rFonts w:ascii="Calibri" w:hAnsi="Calibri" w:cs="Calibri"/>
                <w:b/>
                <w:sz w:val="20"/>
                <w:szCs w:val="20"/>
                <w:u w:val="single"/>
                <w:lang w:eastAsia="en-US"/>
              </w:rPr>
              <w:t>cannabis trafficking, cultivation or importation</w:t>
            </w:r>
            <w:r>
              <w:rPr>
                <w:rFonts w:ascii="Calibri" w:hAnsi="Calibri" w:cs="Calibri"/>
                <w:sz w:val="20"/>
                <w:szCs w:val="20"/>
                <w:lang w:eastAsia="en-US"/>
              </w:rPr>
              <w:t xml:space="preserve"> take place?</w:t>
            </w:r>
          </w:p>
          <w:p w14:paraId="71B28069"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If you were arrested for cannabis trafficking, cultivation or importation more than once, please enter the year of the most recent arrest.</w:t>
            </w:r>
          </w:p>
          <w:p w14:paraId="67F53766"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ENTER YEAR:_______ [numeric text box; allow 4 digits]</w:t>
            </w:r>
          </w:p>
          <w:p w14:paraId="455B3C9D" w14:textId="77777777" w:rsidR="000F355D" w:rsidRDefault="000F355D" w:rsidP="000F355D">
            <w:pPr>
              <w:pStyle w:val="NormalWeb"/>
              <w:rPr>
                <w:rFonts w:ascii="Calibri" w:hAnsi="Calibri" w:cs="Calibri"/>
                <w:sz w:val="16"/>
                <w:szCs w:val="16"/>
                <w:lang w:eastAsia="en-US"/>
              </w:rPr>
            </w:pPr>
            <w:r>
              <w:rPr>
                <w:rFonts w:ascii="Calibri" w:hAnsi="Calibri" w:cs="Calibri"/>
                <w:sz w:val="16"/>
                <w:szCs w:val="16"/>
                <w:lang w:eastAsia="en-US"/>
              </w:rPr>
              <w:t xml:space="preserve">UNIVERSE: CONVICT1=2. </w:t>
            </w:r>
            <w:r>
              <w:rPr>
                <w:rFonts w:asciiTheme="majorHAnsi" w:hAnsiTheme="majorHAnsi" w:cstheme="majorHAnsi"/>
                <w:sz w:val="16"/>
                <w:szCs w:val="16"/>
                <w:lang w:eastAsia="en-US"/>
              </w:rPr>
              <w:t>PROGRAMMER: DO NOT ALLOW YEARS BEFORE RESPONDENT’S BIRTH YEAR.</w:t>
            </w:r>
          </w:p>
          <w:p w14:paraId="1FC6C937" w14:textId="77777777" w:rsidR="000F355D" w:rsidRPr="00BD3DD0" w:rsidRDefault="000F355D" w:rsidP="000F355D">
            <w:pPr>
              <w:pStyle w:val="NormalWeb"/>
              <w:rPr>
                <w:rFonts w:ascii="Calibri" w:hAnsi="Calibri" w:cs="Calibri"/>
                <w:sz w:val="20"/>
                <w:szCs w:val="20"/>
              </w:rPr>
            </w:pPr>
          </w:p>
        </w:tc>
      </w:tr>
      <w:tr w:rsidR="000F355D" w:rsidRPr="00BD3DD0" w14:paraId="2A4CF985" w14:textId="77777777" w:rsidTr="00061C5A">
        <w:trPr>
          <w:trHeight w:val="558"/>
        </w:trPr>
        <w:tc>
          <w:tcPr>
            <w:tcW w:w="2830" w:type="dxa"/>
          </w:tcPr>
          <w:p w14:paraId="583136D7"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HISTORY OF CONVICTION</w:t>
            </w:r>
          </w:p>
          <w:p w14:paraId="28C2D9F8" w14:textId="7311ADD8"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[CONVICT.YEAR3]</w:t>
            </w:r>
          </w:p>
        </w:tc>
        <w:tc>
          <w:tcPr>
            <w:tcW w:w="11624" w:type="dxa"/>
          </w:tcPr>
          <w:p w14:paraId="08472C36"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 xml:space="preserve">What </w:t>
            </w:r>
            <w:r>
              <w:rPr>
                <w:rFonts w:ascii="Calibri" w:hAnsi="Calibri" w:cs="Calibri"/>
                <w:b/>
                <w:sz w:val="20"/>
                <w:szCs w:val="20"/>
                <w:u w:val="single"/>
                <w:lang w:eastAsia="en-US"/>
              </w:rPr>
              <w:t xml:space="preserve">year </w:t>
            </w:r>
            <w:r>
              <w:rPr>
                <w:rFonts w:ascii="Calibri" w:hAnsi="Calibri" w:cs="Calibri"/>
                <w:sz w:val="20"/>
                <w:szCs w:val="20"/>
                <w:lang w:eastAsia="en-US"/>
              </w:rPr>
              <w:t xml:space="preserve">did the arrest for </w:t>
            </w:r>
            <w:r>
              <w:rPr>
                <w:rFonts w:ascii="Calibri" w:hAnsi="Calibri" w:cs="Calibri"/>
                <w:b/>
                <w:sz w:val="20"/>
                <w:szCs w:val="20"/>
                <w:u w:val="single"/>
                <w:lang w:eastAsia="en-US"/>
              </w:rPr>
              <w:t>cannabis-impaired driving</w:t>
            </w:r>
            <w:r>
              <w:rPr>
                <w:rFonts w:ascii="Calibri" w:hAnsi="Calibri" w:cs="Calibri"/>
                <w:sz w:val="20"/>
                <w:szCs w:val="20"/>
                <w:lang w:eastAsia="en-US"/>
              </w:rPr>
              <w:t xml:space="preserve"> take place?</w:t>
            </w:r>
          </w:p>
          <w:p w14:paraId="2D77C718"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If you were arrested for cannabis-impaired driving more than once, please enter the year of the most recent arrest.</w:t>
            </w:r>
          </w:p>
          <w:p w14:paraId="671DB563"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ENTER YEAR:_______ [numeric text box; allow 4 digits]</w:t>
            </w:r>
          </w:p>
          <w:p w14:paraId="79C496B7" w14:textId="77777777" w:rsidR="000F355D" w:rsidRDefault="000F355D" w:rsidP="000F355D">
            <w:pPr>
              <w:pStyle w:val="NormalWeb"/>
              <w:rPr>
                <w:rFonts w:ascii="Calibri" w:hAnsi="Calibri" w:cs="Calibri"/>
                <w:sz w:val="16"/>
                <w:szCs w:val="16"/>
                <w:lang w:eastAsia="en-US"/>
              </w:rPr>
            </w:pPr>
            <w:r>
              <w:rPr>
                <w:rFonts w:ascii="Calibri" w:hAnsi="Calibri" w:cs="Calibri"/>
                <w:sz w:val="16"/>
                <w:szCs w:val="16"/>
                <w:lang w:eastAsia="en-US"/>
              </w:rPr>
              <w:t xml:space="preserve">UNIVERSE: CONVICT1=3. </w:t>
            </w:r>
            <w:r>
              <w:rPr>
                <w:rFonts w:asciiTheme="majorHAnsi" w:hAnsiTheme="majorHAnsi" w:cstheme="majorHAnsi"/>
                <w:sz w:val="16"/>
                <w:szCs w:val="16"/>
                <w:lang w:eastAsia="en-US"/>
              </w:rPr>
              <w:t>PROGRAMMER: DO NOT ALLOW YEARS BEFORE RESPONDENT’S BIRTH YEAR.</w:t>
            </w:r>
          </w:p>
          <w:p w14:paraId="5630D44A" w14:textId="77777777" w:rsidR="000F355D" w:rsidRPr="00BD3DD0" w:rsidRDefault="000F355D" w:rsidP="000F355D">
            <w:pPr>
              <w:pStyle w:val="NormalWeb"/>
              <w:rPr>
                <w:rFonts w:ascii="Calibri" w:hAnsi="Calibri" w:cs="Calibri"/>
                <w:sz w:val="20"/>
                <w:szCs w:val="20"/>
              </w:rPr>
            </w:pPr>
          </w:p>
        </w:tc>
      </w:tr>
      <w:tr w:rsidR="00A7623E" w:rsidRPr="00BD3DD0" w14:paraId="55272C7B" w14:textId="77777777" w:rsidTr="00061C5A">
        <w:trPr>
          <w:trHeight w:val="558"/>
        </w:trPr>
        <w:tc>
          <w:tcPr>
            <w:tcW w:w="2830" w:type="dxa"/>
            <w:shd w:val="clear" w:color="auto" w:fill="FFFF00"/>
          </w:tcPr>
          <w:p w14:paraId="1B551B10" w14:textId="77777777" w:rsidR="00A7623E" w:rsidRPr="004C7D2C" w:rsidRDefault="00A7623E" w:rsidP="000F355D">
            <w:pPr>
              <w:rPr>
                <w:rFonts w:asciiTheme="majorHAnsi" w:hAnsiTheme="majorHAnsi" w:cstheme="majorHAnsi"/>
                <w:b/>
                <w:sz w:val="16"/>
                <w:szCs w:val="16"/>
                <w:lang w:eastAsia="en-US"/>
              </w:rPr>
            </w:pPr>
            <w:r w:rsidRPr="004C7D2C">
              <w:rPr>
                <w:rFonts w:asciiTheme="majorHAnsi" w:hAnsiTheme="majorHAnsi" w:cstheme="majorHAnsi"/>
                <w:b/>
                <w:sz w:val="16"/>
                <w:szCs w:val="16"/>
                <w:lang w:eastAsia="en-US"/>
              </w:rPr>
              <w:t>RECORD EXPUNGEMENT</w:t>
            </w:r>
          </w:p>
          <w:p w14:paraId="206D801F" w14:textId="6812ECB5" w:rsidR="00A7623E" w:rsidRPr="004C7D2C" w:rsidRDefault="00A7623E" w:rsidP="000F355D">
            <w:pPr>
              <w:rPr>
                <w:rFonts w:asciiTheme="majorHAnsi" w:hAnsiTheme="majorHAnsi" w:cstheme="majorHAnsi"/>
                <w:b/>
                <w:sz w:val="16"/>
                <w:szCs w:val="16"/>
                <w:lang w:eastAsia="en-US"/>
              </w:rPr>
            </w:pPr>
            <w:r w:rsidRPr="004C7D2C">
              <w:rPr>
                <w:rFonts w:asciiTheme="majorHAnsi" w:hAnsiTheme="majorHAnsi" w:cstheme="majorHAnsi"/>
                <w:b/>
                <w:sz w:val="16"/>
                <w:szCs w:val="16"/>
                <w:lang w:eastAsia="en-US"/>
              </w:rPr>
              <w:t>[CONVICT.EXPUNGEMENT]</w:t>
            </w:r>
          </w:p>
        </w:tc>
        <w:tc>
          <w:tcPr>
            <w:tcW w:w="11624" w:type="dxa"/>
            <w:shd w:val="clear" w:color="auto" w:fill="FFFF00"/>
          </w:tcPr>
          <w:p w14:paraId="274E5405" w14:textId="797D3C99" w:rsidR="00C87391" w:rsidRPr="004C7D2C" w:rsidRDefault="00C87391" w:rsidP="000F355D">
            <w:pPr>
              <w:pStyle w:val="NormalWeb"/>
              <w:rPr>
                <w:rFonts w:ascii="Calibri" w:hAnsi="Calibri" w:cs="Calibri"/>
                <w:sz w:val="20"/>
                <w:szCs w:val="20"/>
                <w:lang w:eastAsia="en-US"/>
              </w:rPr>
            </w:pPr>
            <w:r w:rsidRPr="004C7D2C">
              <w:rPr>
                <w:rFonts w:ascii="Calibri" w:hAnsi="Calibri" w:cs="Calibri"/>
                <w:sz w:val="20"/>
                <w:szCs w:val="20"/>
                <w:lang w:eastAsia="en-US"/>
              </w:rPr>
              <w:t>As part of marijuana legalization some authorities have said they will ‘pardon’ cannabis convictions (</w:t>
            </w:r>
            <w:r w:rsidR="00A312CA" w:rsidRPr="004C7D2C">
              <w:rPr>
                <w:rFonts w:ascii="Calibri" w:hAnsi="Calibri" w:cs="Calibri"/>
                <w:sz w:val="20"/>
                <w:szCs w:val="20"/>
                <w:lang w:eastAsia="en-US"/>
              </w:rPr>
              <w:t xml:space="preserve">some authorities have said they will seal records or </w:t>
            </w:r>
            <w:r w:rsidRPr="004C7D2C">
              <w:rPr>
                <w:rFonts w:ascii="Calibri" w:hAnsi="Calibri" w:cs="Calibri"/>
                <w:sz w:val="20"/>
                <w:szCs w:val="20"/>
                <w:lang w:eastAsia="en-US"/>
              </w:rPr>
              <w:t>expunge</w:t>
            </w:r>
            <w:r w:rsidR="00A312CA" w:rsidRPr="004C7D2C">
              <w:rPr>
                <w:rFonts w:ascii="Calibri" w:hAnsi="Calibri" w:cs="Calibri"/>
                <w:sz w:val="20"/>
                <w:szCs w:val="20"/>
                <w:lang w:eastAsia="en-US"/>
              </w:rPr>
              <w:t xml:space="preserve"> records</w:t>
            </w:r>
            <w:r w:rsidRPr="004C7D2C">
              <w:rPr>
                <w:rFonts w:ascii="Calibri" w:hAnsi="Calibri" w:cs="Calibri"/>
                <w:sz w:val="20"/>
                <w:szCs w:val="20"/>
                <w:lang w:eastAsia="en-US"/>
              </w:rPr>
              <w:t xml:space="preserve">). </w:t>
            </w:r>
          </w:p>
          <w:p w14:paraId="28D46927" w14:textId="1F9E06D7" w:rsidR="00A7623E" w:rsidRPr="004C7D2C" w:rsidRDefault="000D0E14" w:rsidP="000F355D">
            <w:pPr>
              <w:pStyle w:val="NormalWeb"/>
              <w:rPr>
                <w:rFonts w:ascii="Calibri" w:hAnsi="Calibri" w:cs="Calibri"/>
                <w:sz w:val="20"/>
                <w:szCs w:val="20"/>
                <w:lang w:eastAsia="en-US"/>
              </w:rPr>
            </w:pPr>
            <w:r w:rsidRPr="004C7D2C">
              <w:rPr>
                <w:rFonts w:ascii="Calibri" w:hAnsi="Calibri" w:cs="Calibri"/>
                <w:sz w:val="20"/>
                <w:szCs w:val="20"/>
                <w:lang w:eastAsia="en-US"/>
              </w:rPr>
              <w:t xml:space="preserve">Has your cannabis conviction been </w:t>
            </w:r>
            <w:r w:rsidR="00E15ACD" w:rsidRPr="004C7D2C">
              <w:rPr>
                <w:rFonts w:ascii="Calibri" w:hAnsi="Calibri" w:cs="Calibri"/>
                <w:sz w:val="20"/>
                <w:szCs w:val="20"/>
                <w:lang w:eastAsia="en-US"/>
              </w:rPr>
              <w:t>removed,</w:t>
            </w:r>
            <w:r w:rsidRPr="004C7D2C">
              <w:rPr>
                <w:rFonts w:ascii="Calibri" w:hAnsi="Calibri" w:cs="Calibri"/>
                <w:sz w:val="20"/>
                <w:szCs w:val="20"/>
                <w:lang w:eastAsia="en-US"/>
              </w:rPr>
              <w:t xml:space="preserve"> or have you </w:t>
            </w:r>
            <w:r w:rsidR="00C87391" w:rsidRPr="004C7D2C">
              <w:rPr>
                <w:rFonts w:ascii="Calibri" w:hAnsi="Calibri" w:cs="Calibri"/>
                <w:sz w:val="20"/>
                <w:szCs w:val="20"/>
                <w:lang w:eastAsia="en-US"/>
              </w:rPr>
              <w:t>asked or requested that it be removed</w:t>
            </w:r>
            <w:r w:rsidRPr="004C7D2C">
              <w:rPr>
                <w:rFonts w:ascii="Calibri" w:hAnsi="Calibri" w:cs="Calibri"/>
                <w:sz w:val="20"/>
                <w:szCs w:val="20"/>
                <w:lang w:eastAsia="en-US"/>
              </w:rPr>
              <w:t>?</w:t>
            </w:r>
          </w:p>
          <w:p w14:paraId="088C0003" w14:textId="5D82B352" w:rsidR="000D0E14" w:rsidRPr="004C7D2C" w:rsidRDefault="000D0E14" w:rsidP="000D0E14">
            <w:pPr>
              <w:rPr>
                <w:rFonts w:asciiTheme="majorHAnsi" w:hAnsiTheme="majorHAnsi" w:cstheme="majorHAnsi"/>
                <w:sz w:val="20"/>
                <w:szCs w:val="20"/>
                <w:lang w:eastAsia="en-US"/>
              </w:rPr>
            </w:pPr>
            <w:r w:rsidRPr="004C7D2C">
              <w:rPr>
                <w:rFonts w:asciiTheme="majorHAnsi" w:hAnsiTheme="majorHAnsi" w:cstheme="majorHAnsi"/>
                <w:sz w:val="20"/>
                <w:szCs w:val="20"/>
                <w:lang w:eastAsia="en-US"/>
              </w:rPr>
              <w:t xml:space="preserve">1= </w:t>
            </w:r>
            <w:r w:rsidR="00C87391" w:rsidRPr="004C7D2C">
              <w:rPr>
                <w:rFonts w:asciiTheme="majorHAnsi" w:hAnsiTheme="majorHAnsi" w:cstheme="majorHAnsi"/>
                <w:sz w:val="20"/>
                <w:szCs w:val="20"/>
                <w:lang w:eastAsia="en-US"/>
              </w:rPr>
              <w:t xml:space="preserve">No, I have </w:t>
            </w:r>
            <w:r w:rsidR="00C87391" w:rsidRPr="004C7D2C">
              <w:rPr>
                <w:rFonts w:asciiTheme="majorHAnsi" w:hAnsiTheme="majorHAnsi" w:cstheme="majorHAnsi"/>
                <w:sz w:val="20"/>
                <w:szCs w:val="20"/>
                <w:u w:val="single"/>
                <w:lang w:eastAsia="en-US"/>
              </w:rPr>
              <w:t>not</w:t>
            </w:r>
            <w:r w:rsidR="00C87391" w:rsidRPr="004C7D2C">
              <w:rPr>
                <w:rFonts w:asciiTheme="majorHAnsi" w:hAnsiTheme="majorHAnsi" w:cstheme="majorHAnsi"/>
                <w:sz w:val="20"/>
                <w:szCs w:val="20"/>
                <w:lang w:eastAsia="en-US"/>
              </w:rPr>
              <w:t xml:space="preserve"> asked or requested</w:t>
            </w:r>
          </w:p>
          <w:p w14:paraId="7DE92E48" w14:textId="18F68B55" w:rsidR="000D0E14" w:rsidRPr="004C7D2C" w:rsidRDefault="000D0E14" w:rsidP="000D0E14">
            <w:pPr>
              <w:rPr>
                <w:rFonts w:asciiTheme="majorHAnsi" w:hAnsiTheme="majorHAnsi" w:cstheme="majorHAnsi"/>
                <w:sz w:val="20"/>
                <w:szCs w:val="20"/>
                <w:lang w:eastAsia="en-US"/>
              </w:rPr>
            </w:pPr>
            <w:r w:rsidRPr="004C7D2C">
              <w:rPr>
                <w:rFonts w:asciiTheme="majorHAnsi" w:hAnsiTheme="majorHAnsi" w:cstheme="majorHAnsi"/>
                <w:sz w:val="20"/>
                <w:szCs w:val="20"/>
                <w:lang w:eastAsia="en-US"/>
              </w:rPr>
              <w:t xml:space="preserve">2= </w:t>
            </w:r>
            <w:r w:rsidR="00C87391" w:rsidRPr="004C7D2C">
              <w:rPr>
                <w:rFonts w:asciiTheme="majorHAnsi" w:hAnsiTheme="majorHAnsi" w:cstheme="majorHAnsi"/>
                <w:sz w:val="20"/>
                <w:szCs w:val="20"/>
                <w:lang w:eastAsia="en-US"/>
              </w:rPr>
              <w:t xml:space="preserve">No, but I </w:t>
            </w:r>
            <w:r w:rsidR="00C87391" w:rsidRPr="004C7D2C">
              <w:rPr>
                <w:rFonts w:asciiTheme="majorHAnsi" w:hAnsiTheme="majorHAnsi" w:cstheme="majorHAnsi"/>
                <w:sz w:val="20"/>
                <w:szCs w:val="20"/>
                <w:u w:val="single"/>
                <w:lang w:eastAsia="en-US"/>
              </w:rPr>
              <w:t>have</w:t>
            </w:r>
            <w:r w:rsidR="00C87391" w:rsidRPr="004C7D2C">
              <w:rPr>
                <w:rFonts w:asciiTheme="majorHAnsi" w:hAnsiTheme="majorHAnsi" w:cstheme="majorHAnsi"/>
                <w:sz w:val="20"/>
                <w:szCs w:val="20"/>
                <w:lang w:eastAsia="en-US"/>
              </w:rPr>
              <w:t xml:space="preserve"> asked/requested</w:t>
            </w:r>
          </w:p>
          <w:p w14:paraId="75A16D06" w14:textId="6D2274BA" w:rsidR="000D0E14" w:rsidRPr="004C7D2C" w:rsidRDefault="000D0E14" w:rsidP="000D0E14">
            <w:pPr>
              <w:rPr>
                <w:rFonts w:asciiTheme="majorHAnsi" w:hAnsiTheme="majorHAnsi" w:cstheme="majorHAnsi"/>
                <w:sz w:val="20"/>
                <w:szCs w:val="20"/>
                <w:lang w:eastAsia="en-US"/>
              </w:rPr>
            </w:pPr>
            <w:r w:rsidRPr="004C7D2C">
              <w:rPr>
                <w:rFonts w:asciiTheme="majorHAnsi" w:hAnsiTheme="majorHAnsi" w:cstheme="majorHAnsi"/>
                <w:sz w:val="20"/>
                <w:szCs w:val="20"/>
                <w:lang w:eastAsia="en-US"/>
              </w:rPr>
              <w:t xml:space="preserve">3 = </w:t>
            </w:r>
            <w:r w:rsidR="00C87391" w:rsidRPr="004C7D2C">
              <w:rPr>
                <w:rFonts w:asciiTheme="majorHAnsi" w:hAnsiTheme="majorHAnsi" w:cstheme="majorHAnsi"/>
                <w:sz w:val="20"/>
                <w:szCs w:val="20"/>
                <w:lang w:eastAsia="en-US"/>
              </w:rPr>
              <w:t>Yes</w:t>
            </w:r>
          </w:p>
          <w:p w14:paraId="00EA6411" w14:textId="452248FC" w:rsidR="000D0E14" w:rsidRPr="004C7D2C" w:rsidRDefault="000D0E14" w:rsidP="000D0E14">
            <w:pPr>
              <w:rPr>
                <w:rFonts w:asciiTheme="majorHAnsi" w:hAnsiTheme="majorHAnsi" w:cstheme="majorHAnsi"/>
                <w:sz w:val="20"/>
                <w:szCs w:val="20"/>
                <w:lang w:eastAsia="en-US"/>
              </w:rPr>
            </w:pPr>
            <w:r w:rsidRPr="004C7D2C">
              <w:rPr>
                <w:rFonts w:asciiTheme="majorHAnsi" w:hAnsiTheme="majorHAnsi" w:cstheme="majorHAnsi"/>
                <w:sz w:val="20"/>
                <w:szCs w:val="20"/>
                <w:lang w:eastAsia="en-US"/>
              </w:rPr>
              <w:t>-77 = Don’t know</w:t>
            </w:r>
          </w:p>
          <w:p w14:paraId="18BCD5DC" w14:textId="77777777" w:rsidR="000D0E14" w:rsidRPr="004C7D2C" w:rsidRDefault="000D0E14" w:rsidP="000D0E14">
            <w:pPr>
              <w:rPr>
                <w:rFonts w:asciiTheme="majorHAnsi" w:hAnsiTheme="majorHAnsi" w:cstheme="majorHAnsi"/>
                <w:sz w:val="20"/>
                <w:szCs w:val="20"/>
                <w:lang w:eastAsia="en-US"/>
              </w:rPr>
            </w:pPr>
            <w:r w:rsidRPr="004C7D2C">
              <w:rPr>
                <w:rFonts w:asciiTheme="majorHAnsi" w:hAnsiTheme="majorHAnsi" w:cstheme="majorHAnsi"/>
                <w:sz w:val="20"/>
                <w:szCs w:val="20"/>
                <w:lang w:eastAsia="en-US"/>
              </w:rPr>
              <w:t>-88= Refuse to answer</w:t>
            </w:r>
          </w:p>
          <w:p w14:paraId="724DDFD2" w14:textId="77777777" w:rsidR="000D0E14" w:rsidRPr="004C7D2C" w:rsidRDefault="000D0E14" w:rsidP="000D0E14">
            <w:pPr>
              <w:rPr>
                <w:rFonts w:asciiTheme="majorHAnsi" w:hAnsiTheme="majorHAnsi" w:cstheme="majorHAnsi"/>
                <w:sz w:val="20"/>
                <w:szCs w:val="20"/>
                <w:lang w:eastAsia="en-US"/>
              </w:rPr>
            </w:pPr>
          </w:p>
          <w:p w14:paraId="5ABD9CFD" w14:textId="4C962C96" w:rsidR="000D0E14" w:rsidRPr="004C7D2C" w:rsidRDefault="000D0E14" w:rsidP="000D0E14">
            <w:pPr>
              <w:rPr>
                <w:rFonts w:asciiTheme="majorHAnsi" w:hAnsiTheme="majorHAnsi" w:cstheme="majorHAnsi"/>
                <w:sz w:val="16"/>
                <w:szCs w:val="16"/>
                <w:lang w:eastAsia="en-US"/>
              </w:rPr>
            </w:pPr>
            <w:r w:rsidRPr="004C7D2C">
              <w:rPr>
                <w:rFonts w:asciiTheme="majorHAnsi" w:hAnsiTheme="majorHAnsi" w:cstheme="majorHAnsi"/>
                <w:sz w:val="16"/>
                <w:szCs w:val="16"/>
                <w:lang w:eastAsia="en-US"/>
              </w:rPr>
              <w:t xml:space="preserve">UNIVERSE: CONVICT2A=1 </w:t>
            </w:r>
            <w:r w:rsidR="00E15ACD" w:rsidRPr="004C7D2C">
              <w:rPr>
                <w:rFonts w:asciiTheme="majorHAnsi" w:hAnsiTheme="majorHAnsi" w:cstheme="majorHAnsi"/>
                <w:sz w:val="16"/>
                <w:szCs w:val="16"/>
                <w:lang w:eastAsia="en-US"/>
              </w:rPr>
              <w:t>AND CONDITION=1 OR 3</w:t>
            </w:r>
          </w:p>
          <w:p w14:paraId="383961B7" w14:textId="7F205B46" w:rsidR="00E15ACD" w:rsidRPr="004C7D2C" w:rsidRDefault="00E15ACD" w:rsidP="000D0E14">
            <w:pPr>
              <w:rPr>
                <w:rFonts w:asciiTheme="majorHAnsi" w:hAnsiTheme="majorHAnsi" w:cstheme="majorHAnsi"/>
                <w:sz w:val="16"/>
                <w:szCs w:val="16"/>
                <w:lang w:eastAsia="en-US"/>
              </w:rPr>
            </w:pPr>
            <w:r w:rsidRPr="004C7D2C">
              <w:rPr>
                <w:rFonts w:asciiTheme="majorHAnsi" w:hAnsiTheme="majorHAnsi" w:cstheme="majorHAnsi"/>
                <w:sz w:val="16"/>
                <w:szCs w:val="16"/>
                <w:lang w:eastAsia="en-US"/>
              </w:rPr>
              <w:t>(ONLY THOSE WITH A CONVICTION FOR POSSESSION IN CANADA OR STATES WHERE ADULT USE IS LEGAL)</w:t>
            </w:r>
          </w:p>
          <w:p w14:paraId="23D8F477" w14:textId="505151D8" w:rsidR="000D0E14" w:rsidRPr="004C7D2C" w:rsidRDefault="000D0E14" w:rsidP="004C7D2C">
            <w:pPr>
              <w:rPr>
                <w:rFonts w:asciiTheme="majorHAnsi" w:hAnsiTheme="majorHAnsi" w:cstheme="majorHAnsi"/>
                <w:sz w:val="20"/>
                <w:szCs w:val="20"/>
                <w:lang w:eastAsia="en-US"/>
              </w:rPr>
            </w:pPr>
          </w:p>
        </w:tc>
      </w:tr>
      <w:tr w:rsidR="000F355D" w:rsidRPr="00BD3DD0" w14:paraId="72A11A5C" w14:textId="77777777" w:rsidTr="00061C5A">
        <w:trPr>
          <w:trHeight w:val="558"/>
        </w:trPr>
        <w:tc>
          <w:tcPr>
            <w:tcW w:w="2830" w:type="dxa"/>
          </w:tcPr>
          <w:p w14:paraId="05D6DF13"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HISTORY OF CONVICTION</w:t>
            </w:r>
          </w:p>
          <w:p w14:paraId="7C6D9830" w14:textId="1F38814B"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[CONVICT2c]</w:t>
            </w:r>
          </w:p>
        </w:tc>
        <w:tc>
          <w:tcPr>
            <w:tcW w:w="11624" w:type="dxa"/>
          </w:tcPr>
          <w:p w14:paraId="55C4E639" w14:textId="77777777" w:rsidR="000F355D" w:rsidRDefault="000F355D" w:rsidP="000F355D">
            <w:pPr>
              <w:pStyle w:val="NormalWeb"/>
              <w:rPr>
                <w:rFonts w:ascii="Calibri" w:hAnsi="Calibri" w:cs="Calibri"/>
                <w:sz w:val="20"/>
                <w:szCs w:val="20"/>
                <w:lang w:eastAsia="en-US"/>
              </w:rPr>
            </w:pPr>
            <w:r>
              <w:rPr>
                <w:rFonts w:ascii="Calibri" w:hAnsi="Calibri" w:cs="Calibri"/>
                <w:sz w:val="20"/>
                <w:szCs w:val="20"/>
                <w:lang w:eastAsia="en-US"/>
              </w:rPr>
              <w:t>Did the arrest for</w:t>
            </w:r>
            <w:r>
              <w:rPr>
                <w:rFonts w:ascii="Calibri" w:hAnsi="Calibri" w:cs="Calibri"/>
                <w:b/>
                <w:sz w:val="20"/>
                <w:szCs w:val="20"/>
                <w:u w:val="single"/>
                <w:lang w:eastAsia="en-US"/>
              </w:rPr>
              <w:t xml:space="preserve"> cannabis-impaired driving </w:t>
            </w:r>
            <w:r>
              <w:rPr>
                <w:rFonts w:ascii="Calibri" w:hAnsi="Calibri" w:cs="Calibri"/>
                <w:sz w:val="20"/>
                <w:szCs w:val="20"/>
                <w:lang w:eastAsia="en-US"/>
              </w:rPr>
              <w:t>result in a criminal conviction?</w:t>
            </w:r>
          </w:p>
          <w:p w14:paraId="7DC0F996"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 xml:space="preserve">1= Yes </w:t>
            </w:r>
          </w:p>
          <w:p w14:paraId="6F33EA5F"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2= No</w:t>
            </w:r>
          </w:p>
          <w:p w14:paraId="35B33A85"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-77= Don’t know</w:t>
            </w:r>
          </w:p>
          <w:p w14:paraId="37D8CB78" w14:textId="77777777" w:rsidR="000F355D" w:rsidRDefault="000F355D" w:rsidP="000F355D">
            <w:pPr>
              <w:rPr>
                <w:rFonts w:asciiTheme="majorHAnsi" w:hAnsiTheme="majorHAnsi" w:cstheme="majorHAnsi"/>
                <w:sz w:val="20"/>
                <w:szCs w:val="20"/>
                <w:lang w:eastAsia="en-US"/>
              </w:rPr>
            </w:pPr>
            <w:r>
              <w:rPr>
                <w:rFonts w:asciiTheme="majorHAnsi" w:hAnsiTheme="majorHAnsi" w:cstheme="majorHAnsi"/>
                <w:sz w:val="20"/>
                <w:szCs w:val="20"/>
                <w:lang w:eastAsia="en-US"/>
              </w:rPr>
              <w:t>-88= Refuse to answer</w:t>
            </w:r>
          </w:p>
          <w:p w14:paraId="13029B8E" w14:textId="77777777" w:rsidR="000F355D" w:rsidRDefault="000F355D" w:rsidP="000F355D">
            <w:pPr>
              <w:rPr>
                <w:rFonts w:asciiTheme="majorHAnsi" w:hAnsiTheme="majorHAnsi" w:cstheme="majorHAnsi"/>
                <w:sz w:val="20"/>
                <w:szCs w:val="20"/>
                <w:lang w:eastAsia="en-US"/>
              </w:rPr>
            </w:pPr>
          </w:p>
          <w:p w14:paraId="1374605A" w14:textId="66164BB5" w:rsidR="000F355D" w:rsidRPr="00BD3DD0" w:rsidRDefault="000F355D" w:rsidP="000F355D">
            <w:pPr>
              <w:pStyle w:val="NormalWeb"/>
              <w:rPr>
                <w:rFonts w:ascii="Calibri" w:hAnsi="Calibri" w:cs="Calibri"/>
                <w:sz w:val="20"/>
                <w:szCs w:val="20"/>
              </w:rPr>
            </w:pPr>
            <w:r>
              <w:rPr>
                <w:rFonts w:asciiTheme="majorHAnsi" w:hAnsiTheme="majorHAnsi" w:cstheme="majorHAnsi"/>
                <w:sz w:val="16"/>
                <w:szCs w:val="16"/>
                <w:lang w:eastAsia="en-US"/>
              </w:rPr>
              <w:t>UNIVERSE: CONVICT1=3 (IMPAIRED DRIVING)</w:t>
            </w:r>
          </w:p>
        </w:tc>
      </w:tr>
      <w:tr w:rsidR="00832DBC" w:rsidRPr="00BD3DD0" w14:paraId="67EDCA62" w14:textId="77777777" w:rsidTr="00061C5A">
        <w:trPr>
          <w:trHeight w:val="558"/>
        </w:trPr>
        <w:tc>
          <w:tcPr>
            <w:tcW w:w="2830" w:type="dxa"/>
          </w:tcPr>
          <w:p w14:paraId="5660A006"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PREGANCY</w:t>
            </w:r>
          </w:p>
          <w:p w14:paraId="53E7E124"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[PREGNANCY]</w:t>
            </w:r>
          </w:p>
          <w:p w14:paraId="01B50F8D" w14:textId="77777777" w:rsidR="00832DBC" w:rsidRPr="00BD3DD0" w:rsidRDefault="00832DBC" w:rsidP="00832DBC">
            <w:pPr>
              <w:rPr>
                <w:rFonts w:asciiTheme="majorHAnsi" w:hAnsiTheme="majorHAnsi" w:cstheme="majorHAnsi"/>
                <w:b/>
                <w:sz w:val="16"/>
                <w:szCs w:val="16"/>
              </w:rPr>
            </w:pPr>
          </w:p>
          <w:p w14:paraId="53E23811" w14:textId="1A22562A"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sz w:val="16"/>
                <w:szCs w:val="16"/>
              </w:rPr>
              <w:t xml:space="preserve">Source: </w:t>
            </w:r>
            <w:hyperlink r:id="rId69" w:history="1">
              <w:r w:rsidRPr="00BD3DD0">
                <w:rPr>
                  <w:rStyle w:val="Hyperlink"/>
                  <w:rFonts w:asciiTheme="majorHAnsi" w:hAnsiTheme="majorHAnsi" w:cstheme="majorHAnsi"/>
                  <w:sz w:val="16"/>
                  <w:szCs w:val="16"/>
                </w:rPr>
                <w:t>CCHS</w:t>
              </w:r>
            </w:hyperlink>
          </w:p>
        </w:tc>
        <w:tc>
          <w:tcPr>
            <w:tcW w:w="11624" w:type="dxa"/>
          </w:tcPr>
          <w:p w14:paraId="325036BE" w14:textId="72A36213"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Are you currently pregnant?</w:t>
            </w:r>
          </w:p>
          <w:p w14:paraId="4A50EB51" w14:textId="77777777" w:rsidR="00832DBC" w:rsidRPr="00BD3DD0" w:rsidRDefault="00832DBC" w:rsidP="00832DBC">
            <w:pPr>
              <w:rPr>
                <w:rFonts w:asciiTheme="majorHAnsi" w:hAnsiTheme="majorHAnsi" w:cstheme="majorHAnsi"/>
                <w:sz w:val="20"/>
                <w:szCs w:val="20"/>
              </w:rPr>
            </w:pPr>
          </w:p>
          <w:p w14:paraId="1D606988" w14:textId="0E30ECBF"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1= Yes</w:t>
            </w:r>
          </w:p>
          <w:p w14:paraId="16BD377D" w14:textId="05F71B01"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No</w:t>
            </w:r>
          </w:p>
          <w:p w14:paraId="740668E9" w14:textId="2772568D"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34F39CD2" w14:textId="73F0DE16"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00D3E69B" w14:textId="77777777" w:rsidR="00832DBC" w:rsidRPr="00BD3DD0" w:rsidRDefault="00832DBC" w:rsidP="00832DBC">
            <w:pPr>
              <w:rPr>
                <w:rFonts w:asciiTheme="majorHAnsi" w:hAnsiTheme="majorHAnsi" w:cstheme="majorHAnsi"/>
                <w:sz w:val="20"/>
                <w:szCs w:val="20"/>
              </w:rPr>
            </w:pPr>
          </w:p>
          <w:p w14:paraId="288DD252" w14:textId="2463CEBE" w:rsidR="00832DBC" w:rsidRPr="00BD3DD0" w:rsidRDefault="00832DBC" w:rsidP="00832DBC">
            <w:pPr>
              <w:shd w:val="clear" w:color="auto" w:fill="FFFFFF"/>
              <w:spacing w:after="173"/>
              <w:rPr>
                <w:rFonts w:asciiTheme="majorHAnsi" w:eastAsia="Times New Roman" w:hAnsiTheme="majorHAnsi" w:cstheme="majorHAnsi"/>
                <w:color w:val="333333"/>
                <w:sz w:val="20"/>
                <w:szCs w:val="20"/>
              </w:rPr>
            </w:pPr>
            <w:r w:rsidRPr="00BD3DD0">
              <w:rPr>
                <w:rFonts w:asciiTheme="majorHAnsi" w:hAnsiTheme="majorHAnsi" w:cstheme="majorHAnsi"/>
                <w:sz w:val="16"/>
                <w:szCs w:val="16"/>
              </w:rPr>
              <w:t>UNIVERSE: SEX.BIRTH =1 (female)</w:t>
            </w:r>
          </w:p>
        </w:tc>
      </w:tr>
      <w:tr w:rsidR="00832DBC" w:rsidRPr="00BD3DD0" w14:paraId="35CE0DE5" w14:textId="77777777" w:rsidTr="00061C5A">
        <w:trPr>
          <w:trHeight w:val="558"/>
        </w:trPr>
        <w:tc>
          <w:tcPr>
            <w:tcW w:w="2830" w:type="dxa"/>
          </w:tcPr>
          <w:p w14:paraId="43BE8CC8" w14:textId="49BBB26C"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BREASTFEEDING</w:t>
            </w:r>
          </w:p>
          <w:p w14:paraId="002B9E9D" w14:textId="2D664B11"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[BREASTFEEDING]</w:t>
            </w:r>
          </w:p>
          <w:p w14:paraId="2470AB3A" w14:textId="77777777" w:rsidR="00832DBC" w:rsidRPr="00BD3DD0" w:rsidRDefault="00832DBC" w:rsidP="00832DBC">
            <w:pPr>
              <w:rPr>
                <w:rFonts w:asciiTheme="majorHAnsi" w:hAnsiTheme="majorHAnsi" w:cstheme="majorHAnsi"/>
                <w:b/>
                <w:sz w:val="16"/>
                <w:szCs w:val="16"/>
              </w:rPr>
            </w:pPr>
          </w:p>
          <w:p w14:paraId="2760453F" w14:textId="53C21271" w:rsidR="00832DBC" w:rsidRPr="00BD3DD0" w:rsidRDefault="00832DBC" w:rsidP="00832DBC">
            <w:pPr>
              <w:rPr>
                <w:rFonts w:asciiTheme="majorHAnsi" w:hAnsiTheme="majorHAnsi" w:cstheme="majorHAnsi"/>
                <w:b/>
                <w:sz w:val="16"/>
                <w:szCs w:val="16"/>
              </w:rPr>
            </w:pPr>
          </w:p>
        </w:tc>
        <w:tc>
          <w:tcPr>
            <w:tcW w:w="11624" w:type="dxa"/>
          </w:tcPr>
          <w:p w14:paraId="02D57F7C" w14:textId="1E1B0139"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Are you currently breastfeeding?</w:t>
            </w:r>
          </w:p>
          <w:p w14:paraId="53886A53" w14:textId="77777777" w:rsidR="00832DBC" w:rsidRPr="00BD3DD0" w:rsidRDefault="00832DBC" w:rsidP="00832DBC">
            <w:pPr>
              <w:rPr>
                <w:rFonts w:asciiTheme="majorHAnsi" w:hAnsiTheme="majorHAnsi" w:cstheme="majorHAnsi"/>
                <w:sz w:val="20"/>
                <w:szCs w:val="20"/>
              </w:rPr>
            </w:pPr>
          </w:p>
          <w:p w14:paraId="3363C76D"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1= Yes</w:t>
            </w:r>
          </w:p>
          <w:p w14:paraId="15E65FD7"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No</w:t>
            </w:r>
          </w:p>
          <w:p w14:paraId="41F77A45"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4E1A87A0"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6AD1E7CE" w14:textId="77777777" w:rsidR="00832DBC" w:rsidRPr="00BD3DD0" w:rsidRDefault="00832DBC" w:rsidP="00832DBC">
            <w:pPr>
              <w:rPr>
                <w:rFonts w:asciiTheme="majorHAnsi" w:hAnsiTheme="majorHAnsi" w:cstheme="majorHAnsi"/>
                <w:sz w:val="20"/>
                <w:szCs w:val="20"/>
              </w:rPr>
            </w:pPr>
          </w:p>
          <w:p w14:paraId="3CC92C9F" w14:textId="77777777"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UNIVERSE: SEX.BIRTH =1 (female)</w:t>
            </w:r>
          </w:p>
          <w:p w14:paraId="334D4147" w14:textId="2E9C49D5" w:rsidR="00832DBC" w:rsidRPr="00BD3DD0" w:rsidRDefault="00832DBC" w:rsidP="00832DBC">
            <w:pPr>
              <w:rPr>
                <w:rFonts w:asciiTheme="majorHAnsi" w:hAnsiTheme="majorHAnsi" w:cstheme="majorHAnsi"/>
                <w:sz w:val="20"/>
                <w:szCs w:val="20"/>
              </w:rPr>
            </w:pPr>
          </w:p>
        </w:tc>
      </w:tr>
      <w:tr w:rsidR="00832DBC" w:rsidRPr="00BD3DD0" w14:paraId="04D303E3" w14:textId="77777777" w:rsidTr="00061C5A">
        <w:trPr>
          <w:trHeight w:val="558"/>
        </w:trPr>
        <w:tc>
          <w:tcPr>
            <w:tcW w:w="2830" w:type="dxa"/>
          </w:tcPr>
          <w:p w14:paraId="2D54F01F"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CHILDREN  - ANY</w:t>
            </w:r>
          </w:p>
          <w:p w14:paraId="2E8CB0C0"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[CHILDREN.ANY]</w:t>
            </w:r>
          </w:p>
          <w:p w14:paraId="66658745" w14:textId="77777777" w:rsidR="00832DBC" w:rsidRPr="00BD3DD0" w:rsidRDefault="00832DBC" w:rsidP="00832DBC">
            <w:pPr>
              <w:rPr>
                <w:rFonts w:asciiTheme="majorHAnsi" w:hAnsiTheme="majorHAnsi" w:cstheme="majorHAnsi"/>
                <w:i/>
                <w:sz w:val="16"/>
                <w:szCs w:val="16"/>
              </w:rPr>
            </w:pPr>
          </w:p>
          <w:p w14:paraId="600353E1"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i/>
                <w:sz w:val="16"/>
                <w:szCs w:val="16"/>
              </w:rPr>
              <w:t>Source: Canada Food Study</w:t>
            </w:r>
          </w:p>
        </w:tc>
        <w:tc>
          <w:tcPr>
            <w:tcW w:w="11624" w:type="dxa"/>
          </w:tcPr>
          <w:p w14:paraId="7AB5DB91" w14:textId="17CFF861" w:rsidR="00832DBC" w:rsidRPr="00BD3DD0" w:rsidRDefault="00832DBC" w:rsidP="00832DBC">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 xml:space="preserve">How many children do you have (including step, foster, or adopted children)? </w:t>
            </w:r>
          </w:p>
          <w:p w14:paraId="22DCACDD" w14:textId="77777777" w:rsidR="00832DBC" w:rsidRPr="00BD3DD0" w:rsidRDefault="00832DBC" w:rsidP="00832DBC">
            <w:pPr>
              <w:rPr>
                <w:rFonts w:asciiTheme="majorHAnsi" w:eastAsia="Times New Roman" w:hAnsiTheme="majorHAnsi" w:cstheme="majorHAnsi"/>
                <w:sz w:val="20"/>
                <w:szCs w:val="20"/>
              </w:rPr>
            </w:pPr>
          </w:p>
          <w:p w14:paraId="1CA6E818" w14:textId="749580C9" w:rsidR="00832DBC" w:rsidRPr="00BD3DD0" w:rsidRDefault="00832DBC" w:rsidP="00832DBC">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[Insert drop-down list: [0, 1, 2, 3…up to 10, More than 10]</w:t>
            </w:r>
          </w:p>
          <w:p w14:paraId="4A22A50E" w14:textId="252AB392" w:rsidR="00832DBC" w:rsidRPr="00BD3DD0" w:rsidRDefault="00832DBC" w:rsidP="00832DBC">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-77=Don’t know</w:t>
            </w:r>
          </w:p>
          <w:p w14:paraId="2E22D6BD" w14:textId="12B1DA09" w:rsidR="00832DBC" w:rsidRPr="00BD3DD0" w:rsidRDefault="00832DBC" w:rsidP="00832DBC">
            <w:pPr>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-88=Refuse to answer</w:t>
            </w:r>
          </w:p>
          <w:p w14:paraId="0994E389" w14:textId="77777777" w:rsidR="00832DBC" w:rsidRPr="00BD3DD0" w:rsidRDefault="00832DBC" w:rsidP="00832DBC">
            <w:pPr>
              <w:rPr>
                <w:rFonts w:asciiTheme="majorHAnsi" w:hAnsiTheme="majorHAnsi" w:cstheme="majorHAnsi"/>
                <w:sz w:val="20"/>
                <w:szCs w:val="20"/>
              </w:rPr>
            </w:pPr>
          </w:p>
          <w:p w14:paraId="318EE072" w14:textId="77777777" w:rsidR="00832DBC" w:rsidRPr="00BD3DD0" w:rsidRDefault="00832DBC" w:rsidP="00832DBC">
            <w:pPr>
              <w:rPr>
                <w:rFonts w:asciiTheme="majorHAnsi" w:eastAsia="Times New Roman" w:hAnsiTheme="majorHAnsi" w:cstheme="majorHAnsi"/>
                <w:sz w:val="16"/>
                <w:szCs w:val="16"/>
              </w:rPr>
            </w:pPr>
            <w:r w:rsidRPr="00BD3DD0">
              <w:rPr>
                <w:rFonts w:asciiTheme="majorHAnsi" w:eastAsia="Times New Roman" w:hAnsiTheme="majorHAnsi" w:cstheme="majorHAnsi"/>
                <w:sz w:val="16"/>
                <w:szCs w:val="16"/>
              </w:rPr>
              <w:t>UNIVERSE: ALL</w:t>
            </w:r>
          </w:p>
          <w:p w14:paraId="32CCB38B" w14:textId="400F99DF" w:rsidR="00832DBC" w:rsidRPr="00BD3DD0" w:rsidRDefault="00832DBC" w:rsidP="00832DBC">
            <w:pPr>
              <w:rPr>
                <w:rFonts w:asciiTheme="majorHAnsi" w:eastAsia="Times New Roman" w:hAnsiTheme="majorHAnsi" w:cstheme="majorHAnsi"/>
                <w:sz w:val="16"/>
                <w:szCs w:val="16"/>
              </w:rPr>
            </w:pPr>
          </w:p>
        </w:tc>
      </w:tr>
      <w:tr w:rsidR="00832DBC" w:rsidRPr="00BD3DD0" w14:paraId="2846F367" w14:textId="77777777" w:rsidTr="00061C5A">
        <w:trPr>
          <w:trHeight w:val="558"/>
        </w:trPr>
        <w:tc>
          <w:tcPr>
            <w:tcW w:w="2830" w:type="dxa"/>
          </w:tcPr>
          <w:p w14:paraId="7C57B389"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HOUSEHOLD COMPOSITION</w:t>
            </w:r>
          </w:p>
          <w:p w14:paraId="6612483B" w14:textId="5D4759F5"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[HOUSEHOLD]</w:t>
            </w:r>
          </w:p>
        </w:tc>
        <w:tc>
          <w:tcPr>
            <w:tcW w:w="11624" w:type="dxa"/>
          </w:tcPr>
          <w:p w14:paraId="1553028B" w14:textId="17315021"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What is your current living situation? </w:t>
            </w:r>
            <w:r w:rsidRPr="00BD3DD0">
              <w:rPr>
                <w:rFonts w:asciiTheme="majorHAnsi" w:hAnsiTheme="majorHAnsi" w:cstheme="majorHAnsi"/>
                <w:b/>
                <w:sz w:val="20"/>
                <w:szCs w:val="20"/>
              </w:rPr>
              <w:t>I live with…</w:t>
            </w:r>
            <w:r w:rsidRPr="00BD3DD0">
              <w:rPr>
                <w:rFonts w:asciiTheme="majorHAnsi" w:hAnsiTheme="majorHAnsi" w:cstheme="majorHAnsi"/>
                <w:sz w:val="20"/>
                <w:szCs w:val="20"/>
              </w:rPr>
              <w:t xml:space="preserve"> </w:t>
            </w:r>
          </w:p>
          <w:p w14:paraId="59DBD0F6" w14:textId="34E56D1B"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SELECT ALL THAT APPLY</w:t>
            </w:r>
          </w:p>
          <w:p w14:paraId="2C954F9C" w14:textId="77777777" w:rsidR="00832DBC" w:rsidRPr="00BD3DD0" w:rsidRDefault="00832DBC" w:rsidP="00832DBC">
            <w:pPr>
              <w:rPr>
                <w:rFonts w:asciiTheme="majorHAnsi" w:hAnsiTheme="majorHAnsi" w:cstheme="majorHAnsi"/>
                <w:sz w:val="20"/>
                <w:szCs w:val="20"/>
              </w:rPr>
            </w:pPr>
          </w:p>
          <w:p w14:paraId="771BE797" w14:textId="23370D1D"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1= My parent(s)/guardian(s)</w:t>
            </w:r>
          </w:p>
          <w:p w14:paraId="0490767B" w14:textId="2BC8C2E6"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Roommate(s) (including other adult friends or relatives)</w:t>
            </w:r>
          </w:p>
          <w:p w14:paraId="351E1271" w14:textId="310194EE"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3= My partner/spouse/romantic partner</w:t>
            </w:r>
          </w:p>
          <w:p w14:paraId="5DB65702" w14:textId="021D18B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4= Children - 17 years and under</w:t>
            </w:r>
          </w:p>
          <w:p w14:paraId="20B7BF9F" w14:textId="7C9D7941"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5= Children - 18 years or older</w:t>
            </w:r>
          </w:p>
          <w:p w14:paraId="3734DF63" w14:textId="77015FE0"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6= I live in a residence at school, university or college</w:t>
            </w:r>
          </w:p>
          <w:p w14:paraId="026AB5E1" w14:textId="72FBB339"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7= I live alone</w:t>
            </w:r>
          </w:p>
          <w:p w14:paraId="52D03534" w14:textId="7EF093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8= Other (please specify):_________</w:t>
            </w:r>
          </w:p>
          <w:p w14:paraId="1895FC23" w14:textId="5A7E3DD1"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4CF698F1" w14:textId="2A454D29"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7070C5EA" w14:textId="77777777" w:rsidR="006C431F" w:rsidRDefault="006C431F" w:rsidP="00832DBC">
            <w:pPr>
              <w:rPr>
                <w:rFonts w:asciiTheme="majorHAnsi" w:eastAsia="Times New Roman" w:hAnsiTheme="majorHAnsi" w:cstheme="majorHAnsi"/>
                <w:sz w:val="16"/>
                <w:szCs w:val="16"/>
              </w:rPr>
            </w:pPr>
          </w:p>
          <w:p w14:paraId="51135EB3" w14:textId="2D6AACB7" w:rsidR="00832DBC" w:rsidRPr="00BD3DD0" w:rsidRDefault="00832DBC" w:rsidP="00832DBC">
            <w:pPr>
              <w:rPr>
                <w:rFonts w:asciiTheme="majorHAnsi" w:eastAsia="Times New Roman" w:hAnsiTheme="majorHAnsi" w:cstheme="majorHAnsi"/>
                <w:sz w:val="16"/>
                <w:szCs w:val="16"/>
              </w:rPr>
            </w:pPr>
            <w:r w:rsidRPr="00BD3DD0">
              <w:rPr>
                <w:rFonts w:asciiTheme="majorHAnsi" w:eastAsia="Times New Roman" w:hAnsiTheme="majorHAnsi" w:cstheme="majorHAnsi"/>
                <w:sz w:val="16"/>
                <w:szCs w:val="16"/>
              </w:rPr>
              <w:t>UNIVERSE: ALL</w:t>
            </w:r>
          </w:p>
          <w:p w14:paraId="6669DE5E" w14:textId="69ADF16A" w:rsidR="00832DBC" w:rsidRPr="00BD3DD0" w:rsidRDefault="00832DBC" w:rsidP="00832DBC">
            <w:pPr>
              <w:rPr>
                <w:rFonts w:asciiTheme="majorHAnsi" w:eastAsia="Times New Roman" w:hAnsiTheme="majorHAnsi" w:cstheme="majorHAnsi"/>
                <w:color w:val="333333"/>
                <w:sz w:val="20"/>
                <w:szCs w:val="20"/>
              </w:rPr>
            </w:pPr>
          </w:p>
        </w:tc>
      </w:tr>
      <w:tr w:rsidR="00250556" w:rsidRPr="00BD3DD0" w14:paraId="575DAD26" w14:textId="77777777" w:rsidTr="00061C5A">
        <w:trPr>
          <w:trHeight w:val="558"/>
        </w:trPr>
        <w:tc>
          <w:tcPr>
            <w:tcW w:w="2830" w:type="dxa"/>
          </w:tcPr>
          <w:p w14:paraId="3F7ED497" w14:textId="77777777" w:rsidR="00250556" w:rsidRDefault="00250556" w:rsidP="00832DBC">
            <w:pPr>
              <w:rPr>
                <w:rFonts w:asciiTheme="majorHAnsi" w:hAnsiTheme="majorHAnsi" w:cstheme="majorHAnsi"/>
                <w:b/>
                <w:sz w:val="16"/>
                <w:szCs w:val="16"/>
              </w:rPr>
            </w:pPr>
            <w:r>
              <w:rPr>
                <w:rFonts w:asciiTheme="majorHAnsi" w:hAnsiTheme="majorHAnsi" w:cstheme="majorHAnsi"/>
                <w:b/>
                <w:sz w:val="16"/>
                <w:szCs w:val="16"/>
              </w:rPr>
              <w:t>CHILDREN</w:t>
            </w:r>
          </w:p>
          <w:p w14:paraId="2C9D960A" w14:textId="14098090" w:rsidR="00250556" w:rsidRPr="00BD3DD0" w:rsidRDefault="00250556" w:rsidP="00832DBC">
            <w:pPr>
              <w:rPr>
                <w:rFonts w:asciiTheme="majorHAnsi" w:hAnsiTheme="majorHAnsi" w:cstheme="majorHAnsi"/>
                <w:b/>
                <w:sz w:val="16"/>
                <w:szCs w:val="16"/>
              </w:rPr>
            </w:pPr>
            <w:r>
              <w:rPr>
                <w:rFonts w:asciiTheme="majorHAnsi" w:hAnsiTheme="majorHAnsi" w:cstheme="majorHAnsi"/>
                <w:b/>
                <w:sz w:val="16"/>
                <w:szCs w:val="16"/>
              </w:rPr>
              <w:t>[PARENT.TEEN]</w:t>
            </w:r>
          </w:p>
        </w:tc>
        <w:tc>
          <w:tcPr>
            <w:tcW w:w="11624" w:type="dxa"/>
          </w:tcPr>
          <w:p w14:paraId="2D43F6B7" w14:textId="06150F03" w:rsidR="00250556" w:rsidRPr="00250556" w:rsidRDefault="00250556" w:rsidP="00832DBC">
            <w:pPr>
              <w:rPr>
                <w:rFonts w:asciiTheme="majorHAnsi" w:hAnsiTheme="majorHAnsi" w:cstheme="majorHAnsi"/>
                <w:sz w:val="20"/>
                <w:szCs w:val="20"/>
              </w:rPr>
            </w:pPr>
            <w:r w:rsidRPr="00250556">
              <w:rPr>
                <w:rFonts w:asciiTheme="majorHAnsi" w:hAnsiTheme="majorHAnsi" w:cstheme="majorHAnsi"/>
                <w:sz w:val="20"/>
                <w:szCs w:val="20"/>
              </w:rPr>
              <w:t xml:space="preserve">Are any of the children in your household </w:t>
            </w:r>
            <w:r>
              <w:rPr>
                <w:rFonts w:asciiTheme="majorHAnsi" w:hAnsiTheme="majorHAnsi" w:cstheme="majorHAnsi"/>
                <w:sz w:val="20"/>
                <w:szCs w:val="20"/>
              </w:rPr>
              <w:t>aged</w:t>
            </w:r>
            <w:r w:rsidRPr="00250556">
              <w:rPr>
                <w:rFonts w:asciiTheme="majorHAnsi" w:hAnsiTheme="majorHAnsi" w:cstheme="majorHAnsi"/>
                <w:sz w:val="20"/>
                <w:szCs w:val="20"/>
              </w:rPr>
              <w:t xml:space="preserve"> 13-17 years old?</w:t>
            </w:r>
          </w:p>
          <w:p w14:paraId="31A32BC9" w14:textId="77777777" w:rsidR="00250556" w:rsidRDefault="00250556" w:rsidP="00832DBC">
            <w:pPr>
              <w:rPr>
                <w:rFonts w:asciiTheme="majorHAnsi" w:hAnsiTheme="majorHAnsi" w:cstheme="majorHAnsi"/>
                <w:sz w:val="20"/>
                <w:szCs w:val="20"/>
              </w:rPr>
            </w:pPr>
          </w:p>
          <w:p w14:paraId="7B432028" w14:textId="18372623" w:rsidR="00250556" w:rsidRDefault="00250556" w:rsidP="00832DBC">
            <w:pPr>
              <w:rPr>
                <w:rFonts w:asciiTheme="majorHAnsi" w:hAnsiTheme="majorHAnsi" w:cstheme="majorHAnsi"/>
                <w:sz w:val="20"/>
                <w:szCs w:val="20"/>
              </w:rPr>
            </w:pPr>
            <w:r>
              <w:rPr>
                <w:rFonts w:asciiTheme="majorHAnsi" w:hAnsiTheme="majorHAnsi" w:cstheme="majorHAnsi"/>
                <w:sz w:val="20"/>
                <w:szCs w:val="20"/>
              </w:rPr>
              <w:t>1= Yes</w:t>
            </w:r>
          </w:p>
          <w:p w14:paraId="2DE8B499" w14:textId="77777777" w:rsidR="00250556" w:rsidRDefault="00250556" w:rsidP="00832DBC">
            <w:pPr>
              <w:rPr>
                <w:rFonts w:asciiTheme="majorHAnsi" w:hAnsiTheme="majorHAnsi" w:cstheme="majorHAnsi"/>
                <w:sz w:val="20"/>
                <w:szCs w:val="20"/>
              </w:rPr>
            </w:pPr>
            <w:r>
              <w:rPr>
                <w:rFonts w:asciiTheme="majorHAnsi" w:hAnsiTheme="majorHAnsi" w:cstheme="majorHAnsi"/>
                <w:sz w:val="20"/>
                <w:szCs w:val="20"/>
              </w:rPr>
              <w:t>2= No</w:t>
            </w:r>
          </w:p>
          <w:p w14:paraId="073A6DA1" w14:textId="77777777" w:rsidR="00250556" w:rsidRDefault="00250556" w:rsidP="00832DBC">
            <w:pPr>
              <w:rPr>
                <w:rFonts w:asciiTheme="majorHAnsi" w:hAnsiTheme="majorHAnsi" w:cstheme="majorHAnsi"/>
                <w:sz w:val="20"/>
                <w:szCs w:val="20"/>
              </w:rPr>
            </w:pPr>
            <w:r>
              <w:rPr>
                <w:rFonts w:asciiTheme="majorHAnsi" w:hAnsiTheme="majorHAnsi" w:cstheme="majorHAnsi"/>
                <w:sz w:val="20"/>
                <w:szCs w:val="20"/>
              </w:rPr>
              <w:t>-77= Don’t know</w:t>
            </w:r>
          </w:p>
          <w:p w14:paraId="6131C096" w14:textId="77777777" w:rsidR="00250556" w:rsidRDefault="00250556" w:rsidP="00832DBC">
            <w:pPr>
              <w:rPr>
                <w:rFonts w:asciiTheme="majorHAnsi" w:hAnsiTheme="majorHAnsi" w:cstheme="majorHAnsi"/>
                <w:sz w:val="20"/>
                <w:szCs w:val="20"/>
              </w:rPr>
            </w:pPr>
            <w:r>
              <w:rPr>
                <w:rFonts w:asciiTheme="majorHAnsi" w:hAnsiTheme="majorHAnsi" w:cstheme="majorHAnsi"/>
                <w:sz w:val="20"/>
                <w:szCs w:val="20"/>
              </w:rPr>
              <w:t>-88= Refuse to answer</w:t>
            </w:r>
          </w:p>
          <w:p w14:paraId="04CB9DCA" w14:textId="77777777" w:rsidR="00250556" w:rsidRDefault="00250556" w:rsidP="00832DBC">
            <w:pPr>
              <w:rPr>
                <w:rFonts w:asciiTheme="majorHAnsi" w:hAnsiTheme="majorHAnsi" w:cstheme="majorHAnsi"/>
                <w:sz w:val="20"/>
                <w:szCs w:val="20"/>
              </w:rPr>
            </w:pPr>
          </w:p>
          <w:p w14:paraId="056835D7" w14:textId="203F2DEC" w:rsidR="00250556" w:rsidRPr="00250556" w:rsidRDefault="00250556" w:rsidP="00832DBC">
            <w:pPr>
              <w:rPr>
                <w:rFonts w:asciiTheme="majorHAnsi" w:hAnsiTheme="majorHAnsi" w:cstheme="majorHAnsi"/>
                <w:sz w:val="16"/>
                <w:szCs w:val="16"/>
              </w:rPr>
            </w:pPr>
            <w:r w:rsidRPr="00250556">
              <w:rPr>
                <w:rFonts w:asciiTheme="majorHAnsi" w:hAnsiTheme="majorHAnsi" w:cstheme="majorHAnsi"/>
                <w:sz w:val="16"/>
                <w:szCs w:val="16"/>
              </w:rPr>
              <w:t>UNIVERSE: CHILDREN.ANY&gt;0 and HOUSEHOLD=4</w:t>
            </w:r>
            <w:r>
              <w:rPr>
                <w:rFonts w:asciiTheme="majorHAnsi" w:hAnsiTheme="majorHAnsi" w:cstheme="majorHAnsi"/>
                <w:sz w:val="16"/>
                <w:szCs w:val="16"/>
              </w:rPr>
              <w:t xml:space="preserve"> AND STATE.US=13</w:t>
            </w:r>
          </w:p>
          <w:p w14:paraId="3491C5CA" w14:textId="0A01E2D8" w:rsidR="00250556" w:rsidRPr="00BD3DD0" w:rsidRDefault="00250556" w:rsidP="00832DBC">
            <w:pPr>
              <w:rPr>
                <w:rFonts w:asciiTheme="majorHAnsi" w:hAnsiTheme="majorHAnsi" w:cstheme="majorHAnsi"/>
                <w:sz w:val="20"/>
                <w:szCs w:val="20"/>
              </w:rPr>
            </w:pPr>
          </w:p>
        </w:tc>
      </w:tr>
      <w:tr w:rsidR="000F355D" w:rsidRPr="00BD3DD0" w14:paraId="7B8E9F30" w14:textId="77777777" w:rsidTr="00061C5A">
        <w:trPr>
          <w:trHeight w:val="558"/>
        </w:trPr>
        <w:tc>
          <w:tcPr>
            <w:tcW w:w="2830" w:type="dxa"/>
          </w:tcPr>
          <w:p w14:paraId="3E9C2DF6"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MULTI-UNIT HOUSING</w:t>
            </w:r>
          </w:p>
          <w:p w14:paraId="089C184D"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[HOUSE1]</w:t>
            </w:r>
          </w:p>
          <w:p w14:paraId="675D04F5" w14:textId="77777777" w:rsidR="000F355D" w:rsidRDefault="000F355D" w:rsidP="000F355D">
            <w:pPr>
              <w:rPr>
                <w:rFonts w:asciiTheme="majorHAnsi" w:hAnsiTheme="majorHAnsi" w:cstheme="majorHAnsi"/>
                <w:b/>
                <w:sz w:val="16"/>
                <w:szCs w:val="16"/>
                <w:lang w:eastAsia="en-US"/>
              </w:rPr>
            </w:pPr>
          </w:p>
          <w:p w14:paraId="30BA1EE3" w14:textId="769413AD"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Source: adapted from CAMH Monitor</w:t>
            </w:r>
          </w:p>
        </w:tc>
        <w:tc>
          <w:tcPr>
            <w:tcW w:w="11624" w:type="dxa"/>
          </w:tcPr>
          <w:p w14:paraId="573DB8D1"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 xml:space="preserve">Which of the following best describes where you live? </w:t>
            </w:r>
          </w:p>
          <w:p w14:paraId="75E81BF7" w14:textId="77777777" w:rsidR="000F355D" w:rsidRDefault="000F355D" w:rsidP="000F355D">
            <w:pPr>
              <w:rPr>
                <w:rFonts w:asciiTheme="majorHAnsi" w:hAnsiTheme="majorHAnsi" w:cstheme="majorHAnsi"/>
                <w:iCs/>
                <w:sz w:val="20"/>
                <w:szCs w:val="20"/>
                <w:lang w:eastAsia="en-US"/>
              </w:rPr>
            </w:pPr>
          </w:p>
          <w:p w14:paraId="6485BE1A"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16"/>
                <w:szCs w:val="16"/>
                <w:lang w:eastAsia="en-US"/>
              </w:rPr>
              <w:t>[</w:t>
            </w:r>
            <w:r>
              <w:rPr>
                <w:rFonts w:asciiTheme="majorHAnsi" w:hAnsiTheme="majorHAnsi" w:cstheme="majorHAnsi"/>
                <w:b/>
                <w:iCs/>
                <w:sz w:val="16"/>
                <w:szCs w:val="16"/>
                <w:lang w:eastAsia="en-US"/>
              </w:rPr>
              <w:t>PROGRAMMER</w:t>
            </w:r>
            <w:r>
              <w:rPr>
                <w:rFonts w:asciiTheme="majorHAnsi" w:hAnsiTheme="majorHAnsi" w:cstheme="majorHAnsi"/>
                <w:iCs/>
                <w:sz w:val="16"/>
                <w:szCs w:val="16"/>
                <w:lang w:eastAsia="en-US"/>
              </w:rPr>
              <w:t>: ADD THE FOLLOWING TEXT IF STUDENT=1 (YES)]:</w:t>
            </w:r>
            <w:r>
              <w:rPr>
                <w:rFonts w:asciiTheme="majorHAnsi" w:hAnsiTheme="majorHAnsi" w:cstheme="majorHAnsi"/>
                <w:iCs/>
                <w:sz w:val="20"/>
                <w:szCs w:val="20"/>
                <w:lang w:eastAsia="en-US"/>
              </w:rPr>
              <w:t xml:space="preserve"> </w:t>
            </w:r>
          </w:p>
          <w:p w14:paraId="79DAD085"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If you live in student housing, please choose the option that best describes where you live. For example, if you share a detached home with other students, please select ‘detached, single family home’. If you live in a dorm, select ‘shared accommodation’.</w:t>
            </w:r>
          </w:p>
          <w:p w14:paraId="5A7E7FCB" w14:textId="77777777" w:rsidR="000F355D" w:rsidRDefault="000F355D" w:rsidP="000F355D">
            <w:pPr>
              <w:rPr>
                <w:rFonts w:asciiTheme="majorHAnsi" w:hAnsiTheme="majorHAnsi" w:cstheme="majorHAnsi"/>
                <w:iCs/>
                <w:sz w:val="20"/>
                <w:szCs w:val="20"/>
                <w:lang w:eastAsia="en-US"/>
              </w:rPr>
            </w:pPr>
          </w:p>
          <w:p w14:paraId="41F963CA"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1= A detached, single family home</w:t>
            </w:r>
          </w:p>
          <w:p w14:paraId="17761C72"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2= An attached house (e.g., townhouse, semi-detached house)</w:t>
            </w:r>
          </w:p>
          <w:p w14:paraId="292DEFA6"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3= A multiple unit building (e.g., apartment building, condominium apartment, duplex)</w:t>
            </w:r>
          </w:p>
          <w:p w14:paraId="624F698D"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4= Shared accommodation (e.g., rooming house, residence/dorm or retirement home)</w:t>
            </w:r>
          </w:p>
          <w:p w14:paraId="1B91338C"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-77= Don’t know</w:t>
            </w:r>
          </w:p>
          <w:p w14:paraId="2C7335DC"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-88= Refuse to answer</w:t>
            </w:r>
          </w:p>
          <w:p w14:paraId="5AE61502" w14:textId="77777777" w:rsidR="000F355D" w:rsidRDefault="000F355D" w:rsidP="000F355D">
            <w:pPr>
              <w:rPr>
                <w:rFonts w:asciiTheme="majorHAnsi" w:hAnsiTheme="majorHAnsi" w:cstheme="majorHAnsi"/>
                <w:iCs/>
                <w:sz w:val="20"/>
                <w:szCs w:val="20"/>
                <w:lang w:eastAsia="en-US"/>
              </w:rPr>
            </w:pPr>
          </w:p>
          <w:p w14:paraId="47C0D0A2" w14:textId="77777777" w:rsidR="000F355D" w:rsidRDefault="000F355D" w:rsidP="000F355D">
            <w:pPr>
              <w:rPr>
                <w:rFonts w:asciiTheme="majorHAnsi" w:hAnsiTheme="majorHAnsi" w:cstheme="majorHAnsi"/>
                <w:iCs/>
                <w:sz w:val="16"/>
                <w:szCs w:val="16"/>
                <w:lang w:eastAsia="en-US"/>
              </w:rPr>
            </w:pPr>
            <w:r>
              <w:rPr>
                <w:rFonts w:asciiTheme="majorHAnsi" w:hAnsiTheme="majorHAnsi" w:cstheme="majorHAnsi"/>
                <w:iCs/>
                <w:sz w:val="16"/>
                <w:szCs w:val="16"/>
                <w:lang w:eastAsia="en-US"/>
              </w:rPr>
              <w:t>UNIVERSE: ALL</w:t>
            </w:r>
          </w:p>
          <w:p w14:paraId="6F3FBEFB" w14:textId="77777777" w:rsidR="000F355D" w:rsidRPr="00BD3DD0" w:rsidRDefault="000F355D" w:rsidP="000F355D">
            <w:pPr>
              <w:rPr>
                <w:rFonts w:asciiTheme="majorHAnsi" w:hAnsiTheme="majorHAnsi" w:cstheme="majorHAnsi"/>
                <w:sz w:val="20"/>
                <w:szCs w:val="20"/>
              </w:rPr>
            </w:pPr>
          </w:p>
        </w:tc>
      </w:tr>
      <w:tr w:rsidR="000F355D" w:rsidRPr="00BD3DD0" w14:paraId="6033ECED" w14:textId="77777777" w:rsidTr="00061C5A">
        <w:trPr>
          <w:trHeight w:val="558"/>
        </w:trPr>
        <w:tc>
          <w:tcPr>
            <w:tcW w:w="2830" w:type="dxa"/>
          </w:tcPr>
          <w:p w14:paraId="4B10A7B3"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MULTI-UNIT HOUSING</w:t>
            </w:r>
          </w:p>
          <w:p w14:paraId="58FE577E" w14:textId="77777777" w:rsidR="000F355D" w:rsidRDefault="000F355D" w:rsidP="000F355D">
            <w:pPr>
              <w:rPr>
                <w:rFonts w:asciiTheme="majorHAnsi" w:hAnsiTheme="majorHAnsi" w:cstheme="majorHAnsi"/>
                <w:b/>
                <w:sz w:val="16"/>
                <w:szCs w:val="16"/>
                <w:lang w:eastAsia="en-US"/>
              </w:rPr>
            </w:pPr>
            <w:r>
              <w:rPr>
                <w:rFonts w:asciiTheme="majorHAnsi" w:hAnsiTheme="majorHAnsi" w:cstheme="majorHAnsi"/>
                <w:b/>
                <w:sz w:val="16"/>
                <w:szCs w:val="16"/>
                <w:lang w:eastAsia="en-US"/>
              </w:rPr>
              <w:t>[HOUSE2]</w:t>
            </w:r>
          </w:p>
          <w:p w14:paraId="306F51F8" w14:textId="77777777" w:rsidR="000F355D" w:rsidRDefault="000F355D" w:rsidP="000F355D">
            <w:pPr>
              <w:rPr>
                <w:rFonts w:asciiTheme="majorHAnsi" w:hAnsiTheme="majorHAnsi" w:cstheme="majorHAnsi"/>
                <w:b/>
                <w:sz w:val="16"/>
                <w:szCs w:val="16"/>
                <w:lang w:eastAsia="en-US"/>
              </w:rPr>
            </w:pPr>
          </w:p>
          <w:p w14:paraId="52381260" w14:textId="39A85EBA" w:rsidR="000F355D" w:rsidRPr="00BD3DD0" w:rsidRDefault="000F355D" w:rsidP="000F355D">
            <w:pPr>
              <w:rPr>
                <w:rFonts w:asciiTheme="majorHAnsi" w:hAnsiTheme="majorHAnsi" w:cstheme="majorHAnsi"/>
                <w:b/>
                <w:sz w:val="16"/>
                <w:szCs w:val="16"/>
              </w:rPr>
            </w:pPr>
            <w:r>
              <w:rPr>
                <w:rFonts w:asciiTheme="majorHAnsi" w:hAnsiTheme="majorHAnsi" w:cstheme="majorHAnsi"/>
                <w:b/>
                <w:sz w:val="16"/>
                <w:szCs w:val="16"/>
                <w:lang w:eastAsia="en-US"/>
              </w:rPr>
              <w:t>Source: adapted from CAMH Monitor</w:t>
            </w:r>
          </w:p>
        </w:tc>
        <w:tc>
          <w:tcPr>
            <w:tcW w:w="11624" w:type="dxa"/>
          </w:tcPr>
          <w:p w14:paraId="0B46D1ED"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 xml:space="preserve">In the </w:t>
            </w:r>
            <w:r>
              <w:rPr>
                <w:rFonts w:asciiTheme="majorHAnsi" w:hAnsiTheme="majorHAnsi" w:cstheme="majorHAnsi"/>
                <w:b/>
                <w:iCs/>
                <w:sz w:val="20"/>
                <w:szCs w:val="20"/>
                <w:u w:val="single"/>
                <w:lang w:eastAsia="en-US"/>
              </w:rPr>
              <w:t>past 6 months,</w:t>
            </w:r>
            <w:r>
              <w:rPr>
                <w:rFonts w:asciiTheme="majorHAnsi" w:hAnsiTheme="majorHAnsi" w:cstheme="majorHAnsi"/>
                <w:iCs/>
                <w:sz w:val="20"/>
                <w:szCs w:val="20"/>
                <w:lang w:eastAsia="en-US"/>
              </w:rPr>
              <w:t xml:space="preserve"> have you noticed any </w:t>
            </w:r>
            <w:r>
              <w:rPr>
                <w:rFonts w:asciiTheme="majorHAnsi" w:hAnsiTheme="majorHAnsi" w:cstheme="majorHAnsi"/>
                <w:b/>
                <w:iCs/>
                <w:sz w:val="20"/>
                <w:szCs w:val="20"/>
                <w:u w:val="single"/>
                <w:lang w:eastAsia="en-US"/>
              </w:rPr>
              <w:t>marijuana smoke</w:t>
            </w:r>
            <w:r>
              <w:rPr>
                <w:rFonts w:asciiTheme="majorHAnsi" w:hAnsiTheme="majorHAnsi" w:cstheme="majorHAnsi"/>
                <w:iCs/>
                <w:sz w:val="20"/>
                <w:szCs w:val="20"/>
                <w:lang w:eastAsia="en-US"/>
              </w:rPr>
              <w:t xml:space="preserve"> entering your home from a neighbouring unit or from outside your building? </w:t>
            </w:r>
          </w:p>
          <w:p w14:paraId="36F02819" w14:textId="77777777" w:rsidR="000F355D" w:rsidRDefault="000F355D" w:rsidP="000F355D">
            <w:pPr>
              <w:rPr>
                <w:rFonts w:asciiTheme="majorHAnsi" w:hAnsiTheme="majorHAnsi" w:cstheme="majorHAnsi"/>
                <w:iCs/>
                <w:sz w:val="20"/>
                <w:szCs w:val="20"/>
                <w:lang w:eastAsia="en-US"/>
              </w:rPr>
            </w:pPr>
          </w:p>
          <w:p w14:paraId="363F06FF"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1= Never</w:t>
            </w:r>
          </w:p>
          <w:p w14:paraId="2AFC3C28"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2= A least once in the past 6 months</w:t>
            </w:r>
          </w:p>
          <w:p w14:paraId="299C8401"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3= A least once in the past 3 months</w:t>
            </w:r>
          </w:p>
          <w:p w14:paraId="7480DA0D"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4= At least once a month</w:t>
            </w:r>
          </w:p>
          <w:p w14:paraId="0E3A0DB3"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5= At least once a week</w:t>
            </w:r>
          </w:p>
          <w:p w14:paraId="642C51EF"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6= Every day</w:t>
            </w:r>
          </w:p>
          <w:p w14:paraId="135029B9"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-77= Don’t know</w:t>
            </w:r>
          </w:p>
          <w:p w14:paraId="055D6744" w14:textId="77777777" w:rsidR="000F355D" w:rsidRDefault="000F355D" w:rsidP="000F355D">
            <w:pPr>
              <w:rPr>
                <w:rFonts w:asciiTheme="majorHAnsi" w:hAnsiTheme="majorHAnsi" w:cstheme="majorHAnsi"/>
                <w:iCs/>
                <w:sz w:val="20"/>
                <w:szCs w:val="20"/>
                <w:lang w:eastAsia="en-US"/>
              </w:rPr>
            </w:pPr>
            <w:r>
              <w:rPr>
                <w:rFonts w:asciiTheme="majorHAnsi" w:hAnsiTheme="majorHAnsi" w:cstheme="majorHAnsi"/>
                <w:iCs/>
                <w:sz w:val="20"/>
                <w:szCs w:val="20"/>
                <w:lang w:eastAsia="en-US"/>
              </w:rPr>
              <w:t>-88= Refuse to answer</w:t>
            </w:r>
          </w:p>
          <w:p w14:paraId="6B4F52FF" w14:textId="77777777" w:rsidR="000F355D" w:rsidRDefault="000F355D" w:rsidP="000F355D">
            <w:pPr>
              <w:rPr>
                <w:i/>
                <w:iCs/>
                <w:lang w:eastAsia="en-US"/>
              </w:rPr>
            </w:pPr>
          </w:p>
          <w:p w14:paraId="5D3002C9" w14:textId="77777777" w:rsidR="000F355D" w:rsidRDefault="000F355D" w:rsidP="000F355D">
            <w:pPr>
              <w:rPr>
                <w:rFonts w:asciiTheme="majorHAnsi" w:hAnsiTheme="majorHAnsi" w:cstheme="majorHAnsi"/>
                <w:iCs/>
                <w:sz w:val="16"/>
                <w:szCs w:val="16"/>
                <w:lang w:eastAsia="en-US"/>
              </w:rPr>
            </w:pPr>
            <w:r>
              <w:rPr>
                <w:rFonts w:asciiTheme="majorHAnsi" w:hAnsiTheme="majorHAnsi" w:cstheme="majorHAnsi"/>
                <w:iCs/>
                <w:sz w:val="16"/>
                <w:szCs w:val="16"/>
                <w:lang w:eastAsia="en-US"/>
              </w:rPr>
              <w:t>UNIVERSE:  HOUSE1=2,3,4</w:t>
            </w:r>
          </w:p>
          <w:p w14:paraId="4C25C644" w14:textId="77777777" w:rsidR="000F355D" w:rsidRPr="00BD3DD0" w:rsidRDefault="000F355D" w:rsidP="000F355D">
            <w:pPr>
              <w:rPr>
                <w:rFonts w:asciiTheme="majorHAnsi" w:hAnsiTheme="majorHAnsi" w:cstheme="majorHAnsi"/>
                <w:sz w:val="20"/>
                <w:szCs w:val="20"/>
              </w:rPr>
            </w:pPr>
          </w:p>
        </w:tc>
      </w:tr>
      <w:tr w:rsidR="00832DBC" w:rsidRPr="00BD3DD0" w14:paraId="3CAB98C2" w14:textId="77777777" w:rsidTr="00061C5A">
        <w:trPr>
          <w:trHeight w:val="558"/>
        </w:trPr>
        <w:tc>
          <w:tcPr>
            <w:tcW w:w="2830" w:type="dxa"/>
          </w:tcPr>
          <w:p w14:paraId="27F9E926"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INCOME</w:t>
            </w:r>
          </w:p>
          <w:p w14:paraId="39722136"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[SES]</w:t>
            </w:r>
          </w:p>
          <w:p w14:paraId="6A70D641" w14:textId="77777777" w:rsidR="00832DBC" w:rsidRPr="00BD3DD0" w:rsidRDefault="00832DBC" w:rsidP="00832DBC">
            <w:pPr>
              <w:rPr>
                <w:rFonts w:asciiTheme="majorHAnsi" w:hAnsiTheme="majorHAnsi" w:cstheme="majorHAnsi"/>
                <w:b/>
                <w:sz w:val="16"/>
                <w:szCs w:val="16"/>
              </w:rPr>
            </w:pPr>
          </w:p>
          <w:p w14:paraId="6BCE9D8D" w14:textId="17609CDF"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i/>
                <w:sz w:val="16"/>
                <w:szCs w:val="16"/>
              </w:rPr>
              <w:t>Source: adapted from National Cannabis Survey</w:t>
            </w:r>
          </w:p>
        </w:tc>
        <w:tc>
          <w:tcPr>
            <w:tcW w:w="11624" w:type="dxa"/>
          </w:tcPr>
          <w:p w14:paraId="01D31A65" w14:textId="65A22C5B"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What was your </w:t>
            </w:r>
            <w:r w:rsidRPr="00BD3DD0">
              <w:rPr>
                <w:rFonts w:asciiTheme="majorHAnsi" w:hAnsiTheme="majorHAnsi" w:cstheme="majorHAnsi"/>
                <w:b/>
                <w:sz w:val="20"/>
                <w:szCs w:val="20"/>
                <w:u w:val="single"/>
              </w:rPr>
              <w:t xml:space="preserve">total </w:t>
            </w:r>
            <w:r w:rsidR="00A856F1">
              <w:rPr>
                <w:rFonts w:asciiTheme="majorHAnsi" w:hAnsiTheme="majorHAnsi" w:cstheme="majorHAnsi"/>
                <w:b/>
                <w:sz w:val="20"/>
                <w:szCs w:val="20"/>
                <w:u w:val="single"/>
              </w:rPr>
              <w:t>household</w:t>
            </w:r>
            <w:r w:rsidR="00A856F1" w:rsidRPr="00BD3DD0">
              <w:rPr>
                <w:rFonts w:asciiTheme="majorHAnsi" w:hAnsiTheme="majorHAnsi" w:cstheme="majorHAnsi"/>
                <w:b/>
                <w:sz w:val="20"/>
                <w:szCs w:val="20"/>
                <w:u w:val="single"/>
              </w:rPr>
              <w:t xml:space="preserve"> </w:t>
            </w:r>
            <w:r w:rsidRPr="00BD3DD0">
              <w:rPr>
                <w:rFonts w:asciiTheme="majorHAnsi" w:hAnsiTheme="majorHAnsi" w:cstheme="majorHAnsi"/>
                <w:b/>
                <w:sz w:val="20"/>
                <w:szCs w:val="20"/>
                <w:u w:val="single"/>
              </w:rPr>
              <w:t>income</w:t>
            </w:r>
            <w:r w:rsidRPr="00BD3DD0">
              <w:rPr>
                <w:rFonts w:asciiTheme="majorHAnsi" w:hAnsiTheme="majorHAnsi" w:cstheme="majorHAnsi"/>
                <w:sz w:val="20"/>
                <w:szCs w:val="20"/>
              </w:rPr>
              <w:t xml:space="preserve"> (before taxes) over the past 12 months?</w:t>
            </w:r>
          </w:p>
          <w:p w14:paraId="79D6E69C" w14:textId="77777777" w:rsidR="00832DBC" w:rsidRPr="00BD3DD0" w:rsidRDefault="00832DBC" w:rsidP="00832DBC">
            <w:pPr>
              <w:rPr>
                <w:rFonts w:asciiTheme="majorHAnsi" w:hAnsiTheme="majorHAnsi" w:cstheme="majorHAnsi"/>
                <w:sz w:val="20"/>
                <w:szCs w:val="20"/>
              </w:rPr>
            </w:pPr>
          </w:p>
          <w:p w14:paraId="2FCA9AF8" w14:textId="2BD6E04D"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1= Less than $20,000</w:t>
            </w:r>
          </w:p>
          <w:p w14:paraId="0AA7EE4B" w14:textId="6DF0D780"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2= $20,000 to less than $30,000</w:t>
            </w:r>
          </w:p>
          <w:p w14:paraId="676D70AF" w14:textId="49CF60BA"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3= $30,000 to less than $40,000</w:t>
            </w:r>
          </w:p>
          <w:p w14:paraId="6C88E7AD" w14:textId="3F4664AE"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4= $40,000 to less than $50,000</w:t>
            </w:r>
          </w:p>
          <w:p w14:paraId="5B2CCC96" w14:textId="649F8BBB"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5= $50,000 to less than $60,000</w:t>
            </w:r>
          </w:p>
          <w:p w14:paraId="60B17054" w14:textId="283E2C7A"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6= $60,000 to less than $70,000</w:t>
            </w:r>
          </w:p>
          <w:p w14:paraId="122F3E8E" w14:textId="5F6B8BB8"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7= $70,000 to less than $80,000</w:t>
            </w:r>
          </w:p>
          <w:p w14:paraId="397F809D" w14:textId="78FEB182"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8= $80,000 to less than $90,000</w:t>
            </w:r>
          </w:p>
          <w:p w14:paraId="1EE55FC6" w14:textId="63CA5E3B"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9= $90,000 to less than $100,000</w:t>
            </w:r>
          </w:p>
          <w:p w14:paraId="6B75D542" w14:textId="1A9E2B5D" w:rsidR="00832DBC" w:rsidRPr="00BD3DD0" w:rsidRDefault="00832DBC" w:rsidP="00832DBC">
            <w:pPr>
              <w:rPr>
                <w:rFonts w:asciiTheme="majorHAnsi" w:hAnsiTheme="majorHAnsi" w:cstheme="majorHAnsi"/>
                <w:color w:val="000000" w:themeColor="text1"/>
                <w:sz w:val="20"/>
                <w:szCs w:val="20"/>
              </w:rPr>
            </w:pPr>
            <w:r w:rsidRPr="00BD3DD0">
              <w:rPr>
                <w:rFonts w:asciiTheme="majorHAnsi" w:hAnsiTheme="majorHAnsi" w:cstheme="majorHAnsi"/>
                <w:color w:val="000000" w:themeColor="text1"/>
                <w:sz w:val="20"/>
                <w:szCs w:val="20"/>
              </w:rPr>
              <w:t xml:space="preserve">10= More than $100,000 </w:t>
            </w:r>
          </w:p>
          <w:p w14:paraId="61380792" w14:textId="4D2EA452"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3D874A00" w14:textId="0B542F08"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0A2EB34D" w14:textId="77777777" w:rsidR="00832DBC" w:rsidRPr="00BD3DD0" w:rsidRDefault="00832DBC" w:rsidP="00832DBC">
            <w:pPr>
              <w:rPr>
                <w:rFonts w:asciiTheme="majorHAnsi" w:hAnsiTheme="majorHAnsi" w:cstheme="majorHAnsi"/>
                <w:sz w:val="20"/>
                <w:szCs w:val="20"/>
              </w:rPr>
            </w:pPr>
          </w:p>
          <w:p w14:paraId="707F2C25" w14:textId="041C8EF9" w:rsidR="00832DBC" w:rsidRPr="00BD3DD0" w:rsidRDefault="00832DBC" w:rsidP="00832DBC">
            <w:pPr>
              <w:shd w:val="clear" w:color="auto" w:fill="FFFFFF"/>
              <w:spacing w:after="173"/>
              <w:rPr>
                <w:rFonts w:asciiTheme="majorHAnsi" w:hAnsiTheme="majorHAnsi" w:cstheme="majorHAnsi"/>
                <w:sz w:val="16"/>
                <w:szCs w:val="16"/>
              </w:rPr>
            </w:pPr>
            <w:r w:rsidRPr="00BD3DD0">
              <w:rPr>
                <w:rFonts w:asciiTheme="majorHAnsi" w:hAnsiTheme="majorHAnsi" w:cstheme="majorHAnsi"/>
                <w:sz w:val="16"/>
                <w:szCs w:val="16"/>
              </w:rPr>
              <w:t xml:space="preserve">UNIVERSE: </w:t>
            </w:r>
            <w:r w:rsidR="00E3220A">
              <w:rPr>
                <w:rFonts w:asciiTheme="majorHAnsi" w:hAnsiTheme="majorHAnsi" w:cstheme="majorHAnsi"/>
                <w:sz w:val="16"/>
                <w:szCs w:val="16"/>
              </w:rPr>
              <w:t>COUNTRY=CANADA OR USA</w:t>
            </w:r>
          </w:p>
        </w:tc>
      </w:tr>
      <w:tr w:rsidR="00E3220A" w:rsidRPr="00BD3DD0" w14:paraId="34C2542C" w14:textId="77777777" w:rsidTr="00061C5A">
        <w:trPr>
          <w:trHeight w:val="558"/>
        </w:trPr>
        <w:tc>
          <w:tcPr>
            <w:tcW w:w="2830" w:type="dxa"/>
          </w:tcPr>
          <w:p w14:paraId="1E4F910E" w14:textId="77777777" w:rsidR="00E3220A" w:rsidRDefault="00E3220A" w:rsidP="00832DBC">
            <w:pPr>
              <w:rPr>
                <w:rFonts w:asciiTheme="majorHAnsi" w:hAnsiTheme="majorHAnsi" w:cstheme="majorHAnsi"/>
                <w:b/>
                <w:sz w:val="16"/>
                <w:szCs w:val="16"/>
              </w:rPr>
            </w:pPr>
            <w:r>
              <w:rPr>
                <w:rFonts w:asciiTheme="majorHAnsi" w:hAnsiTheme="majorHAnsi" w:cstheme="majorHAnsi"/>
                <w:b/>
                <w:sz w:val="16"/>
                <w:szCs w:val="16"/>
              </w:rPr>
              <w:t>INCOME</w:t>
            </w:r>
          </w:p>
          <w:p w14:paraId="3A2EB52F" w14:textId="77777777" w:rsidR="00E3220A" w:rsidRDefault="00E3220A" w:rsidP="00832DBC">
            <w:pPr>
              <w:rPr>
                <w:rFonts w:asciiTheme="majorHAnsi" w:hAnsiTheme="majorHAnsi" w:cstheme="majorHAnsi"/>
                <w:b/>
                <w:sz w:val="16"/>
                <w:szCs w:val="16"/>
              </w:rPr>
            </w:pPr>
            <w:r>
              <w:rPr>
                <w:rFonts w:asciiTheme="majorHAnsi" w:hAnsiTheme="majorHAnsi" w:cstheme="majorHAnsi"/>
                <w:b/>
                <w:sz w:val="16"/>
                <w:szCs w:val="16"/>
              </w:rPr>
              <w:t>[SES.AUS]</w:t>
            </w:r>
          </w:p>
          <w:p w14:paraId="1B15ED9B" w14:textId="77777777" w:rsidR="00E3220A" w:rsidRDefault="00E3220A" w:rsidP="00832DBC">
            <w:pPr>
              <w:rPr>
                <w:rFonts w:asciiTheme="majorHAnsi" w:hAnsiTheme="majorHAnsi" w:cstheme="majorHAnsi"/>
                <w:b/>
                <w:sz w:val="16"/>
                <w:szCs w:val="16"/>
              </w:rPr>
            </w:pPr>
          </w:p>
          <w:p w14:paraId="51AA8CD9" w14:textId="1A198A4B" w:rsidR="00E3220A" w:rsidRPr="00BD3DD0" w:rsidRDefault="00E3220A" w:rsidP="00832DBC">
            <w:pPr>
              <w:rPr>
                <w:rFonts w:asciiTheme="majorHAnsi" w:hAnsiTheme="majorHAnsi" w:cstheme="majorHAnsi"/>
                <w:b/>
                <w:sz w:val="16"/>
                <w:szCs w:val="16"/>
              </w:rPr>
            </w:pPr>
            <w:r>
              <w:rPr>
                <w:rFonts w:asciiTheme="majorHAnsi" w:hAnsiTheme="majorHAnsi" w:cstheme="majorHAnsi"/>
                <w:b/>
                <w:sz w:val="16"/>
                <w:szCs w:val="16"/>
              </w:rPr>
              <w:t xml:space="preserve">Source: </w:t>
            </w:r>
            <w:r w:rsidR="00D5029D">
              <w:rPr>
                <w:rFonts w:asciiTheme="majorHAnsi" w:hAnsiTheme="majorHAnsi" w:cstheme="majorHAnsi"/>
                <w:b/>
                <w:sz w:val="16"/>
                <w:szCs w:val="16"/>
              </w:rPr>
              <w:t>NDSHS 2019</w:t>
            </w:r>
          </w:p>
        </w:tc>
        <w:tc>
          <w:tcPr>
            <w:tcW w:w="11624" w:type="dxa"/>
          </w:tcPr>
          <w:p w14:paraId="4460CAC5" w14:textId="7EC21D6B" w:rsidR="00D5029D" w:rsidRDefault="00D5029D" w:rsidP="00E3220A">
            <w:pPr>
              <w:rPr>
                <w:sz w:val="20"/>
                <w:szCs w:val="20"/>
              </w:rPr>
            </w:pPr>
          </w:p>
          <w:p w14:paraId="3EB4FE34" w14:textId="446D6E31" w:rsidR="00D5029D" w:rsidRPr="0095651B" w:rsidRDefault="00D5029D" w:rsidP="00E3220A">
            <w:pPr>
              <w:rPr>
                <w:sz w:val="20"/>
                <w:szCs w:val="20"/>
              </w:rPr>
            </w:pPr>
            <w:r w:rsidRPr="0095651B">
              <w:rPr>
                <w:sz w:val="20"/>
                <w:szCs w:val="20"/>
              </w:rPr>
              <w:t xml:space="preserve">Which of the following groups would represent your personal annual income, before tax, from all sources? </w:t>
            </w:r>
          </w:p>
          <w:p w14:paraId="5C3800EB" w14:textId="77777777" w:rsidR="00D5029D" w:rsidRPr="0095651B" w:rsidRDefault="00D5029D" w:rsidP="00E3220A">
            <w:pPr>
              <w:rPr>
                <w:sz w:val="20"/>
                <w:szCs w:val="20"/>
              </w:rPr>
            </w:pPr>
          </w:p>
          <w:p w14:paraId="540E4D71" w14:textId="1FCE3BF2" w:rsidR="00D5029D" w:rsidRPr="0095651B" w:rsidRDefault="00D5029D" w:rsidP="00D5029D">
            <w:pPr>
              <w:rPr>
                <w:sz w:val="20"/>
                <w:szCs w:val="20"/>
              </w:rPr>
            </w:pPr>
            <w:r w:rsidRPr="0095651B">
              <w:rPr>
                <w:sz w:val="20"/>
                <w:szCs w:val="20"/>
              </w:rPr>
              <w:t>1=$156,000 or more ($3,000 or more/week)</w:t>
            </w:r>
          </w:p>
          <w:p w14:paraId="43BDBBD2" w14:textId="58BA1C68" w:rsidR="00D5029D" w:rsidRPr="0095651B" w:rsidRDefault="00D5029D" w:rsidP="00D5029D">
            <w:pPr>
              <w:rPr>
                <w:sz w:val="20"/>
                <w:szCs w:val="20"/>
              </w:rPr>
            </w:pPr>
            <w:r w:rsidRPr="0095651B">
              <w:rPr>
                <w:sz w:val="20"/>
                <w:szCs w:val="20"/>
              </w:rPr>
              <w:t>2= $104,000 − $155,999 ($2,000 − $2,999/week)</w:t>
            </w:r>
          </w:p>
          <w:p w14:paraId="60DB43F9" w14:textId="45A5EEDE" w:rsidR="00D5029D" w:rsidRPr="0095651B" w:rsidRDefault="00D5029D" w:rsidP="00D5029D">
            <w:pPr>
              <w:rPr>
                <w:sz w:val="20"/>
                <w:szCs w:val="20"/>
              </w:rPr>
            </w:pPr>
            <w:r w:rsidRPr="0095651B">
              <w:rPr>
                <w:sz w:val="20"/>
                <w:szCs w:val="20"/>
              </w:rPr>
              <w:t>3= $91,000 − $103,999 ($1,750 − $1,999/week)</w:t>
            </w:r>
          </w:p>
          <w:p w14:paraId="56CB9BBF" w14:textId="29E822C0" w:rsidR="00D5029D" w:rsidRPr="0095651B" w:rsidRDefault="00D5029D" w:rsidP="00D5029D">
            <w:pPr>
              <w:rPr>
                <w:sz w:val="20"/>
                <w:szCs w:val="20"/>
              </w:rPr>
            </w:pPr>
            <w:r w:rsidRPr="0095651B">
              <w:rPr>
                <w:sz w:val="20"/>
                <w:szCs w:val="20"/>
              </w:rPr>
              <w:t>4= $78,000 − $90,999 ($1,500 − $1,749/week)</w:t>
            </w:r>
          </w:p>
          <w:p w14:paraId="5C22C4A1" w14:textId="0FF30283" w:rsidR="00D5029D" w:rsidRPr="0095651B" w:rsidRDefault="00D5029D" w:rsidP="00D5029D">
            <w:pPr>
              <w:rPr>
                <w:sz w:val="20"/>
                <w:szCs w:val="20"/>
              </w:rPr>
            </w:pPr>
            <w:r w:rsidRPr="0095651B">
              <w:rPr>
                <w:sz w:val="20"/>
                <w:szCs w:val="20"/>
              </w:rPr>
              <w:t>5= $65,000 – $77,999 ($1,250 – $1,499/week)</w:t>
            </w:r>
          </w:p>
          <w:p w14:paraId="3CDE30F3" w14:textId="7BD3FD75" w:rsidR="00D5029D" w:rsidRPr="0095651B" w:rsidRDefault="00D5029D" w:rsidP="00D5029D">
            <w:pPr>
              <w:rPr>
                <w:sz w:val="20"/>
                <w:szCs w:val="20"/>
              </w:rPr>
            </w:pPr>
            <w:r w:rsidRPr="0095651B">
              <w:rPr>
                <w:sz w:val="20"/>
                <w:szCs w:val="20"/>
              </w:rPr>
              <w:t>6= $52,000 – $64,999 ($1,000 – $1,249/week)</w:t>
            </w:r>
          </w:p>
          <w:p w14:paraId="3308B9AA" w14:textId="0241ABA3" w:rsidR="00D5029D" w:rsidRPr="0095651B" w:rsidRDefault="00D5029D" w:rsidP="00D5029D">
            <w:pPr>
              <w:rPr>
                <w:sz w:val="20"/>
                <w:szCs w:val="20"/>
              </w:rPr>
            </w:pPr>
            <w:r w:rsidRPr="0095651B">
              <w:rPr>
                <w:sz w:val="20"/>
                <w:szCs w:val="20"/>
              </w:rPr>
              <w:t>7= $41,600 – $51,999 ($800 – $999/week)</w:t>
            </w:r>
          </w:p>
          <w:p w14:paraId="70C76AFF" w14:textId="769052CB" w:rsidR="00D5029D" w:rsidRPr="0095651B" w:rsidRDefault="00D5029D" w:rsidP="00D5029D">
            <w:pPr>
              <w:rPr>
                <w:sz w:val="20"/>
                <w:szCs w:val="20"/>
              </w:rPr>
            </w:pPr>
            <w:r w:rsidRPr="0095651B">
              <w:rPr>
                <w:sz w:val="20"/>
                <w:szCs w:val="20"/>
              </w:rPr>
              <w:t>8= $33,800 – $41,599 ($650 – $799/week)</w:t>
            </w:r>
          </w:p>
          <w:p w14:paraId="2D60BA57" w14:textId="02CD7569" w:rsidR="00D5029D" w:rsidRPr="0095651B" w:rsidRDefault="00D5029D" w:rsidP="00D5029D">
            <w:pPr>
              <w:rPr>
                <w:sz w:val="20"/>
                <w:szCs w:val="20"/>
              </w:rPr>
            </w:pPr>
            <w:r w:rsidRPr="0095651B">
              <w:rPr>
                <w:sz w:val="20"/>
                <w:szCs w:val="20"/>
              </w:rPr>
              <w:t>9= $26,000 – $33,799 ($500 – $649/week)</w:t>
            </w:r>
          </w:p>
          <w:p w14:paraId="72D95F43" w14:textId="3464942E" w:rsidR="00D5029D" w:rsidRPr="0095651B" w:rsidRDefault="00D5029D" w:rsidP="00D5029D">
            <w:pPr>
              <w:rPr>
                <w:sz w:val="20"/>
                <w:szCs w:val="20"/>
              </w:rPr>
            </w:pPr>
            <w:r w:rsidRPr="0095651B">
              <w:rPr>
                <w:sz w:val="20"/>
                <w:szCs w:val="20"/>
              </w:rPr>
              <w:t>10= $20,800 – $25,999 ($400 – $499/week)</w:t>
            </w:r>
          </w:p>
          <w:p w14:paraId="18288E5E" w14:textId="160AC703" w:rsidR="00D5029D" w:rsidRPr="0095651B" w:rsidRDefault="00D5029D" w:rsidP="00D5029D">
            <w:pPr>
              <w:rPr>
                <w:sz w:val="20"/>
                <w:szCs w:val="20"/>
              </w:rPr>
            </w:pPr>
            <w:r w:rsidRPr="0095651B">
              <w:rPr>
                <w:sz w:val="20"/>
                <w:szCs w:val="20"/>
              </w:rPr>
              <w:t>11= $15,600 – $20,799 ($300 – $399/week)</w:t>
            </w:r>
          </w:p>
          <w:p w14:paraId="66EA7DE5" w14:textId="2355F696" w:rsidR="00D5029D" w:rsidRPr="0095651B" w:rsidRDefault="00D5029D" w:rsidP="00D5029D">
            <w:pPr>
              <w:rPr>
                <w:sz w:val="20"/>
                <w:szCs w:val="20"/>
              </w:rPr>
            </w:pPr>
            <w:r w:rsidRPr="0095651B">
              <w:rPr>
                <w:sz w:val="20"/>
                <w:szCs w:val="20"/>
              </w:rPr>
              <w:t>12= $7,800 – $15,599 ($150 – $299/week)</w:t>
            </w:r>
          </w:p>
          <w:p w14:paraId="4CEC9A8C" w14:textId="69C4B459" w:rsidR="00D5029D" w:rsidRPr="0095651B" w:rsidRDefault="00D5029D" w:rsidP="00D5029D">
            <w:pPr>
              <w:rPr>
                <w:sz w:val="20"/>
                <w:szCs w:val="20"/>
              </w:rPr>
            </w:pPr>
            <w:r w:rsidRPr="0095651B">
              <w:rPr>
                <w:sz w:val="20"/>
                <w:szCs w:val="20"/>
              </w:rPr>
              <w:t>13= $1 – $7,799 ($1 – $149/week)</w:t>
            </w:r>
          </w:p>
          <w:p w14:paraId="2BF1DD54" w14:textId="66A1AD0C" w:rsidR="00D5029D" w:rsidRPr="0095651B" w:rsidRDefault="00D5029D" w:rsidP="00D5029D">
            <w:pPr>
              <w:rPr>
                <w:sz w:val="20"/>
                <w:szCs w:val="20"/>
              </w:rPr>
            </w:pPr>
            <w:r w:rsidRPr="0095651B">
              <w:rPr>
                <w:sz w:val="20"/>
                <w:szCs w:val="20"/>
              </w:rPr>
              <w:t>14= Nil Income</w:t>
            </w:r>
          </w:p>
          <w:p w14:paraId="78C4ABA4" w14:textId="322B272D" w:rsidR="00D5029D" w:rsidRPr="0095651B" w:rsidRDefault="00D5029D" w:rsidP="00D5029D">
            <w:pPr>
              <w:rPr>
                <w:sz w:val="20"/>
                <w:szCs w:val="20"/>
              </w:rPr>
            </w:pPr>
            <w:r w:rsidRPr="0095651B">
              <w:rPr>
                <w:sz w:val="20"/>
                <w:szCs w:val="20"/>
              </w:rPr>
              <w:t>15= Negative Income</w:t>
            </w:r>
          </w:p>
          <w:p w14:paraId="16532830" w14:textId="57AD32C7" w:rsidR="00E3220A" w:rsidRPr="0095651B" w:rsidRDefault="00D5029D" w:rsidP="00D5029D">
            <w:pPr>
              <w:rPr>
                <w:sz w:val="20"/>
                <w:szCs w:val="20"/>
              </w:rPr>
            </w:pPr>
            <w:r w:rsidRPr="0095651B">
              <w:rPr>
                <w:sz w:val="20"/>
                <w:szCs w:val="20"/>
              </w:rPr>
              <w:t>-77= Don’t know</w:t>
            </w:r>
          </w:p>
          <w:p w14:paraId="2A81CFFD" w14:textId="2F5B40D5" w:rsidR="00D5029D" w:rsidRPr="0095651B" w:rsidRDefault="00D5029D" w:rsidP="00D5029D">
            <w:pPr>
              <w:rPr>
                <w:sz w:val="20"/>
                <w:szCs w:val="20"/>
              </w:rPr>
            </w:pPr>
            <w:r w:rsidRPr="0095651B">
              <w:rPr>
                <w:sz w:val="20"/>
                <w:szCs w:val="20"/>
              </w:rPr>
              <w:t>-88= Refuse to answer</w:t>
            </w:r>
          </w:p>
          <w:p w14:paraId="534CA822" w14:textId="77777777" w:rsidR="00D5029D" w:rsidRDefault="00D5029D" w:rsidP="00D5029D"/>
          <w:p w14:paraId="2A0593D1" w14:textId="596E79F7" w:rsidR="00E3220A" w:rsidRPr="00E3220A" w:rsidRDefault="00E3220A" w:rsidP="00E3220A">
            <w:pPr>
              <w:rPr>
                <w:sz w:val="16"/>
                <w:szCs w:val="16"/>
              </w:rPr>
            </w:pPr>
            <w:r w:rsidRPr="00E3220A">
              <w:rPr>
                <w:sz w:val="16"/>
                <w:szCs w:val="16"/>
              </w:rPr>
              <w:t>UNIVERSE: COUNTRY=AUSTRALIA</w:t>
            </w:r>
          </w:p>
          <w:p w14:paraId="16EA4769" w14:textId="77777777" w:rsidR="00E3220A" w:rsidRPr="00BD3DD0" w:rsidRDefault="00E3220A" w:rsidP="00832DBC">
            <w:pPr>
              <w:rPr>
                <w:rFonts w:asciiTheme="majorHAnsi" w:hAnsiTheme="majorHAnsi" w:cstheme="majorHAnsi"/>
                <w:sz w:val="20"/>
                <w:szCs w:val="20"/>
              </w:rPr>
            </w:pPr>
          </w:p>
        </w:tc>
      </w:tr>
      <w:tr w:rsidR="00E3220A" w:rsidRPr="00BD3DD0" w14:paraId="7F821D4C" w14:textId="77777777" w:rsidTr="00061C5A">
        <w:trPr>
          <w:trHeight w:val="558"/>
        </w:trPr>
        <w:tc>
          <w:tcPr>
            <w:tcW w:w="2830" w:type="dxa"/>
          </w:tcPr>
          <w:p w14:paraId="6B517EFF" w14:textId="77777777" w:rsidR="00E3220A" w:rsidRDefault="00E3220A" w:rsidP="00832DBC">
            <w:pPr>
              <w:rPr>
                <w:rFonts w:asciiTheme="majorHAnsi" w:hAnsiTheme="majorHAnsi" w:cstheme="majorHAnsi"/>
                <w:b/>
                <w:sz w:val="16"/>
                <w:szCs w:val="16"/>
              </w:rPr>
            </w:pPr>
            <w:r>
              <w:rPr>
                <w:rFonts w:asciiTheme="majorHAnsi" w:hAnsiTheme="majorHAnsi" w:cstheme="majorHAnsi"/>
                <w:b/>
                <w:sz w:val="16"/>
                <w:szCs w:val="16"/>
              </w:rPr>
              <w:t>INCOME</w:t>
            </w:r>
          </w:p>
          <w:p w14:paraId="269D7315" w14:textId="77777777" w:rsidR="00E3220A" w:rsidRDefault="00E3220A" w:rsidP="00832DBC">
            <w:pPr>
              <w:rPr>
                <w:rFonts w:asciiTheme="majorHAnsi" w:hAnsiTheme="majorHAnsi" w:cstheme="majorHAnsi"/>
                <w:b/>
                <w:sz w:val="16"/>
                <w:szCs w:val="16"/>
              </w:rPr>
            </w:pPr>
            <w:r>
              <w:rPr>
                <w:rFonts w:asciiTheme="majorHAnsi" w:hAnsiTheme="majorHAnsi" w:cstheme="majorHAnsi"/>
                <w:b/>
                <w:sz w:val="16"/>
                <w:szCs w:val="16"/>
              </w:rPr>
              <w:t>[SES.NZ]</w:t>
            </w:r>
          </w:p>
          <w:p w14:paraId="28D3A35C" w14:textId="77777777" w:rsidR="00E3220A" w:rsidRDefault="00E3220A" w:rsidP="00832DBC">
            <w:pPr>
              <w:rPr>
                <w:rFonts w:asciiTheme="majorHAnsi" w:hAnsiTheme="majorHAnsi" w:cstheme="majorHAnsi"/>
                <w:b/>
                <w:sz w:val="16"/>
                <w:szCs w:val="16"/>
              </w:rPr>
            </w:pPr>
          </w:p>
          <w:p w14:paraId="45786DD9" w14:textId="5A2EBEFD" w:rsidR="00E3220A" w:rsidRPr="00BD3DD0" w:rsidRDefault="00E3220A" w:rsidP="00832DBC">
            <w:pPr>
              <w:rPr>
                <w:rFonts w:asciiTheme="majorHAnsi" w:hAnsiTheme="majorHAnsi" w:cstheme="majorHAnsi"/>
                <w:b/>
                <w:sz w:val="16"/>
                <w:szCs w:val="16"/>
              </w:rPr>
            </w:pPr>
            <w:r>
              <w:rPr>
                <w:rFonts w:asciiTheme="majorHAnsi" w:hAnsiTheme="majorHAnsi" w:cstheme="majorHAnsi"/>
                <w:b/>
                <w:sz w:val="16"/>
                <w:szCs w:val="16"/>
              </w:rPr>
              <w:t>Source: ITC</w:t>
            </w:r>
          </w:p>
        </w:tc>
        <w:tc>
          <w:tcPr>
            <w:tcW w:w="11624" w:type="dxa"/>
          </w:tcPr>
          <w:p w14:paraId="67872FC1" w14:textId="5781A149" w:rsidR="00E3220A" w:rsidRPr="00E3220A" w:rsidRDefault="00E3220A" w:rsidP="00E3220A">
            <w:pPr>
              <w:rPr>
                <w:sz w:val="20"/>
                <w:szCs w:val="20"/>
              </w:rPr>
            </w:pPr>
            <w:r w:rsidRPr="00E3220A">
              <w:rPr>
                <w:sz w:val="20"/>
                <w:szCs w:val="20"/>
              </w:rPr>
              <w:t>What is the total income that your HOUSEHOLD got from all sources, before tax or anything was taken out of it, in the last 12 months?</w:t>
            </w:r>
          </w:p>
          <w:p w14:paraId="23155A8B" w14:textId="77777777" w:rsidR="00E3220A" w:rsidRPr="00E3220A" w:rsidRDefault="00E3220A" w:rsidP="00E3220A">
            <w:pPr>
              <w:rPr>
                <w:sz w:val="20"/>
                <w:szCs w:val="20"/>
              </w:rPr>
            </w:pPr>
          </w:p>
          <w:p w14:paraId="483FE8D6" w14:textId="01A15F13" w:rsidR="00E3220A" w:rsidRPr="00E3220A" w:rsidRDefault="00E3220A" w:rsidP="00E3220A">
            <w:pPr>
              <w:rPr>
                <w:sz w:val="20"/>
                <w:szCs w:val="20"/>
              </w:rPr>
            </w:pPr>
            <w:r>
              <w:rPr>
                <w:sz w:val="20"/>
                <w:szCs w:val="20"/>
              </w:rPr>
              <w:t>1=</w:t>
            </w:r>
            <w:r w:rsidRPr="00E3220A">
              <w:rPr>
                <w:sz w:val="20"/>
                <w:szCs w:val="20"/>
              </w:rPr>
              <w:t xml:space="preserve"> Loss</w:t>
            </w:r>
          </w:p>
          <w:p w14:paraId="56D43EE5" w14:textId="60D22425" w:rsidR="00E3220A" w:rsidRPr="00E3220A" w:rsidRDefault="00E3220A" w:rsidP="00E3220A">
            <w:pPr>
              <w:rPr>
                <w:sz w:val="20"/>
                <w:szCs w:val="20"/>
              </w:rPr>
            </w:pPr>
            <w:r>
              <w:rPr>
                <w:sz w:val="20"/>
                <w:szCs w:val="20"/>
              </w:rPr>
              <w:t>2=</w:t>
            </w:r>
            <w:r w:rsidRPr="00E3220A">
              <w:rPr>
                <w:sz w:val="20"/>
                <w:szCs w:val="20"/>
              </w:rPr>
              <w:t xml:space="preserve"> Zero income</w:t>
            </w:r>
          </w:p>
          <w:p w14:paraId="277DB946" w14:textId="59250673" w:rsidR="00E3220A" w:rsidRPr="00E3220A" w:rsidRDefault="00E3220A" w:rsidP="00E3220A">
            <w:pPr>
              <w:rPr>
                <w:sz w:val="20"/>
                <w:szCs w:val="20"/>
              </w:rPr>
            </w:pPr>
            <w:r>
              <w:rPr>
                <w:sz w:val="20"/>
                <w:szCs w:val="20"/>
              </w:rPr>
              <w:t xml:space="preserve">3= </w:t>
            </w:r>
            <w:r w:rsidRPr="00E3220A">
              <w:rPr>
                <w:sz w:val="20"/>
                <w:szCs w:val="20"/>
              </w:rPr>
              <w:t>$1 – $20,000 (i.e. after-tax weekly income of up to $335)</w:t>
            </w:r>
          </w:p>
          <w:p w14:paraId="1D39835B" w14:textId="4CBD70D2" w:rsidR="00E3220A" w:rsidRPr="00E3220A" w:rsidRDefault="00E3220A" w:rsidP="00E3220A">
            <w:pPr>
              <w:rPr>
                <w:sz w:val="20"/>
                <w:szCs w:val="20"/>
              </w:rPr>
            </w:pPr>
            <w:r>
              <w:rPr>
                <w:sz w:val="20"/>
                <w:szCs w:val="20"/>
              </w:rPr>
              <w:t xml:space="preserve">4= </w:t>
            </w:r>
            <w:r w:rsidRPr="00E3220A">
              <w:rPr>
                <w:sz w:val="20"/>
                <w:szCs w:val="20"/>
              </w:rPr>
              <w:t>$20,001 – $30,000 (i.e. after-tax weekly income of $336 to $493)</w:t>
            </w:r>
          </w:p>
          <w:p w14:paraId="4270F421" w14:textId="55CB5B45" w:rsidR="00E3220A" w:rsidRPr="00E3220A" w:rsidRDefault="00813D16" w:rsidP="00E3220A">
            <w:pPr>
              <w:rPr>
                <w:sz w:val="20"/>
                <w:szCs w:val="20"/>
              </w:rPr>
            </w:pPr>
            <w:r>
              <w:rPr>
                <w:sz w:val="20"/>
                <w:szCs w:val="20"/>
              </w:rPr>
              <w:t xml:space="preserve">5= </w:t>
            </w:r>
            <w:r w:rsidR="00E3220A" w:rsidRPr="00E3220A">
              <w:rPr>
                <w:sz w:val="20"/>
                <w:szCs w:val="20"/>
              </w:rPr>
              <w:t>$30,001 – $50,000 (i.e. after-tax weekly income of $494 to $805)</w:t>
            </w:r>
          </w:p>
          <w:p w14:paraId="02526711" w14:textId="7CD330A1" w:rsidR="00E3220A" w:rsidRPr="00E3220A" w:rsidRDefault="00813D16" w:rsidP="00E3220A">
            <w:pPr>
              <w:rPr>
                <w:sz w:val="20"/>
                <w:szCs w:val="20"/>
              </w:rPr>
            </w:pPr>
            <w:r>
              <w:rPr>
                <w:sz w:val="20"/>
                <w:szCs w:val="20"/>
              </w:rPr>
              <w:t>6=</w:t>
            </w:r>
            <w:r w:rsidR="00E3220A" w:rsidRPr="00E3220A">
              <w:rPr>
                <w:sz w:val="20"/>
                <w:szCs w:val="20"/>
              </w:rPr>
              <w:t xml:space="preserve"> $50,001 – $70,000 (i.e. after-tax weekly income of $806 to $1,074)</w:t>
            </w:r>
          </w:p>
          <w:p w14:paraId="2E4898D2" w14:textId="7FA42F60" w:rsidR="00E3220A" w:rsidRPr="00E3220A" w:rsidRDefault="00813D16" w:rsidP="00E3220A">
            <w:pPr>
              <w:rPr>
                <w:sz w:val="20"/>
                <w:szCs w:val="20"/>
              </w:rPr>
            </w:pPr>
            <w:r>
              <w:rPr>
                <w:sz w:val="20"/>
                <w:szCs w:val="20"/>
              </w:rPr>
              <w:t>7=</w:t>
            </w:r>
            <w:r w:rsidR="00E3220A" w:rsidRPr="00E3220A">
              <w:rPr>
                <w:sz w:val="20"/>
                <w:szCs w:val="20"/>
              </w:rPr>
              <w:t xml:space="preserve"> $70,001 – $100,000 (i.e. after-tax weekly income of $1,075 to $1,459)</w:t>
            </w:r>
          </w:p>
          <w:p w14:paraId="321B791F" w14:textId="1A32DF6D" w:rsidR="00E3220A" w:rsidRPr="00E3220A" w:rsidRDefault="00813D16" w:rsidP="00E3220A">
            <w:pPr>
              <w:rPr>
                <w:sz w:val="20"/>
                <w:szCs w:val="20"/>
              </w:rPr>
            </w:pPr>
            <w:r>
              <w:rPr>
                <w:sz w:val="20"/>
                <w:szCs w:val="20"/>
              </w:rPr>
              <w:t>8=</w:t>
            </w:r>
            <w:r w:rsidR="00E3220A" w:rsidRPr="00E3220A">
              <w:rPr>
                <w:sz w:val="20"/>
                <w:szCs w:val="20"/>
              </w:rPr>
              <w:t xml:space="preserve"> $100,001 or more (i.e. after-tax weekly income of $1,460 or more)</w:t>
            </w:r>
          </w:p>
          <w:p w14:paraId="1BF6AFA3" w14:textId="77777777" w:rsidR="00E3220A" w:rsidRPr="00E3220A" w:rsidRDefault="00E3220A" w:rsidP="00E3220A">
            <w:pPr>
              <w:rPr>
                <w:sz w:val="20"/>
                <w:szCs w:val="20"/>
              </w:rPr>
            </w:pPr>
            <w:r w:rsidRPr="00E3220A">
              <w:rPr>
                <w:sz w:val="20"/>
                <w:szCs w:val="20"/>
              </w:rPr>
              <w:t>-77= Don’t know</w:t>
            </w:r>
          </w:p>
          <w:p w14:paraId="61BCB21E" w14:textId="77777777" w:rsidR="00E3220A" w:rsidRPr="00E3220A" w:rsidRDefault="00E3220A" w:rsidP="00E3220A">
            <w:pPr>
              <w:rPr>
                <w:sz w:val="20"/>
                <w:szCs w:val="20"/>
              </w:rPr>
            </w:pPr>
            <w:r w:rsidRPr="00E3220A">
              <w:rPr>
                <w:sz w:val="20"/>
                <w:szCs w:val="20"/>
              </w:rPr>
              <w:t xml:space="preserve">-88= Refuse to answer   </w:t>
            </w:r>
          </w:p>
          <w:p w14:paraId="518EDB4F" w14:textId="70803A84" w:rsidR="00E3220A" w:rsidRDefault="00E3220A" w:rsidP="00E3220A"/>
          <w:p w14:paraId="0251CB79" w14:textId="7D496BDA" w:rsidR="00E3220A" w:rsidRPr="00E3220A" w:rsidRDefault="00E3220A" w:rsidP="00E3220A">
            <w:pPr>
              <w:rPr>
                <w:sz w:val="16"/>
                <w:szCs w:val="16"/>
              </w:rPr>
            </w:pPr>
            <w:r w:rsidRPr="00D3513B">
              <w:rPr>
                <w:sz w:val="16"/>
                <w:szCs w:val="16"/>
              </w:rPr>
              <w:t>UNIVERSE: COUNTRY=</w:t>
            </w:r>
            <w:r>
              <w:rPr>
                <w:sz w:val="16"/>
                <w:szCs w:val="16"/>
              </w:rPr>
              <w:t>NEW ZEALAND</w:t>
            </w:r>
          </w:p>
          <w:p w14:paraId="381B0456" w14:textId="77777777" w:rsidR="00E3220A" w:rsidRPr="00BD3DD0" w:rsidRDefault="00E3220A" w:rsidP="00E3220A">
            <w:pPr>
              <w:rPr>
                <w:rFonts w:asciiTheme="majorHAnsi" w:hAnsiTheme="majorHAnsi" w:cstheme="majorHAnsi"/>
                <w:sz w:val="20"/>
                <w:szCs w:val="20"/>
              </w:rPr>
            </w:pPr>
          </w:p>
        </w:tc>
      </w:tr>
      <w:tr w:rsidR="00767899" w:rsidRPr="00BD3DD0" w14:paraId="30E73AA1" w14:textId="77777777" w:rsidTr="00061C5A">
        <w:trPr>
          <w:trHeight w:val="558"/>
        </w:trPr>
        <w:tc>
          <w:tcPr>
            <w:tcW w:w="2830" w:type="dxa"/>
          </w:tcPr>
          <w:p w14:paraId="476CD588"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INCOME ADEQUACY</w:t>
            </w:r>
          </w:p>
          <w:p w14:paraId="35489D98" w14:textId="77777777" w:rsidR="00767899" w:rsidRPr="00BD3DD0" w:rsidRDefault="00767899" w:rsidP="00767899">
            <w:pPr>
              <w:rPr>
                <w:rFonts w:asciiTheme="majorHAnsi" w:hAnsiTheme="majorHAnsi" w:cstheme="majorHAnsi"/>
                <w:b/>
                <w:sz w:val="16"/>
                <w:szCs w:val="16"/>
              </w:rPr>
            </w:pPr>
            <w:r w:rsidRPr="00BD3DD0">
              <w:rPr>
                <w:rFonts w:asciiTheme="majorHAnsi" w:hAnsiTheme="majorHAnsi" w:cstheme="majorHAnsi"/>
                <w:b/>
                <w:sz w:val="16"/>
                <w:szCs w:val="16"/>
              </w:rPr>
              <w:t>[INCOME.ADEQ]</w:t>
            </w:r>
          </w:p>
          <w:p w14:paraId="3DD2AC3B" w14:textId="77777777" w:rsidR="00767899" w:rsidRPr="00BD3DD0" w:rsidRDefault="00767899" w:rsidP="00767899">
            <w:pPr>
              <w:rPr>
                <w:rFonts w:asciiTheme="majorHAnsi" w:hAnsiTheme="majorHAnsi" w:cstheme="majorHAnsi"/>
                <w:b/>
                <w:sz w:val="16"/>
                <w:szCs w:val="16"/>
              </w:rPr>
            </w:pPr>
          </w:p>
          <w:p w14:paraId="56262F5F" w14:textId="77777777" w:rsidR="00767899" w:rsidRPr="00BD3DD0" w:rsidRDefault="00767899" w:rsidP="00767899">
            <w:pPr>
              <w:rPr>
                <w:rFonts w:asciiTheme="majorHAnsi" w:hAnsiTheme="majorHAnsi" w:cstheme="majorHAnsi"/>
                <w:i/>
                <w:color w:val="000000" w:themeColor="text1"/>
                <w:sz w:val="16"/>
                <w:szCs w:val="16"/>
              </w:rPr>
            </w:pPr>
            <w:r w:rsidRPr="00BD3DD0">
              <w:rPr>
                <w:rFonts w:asciiTheme="majorHAnsi" w:hAnsiTheme="majorHAnsi" w:cstheme="majorHAnsi"/>
                <w:i/>
                <w:sz w:val="16"/>
                <w:szCs w:val="16"/>
              </w:rPr>
              <w:t xml:space="preserve">Source: CFS. </w:t>
            </w:r>
            <w:r w:rsidRPr="00BD3DD0">
              <w:rPr>
                <w:rFonts w:asciiTheme="majorHAnsi" w:hAnsiTheme="majorHAnsi" w:cstheme="majorHAnsi"/>
                <w:i/>
                <w:color w:val="000000" w:themeColor="text1"/>
                <w:sz w:val="16"/>
                <w:szCs w:val="16"/>
              </w:rPr>
              <w:t>Adapted from Survey of Health, Ageing, and Retirement in Europe (see Litwin &amp; Sapir, 2009)</w:t>
            </w:r>
          </w:p>
          <w:p w14:paraId="340DAD51" w14:textId="77777777" w:rsidR="00767899" w:rsidRPr="00BD3DD0" w:rsidRDefault="00767899" w:rsidP="00767899">
            <w:pPr>
              <w:rPr>
                <w:rFonts w:asciiTheme="majorHAnsi" w:hAnsiTheme="majorHAnsi" w:cstheme="majorHAnsi"/>
                <w:b/>
                <w:sz w:val="16"/>
                <w:szCs w:val="16"/>
              </w:rPr>
            </w:pPr>
          </w:p>
        </w:tc>
        <w:tc>
          <w:tcPr>
            <w:tcW w:w="11624" w:type="dxa"/>
          </w:tcPr>
          <w:p w14:paraId="11F4247C"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Thinking about your family’s income, how difficult or easy is it to make ends meet?</w:t>
            </w:r>
          </w:p>
          <w:p w14:paraId="5E285BC6" w14:textId="77777777" w:rsidR="00767899" w:rsidRPr="00BD3DD0" w:rsidRDefault="00767899" w:rsidP="00767899">
            <w:pPr>
              <w:rPr>
                <w:rFonts w:asciiTheme="majorHAnsi" w:hAnsiTheme="majorHAnsi" w:cstheme="majorHAnsi"/>
                <w:sz w:val="20"/>
                <w:szCs w:val="20"/>
              </w:rPr>
            </w:pPr>
          </w:p>
          <w:p w14:paraId="4D5593A5" w14:textId="77777777" w:rsidR="00767899" w:rsidRPr="00BD3DD0" w:rsidRDefault="00767899" w:rsidP="00767899">
            <w:pPr>
              <w:rPr>
                <w:rFonts w:asciiTheme="majorHAnsi" w:hAnsiTheme="majorHAnsi" w:cstheme="majorHAnsi"/>
                <w:sz w:val="16"/>
                <w:szCs w:val="16"/>
              </w:rPr>
            </w:pPr>
            <w:r w:rsidRPr="00BD3DD0">
              <w:rPr>
                <w:rFonts w:asciiTheme="majorHAnsi" w:hAnsiTheme="majorHAnsi" w:cstheme="majorHAnsi"/>
                <w:sz w:val="20"/>
                <w:szCs w:val="20"/>
              </w:rPr>
              <w:t>‘Making ends meet’ means having enough money to pay for the things your family needs.</w:t>
            </w:r>
            <w:r w:rsidRPr="00BD3DD0">
              <w:rPr>
                <w:rFonts w:asciiTheme="majorHAnsi" w:hAnsiTheme="majorHAnsi" w:cstheme="majorHAnsi"/>
                <w:sz w:val="16"/>
                <w:szCs w:val="16"/>
              </w:rPr>
              <w:t xml:space="preserve"> [PROGRAMMER: smaller font]</w:t>
            </w:r>
          </w:p>
          <w:p w14:paraId="670DFD2D" w14:textId="77777777" w:rsidR="00767899" w:rsidRPr="00BD3DD0" w:rsidRDefault="00767899" w:rsidP="00767899">
            <w:pPr>
              <w:rPr>
                <w:rFonts w:asciiTheme="majorHAnsi" w:hAnsiTheme="majorHAnsi" w:cstheme="majorHAnsi"/>
                <w:sz w:val="20"/>
                <w:szCs w:val="20"/>
              </w:rPr>
            </w:pPr>
          </w:p>
          <w:p w14:paraId="1EB69831"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1= Very difficult</w:t>
            </w:r>
          </w:p>
          <w:p w14:paraId="5DF95868"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2= Difficult</w:t>
            </w:r>
          </w:p>
          <w:p w14:paraId="41C167FF"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3= Neither easy nor difficult</w:t>
            </w:r>
          </w:p>
          <w:p w14:paraId="33BF6FCA"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4= Easy</w:t>
            </w:r>
          </w:p>
          <w:p w14:paraId="52305D2B"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5= Very easy</w:t>
            </w:r>
          </w:p>
          <w:p w14:paraId="24730AB9" w14:textId="77777777"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20"/>
                <w:szCs w:val="20"/>
              </w:rPr>
              <w:t>-77= Don’t know</w:t>
            </w:r>
          </w:p>
          <w:p w14:paraId="6C6F1559" w14:textId="77777777" w:rsidR="00767899" w:rsidRPr="00BD3DD0" w:rsidRDefault="00767899" w:rsidP="00767899">
            <w:pPr>
              <w:shd w:val="clear" w:color="auto" w:fill="FFFFFF"/>
              <w:spacing w:after="173"/>
              <w:rPr>
                <w:rFonts w:asciiTheme="majorHAnsi" w:hAnsiTheme="majorHAnsi" w:cstheme="majorHAnsi"/>
                <w:sz w:val="20"/>
                <w:szCs w:val="20"/>
              </w:rPr>
            </w:pPr>
            <w:r w:rsidRPr="00BD3DD0">
              <w:rPr>
                <w:rFonts w:asciiTheme="majorHAnsi" w:hAnsiTheme="majorHAnsi" w:cstheme="majorHAnsi"/>
                <w:sz w:val="20"/>
                <w:szCs w:val="20"/>
              </w:rPr>
              <w:t>-88=Refuse to answer</w:t>
            </w:r>
          </w:p>
          <w:p w14:paraId="0BBEC70F" w14:textId="31CCD78C" w:rsidR="00767899" w:rsidRPr="00BD3DD0" w:rsidRDefault="00767899" w:rsidP="00767899">
            <w:pPr>
              <w:rPr>
                <w:rFonts w:asciiTheme="majorHAnsi" w:hAnsiTheme="majorHAnsi" w:cstheme="majorHAnsi"/>
                <w:sz w:val="20"/>
                <w:szCs w:val="20"/>
              </w:rPr>
            </w:pPr>
            <w:r w:rsidRPr="00BD3DD0">
              <w:rPr>
                <w:rFonts w:asciiTheme="majorHAnsi" w:hAnsiTheme="majorHAnsi" w:cstheme="majorHAnsi"/>
                <w:sz w:val="16"/>
                <w:szCs w:val="16"/>
              </w:rPr>
              <w:t>UNIVERSE: ALL</w:t>
            </w:r>
          </w:p>
        </w:tc>
      </w:tr>
      <w:tr w:rsidR="00832DBC" w:rsidRPr="00BD3DD0" w14:paraId="2C1549FC" w14:textId="77777777" w:rsidTr="00061C5A">
        <w:trPr>
          <w:trHeight w:val="281"/>
        </w:trPr>
        <w:tc>
          <w:tcPr>
            <w:tcW w:w="2830" w:type="dxa"/>
          </w:tcPr>
          <w:p w14:paraId="5017BA1C" w14:textId="4454D10C" w:rsidR="00832DBC" w:rsidRPr="00BD3DD0" w:rsidRDefault="00832DBC" w:rsidP="00832DBC">
            <w:pPr>
              <w:rPr>
                <w:rFonts w:asciiTheme="majorHAnsi" w:hAnsiTheme="majorHAnsi" w:cstheme="majorHAnsi"/>
                <w:b/>
                <w:sz w:val="16"/>
              </w:rPr>
            </w:pPr>
            <w:r w:rsidRPr="00BD3DD0">
              <w:rPr>
                <w:rFonts w:asciiTheme="majorHAnsi" w:hAnsiTheme="majorHAnsi" w:cstheme="majorHAnsi"/>
                <w:b/>
                <w:sz w:val="16"/>
              </w:rPr>
              <w:t>HOME LOCATION</w:t>
            </w:r>
          </w:p>
          <w:p w14:paraId="256CA597"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rPr>
              <w:t>[POSTAL.CODE]</w:t>
            </w:r>
          </w:p>
        </w:tc>
        <w:tc>
          <w:tcPr>
            <w:tcW w:w="11624" w:type="dxa"/>
          </w:tcPr>
          <w:p w14:paraId="54195FDB" w14:textId="3DC7AE4B"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b/>
                <w:sz w:val="16"/>
                <w:szCs w:val="16"/>
              </w:rPr>
              <w:t xml:space="preserve">PROGRAMMER NOTE: </w:t>
            </w:r>
            <w:r w:rsidRPr="00BD3DD0">
              <w:rPr>
                <w:rFonts w:asciiTheme="majorHAnsi" w:hAnsiTheme="majorHAnsi" w:cstheme="majorHAnsi"/>
                <w:sz w:val="16"/>
                <w:szCs w:val="16"/>
              </w:rPr>
              <w:t>REQUIRE THE CORRECT FIELDS FOR ENTRY: IN CANADA: LETTER, NUMBER, LETTER (6 DIGITS). IN USA: NUMBERS ONLY (5 or 5+4 DIGITS).</w:t>
            </w:r>
          </w:p>
          <w:p w14:paraId="6C7F31C4" w14:textId="77777777" w:rsidR="00832DBC" w:rsidRPr="00BD3DD0" w:rsidRDefault="00832DBC" w:rsidP="00832DBC">
            <w:pPr>
              <w:rPr>
                <w:rFonts w:asciiTheme="majorHAnsi" w:hAnsiTheme="majorHAnsi" w:cstheme="majorHAnsi"/>
                <w:sz w:val="20"/>
                <w:szCs w:val="20"/>
              </w:rPr>
            </w:pPr>
          </w:p>
          <w:p w14:paraId="454793A5" w14:textId="3C107B0A"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We would like to ask for your [CAN</w:t>
            </w:r>
            <w:r w:rsidR="007153CB">
              <w:rPr>
                <w:rFonts w:asciiTheme="majorHAnsi" w:hAnsiTheme="majorHAnsi" w:cstheme="majorHAnsi"/>
                <w:sz w:val="20"/>
                <w:szCs w:val="20"/>
              </w:rPr>
              <w:t>/AUS/NZ</w:t>
            </w:r>
            <w:r w:rsidRPr="00BD3DD0">
              <w:rPr>
                <w:rFonts w:asciiTheme="majorHAnsi" w:hAnsiTheme="majorHAnsi" w:cstheme="majorHAnsi"/>
                <w:sz w:val="20"/>
                <w:szCs w:val="20"/>
              </w:rPr>
              <w:t xml:space="preserve">=postal code / US=zip code]. </w:t>
            </w:r>
          </w:p>
          <w:p w14:paraId="7665106D" w14:textId="77777777" w:rsidR="00832DBC" w:rsidRPr="00BD3DD0" w:rsidRDefault="00832DBC" w:rsidP="00832DBC">
            <w:pPr>
              <w:rPr>
                <w:rFonts w:asciiTheme="majorHAnsi" w:hAnsiTheme="majorHAnsi" w:cstheme="majorHAnsi"/>
                <w:sz w:val="20"/>
                <w:szCs w:val="20"/>
              </w:rPr>
            </w:pPr>
          </w:p>
          <w:p w14:paraId="2EBFE46F" w14:textId="6942CCF4"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We will only use this information to determine how close you live to marijuana stores and the characteristics of your neighborhood. </w:t>
            </w:r>
          </w:p>
          <w:p w14:paraId="2EECEBFA" w14:textId="77777777" w:rsidR="00832DBC" w:rsidRPr="00BD3DD0" w:rsidRDefault="00832DBC" w:rsidP="00832DBC">
            <w:pPr>
              <w:rPr>
                <w:rFonts w:asciiTheme="majorHAnsi" w:hAnsiTheme="majorHAnsi" w:cstheme="majorHAnsi"/>
                <w:sz w:val="20"/>
                <w:szCs w:val="20"/>
              </w:rPr>
            </w:pPr>
          </w:p>
          <w:p w14:paraId="66A52AE8" w14:textId="1C9C7E74"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Once we calculate this information, we will </w:t>
            </w:r>
            <w:r w:rsidRPr="00BD3DD0">
              <w:rPr>
                <w:rFonts w:asciiTheme="majorHAnsi" w:hAnsiTheme="majorHAnsi" w:cstheme="majorHAnsi"/>
                <w:b/>
                <w:sz w:val="20"/>
                <w:szCs w:val="20"/>
                <w:u w:val="single"/>
              </w:rPr>
              <w:t>permanently delete your [Canada</w:t>
            </w:r>
            <w:r w:rsidR="007153CB">
              <w:rPr>
                <w:rFonts w:asciiTheme="majorHAnsi" w:hAnsiTheme="majorHAnsi" w:cstheme="majorHAnsi"/>
                <w:b/>
                <w:sz w:val="20"/>
                <w:szCs w:val="20"/>
                <w:u w:val="single"/>
              </w:rPr>
              <w:t>/AUS/NZ</w:t>
            </w:r>
            <w:r w:rsidRPr="00BD3DD0">
              <w:rPr>
                <w:rFonts w:asciiTheme="majorHAnsi" w:hAnsiTheme="majorHAnsi" w:cstheme="majorHAnsi"/>
                <w:b/>
                <w:sz w:val="20"/>
                <w:szCs w:val="20"/>
                <w:u w:val="single"/>
              </w:rPr>
              <w:t>=postal code/US=zip code] from all of our files</w:t>
            </w:r>
            <w:r w:rsidRPr="00BD3DD0">
              <w:rPr>
                <w:rFonts w:asciiTheme="majorHAnsi" w:hAnsiTheme="majorHAnsi" w:cstheme="majorHAnsi"/>
                <w:sz w:val="20"/>
                <w:szCs w:val="20"/>
              </w:rPr>
              <w:t xml:space="preserve">. </w:t>
            </w:r>
          </w:p>
          <w:p w14:paraId="696BE61D" w14:textId="77777777" w:rsidR="00832DBC" w:rsidRPr="00BD3DD0" w:rsidRDefault="00832DBC" w:rsidP="00832DBC">
            <w:pPr>
              <w:rPr>
                <w:rFonts w:asciiTheme="majorHAnsi" w:hAnsiTheme="majorHAnsi" w:cstheme="majorHAnsi"/>
                <w:sz w:val="20"/>
                <w:szCs w:val="20"/>
              </w:rPr>
            </w:pPr>
          </w:p>
          <w:p w14:paraId="6B67CC96" w14:textId="4924DB99" w:rsidR="00832DBC" w:rsidRPr="00BD3DD0" w:rsidRDefault="00832DBC" w:rsidP="00832DBC">
            <w:pPr>
              <w:rPr>
                <w:rFonts w:asciiTheme="majorHAnsi" w:hAnsiTheme="majorHAnsi" w:cstheme="majorHAnsi"/>
                <w:b/>
                <w:sz w:val="20"/>
                <w:szCs w:val="20"/>
              </w:rPr>
            </w:pPr>
            <w:r w:rsidRPr="00BD3DD0">
              <w:rPr>
                <w:rFonts w:asciiTheme="majorHAnsi" w:hAnsiTheme="majorHAnsi" w:cstheme="majorHAnsi"/>
                <w:b/>
                <w:sz w:val="20"/>
                <w:szCs w:val="20"/>
              </w:rPr>
              <w:t xml:space="preserve">Your information will not be shared with any other group and it will always be kept strictly confidential. </w:t>
            </w:r>
            <w:r w:rsidRPr="00BD3DD0">
              <w:rPr>
                <w:rFonts w:asciiTheme="majorHAnsi" w:hAnsiTheme="majorHAnsi" w:cstheme="majorHAnsi"/>
                <w:sz w:val="20"/>
                <w:szCs w:val="20"/>
              </w:rPr>
              <w:t>This is not-for-profit research and we won’t share your data with any company or advertiser.</w:t>
            </w:r>
          </w:p>
          <w:p w14:paraId="08207F78" w14:textId="77777777" w:rsidR="00832DBC" w:rsidRPr="00BD3DD0" w:rsidRDefault="00832DBC" w:rsidP="00832DBC">
            <w:pPr>
              <w:rPr>
                <w:rFonts w:asciiTheme="majorHAnsi" w:hAnsiTheme="majorHAnsi" w:cstheme="majorHAnsi"/>
                <w:sz w:val="20"/>
                <w:szCs w:val="20"/>
              </w:rPr>
            </w:pPr>
          </w:p>
          <w:p w14:paraId="61C6E480" w14:textId="41219313"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Please provide the [CAN</w:t>
            </w:r>
            <w:r w:rsidR="007153CB">
              <w:rPr>
                <w:rFonts w:asciiTheme="majorHAnsi" w:hAnsiTheme="majorHAnsi" w:cstheme="majorHAnsi"/>
                <w:sz w:val="20"/>
                <w:szCs w:val="20"/>
              </w:rPr>
              <w:t>/AUS/NZ</w:t>
            </w:r>
            <w:r w:rsidRPr="00BD3DD0">
              <w:rPr>
                <w:rFonts w:asciiTheme="majorHAnsi" w:hAnsiTheme="majorHAnsi" w:cstheme="majorHAnsi"/>
                <w:sz w:val="20"/>
                <w:szCs w:val="20"/>
              </w:rPr>
              <w:t>=postal code / US=zip code] where you live for most of the year.</w:t>
            </w:r>
          </w:p>
          <w:p w14:paraId="2638EE66" w14:textId="77777777" w:rsidR="00832DBC" w:rsidRPr="00BD3DD0" w:rsidRDefault="00832DBC" w:rsidP="00832DBC">
            <w:pPr>
              <w:rPr>
                <w:rFonts w:asciiTheme="majorHAnsi" w:hAnsiTheme="majorHAnsi" w:cstheme="majorHAnsi"/>
                <w:sz w:val="20"/>
                <w:szCs w:val="20"/>
              </w:rPr>
            </w:pPr>
          </w:p>
          <w:p w14:paraId="711E881B" w14:textId="3CCCFA53" w:rsidR="00832DBC" w:rsidRPr="00E473DC" w:rsidRDefault="00832DBC" w:rsidP="00832DBC">
            <w:pPr>
              <w:rPr>
                <w:rFonts w:asciiTheme="majorHAnsi" w:hAnsiTheme="majorHAnsi" w:cstheme="majorHAnsi"/>
                <w:sz w:val="20"/>
                <w:szCs w:val="20"/>
              </w:rPr>
            </w:pPr>
            <w:r w:rsidRPr="00E473DC">
              <w:rPr>
                <w:rFonts w:asciiTheme="majorHAnsi" w:hAnsiTheme="majorHAnsi" w:cstheme="majorHAnsi"/>
                <w:sz w:val="20"/>
                <w:szCs w:val="20"/>
              </w:rPr>
              <w:t>CAN</w:t>
            </w:r>
            <w:r w:rsidR="007153CB" w:rsidRPr="00E473DC">
              <w:rPr>
                <w:rFonts w:asciiTheme="majorHAnsi" w:hAnsiTheme="majorHAnsi" w:cstheme="majorHAnsi"/>
                <w:sz w:val="20"/>
                <w:szCs w:val="20"/>
              </w:rPr>
              <w:t>, AUS</w:t>
            </w:r>
            <w:r w:rsidR="007153CB">
              <w:rPr>
                <w:rFonts w:asciiTheme="majorHAnsi" w:hAnsiTheme="majorHAnsi" w:cstheme="majorHAnsi"/>
                <w:sz w:val="20"/>
                <w:szCs w:val="20"/>
              </w:rPr>
              <w:t>, NZ</w:t>
            </w:r>
            <w:r w:rsidRPr="00E473DC">
              <w:rPr>
                <w:rFonts w:asciiTheme="majorHAnsi" w:hAnsiTheme="majorHAnsi" w:cstheme="majorHAnsi"/>
                <w:sz w:val="20"/>
                <w:szCs w:val="20"/>
              </w:rPr>
              <w:t>:  Postal code (No spaces): __ __ __ __ __ __</w:t>
            </w:r>
            <w:r w:rsidR="007153CB" w:rsidRPr="00E473DC">
              <w:rPr>
                <w:rFonts w:asciiTheme="majorHAnsi" w:hAnsiTheme="majorHAnsi" w:cstheme="majorHAnsi"/>
                <w:sz w:val="20"/>
                <w:szCs w:val="20"/>
              </w:rPr>
              <w:t xml:space="preserve"> </w:t>
            </w:r>
            <w:r w:rsidR="007153CB" w:rsidRPr="0095651B">
              <w:rPr>
                <w:rFonts w:asciiTheme="majorHAnsi" w:hAnsiTheme="majorHAnsi" w:cstheme="majorHAnsi"/>
                <w:sz w:val="16"/>
                <w:szCs w:val="16"/>
              </w:rPr>
              <w:t>(</w:t>
            </w:r>
            <w:r w:rsidR="0095651B" w:rsidRPr="0095651B">
              <w:rPr>
                <w:rFonts w:asciiTheme="majorHAnsi" w:hAnsiTheme="majorHAnsi" w:cstheme="majorHAnsi"/>
                <w:sz w:val="16"/>
                <w:szCs w:val="16"/>
              </w:rPr>
              <w:t>PROGRAMMER NOTE</w:t>
            </w:r>
            <w:r w:rsidR="007153CB" w:rsidRPr="0095651B">
              <w:rPr>
                <w:rFonts w:asciiTheme="majorHAnsi" w:hAnsiTheme="majorHAnsi" w:cstheme="majorHAnsi"/>
                <w:sz w:val="16"/>
                <w:szCs w:val="16"/>
              </w:rPr>
              <w:t>: Aus/NZ format is 4 numeric digits)</w:t>
            </w:r>
          </w:p>
          <w:p w14:paraId="69BF3166" w14:textId="3019E1B6" w:rsidR="00A104A1"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US: Zip code: __ __ __ __ __</w:t>
            </w:r>
          </w:p>
          <w:p w14:paraId="6BF4CA86" w14:textId="70B51CC0" w:rsidR="00A104A1" w:rsidRPr="00BD3DD0" w:rsidRDefault="00A104A1" w:rsidP="00832DBC">
            <w:pPr>
              <w:rPr>
                <w:rFonts w:asciiTheme="majorHAnsi" w:hAnsiTheme="majorHAnsi" w:cstheme="majorHAnsi"/>
                <w:sz w:val="20"/>
                <w:szCs w:val="20"/>
              </w:rPr>
            </w:pPr>
          </w:p>
          <w:p w14:paraId="474045FA" w14:textId="61D8D4F5" w:rsidR="00832DBC" w:rsidRPr="00BD3DD0" w:rsidRDefault="00832DBC" w:rsidP="00832DBC">
            <w:pPr>
              <w:rPr>
                <w:rFonts w:asciiTheme="majorHAnsi" w:hAnsiTheme="majorHAnsi" w:cstheme="majorHAnsi"/>
                <w:sz w:val="20"/>
                <w:szCs w:val="20"/>
              </w:rPr>
            </w:pPr>
          </w:p>
          <w:p w14:paraId="5137B265"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60C3A5C8"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4CBBC25F" w14:textId="77777777" w:rsidR="00832DBC" w:rsidRPr="00BD3DD0" w:rsidRDefault="00832DBC" w:rsidP="00832DBC">
            <w:pPr>
              <w:rPr>
                <w:rFonts w:asciiTheme="majorHAnsi" w:hAnsiTheme="majorHAnsi" w:cstheme="majorHAnsi"/>
                <w:sz w:val="20"/>
                <w:szCs w:val="20"/>
              </w:rPr>
            </w:pPr>
          </w:p>
          <w:p w14:paraId="4B31CDBC" w14:textId="77777777"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UNIVERSE: ALL</w:t>
            </w:r>
          </w:p>
          <w:p w14:paraId="15369A3B" w14:textId="2EDC0ED5" w:rsidR="00832DBC" w:rsidRPr="00BD3DD0" w:rsidRDefault="00832DBC" w:rsidP="00832DBC">
            <w:pPr>
              <w:rPr>
                <w:rFonts w:asciiTheme="majorHAnsi" w:hAnsiTheme="majorHAnsi" w:cstheme="majorHAnsi"/>
                <w:sz w:val="16"/>
                <w:szCs w:val="16"/>
              </w:rPr>
            </w:pPr>
          </w:p>
        </w:tc>
      </w:tr>
      <w:tr w:rsidR="00832DBC" w:rsidRPr="00BD3DD0" w14:paraId="79022B57" w14:textId="77777777" w:rsidTr="00061C5A">
        <w:trPr>
          <w:trHeight w:val="558"/>
        </w:trPr>
        <w:tc>
          <w:tcPr>
            <w:tcW w:w="2830" w:type="dxa"/>
          </w:tcPr>
          <w:p w14:paraId="6134B7C0" w14:textId="77777777" w:rsidR="00832DBC" w:rsidRPr="00BD3DD0" w:rsidRDefault="00832DBC" w:rsidP="00832DBC">
            <w:pPr>
              <w:rPr>
                <w:rFonts w:asciiTheme="majorHAnsi" w:hAnsiTheme="majorHAnsi" w:cstheme="majorHAnsi"/>
                <w:b/>
                <w:sz w:val="16"/>
              </w:rPr>
            </w:pPr>
            <w:r w:rsidRPr="00BD3DD0">
              <w:rPr>
                <w:rFonts w:asciiTheme="majorHAnsi" w:hAnsiTheme="majorHAnsi" w:cstheme="majorHAnsi"/>
                <w:b/>
                <w:sz w:val="16"/>
              </w:rPr>
              <w:t>HOME LOCATION</w:t>
            </w:r>
          </w:p>
          <w:p w14:paraId="72201979" w14:textId="07456CEF" w:rsidR="00832DBC" w:rsidRPr="00BD3DD0" w:rsidRDefault="00832DBC" w:rsidP="00832DBC">
            <w:pPr>
              <w:rPr>
                <w:rFonts w:asciiTheme="majorHAnsi" w:hAnsiTheme="majorHAnsi" w:cstheme="majorHAnsi"/>
                <w:b/>
                <w:sz w:val="16"/>
              </w:rPr>
            </w:pPr>
            <w:r w:rsidRPr="00BD3DD0">
              <w:rPr>
                <w:rFonts w:asciiTheme="majorHAnsi" w:hAnsiTheme="majorHAnsi" w:cstheme="majorHAnsi"/>
                <w:b/>
                <w:sz w:val="16"/>
              </w:rPr>
              <w:t>[INTERSECTION]</w:t>
            </w:r>
          </w:p>
          <w:p w14:paraId="085EF9EC" w14:textId="77777777" w:rsidR="00832DBC" w:rsidRPr="00BD3DD0" w:rsidRDefault="00832DBC" w:rsidP="00832DBC">
            <w:pPr>
              <w:rPr>
                <w:rFonts w:asciiTheme="majorHAnsi" w:hAnsiTheme="majorHAnsi" w:cstheme="majorHAnsi"/>
                <w:b/>
                <w:sz w:val="16"/>
              </w:rPr>
            </w:pPr>
          </w:p>
          <w:p w14:paraId="518140B8" w14:textId="680D4712"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i/>
                <w:sz w:val="16"/>
                <w:szCs w:val="16"/>
              </w:rPr>
              <w:t>Source: BRFSS</w:t>
            </w:r>
          </w:p>
        </w:tc>
        <w:tc>
          <w:tcPr>
            <w:tcW w:w="11624" w:type="dxa"/>
          </w:tcPr>
          <w:p w14:paraId="3578FE30" w14:textId="6A1E86EA"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We understand your decision. Instead of providing your [CAN=postal code / US=zip code], would you feel comfortable telling us the nearest intersection to your home? </w:t>
            </w:r>
          </w:p>
          <w:p w14:paraId="256EA828" w14:textId="77777777" w:rsidR="00832DBC" w:rsidRPr="00BD3DD0" w:rsidRDefault="00832DBC" w:rsidP="00832DBC">
            <w:pPr>
              <w:rPr>
                <w:rFonts w:asciiTheme="majorHAnsi" w:hAnsiTheme="majorHAnsi" w:cstheme="majorHAnsi"/>
                <w:sz w:val="20"/>
                <w:szCs w:val="20"/>
              </w:rPr>
            </w:pPr>
          </w:p>
          <w:p w14:paraId="0D74C0D0" w14:textId="42BD8E59"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Please name the 2 cross-streets of this intersection.</w:t>
            </w:r>
          </w:p>
          <w:p w14:paraId="7D0AC0C6" w14:textId="1F498887" w:rsidR="00832DBC" w:rsidRPr="00BD3DD0" w:rsidRDefault="00832DBC" w:rsidP="00832DBC">
            <w:pPr>
              <w:rPr>
                <w:rFonts w:asciiTheme="majorHAnsi" w:hAnsiTheme="majorHAnsi" w:cstheme="majorHAnsi"/>
                <w:sz w:val="20"/>
                <w:szCs w:val="20"/>
              </w:rPr>
            </w:pPr>
          </w:p>
          <w:p w14:paraId="53159719" w14:textId="51B5168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First street name ___________________________</w:t>
            </w:r>
          </w:p>
          <w:p w14:paraId="4F942C62" w14:textId="77777777" w:rsidR="00832DBC" w:rsidRPr="00BD3DD0" w:rsidRDefault="00832DBC" w:rsidP="00832DBC">
            <w:pPr>
              <w:rPr>
                <w:rFonts w:asciiTheme="majorHAnsi" w:hAnsiTheme="majorHAnsi" w:cstheme="majorHAnsi"/>
                <w:sz w:val="20"/>
                <w:szCs w:val="20"/>
              </w:rPr>
            </w:pPr>
          </w:p>
          <w:p w14:paraId="7E526D83" w14:textId="25DB88A2"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Second street name_________________________</w:t>
            </w:r>
          </w:p>
          <w:p w14:paraId="7C26C728" w14:textId="055DE65E" w:rsidR="00832DBC" w:rsidRPr="00BD3DD0" w:rsidRDefault="00832DBC" w:rsidP="00832DBC">
            <w:pPr>
              <w:rPr>
                <w:rFonts w:asciiTheme="majorHAnsi" w:hAnsiTheme="majorHAnsi" w:cstheme="majorHAnsi"/>
                <w:sz w:val="20"/>
                <w:szCs w:val="20"/>
              </w:rPr>
            </w:pPr>
          </w:p>
          <w:p w14:paraId="133D0FC8"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-77= Don’t know</w:t>
            </w:r>
          </w:p>
          <w:p w14:paraId="28931A0A" w14:textId="77777777" w:rsidR="00832DBC" w:rsidRPr="00BD3DD0" w:rsidRDefault="00832DBC" w:rsidP="00832DBC">
            <w:pPr>
              <w:rPr>
                <w:rFonts w:asciiTheme="majorHAnsi" w:hAnsiTheme="majorHAnsi" w:cstheme="majorHAnsi"/>
                <w:sz w:val="20"/>
                <w:szCs w:val="20"/>
                <w:shd w:val="clear" w:color="auto" w:fill="FFFFFF"/>
              </w:rPr>
            </w:pPr>
            <w:r w:rsidRPr="00BD3DD0">
              <w:rPr>
                <w:rFonts w:asciiTheme="majorHAnsi" w:hAnsiTheme="majorHAnsi" w:cstheme="majorHAnsi"/>
                <w:sz w:val="20"/>
                <w:szCs w:val="20"/>
                <w:shd w:val="clear" w:color="auto" w:fill="FFFFFF"/>
              </w:rPr>
              <w:t xml:space="preserve">-88= Refuse to answer   </w:t>
            </w:r>
          </w:p>
          <w:p w14:paraId="7E5B64F5" w14:textId="77777777" w:rsidR="00832DBC" w:rsidRPr="00BD3DD0" w:rsidRDefault="00832DBC" w:rsidP="00832DBC">
            <w:pPr>
              <w:rPr>
                <w:rFonts w:asciiTheme="majorHAnsi" w:hAnsiTheme="majorHAnsi" w:cstheme="majorHAnsi"/>
                <w:sz w:val="20"/>
                <w:szCs w:val="20"/>
              </w:rPr>
            </w:pPr>
          </w:p>
          <w:p w14:paraId="6FFC199F" w14:textId="46B17CAE"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UNIVERSE: POSTAL.CODE= -77 OR -88</w:t>
            </w:r>
          </w:p>
          <w:p w14:paraId="669CB8F8" w14:textId="0AFB9126" w:rsidR="00832DBC" w:rsidRPr="00BD3DD0" w:rsidRDefault="00832DBC" w:rsidP="00832DBC">
            <w:pPr>
              <w:rPr>
                <w:rFonts w:asciiTheme="majorHAnsi" w:hAnsiTheme="majorHAnsi" w:cstheme="majorHAnsi"/>
                <w:sz w:val="16"/>
                <w:szCs w:val="16"/>
              </w:rPr>
            </w:pPr>
          </w:p>
        </w:tc>
      </w:tr>
      <w:tr w:rsidR="00832DBC" w:rsidRPr="00BD3DD0" w14:paraId="127CD137" w14:textId="77777777" w:rsidTr="00061C5A">
        <w:trPr>
          <w:trHeight w:val="2838"/>
        </w:trPr>
        <w:tc>
          <w:tcPr>
            <w:tcW w:w="2830" w:type="dxa"/>
          </w:tcPr>
          <w:p w14:paraId="1A68417C"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GENDER</w:t>
            </w:r>
          </w:p>
          <w:p w14:paraId="2CA4E1B4"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[SEX.GENDER]</w:t>
            </w:r>
          </w:p>
          <w:p w14:paraId="4C737DF2" w14:textId="77777777" w:rsidR="00832DBC" w:rsidRPr="00BD3DD0" w:rsidRDefault="00832DBC" w:rsidP="00832DBC">
            <w:pPr>
              <w:rPr>
                <w:rFonts w:asciiTheme="majorHAnsi" w:hAnsiTheme="majorHAnsi" w:cstheme="majorHAnsi"/>
                <w:b/>
                <w:sz w:val="16"/>
                <w:szCs w:val="16"/>
              </w:rPr>
            </w:pPr>
          </w:p>
          <w:p w14:paraId="05B398AA"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i/>
                <w:sz w:val="16"/>
                <w:szCs w:val="16"/>
              </w:rPr>
              <w:t>Source: CHHS</w:t>
            </w:r>
          </w:p>
        </w:tc>
        <w:tc>
          <w:tcPr>
            <w:tcW w:w="11624" w:type="dxa"/>
          </w:tcPr>
          <w:p w14:paraId="55F46CE0" w14:textId="3DD79A6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How would you describe your gender today? (Select one).</w:t>
            </w:r>
          </w:p>
          <w:p w14:paraId="1D01B348" w14:textId="77777777" w:rsidR="00832DBC" w:rsidRPr="00BD3DD0" w:rsidRDefault="00832DBC" w:rsidP="00832DBC">
            <w:pPr>
              <w:rPr>
                <w:rFonts w:asciiTheme="majorHAnsi" w:hAnsiTheme="majorHAnsi" w:cstheme="majorHAnsi"/>
                <w:sz w:val="20"/>
                <w:szCs w:val="20"/>
              </w:rPr>
            </w:pPr>
          </w:p>
          <w:p w14:paraId="654785D4" w14:textId="134B5D94"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1= Woman</w:t>
            </w:r>
          </w:p>
          <w:p w14:paraId="03E60A75" w14:textId="4D51A96B"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Man</w:t>
            </w:r>
          </w:p>
          <w:p w14:paraId="15623ADD" w14:textId="0955FC42"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3= Other: _________</w:t>
            </w:r>
          </w:p>
          <w:p w14:paraId="7478E57B"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-77=  Don’t know </w:t>
            </w:r>
          </w:p>
          <w:p w14:paraId="5D089E89"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-88=  Refuse to answer</w:t>
            </w:r>
          </w:p>
          <w:p w14:paraId="2EB6DB8A" w14:textId="77777777" w:rsidR="00832DBC" w:rsidRPr="00BD3DD0" w:rsidRDefault="00832DBC" w:rsidP="00832DBC">
            <w:pPr>
              <w:rPr>
                <w:rFonts w:asciiTheme="majorHAnsi" w:hAnsiTheme="majorHAnsi" w:cstheme="majorHAnsi"/>
                <w:sz w:val="20"/>
                <w:szCs w:val="20"/>
              </w:rPr>
            </w:pPr>
          </w:p>
          <w:p w14:paraId="2B171E0B" w14:textId="77777777"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UNIVERSE: ALL</w:t>
            </w:r>
          </w:p>
          <w:p w14:paraId="03437947" w14:textId="51F7D0EE" w:rsidR="00832DBC" w:rsidRPr="00BD3DD0" w:rsidRDefault="00832DBC" w:rsidP="00832DBC">
            <w:pPr>
              <w:rPr>
                <w:rFonts w:asciiTheme="majorHAnsi" w:eastAsia="Times New Roman" w:hAnsiTheme="majorHAnsi" w:cstheme="majorHAnsi"/>
                <w:color w:val="333333"/>
                <w:sz w:val="20"/>
                <w:szCs w:val="20"/>
              </w:rPr>
            </w:pPr>
          </w:p>
        </w:tc>
      </w:tr>
      <w:tr w:rsidR="00F141F8" w:rsidRPr="00BD3DD0" w14:paraId="2541EEDC" w14:textId="77777777" w:rsidTr="00061C5A">
        <w:trPr>
          <w:trHeight w:val="558"/>
        </w:trPr>
        <w:tc>
          <w:tcPr>
            <w:tcW w:w="2830" w:type="dxa"/>
          </w:tcPr>
          <w:p w14:paraId="36FE28E2" w14:textId="77777777" w:rsidR="00F141F8" w:rsidRDefault="00F141F8" w:rsidP="00832DBC">
            <w:pPr>
              <w:rPr>
                <w:rFonts w:asciiTheme="majorHAnsi" w:hAnsiTheme="majorHAnsi" w:cstheme="majorHAnsi"/>
                <w:b/>
                <w:bCs/>
                <w:sz w:val="16"/>
                <w:szCs w:val="16"/>
              </w:rPr>
            </w:pPr>
            <w:r>
              <w:rPr>
                <w:rFonts w:asciiTheme="majorHAnsi" w:hAnsiTheme="majorHAnsi" w:cstheme="majorHAnsi"/>
                <w:b/>
                <w:bCs/>
                <w:sz w:val="16"/>
                <w:szCs w:val="16"/>
              </w:rPr>
              <w:t>GENDER</w:t>
            </w:r>
          </w:p>
          <w:p w14:paraId="7020A2D5" w14:textId="038597D5" w:rsidR="00F141F8" w:rsidRPr="00BD3DD0" w:rsidRDefault="00F141F8" w:rsidP="00832DBC">
            <w:pPr>
              <w:rPr>
                <w:rFonts w:asciiTheme="majorHAnsi" w:hAnsiTheme="majorHAnsi" w:cstheme="majorHAnsi"/>
                <w:b/>
                <w:bCs/>
                <w:sz w:val="16"/>
                <w:szCs w:val="16"/>
              </w:rPr>
            </w:pPr>
            <w:r>
              <w:rPr>
                <w:rFonts w:asciiTheme="majorHAnsi" w:hAnsiTheme="majorHAnsi" w:cstheme="majorHAnsi"/>
                <w:b/>
                <w:bCs/>
                <w:sz w:val="16"/>
                <w:szCs w:val="16"/>
              </w:rPr>
              <w:t>[SEX.GENDER.NZa]</w:t>
            </w:r>
          </w:p>
        </w:tc>
        <w:tc>
          <w:tcPr>
            <w:tcW w:w="11624" w:type="dxa"/>
          </w:tcPr>
          <w:p w14:paraId="5568B9B8" w14:textId="77777777"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Are you…</w:t>
            </w:r>
          </w:p>
          <w:p w14:paraId="5B3602BD" w14:textId="77777777"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1=Male</w:t>
            </w:r>
          </w:p>
          <w:p w14:paraId="65106B1C" w14:textId="77777777"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2=Female</w:t>
            </w:r>
          </w:p>
          <w:p w14:paraId="06B6BDD1" w14:textId="77777777"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3=Gender diverse</w:t>
            </w:r>
          </w:p>
          <w:p w14:paraId="2B9CC003" w14:textId="77777777" w:rsidR="00F141F8" w:rsidRDefault="00F141F8" w:rsidP="00F141F8">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-77= Don’t know</w:t>
            </w:r>
          </w:p>
          <w:p w14:paraId="326FBB43" w14:textId="77777777" w:rsidR="00F141F8" w:rsidRDefault="00F141F8" w:rsidP="00F141F8">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-88= Refuse to answer</w:t>
            </w:r>
          </w:p>
          <w:p w14:paraId="2F13CA3A" w14:textId="36EE7BD6" w:rsidR="00F141F8" w:rsidRPr="00F141F8" w:rsidRDefault="00F141F8" w:rsidP="00F141F8">
            <w:pPr>
              <w:shd w:val="clear" w:color="auto" w:fill="FFFFFF"/>
              <w:spacing w:after="173"/>
              <w:rPr>
                <w:rFonts w:asciiTheme="majorHAnsi" w:eastAsia="Times New Roman" w:hAnsiTheme="majorHAnsi" w:cstheme="majorHAnsi"/>
                <w:sz w:val="16"/>
                <w:szCs w:val="16"/>
              </w:rPr>
            </w:pPr>
            <w:r w:rsidRPr="00F141F8">
              <w:rPr>
                <w:rFonts w:asciiTheme="majorHAnsi" w:eastAsia="Times New Roman" w:hAnsiTheme="majorHAnsi" w:cstheme="majorHAnsi"/>
                <w:sz w:val="16"/>
                <w:szCs w:val="16"/>
              </w:rPr>
              <w:t>UNIVERSE: NZ</w:t>
            </w:r>
          </w:p>
        </w:tc>
      </w:tr>
      <w:tr w:rsidR="00F141F8" w:rsidRPr="00BD3DD0" w14:paraId="5613AC21" w14:textId="77777777" w:rsidTr="00061C5A">
        <w:trPr>
          <w:trHeight w:val="558"/>
        </w:trPr>
        <w:tc>
          <w:tcPr>
            <w:tcW w:w="2830" w:type="dxa"/>
          </w:tcPr>
          <w:p w14:paraId="27804EFB" w14:textId="77777777" w:rsidR="00F141F8" w:rsidRDefault="00F141F8" w:rsidP="00F141F8">
            <w:pPr>
              <w:rPr>
                <w:rFonts w:asciiTheme="majorHAnsi" w:hAnsiTheme="majorHAnsi" w:cstheme="majorHAnsi"/>
                <w:b/>
                <w:bCs/>
                <w:sz w:val="16"/>
                <w:szCs w:val="16"/>
              </w:rPr>
            </w:pPr>
            <w:r>
              <w:rPr>
                <w:rFonts w:asciiTheme="majorHAnsi" w:hAnsiTheme="majorHAnsi" w:cstheme="majorHAnsi"/>
                <w:b/>
                <w:bCs/>
                <w:sz w:val="16"/>
                <w:szCs w:val="16"/>
              </w:rPr>
              <w:t>GENDER</w:t>
            </w:r>
          </w:p>
          <w:p w14:paraId="7094CBBF" w14:textId="5B771C4D" w:rsidR="00F141F8" w:rsidRPr="00BD3DD0" w:rsidRDefault="00F141F8" w:rsidP="00F141F8">
            <w:pPr>
              <w:rPr>
                <w:rFonts w:asciiTheme="majorHAnsi" w:hAnsiTheme="majorHAnsi" w:cstheme="majorHAnsi"/>
                <w:b/>
                <w:bCs/>
                <w:sz w:val="16"/>
                <w:szCs w:val="16"/>
              </w:rPr>
            </w:pPr>
            <w:r>
              <w:rPr>
                <w:rFonts w:asciiTheme="majorHAnsi" w:hAnsiTheme="majorHAnsi" w:cstheme="majorHAnsi"/>
                <w:b/>
                <w:bCs/>
                <w:sz w:val="16"/>
                <w:szCs w:val="16"/>
              </w:rPr>
              <w:t>[SEX.GENDER.NZb]</w:t>
            </w:r>
          </w:p>
        </w:tc>
        <w:tc>
          <w:tcPr>
            <w:tcW w:w="11624" w:type="dxa"/>
          </w:tcPr>
          <w:p w14:paraId="6EC1E173" w14:textId="3799E1EE" w:rsidR="00F141F8" w:rsidRDefault="008E6BE5"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Ok. </w:t>
            </w:r>
            <w:r w:rsidR="00F141F8">
              <w:rPr>
                <w:rFonts w:asciiTheme="majorHAnsi" w:eastAsia="Times New Roman" w:hAnsiTheme="majorHAnsi" w:cstheme="majorHAnsi"/>
                <w:sz w:val="20"/>
                <w:szCs w:val="20"/>
              </w:rPr>
              <w:t>Are you…</w:t>
            </w:r>
          </w:p>
          <w:p w14:paraId="129E2A7A" w14:textId="0F295BEF"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1= Gender diverse not further defined</w:t>
            </w:r>
          </w:p>
          <w:p w14:paraId="396434B3" w14:textId="40B889B6"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2= Transgender male to female</w:t>
            </w:r>
          </w:p>
          <w:p w14:paraId="3937FB37" w14:textId="0287D334"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3= Transgender female to male</w:t>
            </w:r>
          </w:p>
          <w:p w14:paraId="479F76C5" w14:textId="2FBE1B54"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4= Gender diverse not elsewhere classified</w:t>
            </w:r>
          </w:p>
          <w:p w14:paraId="28461445" w14:textId="4194696C"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-77= Don’t know</w:t>
            </w:r>
          </w:p>
          <w:p w14:paraId="43B10082" w14:textId="77777777" w:rsidR="00F141F8" w:rsidRDefault="00F141F8" w:rsidP="00832DBC">
            <w:pPr>
              <w:shd w:val="clear" w:color="auto" w:fill="FFFFFF"/>
              <w:spacing w:after="173"/>
              <w:rPr>
                <w:rFonts w:asciiTheme="majorHAnsi" w:eastAsia="Times New Roman" w:hAnsiTheme="majorHAnsi" w:cstheme="majorHAnsi"/>
                <w:sz w:val="20"/>
                <w:szCs w:val="20"/>
              </w:rPr>
            </w:pPr>
            <w:r>
              <w:rPr>
                <w:rFonts w:asciiTheme="majorHAnsi" w:eastAsia="Times New Roman" w:hAnsiTheme="majorHAnsi" w:cstheme="majorHAnsi"/>
                <w:sz w:val="20"/>
                <w:szCs w:val="20"/>
              </w:rPr>
              <w:t>-88= Refuse to answer</w:t>
            </w:r>
          </w:p>
          <w:p w14:paraId="175940B2" w14:textId="025B569F" w:rsidR="00F141F8" w:rsidRPr="00F141F8" w:rsidRDefault="00F141F8" w:rsidP="00832DBC">
            <w:pPr>
              <w:shd w:val="clear" w:color="auto" w:fill="FFFFFF"/>
              <w:spacing w:after="173"/>
              <w:rPr>
                <w:rFonts w:asciiTheme="majorHAnsi" w:eastAsia="Times New Roman" w:hAnsiTheme="majorHAnsi" w:cstheme="majorHAnsi"/>
                <w:sz w:val="16"/>
                <w:szCs w:val="16"/>
              </w:rPr>
            </w:pPr>
            <w:r w:rsidRPr="00F141F8">
              <w:rPr>
                <w:rFonts w:asciiTheme="majorHAnsi" w:eastAsia="Times New Roman" w:hAnsiTheme="majorHAnsi" w:cstheme="majorHAnsi"/>
                <w:sz w:val="16"/>
                <w:szCs w:val="16"/>
              </w:rPr>
              <w:t>UNIVERSE: SEX.GENDER.NZa=3</w:t>
            </w:r>
          </w:p>
        </w:tc>
      </w:tr>
      <w:tr w:rsidR="00832DBC" w:rsidRPr="00BD3DD0" w14:paraId="0DE9ED3E" w14:textId="77777777" w:rsidTr="00061C5A">
        <w:trPr>
          <w:trHeight w:val="558"/>
        </w:trPr>
        <w:tc>
          <w:tcPr>
            <w:tcW w:w="2830" w:type="dxa"/>
          </w:tcPr>
          <w:p w14:paraId="5972EC8B" w14:textId="77777777" w:rsidR="00832DBC" w:rsidRPr="00BD3DD0" w:rsidRDefault="00832DBC" w:rsidP="00832DBC">
            <w:pPr>
              <w:rPr>
                <w:rFonts w:asciiTheme="majorHAnsi" w:hAnsiTheme="majorHAnsi" w:cstheme="majorHAnsi"/>
                <w:b/>
                <w:bCs/>
                <w:sz w:val="16"/>
                <w:szCs w:val="16"/>
              </w:rPr>
            </w:pPr>
            <w:r w:rsidRPr="00BD3DD0">
              <w:rPr>
                <w:rFonts w:asciiTheme="majorHAnsi" w:hAnsiTheme="majorHAnsi" w:cstheme="majorHAnsi"/>
                <w:b/>
                <w:bCs/>
                <w:sz w:val="16"/>
                <w:szCs w:val="16"/>
              </w:rPr>
              <w:t>SEXUALITY</w:t>
            </w:r>
          </w:p>
          <w:p w14:paraId="28E967DD"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[SEXUALITY]</w:t>
            </w:r>
          </w:p>
          <w:p w14:paraId="1D425B2F" w14:textId="77777777" w:rsidR="00832DBC" w:rsidRPr="00BD3DD0" w:rsidRDefault="00832DBC" w:rsidP="00832DBC">
            <w:pPr>
              <w:rPr>
                <w:rFonts w:asciiTheme="majorHAnsi" w:hAnsiTheme="majorHAnsi" w:cstheme="majorHAnsi"/>
                <w:b/>
                <w:sz w:val="16"/>
                <w:szCs w:val="16"/>
              </w:rPr>
            </w:pPr>
          </w:p>
          <w:p w14:paraId="15B0E202"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i/>
                <w:sz w:val="16"/>
                <w:szCs w:val="16"/>
              </w:rPr>
              <w:t>Source: NHANES</w:t>
            </w:r>
            <w:r w:rsidRPr="00BD3DD0">
              <w:rPr>
                <w:rFonts w:asciiTheme="majorHAnsi" w:hAnsiTheme="majorHAnsi" w:cstheme="majorHAnsi"/>
                <w:b/>
                <w:sz w:val="16"/>
                <w:szCs w:val="16"/>
              </w:rPr>
              <w:t xml:space="preserve"> </w:t>
            </w:r>
          </w:p>
        </w:tc>
        <w:tc>
          <w:tcPr>
            <w:tcW w:w="11624" w:type="dxa"/>
          </w:tcPr>
          <w:p w14:paraId="3DDB2897" w14:textId="3E8A576D" w:rsidR="00832DBC" w:rsidRPr="00BD3DD0" w:rsidRDefault="00832DBC" w:rsidP="00832DBC">
            <w:pPr>
              <w:shd w:val="clear" w:color="auto" w:fill="FFFFFF"/>
              <w:spacing w:after="173"/>
              <w:rPr>
                <w:rFonts w:asciiTheme="majorHAnsi" w:eastAsia="Times New Roman" w:hAnsiTheme="majorHAnsi" w:cstheme="majorHAnsi"/>
                <w:sz w:val="20"/>
                <w:szCs w:val="20"/>
              </w:rPr>
            </w:pPr>
            <w:r w:rsidRPr="00BD3DD0">
              <w:rPr>
                <w:rFonts w:asciiTheme="majorHAnsi" w:eastAsia="Times New Roman" w:hAnsiTheme="majorHAnsi" w:cstheme="majorHAnsi"/>
                <w:sz w:val="20"/>
                <w:szCs w:val="20"/>
              </w:rPr>
              <w:t>Do you identify as:</w:t>
            </w:r>
          </w:p>
          <w:p w14:paraId="1BB0F5BC" w14:textId="42BB386F"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1= Heterosexual/straight </w:t>
            </w:r>
          </w:p>
          <w:p w14:paraId="6ECFEEB5" w14:textId="2370C69A"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2= Homosexual/gay or lesbian </w:t>
            </w:r>
          </w:p>
          <w:p w14:paraId="3A05858C"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3= Bisexual (attracted to men and women)</w:t>
            </w:r>
          </w:p>
          <w:p w14:paraId="00E12601" w14:textId="2CA767E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4= Other: _____</w:t>
            </w:r>
          </w:p>
          <w:p w14:paraId="587B952E"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-77= Don’t know</w:t>
            </w:r>
          </w:p>
          <w:p w14:paraId="1816F4FC" w14:textId="05FC3D40"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-88= Refuse</w:t>
            </w:r>
            <w:r w:rsidR="00F66EA7">
              <w:rPr>
                <w:rFonts w:asciiTheme="majorHAnsi" w:hAnsiTheme="majorHAnsi" w:cstheme="majorHAnsi"/>
                <w:sz w:val="20"/>
                <w:szCs w:val="20"/>
              </w:rPr>
              <w:t xml:space="preserve"> to answer</w:t>
            </w:r>
          </w:p>
          <w:p w14:paraId="43C11C5F" w14:textId="77777777" w:rsidR="00832DBC" w:rsidRPr="00BD3DD0" w:rsidRDefault="00832DBC" w:rsidP="00832DBC">
            <w:pPr>
              <w:rPr>
                <w:rFonts w:asciiTheme="majorHAnsi" w:hAnsiTheme="majorHAnsi" w:cstheme="majorHAnsi"/>
                <w:sz w:val="20"/>
                <w:szCs w:val="20"/>
              </w:rPr>
            </w:pPr>
          </w:p>
          <w:p w14:paraId="626A4486" w14:textId="1B8E6ABA" w:rsidR="00832DBC" w:rsidRPr="00BD3DD0" w:rsidRDefault="00832DBC" w:rsidP="00832DBC">
            <w:pPr>
              <w:shd w:val="clear" w:color="auto" w:fill="FFFFFF"/>
              <w:spacing w:after="173"/>
              <w:rPr>
                <w:rFonts w:asciiTheme="majorHAnsi" w:hAnsiTheme="majorHAnsi" w:cstheme="majorHAnsi"/>
                <w:sz w:val="16"/>
                <w:szCs w:val="16"/>
              </w:rPr>
            </w:pPr>
            <w:r w:rsidRPr="00BD3DD0">
              <w:rPr>
                <w:rFonts w:asciiTheme="majorHAnsi" w:hAnsiTheme="majorHAnsi" w:cstheme="majorHAnsi"/>
                <w:sz w:val="16"/>
                <w:szCs w:val="16"/>
              </w:rPr>
              <w:t>UNIVERSE: ALL</w:t>
            </w:r>
          </w:p>
        </w:tc>
      </w:tr>
      <w:tr w:rsidR="00832DBC" w:rsidRPr="00BD3DD0" w14:paraId="09ABD742" w14:textId="77777777" w:rsidTr="00061C5A">
        <w:trPr>
          <w:trHeight w:val="281"/>
        </w:trPr>
        <w:tc>
          <w:tcPr>
            <w:tcW w:w="2830" w:type="dxa"/>
          </w:tcPr>
          <w:p w14:paraId="47DC40E8" w14:textId="77777777"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HONESTY</w:t>
            </w:r>
          </w:p>
          <w:p w14:paraId="102181ED" w14:textId="67B2E3AA" w:rsidR="00832DBC" w:rsidRPr="00BD3DD0" w:rsidRDefault="00832DBC" w:rsidP="00832DBC">
            <w:pPr>
              <w:rPr>
                <w:rFonts w:asciiTheme="majorHAnsi" w:hAnsiTheme="majorHAnsi" w:cstheme="majorHAnsi"/>
                <w:b/>
                <w:sz w:val="16"/>
                <w:szCs w:val="16"/>
              </w:rPr>
            </w:pPr>
            <w:r w:rsidRPr="00BD3DD0">
              <w:rPr>
                <w:rFonts w:asciiTheme="majorHAnsi" w:hAnsiTheme="majorHAnsi" w:cstheme="majorHAnsi"/>
                <w:b/>
                <w:sz w:val="16"/>
                <w:szCs w:val="16"/>
              </w:rPr>
              <w:t>[HONESTY]</w:t>
            </w:r>
          </w:p>
        </w:tc>
        <w:tc>
          <w:tcPr>
            <w:tcW w:w="11624" w:type="dxa"/>
          </w:tcPr>
          <w:p w14:paraId="23645791"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One last question: </w:t>
            </w:r>
          </w:p>
          <w:p w14:paraId="54D4D35D" w14:textId="7201DA7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 xml:space="preserve">Were you able to provide ‘honest’ answers about your marijuana use during the survey? </w:t>
            </w:r>
          </w:p>
          <w:p w14:paraId="03BD7220" w14:textId="77777777" w:rsidR="00832DBC" w:rsidRPr="00BD3DD0" w:rsidRDefault="00832DBC" w:rsidP="00832DBC">
            <w:pPr>
              <w:rPr>
                <w:rFonts w:asciiTheme="majorHAnsi" w:hAnsiTheme="majorHAnsi" w:cstheme="majorHAnsi"/>
                <w:sz w:val="20"/>
                <w:szCs w:val="20"/>
              </w:rPr>
            </w:pPr>
          </w:p>
          <w:p w14:paraId="15CFF937" w14:textId="77777777"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1= No</w:t>
            </w:r>
          </w:p>
          <w:p w14:paraId="6698604F" w14:textId="54F35EFD"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2= For some questions, but not all</w:t>
            </w:r>
          </w:p>
          <w:p w14:paraId="7EB3B2C7" w14:textId="334D5E98" w:rsidR="00832DBC" w:rsidRPr="00BD3DD0" w:rsidRDefault="00832DBC" w:rsidP="00832DBC">
            <w:pPr>
              <w:rPr>
                <w:rFonts w:asciiTheme="majorHAnsi" w:hAnsiTheme="majorHAnsi" w:cstheme="majorHAnsi"/>
                <w:sz w:val="20"/>
                <w:szCs w:val="20"/>
              </w:rPr>
            </w:pPr>
            <w:r w:rsidRPr="00BD3DD0">
              <w:rPr>
                <w:rFonts w:asciiTheme="majorHAnsi" w:hAnsiTheme="majorHAnsi" w:cstheme="majorHAnsi"/>
                <w:sz w:val="20"/>
                <w:szCs w:val="20"/>
              </w:rPr>
              <w:t>3= Yes, for all questions</w:t>
            </w:r>
          </w:p>
          <w:p w14:paraId="4EDE74B4" w14:textId="77777777" w:rsidR="00832DBC" w:rsidRPr="00BD3DD0" w:rsidRDefault="00832DBC" w:rsidP="00832DBC">
            <w:pPr>
              <w:rPr>
                <w:rFonts w:asciiTheme="majorHAnsi" w:hAnsiTheme="majorHAnsi" w:cstheme="majorHAnsi"/>
                <w:sz w:val="20"/>
                <w:szCs w:val="20"/>
              </w:rPr>
            </w:pPr>
          </w:p>
          <w:p w14:paraId="708209A2" w14:textId="41A13291" w:rsidR="00832DBC" w:rsidRPr="00BD3DD0" w:rsidRDefault="00832DBC" w:rsidP="00832DBC">
            <w:pPr>
              <w:rPr>
                <w:rFonts w:asciiTheme="majorHAnsi" w:hAnsiTheme="majorHAnsi" w:cstheme="majorHAnsi"/>
                <w:sz w:val="16"/>
                <w:szCs w:val="16"/>
              </w:rPr>
            </w:pPr>
            <w:r w:rsidRPr="00BD3DD0">
              <w:rPr>
                <w:rFonts w:asciiTheme="majorHAnsi" w:hAnsiTheme="majorHAnsi" w:cstheme="majorHAnsi"/>
                <w:sz w:val="16"/>
                <w:szCs w:val="16"/>
              </w:rPr>
              <w:t>UNIVERSE: ALL</w:t>
            </w:r>
          </w:p>
        </w:tc>
      </w:tr>
    </w:tbl>
    <w:p w14:paraId="04F59AE6" w14:textId="35F1A0FB" w:rsidR="00171E65" w:rsidRPr="00BD3DD0" w:rsidRDefault="00171E65" w:rsidP="00C23B97">
      <w:pPr>
        <w:rPr>
          <w:rFonts w:asciiTheme="majorHAnsi" w:hAnsiTheme="majorHAnsi" w:cstheme="majorHAnsi"/>
        </w:rPr>
      </w:pPr>
    </w:p>
    <w:p w14:paraId="3C6C4A47" w14:textId="4DEB4390" w:rsidR="00930F69" w:rsidRPr="00BD3DD0" w:rsidRDefault="00DE1E1C" w:rsidP="00775242">
      <w:pPr>
        <w:pStyle w:val="Heading1"/>
      </w:pPr>
      <w:bookmarkStart w:id="79" w:name="_Toc80000817"/>
      <w:r w:rsidRPr="00BD3DD0">
        <w:t>END SCREEN/FEEDBACK</w:t>
      </w:r>
      <w:bookmarkEnd w:id="79"/>
      <w:r w:rsidRPr="00BD3DD0">
        <w:t xml:space="preserve"> </w:t>
      </w:r>
    </w:p>
    <w:p w14:paraId="74EE6AB1" w14:textId="77777777" w:rsidR="00917192" w:rsidRPr="00BD3DD0" w:rsidRDefault="00917192">
      <w:pPr>
        <w:rPr>
          <w:rFonts w:asciiTheme="majorHAnsi" w:hAnsiTheme="majorHAnsi" w:cstheme="majorHAnsi"/>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1624"/>
      </w:tblGrid>
      <w:tr w:rsidR="00126A0B" w:rsidRPr="001E0E80" w14:paraId="244FC0A6" w14:textId="0BE5B057" w:rsidTr="00061C5A">
        <w:tc>
          <w:tcPr>
            <w:tcW w:w="2830" w:type="dxa"/>
          </w:tcPr>
          <w:p w14:paraId="5B5D2E5E" w14:textId="77777777" w:rsidR="00126A0B" w:rsidRPr="00BD3DD0" w:rsidRDefault="00126A0B">
            <w:pPr>
              <w:rPr>
                <w:rFonts w:asciiTheme="majorHAnsi" w:hAnsiTheme="majorHAnsi" w:cstheme="majorHAnsi"/>
                <w:b/>
                <w:sz w:val="16"/>
                <w:szCs w:val="16"/>
              </w:rPr>
            </w:pPr>
            <w:r w:rsidRPr="00BD3DD0">
              <w:rPr>
                <w:rFonts w:asciiTheme="majorHAnsi" w:hAnsiTheme="majorHAnsi" w:cstheme="majorHAnsi"/>
                <w:b/>
                <w:sz w:val="16"/>
                <w:szCs w:val="16"/>
              </w:rPr>
              <w:t>END</w:t>
            </w:r>
          </w:p>
          <w:p w14:paraId="60C3C799" w14:textId="77777777" w:rsidR="00126A0B" w:rsidRPr="00BD3DD0" w:rsidRDefault="00126A0B">
            <w:pPr>
              <w:rPr>
                <w:rFonts w:asciiTheme="majorHAnsi" w:hAnsiTheme="majorHAnsi" w:cstheme="majorHAnsi"/>
                <w:b/>
                <w:sz w:val="16"/>
                <w:szCs w:val="16"/>
              </w:rPr>
            </w:pPr>
          </w:p>
          <w:p w14:paraId="76AFA5C0" w14:textId="5768D7CE" w:rsidR="00126A0B" w:rsidRPr="00BD3DD0" w:rsidRDefault="00126A0B">
            <w:pPr>
              <w:rPr>
                <w:rFonts w:asciiTheme="majorHAnsi" w:hAnsiTheme="majorHAnsi" w:cstheme="majorHAnsi"/>
                <w:i/>
              </w:rPr>
            </w:pPr>
            <w:r w:rsidRPr="00BD3DD0">
              <w:rPr>
                <w:rFonts w:asciiTheme="majorHAnsi" w:hAnsiTheme="majorHAnsi" w:cstheme="majorHAnsi"/>
                <w:i/>
                <w:sz w:val="16"/>
                <w:szCs w:val="16"/>
              </w:rPr>
              <w:t>Source: ORE Sample Online Survey Response Template</w:t>
            </w:r>
          </w:p>
        </w:tc>
        <w:tc>
          <w:tcPr>
            <w:tcW w:w="11624" w:type="dxa"/>
          </w:tcPr>
          <w:p w14:paraId="26F6C9CD" w14:textId="2D671EF6" w:rsidR="00126A0B" w:rsidRPr="00BD3DD0" w:rsidRDefault="00126A0B">
            <w:pPr>
              <w:rPr>
                <w:rFonts w:asciiTheme="majorHAnsi" w:hAnsiTheme="majorHAnsi" w:cstheme="majorHAnsi"/>
                <w:b/>
                <w:sz w:val="20"/>
                <w:szCs w:val="20"/>
              </w:rPr>
            </w:pPr>
            <w:r w:rsidRPr="00BD3DD0">
              <w:rPr>
                <w:rFonts w:asciiTheme="majorHAnsi" w:hAnsiTheme="majorHAnsi" w:cstheme="majorHAnsi"/>
                <w:b/>
                <w:sz w:val="20"/>
                <w:szCs w:val="20"/>
              </w:rPr>
              <w:t>Thank you!</w:t>
            </w:r>
          </w:p>
          <w:p w14:paraId="10B3FB31" w14:textId="77777777" w:rsidR="00126A0B" w:rsidRPr="00BD3DD0" w:rsidRDefault="00126A0B">
            <w:pPr>
              <w:rPr>
                <w:rFonts w:asciiTheme="majorHAnsi" w:hAnsiTheme="majorHAnsi" w:cstheme="majorHAnsi"/>
                <w:b/>
                <w:sz w:val="20"/>
                <w:szCs w:val="20"/>
              </w:rPr>
            </w:pPr>
          </w:p>
          <w:p w14:paraId="14ECBBE3" w14:textId="21E84CBE" w:rsidR="00126A0B" w:rsidRPr="00BD3DD0" w:rsidRDefault="00126A0B">
            <w:pPr>
              <w:rPr>
                <w:rFonts w:asciiTheme="majorHAnsi" w:hAnsiTheme="majorHAnsi" w:cstheme="majorHAnsi"/>
                <w:sz w:val="20"/>
                <w:szCs w:val="20"/>
              </w:rPr>
            </w:pPr>
            <w:r w:rsidRPr="00BD3DD0">
              <w:rPr>
                <w:rFonts w:asciiTheme="majorHAnsi" w:hAnsiTheme="majorHAnsi" w:cstheme="majorHAnsi"/>
                <w:noProof/>
                <w:sz w:val="20"/>
                <w:szCs w:val="20"/>
                <w:lang w:val="en-US" w:eastAsia="en-US"/>
              </w:rPr>
              <w:drawing>
                <wp:inline distT="0" distB="0" distL="0" distR="0" wp14:anchorId="67D4EA37" wp14:editId="279E216C">
                  <wp:extent cx="1837765" cy="25101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timage.jpg"/>
                          <pic:cNvPicPr/>
                        </pic:nvPicPr>
                        <pic:blipFill>
                          <a:blip r:embed="rId70">
                            <a:extLst>
                              <a:ext uri="{28A0092B-C50C-407E-A947-70E740481C1C}">
                                <a14:useLocalDpi xmlns:a14="http://schemas.microsoft.com/office/drawing/2010/main" val="0"/>
                              </a:ext>
                            </a:extLst>
                          </a:blip>
                          <a:stretch>
                            <a:fillRect/>
                          </a:stretch>
                        </pic:blipFill>
                        <pic:spPr>
                          <a:xfrm>
                            <a:off x="0" y="0"/>
                            <a:ext cx="1837765" cy="2510118"/>
                          </a:xfrm>
                          <a:prstGeom prst="rect">
                            <a:avLst/>
                          </a:prstGeom>
                        </pic:spPr>
                      </pic:pic>
                    </a:graphicData>
                  </a:graphic>
                </wp:inline>
              </w:drawing>
            </w:r>
          </w:p>
          <w:p w14:paraId="1A6EDB18" w14:textId="77777777" w:rsidR="00126A0B" w:rsidRPr="00BD3DD0" w:rsidRDefault="00126A0B">
            <w:pPr>
              <w:rPr>
                <w:rFonts w:asciiTheme="majorHAnsi" w:hAnsiTheme="majorHAnsi" w:cstheme="majorHAnsi"/>
                <w:sz w:val="20"/>
                <w:szCs w:val="20"/>
              </w:rPr>
            </w:pPr>
          </w:p>
          <w:p w14:paraId="530C6021" w14:textId="56A59789" w:rsidR="00126A0B" w:rsidRPr="00BD3DD0" w:rsidRDefault="00126A0B">
            <w:pPr>
              <w:rPr>
                <w:rFonts w:asciiTheme="majorHAnsi" w:hAnsiTheme="majorHAnsi" w:cstheme="majorHAnsi"/>
                <w:sz w:val="20"/>
                <w:szCs w:val="20"/>
              </w:rPr>
            </w:pPr>
            <w:r w:rsidRPr="00BD3DD0">
              <w:rPr>
                <w:rFonts w:asciiTheme="majorHAnsi" w:hAnsiTheme="majorHAnsi" w:cstheme="majorHAnsi"/>
                <w:sz w:val="20"/>
                <w:szCs w:val="20"/>
              </w:rPr>
              <w:t>This study has been reviewed and received ethics clearance through a University of Waterloo Research Ethics Committee (ORE #</w:t>
            </w:r>
            <w:r w:rsidR="00404B37">
              <w:rPr>
                <w:rFonts w:asciiTheme="majorHAnsi" w:hAnsiTheme="majorHAnsi" w:cstheme="majorHAnsi"/>
                <w:sz w:val="20"/>
                <w:szCs w:val="20"/>
              </w:rPr>
              <w:t>/31330</w:t>
            </w:r>
            <w:r w:rsidRPr="00BD3DD0">
              <w:rPr>
                <w:rFonts w:asciiTheme="majorHAnsi" w:hAnsiTheme="majorHAnsi" w:cstheme="majorHAnsi"/>
                <w:sz w:val="20"/>
                <w:szCs w:val="20"/>
              </w:rPr>
              <w:t xml:space="preserve">). If you have questions for the Committee contact the Office of Research Ethics, at 1-519-888-4567 ext. 36005 or ore-ceo@uwaterloo.ca. </w:t>
            </w:r>
          </w:p>
          <w:p w14:paraId="1CD0AE3A" w14:textId="4356F5BB" w:rsidR="00126A0B" w:rsidRPr="00BD3DD0" w:rsidRDefault="00126A0B">
            <w:pPr>
              <w:rPr>
                <w:rFonts w:asciiTheme="majorHAnsi" w:hAnsiTheme="majorHAnsi" w:cstheme="majorHAnsi"/>
                <w:sz w:val="20"/>
                <w:szCs w:val="20"/>
              </w:rPr>
            </w:pPr>
          </w:p>
          <w:p w14:paraId="11D69FC9" w14:textId="5C03A006" w:rsidR="00126A0B" w:rsidRPr="001E0E80" w:rsidRDefault="00126A0B">
            <w:pPr>
              <w:rPr>
                <w:rFonts w:asciiTheme="majorHAnsi" w:hAnsiTheme="majorHAnsi" w:cstheme="majorHAnsi"/>
                <w:sz w:val="20"/>
                <w:szCs w:val="20"/>
              </w:rPr>
            </w:pPr>
            <w:r w:rsidRPr="00BD3DD0">
              <w:rPr>
                <w:rFonts w:asciiTheme="majorHAnsi" w:hAnsiTheme="majorHAnsi" w:cstheme="majorHAnsi"/>
                <w:sz w:val="20"/>
                <w:szCs w:val="20"/>
              </w:rPr>
              <w:t xml:space="preserve">For all other questions or if you have general comments or questions related to this study, or if you would are interested in receiving a copy of the results, please contact the principal investigator, Professor David Hammond, School of Public Health </w:t>
            </w:r>
            <w:r w:rsidR="002715B5">
              <w:rPr>
                <w:rFonts w:asciiTheme="majorHAnsi" w:hAnsiTheme="majorHAnsi" w:cstheme="majorHAnsi"/>
                <w:sz w:val="20"/>
                <w:szCs w:val="20"/>
              </w:rPr>
              <w:t>Sciences</w:t>
            </w:r>
            <w:r w:rsidRPr="00BD3DD0">
              <w:rPr>
                <w:rFonts w:asciiTheme="majorHAnsi" w:hAnsiTheme="majorHAnsi" w:cstheme="majorHAnsi"/>
                <w:sz w:val="20"/>
                <w:szCs w:val="20"/>
              </w:rPr>
              <w:t>, at david.hammond@uwaterloo.ca.</w:t>
            </w:r>
          </w:p>
          <w:p w14:paraId="4B76B6CD" w14:textId="78ECEBA3" w:rsidR="00126A0B" w:rsidRPr="001E0E80" w:rsidRDefault="00126A0B">
            <w:pPr>
              <w:rPr>
                <w:rFonts w:asciiTheme="majorHAnsi" w:hAnsiTheme="majorHAnsi" w:cstheme="majorHAnsi"/>
                <w:sz w:val="20"/>
                <w:szCs w:val="20"/>
              </w:rPr>
            </w:pPr>
          </w:p>
        </w:tc>
      </w:tr>
    </w:tbl>
    <w:p w14:paraId="1C9F3A17" w14:textId="1DB3D099" w:rsidR="00C73AB5" w:rsidRDefault="00C73AB5"/>
    <w:sectPr w:rsidR="00C73AB5" w:rsidSect="00D927A1">
      <w:pgSz w:w="15840" w:h="1224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FFBE5" w14:textId="77777777" w:rsidR="001B792B" w:rsidRDefault="001B792B" w:rsidP="0046009C">
      <w:r>
        <w:separator/>
      </w:r>
    </w:p>
  </w:endnote>
  <w:endnote w:type="continuationSeparator" w:id="0">
    <w:p w14:paraId="0AC36BEC" w14:textId="77777777" w:rsidR="001B792B" w:rsidRDefault="001B792B" w:rsidP="0046009C">
      <w:r>
        <w:continuationSeparator/>
      </w:r>
    </w:p>
  </w:endnote>
  <w:endnote w:type="continuationNotice" w:id="1">
    <w:p w14:paraId="2AD88C4D" w14:textId="77777777" w:rsidR="001B792B" w:rsidRDefault="001B7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oppins Bold">
    <w:altName w:val="Cambria"/>
    <w:charset w:val="00"/>
    <w:family w:val="roman"/>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Gotham Medium">
    <w:altName w:val="Arial"/>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ecoleta">
    <w:altName w:val="Cambria"/>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Mäori">
    <w:altName w:val="Arial"/>
    <w:panose1 w:val="00000000000000000000"/>
    <w:charset w:val="00"/>
    <w:family w:val="swiss"/>
    <w:notTrueType/>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 w:name="Poppins Regular">
    <w:altName w:val="Poppi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8A84" w14:textId="77777777" w:rsidR="008C7A53" w:rsidRDefault="008C7A53">
    <w:pPr>
      <w:pStyle w:val="HeaderFooter"/>
      <w:jc w:val="right"/>
    </w:pPr>
    <w:r w:rsidRPr="006C5206">
      <w:rPr>
        <w:rFonts w:ascii="Poppins Bold" w:eastAsia="Poppins Bold" w:hAnsi="Poppins Bold" w:cs="Poppins Bold"/>
        <w:color w:val="83943D"/>
        <w:sz w:val="18"/>
        <w:szCs w:val="18"/>
        <w:lang w:val="en-US"/>
      </w:rPr>
      <w:t xml:space="preserve"> </w:t>
    </w:r>
    <w:r>
      <w:rPr>
        <w:rFonts w:ascii="Poppins Bold" w:eastAsia="Poppins Bold" w:hAnsi="Poppins Bold" w:cs="Poppins Bold"/>
        <w:color w:val="83943D"/>
        <w:sz w:val="18"/>
        <w:szCs w:val="18"/>
      </w:rPr>
      <w:fldChar w:fldCharType="begin"/>
    </w:r>
    <w:r>
      <w:rPr>
        <w:rFonts w:ascii="Poppins Bold" w:eastAsia="Poppins Bold" w:hAnsi="Poppins Bold" w:cs="Poppins Bold"/>
        <w:color w:val="83943D"/>
        <w:sz w:val="18"/>
        <w:szCs w:val="18"/>
      </w:rPr>
      <w:instrText xml:space="preserve"> PAGE </w:instrText>
    </w:r>
    <w:r>
      <w:rPr>
        <w:rFonts w:ascii="Poppins Bold" w:eastAsia="Poppins Bold" w:hAnsi="Poppins Bold" w:cs="Poppins Bold"/>
        <w:color w:val="83943D"/>
        <w:sz w:val="18"/>
        <w:szCs w:val="18"/>
      </w:rPr>
      <w:fldChar w:fldCharType="separate"/>
    </w:r>
    <w:r>
      <w:rPr>
        <w:rFonts w:ascii="Poppins Bold" w:eastAsia="Poppins Bold" w:hAnsi="Poppins Bold" w:cs="Poppins Bold"/>
        <w:noProof/>
        <w:color w:val="83943D"/>
        <w:sz w:val="18"/>
        <w:szCs w:val="18"/>
      </w:rPr>
      <w:t>1</w:t>
    </w:r>
    <w:r>
      <w:rPr>
        <w:rFonts w:ascii="Poppins Bold" w:eastAsia="Poppins Bold" w:hAnsi="Poppins Bold" w:cs="Poppins Bold"/>
        <w:color w:val="83943D"/>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6B4B" w14:textId="77777777" w:rsidR="008C7A53" w:rsidRDefault="008C7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836F8" w14:textId="77777777" w:rsidR="001B792B" w:rsidRDefault="001B792B" w:rsidP="0046009C">
      <w:r>
        <w:separator/>
      </w:r>
    </w:p>
  </w:footnote>
  <w:footnote w:type="continuationSeparator" w:id="0">
    <w:p w14:paraId="77DF28CE" w14:textId="77777777" w:rsidR="001B792B" w:rsidRDefault="001B792B" w:rsidP="0046009C">
      <w:r>
        <w:continuationSeparator/>
      </w:r>
    </w:p>
  </w:footnote>
  <w:footnote w:type="continuationNotice" w:id="1">
    <w:p w14:paraId="323E8EBF" w14:textId="77777777" w:rsidR="001B792B" w:rsidRDefault="001B79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BF0C" w14:textId="4E1492BA" w:rsidR="008C7A53" w:rsidRDefault="008C7A53">
    <w:pPr>
      <w:pStyle w:val="HeaderFooter"/>
    </w:pPr>
    <w:r>
      <w:rPr>
        <w:noProof/>
        <w:lang w:val="en-US" w:eastAsia="en-US"/>
      </w:rPr>
      <mc:AlternateContent>
        <mc:Choice Requires="wps">
          <w:drawing>
            <wp:anchor distT="152400" distB="152400" distL="152400" distR="152400" simplePos="0" relativeHeight="251660288" behindDoc="1" locked="0" layoutInCell="1" allowOverlap="1" wp14:anchorId="7C3C1193" wp14:editId="064DC31D">
              <wp:simplePos x="0" y="0"/>
              <wp:positionH relativeFrom="page">
                <wp:posOffset>4140200</wp:posOffset>
              </wp:positionH>
              <wp:positionV relativeFrom="page">
                <wp:posOffset>7842320</wp:posOffset>
              </wp:positionV>
              <wp:extent cx="3175000" cy="162560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75000" cy="1625600"/>
                      </a:xfrm>
                      <a:prstGeom prst="rect">
                        <a:avLst/>
                      </a:prstGeom>
                      <a:noFill/>
                      <a:ln w="12700" cap="flat">
                        <a:noFill/>
                        <a:miter lim="400000"/>
                      </a:ln>
                      <a:effectLst/>
                    </wps:spPr>
                    <wps:txbx>
                      <w:txbxContent>
                        <w:p w14:paraId="0F1F35F8" w14:textId="77777777" w:rsidR="008C7A53" w:rsidRDefault="008C7A53">
                          <w:pPr>
                            <w:pStyle w:val="Caption"/>
                            <w:tabs>
                              <w:tab w:val="left" w:pos="1440"/>
                              <w:tab w:val="left" w:pos="2880"/>
                              <w:tab w:val="left" w:pos="4320"/>
                            </w:tabs>
                            <w:jc w:val="right"/>
                          </w:pPr>
                        </w:p>
                      </w:txbxContent>
                    </wps:txbx>
                    <wps:bodyPr wrap="square" lIns="45719" tIns="45719" rIns="45719" bIns="45719" numCol="1" anchor="b">
                      <a:noAutofit/>
                    </wps:bodyPr>
                  </wps:wsp>
                </a:graphicData>
              </a:graphic>
            </wp:anchor>
          </w:drawing>
        </mc:Choice>
        <mc:Fallback>
          <w:pict>
            <v:shapetype w14:anchorId="7C3C1193" id="_x0000_t202" coordsize="21600,21600" o:spt="202" path="m,l,21600r21600,l21600,xe">
              <v:stroke joinstyle="miter"/>
              <v:path gradientshapeok="t" o:connecttype="rect"/>
            </v:shapetype>
            <v:shape id="officeArt object" o:spid="_x0000_s1026" type="#_x0000_t202" style="position:absolute;margin-left:326pt;margin-top:617.5pt;width:250pt;height:128pt;z-index:-251656192;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" filled="f" stroked="f" strokeweight="1pt">
              <v:stroke miterlimit="4"/>
              <v:textbox inset="1.27mm,1.27mm,1.27mm,1.27mm">
                <w:txbxContent>
                  <w:p w14:paraId="0F1F35F8" w14:textId="77777777" w:rsidR="008C7A53" w:rsidRDefault="008C7A53">
                    <w:pPr>
                      <w:pStyle w:val="Caption"/>
                      <w:tabs>
                        <w:tab w:val="left" w:pos="1440"/>
                        <w:tab w:val="left" w:pos="2880"/>
                        <w:tab w:val="left" w:pos="4320"/>
                      </w:tabs>
                      <w:jc w:val="right"/>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5385" w14:textId="746588B3" w:rsidR="008C7A53" w:rsidRPr="00000953" w:rsidRDefault="008C7A53" w:rsidP="00000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937"/>
    <w:multiLevelType w:val="hybridMultilevel"/>
    <w:tmpl w:val="64B852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0CA7088"/>
    <w:multiLevelType w:val="hybridMultilevel"/>
    <w:tmpl w:val="B69C0F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780E14"/>
    <w:multiLevelType w:val="hybridMultilevel"/>
    <w:tmpl w:val="EE62AA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1857F83"/>
    <w:multiLevelType w:val="hybridMultilevel"/>
    <w:tmpl w:val="2AE2A2C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04416A44"/>
    <w:multiLevelType w:val="hybridMultilevel"/>
    <w:tmpl w:val="943894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45C700E"/>
    <w:multiLevelType w:val="hybridMultilevel"/>
    <w:tmpl w:val="051E986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07A03D3D"/>
    <w:multiLevelType w:val="hybridMultilevel"/>
    <w:tmpl w:val="AC20DF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C9A31D0"/>
    <w:multiLevelType w:val="hybridMultilevel"/>
    <w:tmpl w:val="A46A24DA"/>
    <w:lvl w:ilvl="0" w:tplc="70329F7A">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CBD50BE"/>
    <w:multiLevelType w:val="hybridMultilevel"/>
    <w:tmpl w:val="B7EEB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E57494C"/>
    <w:multiLevelType w:val="hybridMultilevel"/>
    <w:tmpl w:val="55306B80"/>
    <w:lvl w:ilvl="0" w:tplc="9A486420">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FD630FB"/>
    <w:multiLevelType w:val="hybridMultilevel"/>
    <w:tmpl w:val="6ADE38D8"/>
    <w:lvl w:ilvl="0" w:tplc="3D22C980">
      <w:start w:val="1"/>
      <w:numFmt w:val="decimal"/>
      <w:lvlText w:val="%1)"/>
      <w:lvlJc w:val="left"/>
      <w:pPr>
        <w:ind w:left="720" w:hanging="360"/>
      </w:pPr>
      <w:rPr>
        <w:rFonts w:asciiTheme="minorHAnsi" w:eastAsiaTheme="minorHAnsi" w:hAnsiTheme="minorHAnsi" w:cstheme="minorBidi"/>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15DA1328"/>
    <w:multiLevelType w:val="hybridMultilevel"/>
    <w:tmpl w:val="B992A200"/>
    <w:lvl w:ilvl="0" w:tplc="597A1FAE">
      <w:start w:val="1"/>
      <w:numFmt w:val="decimal"/>
      <w:lvlText w:val="%1= "/>
      <w:lvlJc w:val="left"/>
      <w:pPr>
        <w:ind w:left="360" w:hanging="360"/>
      </w:pPr>
      <w:rPr>
        <w:rFonts w:hint="default"/>
        <w:color w:val="auto"/>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71B0FC3"/>
    <w:multiLevelType w:val="hybridMultilevel"/>
    <w:tmpl w:val="9050F6D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A084869"/>
    <w:multiLevelType w:val="hybridMultilevel"/>
    <w:tmpl w:val="2A92847E"/>
    <w:lvl w:ilvl="0" w:tplc="9A486420">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C826351"/>
    <w:multiLevelType w:val="hybridMultilevel"/>
    <w:tmpl w:val="C7EAFCB2"/>
    <w:lvl w:ilvl="0" w:tplc="F174B870">
      <w:start w:val="1"/>
      <w:numFmt w:val="decimal"/>
      <w:lvlText w:val="%1"/>
      <w:lvlJc w:val="left"/>
      <w:pPr>
        <w:ind w:left="720" w:hanging="360"/>
      </w:pPr>
      <w:rPr>
        <w:rFonts w:asciiTheme="majorHAnsi" w:eastAsiaTheme="minorHAnsi" w:hAnsiTheme="majorHAnsi" w:cstheme="maj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298533E"/>
    <w:multiLevelType w:val="hybridMultilevel"/>
    <w:tmpl w:val="FA2AAC0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1A40AA"/>
    <w:multiLevelType w:val="hybridMultilevel"/>
    <w:tmpl w:val="604A6DA4"/>
    <w:lvl w:ilvl="0" w:tplc="D1E495E8">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A904DC"/>
    <w:multiLevelType w:val="hybridMultilevel"/>
    <w:tmpl w:val="F314CD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6067D88"/>
    <w:multiLevelType w:val="hybridMultilevel"/>
    <w:tmpl w:val="4B1CE14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9" w15:restartNumberingAfterBreak="0">
    <w:nsid w:val="267626A3"/>
    <w:multiLevelType w:val="hybridMultilevel"/>
    <w:tmpl w:val="A49434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6E7378D"/>
    <w:multiLevelType w:val="hybridMultilevel"/>
    <w:tmpl w:val="11F423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2B0779CC"/>
    <w:multiLevelType w:val="hybridMultilevel"/>
    <w:tmpl w:val="A2368040"/>
    <w:lvl w:ilvl="0" w:tplc="00000001">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324B1537"/>
    <w:multiLevelType w:val="hybridMultilevel"/>
    <w:tmpl w:val="BDF4F3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50719F5"/>
    <w:multiLevelType w:val="hybridMultilevel"/>
    <w:tmpl w:val="0F8843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6675DCF"/>
    <w:multiLevelType w:val="hybridMultilevel"/>
    <w:tmpl w:val="24BC8394"/>
    <w:lvl w:ilvl="0" w:tplc="956CDA9E">
      <w:start w:val="1"/>
      <w:numFmt w:val="bullet"/>
      <w:lvlText w:val=""/>
      <w:lvlJc w:val="left"/>
      <w:pPr>
        <w:ind w:left="720" w:hanging="360"/>
      </w:pPr>
      <w:rPr>
        <w:rFonts w:ascii="Symbol" w:hAnsi="Symbol"/>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5" w15:restartNumberingAfterBreak="0">
    <w:nsid w:val="3C02503C"/>
    <w:multiLevelType w:val="hybridMultilevel"/>
    <w:tmpl w:val="EF8C727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C0553BB"/>
    <w:multiLevelType w:val="hybridMultilevel"/>
    <w:tmpl w:val="1FEABC70"/>
    <w:lvl w:ilvl="0" w:tplc="95686582">
      <w:start w:val="1"/>
      <w:numFmt w:val="decimal"/>
      <w:lvlText w:val="%1."/>
      <w:lvlJc w:val="left"/>
      <w:pPr>
        <w:ind w:left="720" w:hanging="360"/>
      </w:pPr>
      <w:rPr>
        <w:rFonts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C94330D"/>
    <w:multiLevelType w:val="hybridMultilevel"/>
    <w:tmpl w:val="62A6E9E6"/>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1824E8F"/>
    <w:multiLevelType w:val="hybridMultilevel"/>
    <w:tmpl w:val="B0C4021A"/>
    <w:lvl w:ilvl="0" w:tplc="9A486420">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42A507B1"/>
    <w:multiLevelType w:val="hybridMultilevel"/>
    <w:tmpl w:val="7F5EAC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40128C7"/>
    <w:multiLevelType w:val="hybridMultilevel"/>
    <w:tmpl w:val="B8648C84"/>
    <w:lvl w:ilvl="0" w:tplc="12BC1AFE">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56A3AEE"/>
    <w:multiLevelType w:val="multilevel"/>
    <w:tmpl w:val="17F8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80574A"/>
    <w:multiLevelType w:val="hybridMultilevel"/>
    <w:tmpl w:val="F910885A"/>
    <w:lvl w:ilvl="0" w:tplc="792AD43E">
      <w:start w:val="1"/>
      <w:numFmt w:val="lowerLetter"/>
      <w:lvlText w:val="%1)"/>
      <w:lvlJc w:val="left"/>
      <w:pPr>
        <w:ind w:left="720" w:hanging="360"/>
      </w:pPr>
      <w:rPr>
        <w:rFonts w:hint="default"/>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69D4759"/>
    <w:multiLevelType w:val="hybridMultilevel"/>
    <w:tmpl w:val="83F827DC"/>
    <w:lvl w:ilvl="0" w:tplc="3B104D00">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E17CA2"/>
    <w:multiLevelType w:val="hybridMultilevel"/>
    <w:tmpl w:val="29E465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15:restartNumberingAfterBreak="0">
    <w:nsid w:val="4B2045F0"/>
    <w:multiLevelType w:val="hybridMultilevel"/>
    <w:tmpl w:val="BAF867FA"/>
    <w:lvl w:ilvl="0" w:tplc="10090011">
      <w:start w:val="1"/>
      <w:numFmt w:val="decimal"/>
      <w:lvlText w:val="%1)"/>
      <w:lvlJc w:val="left"/>
      <w:pPr>
        <w:ind w:left="644" w:hanging="360"/>
      </w:pPr>
      <w:rPr>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6" w15:restartNumberingAfterBreak="0">
    <w:nsid w:val="4F885672"/>
    <w:multiLevelType w:val="hybridMultilevel"/>
    <w:tmpl w:val="1FEABC70"/>
    <w:lvl w:ilvl="0" w:tplc="95686582">
      <w:start w:val="1"/>
      <w:numFmt w:val="decimal"/>
      <w:lvlText w:val="%1."/>
      <w:lvlJc w:val="left"/>
      <w:pPr>
        <w:ind w:left="720" w:hanging="360"/>
      </w:pPr>
      <w:rPr>
        <w:rFonts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0371834"/>
    <w:multiLevelType w:val="hybridMultilevel"/>
    <w:tmpl w:val="B4D49C0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0F33A0C"/>
    <w:multiLevelType w:val="hybridMultilevel"/>
    <w:tmpl w:val="E2EC2BF8"/>
    <w:lvl w:ilvl="0" w:tplc="1D9AE50C">
      <w:start w:val="1"/>
      <w:numFmt w:val="decimal"/>
      <w:lvlText w:val="%1-"/>
      <w:lvlJc w:val="left"/>
      <w:pPr>
        <w:ind w:left="720" w:hanging="360"/>
      </w:pPr>
      <w:rPr>
        <w:rFonts w:asciiTheme="majorHAnsi" w:eastAsiaTheme="minorHAnsi" w:hAnsiTheme="majorHAnsi" w:cstheme="majorHAnsi"/>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52B66885"/>
    <w:multiLevelType w:val="hybridMultilevel"/>
    <w:tmpl w:val="FEE674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0" w15:restartNumberingAfterBreak="0">
    <w:nsid w:val="53D677C7"/>
    <w:multiLevelType w:val="hybridMultilevel"/>
    <w:tmpl w:val="A28ECA9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4132A97"/>
    <w:multiLevelType w:val="hybridMultilevel"/>
    <w:tmpl w:val="1B9CAF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2" w15:restartNumberingAfterBreak="0">
    <w:nsid w:val="56302824"/>
    <w:multiLevelType w:val="multilevel"/>
    <w:tmpl w:val="32B0F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BE1587"/>
    <w:multiLevelType w:val="multilevel"/>
    <w:tmpl w:val="12A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855CB1"/>
    <w:multiLevelType w:val="hybridMultilevel"/>
    <w:tmpl w:val="8CCE1D6E"/>
    <w:lvl w:ilvl="0" w:tplc="9A486420">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5B2C7FF8"/>
    <w:multiLevelType w:val="hybridMultilevel"/>
    <w:tmpl w:val="EE8283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0810510"/>
    <w:multiLevelType w:val="hybridMultilevel"/>
    <w:tmpl w:val="E196FD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63DF2A80"/>
    <w:multiLevelType w:val="hybridMultilevel"/>
    <w:tmpl w:val="6030A936"/>
    <w:lvl w:ilvl="0" w:tplc="3224D6AA">
      <w:start w:val="1"/>
      <w:numFmt w:val="decimal"/>
      <w:lvlText w:val="%1"/>
      <w:lvlJc w:val="left"/>
      <w:pPr>
        <w:ind w:left="720" w:hanging="360"/>
      </w:pPr>
      <w:rPr>
        <w:rFonts w:ascii="Calibri" w:eastAsia="Calibri" w:hAnsi="Calibri" w:cs="Times New Roman"/>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669E7B73"/>
    <w:multiLevelType w:val="hybridMultilevel"/>
    <w:tmpl w:val="947012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90E0743"/>
    <w:multiLevelType w:val="hybridMultilevel"/>
    <w:tmpl w:val="7E8C3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BE61D4B"/>
    <w:multiLevelType w:val="hybridMultilevel"/>
    <w:tmpl w:val="132CF01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1" w15:restartNumberingAfterBreak="0">
    <w:nsid w:val="74FA63FB"/>
    <w:multiLevelType w:val="hybridMultilevel"/>
    <w:tmpl w:val="ACF481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6AA3092"/>
    <w:multiLevelType w:val="hybridMultilevel"/>
    <w:tmpl w:val="2612D53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3" w15:restartNumberingAfterBreak="0">
    <w:nsid w:val="77F00F77"/>
    <w:multiLevelType w:val="hybridMultilevel"/>
    <w:tmpl w:val="A9000B7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4" w15:restartNumberingAfterBreak="0">
    <w:nsid w:val="7AF15121"/>
    <w:multiLevelType w:val="hybridMultilevel"/>
    <w:tmpl w:val="61A8C06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7C493F5E"/>
    <w:multiLevelType w:val="hybridMultilevel"/>
    <w:tmpl w:val="6256093A"/>
    <w:lvl w:ilvl="0" w:tplc="9A486420">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6" w15:restartNumberingAfterBreak="0">
    <w:nsid w:val="7DF72DD8"/>
    <w:multiLevelType w:val="hybridMultilevel"/>
    <w:tmpl w:val="EA962C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7EB6736E"/>
    <w:multiLevelType w:val="hybridMultilevel"/>
    <w:tmpl w:val="217CD41C"/>
    <w:lvl w:ilvl="0" w:tplc="956CDA9E">
      <w:start w:val="1"/>
      <w:numFmt w:val="bullet"/>
      <w:lvlText w:val=""/>
      <w:lvlJc w:val="left"/>
      <w:pPr>
        <w:ind w:left="720" w:hanging="360"/>
      </w:pPr>
      <w:rPr>
        <w:rFonts w:ascii="Symbol" w:hAnsi="Symbol"/>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015689848">
    <w:abstractNumId w:val="40"/>
  </w:num>
  <w:num w:numId="2" w16cid:durableId="1099179830">
    <w:abstractNumId w:val="43"/>
  </w:num>
  <w:num w:numId="3" w16cid:durableId="1776166392">
    <w:abstractNumId w:val="54"/>
  </w:num>
  <w:num w:numId="4" w16cid:durableId="481578351">
    <w:abstractNumId w:val="1"/>
  </w:num>
  <w:num w:numId="5" w16cid:durableId="1903297991">
    <w:abstractNumId w:val="11"/>
  </w:num>
  <w:num w:numId="6" w16cid:durableId="788469436">
    <w:abstractNumId w:val="36"/>
  </w:num>
  <w:num w:numId="7" w16cid:durableId="681861908">
    <w:abstractNumId w:val="26"/>
  </w:num>
  <w:num w:numId="8" w16cid:durableId="1608073933">
    <w:abstractNumId w:val="52"/>
  </w:num>
  <w:num w:numId="9" w16cid:durableId="896938259">
    <w:abstractNumId w:val="15"/>
  </w:num>
  <w:num w:numId="10" w16cid:durableId="617416454">
    <w:abstractNumId w:val="51"/>
  </w:num>
  <w:num w:numId="11" w16cid:durableId="119302982">
    <w:abstractNumId w:val="22"/>
  </w:num>
  <w:num w:numId="12" w16cid:durableId="142698584">
    <w:abstractNumId w:val="16"/>
  </w:num>
  <w:num w:numId="13" w16cid:durableId="316543864">
    <w:abstractNumId w:val="42"/>
  </w:num>
  <w:num w:numId="14" w16cid:durableId="19168263">
    <w:abstractNumId w:val="49"/>
  </w:num>
  <w:num w:numId="15" w16cid:durableId="738596097">
    <w:abstractNumId w:val="8"/>
  </w:num>
  <w:num w:numId="16" w16cid:durableId="867453549">
    <w:abstractNumId w:val="25"/>
  </w:num>
  <w:num w:numId="17" w16cid:durableId="794063528">
    <w:abstractNumId w:val="32"/>
  </w:num>
  <w:num w:numId="18" w16cid:durableId="1083601398">
    <w:abstractNumId w:val="37"/>
  </w:num>
  <w:num w:numId="19" w16cid:durableId="2099058465">
    <w:abstractNumId w:val="21"/>
  </w:num>
  <w:num w:numId="20" w16cid:durableId="1178272338">
    <w:abstractNumId w:val="5"/>
  </w:num>
  <w:num w:numId="21" w16cid:durableId="598757004">
    <w:abstractNumId w:val="5"/>
  </w:num>
  <w:num w:numId="22" w16cid:durableId="2000229915">
    <w:abstractNumId w:val="31"/>
  </w:num>
  <w:num w:numId="23" w16cid:durableId="211506310">
    <w:abstractNumId w:val="57"/>
  </w:num>
  <w:num w:numId="24" w16cid:durableId="850799236">
    <w:abstractNumId w:val="24"/>
  </w:num>
  <w:num w:numId="25" w16cid:durableId="2130314117">
    <w:abstractNumId w:val="10"/>
    <w:lvlOverride w:ilvl="0">
      <w:startOverride w:val="1"/>
    </w:lvlOverride>
    <w:lvlOverride w:ilvl="1"/>
    <w:lvlOverride w:ilvl="2"/>
    <w:lvlOverride w:ilvl="3"/>
    <w:lvlOverride w:ilvl="4"/>
    <w:lvlOverride w:ilvl="5"/>
    <w:lvlOverride w:ilvl="6"/>
    <w:lvlOverride w:ilvl="7"/>
    <w:lvlOverride w:ilvl="8"/>
  </w:num>
  <w:num w:numId="26" w16cid:durableId="497426775">
    <w:abstractNumId w:val="3"/>
  </w:num>
  <w:num w:numId="27" w16cid:durableId="1598977188">
    <w:abstractNumId w:val="39"/>
  </w:num>
  <w:num w:numId="28" w16cid:durableId="1886915517">
    <w:abstractNumId w:val="20"/>
  </w:num>
  <w:num w:numId="29" w16cid:durableId="38939025">
    <w:abstractNumId w:val="50"/>
  </w:num>
  <w:num w:numId="30" w16cid:durableId="944919358">
    <w:abstractNumId w:val="34"/>
  </w:num>
  <w:num w:numId="31" w16cid:durableId="1884175609">
    <w:abstractNumId w:val="48"/>
  </w:num>
  <w:num w:numId="32" w16cid:durableId="1795053730">
    <w:abstractNumId w:val="0"/>
  </w:num>
  <w:num w:numId="33" w16cid:durableId="2087607410">
    <w:abstractNumId w:val="41"/>
  </w:num>
  <w:num w:numId="34" w16cid:durableId="1617827268">
    <w:abstractNumId w:val="53"/>
  </w:num>
  <w:num w:numId="35" w16cid:durableId="10702323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429130">
    <w:abstractNumId w:val="0"/>
  </w:num>
  <w:num w:numId="37" w16cid:durableId="1880821837">
    <w:abstractNumId w:val="35"/>
  </w:num>
  <w:num w:numId="38" w16cid:durableId="1254558711">
    <w:abstractNumId w:val="18"/>
  </w:num>
  <w:num w:numId="39" w16cid:durableId="1287004945">
    <w:abstractNumId w:val="46"/>
  </w:num>
  <w:num w:numId="40" w16cid:durableId="943154718">
    <w:abstractNumId w:val="19"/>
  </w:num>
  <w:num w:numId="41" w16cid:durableId="1899827439">
    <w:abstractNumId w:val="23"/>
  </w:num>
  <w:num w:numId="42" w16cid:durableId="1434399335">
    <w:abstractNumId w:val="2"/>
  </w:num>
  <w:num w:numId="43" w16cid:durableId="1750543435">
    <w:abstractNumId w:val="29"/>
  </w:num>
  <w:num w:numId="44" w16cid:durableId="1721054103">
    <w:abstractNumId w:val="14"/>
  </w:num>
  <w:num w:numId="45" w16cid:durableId="183517571">
    <w:abstractNumId w:val="17"/>
  </w:num>
  <w:num w:numId="46" w16cid:durableId="1506938019">
    <w:abstractNumId w:val="4"/>
  </w:num>
  <w:num w:numId="47" w16cid:durableId="771627769">
    <w:abstractNumId w:val="6"/>
  </w:num>
  <w:num w:numId="48" w16cid:durableId="1862930188">
    <w:abstractNumId w:val="44"/>
  </w:num>
  <w:num w:numId="49" w16cid:durableId="140855345">
    <w:abstractNumId w:val="47"/>
  </w:num>
  <w:num w:numId="50" w16cid:durableId="2001228102">
    <w:abstractNumId w:val="28"/>
  </w:num>
  <w:num w:numId="51" w16cid:durableId="180358679">
    <w:abstractNumId w:val="27"/>
  </w:num>
  <w:num w:numId="52" w16cid:durableId="2128966891">
    <w:abstractNumId w:val="38"/>
  </w:num>
  <w:num w:numId="53" w16cid:durableId="494998601">
    <w:abstractNumId w:val="30"/>
  </w:num>
  <w:num w:numId="54" w16cid:durableId="138887452">
    <w:abstractNumId w:val="9"/>
  </w:num>
  <w:num w:numId="55" w16cid:durableId="1758550909">
    <w:abstractNumId w:val="13"/>
  </w:num>
  <w:num w:numId="56" w16cid:durableId="111217820">
    <w:abstractNumId w:val="55"/>
  </w:num>
  <w:num w:numId="57" w16cid:durableId="1646203125">
    <w:abstractNumId w:val="7"/>
  </w:num>
  <w:num w:numId="58" w16cid:durableId="627321062">
    <w:abstractNumId w:val="33"/>
  </w:num>
  <w:num w:numId="59" w16cid:durableId="801918779">
    <w:abstractNumId w:val="45"/>
  </w:num>
  <w:num w:numId="60" w16cid:durableId="1949238778">
    <w:abstractNumId w:val="12"/>
  </w:num>
  <w:num w:numId="61" w16cid:durableId="164727912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mantha Goodman">
    <w15:presenceInfo w15:providerId="AD" w15:userId="S-1-5-21-1417001333-651377827-839522115-154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CA" w:vendorID="64" w:dllVersion="6" w:nlCheck="1" w:checkStyle="0"/>
  <w:activeWritingStyle w:appName="MSWord" w:lang="en-CA" w:vendorID="64" w:dllVersion="6" w:nlCheck="1" w:checkStyle="1"/>
  <w:activeWritingStyle w:appName="MSWord" w:lang="es-C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sv-SE" w:vendorID="64" w:dllVersion="0" w:nlCheck="1" w:checkStyle="0"/>
  <w:activeWritingStyle w:appName="MSWord" w:lang="es-MX" w:vendorID="64" w:dllVersion="6" w:nlCheck="1" w:checkStyle="0"/>
  <w:activeWritingStyle w:appName="MSWord" w:lang="en-CA"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NZ" w:vendorID="64" w:dllVersion="4096" w:nlCheck="1" w:checkStyle="0"/>
  <w:activeWritingStyle w:appName="MSWord" w:lang="en-NZ" w:vendorID="64" w:dllVersion="0" w:nlCheck="1" w:checkStyle="0"/>
  <w:activeWritingStyle w:appName="MSWord" w:lang="es-MX" w:vendorID="64" w:dllVersion="0" w:nlCheck="1" w:checkStyle="0"/>
  <w:activeWritingStyle w:appName="MSWord" w:lang="pl-PL" w:vendorID="64" w:dllVersion="0" w:nlCheck="1" w:checkStyle="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5473B9"/>
    <w:rsid w:val="000008E9"/>
    <w:rsid w:val="00000953"/>
    <w:rsid w:val="00000CB0"/>
    <w:rsid w:val="00002025"/>
    <w:rsid w:val="000036E4"/>
    <w:rsid w:val="00003C62"/>
    <w:rsid w:val="00004321"/>
    <w:rsid w:val="0000457C"/>
    <w:rsid w:val="00004964"/>
    <w:rsid w:val="000055F2"/>
    <w:rsid w:val="00006A56"/>
    <w:rsid w:val="00006E80"/>
    <w:rsid w:val="00006FDF"/>
    <w:rsid w:val="0000748E"/>
    <w:rsid w:val="00007C30"/>
    <w:rsid w:val="00007C34"/>
    <w:rsid w:val="00010D33"/>
    <w:rsid w:val="000120D0"/>
    <w:rsid w:val="00012332"/>
    <w:rsid w:val="00012B54"/>
    <w:rsid w:val="000139DE"/>
    <w:rsid w:val="000142DC"/>
    <w:rsid w:val="000149EA"/>
    <w:rsid w:val="00014A06"/>
    <w:rsid w:val="00014FA4"/>
    <w:rsid w:val="000153FF"/>
    <w:rsid w:val="00015C7D"/>
    <w:rsid w:val="00015FB8"/>
    <w:rsid w:val="000169A0"/>
    <w:rsid w:val="00017034"/>
    <w:rsid w:val="000172F8"/>
    <w:rsid w:val="000175FB"/>
    <w:rsid w:val="00017705"/>
    <w:rsid w:val="00017C89"/>
    <w:rsid w:val="00017E11"/>
    <w:rsid w:val="000200D6"/>
    <w:rsid w:val="00020382"/>
    <w:rsid w:val="0002087E"/>
    <w:rsid w:val="0002099A"/>
    <w:rsid w:val="000210DD"/>
    <w:rsid w:val="00021CFB"/>
    <w:rsid w:val="0002211E"/>
    <w:rsid w:val="000229AC"/>
    <w:rsid w:val="00022D8E"/>
    <w:rsid w:val="0002385A"/>
    <w:rsid w:val="00023BC4"/>
    <w:rsid w:val="00024774"/>
    <w:rsid w:val="000249F6"/>
    <w:rsid w:val="00024FF1"/>
    <w:rsid w:val="0002555C"/>
    <w:rsid w:val="00025782"/>
    <w:rsid w:val="00025EB6"/>
    <w:rsid w:val="000261CC"/>
    <w:rsid w:val="00026E70"/>
    <w:rsid w:val="0002719C"/>
    <w:rsid w:val="00027C8C"/>
    <w:rsid w:val="00031A02"/>
    <w:rsid w:val="00031A3A"/>
    <w:rsid w:val="00033B9F"/>
    <w:rsid w:val="00034B11"/>
    <w:rsid w:val="00034B5E"/>
    <w:rsid w:val="00035218"/>
    <w:rsid w:val="0003544A"/>
    <w:rsid w:val="0003621A"/>
    <w:rsid w:val="00036325"/>
    <w:rsid w:val="0003666A"/>
    <w:rsid w:val="0003684B"/>
    <w:rsid w:val="00036C67"/>
    <w:rsid w:val="00036E88"/>
    <w:rsid w:val="000371B1"/>
    <w:rsid w:val="00037275"/>
    <w:rsid w:val="0003778C"/>
    <w:rsid w:val="00037B33"/>
    <w:rsid w:val="00037F74"/>
    <w:rsid w:val="00040641"/>
    <w:rsid w:val="00040A3C"/>
    <w:rsid w:val="00040D24"/>
    <w:rsid w:val="00042E0F"/>
    <w:rsid w:val="000437AD"/>
    <w:rsid w:val="00043F9C"/>
    <w:rsid w:val="00044BB7"/>
    <w:rsid w:val="00045063"/>
    <w:rsid w:val="00045ABB"/>
    <w:rsid w:val="00046C76"/>
    <w:rsid w:val="00047CC1"/>
    <w:rsid w:val="00050B8E"/>
    <w:rsid w:val="00051C7B"/>
    <w:rsid w:val="00052B25"/>
    <w:rsid w:val="00053248"/>
    <w:rsid w:val="00053591"/>
    <w:rsid w:val="0005387B"/>
    <w:rsid w:val="00053D1F"/>
    <w:rsid w:val="00054555"/>
    <w:rsid w:val="000549EB"/>
    <w:rsid w:val="00054BDF"/>
    <w:rsid w:val="000554E5"/>
    <w:rsid w:val="00055506"/>
    <w:rsid w:val="0005587B"/>
    <w:rsid w:val="00055D68"/>
    <w:rsid w:val="0005651C"/>
    <w:rsid w:val="00056B59"/>
    <w:rsid w:val="000602C2"/>
    <w:rsid w:val="00060911"/>
    <w:rsid w:val="0006175D"/>
    <w:rsid w:val="0006183A"/>
    <w:rsid w:val="00061C5A"/>
    <w:rsid w:val="00061CB3"/>
    <w:rsid w:val="00062286"/>
    <w:rsid w:val="00062DA9"/>
    <w:rsid w:val="000636C0"/>
    <w:rsid w:val="000637CD"/>
    <w:rsid w:val="00063B5B"/>
    <w:rsid w:val="00066287"/>
    <w:rsid w:val="000670F3"/>
    <w:rsid w:val="000672F2"/>
    <w:rsid w:val="000675D3"/>
    <w:rsid w:val="0006770D"/>
    <w:rsid w:val="000677AC"/>
    <w:rsid w:val="00067BE5"/>
    <w:rsid w:val="00070131"/>
    <w:rsid w:val="00071778"/>
    <w:rsid w:val="000718BA"/>
    <w:rsid w:val="00071A1B"/>
    <w:rsid w:val="00071A32"/>
    <w:rsid w:val="0007227B"/>
    <w:rsid w:val="00072490"/>
    <w:rsid w:val="000726CC"/>
    <w:rsid w:val="0007283F"/>
    <w:rsid w:val="00073000"/>
    <w:rsid w:val="00073145"/>
    <w:rsid w:val="00074208"/>
    <w:rsid w:val="00074399"/>
    <w:rsid w:val="000743C5"/>
    <w:rsid w:val="000745B8"/>
    <w:rsid w:val="00074D09"/>
    <w:rsid w:val="00075A02"/>
    <w:rsid w:val="000761E2"/>
    <w:rsid w:val="000765F0"/>
    <w:rsid w:val="000767CA"/>
    <w:rsid w:val="00077287"/>
    <w:rsid w:val="0007745D"/>
    <w:rsid w:val="000776A9"/>
    <w:rsid w:val="00080650"/>
    <w:rsid w:val="000812CE"/>
    <w:rsid w:val="00081372"/>
    <w:rsid w:val="00081EC3"/>
    <w:rsid w:val="000820F9"/>
    <w:rsid w:val="000826FE"/>
    <w:rsid w:val="00082C1F"/>
    <w:rsid w:val="00083C52"/>
    <w:rsid w:val="00084C29"/>
    <w:rsid w:val="00085A5B"/>
    <w:rsid w:val="00085FFF"/>
    <w:rsid w:val="00086076"/>
    <w:rsid w:val="00086175"/>
    <w:rsid w:val="00086515"/>
    <w:rsid w:val="0008663E"/>
    <w:rsid w:val="00086D9B"/>
    <w:rsid w:val="000872CE"/>
    <w:rsid w:val="0009087A"/>
    <w:rsid w:val="000909D0"/>
    <w:rsid w:val="00090C7B"/>
    <w:rsid w:val="00091277"/>
    <w:rsid w:val="00091BC8"/>
    <w:rsid w:val="00091C41"/>
    <w:rsid w:val="00092794"/>
    <w:rsid w:val="00093BA4"/>
    <w:rsid w:val="00094C9A"/>
    <w:rsid w:val="0009585E"/>
    <w:rsid w:val="000958BD"/>
    <w:rsid w:val="00095DB1"/>
    <w:rsid w:val="00095DC2"/>
    <w:rsid w:val="00096030"/>
    <w:rsid w:val="00096776"/>
    <w:rsid w:val="00096B65"/>
    <w:rsid w:val="000974FD"/>
    <w:rsid w:val="000A0623"/>
    <w:rsid w:val="000A082C"/>
    <w:rsid w:val="000A0D14"/>
    <w:rsid w:val="000A0FB1"/>
    <w:rsid w:val="000A15E3"/>
    <w:rsid w:val="000A1C19"/>
    <w:rsid w:val="000A2452"/>
    <w:rsid w:val="000A3249"/>
    <w:rsid w:val="000A34C2"/>
    <w:rsid w:val="000A4399"/>
    <w:rsid w:val="000A43D5"/>
    <w:rsid w:val="000A4772"/>
    <w:rsid w:val="000A55C9"/>
    <w:rsid w:val="000A5BDF"/>
    <w:rsid w:val="000A6042"/>
    <w:rsid w:val="000A6FA0"/>
    <w:rsid w:val="000A7293"/>
    <w:rsid w:val="000B0200"/>
    <w:rsid w:val="000B0921"/>
    <w:rsid w:val="000B0E0D"/>
    <w:rsid w:val="000B19A4"/>
    <w:rsid w:val="000B1FAA"/>
    <w:rsid w:val="000B2AAA"/>
    <w:rsid w:val="000B3091"/>
    <w:rsid w:val="000B3703"/>
    <w:rsid w:val="000B370D"/>
    <w:rsid w:val="000B3DBB"/>
    <w:rsid w:val="000B41E6"/>
    <w:rsid w:val="000B439B"/>
    <w:rsid w:val="000B4ACF"/>
    <w:rsid w:val="000B5018"/>
    <w:rsid w:val="000B543C"/>
    <w:rsid w:val="000B6846"/>
    <w:rsid w:val="000B6A89"/>
    <w:rsid w:val="000B7E03"/>
    <w:rsid w:val="000B7F7A"/>
    <w:rsid w:val="000B7FDD"/>
    <w:rsid w:val="000C0128"/>
    <w:rsid w:val="000C0D24"/>
    <w:rsid w:val="000C192F"/>
    <w:rsid w:val="000C1D3B"/>
    <w:rsid w:val="000C2472"/>
    <w:rsid w:val="000C2C61"/>
    <w:rsid w:val="000C36BE"/>
    <w:rsid w:val="000C394C"/>
    <w:rsid w:val="000C462F"/>
    <w:rsid w:val="000C48B8"/>
    <w:rsid w:val="000C4921"/>
    <w:rsid w:val="000C5AB8"/>
    <w:rsid w:val="000C6470"/>
    <w:rsid w:val="000C65BF"/>
    <w:rsid w:val="000C6B0B"/>
    <w:rsid w:val="000C6C27"/>
    <w:rsid w:val="000C6E3C"/>
    <w:rsid w:val="000C6EB5"/>
    <w:rsid w:val="000D053B"/>
    <w:rsid w:val="000D0E14"/>
    <w:rsid w:val="000D262D"/>
    <w:rsid w:val="000D2B98"/>
    <w:rsid w:val="000D3120"/>
    <w:rsid w:val="000D374F"/>
    <w:rsid w:val="000D3DDF"/>
    <w:rsid w:val="000D4246"/>
    <w:rsid w:val="000D5540"/>
    <w:rsid w:val="000D5B3E"/>
    <w:rsid w:val="000D64B7"/>
    <w:rsid w:val="000D68DB"/>
    <w:rsid w:val="000D70C1"/>
    <w:rsid w:val="000D79DE"/>
    <w:rsid w:val="000D7A35"/>
    <w:rsid w:val="000D7B89"/>
    <w:rsid w:val="000E06C0"/>
    <w:rsid w:val="000E0A27"/>
    <w:rsid w:val="000E10D7"/>
    <w:rsid w:val="000E44F2"/>
    <w:rsid w:val="000E4521"/>
    <w:rsid w:val="000E49B6"/>
    <w:rsid w:val="000E50C5"/>
    <w:rsid w:val="000E545F"/>
    <w:rsid w:val="000E5480"/>
    <w:rsid w:val="000E5E9E"/>
    <w:rsid w:val="000E5FB8"/>
    <w:rsid w:val="000E60A9"/>
    <w:rsid w:val="000E7210"/>
    <w:rsid w:val="000F0479"/>
    <w:rsid w:val="000F05B8"/>
    <w:rsid w:val="000F06FE"/>
    <w:rsid w:val="000F0935"/>
    <w:rsid w:val="000F097D"/>
    <w:rsid w:val="000F10F6"/>
    <w:rsid w:val="000F1179"/>
    <w:rsid w:val="000F1F81"/>
    <w:rsid w:val="000F25DD"/>
    <w:rsid w:val="000F355D"/>
    <w:rsid w:val="000F398B"/>
    <w:rsid w:val="000F5115"/>
    <w:rsid w:val="000F5E56"/>
    <w:rsid w:val="000F692D"/>
    <w:rsid w:val="000F70D2"/>
    <w:rsid w:val="000F715D"/>
    <w:rsid w:val="000F742C"/>
    <w:rsid w:val="00100412"/>
    <w:rsid w:val="00100459"/>
    <w:rsid w:val="00100636"/>
    <w:rsid w:val="001014A4"/>
    <w:rsid w:val="0010157C"/>
    <w:rsid w:val="001017B9"/>
    <w:rsid w:val="0010180C"/>
    <w:rsid w:val="00101951"/>
    <w:rsid w:val="00102A70"/>
    <w:rsid w:val="001031C9"/>
    <w:rsid w:val="00103241"/>
    <w:rsid w:val="00103527"/>
    <w:rsid w:val="001038A8"/>
    <w:rsid w:val="00103911"/>
    <w:rsid w:val="00103B26"/>
    <w:rsid w:val="001041C1"/>
    <w:rsid w:val="0010499A"/>
    <w:rsid w:val="00105CEB"/>
    <w:rsid w:val="00106D64"/>
    <w:rsid w:val="001079BB"/>
    <w:rsid w:val="00110946"/>
    <w:rsid w:val="00110DBE"/>
    <w:rsid w:val="001110D8"/>
    <w:rsid w:val="0011121B"/>
    <w:rsid w:val="00111B14"/>
    <w:rsid w:val="00111D56"/>
    <w:rsid w:val="00111D6D"/>
    <w:rsid w:val="001128AC"/>
    <w:rsid w:val="0011350C"/>
    <w:rsid w:val="00113538"/>
    <w:rsid w:val="00113E7E"/>
    <w:rsid w:val="00113F2A"/>
    <w:rsid w:val="001141F9"/>
    <w:rsid w:val="00114AF1"/>
    <w:rsid w:val="0011548F"/>
    <w:rsid w:val="00116886"/>
    <w:rsid w:val="00116E84"/>
    <w:rsid w:val="001203DA"/>
    <w:rsid w:val="00122F0D"/>
    <w:rsid w:val="00122F87"/>
    <w:rsid w:val="001231B3"/>
    <w:rsid w:val="00123756"/>
    <w:rsid w:val="00123FA6"/>
    <w:rsid w:val="0012523D"/>
    <w:rsid w:val="00125303"/>
    <w:rsid w:val="00125422"/>
    <w:rsid w:val="00125B0A"/>
    <w:rsid w:val="0012694E"/>
    <w:rsid w:val="00126A0B"/>
    <w:rsid w:val="001272EE"/>
    <w:rsid w:val="0013132A"/>
    <w:rsid w:val="001313E4"/>
    <w:rsid w:val="00131C7A"/>
    <w:rsid w:val="00131EF2"/>
    <w:rsid w:val="0013268F"/>
    <w:rsid w:val="00133723"/>
    <w:rsid w:val="001345E0"/>
    <w:rsid w:val="0013465C"/>
    <w:rsid w:val="00134C64"/>
    <w:rsid w:val="00135288"/>
    <w:rsid w:val="001360EF"/>
    <w:rsid w:val="001364B6"/>
    <w:rsid w:val="001369EF"/>
    <w:rsid w:val="00136CF8"/>
    <w:rsid w:val="001371DA"/>
    <w:rsid w:val="00137A5D"/>
    <w:rsid w:val="00137D16"/>
    <w:rsid w:val="00140933"/>
    <w:rsid w:val="00140CDE"/>
    <w:rsid w:val="00140CE0"/>
    <w:rsid w:val="00140D8F"/>
    <w:rsid w:val="00140F22"/>
    <w:rsid w:val="00141035"/>
    <w:rsid w:val="0014108D"/>
    <w:rsid w:val="00141B64"/>
    <w:rsid w:val="001431B7"/>
    <w:rsid w:val="00143F88"/>
    <w:rsid w:val="00144AB1"/>
    <w:rsid w:val="0014560C"/>
    <w:rsid w:val="00146082"/>
    <w:rsid w:val="001464A2"/>
    <w:rsid w:val="00146AD5"/>
    <w:rsid w:val="00146EE3"/>
    <w:rsid w:val="00147898"/>
    <w:rsid w:val="0015009D"/>
    <w:rsid w:val="00150207"/>
    <w:rsid w:val="00150295"/>
    <w:rsid w:val="001507FD"/>
    <w:rsid w:val="00150B60"/>
    <w:rsid w:val="00151875"/>
    <w:rsid w:val="001524E5"/>
    <w:rsid w:val="00153759"/>
    <w:rsid w:val="001538C4"/>
    <w:rsid w:val="00154CC7"/>
    <w:rsid w:val="001553F9"/>
    <w:rsid w:val="001556D6"/>
    <w:rsid w:val="001556F5"/>
    <w:rsid w:val="00156366"/>
    <w:rsid w:val="001564BD"/>
    <w:rsid w:val="00157CCD"/>
    <w:rsid w:val="001616B3"/>
    <w:rsid w:val="001616D4"/>
    <w:rsid w:val="0016175F"/>
    <w:rsid w:val="001618D1"/>
    <w:rsid w:val="00161CBD"/>
    <w:rsid w:val="00161E0D"/>
    <w:rsid w:val="0016210B"/>
    <w:rsid w:val="001625AB"/>
    <w:rsid w:val="00162AF7"/>
    <w:rsid w:val="00163190"/>
    <w:rsid w:val="001647BF"/>
    <w:rsid w:val="00165409"/>
    <w:rsid w:val="0016580E"/>
    <w:rsid w:val="001661CC"/>
    <w:rsid w:val="001663DC"/>
    <w:rsid w:val="001663F0"/>
    <w:rsid w:val="001666E0"/>
    <w:rsid w:val="00166B5C"/>
    <w:rsid w:val="001670FC"/>
    <w:rsid w:val="0016790B"/>
    <w:rsid w:val="00167B2C"/>
    <w:rsid w:val="001700FF"/>
    <w:rsid w:val="0017088F"/>
    <w:rsid w:val="001708B8"/>
    <w:rsid w:val="00171E65"/>
    <w:rsid w:val="001724E0"/>
    <w:rsid w:val="00172596"/>
    <w:rsid w:val="001731BA"/>
    <w:rsid w:val="001732E1"/>
    <w:rsid w:val="00173895"/>
    <w:rsid w:val="00173B45"/>
    <w:rsid w:val="00173ED3"/>
    <w:rsid w:val="00174085"/>
    <w:rsid w:val="00174690"/>
    <w:rsid w:val="0017558B"/>
    <w:rsid w:val="00175C20"/>
    <w:rsid w:val="00176ACB"/>
    <w:rsid w:val="00176C0F"/>
    <w:rsid w:val="00176E7C"/>
    <w:rsid w:val="00177718"/>
    <w:rsid w:val="00177A82"/>
    <w:rsid w:val="00177BE3"/>
    <w:rsid w:val="00177F4A"/>
    <w:rsid w:val="00180895"/>
    <w:rsid w:val="00180C28"/>
    <w:rsid w:val="00180D92"/>
    <w:rsid w:val="001819CB"/>
    <w:rsid w:val="00181C47"/>
    <w:rsid w:val="00182180"/>
    <w:rsid w:val="0018234F"/>
    <w:rsid w:val="00182E88"/>
    <w:rsid w:val="00183FD8"/>
    <w:rsid w:val="00184AB9"/>
    <w:rsid w:val="00185353"/>
    <w:rsid w:val="00186443"/>
    <w:rsid w:val="00186827"/>
    <w:rsid w:val="0018683D"/>
    <w:rsid w:val="00186995"/>
    <w:rsid w:val="0018778F"/>
    <w:rsid w:val="00190046"/>
    <w:rsid w:val="00190C80"/>
    <w:rsid w:val="0019115C"/>
    <w:rsid w:val="00191202"/>
    <w:rsid w:val="00191392"/>
    <w:rsid w:val="00191B9A"/>
    <w:rsid w:val="001928C2"/>
    <w:rsid w:val="001928F5"/>
    <w:rsid w:val="0019391E"/>
    <w:rsid w:val="00193F88"/>
    <w:rsid w:val="00195B53"/>
    <w:rsid w:val="001966CE"/>
    <w:rsid w:val="00197111"/>
    <w:rsid w:val="001A01FE"/>
    <w:rsid w:val="001A0305"/>
    <w:rsid w:val="001A0683"/>
    <w:rsid w:val="001A0B27"/>
    <w:rsid w:val="001A16CA"/>
    <w:rsid w:val="001A1FCE"/>
    <w:rsid w:val="001A247D"/>
    <w:rsid w:val="001A2AB0"/>
    <w:rsid w:val="001A30AA"/>
    <w:rsid w:val="001A54BF"/>
    <w:rsid w:val="001A6B93"/>
    <w:rsid w:val="001A6C80"/>
    <w:rsid w:val="001A7A78"/>
    <w:rsid w:val="001A7A7F"/>
    <w:rsid w:val="001B1EE0"/>
    <w:rsid w:val="001B276E"/>
    <w:rsid w:val="001B2CB5"/>
    <w:rsid w:val="001B33F9"/>
    <w:rsid w:val="001B3610"/>
    <w:rsid w:val="001B4459"/>
    <w:rsid w:val="001B4CB8"/>
    <w:rsid w:val="001B547A"/>
    <w:rsid w:val="001B573A"/>
    <w:rsid w:val="001B5EAF"/>
    <w:rsid w:val="001B5FFC"/>
    <w:rsid w:val="001B6911"/>
    <w:rsid w:val="001B792B"/>
    <w:rsid w:val="001C00D7"/>
    <w:rsid w:val="001C0575"/>
    <w:rsid w:val="001C0B6F"/>
    <w:rsid w:val="001C0E9F"/>
    <w:rsid w:val="001C1172"/>
    <w:rsid w:val="001C1636"/>
    <w:rsid w:val="001C1E1B"/>
    <w:rsid w:val="001C20FA"/>
    <w:rsid w:val="001C2DBD"/>
    <w:rsid w:val="001C38D5"/>
    <w:rsid w:val="001C3F31"/>
    <w:rsid w:val="001C4D55"/>
    <w:rsid w:val="001C4EB8"/>
    <w:rsid w:val="001C4FA8"/>
    <w:rsid w:val="001C7E3F"/>
    <w:rsid w:val="001D036A"/>
    <w:rsid w:val="001D05E6"/>
    <w:rsid w:val="001D0ABB"/>
    <w:rsid w:val="001D0F90"/>
    <w:rsid w:val="001D1786"/>
    <w:rsid w:val="001D20E5"/>
    <w:rsid w:val="001D2289"/>
    <w:rsid w:val="001D2A3C"/>
    <w:rsid w:val="001D2B02"/>
    <w:rsid w:val="001D341E"/>
    <w:rsid w:val="001D401F"/>
    <w:rsid w:val="001D44F2"/>
    <w:rsid w:val="001D47CA"/>
    <w:rsid w:val="001D4A6E"/>
    <w:rsid w:val="001D4AAD"/>
    <w:rsid w:val="001D4C17"/>
    <w:rsid w:val="001D62A0"/>
    <w:rsid w:val="001D6E6A"/>
    <w:rsid w:val="001D6EAF"/>
    <w:rsid w:val="001D7B6F"/>
    <w:rsid w:val="001E008B"/>
    <w:rsid w:val="001E068F"/>
    <w:rsid w:val="001E0728"/>
    <w:rsid w:val="001E0BF5"/>
    <w:rsid w:val="001E0E80"/>
    <w:rsid w:val="001E1003"/>
    <w:rsid w:val="001E1FB1"/>
    <w:rsid w:val="001E257F"/>
    <w:rsid w:val="001E2862"/>
    <w:rsid w:val="001E2B22"/>
    <w:rsid w:val="001E3331"/>
    <w:rsid w:val="001E52FF"/>
    <w:rsid w:val="001E59A5"/>
    <w:rsid w:val="001E5AA9"/>
    <w:rsid w:val="001E68A2"/>
    <w:rsid w:val="001E785B"/>
    <w:rsid w:val="001E78B3"/>
    <w:rsid w:val="001F1ADD"/>
    <w:rsid w:val="001F1C4F"/>
    <w:rsid w:val="001F2F4E"/>
    <w:rsid w:val="001F2FF5"/>
    <w:rsid w:val="001F3494"/>
    <w:rsid w:val="001F396B"/>
    <w:rsid w:val="001F44F8"/>
    <w:rsid w:val="001F4D69"/>
    <w:rsid w:val="001F5ADA"/>
    <w:rsid w:val="001F5C7F"/>
    <w:rsid w:val="001F6641"/>
    <w:rsid w:val="001F7137"/>
    <w:rsid w:val="001F7209"/>
    <w:rsid w:val="001F7EBB"/>
    <w:rsid w:val="00200439"/>
    <w:rsid w:val="00200540"/>
    <w:rsid w:val="002013AE"/>
    <w:rsid w:val="002025EA"/>
    <w:rsid w:val="0020314E"/>
    <w:rsid w:val="00203520"/>
    <w:rsid w:val="00203890"/>
    <w:rsid w:val="002040E2"/>
    <w:rsid w:val="00204417"/>
    <w:rsid w:val="002044E1"/>
    <w:rsid w:val="00204722"/>
    <w:rsid w:val="00205A9A"/>
    <w:rsid w:val="0020617E"/>
    <w:rsid w:val="002069F0"/>
    <w:rsid w:val="00206A1C"/>
    <w:rsid w:val="002075E8"/>
    <w:rsid w:val="002077A4"/>
    <w:rsid w:val="00207F76"/>
    <w:rsid w:val="002109F0"/>
    <w:rsid w:val="002122BA"/>
    <w:rsid w:val="00212B0F"/>
    <w:rsid w:val="002135FE"/>
    <w:rsid w:val="00213CF9"/>
    <w:rsid w:val="002157FA"/>
    <w:rsid w:val="002158B5"/>
    <w:rsid w:val="002168EB"/>
    <w:rsid w:val="00216A0C"/>
    <w:rsid w:val="002178CB"/>
    <w:rsid w:val="00220AF1"/>
    <w:rsid w:val="0022174A"/>
    <w:rsid w:val="002218E1"/>
    <w:rsid w:val="00221E4B"/>
    <w:rsid w:val="00221E4C"/>
    <w:rsid w:val="00222486"/>
    <w:rsid w:val="00222F19"/>
    <w:rsid w:val="00223B78"/>
    <w:rsid w:val="00224900"/>
    <w:rsid w:val="00224AE6"/>
    <w:rsid w:val="00224D38"/>
    <w:rsid w:val="00225661"/>
    <w:rsid w:val="00225A9D"/>
    <w:rsid w:val="00227003"/>
    <w:rsid w:val="00227131"/>
    <w:rsid w:val="002272F6"/>
    <w:rsid w:val="00230696"/>
    <w:rsid w:val="00230826"/>
    <w:rsid w:val="00231286"/>
    <w:rsid w:val="002317EB"/>
    <w:rsid w:val="002330F9"/>
    <w:rsid w:val="00233BF9"/>
    <w:rsid w:val="00233D22"/>
    <w:rsid w:val="002359D0"/>
    <w:rsid w:val="00236258"/>
    <w:rsid w:val="00236390"/>
    <w:rsid w:val="00236D24"/>
    <w:rsid w:val="00237320"/>
    <w:rsid w:val="0023799D"/>
    <w:rsid w:val="00237A87"/>
    <w:rsid w:val="002406F0"/>
    <w:rsid w:val="00240D89"/>
    <w:rsid w:val="00241ECD"/>
    <w:rsid w:val="00242EB2"/>
    <w:rsid w:val="00243088"/>
    <w:rsid w:val="00243110"/>
    <w:rsid w:val="0024319E"/>
    <w:rsid w:val="00243349"/>
    <w:rsid w:val="00243373"/>
    <w:rsid w:val="00244DB5"/>
    <w:rsid w:val="00245328"/>
    <w:rsid w:val="0024552B"/>
    <w:rsid w:val="00245938"/>
    <w:rsid w:val="00246CBB"/>
    <w:rsid w:val="00246FB1"/>
    <w:rsid w:val="002503B6"/>
    <w:rsid w:val="002504AB"/>
    <w:rsid w:val="00250556"/>
    <w:rsid w:val="00251110"/>
    <w:rsid w:val="002519E1"/>
    <w:rsid w:val="00251C42"/>
    <w:rsid w:val="00252FBA"/>
    <w:rsid w:val="002531F8"/>
    <w:rsid w:val="0025327D"/>
    <w:rsid w:val="0025334F"/>
    <w:rsid w:val="00253371"/>
    <w:rsid w:val="00254DE1"/>
    <w:rsid w:val="00254EF6"/>
    <w:rsid w:val="0025586E"/>
    <w:rsid w:val="00255A2E"/>
    <w:rsid w:val="00255BA7"/>
    <w:rsid w:val="002561AC"/>
    <w:rsid w:val="002566F5"/>
    <w:rsid w:val="002579A0"/>
    <w:rsid w:val="00257F5A"/>
    <w:rsid w:val="0026030F"/>
    <w:rsid w:val="0026055D"/>
    <w:rsid w:val="002612D4"/>
    <w:rsid w:val="002612E4"/>
    <w:rsid w:val="002616A3"/>
    <w:rsid w:val="00263147"/>
    <w:rsid w:val="00263621"/>
    <w:rsid w:val="00263FF8"/>
    <w:rsid w:val="00264274"/>
    <w:rsid w:val="00265571"/>
    <w:rsid w:val="00265E2A"/>
    <w:rsid w:val="00265FCD"/>
    <w:rsid w:val="0026627F"/>
    <w:rsid w:val="00266DB4"/>
    <w:rsid w:val="002670FF"/>
    <w:rsid w:val="00267261"/>
    <w:rsid w:val="00267571"/>
    <w:rsid w:val="0027063B"/>
    <w:rsid w:val="0027077F"/>
    <w:rsid w:val="00270C3D"/>
    <w:rsid w:val="002715B5"/>
    <w:rsid w:val="002720EA"/>
    <w:rsid w:val="00272B9A"/>
    <w:rsid w:val="00273E57"/>
    <w:rsid w:val="0027541E"/>
    <w:rsid w:val="00275569"/>
    <w:rsid w:val="00275FCC"/>
    <w:rsid w:val="00276093"/>
    <w:rsid w:val="0027617E"/>
    <w:rsid w:val="002763D1"/>
    <w:rsid w:val="002778F6"/>
    <w:rsid w:val="00277AAB"/>
    <w:rsid w:val="00281304"/>
    <w:rsid w:val="00282195"/>
    <w:rsid w:val="00282403"/>
    <w:rsid w:val="00282DA9"/>
    <w:rsid w:val="00282E3E"/>
    <w:rsid w:val="002835CD"/>
    <w:rsid w:val="002846BE"/>
    <w:rsid w:val="00284FD2"/>
    <w:rsid w:val="00285AA4"/>
    <w:rsid w:val="00286416"/>
    <w:rsid w:val="00286F46"/>
    <w:rsid w:val="00286FA3"/>
    <w:rsid w:val="00287545"/>
    <w:rsid w:val="00287CC9"/>
    <w:rsid w:val="00287E3F"/>
    <w:rsid w:val="002902D4"/>
    <w:rsid w:val="00290385"/>
    <w:rsid w:val="0029045A"/>
    <w:rsid w:val="00290B96"/>
    <w:rsid w:val="002928FB"/>
    <w:rsid w:val="002934CE"/>
    <w:rsid w:val="0029373C"/>
    <w:rsid w:val="00293A9D"/>
    <w:rsid w:val="00293AAD"/>
    <w:rsid w:val="00293E04"/>
    <w:rsid w:val="0029418B"/>
    <w:rsid w:val="0029478C"/>
    <w:rsid w:val="00294933"/>
    <w:rsid w:val="00294BCE"/>
    <w:rsid w:val="00294E13"/>
    <w:rsid w:val="00295093"/>
    <w:rsid w:val="00295C8B"/>
    <w:rsid w:val="002965EC"/>
    <w:rsid w:val="00296C03"/>
    <w:rsid w:val="00296D56"/>
    <w:rsid w:val="00296DD1"/>
    <w:rsid w:val="002979EF"/>
    <w:rsid w:val="00297E6E"/>
    <w:rsid w:val="002A023D"/>
    <w:rsid w:val="002A0D5D"/>
    <w:rsid w:val="002A1C58"/>
    <w:rsid w:val="002A2732"/>
    <w:rsid w:val="002A27D3"/>
    <w:rsid w:val="002A3610"/>
    <w:rsid w:val="002A3A49"/>
    <w:rsid w:val="002A401D"/>
    <w:rsid w:val="002A4882"/>
    <w:rsid w:val="002A4CBE"/>
    <w:rsid w:val="002A4E14"/>
    <w:rsid w:val="002A6259"/>
    <w:rsid w:val="002A6A26"/>
    <w:rsid w:val="002A6D6C"/>
    <w:rsid w:val="002A6F21"/>
    <w:rsid w:val="002B013B"/>
    <w:rsid w:val="002B01A1"/>
    <w:rsid w:val="002B02A0"/>
    <w:rsid w:val="002B03F7"/>
    <w:rsid w:val="002B0B8A"/>
    <w:rsid w:val="002B0BBE"/>
    <w:rsid w:val="002B356F"/>
    <w:rsid w:val="002B3799"/>
    <w:rsid w:val="002B3ABB"/>
    <w:rsid w:val="002B3BFC"/>
    <w:rsid w:val="002B3C81"/>
    <w:rsid w:val="002B3ED2"/>
    <w:rsid w:val="002B4C18"/>
    <w:rsid w:val="002B59F8"/>
    <w:rsid w:val="002B6A55"/>
    <w:rsid w:val="002B6B0F"/>
    <w:rsid w:val="002B6F18"/>
    <w:rsid w:val="002B7B0F"/>
    <w:rsid w:val="002C166F"/>
    <w:rsid w:val="002C1EA5"/>
    <w:rsid w:val="002C2BCE"/>
    <w:rsid w:val="002C379A"/>
    <w:rsid w:val="002C3DF4"/>
    <w:rsid w:val="002C427D"/>
    <w:rsid w:val="002C54A8"/>
    <w:rsid w:val="002C5820"/>
    <w:rsid w:val="002C6F54"/>
    <w:rsid w:val="002C7292"/>
    <w:rsid w:val="002C7BF7"/>
    <w:rsid w:val="002D018C"/>
    <w:rsid w:val="002D0F9F"/>
    <w:rsid w:val="002D1472"/>
    <w:rsid w:val="002D260C"/>
    <w:rsid w:val="002D3645"/>
    <w:rsid w:val="002D3A4D"/>
    <w:rsid w:val="002D4FFF"/>
    <w:rsid w:val="002D53AA"/>
    <w:rsid w:val="002D545E"/>
    <w:rsid w:val="002D55AA"/>
    <w:rsid w:val="002D5C53"/>
    <w:rsid w:val="002D5C7F"/>
    <w:rsid w:val="002D5CCB"/>
    <w:rsid w:val="002D78A8"/>
    <w:rsid w:val="002D7942"/>
    <w:rsid w:val="002D7A3A"/>
    <w:rsid w:val="002D7E39"/>
    <w:rsid w:val="002E0546"/>
    <w:rsid w:val="002E0E71"/>
    <w:rsid w:val="002E14C4"/>
    <w:rsid w:val="002E1F81"/>
    <w:rsid w:val="002E2BE1"/>
    <w:rsid w:val="002E32CA"/>
    <w:rsid w:val="002E33B3"/>
    <w:rsid w:val="002E4622"/>
    <w:rsid w:val="002E4AA2"/>
    <w:rsid w:val="002E7D8E"/>
    <w:rsid w:val="002F0396"/>
    <w:rsid w:val="002F0824"/>
    <w:rsid w:val="002F0DD3"/>
    <w:rsid w:val="002F1E25"/>
    <w:rsid w:val="002F218C"/>
    <w:rsid w:val="002F2CC2"/>
    <w:rsid w:val="002F3305"/>
    <w:rsid w:val="002F37D4"/>
    <w:rsid w:val="002F3801"/>
    <w:rsid w:val="002F3EC7"/>
    <w:rsid w:val="002F4463"/>
    <w:rsid w:val="002F4B82"/>
    <w:rsid w:val="002F4C24"/>
    <w:rsid w:val="002F5C11"/>
    <w:rsid w:val="002F5F31"/>
    <w:rsid w:val="002F6EE0"/>
    <w:rsid w:val="002F7197"/>
    <w:rsid w:val="002F7675"/>
    <w:rsid w:val="00300969"/>
    <w:rsid w:val="00301E7D"/>
    <w:rsid w:val="003025A2"/>
    <w:rsid w:val="00303AAA"/>
    <w:rsid w:val="00303D02"/>
    <w:rsid w:val="003045F2"/>
    <w:rsid w:val="00305701"/>
    <w:rsid w:val="00305B64"/>
    <w:rsid w:val="0030666C"/>
    <w:rsid w:val="00307FD2"/>
    <w:rsid w:val="00310005"/>
    <w:rsid w:val="003111F4"/>
    <w:rsid w:val="003114D1"/>
    <w:rsid w:val="00311509"/>
    <w:rsid w:val="00311626"/>
    <w:rsid w:val="00312A7B"/>
    <w:rsid w:val="00312B71"/>
    <w:rsid w:val="00313AEC"/>
    <w:rsid w:val="00313E3B"/>
    <w:rsid w:val="00313F02"/>
    <w:rsid w:val="003141D1"/>
    <w:rsid w:val="003172D4"/>
    <w:rsid w:val="00317B82"/>
    <w:rsid w:val="00317F6B"/>
    <w:rsid w:val="00321F6E"/>
    <w:rsid w:val="003220B9"/>
    <w:rsid w:val="003226D9"/>
    <w:rsid w:val="00322A2F"/>
    <w:rsid w:val="0032347F"/>
    <w:rsid w:val="00323786"/>
    <w:rsid w:val="00324548"/>
    <w:rsid w:val="003246B6"/>
    <w:rsid w:val="00324750"/>
    <w:rsid w:val="00324755"/>
    <w:rsid w:val="003249A6"/>
    <w:rsid w:val="00326F4B"/>
    <w:rsid w:val="00327843"/>
    <w:rsid w:val="00327A55"/>
    <w:rsid w:val="0033042E"/>
    <w:rsid w:val="00330906"/>
    <w:rsid w:val="00330AD1"/>
    <w:rsid w:val="0033120F"/>
    <w:rsid w:val="00333DF1"/>
    <w:rsid w:val="00333F10"/>
    <w:rsid w:val="0033563B"/>
    <w:rsid w:val="00335F8D"/>
    <w:rsid w:val="003361E4"/>
    <w:rsid w:val="0033630B"/>
    <w:rsid w:val="00336603"/>
    <w:rsid w:val="00337AB1"/>
    <w:rsid w:val="00342CBE"/>
    <w:rsid w:val="00342DB0"/>
    <w:rsid w:val="0034315C"/>
    <w:rsid w:val="00343B13"/>
    <w:rsid w:val="00344114"/>
    <w:rsid w:val="0034550D"/>
    <w:rsid w:val="003466A2"/>
    <w:rsid w:val="00346A83"/>
    <w:rsid w:val="00346FA2"/>
    <w:rsid w:val="00346FBF"/>
    <w:rsid w:val="003477B2"/>
    <w:rsid w:val="00350ADF"/>
    <w:rsid w:val="00351460"/>
    <w:rsid w:val="00353109"/>
    <w:rsid w:val="003536FD"/>
    <w:rsid w:val="00353A4E"/>
    <w:rsid w:val="00353B6E"/>
    <w:rsid w:val="00354D8E"/>
    <w:rsid w:val="003556A0"/>
    <w:rsid w:val="00355792"/>
    <w:rsid w:val="00355B21"/>
    <w:rsid w:val="00356609"/>
    <w:rsid w:val="003569B5"/>
    <w:rsid w:val="00356A60"/>
    <w:rsid w:val="00357157"/>
    <w:rsid w:val="00357966"/>
    <w:rsid w:val="00357A9B"/>
    <w:rsid w:val="00357DCE"/>
    <w:rsid w:val="00360A9B"/>
    <w:rsid w:val="00360BCB"/>
    <w:rsid w:val="00360EA8"/>
    <w:rsid w:val="003613BB"/>
    <w:rsid w:val="00361648"/>
    <w:rsid w:val="00361A38"/>
    <w:rsid w:val="00361E91"/>
    <w:rsid w:val="0036230F"/>
    <w:rsid w:val="00363395"/>
    <w:rsid w:val="003637DB"/>
    <w:rsid w:val="00364845"/>
    <w:rsid w:val="003651E6"/>
    <w:rsid w:val="00365C88"/>
    <w:rsid w:val="003670A9"/>
    <w:rsid w:val="003702EF"/>
    <w:rsid w:val="003705A1"/>
    <w:rsid w:val="00370815"/>
    <w:rsid w:val="00370A51"/>
    <w:rsid w:val="00370D38"/>
    <w:rsid w:val="003711C2"/>
    <w:rsid w:val="0037162D"/>
    <w:rsid w:val="00373017"/>
    <w:rsid w:val="003732BB"/>
    <w:rsid w:val="0037343C"/>
    <w:rsid w:val="00373D7B"/>
    <w:rsid w:val="00373F7E"/>
    <w:rsid w:val="003747E5"/>
    <w:rsid w:val="003748C3"/>
    <w:rsid w:val="00375091"/>
    <w:rsid w:val="003765BA"/>
    <w:rsid w:val="003771FE"/>
    <w:rsid w:val="00377654"/>
    <w:rsid w:val="003778B0"/>
    <w:rsid w:val="00380BB2"/>
    <w:rsid w:val="00380EAC"/>
    <w:rsid w:val="003818B4"/>
    <w:rsid w:val="00381C33"/>
    <w:rsid w:val="00381DF7"/>
    <w:rsid w:val="00382809"/>
    <w:rsid w:val="003836B5"/>
    <w:rsid w:val="0038557D"/>
    <w:rsid w:val="0038632B"/>
    <w:rsid w:val="003864DC"/>
    <w:rsid w:val="003864FB"/>
    <w:rsid w:val="00386ABE"/>
    <w:rsid w:val="00386E97"/>
    <w:rsid w:val="003871BD"/>
    <w:rsid w:val="00387479"/>
    <w:rsid w:val="003877FB"/>
    <w:rsid w:val="0038784F"/>
    <w:rsid w:val="00387A24"/>
    <w:rsid w:val="00390C1E"/>
    <w:rsid w:val="00390E8E"/>
    <w:rsid w:val="003916BC"/>
    <w:rsid w:val="00391BCF"/>
    <w:rsid w:val="003939B2"/>
    <w:rsid w:val="00393AF8"/>
    <w:rsid w:val="00393DE7"/>
    <w:rsid w:val="00393E59"/>
    <w:rsid w:val="003942D4"/>
    <w:rsid w:val="00394320"/>
    <w:rsid w:val="003943E6"/>
    <w:rsid w:val="00394B2C"/>
    <w:rsid w:val="003956EF"/>
    <w:rsid w:val="0039632E"/>
    <w:rsid w:val="003963D8"/>
    <w:rsid w:val="00396410"/>
    <w:rsid w:val="0039647E"/>
    <w:rsid w:val="00396C28"/>
    <w:rsid w:val="003970F3"/>
    <w:rsid w:val="003A0045"/>
    <w:rsid w:val="003A0BC0"/>
    <w:rsid w:val="003A1118"/>
    <w:rsid w:val="003A1331"/>
    <w:rsid w:val="003A1AD3"/>
    <w:rsid w:val="003A29D9"/>
    <w:rsid w:val="003A3BBF"/>
    <w:rsid w:val="003A44CC"/>
    <w:rsid w:val="003A4783"/>
    <w:rsid w:val="003A4C37"/>
    <w:rsid w:val="003A616E"/>
    <w:rsid w:val="003A7199"/>
    <w:rsid w:val="003A76C0"/>
    <w:rsid w:val="003B1382"/>
    <w:rsid w:val="003B1417"/>
    <w:rsid w:val="003B1438"/>
    <w:rsid w:val="003B20CD"/>
    <w:rsid w:val="003B213C"/>
    <w:rsid w:val="003B220B"/>
    <w:rsid w:val="003B3B01"/>
    <w:rsid w:val="003B3CB5"/>
    <w:rsid w:val="003B57DD"/>
    <w:rsid w:val="003B5A52"/>
    <w:rsid w:val="003B63DF"/>
    <w:rsid w:val="003B6522"/>
    <w:rsid w:val="003B6EA0"/>
    <w:rsid w:val="003B70D1"/>
    <w:rsid w:val="003B79A3"/>
    <w:rsid w:val="003C08FB"/>
    <w:rsid w:val="003C0F96"/>
    <w:rsid w:val="003C104A"/>
    <w:rsid w:val="003C149C"/>
    <w:rsid w:val="003C14BA"/>
    <w:rsid w:val="003C3382"/>
    <w:rsid w:val="003C34A5"/>
    <w:rsid w:val="003C3970"/>
    <w:rsid w:val="003C3D67"/>
    <w:rsid w:val="003C427B"/>
    <w:rsid w:val="003C44D1"/>
    <w:rsid w:val="003C573E"/>
    <w:rsid w:val="003C5996"/>
    <w:rsid w:val="003C766A"/>
    <w:rsid w:val="003C7E48"/>
    <w:rsid w:val="003D0092"/>
    <w:rsid w:val="003D058B"/>
    <w:rsid w:val="003D0A4A"/>
    <w:rsid w:val="003D0D43"/>
    <w:rsid w:val="003D1FEE"/>
    <w:rsid w:val="003D20B4"/>
    <w:rsid w:val="003D2568"/>
    <w:rsid w:val="003D2A10"/>
    <w:rsid w:val="003D2B3E"/>
    <w:rsid w:val="003D3399"/>
    <w:rsid w:val="003D45F1"/>
    <w:rsid w:val="003D6CAD"/>
    <w:rsid w:val="003D73AB"/>
    <w:rsid w:val="003D758B"/>
    <w:rsid w:val="003D761E"/>
    <w:rsid w:val="003D76B4"/>
    <w:rsid w:val="003D7D98"/>
    <w:rsid w:val="003E0C37"/>
    <w:rsid w:val="003E2589"/>
    <w:rsid w:val="003E25D3"/>
    <w:rsid w:val="003E3017"/>
    <w:rsid w:val="003E3663"/>
    <w:rsid w:val="003E3A73"/>
    <w:rsid w:val="003E42A9"/>
    <w:rsid w:val="003E509F"/>
    <w:rsid w:val="003E5AA1"/>
    <w:rsid w:val="003E5D1F"/>
    <w:rsid w:val="003E6137"/>
    <w:rsid w:val="003E62D8"/>
    <w:rsid w:val="003E75DC"/>
    <w:rsid w:val="003E78A2"/>
    <w:rsid w:val="003E78E1"/>
    <w:rsid w:val="003F163F"/>
    <w:rsid w:val="003F1892"/>
    <w:rsid w:val="003F18B1"/>
    <w:rsid w:val="003F210C"/>
    <w:rsid w:val="003F2720"/>
    <w:rsid w:val="003F2C40"/>
    <w:rsid w:val="003F2DE8"/>
    <w:rsid w:val="003F35CE"/>
    <w:rsid w:val="003F42CB"/>
    <w:rsid w:val="003F508C"/>
    <w:rsid w:val="003F6D30"/>
    <w:rsid w:val="003F7E2B"/>
    <w:rsid w:val="00400984"/>
    <w:rsid w:val="0040165F"/>
    <w:rsid w:val="00401793"/>
    <w:rsid w:val="004025CA"/>
    <w:rsid w:val="00402855"/>
    <w:rsid w:val="00402A53"/>
    <w:rsid w:val="00402FB0"/>
    <w:rsid w:val="004037DC"/>
    <w:rsid w:val="004049D2"/>
    <w:rsid w:val="00404B37"/>
    <w:rsid w:val="0040700B"/>
    <w:rsid w:val="004074EF"/>
    <w:rsid w:val="00407882"/>
    <w:rsid w:val="00407B2C"/>
    <w:rsid w:val="00407C4B"/>
    <w:rsid w:val="00410D5E"/>
    <w:rsid w:val="00410D84"/>
    <w:rsid w:val="00411008"/>
    <w:rsid w:val="0041112D"/>
    <w:rsid w:val="00411873"/>
    <w:rsid w:val="00413724"/>
    <w:rsid w:val="004137E5"/>
    <w:rsid w:val="004147F3"/>
    <w:rsid w:val="00414A2A"/>
    <w:rsid w:val="00414E5D"/>
    <w:rsid w:val="00414FDE"/>
    <w:rsid w:val="004158C5"/>
    <w:rsid w:val="00415BE8"/>
    <w:rsid w:val="0041649E"/>
    <w:rsid w:val="00416B22"/>
    <w:rsid w:val="00416B95"/>
    <w:rsid w:val="0041732F"/>
    <w:rsid w:val="00420A74"/>
    <w:rsid w:val="00420E8B"/>
    <w:rsid w:val="0042133C"/>
    <w:rsid w:val="00421A8A"/>
    <w:rsid w:val="00422D98"/>
    <w:rsid w:val="0042303D"/>
    <w:rsid w:val="004236D4"/>
    <w:rsid w:val="004237BA"/>
    <w:rsid w:val="00423A18"/>
    <w:rsid w:val="00423CCF"/>
    <w:rsid w:val="00424702"/>
    <w:rsid w:val="004247F4"/>
    <w:rsid w:val="0042496B"/>
    <w:rsid w:val="00425268"/>
    <w:rsid w:val="004257B7"/>
    <w:rsid w:val="00425810"/>
    <w:rsid w:val="004262EE"/>
    <w:rsid w:val="00426D40"/>
    <w:rsid w:val="00427401"/>
    <w:rsid w:val="00427E88"/>
    <w:rsid w:val="004305FC"/>
    <w:rsid w:val="0043249B"/>
    <w:rsid w:val="0043295C"/>
    <w:rsid w:val="004333EA"/>
    <w:rsid w:val="00433582"/>
    <w:rsid w:val="004339B1"/>
    <w:rsid w:val="00434228"/>
    <w:rsid w:val="00434601"/>
    <w:rsid w:val="00435029"/>
    <w:rsid w:val="004365F0"/>
    <w:rsid w:val="004367B6"/>
    <w:rsid w:val="004378FD"/>
    <w:rsid w:val="00437CF4"/>
    <w:rsid w:val="00437E17"/>
    <w:rsid w:val="00440646"/>
    <w:rsid w:val="00443110"/>
    <w:rsid w:val="004436CF"/>
    <w:rsid w:val="00443957"/>
    <w:rsid w:val="0044436A"/>
    <w:rsid w:val="00444532"/>
    <w:rsid w:val="00444888"/>
    <w:rsid w:val="004448C0"/>
    <w:rsid w:val="0044559B"/>
    <w:rsid w:val="00445651"/>
    <w:rsid w:val="0044617D"/>
    <w:rsid w:val="00446556"/>
    <w:rsid w:val="00446779"/>
    <w:rsid w:val="00450512"/>
    <w:rsid w:val="004507E9"/>
    <w:rsid w:val="0045098D"/>
    <w:rsid w:val="00450B53"/>
    <w:rsid w:val="00451678"/>
    <w:rsid w:val="00451BA3"/>
    <w:rsid w:val="00451E24"/>
    <w:rsid w:val="004520E7"/>
    <w:rsid w:val="004520F1"/>
    <w:rsid w:val="004524D0"/>
    <w:rsid w:val="00452636"/>
    <w:rsid w:val="00453939"/>
    <w:rsid w:val="004542D5"/>
    <w:rsid w:val="0045473E"/>
    <w:rsid w:val="00454C4C"/>
    <w:rsid w:val="00454CE0"/>
    <w:rsid w:val="00455409"/>
    <w:rsid w:val="00455BCD"/>
    <w:rsid w:val="004562F5"/>
    <w:rsid w:val="00456685"/>
    <w:rsid w:val="00456FFB"/>
    <w:rsid w:val="00457166"/>
    <w:rsid w:val="0046009C"/>
    <w:rsid w:val="004601E1"/>
    <w:rsid w:val="00460201"/>
    <w:rsid w:val="0046024E"/>
    <w:rsid w:val="00460322"/>
    <w:rsid w:val="00460F2B"/>
    <w:rsid w:val="004616B9"/>
    <w:rsid w:val="00462A41"/>
    <w:rsid w:val="00463B51"/>
    <w:rsid w:val="00463DB0"/>
    <w:rsid w:val="00463FA5"/>
    <w:rsid w:val="00464704"/>
    <w:rsid w:val="00464BD3"/>
    <w:rsid w:val="004650C0"/>
    <w:rsid w:val="00465E13"/>
    <w:rsid w:val="00466B5F"/>
    <w:rsid w:val="00466F37"/>
    <w:rsid w:val="0046747F"/>
    <w:rsid w:val="004700E5"/>
    <w:rsid w:val="00470209"/>
    <w:rsid w:val="0047031D"/>
    <w:rsid w:val="0047051A"/>
    <w:rsid w:val="00470932"/>
    <w:rsid w:val="00470E5E"/>
    <w:rsid w:val="00471072"/>
    <w:rsid w:val="004710E9"/>
    <w:rsid w:val="00471297"/>
    <w:rsid w:val="00471BC1"/>
    <w:rsid w:val="004720CB"/>
    <w:rsid w:val="004720EB"/>
    <w:rsid w:val="00473639"/>
    <w:rsid w:val="00473BF2"/>
    <w:rsid w:val="00473E37"/>
    <w:rsid w:val="0047485F"/>
    <w:rsid w:val="00474891"/>
    <w:rsid w:val="004751ED"/>
    <w:rsid w:val="0047523F"/>
    <w:rsid w:val="00476987"/>
    <w:rsid w:val="004770F0"/>
    <w:rsid w:val="00477358"/>
    <w:rsid w:val="00477999"/>
    <w:rsid w:val="00480182"/>
    <w:rsid w:val="00480911"/>
    <w:rsid w:val="00480CE9"/>
    <w:rsid w:val="0048136C"/>
    <w:rsid w:val="00481636"/>
    <w:rsid w:val="004816EE"/>
    <w:rsid w:val="004817B5"/>
    <w:rsid w:val="004838E2"/>
    <w:rsid w:val="00483947"/>
    <w:rsid w:val="00483AF7"/>
    <w:rsid w:val="00483EF5"/>
    <w:rsid w:val="00484BC3"/>
    <w:rsid w:val="00484DAE"/>
    <w:rsid w:val="00484FE8"/>
    <w:rsid w:val="00485069"/>
    <w:rsid w:val="0048551D"/>
    <w:rsid w:val="00485ABB"/>
    <w:rsid w:val="004864A5"/>
    <w:rsid w:val="00486717"/>
    <w:rsid w:val="00486CCF"/>
    <w:rsid w:val="00486E26"/>
    <w:rsid w:val="0048741E"/>
    <w:rsid w:val="00487642"/>
    <w:rsid w:val="00487953"/>
    <w:rsid w:val="00491858"/>
    <w:rsid w:val="00491AE9"/>
    <w:rsid w:val="00491BFF"/>
    <w:rsid w:val="0049202B"/>
    <w:rsid w:val="00492267"/>
    <w:rsid w:val="0049263A"/>
    <w:rsid w:val="00492791"/>
    <w:rsid w:val="004929CD"/>
    <w:rsid w:val="00494A46"/>
    <w:rsid w:val="00495033"/>
    <w:rsid w:val="00495FA7"/>
    <w:rsid w:val="00496462"/>
    <w:rsid w:val="004964F2"/>
    <w:rsid w:val="00496526"/>
    <w:rsid w:val="0049743E"/>
    <w:rsid w:val="00497A1F"/>
    <w:rsid w:val="004A03F0"/>
    <w:rsid w:val="004A0950"/>
    <w:rsid w:val="004A0BD0"/>
    <w:rsid w:val="004A172F"/>
    <w:rsid w:val="004A2205"/>
    <w:rsid w:val="004A22CC"/>
    <w:rsid w:val="004A2605"/>
    <w:rsid w:val="004A4E14"/>
    <w:rsid w:val="004A51EA"/>
    <w:rsid w:val="004A584A"/>
    <w:rsid w:val="004A648B"/>
    <w:rsid w:val="004A71E9"/>
    <w:rsid w:val="004A7D19"/>
    <w:rsid w:val="004B08CC"/>
    <w:rsid w:val="004B0C5E"/>
    <w:rsid w:val="004B373A"/>
    <w:rsid w:val="004B3BF5"/>
    <w:rsid w:val="004B3CED"/>
    <w:rsid w:val="004B4081"/>
    <w:rsid w:val="004B415A"/>
    <w:rsid w:val="004B4D43"/>
    <w:rsid w:val="004B5E25"/>
    <w:rsid w:val="004C01F3"/>
    <w:rsid w:val="004C052E"/>
    <w:rsid w:val="004C07E4"/>
    <w:rsid w:val="004C0EC3"/>
    <w:rsid w:val="004C2BB6"/>
    <w:rsid w:val="004C31E7"/>
    <w:rsid w:val="004C3769"/>
    <w:rsid w:val="004C43D2"/>
    <w:rsid w:val="004C4C48"/>
    <w:rsid w:val="004C4E09"/>
    <w:rsid w:val="004C589C"/>
    <w:rsid w:val="004C5E63"/>
    <w:rsid w:val="004C64E7"/>
    <w:rsid w:val="004C752B"/>
    <w:rsid w:val="004C76E0"/>
    <w:rsid w:val="004C7731"/>
    <w:rsid w:val="004C7D2C"/>
    <w:rsid w:val="004D0270"/>
    <w:rsid w:val="004D100F"/>
    <w:rsid w:val="004D2C57"/>
    <w:rsid w:val="004D32A8"/>
    <w:rsid w:val="004D367B"/>
    <w:rsid w:val="004D3D87"/>
    <w:rsid w:val="004D411F"/>
    <w:rsid w:val="004D43A3"/>
    <w:rsid w:val="004D44C3"/>
    <w:rsid w:val="004D4804"/>
    <w:rsid w:val="004D4AE2"/>
    <w:rsid w:val="004D4BED"/>
    <w:rsid w:val="004D5006"/>
    <w:rsid w:val="004D5310"/>
    <w:rsid w:val="004D5C97"/>
    <w:rsid w:val="004E032D"/>
    <w:rsid w:val="004E058D"/>
    <w:rsid w:val="004E138B"/>
    <w:rsid w:val="004E1A59"/>
    <w:rsid w:val="004E1DC1"/>
    <w:rsid w:val="004E21C1"/>
    <w:rsid w:val="004E223B"/>
    <w:rsid w:val="004E2709"/>
    <w:rsid w:val="004E30A3"/>
    <w:rsid w:val="004E39AD"/>
    <w:rsid w:val="004E48FB"/>
    <w:rsid w:val="004E4B39"/>
    <w:rsid w:val="004E4DE3"/>
    <w:rsid w:val="004E4F5D"/>
    <w:rsid w:val="004E50D1"/>
    <w:rsid w:val="004E5B32"/>
    <w:rsid w:val="004E6602"/>
    <w:rsid w:val="004E755C"/>
    <w:rsid w:val="004E7A4B"/>
    <w:rsid w:val="004E7A84"/>
    <w:rsid w:val="004F066B"/>
    <w:rsid w:val="004F0763"/>
    <w:rsid w:val="004F0B9F"/>
    <w:rsid w:val="004F1337"/>
    <w:rsid w:val="004F26F9"/>
    <w:rsid w:val="004F363B"/>
    <w:rsid w:val="004F4225"/>
    <w:rsid w:val="004F4231"/>
    <w:rsid w:val="004F5695"/>
    <w:rsid w:val="004F61FF"/>
    <w:rsid w:val="004F652B"/>
    <w:rsid w:val="004F741A"/>
    <w:rsid w:val="004F788E"/>
    <w:rsid w:val="004F7A2B"/>
    <w:rsid w:val="004F7F1A"/>
    <w:rsid w:val="005002C1"/>
    <w:rsid w:val="005004E6"/>
    <w:rsid w:val="00500DC8"/>
    <w:rsid w:val="00501E0F"/>
    <w:rsid w:val="00503620"/>
    <w:rsid w:val="005037BC"/>
    <w:rsid w:val="005041A0"/>
    <w:rsid w:val="005042C7"/>
    <w:rsid w:val="00504572"/>
    <w:rsid w:val="00504C36"/>
    <w:rsid w:val="0050526D"/>
    <w:rsid w:val="00505754"/>
    <w:rsid w:val="005065BC"/>
    <w:rsid w:val="00506928"/>
    <w:rsid w:val="00506ACA"/>
    <w:rsid w:val="005077FE"/>
    <w:rsid w:val="00507A0B"/>
    <w:rsid w:val="00510436"/>
    <w:rsid w:val="00511382"/>
    <w:rsid w:val="00511515"/>
    <w:rsid w:val="00511BA6"/>
    <w:rsid w:val="005124BA"/>
    <w:rsid w:val="005126B5"/>
    <w:rsid w:val="005131F2"/>
    <w:rsid w:val="00514068"/>
    <w:rsid w:val="00514971"/>
    <w:rsid w:val="00514EC4"/>
    <w:rsid w:val="00514F83"/>
    <w:rsid w:val="00515200"/>
    <w:rsid w:val="00516C75"/>
    <w:rsid w:val="00517474"/>
    <w:rsid w:val="005179A2"/>
    <w:rsid w:val="00517EC0"/>
    <w:rsid w:val="00517FE9"/>
    <w:rsid w:val="0052028C"/>
    <w:rsid w:val="00520453"/>
    <w:rsid w:val="00520BFF"/>
    <w:rsid w:val="00520F22"/>
    <w:rsid w:val="00521AC4"/>
    <w:rsid w:val="00522290"/>
    <w:rsid w:val="00523645"/>
    <w:rsid w:val="005242E7"/>
    <w:rsid w:val="00524B2F"/>
    <w:rsid w:val="00525456"/>
    <w:rsid w:val="00525FDD"/>
    <w:rsid w:val="005266BB"/>
    <w:rsid w:val="00526B56"/>
    <w:rsid w:val="00527286"/>
    <w:rsid w:val="0052754A"/>
    <w:rsid w:val="0052794C"/>
    <w:rsid w:val="005279D2"/>
    <w:rsid w:val="00527E00"/>
    <w:rsid w:val="00530642"/>
    <w:rsid w:val="00530F80"/>
    <w:rsid w:val="00531168"/>
    <w:rsid w:val="005327CF"/>
    <w:rsid w:val="00532A25"/>
    <w:rsid w:val="00532B94"/>
    <w:rsid w:val="00532DBD"/>
    <w:rsid w:val="0053429A"/>
    <w:rsid w:val="00534845"/>
    <w:rsid w:val="00534B9B"/>
    <w:rsid w:val="00535E57"/>
    <w:rsid w:val="005367B2"/>
    <w:rsid w:val="00537258"/>
    <w:rsid w:val="005375C7"/>
    <w:rsid w:val="005400F1"/>
    <w:rsid w:val="005413F4"/>
    <w:rsid w:val="00541E0A"/>
    <w:rsid w:val="00542281"/>
    <w:rsid w:val="00542682"/>
    <w:rsid w:val="00542BC1"/>
    <w:rsid w:val="00542DDD"/>
    <w:rsid w:val="0054345B"/>
    <w:rsid w:val="005434D1"/>
    <w:rsid w:val="005438B6"/>
    <w:rsid w:val="00543F60"/>
    <w:rsid w:val="005444C0"/>
    <w:rsid w:val="0054455F"/>
    <w:rsid w:val="00544CA1"/>
    <w:rsid w:val="00544D11"/>
    <w:rsid w:val="005451D2"/>
    <w:rsid w:val="005463CD"/>
    <w:rsid w:val="00546638"/>
    <w:rsid w:val="005473B9"/>
    <w:rsid w:val="005508F3"/>
    <w:rsid w:val="00550B3C"/>
    <w:rsid w:val="00550EBF"/>
    <w:rsid w:val="00550F5A"/>
    <w:rsid w:val="0055137D"/>
    <w:rsid w:val="005513C9"/>
    <w:rsid w:val="005518A7"/>
    <w:rsid w:val="00551D6F"/>
    <w:rsid w:val="005523D9"/>
    <w:rsid w:val="00552C3C"/>
    <w:rsid w:val="00552E45"/>
    <w:rsid w:val="00553B6B"/>
    <w:rsid w:val="00553C57"/>
    <w:rsid w:val="00554B61"/>
    <w:rsid w:val="00556515"/>
    <w:rsid w:val="005566B4"/>
    <w:rsid w:val="005575E7"/>
    <w:rsid w:val="005575FA"/>
    <w:rsid w:val="00557F28"/>
    <w:rsid w:val="00560411"/>
    <w:rsid w:val="00560B31"/>
    <w:rsid w:val="00561134"/>
    <w:rsid w:val="0056238E"/>
    <w:rsid w:val="00563BC4"/>
    <w:rsid w:val="00563BD4"/>
    <w:rsid w:val="005641C6"/>
    <w:rsid w:val="00564FCD"/>
    <w:rsid w:val="00565850"/>
    <w:rsid w:val="0056669C"/>
    <w:rsid w:val="00566804"/>
    <w:rsid w:val="00566DC9"/>
    <w:rsid w:val="00566FA8"/>
    <w:rsid w:val="005671DE"/>
    <w:rsid w:val="00567A5B"/>
    <w:rsid w:val="00570D87"/>
    <w:rsid w:val="00570F79"/>
    <w:rsid w:val="00571E05"/>
    <w:rsid w:val="0057251C"/>
    <w:rsid w:val="00572C33"/>
    <w:rsid w:val="00572F55"/>
    <w:rsid w:val="005731CB"/>
    <w:rsid w:val="00573483"/>
    <w:rsid w:val="005736E7"/>
    <w:rsid w:val="00574146"/>
    <w:rsid w:val="00575273"/>
    <w:rsid w:val="005756CA"/>
    <w:rsid w:val="0057582B"/>
    <w:rsid w:val="0057700C"/>
    <w:rsid w:val="005815AB"/>
    <w:rsid w:val="0058267C"/>
    <w:rsid w:val="0058558F"/>
    <w:rsid w:val="005860DB"/>
    <w:rsid w:val="00586DC3"/>
    <w:rsid w:val="00587004"/>
    <w:rsid w:val="005877CA"/>
    <w:rsid w:val="00587FD3"/>
    <w:rsid w:val="0059156A"/>
    <w:rsid w:val="00591688"/>
    <w:rsid w:val="005927FB"/>
    <w:rsid w:val="00592B17"/>
    <w:rsid w:val="00592C32"/>
    <w:rsid w:val="005930E1"/>
    <w:rsid w:val="00593B07"/>
    <w:rsid w:val="00593C0B"/>
    <w:rsid w:val="00593C13"/>
    <w:rsid w:val="00593F0D"/>
    <w:rsid w:val="00594319"/>
    <w:rsid w:val="00594EE5"/>
    <w:rsid w:val="00595FC5"/>
    <w:rsid w:val="00596844"/>
    <w:rsid w:val="00597556"/>
    <w:rsid w:val="005978D4"/>
    <w:rsid w:val="005A010A"/>
    <w:rsid w:val="005A0331"/>
    <w:rsid w:val="005A089B"/>
    <w:rsid w:val="005A1CD5"/>
    <w:rsid w:val="005A208A"/>
    <w:rsid w:val="005A2D06"/>
    <w:rsid w:val="005A2ECB"/>
    <w:rsid w:val="005A3D94"/>
    <w:rsid w:val="005A4929"/>
    <w:rsid w:val="005A49E0"/>
    <w:rsid w:val="005A748E"/>
    <w:rsid w:val="005A7A21"/>
    <w:rsid w:val="005A7B0C"/>
    <w:rsid w:val="005A7C44"/>
    <w:rsid w:val="005B0410"/>
    <w:rsid w:val="005B08BB"/>
    <w:rsid w:val="005B30E2"/>
    <w:rsid w:val="005B3318"/>
    <w:rsid w:val="005B4628"/>
    <w:rsid w:val="005B4D56"/>
    <w:rsid w:val="005B5108"/>
    <w:rsid w:val="005B53A5"/>
    <w:rsid w:val="005B5AB1"/>
    <w:rsid w:val="005B61F4"/>
    <w:rsid w:val="005B6545"/>
    <w:rsid w:val="005B6F1B"/>
    <w:rsid w:val="005B7E9F"/>
    <w:rsid w:val="005C0046"/>
    <w:rsid w:val="005C178E"/>
    <w:rsid w:val="005C1DAD"/>
    <w:rsid w:val="005C1E5A"/>
    <w:rsid w:val="005C2131"/>
    <w:rsid w:val="005C24FE"/>
    <w:rsid w:val="005C3B61"/>
    <w:rsid w:val="005C3D68"/>
    <w:rsid w:val="005C3ED3"/>
    <w:rsid w:val="005C4C47"/>
    <w:rsid w:val="005C4E74"/>
    <w:rsid w:val="005C5679"/>
    <w:rsid w:val="005C58A3"/>
    <w:rsid w:val="005C5A60"/>
    <w:rsid w:val="005C6CDB"/>
    <w:rsid w:val="005C7BB2"/>
    <w:rsid w:val="005D100B"/>
    <w:rsid w:val="005D1B1B"/>
    <w:rsid w:val="005D2982"/>
    <w:rsid w:val="005D30F0"/>
    <w:rsid w:val="005D38D4"/>
    <w:rsid w:val="005D3C68"/>
    <w:rsid w:val="005D526F"/>
    <w:rsid w:val="005D5EF6"/>
    <w:rsid w:val="005D621C"/>
    <w:rsid w:val="005D6492"/>
    <w:rsid w:val="005D7996"/>
    <w:rsid w:val="005D7C83"/>
    <w:rsid w:val="005E0338"/>
    <w:rsid w:val="005E157E"/>
    <w:rsid w:val="005E1B2A"/>
    <w:rsid w:val="005E36ED"/>
    <w:rsid w:val="005E3F25"/>
    <w:rsid w:val="005E4B02"/>
    <w:rsid w:val="005E4BD4"/>
    <w:rsid w:val="005E518C"/>
    <w:rsid w:val="005E5347"/>
    <w:rsid w:val="005E5F90"/>
    <w:rsid w:val="005E6862"/>
    <w:rsid w:val="005E6CDC"/>
    <w:rsid w:val="005E7E37"/>
    <w:rsid w:val="005F0605"/>
    <w:rsid w:val="005F0ECE"/>
    <w:rsid w:val="005F1442"/>
    <w:rsid w:val="005F1761"/>
    <w:rsid w:val="005F1EDA"/>
    <w:rsid w:val="005F2C3B"/>
    <w:rsid w:val="005F2F6D"/>
    <w:rsid w:val="005F32A9"/>
    <w:rsid w:val="005F3540"/>
    <w:rsid w:val="005F392A"/>
    <w:rsid w:val="005F3959"/>
    <w:rsid w:val="005F3EF2"/>
    <w:rsid w:val="005F45E2"/>
    <w:rsid w:val="005F49CD"/>
    <w:rsid w:val="005F614F"/>
    <w:rsid w:val="005F687D"/>
    <w:rsid w:val="006006A6"/>
    <w:rsid w:val="00600EF1"/>
    <w:rsid w:val="0060139C"/>
    <w:rsid w:val="006013E7"/>
    <w:rsid w:val="00601603"/>
    <w:rsid w:val="00601B0C"/>
    <w:rsid w:val="006020BE"/>
    <w:rsid w:val="006040CB"/>
    <w:rsid w:val="00604905"/>
    <w:rsid w:val="006049F6"/>
    <w:rsid w:val="00604D39"/>
    <w:rsid w:val="00605A92"/>
    <w:rsid w:val="00605AFB"/>
    <w:rsid w:val="00605B88"/>
    <w:rsid w:val="00606629"/>
    <w:rsid w:val="00607AF7"/>
    <w:rsid w:val="00607C02"/>
    <w:rsid w:val="00610114"/>
    <w:rsid w:val="0061073B"/>
    <w:rsid w:val="0061075D"/>
    <w:rsid w:val="006114C7"/>
    <w:rsid w:val="00612497"/>
    <w:rsid w:val="00613B61"/>
    <w:rsid w:val="00613ED0"/>
    <w:rsid w:val="006144DD"/>
    <w:rsid w:val="00614F03"/>
    <w:rsid w:val="00615276"/>
    <w:rsid w:val="00615795"/>
    <w:rsid w:val="006158A6"/>
    <w:rsid w:val="006158FC"/>
    <w:rsid w:val="00616A9B"/>
    <w:rsid w:val="00620BD9"/>
    <w:rsid w:val="006214EF"/>
    <w:rsid w:val="0062242B"/>
    <w:rsid w:val="00622D11"/>
    <w:rsid w:val="00623725"/>
    <w:rsid w:val="00625043"/>
    <w:rsid w:val="006250D0"/>
    <w:rsid w:val="0062585D"/>
    <w:rsid w:val="00625968"/>
    <w:rsid w:val="006259A8"/>
    <w:rsid w:val="00626248"/>
    <w:rsid w:val="0062660D"/>
    <w:rsid w:val="0062702C"/>
    <w:rsid w:val="006272FD"/>
    <w:rsid w:val="006277DC"/>
    <w:rsid w:val="0062783E"/>
    <w:rsid w:val="00630A94"/>
    <w:rsid w:val="00630AEC"/>
    <w:rsid w:val="00630CE8"/>
    <w:rsid w:val="006314E9"/>
    <w:rsid w:val="006330DD"/>
    <w:rsid w:val="006346CD"/>
    <w:rsid w:val="00635884"/>
    <w:rsid w:val="00635A63"/>
    <w:rsid w:val="0063659A"/>
    <w:rsid w:val="006367F4"/>
    <w:rsid w:val="00636FC1"/>
    <w:rsid w:val="006379CB"/>
    <w:rsid w:val="006400ED"/>
    <w:rsid w:val="006406D7"/>
    <w:rsid w:val="00640F4B"/>
    <w:rsid w:val="00640F55"/>
    <w:rsid w:val="00641F66"/>
    <w:rsid w:val="00641FBA"/>
    <w:rsid w:val="006425CB"/>
    <w:rsid w:val="00642640"/>
    <w:rsid w:val="00642DB0"/>
    <w:rsid w:val="006434A0"/>
    <w:rsid w:val="00643C36"/>
    <w:rsid w:val="00643F52"/>
    <w:rsid w:val="006441C1"/>
    <w:rsid w:val="0064458A"/>
    <w:rsid w:val="00644C36"/>
    <w:rsid w:val="00645591"/>
    <w:rsid w:val="006457B9"/>
    <w:rsid w:val="00646941"/>
    <w:rsid w:val="00646C3B"/>
    <w:rsid w:val="006473AC"/>
    <w:rsid w:val="0064767A"/>
    <w:rsid w:val="00647A52"/>
    <w:rsid w:val="00651146"/>
    <w:rsid w:val="006515DE"/>
    <w:rsid w:val="00652062"/>
    <w:rsid w:val="0065355F"/>
    <w:rsid w:val="0065389F"/>
    <w:rsid w:val="00653A82"/>
    <w:rsid w:val="00653C87"/>
    <w:rsid w:val="00653F86"/>
    <w:rsid w:val="0065471C"/>
    <w:rsid w:val="00656255"/>
    <w:rsid w:val="00656C66"/>
    <w:rsid w:val="00657909"/>
    <w:rsid w:val="00657C17"/>
    <w:rsid w:val="0066018E"/>
    <w:rsid w:val="0066063A"/>
    <w:rsid w:val="0066096B"/>
    <w:rsid w:val="00660FD7"/>
    <w:rsid w:val="0066118F"/>
    <w:rsid w:val="00664392"/>
    <w:rsid w:val="006653A0"/>
    <w:rsid w:val="006657E5"/>
    <w:rsid w:val="00666086"/>
    <w:rsid w:val="006670F8"/>
    <w:rsid w:val="00670078"/>
    <w:rsid w:val="00670745"/>
    <w:rsid w:val="00671D67"/>
    <w:rsid w:val="00672F34"/>
    <w:rsid w:val="006734F5"/>
    <w:rsid w:val="0067439F"/>
    <w:rsid w:val="006749D0"/>
    <w:rsid w:val="00674D99"/>
    <w:rsid w:val="00674F20"/>
    <w:rsid w:val="00675BBB"/>
    <w:rsid w:val="0067614A"/>
    <w:rsid w:val="00676E7D"/>
    <w:rsid w:val="00677EC4"/>
    <w:rsid w:val="00681FDF"/>
    <w:rsid w:val="00682906"/>
    <w:rsid w:val="00682D45"/>
    <w:rsid w:val="00683A9F"/>
    <w:rsid w:val="00684523"/>
    <w:rsid w:val="00684548"/>
    <w:rsid w:val="006846D4"/>
    <w:rsid w:val="00684909"/>
    <w:rsid w:val="00684F8A"/>
    <w:rsid w:val="0068587F"/>
    <w:rsid w:val="00686105"/>
    <w:rsid w:val="006863F2"/>
    <w:rsid w:val="00687015"/>
    <w:rsid w:val="006878E6"/>
    <w:rsid w:val="00687A84"/>
    <w:rsid w:val="00687D14"/>
    <w:rsid w:val="00690060"/>
    <w:rsid w:val="00690701"/>
    <w:rsid w:val="0069091E"/>
    <w:rsid w:val="00690A92"/>
    <w:rsid w:val="00691583"/>
    <w:rsid w:val="00691A40"/>
    <w:rsid w:val="0069228C"/>
    <w:rsid w:val="0069303A"/>
    <w:rsid w:val="00693176"/>
    <w:rsid w:val="006932BB"/>
    <w:rsid w:val="00693645"/>
    <w:rsid w:val="0069387D"/>
    <w:rsid w:val="00694B59"/>
    <w:rsid w:val="006965AB"/>
    <w:rsid w:val="00696BE9"/>
    <w:rsid w:val="00696D7F"/>
    <w:rsid w:val="006972B5"/>
    <w:rsid w:val="006978F2"/>
    <w:rsid w:val="0069792E"/>
    <w:rsid w:val="00697959"/>
    <w:rsid w:val="006A13E2"/>
    <w:rsid w:val="006A145D"/>
    <w:rsid w:val="006A1A52"/>
    <w:rsid w:val="006A20FB"/>
    <w:rsid w:val="006A2662"/>
    <w:rsid w:val="006A288B"/>
    <w:rsid w:val="006A28AC"/>
    <w:rsid w:val="006A3AF9"/>
    <w:rsid w:val="006A4EAC"/>
    <w:rsid w:val="006A6146"/>
    <w:rsid w:val="006A6EC7"/>
    <w:rsid w:val="006A6FC5"/>
    <w:rsid w:val="006A79F2"/>
    <w:rsid w:val="006B08FA"/>
    <w:rsid w:val="006B0AA3"/>
    <w:rsid w:val="006B155A"/>
    <w:rsid w:val="006B19E5"/>
    <w:rsid w:val="006B1D55"/>
    <w:rsid w:val="006B25FC"/>
    <w:rsid w:val="006B26DD"/>
    <w:rsid w:val="006B2FB8"/>
    <w:rsid w:val="006B3538"/>
    <w:rsid w:val="006B3726"/>
    <w:rsid w:val="006B3FC3"/>
    <w:rsid w:val="006B4760"/>
    <w:rsid w:val="006B6774"/>
    <w:rsid w:val="006B6EDF"/>
    <w:rsid w:val="006B73D9"/>
    <w:rsid w:val="006B7502"/>
    <w:rsid w:val="006B76CB"/>
    <w:rsid w:val="006C00E6"/>
    <w:rsid w:val="006C069F"/>
    <w:rsid w:val="006C071C"/>
    <w:rsid w:val="006C0B74"/>
    <w:rsid w:val="006C14D0"/>
    <w:rsid w:val="006C1A4C"/>
    <w:rsid w:val="006C22E4"/>
    <w:rsid w:val="006C2AB7"/>
    <w:rsid w:val="006C2C0B"/>
    <w:rsid w:val="006C30EF"/>
    <w:rsid w:val="006C3363"/>
    <w:rsid w:val="006C34E9"/>
    <w:rsid w:val="006C40B3"/>
    <w:rsid w:val="006C431F"/>
    <w:rsid w:val="006C4F54"/>
    <w:rsid w:val="006C592C"/>
    <w:rsid w:val="006C5AE5"/>
    <w:rsid w:val="006C728A"/>
    <w:rsid w:val="006C73CB"/>
    <w:rsid w:val="006C7676"/>
    <w:rsid w:val="006C78AB"/>
    <w:rsid w:val="006D0107"/>
    <w:rsid w:val="006D0A48"/>
    <w:rsid w:val="006D0D26"/>
    <w:rsid w:val="006D1B76"/>
    <w:rsid w:val="006D1DF0"/>
    <w:rsid w:val="006D32C5"/>
    <w:rsid w:val="006D3EAD"/>
    <w:rsid w:val="006D42A3"/>
    <w:rsid w:val="006D5865"/>
    <w:rsid w:val="006D5C79"/>
    <w:rsid w:val="006D5DC1"/>
    <w:rsid w:val="006D6354"/>
    <w:rsid w:val="006D6355"/>
    <w:rsid w:val="006D68E3"/>
    <w:rsid w:val="006D6C5C"/>
    <w:rsid w:val="006D6E4A"/>
    <w:rsid w:val="006D6F7C"/>
    <w:rsid w:val="006D7DD9"/>
    <w:rsid w:val="006D7EF4"/>
    <w:rsid w:val="006E09F7"/>
    <w:rsid w:val="006E143D"/>
    <w:rsid w:val="006E2209"/>
    <w:rsid w:val="006E3409"/>
    <w:rsid w:val="006E3DED"/>
    <w:rsid w:val="006E428D"/>
    <w:rsid w:val="006E47E3"/>
    <w:rsid w:val="006E4D39"/>
    <w:rsid w:val="006E6A3D"/>
    <w:rsid w:val="006E6FB3"/>
    <w:rsid w:val="006E794D"/>
    <w:rsid w:val="006E7EB5"/>
    <w:rsid w:val="006F02D8"/>
    <w:rsid w:val="006F13E7"/>
    <w:rsid w:val="006F2911"/>
    <w:rsid w:val="006F2F7B"/>
    <w:rsid w:val="006F4497"/>
    <w:rsid w:val="006F4921"/>
    <w:rsid w:val="006F5597"/>
    <w:rsid w:val="006F55FA"/>
    <w:rsid w:val="006F5609"/>
    <w:rsid w:val="006F5641"/>
    <w:rsid w:val="006F574E"/>
    <w:rsid w:val="006F58DC"/>
    <w:rsid w:val="006F6638"/>
    <w:rsid w:val="006F6B9D"/>
    <w:rsid w:val="006F78BC"/>
    <w:rsid w:val="006F7B6B"/>
    <w:rsid w:val="00700144"/>
    <w:rsid w:val="00700676"/>
    <w:rsid w:val="0070067E"/>
    <w:rsid w:val="00700C24"/>
    <w:rsid w:val="00700DEF"/>
    <w:rsid w:val="0070142B"/>
    <w:rsid w:val="00701A6A"/>
    <w:rsid w:val="007028CE"/>
    <w:rsid w:val="0070372E"/>
    <w:rsid w:val="00703847"/>
    <w:rsid w:val="00703BF2"/>
    <w:rsid w:val="007040E6"/>
    <w:rsid w:val="00704C9F"/>
    <w:rsid w:val="00704F32"/>
    <w:rsid w:val="0070582E"/>
    <w:rsid w:val="00706F1B"/>
    <w:rsid w:val="0070708C"/>
    <w:rsid w:val="00707C98"/>
    <w:rsid w:val="00710BE1"/>
    <w:rsid w:val="00710E9A"/>
    <w:rsid w:val="00710F32"/>
    <w:rsid w:val="007113AA"/>
    <w:rsid w:val="00711729"/>
    <w:rsid w:val="00711A94"/>
    <w:rsid w:val="00711C80"/>
    <w:rsid w:val="00712AF7"/>
    <w:rsid w:val="007141F1"/>
    <w:rsid w:val="00714C3E"/>
    <w:rsid w:val="007153CB"/>
    <w:rsid w:val="007160A5"/>
    <w:rsid w:val="007166B9"/>
    <w:rsid w:val="00716941"/>
    <w:rsid w:val="0071779E"/>
    <w:rsid w:val="00717A1E"/>
    <w:rsid w:val="00717F48"/>
    <w:rsid w:val="00720299"/>
    <w:rsid w:val="00720E3E"/>
    <w:rsid w:val="0072169E"/>
    <w:rsid w:val="00721814"/>
    <w:rsid w:val="0072209B"/>
    <w:rsid w:val="00722492"/>
    <w:rsid w:val="00722C78"/>
    <w:rsid w:val="00722F7C"/>
    <w:rsid w:val="007246CB"/>
    <w:rsid w:val="00724C11"/>
    <w:rsid w:val="00724C4D"/>
    <w:rsid w:val="00725487"/>
    <w:rsid w:val="007260A3"/>
    <w:rsid w:val="00726C0F"/>
    <w:rsid w:val="00726EB8"/>
    <w:rsid w:val="007276E6"/>
    <w:rsid w:val="007278F6"/>
    <w:rsid w:val="00730ADF"/>
    <w:rsid w:val="00732401"/>
    <w:rsid w:val="007328B2"/>
    <w:rsid w:val="00732A5E"/>
    <w:rsid w:val="00732C0B"/>
    <w:rsid w:val="00732CCF"/>
    <w:rsid w:val="00732F0B"/>
    <w:rsid w:val="0073308B"/>
    <w:rsid w:val="007332D2"/>
    <w:rsid w:val="0073392F"/>
    <w:rsid w:val="00734C17"/>
    <w:rsid w:val="00736268"/>
    <w:rsid w:val="00736372"/>
    <w:rsid w:val="00736A0D"/>
    <w:rsid w:val="00736F26"/>
    <w:rsid w:val="00737221"/>
    <w:rsid w:val="00740487"/>
    <w:rsid w:val="00740828"/>
    <w:rsid w:val="00741010"/>
    <w:rsid w:val="007410A9"/>
    <w:rsid w:val="0074172D"/>
    <w:rsid w:val="00741A4C"/>
    <w:rsid w:val="00741F80"/>
    <w:rsid w:val="007425A2"/>
    <w:rsid w:val="00743003"/>
    <w:rsid w:val="007436DB"/>
    <w:rsid w:val="00743F71"/>
    <w:rsid w:val="00744B77"/>
    <w:rsid w:val="00745CD2"/>
    <w:rsid w:val="00745DD4"/>
    <w:rsid w:val="00746C64"/>
    <w:rsid w:val="00746C6A"/>
    <w:rsid w:val="00746F3B"/>
    <w:rsid w:val="007473FC"/>
    <w:rsid w:val="00747694"/>
    <w:rsid w:val="00750C1D"/>
    <w:rsid w:val="00750E8F"/>
    <w:rsid w:val="00750F82"/>
    <w:rsid w:val="007515BD"/>
    <w:rsid w:val="00751A99"/>
    <w:rsid w:val="00751DB7"/>
    <w:rsid w:val="0075445D"/>
    <w:rsid w:val="007551FA"/>
    <w:rsid w:val="007565B5"/>
    <w:rsid w:val="00756E27"/>
    <w:rsid w:val="00757AE1"/>
    <w:rsid w:val="00757D15"/>
    <w:rsid w:val="00760225"/>
    <w:rsid w:val="0076091A"/>
    <w:rsid w:val="00760F9E"/>
    <w:rsid w:val="007613C1"/>
    <w:rsid w:val="0076240C"/>
    <w:rsid w:val="007625EA"/>
    <w:rsid w:val="0076260E"/>
    <w:rsid w:val="00762AEC"/>
    <w:rsid w:val="0076359A"/>
    <w:rsid w:val="00763B0D"/>
    <w:rsid w:val="00763BEA"/>
    <w:rsid w:val="00764739"/>
    <w:rsid w:val="007649A8"/>
    <w:rsid w:val="00764BD4"/>
    <w:rsid w:val="00765984"/>
    <w:rsid w:val="00765B9F"/>
    <w:rsid w:val="00766C7A"/>
    <w:rsid w:val="00767660"/>
    <w:rsid w:val="00767899"/>
    <w:rsid w:val="00767FC1"/>
    <w:rsid w:val="007707A3"/>
    <w:rsid w:val="00770A8D"/>
    <w:rsid w:val="00771909"/>
    <w:rsid w:val="007735A3"/>
    <w:rsid w:val="0077393E"/>
    <w:rsid w:val="00774EEC"/>
    <w:rsid w:val="00774F1F"/>
    <w:rsid w:val="00775242"/>
    <w:rsid w:val="007759B6"/>
    <w:rsid w:val="00775A12"/>
    <w:rsid w:val="00776CBB"/>
    <w:rsid w:val="00777878"/>
    <w:rsid w:val="007800DD"/>
    <w:rsid w:val="007810B8"/>
    <w:rsid w:val="00781284"/>
    <w:rsid w:val="00781711"/>
    <w:rsid w:val="0078266B"/>
    <w:rsid w:val="00782A8D"/>
    <w:rsid w:val="00783719"/>
    <w:rsid w:val="007837F3"/>
    <w:rsid w:val="00783DB0"/>
    <w:rsid w:val="007847E9"/>
    <w:rsid w:val="00785444"/>
    <w:rsid w:val="00785618"/>
    <w:rsid w:val="00785697"/>
    <w:rsid w:val="00785D45"/>
    <w:rsid w:val="00785EF2"/>
    <w:rsid w:val="00786C40"/>
    <w:rsid w:val="00786D86"/>
    <w:rsid w:val="00787DA7"/>
    <w:rsid w:val="007909C3"/>
    <w:rsid w:val="00790CE3"/>
    <w:rsid w:val="007912DA"/>
    <w:rsid w:val="00791307"/>
    <w:rsid w:val="0079180E"/>
    <w:rsid w:val="00791A22"/>
    <w:rsid w:val="00791A54"/>
    <w:rsid w:val="00791BE3"/>
    <w:rsid w:val="00793146"/>
    <w:rsid w:val="007933A2"/>
    <w:rsid w:val="00793C12"/>
    <w:rsid w:val="0079449D"/>
    <w:rsid w:val="007944FE"/>
    <w:rsid w:val="0079471A"/>
    <w:rsid w:val="00794D75"/>
    <w:rsid w:val="00795EA0"/>
    <w:rsid w:val="007960A4"/>
    <w:rsid w:val="007964F4"/>
    <w:rsid w:val="007965A7"/>
    <w:rsid w:val="007965D9"/>
    <w:rsid w:val="007967FF"/>
    <w:rsid w:val="007969B4"/>
    <w:rsid w:val="0079767C"/>
    <w:rsid w:val="00797BF4"/>
    <w:rsid w:val="007A0517"/>
    <w:rsid w:val="007A0CD0"/>
    <w:rsid w:val="007A1440"/>
    <w:rsid w:val="007A1D91"/>
    <w:rsid w:val="007A2FC6"/>
    <w:rsid w:val="007A3343"/>
    <w:rsid w:val="007A4670"/>
    <w:rsid w:val="007A6901"/>
    <w:rsid w:val="007A7466"/>
    <w:rsid w:val="007A7B72"/>
    <w:rsid w:val="007A7E23"/>
    <w:rsid w:val="007B00A8"/>
    <w:rsid w:val="007B02D2"/>
    <w:rsid w:val="007B079E"/>
    <w:rsid w:val="007B0953"/>
    <w:rsid w:val="007B09EE"/>
    <w:rsid w:val="007B11E4"/>
    <w:rsid w:val="007B182C"/>
    <w:rsid w:val="007B23BE"/>
    <w:rsid w:val="007B26F9"/>
    <w:rsid w:val="007B2F60"/>
    <w:rsid w:val="007B3581"/>
    <w:rsid w:val="007B452C"/>
    <w:rsid w:val="007B519C"/>
    <w:rsid w:val="007B524C"/>
    <w:rsid w:val="007B6D60"/>
    <w:rsid w:val="007B7764"/>
    <w:rsid w:val="007B79E4"/>
    <w:rsid w:val="007B7A9D"/>
    <w:rsid w:val="007C0D1E"/>
    <w:rsid w:val="007C22E6"/>
    <w:rsid w:val="007C2493"/>
    <w:rsid w:val="007C2535"/>
    <w:rsid w:val="007C2A9A"/>
    <w:rsid w:val="007C2C12"/>
    <w:rsid w:val="007C2C8F"/>
    <w:rsid w:val="007C2DA2"/>
    <w:rsid w:val="007C3BE9"/>
    <w:rsid w:val="007C3F65"/>
    <w:rsid w:val="007C538D"/>
    <w:rsid w:val="007C6CE1"/>
    <w:rsid w:val="007C7CA8"/>
    <w:rsid w:val="007D228C"/>
    <w:rsid w:val="007D2589"/>
    <w:rsid w:val="007D27E7"/>
    <w:rsid w:val="007D2841"/>
    <w:rsid w:val="007D3C70"/>
    <w:rsid w:val="007D477E"/>
    <w:rsid w:val="007D4D05"/>
    <w:rsid w:val="007D4FE1"/>
    <w:rsid w:val="007D5A57"/>
    <w:rsid w:val="007D5CAC"/>
    <w:rsid w:val="007D6649"/>
    <w:rsid w:val="007D66ED"/>
    <w:rsid w:val="007D67CE"/>
    <w:rsid w:val="007D68C4"/>
    <w:rsid w:val="007D6A0C"/>
    <w:rsid w:val="007D6A86"/>
    <w:rsid w:val="007D7481"/>
    <w:rsid w:val="007D789F"/>
    <w:rsid w:val="007D79F8"/>
    <w:rsid w:val="007E10FF"/>
    <w:rsid w:val="007E110F"/>
    <w:rsid w:val="007E1447"/>
    <w:rsid w:val="007E2904"/>
    <w:rsid w:val="007E2A61"/>
    <w:rsid w:val="007E30F0"/>
    <w:rsid w:val="007E32F3"/>
    <w:rsid w:val="007E35BD"/>
    <w:rsid w:val="007E4805"/>
    <w:rsid w:val="007E4A38"/>
    <w:rsid w:val="007E4D11"/>
    <w:rsid w:val="007E4F56"/>
    <w:rsid w:val="007E538C"/>
    <w:rsid w:val="007E62E7"/>
    <w:rsid w:val="007E63FC"/>
    <w:rsid w:val="007E6CE8"/>
    <w:rsid w:val="007F0DF9"/>
    <w:rsid w:val="007F137B"/>
    <w:rsid w:val="007F22CB"/>
    <w:rsid w:val="007F2BBB"/>
    <w:rsid w:val="007F3D55"/>
    <w:rsid w:val="007F4543"/>
    <w:rsid w:val="007F56E8"/>
    <w:rsid w:val="007F5748"/>
    <w:rsid w:val="007F578B"/>
    <w:rsid w:val="007F5795"/>
    <w:rsid w:val="007F5AE6"/>
    <w:rsid w:val="007F5B21"/>
    <w:rsid w:val="007F5FA2"/>
    <w:rsid w:val="007F6EA8"/>
    <w:rsid w:val="008009D6"/>
    <w:rsid w:val="008020E1"/>
    <w:rsid w:val="008025F7"/>
    <w:rsid w:val="008025F9"/>
    <w:rsid w:val="008051BA"/>
    <w:rsid w:val="008061C6"/>
    <w:rsid w:val="008063E4"/>
    <w:rsid w:val="00807212"/>
    <w:rsid w:val="00810166"/>
    <w:rsid w:val="00810235"/>
    <w:rsid w:val="00811264"/>
    <w:rsid w:val="00811642"/>
    <w:rsid w:val="00812572"/>
    <w:rsid w:val="00813A11"/>
    <w:rsid w:val="00813D16"/>
    <w:rsid w:val="00813F7B"/>
    <w:rsid w:val="00814421"/>
    <w:rsid w:val="0081473F"/>
    <w:rsid w:val="00814C34"/>
    <w:rsid w:val="008158CA"/>
    <w:rsid w:val="00815ED6"/>
    <w:rsid w:val="008169D8"/>
    <w:rsid w:val="00816DFD"/>
    <w:rsid w:val="00817734"/>
    <w:rsid w:val="00817C43"/>
    <w:rsid w:val="00817F38"/>
    <w:rsid w:val="00820B22"/>
    <w:rsid w:val="00820B55"/>
    <w:rsid w:val="00820F57"/>
    <w:rsid w:val="0082126D"/>
    <w:rsid w:val="0082156F"/>
    <w:rsid w:val="00821C3E"/>
    <w:rsid w:val="00822651"/>
    <w:rsid w:val="00822DC5"/>
    <w:rsid w:val="00825BF4"/>
    <w:rsid w:val="00826412"/>
    <w:rsid w:val="00826861"/>
    <w:rsid w:val="00826AB8"/>
    <w:rsid w:val="0082778F"/>
    <w:rsid w:val="00827B7B"/>
    <w:rsid w:val="00830505"/>
    <w:rsid w:val="008316E5"/>
    <w:rsid w:val="00831827"/>
    <w:rsid w:val="00831C1B"/>
    <w:rsid w:val="00831D93"/>
    <w:rsid w:val="00832283"/>
    <w:rsid w:val="00832840"/>
    <w:rsid w:val="008329E6"/>
    <w:rsid w:val="00832A94"/>
    <w:rsid w:val="00832D51"/>
    <w:rsid w:val="00832DBC"/>
    <w:rsid w:val="00832DD3"/>
    <w:rsid w:val="00833079"/>
    <w:rsid w:val="00833107"/>
    <w:rsid w:val="00833242"/>
    <w:rsid w:val="00833E52"/>
    <w:rsid w:val="00834C44"/>
    <w:rsid w:val="008351EE"/>
    <w:rsid w:val="00835232"/>
    <w:rsid w:val="00835861"/>
    <w:rsid w:val="00835AE8"/>
    <w:rsid w:val="0083649A"/>
    <w:rsid w:val="00836625"/>
    <w:rsid w:val="00836C91"/>
    <w:rsid w:val="008370F2"/>
    <w:rsid w:val="0084022D"/>
    <w:rsid w:val="00840CB5"/>
    <w:rsid w:val="008413D4"/>
    <w:rsid w:val="0084166C"/>
    <w:rsid w:val="008416CD"/>
    <w:rsid w:val="00843A7E"/>
    <w:rsid w:val="00843F06"/>
    <w:rsid w:val="00844321"/>
    <w:rsid w:val="00845614"/>
    <w:rsid w:val="008458ED"/>
    <w:rsid w:val="00846065"/>
    <w:rsid w:val="00846D55"/>
    <w:rsid w:val="008478AD"/>
    <w:rsid w:val="00847AEC"/>
    <w:rsid w:val="00847BCB"/>
    <w:rsid w:val="00847E1F"/>
    <w:rsid w:val="008502B7"/>
    <w:rsid w:val="0085079A"/>
    <w:rsid w:val="00850B4F"/>
    <w:rsid w:val="00850BD9"/>
    <w:rsid w:val="00850ED6"/>
    <w:rsid w:val="00851812"/>
    <w:rsid w:val="00852245"/>
    <w:rsid w:val="008522BA"/>
    <w:rsid w:val="00852745"/>
    <w:rsid w:val="00852946"/>
    <w:rsid w:val="00852CDF"/>
    <w:rsid w:val="00853AAC"/>
    <w:rsid w:val="00854ADE"/>
    <w:rsid w:val="00855157"/>
    <w:rsid w:val="00855C15"/>
    <w:rsid w:val="00855CFA"/>
    <w:rsid w:val="00857071"/>
    <w:rsid w:val="008574A3"/>
    <w:rsid w:val="00857522"/>
    <w:rsid w:val="00857773"/>
    <w:rsid w:val="00857BBC"/>
    <w:rsid w:val="00857E14"/>
    <w:rsid w:val="00857F4A"/>
    <w:rsid w:val="00860124"/>
    <w:rsid w:val="00860291"/>
    <w:rsid w:val="0086051A"/>
    <w:rsid w:val="0086086A"/>
    <w:rsid w:val="00860EF8"/>
    <w:rsid w:val="00861019"/>
    <w:rsid w:val="00861B35"/>
    <w:rsid w:val="00861FA4"/>
    <w:rsid w:val="00862009"/>
    <w:rsid w:val="00862AFE"/>
    <w:rsid w:val="00862CEA"/>
    <w:rsid w:val="008640CE"/>
    <w:rsid w:val="0086553F"/>
    <w:rsid w:val="00865AF9"/>
    <w:rsid w:val="00865BBD"/>
    <w:rsid w:val="00866608"/>
    <w:rsid w:val="00866693"/>
    <w:rsid w:val="00866D7E"/>
    <w:rsid w:val="00867CB7"/>
    <w:rsid w:val="008704F9"/>
    <w:rsid w:val="00870BE0"/>
    <w:rsid w:val="00871019"/>
    <w:rsid w:val="00871581"/>
    <w:rsid w:val="00871AAC"/>
    <w:rsid w:val="0087265C"/>
    <w:rsid w:val="0087350C"/>
    <w:rsid w:val="00873901"/>
    <w:rsid w:val="0087394F"/>
    <w:rsid w:val="00873A59"/>
    <w:rsid w:val="008742C3"/>
    <w:rsid w:val="00874D58"/>
    <w:rsid w:val="00876350"/>
    <w:rsid w:val="0087729B"/>
    <w:rsid w:val="0088025F"/>
    <w:rsid w:val="00880B0B"/>
    <w:rsid w:val="00880C3D"/>
    <w:rsid w:val="00880EA4"/>
    <w:rsid w:val="00881004"/>
    <w:rsid w:val="00881517"/>
    <w:rsid w:val="0088185B"/>
    <w:rsid w:val="0088204D"/>
    <w:rsid w:val="00882E19"/>
    <w:rsid w:val="00884F0C"/>
    <w:rsid w:val="00885691"/>
    <w:rsid w:val="00885A98"/>
    <w:rsid w:val="00885E6B"/>
    <w:rsid w:val="00885F61"/>
    <w:rsid w:val="008866EF"/>
    <w:rsid w:val="00886DE5"/>
    <w:rsid w:val="00887976"/>
    <w:rsid w:val="008906C6"/>
    <w:rsid w:val="00890E04"/>
    <w:rsid w:val="00891E3B"/>
    <w:rsid w:val="00891EA1"/>
    <w:rsid w:val="00891FBA"/>
    <w:rsid w:val="0089243B"/>
    <w:rsid w:val="00892496"/>
    <w:rsid w:val="008924E9"/>
    <w:rsid w:val="008926D8"/>
    <w:rsid w:val="00893278"/>
    <w:rsid w:val="0089412F"/>
    <w:rsid w:val="00894546"/>
    <w:rsid w:val="0089487F"/>
    <w:rsid w:val="00894F61"/>
    <w:rsid w:val="008958AF"/>
    <w:rsid w:val="00895D00"/>
    <w:rsid w:val="008965EB"/>
    <w:rsid w:val="00896C0A"/>
    <w:rsid w:val="008971A1"/>
    <w:rsid w:val="008A0F86"/>
    <w:rsid w:val="008A1401"/>
    <w:rsid w:val="008A14E5"/>
    <w:rsid w:val="008A1507"/>
    <w:rsid w:val="008A1CD5"/>
    <w:rsid w:val="008A285F"/>
    <w:rsid w:val="008A291A"/>
    <w:rsid w:val="008A330F"/>
    <w:rsid w:val="008A3E1B"/>
    <w:rsid w:val="008A523F"/>
    <w:rsid w:val="008A78B3"/>
    <w:rsid w:val="008A7A17"/>
    <w:rsid w:val="008B0506"/>
    <w:rsid w:val="008B0E86"/>
    <w:rsid w:val="008B0EC9"/>
    <w:rsid w:val="008B0F67"/>
    <w:rsid w:val="008B1098"/>
    <w:rsid w:val="008B10E4"/>
    <w:rsid w:val="008B1118"/>
    <w:rsid w:val="008B1451"/>
    <w:rsid w:val="008B14D2"/>
    <w:rsid w:val="008B1BBB"/>
    <w:rsid w:val="008B1F5D"/>
    <w:rsid w:val="008B2383"/>
    <w:rsid w:val="008B2F5F"/>
    <w:rsid w:val="008B365A"/>
    <w:rsid w:val="008B3E85"/>
    <w:rsid w:val="008B55BC"/>
    <w:rsid w:val="008B5953"/>
    <w:rsid w:val="008B64AF"/>
    <w:rsid w:val="008B7391"/>
    <w:rsid w:val="008C008A"/>
    <w:rsid w:val="008C1089"/>
    <w:rsid w:val="008C12FE"/>
    <w:rsid w:val="008C296C"/>
    <w:rsid w:val="008C2AF5"/>
    <w:rsid w:val="008C3471"/>
    <w:rsid w:val="008C3C77"/>
    <w:rsid w:val="008C485A"/>
    <w:rsid w:val="008C4ABC"/>
    <w:rsid w:val="008C4D43"/>
    <w:rsid w:val="008C4F3F"/>
    <w:rsid w:val="008C523E"/>
    <w:rsid w:val="008C5269"/>
    <w:rsid w:val="008C52CC"/>
    <w:rsid w:val="008C5313"/>
    <w:rsid w:val="008C5A0E"/>
    <w:rsid w:val="008C60DA"/>
    <w:rsid w:val="008C6946"/>
    <w:rsid w:val="008C6BC5"/>
    <w:rsid w:val="008C73DE"/>
    <w:rsid w:val="008C7A53"/>
    <w:rsid w:val="008D00A2"/>
    <w:rsid w:val="008D0615"/>
    <w:rsid w:val="008D118F"/>
    <w:rsid w:val="008D20EA"/>
    <w:rsid w:val="008D31B9"/>
    <w:rsid w:val="008D33DD"/>
    <w:rsid w:val="008D39FE"/>
    <w:rsid w:val="008D3ED9"/>
    <w:rsid w:val="008D4862"/>
    <w:rsid w:val="008D48AD"/>
    <w:rsid w:val="008D4B2E"/>
    <w:rsid w:val="008D4E2E"/>
    <w:rsid w:val="008D5DB2"/>
    <w:rsid w:val="008D6615"/>
    <w:rsid w:val="008D70BD"/>
    <w:rsid w:val="008D76C9"/>
    <w:rsid w:val="008D79C9"/>
    <w:rsid w:val="008D7C81"/>
    <w:rsid w:val="008D7CF9"/>
    <w:rsid w:val="008E11AD"/>
    <w:rsid w:val="008E1210"/>
    <w:rsid w:val="008E18B3"/>
    <w:rsid w:val="008E2F17"/>
    <w:rsid w:val="008E383A"/>
    <w:rsid w:val="008E3A1B"/>
    <w:rsid w:val="008E3FF1"/>
    <w:rsid w:val="008E45BD"/>
    <w:rsid w:val="008E4B2E"/>
    <w:rsid w:val="008E53B4"/>
    <w:rsid w:val="008E57B3"/>
    <w:rsid w:val="008E591E"/>
    <w:rsid w:val="008E61E1"/>
    <w:rsid w:val="008E6BE5"/>
    <w:rsid w:val="008E739D"/>
    <w:rsid w:val="008F0877"/>
    <w:rsid w:val="008F0E3A"/>
    <w:rsid w:val="008F11FF"/>
    <w:rsid w:val="008F182A"/>
    <w:rsid w:val="008F1CD6"/>
    <w:rsid w:val="008F2C26"/>
    <w:rsid w:val="008F2D70"/>
    <w:rsid w:val="008F2E4E"/>
    <w:rsid w:val="008F33B8"/>
    <w:rsid w:val="008F5B9B"/>
    <w:rsid w:val="008F7DF5"/>
    <w:rsid w:val="00901A3B"/>
    <w:rsid w:val="00902941"/>
    <w:rsid w:val="00902AE6"/>
    <w:rsid w:val="009033B5"/>
    <w:rsid w:val="00903430"/>
    <w:rsid w:val="00903814"/>
    <w:rsid w:val="00903B72"/>
    <w:rsid w:val="009040AF"/>
    <w:rsid w:val="00904455"/>
    <w:rsid w:val="009052BC"/>
    <w:rsid w:val="0090559F"/>
    <w:rsid w:val="0090654A"/>
    <w:rsid w:val="00906B35"/>
    <w:rsid w:val="00907001"/>
    <w:rsid w:val="009071C9"/>
    <w:rsid w:val="00907FF4"/>
    <w:rsid w:val="009100C9"/>
    <w:rsid w:val="00910652"/>
    <w:rsid w:val="00911BD9"/>
    <w:rsid w:val="00911DC5"/>
    <w:rsid w:val="00911E06"/>
    <w:rsid w:val="00912016"/>
    <w:rsid w:val="0091276D"/>
    <w:rsid w:val="00913375"/>
    <w:rsid w:val="00913787"/>
    <w:rsid w:val="0091506D"/>
    <w:rsid w:val="00915986"/>
    <w:rsid w:val="00916708"/>
    <w:rsid w:val="0091680F"/>
    <w:rsid w:val="00916D06"/>
    <w:rsid w:val="00917192"/>
    <w:rsid w:val="00917785"/>
    <w:rsid w:val="00920CD7"/>
    <w:rsid w:val="00921767"/>
    <w:rsid w:val="009219A9"/>
    <w:rsid w:val="00921B54"/>
    <w:rsid w:val="00922B72"/>
    <w:rsid w:val="00922C0E"/>
    <w:rsid w:val="00922F59"/>
    <w:rsid w:val="009242D3"/>
    <w:rsid w:val="00925C4D"/>
    <w:rsid w:val="00925E72"/>
    <w:rsid w:val="009265AD"/>
    <w:rsid w:val="009267BC"/>
    <w:rsid w:val="0092714C"/>
    <w:rsid w:val="00927421"/>
    <w:rsid w:val="009278B3"/>
    <w:rsid w:val="009279B6"/>
    <w:rsid w:val="00930080"/>
    <w:rsid w:val="00930F69"/>
    <w:rsid w:val="0093176C"/>
    <w:rsid w:val="009319A7"/>
    <w:rsid w:val="00931B2F"/>
    <w:rsid w:val="009322E7"/>
    <w:rsid w:val="00932B63"/>
    <w:rsid w:val="00932D2E"/>
    <w:rsid w:val="00933026"/>
    <w:rsid w:val="009331BE"/>
    <w:rsid w:val="009334DA"/>
    <w:rsid w:val="00936352"/>
    <w:rsid w:val="00936524"/>
    <w:rsid w:val="00936C5C"/>
    <w:rsid w:val="00936EB2"/>
    <w:rsid w:val="00936FB8"/>
    <w:rsid w:val="009370C2"/>
    <w:rsid w:val="0094123E"/>
    <w:rsid w:val="00942E36"/>
    <w:rsid w:val="00942F09"/>
    <w:rsid w:val="009430F4"/>
    <w:rsid w:val="009432CA"/>
    <w:rsid w:val="009432DD"/>
    <w:rsid w:val="009439A1"/>
    <w:rsid w:val="009461F9"/>
    <w:rsid w:val="0094672E"/>
    <w:rsid w:val="00946CB2"/>
    <w:rsid w:val="00946F1A"/>
    <w:rsid w:val="00947229"/>
    <w:rsid w:val="009479F5"/>
    <w:rsid w:val="00950D96"/>
    <w:rsid w:val="009515DA"/>
    <w:rsid w:val="00952328"/>
    <w:rsid w:val="00952A6B"/>
    <w:rsid w:val="00952E4A"/>
    <w:rsid w:val="0095350A"/>
    <w:rsid w:val="0095366A"/>
    <w:rsid w:val="00954C59"/>
    <w:rsid w:val="00954E53"/>
    <w:rsid w:val="00955509"/>
    <w:rsid w:val="0095651B"/>
    <w:rsid w:val="00957D73"/>
    <w:rsid w:val="00957F87"/>
    <w:rsid w:val="0096081B"/>
    <w:rsid w:val="0096094E"/>
    <w:rsid w:val="00960DE7"/>
    <w:rsid w:val="00960E67"/>
    <w:rsid w:val="00961194"/>
    <w:rsid w:val="009611C2"/>
    <w:rsid w:val="009612B6"/>
    <w:rsid w:val="00962BA7"/>
    <w:rsid w:val="0096321B"/>
    <w:rsid w:val="00963345"/>
    <w:rsid w:val="00963E8A"/>
    <w:rsid w:val="00964575"/>
    <w:rsid w:val="00964B04"/>
    <w:rsid w:val="0096586B"/>
    <w:rsid w:val="00966B9D"/>
    <w:rsid w:val="009672CA"/>
    <w:rsid w:val="00967C01"/>
    <w:rsid w:val="009707BF"/>
    <w:rsid w:val="009717D8"/>
    <w:rsid w:val="00971A76"/>
    <w:rsid w:val="00972243"/>
    <w:rsid w:val="00972699"/>
    <w:rsid w:val="009726E7"/>
    <w:rsid w:val="00973670"/>
    <w:rsid w:val="009750D2"/>
    <w:rsid w:val="00975DB5"/>
    <w:rsid w:val="0097601A"/>
    <w:rsid w:val="00976CFC"/>
    <w:rsid w:val="00977ED4"/>
    <w:rsid w:val="00980002"/>
    <w:rsid w:val="00980DBE"/>
    <w:rsid w:val="00981A61"/>
    <w:rsid w:val="009829A9"/>
    <w:rsid w:val="00985C9F"/>
    <w:rsid w:val="00985CF1"/>
    <w:rsid w:val="00986674"/>
    <w:rsid w:val="00987548"/>
    <w:rsid w:val="0099209E"/>
    <w:rsid w:val="00992A18"/>
    <w:rsid w:val="00993F43"/>
    <w:rsid w:val="00994186"/>
    <w:rsid w:val="00994E99"/>
    <w:rsid w:val="0099540D"/>
    <w:rsid w:val="0099611E"/>
    <w:rsid w:val="0099628F"/>
    <w:rsid w:val="00997255"/>
    <w:rsid w:val="00997BBC"/>
    <w:rsid w:val="009A0454"/>
    <w:rsid w:val="009A0B39"/>
    <w:rsid w:val="009A0B89"/>
    <w:rsid w:val="009A0B8D"/>
    <w:rsid w:val="009A10A4"/>
    <w:rsid w:val="009A1D4F"/>
    <w:rsid w:val="009A202E"/>
    <w:rsid w:val="009A2498"/>
    <w:rsid w:val="009A28D2"/>
    <w:rsid w:val="009A33BD"/>
    <w:rsid w:val="009A35EC"/>
    <w:rsid w:val="009A372F"/>
    <w:rsid w:val="009A3877"/>
    <w:rsid w:val="009A390A"/>
    <w:rsid w:val="009A46F3"/>
    <w:rsid w:val="009A4FD3"/>
    <w:rsid w:val="009A5269"/>
    <w:rsid w:val="009A5C94"/>
    <w:rsid w:val="009A6D8C"/>
    <w:rsid w:val="009A7056"/>
    <w:rsid w:val="009B1177"/>
    <w:rsid w:val="009B21B1"/>
    <w:rsid w:val="009B29B6"/>
    <w:rsid w:val="009B2B73"/>
    <w:rsid w:val="009B2F14"/>
    <w:rsid w:val="009B3D86"/>
    <w:rsid w:val="009B4852"/>
    <w:rsid w:val="009B4BF6"/>
    <w:rsid w:val="009B57B6"/>
    <w:rsid w:val="009B5FFA"/>
    <w:rsid w:val="009B62BB"/>
    <w:rsid w:val="009B71BA"/>
    <w:rsid w:val="009B7D3C"/>
    <w:rsid w:val="009C0992"/>
    <w:rsid w:val="009C2D08"/>
    <w:rsid w:val="009C3362"/>
    <w:rsid w:val="009C3902"/>
    <w:rsid w:val="009C3EA4"/>
    <w:rsid w:val="009C4087"/>
    <w:rsid w:val="009C4159"/>
    <w:rsid w:val="009C4A58"/>
    <w:rsid w:val="009C572F"/>
    <w:rsid w:val="009C5744"/>
    <w:rsid w:val="009C5829"/>
    <w:rsid w:val="009C6EBD"/>
    <w:rsid w:val="009C6F1C"/>
    <w:rsid w:val="009C6F60"/>
    <w:rsid w:val="009C71D2"/>
    <w:rsid w:val="009C759A"/>
    <w:rsid w:val="009C795E"/>
    <w:rsid w:val="009C7D06"/>
    <w:rsid w:val="009D0051"/>
    <w:rsid w:val="009D05FA"/>
    <w:rsid w:val="009D1726"/>
    <w:rsid w:val="009D1CC3"/>
    <w:rsid w:val="009D1EBD"/>
    <w:rsid w:val="009D1F53"/>
    <w:rsid w:val="009D3BA5"/>
    <w:rsid w:val="009D4870"/>
    <w:rsid w:val="009D5247"/>
    <w:rsid w:val="009D68F7"/>
    <w:rsid w:val="009D73FD"/>
    <w:rsid w:val="009D75C9"/>
    <w:rsid w:val="009D79E3"/>
    <w:rsid w:val="009E0258"/>
    <w:rsid w:val="009E0588"/>
    <w:rsid w:val="009E0B5B"/>
    <w:rsid w:val="009E2960"/>
    <w:rsid w:val="009E2E44"/>
    <w:rsid w:val="009E37C5"/>
    <w:rsid w:val="009E3B67"/>
    <w:rsid w:val="009E4A2D"/>
    <w:rsid w:val="009E4B63"/>
    <w:rsid w:val="009E4BBE"/>
    <w:rsid w:val="009E6120"/>
    <w:rsid w:val="009E7078"/>
    <w:rsid w:val="009E74F4"/>
    <w:rsid w:val="009E7789"/>
    <w:rsid w:val="009F095E"/>
    <w:rsid w:val="009F107E"/>
    <w:rsid w:val="009F1BE2"/>
    <w:rsid w:val="009F23E6"/>
    <w:rsid w:val="009F27CC"/>
    <w:rsid w:val="009F388A"/>
    <w:rsid w:val="009F39A4"/>
    <w:rsid w:val="009F4D66"/>
    <w:rsid w:val="009F62FB"/>
    <w:rsid w:val="009F7804"/>
    <w:rsid w:val="00A000CD"/>
    <w:rsid w:val="00A00279"/>
    <w:rsid w:val="00A0053E"/>
    <w:rsid w:val="00A01125"/>
    <w:rsid w:val="00A01CD5"/>
    <w:rsid w:val="00A021D9"/>
    <w:rsid w:val="00A031F4"/>
    <w:rsid w:val="00A04315"/>
    <w:rsid w:val="00A04E92"/>
    <w:rsid w:val="00A050FA"/>
    <w:rsid w:val="00A056CF"/>
    <w:rsid w:val="00A062C6"/>
    <w:rsid w:val="00A07BDC"/>
    <w:rsid w:val="00A07C29"/>
    <w:rsid w:val="00A07C6C"/>
    <w:rsid w:val="00A101C6"/>
    <w:rsid w:val="00A10310"/>
    <w:rsid w:val="00A104A1"/>
    <w:rsid w:val="00A134AC"/>
    <w:rsid w:val="00A13807"/>
    <w:rsid w:val="00A15098"/>
    <w:rsid w:val="00A15333"/>
    <w:rsid w:val="00A15627"/>
    <w:rsid w:val="00A15AA5"/>
    <w:rsid w:val="00A15EB2"/>
    <w:rsid w:val="00A166F6"/>
    <w:rsid w:val="00A178A0"/>
    <w:rsid w:val="00A17DE2"/>
    <w:rsid w:val="00A17EE3"/>
    <w:rsid w:val="00A20077"/>
    <w:rsid w:val="00A21416"/>
    <w:rsid w:val="00A215CC"/>
    <w:rsid w:val="00A218E2"/>
    <w:rsid w:val="00A21E69"/>
    <w:rsid w:val="00A21EDE"/>
    <w:rsid w:val="00A22D93"/>
    <w:rsid w:val="00A23A67"/>
    <w:rsid w:val="00A25D46"/>
    <w:rsid w:val="00A26299"/>
    <w:rsid w:val="00A264CB"/>
    <w:rsid w:val="00A27A4A"/>
    <w:rsid w:val="00A30773"/>
    <w:rsid w:val="00A310A6"/>
    <w:rsid w:val="00A312B3"/>
    <w:rsid w:val="00A312CA"/>
    <w:rsid w:val="00A3134F"/>
    <w:rsid w:val="00A31EDD"/>
    <w:rsid w:val="00A321FF"/>
    <w:rsid w:val="00A324BE"/>
    <w:rsid w:val="00A32E4E"/>
    <w:rsid w:val="00A32E7F"/>
    <w:rsid w:val="00A33ECD"/>
    <w:rsid w:val="00A35798"/>
    <w:rsid w:val="00A35E53"/>
    <w:rsid w:val="00A364F4"/>
    <w:rsid w:val="00A36A7A"/>
    <w:rsid w:val="00A36E02"/>
    <w:rsid w:val="00A37074"/>
    <w:rsid w:val="00A373E6"/>
    <w:rsid w:val="00A376D7"/>
    <w:rsid w:val="00A40666"/>
    <w:rsid w:val="00A40BED"/>
    <w:rsid w:val="00A41001"/>
    <w:rsid w:val="00A41C8E"/>
    <w:rsid w:val="00A41CC0"/>
    <w:rsid w:val="00A42906"/>
    <w:rsid w:val="00A42B5D"/>
    <w:rsid w:val="00A42E81"/>
    <w:rsid w:val="00A43686"/>
    <w:rsid w:val="00A4434D"/>
    <w:rsid w:val="00A44984"/>
    <w:rsid w:val="00A4499E"/>
    <w:rsid w:val="00A449DF"/>
    <w:rsid w:val="00A45359"/>
    <w:rsid w:val="00A45BB9"/>
    <w:rsid w:val="00A47377"/>
    <w:rsid w:val="00A50B8D"/>
    <w:rsid w:val="00A50C5E"/>
    <w:rsid w:val="00A51A85"/>
    <w:rsid w:val="00A51FAB"/>
    <w:rsid w:val="00A52F40"/>
    <w:rsid w:val="00A53435"/>
    <w:rsid w:val="00A55726"/>
    <w:rsid w:val="00A55997"/>
    <w:rsid w:val="00A55E7D"/>
    <w:rsid w:val="00A55F50"/>
    <w:rsid w:val="00A56568"/>
    <w:rsid w:val="00A565E6"/>
    <w:rsid w:val="00A56E7A"/>
    <w:rsid w:val="00A574CF"/>
    <w:rsid w:val="00A577F0"/>
    <w:rsid w:val="00A57F17"/>
    <w:rsid w:val="00A6014A"/>
    <w:rsid w:val="00A60410"/>
    <w:rsid w:val="00A60B9D"/>
    <w:rsid w:val="00A61BD6"/>
    <w:rsid w:val="00A6250B"/>
    <w:rsid w:val="00A62CC3"/>
    <w:rsid w:val="00A62F90"/>
    <w:rsid w:val="00A63236"/>
    <w:rsid w:val="00A63633"/>
    <w:rsid w:val="00A65480"/>
    <w:rsid w:val="00A65E52"/>
    <w:rsid w:val="00A663E2"/>
    <w:rsid w:val="00A66E92"/>
    <w:rsid w:val="00A67A79"/>
    <w:rsid w:val="00A67BF8"/>
    <w:rsid w:val="00A7040B"/>
    <w:rsid w:val="00A70F4D"/>
    <w:rsid w:val="00A71310"/>
    <w:rsid w:val="00A725B6"/>
    <w:rsid w:val="00A734A4"/>
    <w:rsid w:val="00A73BB2"/>
    <w:rsid w:val="00A7426D"/>
    <w:rsid w:val="00A74B7D"/>
    <w:rsid w:val="00A74C26"/>
    <w:rsid w:val="00A76065"/>
    <w:rsid w:val="00A7623E"/>
    <w:rsid w:val="00A766AF"/>
    <w:rsid w:val="00A7708E"/>
    <w:rsid w:val="00A7710B"/>
    <w:rsid w:val="00A7716D"/>
    <w:rsid w:val="00A7728A"/>
    <w:rsid w:val="00A775B1"/>
    <w:rsid w:val="00A8001D"/>
    <w:rsid w:val="00A81561"/>
    <w:rsid w:val="00A81A89"/>
    <w:rsid w:val="00A81FBB"/>
    <w:rsid w:val="00A82519"/>
    <w:rsid w:val="00A826AF"/>
    <w:rsid w:val="00A82C34"/>
    <w:rsid w:val="00A82DEE"/>
    <w:rsid w:val="00A83489"/>
    <w:rsid w:val="00A83982"/>
    <w:rsid w:val="00A83D50"/>
    <w:rsid w:val="00A8474A"/>
    <w:rsid w:val="00A84B7B"/>
    <w:rsid w:val="00A850DA"/>
    <w:rsid w:val="00A854FD"/>
    <w:rsid w:val="00A856F1"/>
    <w:rsid w:val="00A85FF4"/>
    <w:rsid w:val="00A87A17"/>
    <w:rsid w:val="00A90220"/>
    <w:rsid w:val="00A90F2A"/>
    <w:rsid w:val="00A91E84"/>
    <w:rsid w:val="00A91F2D"/>
    <w:rsid w:val="00A91F36"/>
    <w:rsid w:val="00A920EA"/>
    <w:rsid w:val="00A9224B"/>
    <w:rsid w:val="00A92924"/>
    <w:rsid w:val="00A92C4D"/>
    <w:rsid w:val="00A93317"/>
    <w:rsid w:val="00A954E6"/>
    <w:rsid w:val="00A958AF"/>
    <w:rsid w:val="00A96724"/>
    <w:rsid w:val="00A971CE"/>
    <w:rsid w:val="00AA21CE"/>
    <w:rsid w:val="00AA22F3"/>
    <w:rsid w:val="00AA2510"/>
    <w:rsid w:val="00AA2623"/>
    <w:rsid w:val="00AA39E7"/>
    <w:rsid w:val="00AA409C"/>
    <w:rsid w:val="00AA41C7"/>
    <w:rsid w:val="00AA4A62"/>
    <w:rsid w:val="00AA5263"/>
    <w:rsid w:val="00AA5645"/>
    <w:rsid w:val="00AA6378"/>
    <w:rsid w:val="00AA637D"/>
    <w:rsid w:val="00AA6E24"/>
    <w:rsid w:val="00AA6FB3"/>
    <w:rsid w:val="00AA7136"/>
    <w:rsid w:val="00AA7597"/>
    <w:rsid w:val="00AB01D0"/>
    <w:rsid w:val="00AB0E2D"/>
    <w:rsid w:val="00AB2F3E"/>
    <w:rsid w:val="00AB3939"/>
    <w:rsid w:val="00AB3D28"/>
    <w:rsid w:val="00AB64AA"/>
    <w:rsid w:val="00AB6A65"/>
    <w:rsid w:val="00AB739E"/>
    <w:rsid w:val="00AB7F98"/>
    <w:rsid w:val="00AC02C2"/>
    <w:rsid w:val="00AC0857"/>
    <w:rsid w:val="00AC0E04"/>
    <w:rsid w:val="00AC1D27"/>
    <w:rsid w:val="00AC2CD3"/>
    <w:rsid w:val="00AC31C2"/>
    <w:rsid w:val="00AC35E3"/>
    <w:rsid w:val="00AC54D7"/>
    <w:rsid w:val="00AC6242"/>
    <w:rsid w:val="00AC6562"/>
    <w:rsid w:val="00AC6FCF"/>
    <w:rsid w:val="00AC7323"/>
    <w:rsid w:val="00AC7A06"/>
    <w:rsid w:val="00AC7CCE"/>
    <w:rsid w:val="00AD05E0"/>
    <w:rsid w:val="00AD08E4"/>
    <w:rsid w:val="00AD191D"/>
    <w:rsid w:val="00AD1E8D"/>
    <w:rsid w:val="00AD2506"/>
    <w:rsid w:val="00AD2805"/>
    <w:rsid w:val="00AD2AE5"/>
    <w:rsid w:val="00AD3F68"/>
    <w:rsid w:val="00AD42E2"/>
    <w:rsid w:val="00AD4515"/>
    <w:rsid w:val="00AD4938"/>
    <w:rsid w:val="00AD55B6"/>
    <w:rsid w:val="00AD5AB3"/>
    <w:rsid w:val="00AD70F1"/>
    <w:rsid w:val="00AD73AA"/>
    <w:rsid w:val="00AE00FA"/>
    <w:rsid w:val="00AE028F"/>
    <w:rsid w:val="00AE0814"/>
    <w:rsid w:val="00AE1073"/>
    <w:rsid w:val="00AE2A1E"/>
    <w:rsid w:val="00AE362B"/>
    <w:rsid w:val="00AE3B43"/>
    <w:rsid w:val="00AE4913"/>
    <w:rsid w:val="00AE5BB5"/>
    <w:rsid w:val="00AE5FAD"/>
    <w:rsid w:val="00AE6E48"/>
    <w:rsid w:val="00AE6F5E"/>
    <w:rsid w:val="00AE70BE"/>
    <w:rsid w:val="00AF04DE"/>
    <w:rsid w:val="00AF1E83"/>
    <w:rsid w:val="00AF217F"/>
    <w:rsid w:val="00AF378D"/>
    <w:rsid w:val="00AF3A6C"/>
    <w:rsid w:val="00AF3F39"/>
    <w:rsid w:val="00AF4CF3"/>
    <w:rsid w:val="00AF501F"/>
    <w:rsid w:val="00AF5160"/>
    <w:rsid w:val="00AF5686"/>
    <w:rsid w:val="00AF56D5"/>
    <w:rsid w:val="00AF5F81"/>
    <w:rsid w:val="00AF6B39"/>
    <w:rsid w:val="00AF6E91"/>
    <w:rsid w:val="00AF7EF4"/>
    <w:rsid w:val="00AF7F8A"/>
    <w:rsid w:val="00B0017E"/>
    <w:rsid w:val="00B00816"/>
    <w:rsid w:val="00B01673"/>
    <w:rsid w:val="00B01694"/>
    <w:rsid w:val="00B018DD"/>
    <w:rsid w:val="00B01907"/>
    <w:rsid w:val="00B01F59"/>
    <w:rsid w:val="00B024CB"/>
    <w:rsid w:val="00B02C51"/>
    <w:rsid w:val="00B03699"/>
    <w:rsid w:val="00B04905"/>
    <w:rsid w:val="00B04D62"/>
    <w:rsid w:val="00B060AD"/>
    <w:rsid w:val="00B073F5"/>
    <w:rsid w:val="00B07649"/>
    <w:rsid w:val="00B10069"/>
    <w:rsid w:val="00B1082D"/>
    <w:rsid w:val="00B11438"/>
    <w:rsid w:val="00B11645"/>
    <w:rsid w:val="00B11A17"/>
    <w:rsid w:val="00B11EE3"/>
    <w:rsid w:val="00B122B3"/>
    <w:rsid w:val="00B12AB1"/>
    <w:rsid w:val="00B14173"/>
    <w:rsid w:val="00B14FFF"/>
    <w:rsid w:val="00B152B4"/>
    <w:rsid w:val="00B15907"/>
    <w:rsid w:val="00B1681B"/>
    <w:rsid w:val="00B16CA9"/>
    <w:rsid w:val="00B17757"/>
    <w:rsid w:val="00B20349"/>
    <w:rsid w:val="00B20B3D"/>
    <w:rsid w:val="00B218EA"/>
    <w:rsid w:val="00B22381"/>
    <w:rsid w:val="00B22CD6"/>
    <w:rsid w:val="00B2629C"/>
    <w:rsid w:val="00B2636C"/>
    <w:rsid w:val="00B26CE5"/>
    <w:rsid w:val="00B273C5"/>
    <w:rsid w:val="00B275CE"/>
    <w:rsid w:val="00B3017A"/>
    <w:rsid w:val="00B30276"/>
    <w:rsid w:val="00B307B8"/>
    <w:rsid w:val="00B31638"/>
    <w:rsid w:val="00B3278A"/>
    <w:rsid w:val="00B33DB4"/>
    <w:rsid w:val="00B34888"/>
    <w:rsid w:val="00B34F00"/>
    <w:rsid w:val="00B354CB"/>
    <w:rsid w:val="00B358B9"/>
    <w:rsid w:val="00B363AE"/>
    <w:rsid w:val="00B36815"/>
    <w:rsid w:val="00B3692E"/>
    <w:rsid w:val="00B36F50"/>
    <w:rsid w:val="00B36FBC"/>
    <w:rsid w:val="00B3754A"/>
    <w:rsid w:val="00B3779B"/>
    <w:rsid w:val="00B37FEB"/>
    <w:rsid w:val="00B41187"/>
    <w:rsid w:val="00B41AFF"/>
    <w:rsid w:val="00B41DB0"/>
    <w:rsid w:val="00B41E9F"/>
    <w:rsid w:val="00B41EB4"/>
    <w:rsid w:val="00B41F73"/>
    <w:rsid w:val="00B42473"/>
    <w:rsid w:val="00B43444"/>
    <w:rsid w:val="00B4546E"/>
    <w:rsid w:val="00B456AE"/>
    <w:rsid w:val="00B45971"/>
    <w:rsid w:val="00B45D31"/>
    <w:rsid w:val="00B45DBC"/>
    <w:rsid w:val="00B46F82"/>
    <w:rsid w:val="00B4711D"/>
    <w:rsid w:val="00B47688"/>
    <w:rsid w:val="00B47A25"/>
    <w:rsid w:val="00B47D82"/>
    <w:rsid w:val="00B47E67"/>
    <w:rsid w:val="00B505F6"/>
    <w:rsid w:val="00B50BBB"/>
    <w:rsid w:val="00B50D65"/>
    <w:rsid w:val="00B50FF4"/>
    <w:rsid w:val="00B51088"/>
    <w:rsid w:val="00B51550"/>
    <w:rsid w:val="00B5318C"/>
    <w:rsid w:val="00B535C9"/>
    <w:rsid w:val="00B54C0D"/>
    <w:rsid w:val="00B55668"/>
    <w:rsid w:val="00B57A78"/>
    <w:rsid w:val="00B602E9"/>
    <w:rsid w:val="00B60CF7"/>
    <w:rsid w:val="00B60EE6"/>
    <w:rsid w:val="00B6176E"/>
    <w:rsid w:val="00B622E0"/>
    <w:rsid w:val="00B624EF"/>
    <w:rsid w:val="00B6290C"/>
    <w:rsid w:val="00B63772"/>
    <w:rsid w:val="00B637C9"/>
    <w:rsid w:val="00B64D8C"/>
    <w:rsid w:val="00B6525B"/>
    <w:rsid w:val="00B6693C"/>
    <w:rsid w:val="00B66AB3"/>
    <w:rsid w:val="00B6773B"/>
    <w:rsid w:val="00B67AB6"/>
    <w:rsid w:val="00B70670"/>
    <w:rsid w:val="00B70800"/>
    <w:rsid w:val="00B7095C"/>
    <w:rsid w:val="00B70A6C"/>
    <w:rsid w:val="00B70A98"/>
    <w:rsid w:val="00B711E0"/>
    <w:rsid w:val="00B72703"/>
    <w:rsid w:val="00B72944"/>
    <w:rsid w:val="00B72B5E"/>
    <w:rsid w:val="00B73079"/>
    <w:rsid w:val="00B74329"/>
    <w:rsid w:val="00B755C5"/>
    <w:rsid w:val="00B769D5"/>
    <w:rsid w:val="00B76D57"/>
    <w:rsid w:val="00B76FAF"/>
    <w:rsid w:val="00B7778C"/>
    <w:rsid w:val="00B77872"/>
    <w:rsid w:val="00B77B0E"/>
    <w:rsid w:val="00B77BCF"/>
    <w:rsid w:val="00B80B86"/>
    <w:rsid w:val="00B82968"/>
    <w:rsid w:val="00B8346B"/>
    <w:rsid w:val="00B8438B"/>
    <w:rsid w:val="00B84AAE"/>
    <w:rsid w:val="00B8545C"/>
    <w:rsid w:val="00B854D7"/>
    <w:rsid w:val="00B85E53"/>
    <w:rsid w:val="00B8617A"/>
    <w:rsid w:val="00B8764D"/>
    <w:rsid w:val="00B87BE2"/>
    <w:rsid w:val="00B9050E"/>
    <w:rsid w:val="00B90FF5"/>
    <w:rsid w:val="00B916D8"/>
    <w:rsid w:val="00B92280"/>
    <w:rsid w:val="00B9235C"/>
    <w:rsid w:val="00B92926"/>
    <w:rsid w:val="00B931CC"/>
    <w:rsid w:val="00B9331B"/>
    <w:rsid w:val="00B93417"/>
    <w:rsid w:val="00B93B60"/>
    <w:rsid w:val="00B93D85"/>
    <w:rsid w:val="00B94141"/>
    <w:rsid w:val="00B94331"/>
    <w:rsid w:val="00B94AEB"/>
    <w:rsid w:val="00B94E85"/>
    <w:rsid w:val="00B94F58"/>
    <w:rsid w:val="00B950A6"/>
    <w:rsid w:val="00B955C9"/>
    <w:rsid w:val="00B9612B"/>
    <w:rsid w:val="00B967A8"/>
    <w:rsid w:val="00BA0123"/>
    <w:rsid w:val="00BA0907"/>
    <w:rsid w:val="00BA156D"/>
    <w:rsid w:val="00BA1CF0"/>
    <w:rsid w:val="00BA2967"/>
    <w:rsid w:val="00BA2A0B"/>
    <w:rsid w:val="00BA355D"/>
    <w:rsid w:val="00BA3B2F"/>
    <w:rsid w:val="00BA45A8"/>
    <w:rsid w:val="00BA4DCD"/>
    <w:rsid w:val="00BA4F7A"/>
    <w:rsid w:val="00BA6248"/>
    <w:rsid w:val="00BA6D89"/>
    <w:rsid w:val="00BA6FD2"/>
    <w:rsid w:val="00BB0285"/>
    <w:rsid w:val="00BB0DF9"/>
    <w:rsid w:val="00BB1288"/>
    <w:rsid w:val="00BB12DC"/>
    <w:rsid w:val="00BB1AB3"/>
    <w:rsid w:val="00BB249C"/>
    <w:rsid w:val="00BB2C14"/>
    <w:rsid w:val="00BB35A8"/>
    <w:rsid w:val="00BB3796"/>
    <w:rsid w:val="00BB397A"/>
    <w:rsid w:val="00BB3F8A"/>
    <w:rsid w:val="00BB40A4"/>
    <w:rsid w:val="00BB4274"/>
    <w:rsid w:val="00BB46E7"/>
    <w:rsid w:val="00BB51E2"/>
    <w:rsid w:val="00BB554B"/>
    <w:rsid w:val="00BB5842"/>
    <w:rsid w:val="00BB5A20"/>
    <w:rsid w:val="00BB5F3A"/>
    <w:rsid w:val="00BB68CB"/>
    <w:rsid w:val="00BB6AA6"/>
    <w:rsid w:val="00BB6DBA"/>
    <w:rsid w:val="00BB762C"/>
    <w:rsid w:val="00BC058C"/>
    <w:rsid w:val="00BC106B"/>
    <w:rsid w:val="00BC1575"/>
    <w:rsid w:val="00BC2CAE"/>
    <w:rsid w:val="00BC3499"/>
    <w:rsid w:val="00BC3D76"/>
    <w:rsid w:val="00BC44CB"/>
    <w:rsid w:val="00BC45FB"/>
    <w:rsid w:val="00BC4E11"/>
    <w:rsid w:val="00BC4FCD"/>
    <w:rsid w:val="00BC4FCF"/>
    <w:rsid w:val="00BC5215"/>
    <w:rsid w:val="00BC53ED"/>
    <w:rsid w:val="00BC5621"/>
    <w:rsid w:val="00BC5DA3"/>
    <w:rsid w:val="00BC5E1E"/>
    <w:rsid w:val="00BC61C5"/>
    <w:rsid w:val="00BC6712"/>
    <w:rsid w:val="00BC6FF3"/>
    <w:rsid w:val="00BC75ED"/>
    <w:rsid w:val="00BC77D1"/>
    <w:rsid w:val="00BC77E4"/>
    <w:rsid w:val="00BD1062"/>
    <w:rsid w:val="00BD1252"/>
    <w:rsid w:val="00BD169F"/>
    <w:rsid w:val="00BD17E9"/>
    <w:rsid w:val="00BD26BD"/>
    <w:rsid w:val="00BD28CA"/>
    <w:rsid w:val="00BD2FAC"/>
    <w:rsid w:val="00BD399E"/>
    <w:rsid w:val="00BD3DD0"/>
    <w:rsid w:val="00BD479B"/>
    <w:rsid w:val="00BD485A"/>
    <w:rsid w:val="00BD49C0"/>
    <w:rsid w:val="00BD5C6E"/>
    <w:rsid w:val="00BD70E0"/>
    <w:rsid w:val="00BD7729"/>
    <w:rsid w:val="00BD7A73"/>
    <w:rsid w:val="00BE0268"/>
    <w:rsid w:val="00BE115B"/>
    <w:rsid w:val="00BE2297"/>
    <w:rsid w:val="00BE2A6A"/>
    <w:rsid w:val="00BE2ACC"/>
    <w:rsid w:val="00BE2B42"/>
    <w:rsid w:val="00BE2BEF"/>
    <w:rsid w:val="00BE2FDB"/>
    <w:rsid w:val="00BE37EE"/>
    <w:rsid w:val="00BE3957"/>
    <w:rsid w:val="00BE3A15"/>
    <w:rsid w:val="00BE5CAA"/>
    <w:rsid w:val="00BE5E7A"/>
    <w:rsid w:val="00BE6584"/>
    <w:rsid w:val="00BE6B05"/>
    <w:rsid w:val="00BE7291"/>
    <w:rsid w:val="00BE785D"/>
    <w:rsid w:val="00BF03C1"/>
    <w:rsid w:val="00BF0461"/>
    <w:rsid w:val="00BF05D6"/>
    <w:rsid w:val="00BF10D1"/>
    <w:rsid w:val="00BF1123"/>
    <w:rsid w:val="00BF1364"/>
    <w:rsid w:val="00BF1B09"/>
    <w:rsid w:val="00BF1D33"/>
    <w:rsid w:val="00BF27E4"/>
    <w:rsid w:val="00BF2E91"/>
    <w:rsid w:val="00BF365B"/>
    <w:rsid w:val="00BF3710"/>
    <w:rsid w:val="00BF38AD"/>
    <w:rsid w:val="00BF3AC4"/>
    <w:rsid w:val="00BF3CC3"/>
    <w:rsid w:val="00BF410C"/>
    <w:rsid w:val="00BF4316"/>
    <w:rsid w:val="00BF4859"/>
    <w:rsid w:val="00BF48DE"/>
    <w:rsid w:val="00BF504B"/>
    <w:rsid w:val="00BF5A9F"/>
    <w:rsid w:val="00BF5C44"/>
    <w:rsid w:val="00BF5DA6"/>
    <w:rsid w:val="00BF5E79"/>
    <w:rsid w:val="00BF6028"/>
    <w:rsid w:val="00BF6B11"/>
    <w:rsid w:val="00BF7268"/>
    <w:rsid w:val="00BF7CD8"/>
    <w:rsid w:val="00C00C5E"/>
    <w:rsid w:val="00C0147F"/>
    <w:rsid w:val="00C01FA6"/>
    <w:rsid w:val="00C03EFB"/>
    <w:rsid w:val="00C0404C"/>
    <w:rsid w:val="00C04FFF"/>
    <w:rsid w:val="00C05062"/>
    <w:rsid w:val="00C05918"/>
    <w:rsid w:val="00C06203"/>
    <w:rsid w:val="00C07AA1"/>
    <w:rsid w:val="00C07C99"/>
    <w:rsid w:val="00C07FBB"/>
    <w:rsid w:val="00C10F81"/>
    <w:rsid w:val="00C1142C"/>
    <w:rsid w:val="00C116D6"/>
    <w:rsid w:val="00C11B7C"/>
    <w:rsid w:val="00C121AA"/>
    <w:rsid w:val="00C125C4"/>
    <w:rsid w:val="00C129EE"/>
    <w:rsid w:val="00C13905"/>
    <w:rsid w:val="00C1390D"/>
    <w:rsid w:val="00C13D0E"/>
    <w:rsid w:val="00C13E86"/>
    <w:rsid w:val="00C14C0F"/>
    <w:rsid w:val="00C14DB4"/>
    <w:rsid w:val="00C151ED"/>
    <w:rsid w:val="00C15961"/>
    <w:rsid w:val="00C16965"/>
    <w:rsid w:val="00C17700"/>
    <w:rsid w:val="00C179E5"/>
    <w:rsid w:val="00C201A8"/>
    <w:rsid w:val="00C206AA"/>
    <w:rsid w:val="00C207DD"/>
    <w:rsid w:val="00C2085B"/>
    <w:rsid w:val="00C215C7"/>
    <w:rsid w:val="00C21C36"/>
    <w:rsid w:val="00C21D0C"/>
    <w:rsid w:val="00C21FE7"/>
    <w:rsid w:val="00C22840"/>
    <w:rsid w:val="00C22A6D"/>
    <w:rsid w:val="00C23886"/>
    <w:rsid w:val="00C23B97"/>
    <w:rsid w:val="00C23CC1"/>
    <w:rsid w:val="00C23D50"/>
    <w:rsid w:val="00C23D7C"/>
    <w:rsid w:val="00C23D9D"/>
    <w:rsid w:val="00C248C7"/>
    <w:rsid w:val="00C24AD9"/>
    <w:rsid w:val="00C25085"/>
    <w:rsid w:val="00C25966"/>
    <w:rsid w:val="00C25E90"/>
    <w:rsid w:val="00C27601"/>
    <w:rsid w:val="00C27618"/>
    <w:rsid w:val="00C27AE5"/>
    <w:rsid w:val="00C300F6"/>
    <w:rsid w:val="00C30419"/>
    <w:rsid w:val="00C30AF2"/>
    <w:rsid w:val="00C3240A"/>
    <w:rsid w:val="00C33050"/>
    <w:rsid w:val="00C33CC2"/>
    <w:rsid w:val="00C34A87"/>
    <w:rsid w:val="00C34B13"/>
    <w:rsid w:val="00C34FCE"/>
    <w:rsid w:val="00C35165"/>
    <w:rsid w:val="00C3584E"/>
    <w:rsid w:val="00C35CD9"/>
    <w:rsid w:val="00C35EA4"/>
    <w:rsid w:val="00C3600F"/>
    <w:rsid w:val="00C36AB2"/>
    <w:rsid w:val="00C3725C"/>
    <w:rsid w:val="00C37DF5"/>
    <w:rsid w:val="00C40139"/>
    <w:rsid w:val="00C401E2"/>
    <w:rsid w:val="00C413CC"/>
    <w:rsid w:val="00C41A7C"/>
    <w:rsid w:val="00C4239D"/>
    <w:rsid w:val="00C42971"/>
    <w:rsid w:val="00C42C56"/>
    <w:rsid w:val="00C42DC0"/>
    <w:rsid w:val="00C42E3B"/>
    <w:rsid w:val="00C43DAE"/>
    <w:rsid w:val="00C43FA3"/>
    <w:rsid w:val="00C440E3"/>
    <w:rsid w:val="00C447BA"/>
    <w:rsid w:val="00C44F22"/>
    <w:rsid w:val="00C44FC4"/>
    <w:rsid w:val="00C450B4"/>
    <w:rsid w:val="00C45E84"/>
    <w:rsid w:val="00C464C4"/>
    <w:rsid w:val="00C4689E"/>
    <w:rsid w:val="00C46FD3"/>
    <w:rsid w:val="00C4716F"/>
    <w:rsid w:val="00C473D6"/>
    <w:rsid w:val="00C47E3E"/>
    <w:rsid w:val="00C513F3"/>
    <w:rsid w:val="00C5329F"/>
    <w:rsid w:val="00C536BC"/>
    <w:rsid w:val="00C55A33"/>
    <w:rsid w:val="00C5685B"/>
    <w:rsid w:val="00C5692A"/>
    <w:rsid w:val="00C56F46"/>
    <w:rsid w:val="00C57301"/>
    <w:rsid w:val="00C57305"/>
    <w:rsid w:val="00C577D7"/>
    <w:rsid w:val="00C57827"/>
    <w:rsid w:val="00C600D1"/>
    <w:rsid w:val="00C609C1"/>
    <w:rsid w:val="00C60D66"/>
    <w:rsid w:val="00C60DA7"/>
    <w:rsid w:val="00C6227B"/>
    <w:rsid w:val="00C62540"/>
    <w:rsid w:val="00C63498"/>
    <w:rsid w:val="00C63680"/>
    <w:rsid w:val="00C63A0F"/>
    <w:rsid w:val="00C63A74"/>
    <w:rsid w:val="00C63EC9"/>
    <w:rsid w:val="00C6425A"/>
    <w:rsid w:val="00C6474A"/>
    <w:rsid w:val="00C6570A"/>
    <w:rsid w:val="00C661E8"/>
    <w:rsid w:val="00C662B6"/>
    <w:rsid w:val="00C6685C"/>
    <w:rsid w:val="00C67373"/>
    <w:rsid w:val="00C70084"/>
    <w:rsid w:val="00C70569"/>
    <w:rsid w:val="00C70754"/>
    <w:rsid w:val="00C709B6"/>
    <w:rsid w:val="00C70BEC"/>
    <w:rsid w:val="00C71781"/>
    <w:rsid w:val="00C71784"/>
    <w:rsid w:val="00C71ABB"/>
    <w:rsid w:val="00C72141"/>
    <w:rsid w:val="00C725CC"/>
    <w:rsid w:val="00C728CD"/>
    <w:rsid w:val="00C73091"/>
    <w:rsid w:val="00C73AB5"/>
    <w:rsid w:val="00C73C6F"/>
    <w:rsid w:val="00C75276"/>
    <w:rsid w:val="00C75597"/>
    <w:rsid w:val="00C76E55"/>
    <w:rsid w:val="00C77428"/>
    <w:rsid w:val="00C77F7A"/>
    <w:rsid w:val="00C802FA"/>
    <w:rsid w:val="00C8062E"/>
    <w:rsid w:val="00C82027"/>
    <w:rsid w:val="00C8252C"/>
    <w:rsid w:val="00C829C6"/>
    <w:rsid w:val="00C83756"/>
    <w:rsid w:val="00C839B7"/>
    <w:rsid w:val="00C845F3"/>
    <w:rsid w:val="00C845F7"/>
    <w:rsid w:val="00C8535D"/>
    <w:rsid w:val="00C85E53"/>
    <w:rsid w:val="00C862B1"/>
    <w:rsid w:val="00C864CD"/>
    <w:rsid w:val="00C866C9"/>
    <w:rsid w:val="00C86F2C"/>
    <w:rsid w:val="00C87391"/>
    <w:rsid w:val="00C874B7"/>
    <w:rsid w:val="00C87F56"/>
    <w:rsid w:val="00C901DF"/>
    <w:rsid w:val="00C90508"/>
    <w:rsid w:val="00C90E06"/>
    <w:rsid w:val="00C91212"/>
    <w:rsid w:val="00C91502"/>
    <w:rsid w:val="00C91A74"/>
    <w:rsid w:val="00C91B0C"/>
    <w:rsid w:val="00C91E53"/>
    <w:rsid w:val="00C9227B"/>
    <w:rsid w:val="00C92390"/>
    <w:rsid w:val="00C92C3C"/>
    <w:rsid w:val="00C94B92"/>
    <w:rsid w:val="00C95601"/>
    <w:rsid w:val="00C96123"/>
    <w:rsid w:val="00C96BDA"/>
    <w:rsid w:val="00C96CDC"/>
    <w:rsid w:val="00C972BF"/>
    <w:rsid w:val="00CA0A5F"/>
    <w:rsid w:val="00CA1784"/>
    <w:rsid w:val="00CA1C17"/>
    <w:rsid w:val="00CA22DA"/>
    <w:rsid w:val="00CA36F4"/>
    <w:rsid w:val="00CA3871"/>
    <w:rsid w:val="00CA4891"/>
    <w:rsid w:val="00CA4DB5"/>
    <w:rsid w:val="00CA5211"/>
    <w:rsid w:val="00CA5635"/>
    <w:rsid w:val="00CA5C2D"/>
    <w:rsid w:val="00CA6532"/>
    <w:rsid w:val="00CA6A9D"/>
    <w:rsid w:val="00CA6B43"/>
    <w:rsid w:val="00CA757D"/>
    <w:rsid w:val="00CA7ADB"/>
    <w:rsid w:val="00CB0A23"/>
    <w:rsid w:val="00CB0B8C"/>
    <w:rsid w:val="00CB0F1A"/>
    <w:rsid w:val="00CB1A8D"/>
    <w:rsid w:val="00CB2172"/>
    <w:rsid w:val="00CB40EA"/>
    <w:rsid w:val="00CB4A7D"/>
    <w:rsid w:val="00CB4B54"/>
    <w:rsid w:val="00CB52F5"/>
    <w:rsid w:val="00CB589B"/>
    <w:rsid w:val="00CB6B2B"/>
    <w:rsid w:val="00CB75F3"/>
    <w:rsid w:val="00CC00F8"/>
    <w:rsid w:val="00CC0B63"/>
    <w:rsid w:val="00CC13F4"/>
    <w:rsid w:val="00CC18CD"/>
    <w:rsid w:val="00CC1C1E"/>
    <w:rsid w:val="00CC1C75"/>
    <w:rsid w:val="00CC24F3"/>
    <w:rsid w:val="00CC2EB8"/>
    <w:rsid w:val="00CC304B"/>
    <w:rsid w:val="00CC31C0"/>
    <w:rsid w:val="00CC35DD"/>
    <w:rsid w:val="00CC3C4E"/>
    <w:rsid w:val="00CC596E"/>
    <w:rsid w:val="00CC5BE7"/>
    <w:rsid w:val="00CC5D0F"/>
    <w:rsid w:val="00CC5EDE"/>
    <w:rsid w:val="00CC6474"/>
    <w:rsid w:val="00CC7059"/>
    <w:rsid w:val="00CC735D"/>
    <w:rsid w:val="00CC75B2"/>
    <w:rsid w:val="00CC78BD"/>
    <w:rsid w:val="00CD06AB"/>
    <w:rsid w:val="00CD146F"/>
    <w:rsid w:val="00CD18FD"/>
    <w:rsid w:val="00CD22E9"/>
    <w:rsid w:val="00CD230B"/>
    <w:rsid w:val="00CD2388"/>
    <w:rsid w:val="00CD270D"/>
    <w:rsid w:val="00CD293D"/>
    <w:rsid w:val="00CD2B7A"/>
    <w:rsid w:val="00CD387F"/>
    <w:rsid w:val="00CD4D0F"/>
    <w:rsid w:val="00CD5AA0"/>
    <w:rsid w:val="00CD7BD6"/>
    <w:rsid w:val="00CD7C47"/>
    <w:rsid w:val="00CD7CB1"/>
    <w:rsid w:val="00CD7FFC"/>
    <w:rsid w:val="00CE00B7"/>
    <w:rsid w:val="00CE00CB"/>
    <w:rsid w:val="00CE0AB1"/>
    <w:rsid w:val="00CE0B0D"/>
    <w:rsid w:val="00CE0F48"/>
    <w:rsid w:val="00CE0FBC"/>
    <w:rsid w:val="00CE1532"/>
    <w:rsid w:val="00CE1933"/>
    <w:rsid w:val="00CE1F35"/>
    <w:rsid w:val="00CE2142"/>
    <w:rsid w:val="00CE297E"/>
    <w:rsid w:val="00CE2AD3"/>
    <w:rsid w:val="00CE422D"/>
    <w:rsid w:val="00CE46FA"/>
    <w:rsid w:val="00CE538B"/>
    <w:rsid w:val="00CE5848"/>
    <w:rsid w:val="00CE5C06"/>
    <w:rsid w:val="00CE62BA"/>
    <w:rsid w:val="00CE7412"/>
    <w:rsid w:val="00CE76AF"/>
    <w:rsid w:val="00CE79AA"/>
    <w:rsid w:val="00CE7EF8"/>
    <w:rsid w:val="00CE7F93"/>
    <w:rsid w:val="00CF065A"/>
    <w:rsid w:val="00CF0A9B"/>
    <w:rsid w:val="00CF1763"/>
    <w:rsid w:val="00CF1B48"/>
    <w:rsid w:val="00CF2690"/>
    <w:rsid w:val="00CF28F5"/>
    <w:rsid w:val="00CF2C2B"/>
    <w:rsid w:val="00CF357A"/>
    <w:rsid w:val="00CF382B"/>
    <w:rsid w:val="00CF3A4A"/>
    <w:rsid w:val="00CF4892"/>
    <w:rsid w:val="00CF5F9A"/>
    <w:rsid w:val="00CF6095"/>
    <w:rsid w:val="00CF6173"/>
    <w:rsid w:val="00CF6506"/>
    <w:rsid w:val="00CF66B6"/>
    <w:rsid w:val="00CF7019"/>
    <w:rsid w:val="00D007F5"/>
    <w:rsid w:val="00D00858"/>
    <w:rsid w:val="00D01144"/>
    <w:rsid w:val="00D01348"/>
    <w:rsid w:val="00D024D8"/>
    <w:rsid w:val="00D02F73"/>
    <w:rsid w:val="00D0387D"/>
    <w:rsid w:val="00D03B19"/>
    <w:rsid w:val="00D04636"/>
    <w:rsid w:val="00D04EF6"/>
    <w:rsid w:val="00D06287"/>
    <w:rsid w:val="00D065BF"/>
    <w:rsid w:val="00D06AE2"/>
    <w:rsid w:val="00D0734F"/>
    <w:rsid w:val="00D10BEE"/>
    <w:rsid w:val="00D13CFC"/>
    <w:rsid w:val="00D13F48"/>
    <w:rsid w:val="00D14A21"/>
    <w:rsid w:val="00D14B01"/>
    <w:rsid w:val="00D14E2B"/>
    <w:rsid w:val="00D15E9D"/>
    <w:rsid w:val="00D17873"/>
    <w:rsid w:val="00D21075"/>
    <w:rsid w:val="00D21C6F"/>
    <w:rsid w:val="00D22CC1"/>
    <w:rsid w:val="00D23B5C"/>
    <w:rsid w:val="00D23C97"/>
    <w:rsid w:val="00D24498"/>
    <w:rsid w:val="00D249A4"/>
    <w:rsid w:val="00D2516E"/>
    <w:rsid w:val="00D25A9E"/>
    <w:rsid w:val="00D25C6D"/>
    <w:rsid w:val="00D271E2"/>
    <w:rsid w:val="00D27FCE"/>
    <w:rsid w:val="00D30903"/>
    <w:rsid w:val="00D3123D"/>
    <w:rsid w:val="00D319EA"/>
    <w:rsid w:val="00D32279"/>
    <w:rsid w:val="00D322AA"/>
    <w:rsid w:val="00D32376"/>
    <w:rsid w:val="00D32748"/>
    <w:rsid w:val="00D32AAD"/>
    <w:rsid w:val="00D3333B"/>
    <w:rsid w:val="00D34979"/>
    <w:rsid w:val="00D3499C"/>
    <w:rsid w:val="00D34D95"/>
    <w:rsid w:val="00D34F5D"/>
    <w:rsid w:val="00D37398"/>
    <w:rsid w:val="00D373AD"/>
    <w:rsid w:val="00D3769C"/>
    <w:rsid w:val="00D40094"/>
    <w:rsid w:val="00D404B4"/>
    <w:rsid w:val="00D40713"/>
    <w:rsid w:val="00D40870"/>
    <w:rsid w:val="00D40E72"/>
    <w:rsid w:val="00D42994"/>
    <w:rsid w:val="00D42B14"/>
    <w:rsid w:val="00D43870"/>
    <w:rsid w:val="00D43BCB"/>
    <w:rsid w:val="00D448D2"/>
    <w:rsid w:val="00D44956"/>
    <w:rsid w:val="00D452D5"/>
    <w:rsid w:val="00D45586"/>
    <w:rsid w:val="00D457AF"/>
    <w:rsid w:val="00D45C38"/>
    <w:rsid w:val="00D46218"/>
    <w:rsid w:val="00D4629C"/>
    <w:rsid w:val="00D46A18"/>
    <w:rsid w:val="00D4720E"/>
    <w:rsid w:val="00D4733E"/>
    <w:rsid w:val="00D473A4"/>
    <w:rsid w:val="00D5029D"/>
    <w:rsid w:val="00D5069E"/>
    <w:rsid w:val="00D508F5"/>
    <w:rsid w:val="00D50B6D"/>
    <w:rsid w:val="00D50C98"/>
    <w:rsid w:val="00D50CFC"/>
    <w:rsid w:val="00D50E53"/>
    <w:rsid w:val="00D51A59"/>
    <w:rsid w:val="00D521E3"/>
    <w:rsid w:val="00D55199"/>
    <w:rsid w:val="00D55A73"/>
    <w:rsid w:val="00D55EC4"/>
    <w:rsid w:val="00D567E9"/>
    <w:rsid w:val="00D57422"/>
    <w:rsid w:val="00D57514"/>
    <w:rsid w:val="00D57777"/>
    <w:rsid w:val="00D57C66"/>
    <w:rsid w:val="00D60087"/>
    <w:rsid w:val="00D608CA"/>
    <w:rsid w:val="00D6175A"/>
    <w:rsid w:val="00D625F1"/>
    <w:rsid w:val="00D63233"/>
    <w:rsid w:val="00D638F1"/>
    <w:rsid w:val="00D63B36"/>
    <w:rsid w:val="00D6498C"/>
    <w:rsid w:val="00D64A69"/>
    <w:rsid w:val="00D65ACA"/>
    <w:rsid w:val="00D6749A"/>
    <w:rsid w:val="00D700F5"/>
    <w:rsid w:val="00D70A2F"/>
    <w:rsid w:val="00D70A4D"/>
    <w:rsid w:val="00D71316"/>
    <w:rsid w:val="00D71E78"/>
    <w:rsid w:val="00D7257F"/>
    <w:rsid w:val="00D726EA"/>
    <w:rsid w:val="00D72B53"/>
    <w:rsid w:val="00D7333F"/>
    <w:rsid w:val="00D73CB3"/>
    <w:rsid w:val="00D751D0"/>
    <w:rsid w:val="00D758CE"/>
    <w:rsid w:val="00D75D5B"/>
    <w:rsid w:val="00D8087F"/>
    <w:rsid w:val="00D81687"/>
    <w:rsid w:val="00D824DB"/>
    <w:rsid w:val="00D83384"/>
    <w:rsid w:val="00D8388F"/>
    <w:rsid w:val="00D84CD5"/>
    <w:rsid w:val="00D85A24"/>
    <w:rsid w:val="00D85ED1"/>
    <w:rsid w:val="00D86631"/>
    <w:rsid w:val="00D86DB0"/>
    <w:rsid w:val="00D87868"/>
    <w:rsid w:val="00D87F72"/>
    <w:rsid w:val="00D905BD"/>
    <w:rsid w:val="00D914A3"/>
    <w:rsid w:val="00D91956"/>
    <w:rsid w:val="00D91DDA"/>
    <w:rsid w:val="00D91F6F"/>
    <w:rsid w:val="00D927A1"/>
    <w:rsid w:val="00D92E93"/>
    <w:rsid w:val="00D92EBD"/>
    <w:rsid w:val="00D93333"/>
    <w:rsid w:val="00D94A6F"/>
    <w:rsid w:val="00D94EA2"/>
    <w:rsid w:val="00D95499"/>
    <w:rsid w:val="00D95525"/>
    <w:rsid w:val="00D95782"/>
    <w:rsid w:val="00D96196"/>
    <w:rsid w:val="00D96846"/>
    <w:rsid w:val="00D96BF5"/>
    <w:rsid w:val="00D97321"/>
    <w:rsid w:val="00D978A9"/>
    <w:rsid w:val="00D97B77"/>
    <w:rsid w:val="00DA058C"/>
    <w:rsid w:val="00DA0859"/>
    <w:rsid w:val="00DA0A0F"/>
    <w:rsid w:val="00DA0E2E"/>
    <w:rsid w:val="00DA1A09"/>
    <w:rsid w:val="00DA2952"/>
    <w:rsid w:val="00DA2AAD"/>
    <w:rsid w:val="00DA3BA8"/>
    <w:rsid w:val="00DA4145"/>
    <w:rsid w:val="00DA465F"/>
    <w:rsid w:val="00DA4CB7"/>
    <w:rsid w:val="00DA5143"/>
    <w:rsid w:val="00DA5750"/>
    <w:rsid w:val="00DA5D96"/>
    <w:rsid w:val="00DA6BAF"/>
    <w:rsid w:val="00DA6CFF"/>
    <w:rsid w:val="00DA77FB"/>
    <w:rsid w:val="00DB09B5"/>
    <w:rsid w:val="00DB0C85"/>
    <w:rsid w:val="00DB0DA2"/>
    <w:rsid w:val="00DB18E0"/>
    <w:rsid w:val="00DB1B66"/>
    <w:rsid w:val="00DB1B89"/>
    <w:rsid w:val="00DB1CAA"/>
    <w:rsid w:val="00DB1D2A"/>
    <w:rsid w:val="00DB22D3"/>
    <w:rsid w:val="00DB24D2"/>
    <w:rsid w:val="00DB2BE9"/>
    <w:rsid w:val="00DB2F4F"/>
    <w:rsid w:val="00DB30CE"/>
    <w:rsid w:val="00DB49E7"/>
    <w:rsid w:val="00DB5148"/>
    <w:rsid w:val="00DB51B0"/>
    <w:rsid w:val="00DB535F"/>
    <w:rsid w:val="00DB6295"/>
    <w:rsid w:val="00DC0D3E"/>
    <w:rsid w:val="00DC1028"/>
    <w:rsid w:val="00DC2441"/>
    <w:rsid w:val="00DC2762"/>
    <w:rsid w:val="00DC3B1A"/>
    <w:rsid w:val="00DC3C8E"/>
    <w:rsid w:val="00DC4103"/>
    <w:rsid w:val="00DC465F"/>
    <w:rsid w:val="00DC48A4"/>
    <w:rsid w:val="00DC4BFE"/>
    <w:rsid w:val="00DC5BE8"/>
    <w:rsid w:val="00DC63AA"/>
    <w:rsid w:val="00DC63B6"/>
    <w:rsid w:val="00DC6631"/>
    <w:rsid w:val="00DC664A"/>
    <w:rsid w:val="00DC6A64"/>
    <w:rsid w:val="00DC7032"/>
    <w:rsid w:val="00DC741D"/>
    <w:rsid w:val="00DD03AE"/>
    <w:rsid w:val="00DD0DD9"/>
    <w:rsid w:val="00DD0FE6"/>
    <w:rsid w:val="00DD1AD3"/>
    <w:rsid w:val="00DD25CD"/>
    <w:rsid w:val="00DD276D"/>
    <w:rsid w:val="00DD29CA"/>
    <w:rsid w:val="00DD2AF1"/>
    <w:rsid w:val="00DD2F7F"/>
    <w:rsid w:val="00DD2FDF"/>
    <w:rsid w:val="00DD35EA"/>
    <w:rsid w:val="00DD3936"/>
    <w:rsid w:val="00DD3E5A"/>
    <w:rsid w:val="00DD49B5"/>
    <w:rsid w:val="00DD4A82"/>
    <w:rsid w:val="00DD5075"/>
    <w:rsid w:val="00DD5841"/>
    <w:rsid w:val="00DD58BB"/>
    <w:rsid w:val="00DD5B58"/>
    <w:rsid w:val="00DD6997"/>
    <w:rsid w:val="00DD6AC2"/>
    <w:rsid w:val="00DD712E"/>
    <w:rsid w:val="00DD7474"/>
    <w:rsid w:val="00DD7528"/>
    <w:rsid w:val="00DE073F"/>
    <w:rsid w:val="00DE0904"/>
    <w:rsid w:val="00DE0A5D"/>
    <w:rsid w:val="00DE0B2C"/>
    <w:rsid w:val="00DE0FFF"/>
    <w:rsid w:val="00DE1925"/>
    <w:rsid w:val="00DE1E1C"/>
    <w:rsid w:val="00DE23EB"/>
    <w:rsid w:val="00DE245C"/>
    <w:rsid w:val="00DE2CA5"/>
    <w:rsid w:val="00DE4219"/>
    <w:rsid w:val="00DE4ED3"/>
    <w:rsid w:val="00DE52F9"/>
    <w:rsid w:val="00DE5521"/>
    <w:rsid w:val="00DE55F5"/>
    <w:rsid w:val="00DE5A23"/>
    <w:rsid w:val="00DE5C86"/>
    <w:rsid w:val="00DE717F"/>
    <w:rsid w:val="00DE7451"/>
    <w:rsid w:val="00DF1C56"/>
    <w:rsid w:val="00DF1E69"/>
    <w:rsid w:val="00DF2511"/>
    <w:rsid w:val="00DF2D5D"/>
    <w:rsid w:val="00DF2ED0"/>
    <w:rsid w:val="00DF3CFE"/>
    <w:rsid w:val="00DF3D80"/>
    <w:rsid w:val="00DF3DCD"/>
    <w:rsid w:val="00DF439D"/>
    <w:rsid w:val="00DF4E7C"/>
    <w:rsid w:val="00DF4EE9"/>
    <w:rsid w:val="00DF513D"/>
    <w:rsid w:val="00DF603B"/>
    <w:rsid w:val="00DF6160"/>
    <w:rsid w:val="00DF6958"/>
    <w:rsid w:val="00DF6D74"/>
    <w:rsid w:val="00DF6DCE"/>
    <w:rsid w:val="00DF7801"/>
    <w:rsid w:val="00DF7CE5"/>
    <w:rsid w:val="00DF7D39"/>
    <w:rsid w:val="00E00061"/>
    <w:rsid w:val="00E00EC3"/>
    <w:rsid w:val="00E01500"/>
    <w:rsid w:val="00E01AFE"/>
    <w:rsid w:val="00E01C79"/>
    <w:rsid w:val="00E024DE"/>
    <w:rsid w:val="00E026CB"/>
    <w:rsid w:val="00E02CB6"/>
    <w:rsid w:val="00E0313B"/>
    <w:rsid w:val="00E037EE"/>
    <w:rsid w:val="00E037F5"/>
    <w:rsid w:val="00E04A47"/>
    <w:rsid w:val="00E0559C"/>
    <w:rsid w:val="00E0681B"/>
    <w:rsid w:val="00E06CF1"/>
    <w:rsid w:val="00E07421"/>
    <w:rsid w:val="00E07655"/>
    <w:rsid w:val="00E07917"/>
    <w:rsid w:val="00E1093A"/>
    <w:rsid w:val="00E114E4"/>
    <w:rsid w:val="00E115C2"/>
    <w:rsid w:val="00E1164F"/>
    <w:rsid w:val="00E11ECD"/>
    <w:rsid w:val="00E12187"/>
    <w:rsid w:val="00E12375"/>
    <w:rsid w:val="00E1283F"/>
    <w:rsid w:val="00E12FA0"/>
    <w:rsid w:val="00E154FE"/>
    <w:rsid w:val="00E15ACD"/>
    <w:rsid w:val="00E1702C"/>
    <w:rsid w:val="00E17963"/>
    <w:rsid w:val="00E17D4B"/>
    <w:rsid w:val="00E20351"/>
    <w:rsid w:val="00E20A50"/>
    <w:rsid w:val="00E20C8C"/>
    <w:rsid w:val="00E20D8E"/>
    <w:rsid w:val="00E211FC"/>
    <w:rsid w:val="00E212B0"/>
    <w:rsid w:val="00E21723"/>
    <w:rsid w:val="00E23524"/>
    <w:rsid w:val="00E23764"/>
    <w:rsid w:val="00E23C5A"/>
    <w:rsid w:val="00E24A44"/>
    <w:rsid w:val="00E24BB9"/>
    <w:rsid w:val="00E25260"/>
    <w:rsid w:val="00E25890"/>
    <w:rsid w:val="00E26F31"/>
    <w:rsid w:val="00E276D8"/>
    <w:rsid w:val="00E27BC5"/>
    <w:rsid w:val="00E27C12"/>
    <w:rsid w:val="00E30B88"/>
    <w:rsid w:val="00E31B13"/>
    <w:rsid w:val="00E3220A"/>
    <w:rsid w:val="00E32245"/>
    <w:rsid w:val="00E32D53"/>
    <w:rsid w:val="00E33C14"/>
    <w:rsid w:val="00E33FD9"/>
    <w:rsid w:val="00E34532"/>
    <w:rsid w:val="00E34729"/>
    <w:rsid w:val="00E35504"/>
    <w:rsid w:val="00E37B5A"/>
    <w:rsid w:val="00E37EF9"/>
    <w:rsid w:val="00E40053"/>
    <w:rsid w:val="00E4033C"/>
    <w:rsid w:val="00E413F6"/>
    <w:rsid w:val="00E414C2"/>
    <w:rsid w:val="00E41E8A"/>
    <w:rsid w:val="00E41F36"/>
    <w:rsid w:val="00E42060"/>
    <w:rsid w:val="00E42197"/>
    <w:rsid w:val="00E4269E"/>
    <w:rsid w:val="00E428FF"/>
    <w:rsid w:val="00E4467D"/>
    <w:rsid w:val="00E44A4E"/>
    <w:rsid w:val="00E452A0"/>
    <w:rsid w:val="00E45A96"/>
    <w:rsid w:val="00E45E4D"/>
    <w:rsid w:val="00E47119"/>
    <w:rsid w:val="00E473DC"/>
    <w:rsid w:val="00E47654"/>
    <w:rsid w:val="00E47B1B"/>
    <w:rsid w:val="00E47DFC"/>
    <w:rsid w:val="00E47FCC"/>
    <w:rsid w:val="00E50E44"/>
    <w:rsid w:val="00E512B3"/>
    <w:rsid w:val="00E51789"/>
    <w:rsid w:val="00E52E3C"/>
    <w:rsid w:val="00E53158"/>
    <w:rsid w:val="00E53B56"/>
    <w:rsid w:val="00E53C2A"/>
    <w:rsid w:val="00E540BB"/>
    <w:rsid w:val="00E54361"/>
    <w:rsid w:val="00E548CE"/>
    <w:rsid w:val="00E54A5A"/>
    <w:rsid w:val="00E55CB2"/>
    <w:rsid w:val="00E562A2"/>
    <w:rsid w:val="00E575A3"/>
    <w:rsid w:val="00E60093"/>
    <w:rsid w:val="00E607C6"/>
    <w:rsid w:val="00E60C19"/>
    <w:rsid w:val="00E61400"/>
    <w:rsid w:val="00E61C41"/>
    <w:rsid w:val="00E62AE8"/>
    <w:rsid w:val="00E62C94"/>
    <w:rsid w:val="00E633E4"/>
    <w:rsid w:val="00E633F6"/>
    <w:rsid w:val="00E63AD5"/>
    <w:rsid w:val="00E6466C"/>
    <w:rsid w:val="00E6499C"/>
    <w:rsid w:val="00E64CB1"/>
    <w:rsid w:val="00E651D3"/>
    <w:rsid w:val="00E65321"/>
    <w:rsid w:val="00E6576B"/>
    <w:rsid w:val="00E6619F"/>
    <w:rsid w:val="00E672A3"/>
    <w:rsid w:val="00E6760C"/>
    <w:rsid w:val="00E67C21"/>
    <w:rsid w:val="00E67E97"/>
    <w:rsid w:val="00E67ECC"/>
    <w:rsid w:val="00E7003E"/>
    <w:rsid w:val="00E702E9"/>
    <w:rsid w:val="00E709D3"/>
    <w:rsid w:val="00E70B4F"/>
    <w:rsid w:val="00E70DB9"/>
    <w:rsid w:val="00E7189E"/>
    <w:rsid w:val="00E7198D"/>
    <w:rsid w:val="00E71CD2"/>
    <w:rsid w:val="00E7201F"/>
    <w:rsid w:val="00E720E0"/>
    <w:rsid w:val="00E73B62"/>
    <w:rsid w:val="00E754AD"/>
    <w:rsid w:val="00E75DD8"/>
    <w:rsid w:val="00E76D2C"/>
    <w:rsid w:val="00E77CD1"/>
    <w:rsid w:val="00E77D26"/>
    <w:rsid w:val="00E80143"/>
    <w:rsid w:val="00E814C8"/>
    <w:rsid w:val="00E81D6E"/>
    <w:rsid w:val="00E8302A"/>
    <w:rsid w:val="00E837F1"/>
    <w:rsid w:val="00E84291"/>
    <w:rsid w:val="00E84581"/>
    <w:rsid w:val="00E84702"/>
    <w:rsid w:val="00E848A3"/>
    <w:rsid w:val="00E8547B"/>
    <w:rsid w:val="00E865A0"/>
    <w:rsid w:val="00E86841"/>
    <w:rsid w:val="00E86A6A"/>
    <w:rsid w:val="00E86D36"/>
    <w:rsid w:val="00E8779E"/>
    <w:rsid w:val="00E909C5"/>
    <w:rsid w:val="00E91196"/>
    <w:rsid w:val="00E91350"/>
    <w:rsid w:val="00E91647"/>
    <w:rsid w:val="00E91870"/>
    <w:rsid w:val="00E918C4"/>
    <w:rsid w:val="00E91FA7"/>
    <w:rsid w:val="00E93CD0"/>
    <w:rsid w:val="00E940EC"/>
    <w:rsid w:val="00E944B3"/>
    <w:rsid w:val="00E9522E"/>
    <w:rsid w:val="00E963A3"/>
    <w:rsid w:val="00E96F74"/>
    <w:rsid w:val="00E97138"/>
    <w:rsid w:val="00E97401"/>
    <w:rsid w:val="00E97642"/>
    <w:rsid w:val="00E97778"/>
    <w:rsid w:val="00E9798E"/>
    <w:rsid w:val="00E97AD7"/>
    <w:rsid w:val="00EA027A"/>
    <w:rsid w:val="00EA0C5E"/>
    <w:rsid w:val="00EA1C4D"/>
    <w:rsid w:val="00EA1F98"/>
    <w:rsid w:val="00EA2205"/>
    <w:rsid w:val="00EA3137"/>
    <w:rsid w:val="00EA5615"/>
    <w:rsid w:val="00EA5F9C"/>
    <w:rsid w:val="00EA6A02"/>
    <w:rsid w:val="00EA6A46"/>
    <w:rsid w:val="00EB0003"/>
    <w:rsid w:val="00EB0D75"/>
    <w:rsid w:val="00EB0D8D"/>
    <w:rsid w:val="00EB1093"/>
    <w:rsid w:val="00EB19EB"/>
    <w:rsid w:val="00EB1CE8"/>
    <w:rsid w:val="00EB2578"/>
    <w:rsid w:val="00EB2C0B"/>
    <w:rsid w:val="00EB3ADC"/>
    <w:rsid w:val="00EB3CD8"/>
    <w:rsid w:val="00EB3F88"/>
    <w:rsid w:val="00EB406C"/>
    <w:rsid w:val="00EB43E7"/>
    <w:rsid w:val="00EB4AF8"/>
    <w:rsid w:val="00EB52AC"/>
    <w:rsid w:val="00EB56C9"/>
    <w:rsid w:val="00EB56E2"/>
    <w:rsid w:val="00EB58F5"/>
    <w:rsid w:val="00EB5C1B"/>
    <w:rsid w:val="00EB5EEF"/>
    <w:rsid w:val="00EB6E61"/>
    <w:rsid w:val="00EB7751"/>
    <w:rsid w:val="00EB7E75"/>
    <w:rsid w:val="00EC052D"/>
    <w:rsid w:val="00EC0E72"/>
    <w:rsid w:val="00EC262F"/>
    <w:rsid w:val="00EC2ED1"/>
    <w:rsid w:val="00EC2EDA"/>
    <w:rsid w:val="00EC3660"/>
    <w:rsid w:val="00EC39D8"/>
    <w:rsid w:val="00EC404B"/>
    <w:rsid w:val="00EC4462"/>
    <w:rsid w:val="00EC4CCD"/>
    <w:rsid w:val="00EC4E2C"/>
    <w:rsid w:val="00EC5E4C"/>
    <w:rsid w:val="00EC6AC0"/>
    <w:rsid w:val="00ED08BF"/>
    <w:rsid w:val="00ED0AC6"/>
    <w:rsid w:val="00ED104E"/>
    <w:rsid w:val="00ED15C0"/>
    <w:rsid w:val="00ED2170"/>
    <w:rsid w:val="00ED38F8"/>
    <w:rsid w:val="00ED3B10"/>
    <w:rsid w:val="00ED3E88"/>
    <w:rsid w:val="00ED4216"/>
    <w:rsid w:val="00ED4AD7"/>
    <w:rsid w:val="00ED5448"/>
    <w:rsid w:val="00ED6C02"/>
    <w:rsid w:val="00ED6C2F"/>
    <w:rsid w:val="00ED6E98"/>
    <w:rsid w:val="00ED6FAC"/>
    <w:rsid w:val="00ED76AF"/>
    <w:rsid w:val="00ED7B5A"/>
    <w:rsid w:val="00EE01FC"/>
    <w:rsid w:val="00EE04BB"/>
    <w:rsid w:val="00EE1E72"/>
    <w:rsid w:val="00EE21DD"/>
    <w:rsid w:val="00EE2798"/>
    <w:rsid w:val="00EE2A39"/>
    <w:rsid w:val="00EE2D96"/>
    <w:rsid w:val="00EE2EEF"/>
    <w:rsid w:val="00EE32D3"/>
    <w:rsid w:val="00EE3923"/>
    <w:rsid w:val="00EE4200"/>
    <w:rsid w:val="00EE55CC"/>
    <w:rsid w:val="00EE58D9"/>
    <w:rsid w:val="00EE60F3"/>
    <w:rsid w:val="00EE67F5"/>
    <w:rsid w:val="00EE71A0"/>
    <w:rsid w:val="00EE73CF"/>
    <w:rsid w:val="00EE7541"/>
    <w:rsid w:val="00EF0C3C"/>
    <w:rsid w:val="00EF0CAD"/>
    <w:rsid w:val="00EF10F3"/>
    <w:rsid w:val="00EF1410"/>
    <w:rsid w:val="00EF1912"/>
    <w:rsid w:val="00EF1EFE"/>
    <w:rsid w:val="00EF2FAA"/>
    <w:rsid w:val="00EF31DD"/>
    <w:rsid w:val="00EF3636"/>
    <w:rsid w:val="00EF3A76"/>
    <w:rsid w:val="00EF3E9E"/>
    <w:rsid w:val="00EF3F0E"/>
    <w:rsid w:val="00EF490D"/>
    <w:rsid w:val="00EF4FAC"/>
    <w:rsid w:val="00EF5A14"/>
    <w:rsid w:val="00EF63C0"/>
    <w:rsid w:val="00EF6465"/>
    <w:rsid w:val="00EF6734"/>
    <w:rsid w:val="00EF75B2"/>
    <w:rsid w:val="00EF79A7"/>
    <w:rsid w:val="00EF7D30"/>
    <w:rsid w:val="00F00008"/>
    <w:rsid w:val="00F0036D"/>
    <w:rsid w:val="00F004FD"/>
    <w:rsid w:val="00F00DA0"/>
    <w:rsid w:val="00F01C40"/>
    <w:rsid w:val="00F020E6"/>
    <w:rsid w:val="00F02199"/>
    <w:rsid w:val="00F021EF"/>
    <w:rsid w:val="00F02BC4"/>
    <w:rsid w:val="00F0305C"/>
    <w:rsid w:val="00F0381F"/>
    <w:rsid w:val="00F03C23"/>
    <w:rsid w:val="00F03FEE"/>
    <w:rsid w:val="00F043E3"/>
    <w:rsid w:val="00F04EDA"/>
    <w:rsid w:val="00F0555D"/>
    <w:rsid w:val="00F0615E"/>
    <w:rsid w:val="00F0621C"/>
    <w:rsid w:val="00F065A1"/>
    <w:rsid w:val="00F06DDA"/>
    <w:rsid w:val="00F071B7"/>
    <w:rsid w:val="00F0742E"/>
    <w:rsid w:val="00F074B1"/>
    <w:rsid w:val="00F07D5C"/>
    <w:rsid w:val="00F07FC2"/>
    <w:rsid w:val="00F10412"/>
    <w:rsid w:val="00F10647"/>
    <w:rsid w:val="00F11BEE"/>
    <w:rsid w:val="00F12137"/>
    <w:rsid w:val="00F124AF"/>
    <w:rsid w:val="00F134B9"/>
    <w:rsid w:val="00F13C0C"/>
    <w:rsid w:val="00F141F8"/>
    <w:rsid w:val="00F152B1"/>
    <w:rsid w:val="00F1572B"/>
    <w:rsid w:val="00F21484"/>
    <w:rsid w:val="00F218E8"/>
    <w:rsid w:val="00F21C37"/>
    <w:rsid w:val="00F22576"/>
    <w:rsid w:val="00F225FD"/>
    <w:rsid w:val="00F22965"/>
    <w:rsid w:val="00F22A76"/>
    <w:rsid w:val="00F234B7"/>
    <w:rsid w:val="00F238AE"/>
    <w:rsid w:val="00F23CDC"/>
    <w:rsid w:val="00F242EF"/>
    <w:rsid w:val="00F24466"/>
    <w:rsid w:val="00F24AD0"/>
    <w:rsid w:val="00F24D35"/>
    <w:rsid w:val="00F25919"/>
    <w:rsid w:val="00F26A05"/>
    <w:rsid w:val="00F26D07"/>
    <w:rsid w:val="00F26F31"/>
    <w:rsid w:val="00F279EF"/>
    <w:rsid w:val="00F305CF"/>
    <w:rsid w:val="00F30710"/>
    <w:rsid w:val="00F3111A"/>
    <w:rsid w:val="00F31276"/>
    <w:rsid w:val="00F31601"/>
    <w:rsid w:val="00F32349"/>
    <w:rsid w:val="00F327AC"/>
    <w:rsid w:val="00F338EB"/>
    <w:rsid w:val="00F34696"/>
    <w:rsid w:val="00F34E9A"/>
    <w:rsid w:val="00F34F54"/>
    <w:rsid w:val="00F3648C"/>
    <w:rsid w:val="00F36E76"/>
    <w:rsid w:val="00F37E37"/>
    <w:rsid w:val="00F40307"/>
    <w:rsid w:val="00F40D7D"/>
    <w:rsid w:val="00F419BA"/>
    <w:rsid w:val="00F429B1"/>
    <w:rsid w:val="00F4306B"/>
    <w:rsid w:val="00F43359"/>
    <w:rsid w:val="00F433D7"/>
    <w:rsid w:val="00F435BA"/>
    <w:rsid w:val="00F43D64"/>
    <w:rsid w:val="00F44E13"/>
    <w:rsid w:val="00F46155"/>
    <w:rsid w:val="00F46B83"/>
    <w:rsid w:val="00F473D4"/>
    <w:rsid w:val="00F47704"/>
    <w:rsid w:val="00F47841"/>
    <w:rsid w:val="00F50B7B"/>
    <w:rsid w:val="00F51612"/>
    <w:rsid w:val="00F51A32"/>
    <w:rsid w:val="00F521E7"/>
    <w:rsid w:val="00F52DE0"/>
    <w:rsid w:val="00F53B2B"/>
    <w:rsid w:val="00F53E9A"/>
    <w:rsid w:val="00F55330"/>
    <w:rsid w:val="00F55A94"/>
    <w:rsid w:val="00F55C97"/>
    <w:rsid w:val="00F55D68"/>
    <w:rsid w:val="00F56214"/>
    <w:rsid w:val="00F56D57"/>
    <w:rsid w:val="00F57A52"/>
    <w:rsid w:val="00F57BAB"/>
    <w:rsid w:val="00F60090"/>
    <w:rsid w:val="00F614AF"/>
    <w:rsid w:val="00F6344D"/>
    <w:rsid w:val="00F6386B"/>
    <w:rsid w:val="00F64690"/>
    <w:rsid w:val="00F647DA"/>
    <w:rsid w:val="00F64A4B"/>
    <w:rsid w:val="00F64B71"/>
    <w:rsid w:val="00F64D3C"/>
    <w:rsid w:val="00F655E7"/>
    <w:rsid w:val="00F6563F"/>
    <w:rsid w:val="00F659A3"/>
    <w:rsid w:val="00F65AE8"/>
    <w:rsid w:val="00F65EC3"/>
    <w:rsid w:val="00F65F72"/>
    <w:rsid w:val="00F6631E"/>
    <w:rsid w:val="00F664AC"/>
    <w:rsid w:val="00F665E6"/>
    <w:rsid w:val="00F668A3"/>
    <w:rsid w:val="00F66EA7"/>
    <w:rsid w:val="00F67A08"/>
    <w:rsid w:val="00F67C3B"/>
    <w:rsid w:val="00F71023"/>
    <w:rsid w:val="00F712A4"/>
    <w:rsid w:val="00F715C6"/>
    <w:rsid w:val="00F7212E"/>
    <w:rsid w:val="00F72214"/>
    <w:rsid w:val="00F72714"/>
    <w:rsid w:val="00F72A1A"/>
    <w:rsid w:val="00F72CC9"/>
    <w:rsid w:val="00F73290"/>
    <w:rsid w:val="00F74045"/>
    <w:rsid w:val="00F741B3"/>
    <w:rsid w:val="00F743D4"/>
    <w:rsid w:val="00F74AB1"/>
    <w:rsid w:val="00F74F37"/>
    <w:rsid w:val="00F750A3"/>
    <w:rsid w:val="00F75210"/>
    <w:rsid w:val="00F75913"/>
    <w:rsid w:val="00F769A0"/>
    <w:rsid w:val="00F76E69"/>
    <w:rsid w:val="00F776B0"/>
    <w:rsid w:val="00F81D79"/>
    <w:rsid w:val="00F83145"/>
    <w:rsid w:val="00F834C7"/>
    <w:rsid w:val="00F8360B"/>
    <w:rsid w:val="00F839C5"/>
    <w:rsid w:val="00F83AAB"/>
    <w:rsid w:val="00F84076"/>
    <w:rsid w:val="00F85802"/>
    <w:rsid w:val="00F85B1B"/>
    <w:rsid w:val="00F85C7D"/>
    <w:rsid w:val="00F85D32"/>
    <w:rsid w:val="00F85D48"/>
    <w:rsid w:val="00F86446"/>
    <w:rsid w:val="00F86A4D"/>
    <w:rsid w:val="00F90519"/>
    <w:rsid w:val="00F90539"/>
    <w:rsid w:val="00F90CB3"/>
    <w:rsid w:val="00F92A12"/>
    <w:rsid w:val="00F9337E"/>
    <w:rsid w:val="00F94697"/>
    <w:rsid w:val="00F94E1A"/>
    <w:rsid w:val="00F9512B"/>
    <w:rsid w:val="00F95F95"/>
    <w:rsid w:val="00F972C3"/>
    <w:rsid w:val="00F972ED"/>
    <w:rsid w:val="00F97964"/>
    <w:rsid w:val="00FA126E"/>
    <w:rsid w:val="00FA14A9"/>
    <w:rsid w:val="00FA2133"/>
    <w:rsid w:val="00FA21C0"/>
    <w:rsid w:val="00FA220A"/>
    <w:rsid w:val="00FA25B8"/>
    <w:rsid w:val="00FA2AD9"/>
    <w:rsid w:val="00FA32FB"/>
    <w:rsid w:val="00FA3333"/>
    <w:rsid w:val="00FA3448"/>
    <w:rsid w:val="00FA3DAD"/>
    <w:rsid w:val="00FA436F"/>
    <w:rsid w:val="00FA4BBF"/>
    <w:rsid w:val="00FA4FB3"/>
    <w:rsid w:val="00FA50A9"/>
    <w:rsid w:val="00FA51BD"/>
    <w:rsid w:val="00FA58C4"/>
    <w:rsid w:val="00FA6037"/>
    <w:rsid w:val="00FA6151"/>
    <w:rsid w:val="00FA657F"/>
    <w:rsid w:val="00FA67CB"/>
    <w:rsid w:val="00FA6A37"/>
    <w:rsid w:val="00FA78B6"/>
    <w:rsid w:val="00FA7E72"/>
    <w:rsid w:val="00FB039D"/>
    <w:rsid w:val="00FB161F"/>
    <w:rsid w:val="00FB1A7F"/>
    <w:rsid w:val="00FB221C"/>
    <w:rsid w:val="00FB2400"/>
    <w:rsid w:val="00FB3C38"/>
    <w:rsid w:val="00FB3F5C"/>
    <w:rsid w:val="00FB4744"/>
    <w:rsid w:val="00FB4AF4"/>
    <w:rsid w:val="00FB4B35"/>
    <w:rsid w:val="00FB4B9A"/>
    <w:rsid w:val="00FB4EED"/>
    <w:rsid w:val="00FB5E77"/>
    <w:rsid w:val="00FB6BAE"/>
    <w:rsid w:val="00FB6C7B"/>
    <w:rsid w:val="00FB6DE0"/>
    <w:rsid w:val="00FB6EF4"/>
    <w:rsid w:val="00FB7677"/>
    <w:rsid w:val="00FB7DCA"/>
    <w:rsid w:val="00FC102D"/>
    <w:rsid w:val="00FC12CE"/>
    <w:rsid w:val="00FC18B6"/>
    <w:rsid w:val="00FC1D2E"/>
    <w:rsid w:val="00FC1F09"/>
    <w:rsid w:val="00FC23B1"/>
    <w:rsid w:val="00FC23DD"/>
    <w:rsid w:val="00FC260F"/>
    <w:rsid w:val="00FC2DFB"/>
    <w:rsid w:val="00FC31C8"/>
    <w:rsid w:val="00FC34B1"/>
    <w:rsid w:val="00FC34D3"/>
    <w:rsid w:val="00FC362D"/>
    <w:rsid w:val="00FC384E"/>
    <w:rsid w:val="00FC3B2A"/>
    <w:rsid w:val="00FC5589"/>
    <w:rsid w:val="00FC5B3E"/>
    <w:rsid w:val="00FC6B4E"/>
    <w:rsid w:val="00FC6E5D"/>
    <w:rsid w:val="00FD16A3"/>
    <w:rsid w:val="00FD1A5C"/>
    <w:rsid w:val="00FD1B6B"/>
    <w:rsid w:val="00FD2572"/>
    <w:rsid w:val="00FD2A54"/>
    <w:rsid w:val="00FD3B52"/>
    <w:rsid w:val="00FD3C91"/>
    <w:rsid w:val="00FD408A"/>
    <w:rsid w:val="00FD5056"/>
    <w:rsid w:val="00FD5140"/>
    <w:rsid w:val="00FD5559"/>
    <w:rsid w:val="00FD588E"/>
    <w:rsid w:val="00FD603E"/>
    <w:rsid w:val="00FD698B"/>
    <w:rsid w:val="00FD6990"/>
    <w:rsid w:val="00FD7ACA"/>
    <w:rsid w:val="00FD7E7C"/>
    <w:rsid w:val="00FE008E"/>
    <w:rsid w:val="00FE1F8B"/>
    <w:rsid w:val="00FE2D7F"/>
    <w:rsid w:val="00FE2E5F"/>
    <w:rsid w:val="00FE31DB"/>
    <w:rsid w:val="00FE34A7"/>
    <w:rsid w:val="00FE3C30"/>
    <w:rsid w:val="00FE4CE6"/>
    <w:rsid w:val="00FE5180"/>
    <w:rsid w:val="00FE63B0"/>
    <w:rsid w:val="00FE748B"/>
    <w:rsid w:val="00FE74F2"/>
    <w:rsid w:val="00FE7532"/>
    <w:rsid w:val="00FE7616"/>
    <w:rsid w:val="00FE78E5"/>
    <w:rsid w:val="00FE7F39"/>
    <w:rsid w:val="00FF023F"/>
    <w:rsid w:val="00FF0B8E"/>
    <w:rsid w:val="00FF0DF6"/>
    <w:rsid w:val="00FF1115"/>
    <w:rsid w:val="00FF40F7"/>
    <w:rsid w:val="00FF49F8"/>
    <w:rsid w:val="00FF5181"/>
    <w:rsid w:val="00FF5443"/>
    <w:rsid w:val="00FF566C"/>
    <w:rsid w:val="00FF5B2F"/>
    <w:rsid w:val="00FF5FC8"/>
    <w:rsid w:val="00FF64DA"/>
    <w:rsid w:val="00FF6C5B"/>
    <w:rsid w:val="00FF6E6D"/>
    <w:rsid w:val="00FF6F72"/>
    <w:rsid w:val="00FF73D3"/>
    <w:rsid w:val="00FF7CE4"/>
    <w:rsid w:val="26992B79"/>
    <w:rsid w:val="2BBF4F99"/>
    <w:rsid w:val="4504BB67"/>
    <w:rsid w:val="45EC0183"/>
    <w:rsid w:val="762E349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558347"/>
  <w14:defaultImageDpi w14:val="330"/>
  <w15:docId w15:val="{565D78E0-4029-487A-BA01-973EAEA2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6556"/>
    <w:rPr>
      <w:rFonts w:ascii="Calibri" w:eastAsiaTheme="minorHAnsi" w:hAnsi="Calibri" w:cs="Calibri"/>
      <w:sz w:val="22"/>
      <w:szCs w:val="22"/>
      <w:lang w:eastAsia="en-CA"/>
    </w:rPr>
  </w:style>
  <w:style w:type="paragraph" w:styleId="Heading1">
    <w:name w:val="heading 1"/>
    <w:basedOn w:val="Heading2"/>
    <w:next w:val="Normal"/>
    <w:link w:val="Heading1Char"/>
    <w:uiPriority w:val="9"/>
    <w:qFormat/>
    <w:rsid w:val="00775242"/>
    <w:pPr>
      <w:outlineLvl w:val="0"/>
    </w:pPr>
    <w:rPr>
      <w:rFonts w:ascii="Poppins Bold" w:hAnsi="Poppins Bold" w:cstheme="majorHAnsi"/>
      <w:b/>
      <w:sz w:val="28"/>
      <w:szCs w:val="28"/>
    </w:rPr>
  </w:style>
  <w:style w:type="paragraph" w:styleId="Heading2">
    <w:name w:val="heading 2"/>
    <w:basedOn w:val="Normal"/>
    <w:next w:val="Normal"/>
    <w:link w:val="Heading2Char"/>
    <w:uiPriority w:val="9"/>
    <w:unhideWhenUsed/>
    <w:qFormat/>
    <w:rsid w:val="00E91196"/>
    <w:pPr>
      <w:keepNext/>
      <w:keepLines/>
      <w:spacing w:before="40" w:line="276" w:lineRule="auto"/>
      <w:jc w:val="both"/>
      <w:outlineLvl w:val="1"/>
    </w:pPr>
    <w:rPr>
      <w:rFonts w:asciiTheme="majorHAnsi" w:eastAsiaTheme="majorEastAsia" w:hAnsiTheme="majorHAnsi" w:cstheme="majorBidi"/>
      <w:color w:val="104142"/>
      <w:lang w:eastAsia="en-US"/>
    </w:rPr>
  </w:style>
  <w:style w:type="paragraph" w:styleId="Heading3">
    <w:name w:val="heading 3"/>
    <w:basedOn w:val="Normal"/>
    <w:next w:val="Normal"/>
    <w:link w:val="Heading3Char"/>
    <w:uiPriority w:val="9"/>
    <w:unhideWhenUsed/>
    <w:qFormat/>
    <w:rsid w:val="00EF490D"/>
    <w:pPr>
      <w:shd w:val="clear" w:color="auto" w:fill="FFFFFF" w:themeFill="background1"/>
      <w:jc w:val="both"/>
      <w:outlineLvl w:val="2"/>
    </w:pPr>
    <w:rPr>
      <w:rFonts w:asciiTheme="majorHAnsi" w:hAnsiTheme="majorHAnsi" w:cstheme="majorHAnsi"/>
      <w:b/>
      <w:sz w:val="16"/>
      <w:szCs w:val="16"/>
      <w:lang w:val="en-US" w:eastAsia="en-US"/>
    </w:rPr>
  </w:style>
  <w:style w:type="paragraph" w:styleId="Heading4">
    <w:name w:val="heading 4"/>
    <w:basedOn w:val="Normal"/>
    <w:next w:val="Normal"/>
    <w:link w:val="Heading4Char"/>
    <w:uiPriority w:val="9"/>
    <w:unhideWhenUsed/>
    <w:qFormat/>
    <w:rsid w:val="00EE1E72"/>
    <w:pPr>
      <w:keepNext/>
      <w:keepLines/>
      <w:spacing w:before="40"/>
      <w:outlineLvl w:val="3"/>
    </w:pPr>
    <w:rPr>
      <w:rFonts w:asciiTheme="majorHAnsi" w:eastAsiaTheme="majorEastAsia" w:hAnsiTheme="majorHAnsi" w:cstheme="majorBidi"/>
      <w:b/>
      <w:iCs/>
      <w:color w:val="000000" w:themeColor="text1"/>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1196"/>
    <w:rPr>
      <w:rFonts w:asciiTheme="majorHAnsi" w:eastAsiaTheme="majorEastAsia" w:hAnsiTheme="majorHAnsi" w:cstheme="majorBidi"/>
      <w:color w:val="104142"/>
      <w:sz w:val="22"/>
      <w:szCs w:val="22"/>
    </w:rPr>
  </w:style>
  <w:style w:type="character" w:customStyle="1" w:styleId="Heading1Char">
    <w:name w:val="Heading 1 Char"/>
    <w:basedOn w:val="DefaultParagraphFont"/>
    <w:link w:val="Heading1"/>
    <w:uiPriority w:val="9"/>
    <w:rsid w:val="00775242"/>
    <w:rPr>
      <w:rFonts w:ascii="Poppins Bold" w:eastAsiaTheme="majorEastAsia" w:hAnsi="Poppins Bold" w:cstheme="majorHAnsi"/>
      <w:b/>
      <w:color w:val="104142"/>
      <w:sz w:val="28"/>
      <w:szCs w:val="28"/>
    </w:rPr>
  </w:style>
  <w:style w:type="character" w:customStyle="1" w:styleId="Heading3Char">
    <w:name w:val="Heading 3 Char"/>
    <w:basedOn w:val="DefaultParagraphFont"/>
    <w:link w:val="Heading3"/>
    <w:uiPriority w:val="9"/>
    <w:rsid w:val="00EF490D"/>
    <w:rPr>
      <w:rFonts w:asciiTheme="majorHAnsi" w:eastAsiaTheme="minorHAnsi" w:hAnsiTheme="majorHAnsi" w:cstheme="majorHAnsi"/>
      <w:b/>
      <w:sz w:val="16"/>
      <w:szCs w:val="16"/>
      <w:shd w:val="clear" w:color="auto" w:fill="FFFFFF" w:themeFill="background1"/>
      <w:lang w:val="en-US"/>
    </w:rPr>
  </w:style>
  <w:style w:type="character" w:customStyle="1" w:styleId="Heading4Char">
    <w:name w:val="Heading 4 Char"/>
    <w:basedOn w:val="DefaultParagraphFont"/>
    <w:link w:val="Heading4"/>
    <w:uiPriority w:val="9"/>
    <w:rsid w:val="00EE1E72"/>
    <w:rPr>
      <w:rFonts w:asciiTheme="majorHAnsi" w:eastAsiaTheme="majorEastAsia" w:hAnsiTheme="majorHAnsi" w:cstheme="majorBidi"/>
      <w:b/>
      <w:iCs/>
      <w:color w:val="000000" w:themeColor="text1"/>
      <w:sz w:val="22"/>
    </w:rPr>
  </w:style>
  <w:style w:type="table" w:styleId="TableGrid">
    <w:name w:val="Table Grid"/>
    <w:basedOn w:val="TableNormal"/>
    <w:uiPriority w:val="39"/>
    <w:rsid w:val="00246FB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6FB1"/>
    <w:pPr>
      <w:spacing w:after="160" w:line="259" w:lineRule="auto"/>
      <w:ind w:left="720"/>
      <w:contextualSpacing/>
    </w:pPr>
    <w:rPr>
      <w:rFonts w:asciiTheme="majorHAnsi" w:hAnsiTheme="majorHAnsi" w:cstheme="minorBidi"/>
      <w:lang w:eastAsia="en-US"/>
    </w:rPr>
  </w:style>
  <w:style w:type="character" w:styleId="CommentReference">
    <w:name w:val="annotation reference"/>
    <w:basedOn w:val="DefaultParagraphFont"/>
    <w:uiPriority w:val="99"/>
    <w:semiHidden/>
    <w:unhideWhenUsed/>
    <w:rsid w:val="00246FB1"/>
    <w:rPr>
      <w:sz w:val="16"/>
      <w:szCs w:val="16"/>
    </w:rPr>
  </w:style>
  <w:style w:type="paragraph" w:styleId="CommentText">
    <w:name w:val="annotation text"/>
    <w:basedOn w:val="Normal"/>
    <w:link w:val="CommentTextChar"/>
    <w:uiPriority w:val="99"/>
    <w:unhideWhenUsed/>
    <w:rsid w:val="00246FB1"/>
    <w:pPr>
      <w:spacing w:after="160"/>
    </w:pPr>
    <w:rPr>
      <w:rFonts w:asciiTheme="majorHAnsi" w:hAnsiTheme="majorHAnsi" w:cstheme="minorBidi"/>
      <w:sz w:val="20"/>
      <w:szCs w:val="20"/>
      <w:lang w:eastAsia="en-US"/>
    </w:rPr>
  </w:style>
  <w:style w:type="character" w:customStyle="1" w:styleId="CommentTextChar">
    <w:name w:val="Comment Text Char"/>
    <w:basedOn w:val="DefaultParagraphFont"/>
    <w:link w:val="CommentText"/>
    <w:uiPriority w:val="99"/>
    <w:rsid w:val="00246FB1"/>
    <w:rPr>
      <w:rFonts w:eastAsiaTheme="minorHAnsi"/>
      <w:sz w:val="20"/>
      <w:szCs w:val="20"/>
    </w:rPr>
  </w:style>
  <w:style w:type="paragraph" w:styleId="BalloonText">
    <w:name w:val="Balloon Text"/>
    <w:basedOn w:val="Normal"/>
    <w:link w:val="BalloonTextChar"/>
    <w:uiPriority w:val="99"/>
    <w:semiHidden/>
    <w:unhideWhenUsed/>
    <w:rsid w:val="00246FB1"/>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246FB1"/>
    <w:rPr>
      <w:rFonts w:ascii="Lucida Grande" w:hAnsi="Lucida Grande" w:cs="Lucida Grande"/>
      <w:sz w:val="18"/>
      <w:szCs w:val="18"/>
    </w:rPr>
  </w:style>
  <w:style w:type="character" w:styleId="Hyperlink">
    <w:name w:val="Hyperlink"/>
    <w:basedOn w:val="DefaultParagraphFont"/>
    <w:uiPriority w:val="99"/>
    <w:unhideWhenUsed/>
    <w:rsid w:val="00246FB1"/>
    <w:rPr>
      <w:color w:val="0000FF" w:themeColor="hyperlink"/>
      <w:u w:val="single"/>
    </w:rPr>
  </w:style>
  <w:style w:type="table" w:customStyle="1" w:styleId="TableGrid1">
    <w:name w:val="Table Grid1"/>
    <w:basedOn w:val="TableNormal"/>
    <w:next w:val="TableGrid"/>
    <w:uiPriority w:val="59"/>
    <w:rsid w:val="00246FB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D424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D424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962BA7"/>
    <w:pPr>
      <w:tabs>
        <w:tab w:val="left" w:pos="567"/>
        <w:tab w:val="center" w:pos="4139"/>
        <w:tab w:val="center" w:pos="5273"/>
        <w:tab w:val="center" w:pos="6407"/>
        <w:tab w:val="center" w:pos="7541"/>
        <w:tab w:val="center" w:pos="8675"/>
      </w:tabs>
    </w:pPr>
    <w:rPr>
      <w:rFonts w:ascii="Arial" w:eastAsia="Times New Roman" w:hAnsi="Arial" w:cs="Times New Roman"/>
      <w:b/>
      <w:sz w:val="20"/>
      <w:szCs w:val="20"/>
      <w:lang w:val="sv-SE" w:eastAsia="sv-SE"/>
    </w:rPr>
  </w:style>
  <w:style w:type="character" w:customStyle="1" w:styleId="BodyText3Char">
    <w:name w:val="Body Text 3 Char"/>
    <w:basedOn w:val="DefaultParagraphFont"/>
    <w:link w:val="BodyText3"/>
    <w:semiHidden/>
    <w:rsid w:val="00962BA7"/>
    <w:rPr>
      <w:rFonts w:ascii="Arial" w:eastAsia="Times New Roman" w:hAnsi="Arial" w:cs="Times New Roman"/>
      <w:b/>
      <w:sz w:val="20"/>
      <w:szCs w:val="20"/>
      <w:lang w:val="sv-SE" w:eastAsia="sv-SE"/>
    </w:rPr>
  </w:style>
  <w:style w:type="paragraph" w:styleId="Title">
    <w:name w:val="Title"/>
    <w:basedOn w:val="Normal"/>
    <w:next w:val="Normal"/>
    <w:link w:val="TitleChar"/>
    <w:uiPriority w:val="10"/>
    <w:qFormat/>
    <w:rsid w:val="00FE31DB"/>
    <w:pPr>
      <w:contextualSpacing/>
    </w:pPr>
    <w:rPr>
      <w:rFonts w:ascii="Gotham Medium" w:eastAsiaTheme="majorEastAsia" w:hAnsi="Gotham Medium" w:cstheme="majorBidi"/>
      <w:color w:val="1F497D" w:themeColor="text2"/>
      <w:spacing w:val="-10"/>
      <w:kern w:val="28"/>
      <w:sz w:val="48"/>
      <w:szCs w:val="56"/>
      <w:lang w:eastAsia="en-US"/>
    </w:rPr>
  </w:style>
  <w:style w:type="character" w:customStyle="1" w:styleId="TitleChar">
    <w:name w:val="Title Char"/>
    <w:basedOn w:val="DefaultParagraphFont"/>
    <w:link w:val="Title"/>
    <w:uiPriority w:val="10"/>
    <w:rsid w:val="00FE31DB"/>
    <w:rPr>
      <w:rFonts w:ascii="Gotham Medium" w:eastAsiaTheme="majorEastAsia" w:hAnsi="Gotham Medium" w:cstheme="majorBidi"/>
      <w:color w:val="1F497D" w:themeColor="text2"/>
      <w:spacing w:val="-10"/>
      <w:kern w:val="28"/>
      <w:sz w:val="48"/>
      <w:szCs w:val="56"/>
    </w:rPr>
  </w:style>
  <w:style w:type="paragraph" w:styleId="CommentSubject">
    <w:name w:val="annotation subject"/>
    <w:basedOn w:val="CommentText"/>
    <w:next w:val="CommentText"/>
    <w:link w:val="CommentSubjectChar"/>
    <w:uiPriority w:val="99"/>
    <w:semiHidden/>
    <w:unhideWhenUsed/>
    <w:rsid w:val="003D20B4"/>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3D20B4"/>
    <w:rPr>
      <w:rFonts w:asciiTheme="majorHAnsi" w:eastAsiaTheme="minorHAnsi" w:hAnsiTheme="majorHAnsi"/>
      <w:b/>
      <w:bCs/>
      <w:sz w:val="20"/>
      <w:szCs w:val="20"/>
    </w:rPr>
  </w:style>
  <w:style w:type="paragraph" w:styleId="Header">
    <w:name w:val="header"/>
    <w:basedOn w:val="Normal"/>
    <w:link w:val="HeaderChar"/>
    <w:uiPriority w:val="99"/>
    <w:unhideWhenUsed/>
    <w:rsid w:val="0046009C"/>
    <w:pPr>
      <w:tabs>
        <w:tab w:val="center" w:pos="4680"/>
        <w:tab w:val="right" w:pos="9360"/>
      </w:tabs>
    </w:pPr>
    <w:rPr>
      <w:rFonts w:asciiTheme="majorHAnsi" w:eastAsiaTheme="minorEastAsia" w:hAnsiTheme="majorHAnsi" w:cstheme="minorBidi"/>
      <w:szCs w:val="24"/>
      <w:lang w:eastAsia="en-US"/>
    </w:rPr>
  </w:style>
  <w:style w:type="character" w:customStyle="1" w:styleId="HeaderChar">
    <w:name w:val="Header Char"/>
    <w:basedOn w:val="DefaultParagraphFont"/>
    <w:link w:val="Header"/>
    <w:uiPriority w:val="99"/>
    <w:rsid w:val="0046009C"/>
    <w:rPr>
      <w:rFonts w:asciiTheme="majorHAnsi" w:hAnsiTheme="majorHAnsi"/>
      <w:sz w:val="22"/>
    </w:rPr>
  </w:style>
  <w:style w:type="paragraph" w:styleId="Footer">
    <w:name w:val="footer"/>
    <w:basedOn w:val="Normal"/>
    <w:link w:val="FooterChar"/>
    <w:uiPriority w:val="99"/>
    <w:unhideWhenUsed/>
    <w:rsid w:val="0046009C"/>
    <w:pPr>
      <w:tabs>
        <w:tab w:val="center" w:pos="4680"/>
        <w:tab w:val="right" w:pos="9360"/>
      </w:tabs>
    </w:pPr>
    <w:rPr>
      <w:rFonts w:asciiTheme="majorHAnsi" w:eastAsiaTheme="minorEastAsia" w:hAnsiTheme="majorHAnsi" w:cstheme="minorBidi"/>
      <w:szCs w:val="24"/>
      <w:lang w:eastAsia="en-US"/>
    </w:rPr>
  </w:style>
  <w:style w:type="character" w:customStyle="1" w:styleId="FooterChar">
    <w:name w:val="Footer Char"/>
    <w:basedOn w:val="DefaultParagraphFont"/>
    <w:link w:val="Footer"/>
    <w:uiPriority w:val="99"/>
    <w:rsid w:val="0046009C"/>
    <w:rPr>
      <w:rFonts w:asciiTheme="majorHAnsi" w:hAnsiTheme="majorHAnsi"/>
      <w:sz w:val="22"/>
    </w:rPr>
  </w:style>
  <w:style w:type="paragraph" w:styleId="TOCHeading">
    <w:name w:val="TOC Heading"/>
    <w:basedOn w:val="Heading1"/>
    <w:next w:val="Normal"/>
    <w:uiPriority w:val="39"/>
    <w:unhideWhenUsed/>
    <w:qFormat/>
    <w:rsid w:val="007E62E7"/>
    <w:pPr>
      <w:spacing w:before="240" w:line="259" w:lineRule="auto"/>
      <w:outlineLvl w:val="9"/>
    </w:pPr>
    <w:rPr>
      <w:b w:val="0"/>
      <w:bCs/>
      <w:color w:val="365F91" w:themeColor="accent1" w:themeShade="BF"/>
      <w:sz w:val="32"/>
      <w:lang w:val="en-US"/>
    </w:rPr>
  </w:style>
  <w:style w:type="paragraph" w:styleId="TOC1">
    <w:name w:val="toc 1"/>
    <w:basedOn w:val="Normal"/>
    <w:next w:val="Normal"/>
    <w:autoRedefine/>
    <w:uiPriority w:val="39"/>
    <w:unhideWhenUsed/>
    <w:rsid w:val="007E62E7"/>
    <w:pPr>
      <w:spacing w:after="100"/>
    </w:pPr>
    <w:rPr>
      <w:rFonts w:asciiTheme="majorHAnsi" w:eastAsiaTheme="minorEastAsia" w:hAnsiTheme="majorHAnsi" w:cstheme="minorBidi"/>
      <w:szCs w:val="24"/>
      <w:lang w:eastAsia="en-US"/>
    </w:rPr>
  </w:style>
  <w:style w:type="paragraph" w:styleId="TOC2">
    <w:name w:val="toc 2"/>
    <w:basedOn w:val="Normal"/>
    <w:next w:val="Normal"/>
    <w:autoRedefine/>
    <w:uiPriority w:val="39"/>
    <w:unhideWhenUsed/>
    <w:rsid w:val="007E62E7"/>
    <w:pPr>
      <w:spacing w:after="100"/>
      <w:ind w:left="220"/>
    </w:pPr>
    <w:rPr>
      <w:rFonts w:asciiTheme="majorHAnsi" w:eastAsiaTheme="minorEastAsia" w:hAnsiTheme="majorHAnsi" w:cstheme="minorBidi"/>
      <w:szCs w:val="24"/>
      <w:lang w:eastAsia="en-US"/>
    </w:rPr>
  </w:style>
  <w:style w:type="paragraph" w:styleId="TOC3">
    <w:name w:val="toc 3"/>
    <w:basedOn w:val="Normal"/>
    <w:next w:val="Normal"/>
    <w:autoRedefine/>
    <w:uiPriority w:val="39"/>
    <w:unhideWhenUsed/>
    <w:rsid w:val="00DE5521"/>
    <w:pPr>
      <w:spacing w:after="100" w:line="259" w:lineRule="auto"/>
      <w:ind w:left="440"/>
    </w:pPr>
    <w:rPr>
      <w:rFonts w:asciiTheme="minorHAnsi" w:eastAsiaTheme="minorEastAsia" w:hAnsiTheme="minorHAnsi" w:cs="Times New Roman"/>
      <w:lang w:val="en-US" w:eastAsia="en-US"/>
    </w:rPr>
  </w:style>
  <w:style w:type="paragraph" w:styleId="Revision">
    <w:name w:val="Revision"/>
    <w:hidden/>
    <w:uiPriority w:val="99"/>
    <w:semiHidden/>
    <w:rsid w:val="005B08BB"/>
    <w:rPr>
      <w:rFonts w:asciiTheme="majorHAnsi" w:hAnsiTheme="majorHAnsi"/>
      <w:sz w:val="22"/>
    </w:rPr>
  </w:style>
  <w:style w:type="paragraph" w:styleId="NormalWeb">
    <w:name w:val="Normal (Web)"/>
    <w:basedOn w:val="Normal"/>
    <w:uiPriority w:val="99"/>
    <w:unhideWhenUsed/>
    <w:rsid w:val="001E1003"/>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C741D"/>
    <w:rPr>
      <w:color w:val="800080" w:themeColor="followedHyperlink"/>
      <w:u w:val="single"/>
    </w:rPr>
  </w:style>
  <w:style w:type="paragraph" w:customStyle="1" w:styleId="Default">
    <w:name w:val="Default"/>
    <w:rsid w:val="00DF7D39"/>
    <w:pPr>
      <w:autoSpaceDE w:val="0"/>
      <w:autoSpaceDN w:val="0"/>
      <w:adjustRightInd w:val="0"/>
    </w:pPr>
    <w:rPr>
      <w:rFonts w:ascii="Calibri" w:hAnsi="Calibri" w:cs="Calibri"/>
      <w:color w:val="000000"/>
    </w:rPr>
  </w:style>
  <w:style w:type="paragraph" w:styleId="NoSpacing">
    <w:name w:val="No Spacing"/>
    <w:uiPriority w:val="1"/>
    <w:qFormat/>
    <w:rsid w:val="00807212"/>
    <w:rPr>
      <w:rFonts w:asciiTheme="majorHAnsi" w:hAnsiTheme="majorHAnsi"/>
      <w:sz w:val="22"/>
    </w:rPr>
  </w:style>
  <w:style w:type="character" w:customStyle="1" w:styleId="wb-inv">
    <w:name w:val="wb-inv"/>
    <w:basedOn w:val="DefaultParagraphFont"/>
    <w:rsid w:val="00FD5140"/>
  </w:style>
  <w:style w:type="character" w:styleId="Strong">
    <w:name w:val="Strong"/>
    <w:basedOn w:val="DefaultParagraphFont"/>
    <w:uiPriority w:val="22"/>
    <w:qFormat/>
    <w:rsid w:val="00FD5140"/>
    <w:rPr>
      <w:b/>
      <w:bCs/>
    </w:rPr>
  </w:style>
  <w:style w:type="paragraph" w:customStyle="1" w:styleId="xmsonormal">
    <w:name w:val="x_msonormal"/>
    <w:basedOn w:val="Normal"/>
    <w:rsid w:val="00063B5B"/>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xmsolistparagraph">
    <w:name w:val="x_msolistparagraph"/>
    <w:basedOn w:val="Normal"/>
    <w:rsid w:val="00063B5B"/>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p">
    <w:name w:val="p"/>
    <w:basedOn w:val="Normal"/>
    <w:rsid w:val="00D86DB0"/>
    <w:pPr>
      <w:spacing w:before="100" w:beforeAutospacing="1" w:after="100" w:afterAutospacing="1"/>
    </w:pPr>
    <w:rPr>
      <w:rFonts w:ascii="Times New Roman" w:eastAsiaTheme="minorEastAsia" w:hAnsi="Times New Roman" w:cs="Times New Roman"/>
      <w:sz w:val="24"/>
      <w:szCs w:val="24"/>
      <w:lang w:val="en-US" w:eastAsia="en-US"/>
    </w:rPr>
  </w:style>
  <w:style w:type="paragraph" w:customStyle="1" w:styleId="simplepara">
    <w:name w:val="simplepara"/>
    <w:basedOn w:val="Normal"/>
    <w:rsid w:val="00DF6DCE"/>
    <w:pPr>
      <w:spacing w:before="100" w:beforeAutospacing="1" w:after="100" w:afterAutospacing="1"/>
    </w:pPr>
    <w:rPr>
      <w:rFonts w:ascii="Times New Roman" w:eastAsiaTheme="minorEastAsia" w:hAnsi="Times New Roman" w:cs="Times New Roman"/>
      <w:sz w:val="24"/>
      <w:szCs w:val="24"/>
      <w:lang w:val="en-US" w:eastAsia="en-US"/>
    </w:rPr>
  </w:style>
  <w:style w:type="table" w:customStyle="1" w:styleId="Listeclaire-Accent11">
    <w:name w:val="Liste claire - Accent 11"/>
    <w:rsid w:val="00EE2A39"/>
    <w:rPr>
      <w:rFonts w:ascii="Calibri" w:eastAsia="Times New Roman" w:hAnsi="Calibri" w:cs="Times New Roman"/>
      <w:sz w:val="20"/>
      <w:szCs w:val="20"/>
      <w:lang w:val="fr-CA" w:eastAsia="fr-C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basic">
    <w:name w:val="basic"/>
    <w:basedOn w:val="Normal"/>
    <w:link w:val="basicChar"/>
    <w:qFormat/>
    <w:rsid w:val="00636FC1"/>
    <w:rPr>
      <w:rFonts w:ascii="Arial" w:eastAsia="Times New Roman" w:hAnsi="Arial" w:cs="Arial"/>
      <w:szCs w:val="24"/>
      <w:lang w:val="en-US" w:eastAsia="en-US"/>
    </w:rPr>
  </w:style>
  <w:style w:type="character" w:customStyle="1" w:styleId="basicChar">
    <w:name w:val="basic Char"/>
    <w:link w:val="basic"/>
    <w:rsid w:val="00636FC1"/>
    <w:rPr>
      <w:rFonts w:ascii="Arial" w:eastAsia="Times New Roman" w:hAnsi="Arial" w:cs="Arial"/>
      <w:sz w:val="22"/>
      <w:lang w:val="en-US"/>
    </w:rPr>
  </w:style>
  <w:style w:type="paragraph" w:styleId="Caption">
    <w:name w:val="caption"/>
    <w:aliases w:val="Sous titre Santé-Canada"/>
    <w:basedOn w:val="Normal"/>
    <w:next w:val="Normal"/>
    <w:uiPriority w:val="35"/>
    <w:qFormat/>
    <w:rsid w:val="0011121B"/>
    <w:pPr>
      <w:spacing w:line="360" w:lineRule="auto"/>
      <w:ind w:left="2268"/>
      <w:jc w:val="both"/>
    </w:pPr>
    <w:rPr>
      <w:rFonts w:ascii="Tahoma" w:eastAsia="Calibri" w:hAnsi="Tahoma" w:cs="Times New Roman"/>
      <w:b/>
      <w:bCs/>
      <w:sz w:val="20"/>
      <w:szCs w:val="20"/>
      <w:lang w:val="fr-CA" w:eastAsia="fr-FR"/>
    </w:rPr>
  </w:style>
  <w:style w:type="character" w:customStyle="1" w:styleId="UnresolvedMention1">
    <w:name w:val="Unresolved Mention1"/>
    <w:basedOn w:val="DefaultParagraphFont"/>
    <w:uiPriority w:val="99"/>
    <w:semiHidden/>
    <w:unhideWhenUsed/>
    <w:rsid w:val="0011121B"/>
    <w:rPr>
      <w:color w:val="808080"/>
      <w:shd w:val="clear" w:color="auto" w:fill="E6E6E6"/>
    </w:rPr>
  </w:style>
  <w:style w:type="paragraph" w:styleId="PlainText">
    <w:name w:val="Plain Text"/>
    <w:basedOn w:val="Normal"/>
    <w:link w:val="PlainTextChar"/>
    <w:uiPriority w:val="99"/>
    <w:unhideWhenUsed/>
    <w:rsid w:val="0011121B"/>
    <w:rPr>
      <w:rFonts w:cs="Consolas"/>
      <w:szCs w:val="21"/>
      <w:lang w:eastAsia="en-US"/>
    </w:rPr>
  </w:style>
  <w:style w:type="character" w:customStyle="1" w:styleId="PlainTextChar">
    <w:name w:val="Plain Text Char"/>
    <w:basedOn w:val="DefaultParagraphFont"/>
    <w:link w:val="PlainText"/>
    <w:uiPriority w:val="99"/>
    <w:rsid w:val="0011121B"/>
    <w:rPr>
      <w:rFonts w:ascii="Calibri" w:eastAsiaTheme="minorHAnsi" w:hAnsi="Calibri" w:cs="Consolas"/>
      <w:sz w:val="22"/>
      <w:szCs w:val="21"/>
    </w:rPr>
  </w:style>
  <w:style w:type="character" w:styleId="Emphasis">
    <w:name w:val="Emphasis"/>
    <w:basedOn w:val="DefaultParagraphFont"/>
    <w:uiPriority w:val="20"/>
    <w:qFormat/>
    <w:rsid w:val="009A46F3"/>
    <w:rPr>
      <w:i/>
      <w:iCs/>
    </w:rPr>
  </w:style>
  <w:style w:type="paragraph" w:customStyle="1" w:styleId="body-text">
    <w:name w:val="body-text"/>
    <w:basedOn w:val="Normal"/>
    <w:rsid w:val="001C0575"/>
    <w:pPr>
      <w:spacing w:before="100" w:beforeAutospacing="1" w:after="100" w:afterAutospacing="1"/>
    </w:pPr>
    <w:rPr>
      <w:rFonts w:ascii="Times New Roman" w:eastAsia="Times New Roman" w:hAnsi="Times New Roman" w:cs="Times New Roman"/>
      <w:sz w:val="24"/>
      <w:szCs w:val="24"/>
    </w:rPr>
  </w:style>
  <w:style w:type="paragraph" w:customStyle="1" w:styleId="MainTitle">
    <w:name w:val="Main Title"/>
    <w:rsid w:val="0072209B"/>
    <w:pPr>
      <w:widowControl w:val="0"/>
      <w:pBdr>
        <w:top w:val="nil"/>
        <w:left w:val="nil"/>
        <w:bottom w:val="nil"/>
        <w:right w:val="nil"/>
        <w:between w:val="nil"/>
        <w:bar w:val="nil"/>
      </w:pBdr>
      <w:suppressAutoHyphens/>
      <w:spacing w:line="168" w:lineRule="auto"/>
    </w:pPr>
    <w:rPr>
      <w:rFonts w:ascii="Recoleta" w:eastAsia="Arial Unicode MS" w:hAnsi="Recoleta" w:cs="Arial Unicode MS"/>
      <w:color w:val="134142"/>
      <w:spacing w:val="-11"/>
      <w:sz w:val="120"/>
      <w:szCs w:val="120"/>
      <w:u w:color="000000"/>
      <w:bdr w:val="nil"/>
      <w:lang w:val="en-US" w:eastAsia="en-CA"/>
      <w14:textOutline w14:w="0" w14:cap="flat" w14:cmpd="sng" w14:algn="ctr">
        <w14:noFill/>
        <w14:prstDash w14:val="solid"/>
        <w14:bevel/>
      </w14:textOutline>
    </w:rPr>
  </w:style>
  <w:style w:type="paragraph" w:customStyle="1" w:styleId="HeaderFooter">
    <w:name w:val="Header &amp; Footer"/>
    <w:rsid w:val="0072209B"/>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en-CA"/>
      <w14:textOutline w14:w="0" w14:cap="flat" w14:cmpd="sng" w14:algn="ctr">
        <w14:noFill/>
        <w14:prstDash w14:val="solid"/>
        <w14:bevel/>
      </w14:textOutline>
    </w:rPr>
  </w:style>
  <w:style w:type="character" w:customStyle="1" w:styleId="UnresolvedMention2">
    <w:name w:val="Unresolved Mention2"/>
    <w:basedOn w:val="DefaultParagraphFont"/>
    <w:uiPriority w:val="99"/>
    <w:rsid w:val="00086515"/>
    <w:rPr>
      <w:color w:val="605E5C"/>
      <w:shd w:val="clear" w:color="auto" w:fill="E1DFDD"/>
    </w:rPr>
  </w:style>
  <w:style w:type="character" w:styleId="UnresolvedMention">
    <w:name w:val="Unresolved Mention"/>
    <w:basedOn w:val="DefaultParagraphFont"/>
    <w:uiPriority w:val="99"/>
    <w:rsid w:val="00EC4462"/>
    <w:rPr>
      <w:color w:val="605E5C"/>
      <w:shd w:val="clear" w:color="auto" w:fill="E1DFDD"/>
    </w:rPr>
  </w:style>
  <w:style w:type="paragraph" w:customStyle="1" w:styleId="question">
    <w:name w:val="question"/>
    <w:basedOn w:val="Normal"/>
    <w:rsid w:val="00767899"/>
  </w:style>
  <w:style w:type="paragraph" w:customStyle="1" w:styleId="reponse">
    <w:name w:val="reponse"/>
    <w:basedOn w:val="Normal"/>
    <w:rsid w:val="00767899"/>
  </w:style>
  <w:style w:type="paragraph" w:customStyle="1" w:styleId="endquestion">
    <w:name w:val="endquestion"/>
    <w:basedOn w:val="Normal"/>
    <w:rsid w:val="00767899"/>
  </w:style>
  <w:style w:type="paragraph" w:customStyle="1" w:styleId="Unpublished">
    <w:name w:val="Unpublished"/>
    <w:basedOn w:val="Normal"/>
    <w:link w:val="UnpublishedChar"/>
    <w:rsid w:val="00861FA4"/>
    <w:rPr>
      <w:rFonts w:ascii="Arial Mäori" w:eastAsia="Times New Roman" w:hAnsi="Arial Mäori" w:cs="Times New Roman"/>
      <w:sz w:val="24"/>
      <w:szCs w:val="24"/>
      <w:lang w:val="en-NZ" w:eastAsia="en-US"/>
    </w:rPr>
  </w:style>
  <w:style w:type="character" w:customStyle="1" w:styleId="UnpublishedChar">
    <w:name w:val="Unpublished Char"/>
    <w:link w:val="Unpublished"/>
    <w:rsid w:val="00861FA4"/>
    <w:rPr>
      <w:rFonts w:ascii="Arial Mäori" w:eastAsia="Times New Roman" w:hAnsi="Arial Mäori" w:cs="Times New Roman"/>
      <w:lang w:val="en-NZ"/>
    </w:rPr>
  </w:style>
  <w:style w:type="character" w:customStyle="1" w:styleId="emailstyle15">
    <w:name w:val="emailstyle15"/>
    <w:basedOn w:val="DefaultParagraphFont"/>
    <w:semiHidden/>
    <w:rsid w:val="004A648B"/>
    <w:rPr>
      <w:rFonts w:ascii="Calibri" w:hAnsi="Calibri" w:cs="Calibri"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226">
      <w:bodyDiv w:val="1"/>
      <w:marLeft w:val="0"/>
      <w:marRight w:val="0"/>
      <w:marTop w:val="0"/>
      <w:marBottom w:val="0"/>
      <w:divBdr>
        <w:top w:val="none" w:sz="0" w:space="0" w:color="auto"/>
        <w:left w:val="none" w:sz="0" w:space="0" w:color="auto"/>
        <w:bottom w:val="none" w:sz="0" w:space="0" w:color="auto"/>
        <w:right w:val="none" w:sz="0" w:space="0" w:color="auto"/>
      </w:divBdr>
    </w:div>
    <w:div w:id="15694069">
      <w:bodyDiv w:val="1"/>
      <w:marLeft w:val="0"/>
      <w:marRight w:val="0"/>
      <w:marTop w:val="0"/>
      <w:marBottom w:val="0"/>
      <w:divBdr>
        <w:top w:val="none" w:sz="0" w:space="0" w:color="auto"/>
        <w:left w:val="none" w:sz="0" w:space="0" w:color="auto"/>
        <w:bottom w:val="none" w:sz="0" w:space="0" w:color="auto"/>
        <w:right w:val="none" w:sz="0" w:space="0" w:color="auto"/>
      </w:divBdr>
    </w:div>
    <w:div w:id="20206983">
      <w:bodyDiv w:val="1"/>
      <w:marLeft w:val="0"/>
      <w:marRight w:val="0"/>
      <w:marTop w:val="0"/>
      <w:marBottom w:val="0"/>
      <w:divBdr>
        <w:top w:val="none" w:sz="0" w:space="0" w:color="auto"/>
        <w:left w:val="none" w:sz="0" w:space="0" w:color="auto"/>
        <w:bottom w:val="none" w:sz="0" w:space="0" w:color="auto"/>
        <w:right w:val="none" w:sz="0" w:space="0" w:color="auto"/>
      </w:divBdr>
    </w:div>
    <w:div w:id="30964751">
      <w:bodyDiv w:val="1"/>
      <w:marLeft w:val="0"/>
      <w:marRight w:val="0"/>
      <w:marTop w:val="0"/>
      <w:marBottom w:val="0"/>
      <w:divBdr>
        <w:top w:val="none" w:sz="0" w:space="0" w:color="auto"/>
        <w:left w:val="none" w:sz="0" w:space="0" w:color="auto"/>
        <w:bottom w:val="none" w:sz="0" w:space="0" w:color="auto"/>
        <w:right w:val="none" w:sz="0" w:space="0" w:color="auto"/>
      </w:divBdr>
    </w:div>
    <w:div w:id="42412277">
      <w:bodyDiv w:val="1"/>
      <w:marLeft w:val="0"/>
      <w:marRight w:val="0"/>
      <w:marTop w:val="0"/>
      <w:marBottom w:val="0"/>
      <w:divBdr>
        <w:top w:val="none" w:sz="0" w:space="0" w:color="auto"/>
        <w:left w:val="none" w:sz="0" w:space="0" w:color="auto"/>
        <w:bottom w:val="none" w:sz="0" w:space="0" w:color="auto"/>
        <w:right w:val="none" w:sz="0" w:space="0" w:color="auto"/>
      </w:divBdr>
    </w:div>
    <w:div w:id="72239255">
      <w:bodyDiv w:val="1"/>
      <w:marLeft w:val="0"/>
      <w:marRight w:val="0"/>
      <w:marTop w:val="0"/>
      <w:marBottom w:val="0"/>
      <w:divBdr>
        <w:top w:val="none" w:sz="0" w:space="0" w:color="auto"/>
        <w:left w:val="none" w:sz="0" w:space="0" w:color="auto"/>
        <w:bottom w:val="none" w:sz="0" w:space="0" w:color="auto"/>
        <w:right w:val="none" w:sz="0" w:space="0" w:color="auto"/>
      </w:divBdr>
    </w:div>
    <w:div w:id="75634221">
      <w:bodyDiv w:val="1"/>
      <w:marLeft w:val="0"/>
      <w:marRight w:val="0"/>
      <w:marTop w:val="0"/>
      <w:marBottom w:val="0"/>
      <w:divBdr>
        <w:top w:val="none" w:sz="0" w:space="0" w:color="auto"/>
        <w:left w:val="none" w:sz="0" w:space="0" w:color="auto"/>
        <w:bottom w:val="none" w:sz="0" w:space="0" w:color="auto"/>
        <w:right w:val="none" w:sz="0" w:space="0" w:color="auto"/>
      </w:divBdr>
    </w:div>
    <w:div w:id="80175926">
      <w:bodyDiv w:val="1"/>
      <w:marLeft w:val="0"/>
      <w:marRight w:val="0"/>
      <w:marTop w:val="0"/>
      <w:marBottom w:val="0"/>
      <w:divBdr>
        <w:top w:val="none" w:sz="0" w:space="0" w:color="auto"/>
        <w:left w:val="none" w:sz="0" w:space="0" w:color="auto"/>
        <w:bottom w:val="none" w:sz="0" w:space="0" w:color="auto"/>
        <w:right w:val="none" w:sz="0" w:space="0" w:color="auto"/>
      </w:divBdr>
    </w:div>
    <w:div w:id="87429670">
      <w:bodyDiv w:val="1"/>
      <w:marLeft w:val="0"/>
      <w:marRight w:val="0"/>
      <w:marTop w:val="0"/>
      <w:marBottom w:val="0"/>
      <w:divBdr>
        <w:top w:val="none" w:sz="0" w:space="0" w:color="auto"/>
        <w:left w:val="none" w:sz="0" w:space="0" w:color="auto"/>
        <w:bottom w:val="none" w:sz="0" w:space="0" w:color="auto"/>
        <w:right w:val="none" w:sz="0" w:space="0" w:color="auto"/>
      </w:divBdr>
    </w:div>
    <w:div w:id="88622291">
      <w:bodyDiv w:val="1"/>
      <w:marLeft w:val="0"/>
      <w:marRight w:val="0"/>
      <w:marTop w:val="0"/>
      <w:marBottom w:val="0"/>
      <w:divBdr>
        <w:top w:val="none" w:sz="0" w:space="0" w:color="auto"/>
        <w:left w:val="none" w:sz="0" w:space="0" w:color="auto"/>
        <w:bottom w:val="none" w:sz="0" w:space="0" w:color="auto"/>
        <w:right w:val="none" w:sz="0" w:space="0" w:color="auto"/>
      </w:divBdr>
    </w:div>
    <w:div w:id="93744732">
      <w:bodyDiv w:val="1"/>
      <w:marLeft w:val="0"/>
      <w:marRight w:val="0"/>
      <w:marTop w:val="0"/>
      <w:marBottom w:val="0"/>
      <w:divBdr>
        <w:top w:val="none" w:sz="0" w:space="0" w:color="auto"/>
        <w:left w:val="none" w:sz="0" w:space="0" w:color="auto"/>
        <w:bottom w:val="none" w:sz="0" w:space="0" w:color="auto"/>
        <w:right w:val="none" w:sz="0" w:space="0" w:color="auto"/>
      </w:divBdr>
    </w:div>
    <w:div w:id="102456448">
      <w:bodyDiv w:val="1"/>
      <w:marLeft w:val="0"/>
      <w:marRight w:val="0"/>
      <w:marTop w:val="0"/>
      <w:marBottom w:val="0"/>
      <w:divBdr>
        <w:top w:val="none" w:sz="0" w:space="0" w:color="auto"/>
        <w:left w:val="none" w:sz="0" w:space="0" w:color="auto"/>
        <w:bottom w:val="none" w:sz="0" w:space="0" w:color="auto"/>
        <w:right w:val="none" w:sz="0" w:space="0" w:color="auto"/>
      </w:divBdr>
    </w:div>
    <w:div w:id="166478915">
      <w:bodyDiv w:val="1"/>
      <w:marLeft w:val="0"/>
      <w:marRight w:val="0"/>
      <w:marTop w:val="0"/>
      <w:marBottom w:val="0"/>
      <w:divBdr>
        <w:top w:val="none" w:sz="0" w:space="0" w:color="auto"/>
        <w:left w:val="none" w:sz="0" w:space="0" w:color="auto"/>
        <w:bottom w:val="none" w:sz="0" w:space="0" w:color="auto"/>
        <w:right w:val="none" w:sz="0" w:space="0" w:color="auto"/>
      </w:divBdr>
    </w:div>
    <w:div w:id="170266383">
      <w:bodyDiv w:val="1"/>
      <w:marLeft w:val="0"/>
      <w:marRight w:val="0"/>
      <w:marTop w:val="0"/>
      <w:marBottom w:val="0"/>
      <w:divBdr>
        <w:top w:val="none" w:sz="0" w:space="0" w:color="auto"/>
        <w:left w:val="none" w:sz="0" w:space="0" w:color="auto"/>
        <w:bottom w:val="none" w:sz="0" w:space="0" w:color="auto"/>
        <w:right w:val="none" w:sz="0" w:space="0" w:color="auto"/>
      </w:divBdr>
    </w:div>
    <w:div w:id="187721733">
      <w:bodyDiv w:val="1"/>
      <w:marLeft w:val="0"/>
      <w:marRight w:val="0"/>
      <w:marTop w:val="0"/>
      <w:marBottom w:val="0"/>
      <w:divBdr>
        <w:top w:val="none" w:sz="0" w:space="0" w:color="auto"/>
        <w:left w:val="none" w:sz="0" w:space="0" w:color="auto"/>
        <w:bottom w:val="none" w:sz="0" w:space="0" w:color="auto"/>
        <w:right w:val="none" w:sz="0" w:space="0" w:color="auto"/>
      </w:divBdr>
    </w:div>
    <w:div w:id="194005035">
      <w:bodyDiv w:val="1"/>
      <w:marLeft w:val="0"/>
      <w:marRight w:val="0"/>
      <w:marTop w:val="0"/>
      <w:marBottom w:val="0"/>
      <w:divBdr>
        <w:top w:val="none" w:sz="0" w:space="0" w:color="auto"/>
        <w:left w:val="none" w:sz="0" w:space="0" w:color="auto"/>
        <w:bottom w:val="none" w:sz="0" w:space="0" w:color="auto"/>
        <w:right w:val="none" w:sz="0" w:space="0" w:color="auto"/>
      </w:divBdr>
    </w:div>
    <w:div w:id="202601869">
      <w:bodyDiv w:val="1"/>
      <w:marLeft w:val="0"/>
      <w:marRight w:val="0"/>
      <w:marTop w:val="0"/>
      <w:marBottom w:val="0"/>
      <w:divBdr>
        <w:top w:val="none" w:sz="0" w:space="0" w:color="auto"/>
        <w:left w:val="none" w:sz="0" w:space="0" w:color="auto"/>
        <w:bottom w:val="none" w:sz="0" w:space="0" w:color="auto"/>
        <w:right w:val="none" w:sz="0" w:space="0" w:color="auto"/>
      </w:divBdr>
    </w:div>
    <w:div w:id="203372949">
      <w:bodyDiv w:val="1"/>
      <w:marLeft w:val="0"/>
      <w:marRight w:val="0"/>
      <w:marTop w:val="0"/>
      <w:marBottom w:val="0"/>
      <w:divBdr>
        <w:top w:val="none" w:sz="0" w:space="0" w:color="auto"/>
        <w:left w:val="none" w:sz="0" w:space="0" w:color="auto"/>
        <w:bottom w:val="none" w:sz="0" w:space="0" w:color="auto"/>
        <w:right w:val="none" w:sz="0" w:space="0" w:color="auto"/>
      </w:divBdr>
    </w:div>
    <w:div w:id="206719334">
      <w:bodyDiv w:val="1"/>
      <w:marLeft w:val="0"/>
      <w:marRight w:val="0"/>
      <w:marTop w:val="0"/>
      <w:marBottom w:val="0"/>
      <w:divBdr>
        <w:top w:val="none" w:sz="0" w:space="0" w:color="auto"/>
        <w:left w:val="none" w:sz="0" w:space="0" w:color="auto"/>
        <w:bottom w:val="none" w:sz="0" w:space="0" w:color="auto"/>
        <w:right w:val="none" w:sz="0" w:space="0" w:color="auto"/>
      </w:divBdr>
    </w:div>
    <w:div w:id="208420281">
      <w:bodyDiv w:val="1"/>
      <w:marLeft w:val="0"/>
      <w:marRight w:val="0"/>
      <w:marTop w:val="0"/>
      <w:marBottom w:val="0"/>
      <w:divBdr>
        <w:top w:val="none" w:sz="0" w:space="0" w:color="auto"/>
        <w:left w:val="none" w:sz="0" w:space="0" w:color="auto"/>
        <w:bottom w:val="none" w:sz="0" w:space="0" w:color="auto"/>
        <w:right w:val="none" w:sz="0" w:space="0" w:color="auto"/>
      </w:divBdr>
    </w:div>
    <w:div w:id="215095048">
      <w:bodyDiv w:val="1"/>
      <w:marLeft w:val="0"/>
      <w:marRight w:val="0"/>
      <w:marTop w:val="0"/>
      <w:marBottom w:val="0"/>
      <w:divBdr>
        <w:top w:val="none" w:sz="0" w:space="0" w:color="auto"/>
        <w:left w:val="none" w:sz="0" w:space="0" w:color="auto"/>
        <w:bottom w:val="none" w:sz="0" w:space="0" w:color="auto"/>
        <w:right w:val="none" w:sz="0" w:space="0" w:color="auto"/>
      </w:divBdr>
    </w:div>
    <w:div w:id="217595554">
      <w:bodyDiv w:val="1"/>
      <w:marLeft w:val="0"/>
      <w:marRight w:val="0"/>
      <w:marTop w:val="0"/>
      <w:marBottom w:val="0"/>
      <w:divBdr>
        <w:top w:val="none" w:sz="0" w:space="0" w:color="auto"/>
        <w:left w:val="none" w:sz="0" w:space="0" w:color="auto"/>
        <w:bottom w:val="none" w:sz="0" w:space="0" w:color="auto"/>
        <w:right w:val="none" w:sz="0" w:space="0" w:color="auto"/>
      </w:divBdr>
    </w:div>
    <w:div w:id="233662826">
      <w:bodyDiv w:val="1"/>
      <w:marLeft w:val="0"/>
      <w:marRight w:val="0"/>
      <w:marTop w:val="0"/>
      <w:marBottom w:val="0"/>
      <w:divBdr>
        <w:top w:val="none" w:sz="0" w:space="0" w:color="auto"/>
        <w:left w:val="none" w:sz="0" w:space="0" w:color="auto"/>
        <w:bottom w:val="none" w:sz="0" w:space="0" w:color="auto"/>
        <w:right w:val="none" w:sz="0" w:space="0" w:color="auto"/>
      </w:divBdr>
      <w:divsChild>
        <w:div w:id="581991103">
          <w:marLeft w:val="-225"/>
          <w:marRight w:val="-225"/>
          <w:marTop w:val="0"/>
          <w:marBottom w:val="0"/>
          <w:divBdr>
            <w:top w:val="none" w:sz="0" w:space="0" w:color="auto"/>
            <w:left w:val="none" w:sz="0" w:space="0" w:color="auto"/>
            <w:bottom w:val="none" w:sz="0" w:space="0" w:color="auto"/>
            <w:right w:val="none" w:sz="0" w:space="0" w:color="auto"/>
          </w:divBdr>
          <w:divsChild>
            <w:div w:id="1775858055">
              <w:marLeft w:val="0"/>
              <w:marRight w:val="0"/>
              <w:marTop w:val="0"/>
              <w:marBottom w:val="0"/>
              <w:divBdr>
                <w:top w:val="none" w:sz="0" w:space="0" w:color="auto"/>
                <w:left w:val="none" w:sz="0" w:space="0" w:color="auto"/>
                <w:bottom w:val="none" w:sz="0" w:space="0" w:color="auto"/>
                <w:right w:val="none" w:sz="0" w:space="0" w:color="auto"/>
              </w:divBdr>
            </w:div>
            <w:div w:id="2137983434">
              <w:marLeft w:val="0"/>
              <w:marRight w:val="0"/>
              <w:marTop w:val="0"/>
              <w:marBottom w:val="0"/>
              <w:divBdr>
                <w:top w:val="none" w:sz="0" w:space="0" w:color="auto"/>
                <w:left w:val="none" w:sz="0" w:space="0" w:color="auto"/>
                <w:bottom w:val="none" w:sz="0" w:space="0" w:color="auto"/>
                <w:right w:val="none" w:sz="0" w:space="0" w:color="auto"/>
              </w:divBdr>
            </w:div>
          </w:divsChild>
        </w:div>
        <w:div w:id="913971478">
          <w:marLeft w:val="-225"/>
          <w:marRight w:val="-225"/>
          <w:marTop w:val="0"/>
          <w:marBottom w:val="0"/>
          <w:divBdr>
            <w:top w:val="none" w:sz="0" w:space="0" w:color="auto"/>
            <w:left w:val="none" w:sz="0" w:space="0" w:color="auto"/>
            <w:bottom w:val="none" w:sz="0" w:space="0" w:color="auto"/>
            <w:right w:val="none" w:sz="0" w:space="0" w:color="auto"/>
          </w:divBdr>
          <w:divsChild>
            <w:div w:id="4845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554759">
      <w:bodyDiv w:val="1"/>
      <w:marLeft w:val="0"/>
      <w:marRight w:val="0"/>
      <w:marTop w:val="0"/>
      <w:marBottom w:val="0"/>
      <w:divBdr>
        <w:top w:val="none" w:sz="0" w:space="0" w:color="auto"/>
        <w:left w:val="none" w:sz="0" w:space="0" w:color="auto"/>
        <w:bottom w:val="none" w:sz="0" w:space="0" w:color="auto"/>
        <w:right w:val="none" w:sz="0" w:space="0" w:color="auto"/>
      </w:divBdr>
    </w:div>
    <w:div w:id="262227088">
      <w:bodyDiv w:val="1"/>
      <w:marLeft w:val="0"/>
      <w:marRight w:val="0"/>
      <w:marTop w:val="0"/>
      <w:marBottom w:val="0"/>
      <w:divBdr>
        <w:top w:val="none" w:sz="0" w:space="0" w:color="auto"/>
        <w:left w:val="none" w:sz="0" w:space="0" w:color="auto"/>
        <w:bottom w:val="none" w:sz="0" w:space="0" w:color="auto"/>
        <w:right w:val="none" w:sz="0" w:space="0" w:color="auto"/>
      </w:divBdr>
    </w:div>
    <w:div w:id="278030407">
      <w:bodyDiv w:val="1"/>
      <w:marLeft w:val="0"/>
      <w:marRight w:val="0"/>
      <w:marTop w:val="0"/>
      <w:marBottom w:val="0"/>
      <w:divBdr>
        <w:top w:val="none" w:sz="0" w:space="0" w:color="auto"/>
        <w:left w:val="none" w:sz="0" w:space="0" w:color="auto"/>
        <w:bottom w:val="none" w:sz="0" w:space="0" w:color="auto"/>
        <w:right w:val="none" w:sz="0" w:space="0" w:color="auto"/>
      </w:divBdr>
    </w:div>
    <w:div w:id="286353230">
      <w:bodyDiv w:val="1"/>
      <w:marLeft w:val="0"/>
      <w:marRight w:val="0"/>
      <w:marTop w:val="0"/>
      <w:marBottom w:val="0"/>
      <w:divBdr>
        <w:top w:val="none" w:sz="0" w:space="0" w:color="auto"/>
        <w:left w:val="none" w:sz="0" w:space="0" w:color="auto"/>
        <w:bottom w:val="none" w:sz="0" w:space="0" w:color="auto"/>
        <w:right w:val="none" w:sz="0" w:space="0" w:color="auto"/>
      </w:divBdr>
    </w:div>
    <w:div w:id="288900901">
      <w:bodyDiv w:val="1"/>
      <w:marLeft w:val="0"/>
      <w:marRight w:val="0"/>
      <w:marTop w:val="0"/>
      <w:marBottom w:val="0"/>
      <w:divBdr>
        <w:top w:val="none" w:sz="0" w:space="0" w:color="auto"/>
        <w:left w:val="none" w:sz="0" w:space="0" w:color="auto"/>
        <w:bottom w:val="none" w:sz="0" w:space="0" w:color="auto"/>
        <w:right w:val="none" w:sz="0" w:space="0" w:color="auto"/>
      </w:divBdr>
    </w:div>
    <w:div w:id="296684653">
      <w:bodyDiv w:val="1"/>
      <w:marLeft w:val="0"/>
      <w:marRight w:val="0"/>
      <w:marTop w:val="0"/>
      <w:marBottom w:val="0"/>
      <w:divBdr>
        <w:top w:val="none" w:sz="0" w:space="0" w:color="auto"/>
        <w:left w:val="none" w:sz="0" w:space="0" w:color="auto"/>
        <w:bottom w:val="none" w:sz="0" w:space="0" w:color="auto"/>
        <w:right w:val="none" w:sz="0" w:space="0" w:color="auto"/>
      </w:divBdr>
    </w:div>
    <w:div w:id="301809432">
      <w:bodyDiv w:val="1"/>
      <w:marLeft w:val="0"/>
      <w:marRight w:val="0"/>
      <w:marTop w:val="0"/>
      <w:marBottom w:val="0"/>
      <w:divBdr>
        <w:top w:val="none" w:sz="0" w:space="0" w:color="auto"/>
        <w:left w:val="none" w:sz="0" w:space="0" w:color="auto"/>
        <w:bottom w:val="none" w:sz="0" w:space="0" w:color="auto"/>
        <w:right w:val="none" w:sz="0" w:space="0" w:color="auto"/>
      </w:divBdr>
    </w:div>
    <w:div w:id="320542751">
      <w:bodyDiv w:val="1"/>
      <w:marLeft w:val="0"/>
      <w:marRight w:val="0"/>
      <w:marTop w:val="0"/>
      <w:marBottom w:val="0"/>
      <w:divBdr>
        <w:top w:val="none" w:sz="0" w:space="0" w:color="auto"/>
        <w:left w:val="none" w:sz="0" w:space="0" w:color="auto"/>
        <w:bottom w:val="none" w:sz="0" w:space="0" w:color="auto"/>
        <w:right w:val="none" w:sz="0" w:space="0" w:color="auto"/>
      </w:divBdr>
    </w:div>
    <w:div w:id="337126323">
      <w:bodyDiv w:val="1"/>
      <w:marLeft w:val="0"/>
      <w:marRight w:val="0"/>
      <w:marTop w:val="0"/>
      <w:marBottom w:val="0"/>
      <w:divBdr>
        <w:top w:val="none" w:sz="0" w:space="0" w:color="auto"/>
        <w:left w:val="none" w:sz="0" w:space="0" w:color="auto"/>
        <w:bottom w:val="none" w:sz="0" w:space="0" w:color="auto"/>
        <w:right w:val="none" w:sz="0" w:space="0" w:color="auto"/>
      </w:divBdr>
    </w:div>
    <w:div w:id="342244726">
      <w:bodyDiv w:val="1"/>
      <w:marLeft w:val="0"/>
      <w:marRight w:val="0"/>
      <w:marTop w:val="0"/>
      <w:marBottom w:val="0"/>
      <w:divBdr>
        <w:top w:val="none" w:sz="0" w:space="0" w:color="auto"/>
        <w:left w:val="none" w:sz="0" w:space="0" w:color="auto"/>
        <w:bottom w:val="none" w:sz="0" w:space="0" w:color="auto"/>
        <w:right w:val="none" w:sz="0" w:space="0" w:color="auto"/>
      </w:divBdr>
    </w:div>
    <w:div w:id="397747176">
      <w:bodyDiv w:val="1"/>
      <w:marLeft w:val="0"/>
      <w:marRight w:val="0"/>
      <w:marTop w:val="0"/>
      <w:marBottom w:val="0"/>
      <w:divBdr>
        <w:top w:val="none" w:sz="0" w:space="0" w:color="auto"/>
        <w:left w:val="none" w:sz="0" w:space="0" w:color="auto"/>
        <w:bottom w:val="none" w:sz="0" w:space="0" w:color="auto"/>
        <w:right w:val="none" w:sz="0" w:space="0" w:color="auto"/>
      </w:divBdr>
    </w:div>
    <w:div w:id="399712936">
      <w:bodyDiv w:val="1"/>
      <w:marLeft w:val="0"/>
      <w:marRight w:val="0"/>
      <w:marTop w:val="0"/>
      <w:marBottom w:val="0"/>
      <w:divBdr>
        <w:top w:val="none" w:sz="0" w:space="0" w:color="auto"/>
        <w:left w:val="none" w:sz="0" w:space="0" w:color="auto"/>
        <w:bottom w:val="none" w:sz="0" w:space="0" w:color="auto"/>
        <w:right w:val="none" w:sz="0" w:space="0" w:color="auto"/>
      </w:divBdr>
    </w:div>
    <w:div w:id="404302986">
      <w:bodyDiv w:val="1"/>
      <w:marLeft w:val="0"/>
      <w:marRight w:val="0"/>
      <w:marTop w:val="0"/>
      <w:marBottom w:val="0"/>
      <w:divBdr>
        <w:top w:val="none" w:sz="0" w:space="0" w:color="auto"/>
        <w:left w:val="none" w:sz="0" w:space="0" w:color="auto"/>
        <w:bottom w:val="none" w:sz="0" w:space="0" w:color="auto"/>
        <w:right w:val="none" w:sz="0" w:space="0" w:color="auto"/>
      </w:divBdr>
    </w:div>
    <w:div w:id="424108619">
      <w:bodyDiv w:val="1"/>
      <w:marLeft w:val="0"/>
      <w:marRight w:val="0"/>
      <w:marTop w:val="0"/>
      <w:marBottom w:val="0"/>
      <w:divBdr>
        <w:top w:val="none" w:sz="0" w:space="0" w:color="auto"/>
        <w:left w:val="none" w:sz="0" w:space="0" w:color="auto"/>
        <w:bottom w:val="none" w:sz="0" w:space="0" w:color="auto"/>
        <w:right w:val="none" w:sz="0" w:space="0" w:color="auto"/>
      </w:divBdr>
    </w:div>
    <w:div w:id="438529443">
      <w:bodyDiv w:val="1"/>
      <w:marLeft w:val="0"/>
      <w:marRight w:val="0"/>
      <w:marTop w:val="0"/>
      <w:marBottom w:val="0"/>
      <w:divBdr>
        <w:top w:val="none" w:sz="0" w:space="0" w:color="auto"/>
        <w:left w:val="none" w:sz="0" w:space="0" w:color="auto"/>
        <w:bottom w:val="none" w:sz="0" w:space="0" w:color="auto"/>
        <w:right w:val="none" w:sz="0" w:space="0" w:color="auto"/>
      </w:divBdr>
    </w:div>
    <w:div w:id="446390580">
      <w:bodyDiv w:val="1"/>
      <w:marLeft w:val="0"/>
      <w:marRight w:val="0"/>
      <w:marTop w:val="0"/>
      <w:marBottom w:val="0"/>
      <w:divBdr>
        <w:top w:val="none" w:sz="0" w:space="0" w:color="auto"/>
        <w:left w:val="none" w:sz="0" w:space="0" w:color="auto"/>
        <w:bottom w:val="none" w:sz="0" w:space="0" w:color="auto"/>
        <w:right w:val="none" w:sz="0" w:space="0" w:color="auto"/>
      </w:divBdr>
    </w:div>
    <w:div w:id="474105389">
      <w:bodyDiv w:val="1"/>
      <w:marLeft w:val="0"/>
      <w:marRight w:val="0"/>
      <w:marTop w:val="0"/>
      <w:marBottom w:val="0"/>
      <w:divBdr>
        <w:top w:val="none" w:sz="0" w:space="0" w:color="auto"/>
        <w:left w:val="none" w:sz="0" w:space="0" w:color="auto"/>
        <w:bottom w:val="none" w:sz="0" w:space="0" w:color="auto"/>
        <w:right w:val="none" w:sz="0" w:space="0" w:color="auto"/>
      </w:divBdr>
    </w:div>
    <w:div w:id="486020803">
      <w:bodyDiv w:val="1"/>
      <w:marLeft w:val="0"/>
      <w:marRight w:val="0"/>
      <w:marTop w:val="0"/>
      <w:marBottom w:val="0"/>
      <w:divBdr>
        <w:top w:val="none" w:sz="0" w:space="0" w:color="auto"/>
        <w:left w:val="none" w:sz="0" w:space="0" w:color="auto"/>
        <w:bottom w:val="none" w:sz="0" w:space="0" w:color="auto"/>
        <w:right w:val="none" w:sz="0" w:space="0" w:color="auto"/>
      </w:divBdr>
    </w:div>
    <w:div w:id="490410467">
      <w:bodyDiv w:val="1"/>
      <w:marLeft w:val="0"/>
      <w:marRight w:val="0"/>
      <w:marTop w:val="0"/>
      <w:marBottom w:val="0"/>
      <w:divBdr>
        <w:top w:val="none" w:sz="0" w:space="0" w:color="auto"/>
        <w:left w:val="none" w:sz="0" w:space="0" w:color="auto"/>
        <w:bottom w:val="none" w:sz="0" w:space="0" w:color="auto"/>
        <w:right w:val="none" w:sz="0" w:space="0" w:color="auto"/>
      </w:divBdr>
    </w:div>
    <w:div w:id="491607985">
      <w:bodyDiv w:val="1"/>
      <w:marLeft w:val="0"/>
      <w:marRight w:val="0"/>
      <w:marTop w:val="0"/>
      <w:marBottom w:val="0"/>
      <w:divBdr>
        <w:top w:val="none" w:sz="0" w:space="0" w:color="auto"/>
        <w:left w:val="none" w:sz="0" w:space="0" w:color="auto"/>
        <w:bottom w:val="none" w:sz="0" w:space="0" w:color="auto"/>
        <w:right w:val="none" w:sz="0" w:space="0" w:color="auto"/>
      </w:divBdr>
    </w:div>
    <w:div w:id="530999598">
      <w:bodyDiv w:val="1"/>
      <w:marLeft w:val="0"/>
      <w:marRight w:val="0"/>
      <w:marTop w:val="0"/>
      <w:marBottom w:val="0"/>
      <w:divBdr>
        <w:top w:val="none" w:sz="0" w:space="0" w:color="auto"/>
        <w:left w:val="none" w:sz="0" w:space="0" w:color="auto"/>
        <w:bottom w:val="none" w:sz="0" w:space="0" w:color="auto"/>
        <w:right w:val="none" w:sz="0" w:space="0" w:color="auto"/>
      </w:divBdr>
    </w:div>
    <w:div w:id="531114368">
      <w:bodyDiv w:val="1"/>
      <w:marLeft w:val="0"/>
      <w:marRight w:val="0"/>
      <w:marTop w:val="0"/>
      <w:marBottom w:val="0"/>
      <w:divBdr>
        <w:top w:val="none" w:sz="0" w:space="0" w:color="auto"/>
        <w:left w:val="none" w:sz="0" w:space="0" w:color="auto"/>
        <w:bottom w:val="none" w:sz="0" w:space="0" w:color="auto"/>
        <w:right w:val="none" w:sz="0" w:space="0" w:color="auto"/>
      </w:divBdr>
    </w:div>
    <w:div w:id="546838262">
      <w:bodyDiv w:val="1"/>
      <w:marLeft w:val="0"/>
      <w:marRight w:val="0"/>
      <w:marTop w:val="0"/>
      <w:marBottom w:val="0"/>
      <w:divBdr>
        <w:top w:val="none" w:sz="0" w:space="0" w:color="auto"/>
        <w:left w:val="none" w:sz="0" w:space="0" w:color="auto"/>
        <w:bottom w:val="none" w:sz="0" w:space="0" w:color="auto"/>
        <w:right w:val="none" w:sz="0" w:space="0" w:color="auto"/>
      </w:divBdr>
    </w:div>
    <w:div w:id="560823257">
      <w:bodyDiv w:val="1"/>
      <w:marLeft w:val="0"/>
      <w:marRight w:val="0"/>
      <w:marTop w:val="0"/>
      <w:marBottom w:val="0"/>
      <w:divBdr>
        <w:top w:val="none" w:sz="0" w:space="0" w:color="auto"/>
        <w:left w:val="none" w:sz="0" w:space="0" w:color="auto"/>
        <w:bottom w:val="none" w:sz="0" w:space="0" w:color="auto"/>
        <w:right w:val="none" w:sz="0" w:space="0" w:color="auto"/>
      </w:divBdr>
    </w:div>
    <w:div w:id="588539930">
      <w:bodyDiv w:val="1"/>
      <w:marLeft w:val="0"/>
      <w:marRight w:val="0"/>
      <w:marTop w:val="0"/>
      <w:marBottom w:val="0"/>
      <w:divBdr>
        <w:top w:val="none" w:sz="0" w:space="0" w:color="auto"/>
        <w:left w:val="none" w:sz="0" w:space="0" w:color="auto"/>
        <w:bottom w:val="none" w:sz="0" w:space="0" w:color="auto"/>
        <w:right w:val="none" w:sz="0" w:space="0" w:color="auto"/>
      </w:divBdr>
    </w:div>
    <w:div w:id="589003230">
      <w:bodyDiv w:val="1"/>
      <w:marLeft w:val="0"/>
      <w:marRight w:val="0"/>
      <w:marTop w:val="0"/>
      <w:marBottom w:val="0"/>
      <w:divBdr>
        <w:top w:val="none" w:sz="0" w:space="0" w:color="auto"/>
        <w:left w:val="none" w:sz="0" w:space="0" w:color="auto"/>
        <w:bottom w:val="none" w:sz="0" w:space="0" w:color="auto"/>
        <w:right w:val="none" w:sz="0" w:space="0" w:color="auto"/>
      </w:divBdr>
    </w:div>
    <w:div w:id="593128322">
      <w:bodyDiv w:val="1"/>
      <w:marLeft w:val="0"/>
      <w:marRight w:val="0"/>
      <w:marTop w:val="0"/>
      <w:marBottom w:val="0"/>
      <w:divBdr>
        <w:top w:val="none" w:sz="0" w:space="0" w:color="auto"/>
        <w:left w:val="none" w:sz="0" w:space="0" w:color="auto"/>
        <w:bottom w:val="none" w:sz="0" w:space="0" w:color="auto"/>
        <w:right w:val="none" w:sz="0" w:space="0" w:color="auto"/>
      </w:divBdr>
    </w:div>
    <w:div w:id="622351712">
      <w:bodyDiv w:val="1"/>
      <w:marLeft w:val="0"/>
      <w:marRight w:val="0"/>
      <w:marTop w:val="0"/>
      <w:marBottom w:val="0"/>
      <w:divBdr>
        <w:top w:val="none" w:sz="0" w:space="0" w:color="auto"/>
        <w:left w:val="none" w:sz="0" w:space="0" w:color="auto"/>
        <w:bottom w:val="none" w:sz="0" w:space="0" w:color="auto"/>
        <w:right w:val="none" w:sz="0" w:space="0" w:color="auto"/>
      </w:divBdr>
    </w:div>
    <w:div w:id="647125081">
      <w:bodyDiv w:val="1"/>
      <w:marLeft w:val="0"/>
      <w:marRight w:val="0"/>
      <w:marTop w:val="0"/>
      <w:marBottom w:val="0"/>
      <w:divBdr>
        <w:top w:val="none" w:sz="0" w:space="0" w:color="auto"/>
        <w:left w:val="none" w:sz="0" w:space="0" w:color="auto"/>
        <w:bottom w:val="none" w:sz="0" w:space="0" w:color="auto"/>
        <w:right w:val="none" w:sz="0" w:space="0" w:color="auto"/>
      </w:divBdr>
    </w:div>
    <w:div w:id="663439669">
      <w:bodyDiv w:val="1"/>
      <w:marLeft w:val="0"/>
      <w:marRight w:val="0"/>
      <w:marTop w:val="0"/>
      <w:marBottom w:val="0"/>
      <w:divBdr>
        <w:top w:val="none" w:sz="0" w:space="0" w:color="auto"/>
        <w:left w:val="none" w:sz="0" w:space="0" w:color="auto"/>
        <w:bottom w:val="none" w:sz="0" w:space="0" w:color="auto"/>
        <w:right w:val="none" w:sz="0" w:space="0" w:color="auto"/>
      </w:divBdr>
    </w:div>
    <w:div w:id="708997691">
      <w:bodyDiv w:val="1"/>
      <w:marLeft w:val="0"/>
      <w:marRight w:val="0"/>
      <w:marTop w:val="0"/>
      <w:marBottom w:val="0"/>
      <w:divBdr>
        <w:top w:val="none" w:sz="0" w:space="0" w:color="auto"/>
        <w:left w:val="none" w:sz="0" w:space="0" w:color="auto"/>
        <w:bottom w:val="none" w:sz="0" w:space="0" w:color="auto"/>
        <w:right w:val="none" w:sz="0" w:space="0" w:color="auto"/>
      </w:divBdr>
    </w:div>
    <w:div w:id="724257406">
      <w:bodyDiv w:val="1"/>
      <w:marLeft w:val="0"/>
      <w:marRight w:val="0"/>
      <w:marTop w:val="0"/>
      <w:marBottom w:val="0"/>
      <w:divBdr>
        <w:top w:val="none" w:sz="0" w:space="0" w:color="auto"/>
        <w:left w:val="none" w:sz="0" w:space="0" w:color="auto"/>
        <w:bottom w:val="none" w:sz="0" w:space="0" w:color="auto"/>
        <w:right w:val="none" w:sz="0" w:space="0" w:color="auto"/>
      </w:divBdr>
    </w:div>
    <w:div w:id="727994570">
      <w:bodyDiv w:val="1"/>
      <w:marLeft w:val="0"/>
      <w:marRight w:val="0"/>
      <w:marTop w:val="0"/>
      <w:marBottom w:val="0"/>
      <w:divBdr>
        <w:top w:val="none" w:sz="0" w:space="0" w:color="auto"/>
        <w:left w:val="none" w:sz="0" w:space="0" w:color="auto"/>
        <w:bottom w:val="none" w:sz="0" w:space="0" w:color="auto"/>
        <w:right w:val="none" w:sz="0" w:space="0" w:color="auto"/>
      </w:divBdr>
    </w:div>
    <w:div w:id="732312964">
      <w:bodyDiv w:val="1"/>
      <w:marLeft w:val="0"/>
      <w:marRight w:val="0"/>
      <w:marTop w:val="0"/>
      <w:marBottom w:val="0"/>
      <w:divBdr>
        <w:top w:val="none" w:sz="0" w:space="0" w:color="auto"/>
        <w:left w:val="none" w:sz="0" w:space="0" w:color="auto"/>
        <w:bottom w:val="none" w:sz="0" w:space="0" w:color="auto"/>
        <w:right w:val="none" w:sz="0" w:space="0" w:color="auto"/>
      </w:divBdr>
    </w:div>
    <w:div w:id="742068359">
      <w:bodyDiv w:val="1"/>
      <w:marLeft w:val="0"/>
      <w:marRight w:val="0"/>
      <w:marTop w:val="0"/>
      <w:marBottom w:val="0"/>
      <w:divBdr>
        <w:top w:val="none" w:sz="0" w:space="0" w:color="auto"/>
        <w:left w:val="none" w:sz="0" w:space="0" w:color="auto"/>
        <w:bottom w:val="none" w:sz="0" w:space="0" w:color="auto"/>
        <w:right w:val="none" w:sz="0" w:space="0" w:color="auto"/>
      </w:divBdr>
    </w:div>
    <w:div w:id="756251665">
      <w:bodyDiv w:val="1"/>
      <w:marLeft w:val="0"/>
      <w:marRight w:val="0"/>
      <w:marTop w:val="0"/>
      <w:marBottom w:val="0"/>
      <w:divBdr>
        <w:top w:val="none" w:sz="0" w:space="0" w:color="auto"/>
        <w:left w:val="none" w:sz="0" w:space="0" w:color="auto"/>
        <w:bottom w:val="none" w:sz="0" w:space="0" w:color="auto"/>
        <w:right w:val="none" w:sz="0" w:space="0" w:color="auto"/>
      </w:divBdr>
    </w:div>
    <w:div w:id="778187906">
      <w:bodyDiv w:val="1"/>
      <w:marLeft w:val="0"/>
      <w:marRight w:val="0"/>
      <w:marTop w:val="0"/>
      <w:marBottom w:val="0"/>
      <w:divBdr>
        <w:top w:val="none" w:sz="0" w:space="0" w:color="auto"/>
        <w:left w:val="none" w:sz="0" w:space="0" w:color="auto"/>
        <w:bottom w:val="none" w:sz="0" w:space="0" w:color="auto"/>
        <w:right w:val="none" w:sz="0" w:space="0" w:color="auto"/>
      </w:divBdr>
    </w:div>
    <w:div w:id="781650383">
      <w:bodyDiv w:val="1"/>
      <w:marLeft w:val="0"/>
      <w:marRight w:val="0"/>
      <w:marTop w:val="0"/>
      <w:marBottom w:val="0"/>
      <w:divBdr>
        <w:top w:val="none" w:sz="0" w:space="0" w:color="auto"/>
        <w:left w:val="none" w:sz="0" w:space="0" w:color="auto"/>
        <w:bottom w:val="none" w:sz="0" w:space="0" w:color="auto"/>
        <w:right w:val="none" w:sz="0" w:space="0" w:color="auto"/>
      </w:divBdr>
    </w:div>
    <w:div w:id="789740998">
      <w:bodyDiv w:val="1"/>
      <w:marLeft w:val="0"/>
      <w:marRight w:val="0"/>
      <w:marTop w:val="0"/>
      <w:marBottom w:val="0"/>
      <w:divBdr>
        <w:top w:val="none" w:sz="0" w:space="0" w:color="auto"/>
        <w:left w:val="none" w:sz="0" w:space="0" w:color="auto"/>
        <w:bottom w:val="none" w:sz="0" w:space="0" w:color="auto"/>
        <w:right w:val="none" w:sz="0" w:space="0" w:color="auto"/>
      </w:divBdr>
    </w:div>
    <w:div w:id="791022815">
      <w:bodyDiv w:val="1"/>
      <w:marLeft w:val="0"/>
      <w:marRight w:val="0"/>
      <w:marTop w:val="0"/>
      <w:marBottom w:val="0"/>
      <w:divBdr>
        <w:top w:val="none" w:sz="0" w:space="0" w:color="auto"/>
        <w:left w:val="none" w:sz="0" w:space="0" w:color="auto"/>
        <w:bottom w:val="none" w:sz="0" w:space="0" w:color="auto"/>
        <w:right w:val="none" w:sz="0" w:space="0" w:color="auto"/>
      </w:divBdr>
    </w:div>
    <w:div w:id="801771750">
      <w:bodyDiv w:val="1"/>
      <w:marLeft w:val="0"/>
      <w:marRight w:val="0"/>
      <w:marTop w:val="0"/>
      <w:marBottom w:val="0"/>
      <w:divBdr>
        <w:top w:val="none" w:sz="0" w:space="0" w:color="auto"/>
        <w:left w:val="none" w:sz="0" w:space="0" w:color="auto"/>
        <w:bottom w:val="none" w:sz="0" w:space="0" w:color="auto"/>
        <w:right w:val="none" w:sz="0" w:space="0" w:color="auto"/>
      </w:divBdr>
    </w:div>
    <w:div w:id="824787206">
      <w:bodyDiv w:val="1"/>
      <w:marLeft w:val="0"/>
      <w:marRight w:val="0"/>
      <w:marTop w:val="0"/>
      <w:marBottom w:val="0"/>
      <w:divBdr>
        <w:top w:val="none" w:sz="0" w:space="0" w:color="auto"/>
        <w:left w:val="none" w:sz="0" w:space="0" w:color="auto"/>
        <w:bottom w:val="none" w:sz="0" w:space="0" w:color="auto"/>
        <w:right w:val="none" w:sz="0" w:space="0" w:color="auto"/>
      </w:divBdr>
    </w:div>
    <w:div w:id="830022313">
      <w:bodyDiv w:val="1"/>
      <w:marLeft w:val="0"/>
      <w:marRight w:val="0"/>
      <w:marTop w:val="0"/>
      <w:marBottom w:val="0"/>
      <w:divBdr>
        <w:top w:val="none" w:sz="0" w:space="0" w:color="auto"/>
        <w:left w:val="none" w:sz="0" w:space="0" w:color="auto"/>
        <w:bottom w:val="none" w:sz="0" w:space="0" w:color="auto"/>
        <w:right w:val="none" w:sz="0" w:space="0" w:color="auto"/>
      </w:divBdr>
    </w:div>
    <w:div w:id="845678501">
      <w:bodyDiv w:val="1"/>
      <w:marLeft w:val="0"/>
      <w:marRight w:val="0"/>
      <w:marTop w:val="0"/>
      <w:marBottom w:val="0"/>
      <w:divBdr>
        <w:top w:val="none" w:sz="0" w:space="0" w:color="auto"/>
        <w:left w:val="none" w:sz="0" w:space="0" w:color="auto"/>
        <w:bottom w:val="none" w:sz="0" w:space="0" w:color="auto"/>
        <w:right w:val="none" w:sz="0" w:space="0" w:color="auto"/>
      </w:divBdr>
    </w:div>
    <w:div w:id="862472229">
      <w:bodyDiv w:val="1"/>
      <w:marLeft w:val="0"/>
      <w:marRight w:val="0"/>
      <w:marTop w:val="0"/>
      <w:marBottom w:val="0"/>
      <w:divBdr>
        <w:top w:val="none" w:sz="0" w:space="0" w:color="auto"/>
        <w:left w:val="none" w:sz="0" w:space="0" w:color="auto"/>
        <w:bottom w:val="none" w:sz="0" w:space="0" w:color="auto"/>
        <w:right w:val="none" w:sz="0" w:space="0" w:color="auto"/>
      </w:divBdr>
    </w:div>
    <w:div w:id="888804091">
      <w:bodyDiv w:val="1"/>
      <w:marLeft w:val="0"/>
      <w:marRight w:val="0"/>
      <w:marTop w:val="0"/>
      <w:marBottom w:val="0"/>
      <w:divBdr>
        <w:top w:val="none" w:sz="0" w:space="0" w:color="auto"/>
        <w:left w:val="none" w:sz="0" w:space="0" w:color="auto"/>
        <w:bottom w:val="none" w:sz="0" w:space="0" w:color="auto"/>
        <w:right w:val="none" w:sz="0" w:space="0" w:color="auto"/>
      </w:divBdr>
    </w:div>
    <w:div w:id="903562756">
      <w:bodyDiv w:val="1"/>
      <w:marLeft w:val="0"/>
      <w:marRight w:val="0"/>
      <w:marTop w:val="0"/>
      <w:marBottom w:val="0"/>
      <w:divBdr>
        <w:top w:val="none" w:sz="0" w:space="0" w:color="auto"/>
        <w:left w:val="none" w:sz="0" w:space="0" w:color="auto"/>
        <w:bottom w:val="none" w:sz="0" w:space="0" w:color="auto"/>
        <w:right w:val="none" w:sz="0" w:space="0" w:color="auto"/>
      </w:divBdr>
    </w:div>
    <w:div w:id="907157379">
      <w:bodyDiv w:val="1"/>
      <w:marLeft w:val="0"/>
      <w:marRight w:val="0"/>
      <w:marTop w:val="0"/>
      <w:marBottom w:val="0"/>
      <w:divBdr>
        <w:top w:val="none" w:sz="0" w:space="0" w:color="auto"/>
        <w:left w:val="none" w:sz="0" w:space="0" w:color="auto"/>
        <w:bottom w:val="none" w:sz="0" w:space="0" w:color="auto"/>
        <w:right w:val="none" w:sz="0" w:space="0" w:color="auto"/>
      </w:divBdr>
    </w:div>
    <w:div w:id="915674989">
      <w:bodyDiv w:val="1"/>
      <w:marLeft w:val="0"/>
      <w:marRight w:val="0"/>
      <w:marTop w:val="0"/>
      <w:marBottom w:val="0"/>
      <w:divBdr>
        <w:top w:val="none" w:sz="0" w:space="0" w:color="auto"/>
        <w:left w:val="none" w:sz="0" w:space="0" w:color="auto"/>
        <w:bottom w:val="none" w:sz="0" w:space="0" w:color="auto"/>
        <w:right w:val="none" w:sz="0" w:space="0" w:color="auto"/>
      </w:divBdr>
    </w:div>
    <w:div w:id="919169611">
      <w:bodyDiv w:val="1"/>
      <w:marLeft w:val="0"/>
      <w:marRight w:val="0"/>
      <w:marTop w:val="0"/>
      <w:marBottom w:val="0"/>
      <w:divBdr>
        <w:top w:val="none" w:sz="0" w:space="0" w:color="auto"/>
        <w:left w:val="none" w:sz="0" w:space="0" w:color="auto"/>
        <w:bottom w:val="none" w:sz="0" w:space="0" w:color="auto"/>
        <w:right w:val="none" w:sz="0" w:space="0" w:color="auto"/>
      </w:divBdr>
    </w:div>
    <w:div w:id="927080295">
      <w:bodyDiv w:val="1"/>
      <w:marLeft w:val="0"/>
      <w:marRight w:val="0"/>
      <w:marTop w:val="0"/>
      <w:marBottom w:val="0"/>
      <w:divBdr>
        <w:top w:val="none" w:sz="0" w:space="0" w:color="auto"/>
        <w:left w:val="none" w:sz="0" w:space="0" w:color="auto"/>
        <w:bottom w:val="none" w:sz="0" w:space="0" w:color="auto"/>
        <w:right w:val="none" w:sz="0" w:space="0" w:color="auto"/>
      </w:divBdr>
    </w:div>
    <w:div w:id="958953593">
      <w:bodyDiv w:val="1"/>
      <w:marLeft w:val="0"/>
      <w:marRight w:val="0"/>
      <w:marTop w:val="0"/>
      <w:marBottom w:val="0"/>
      <w:divBdr>
        <w:top w:val="none" w:sz="0" w:space="0" w:color="auto"/>
        <w:left w:val="none" w:sz="0" w:space="0" w:color="auto"/>
        <w:bottom w:val="none" w:sz="0" w:space="0" w:color="auto"/>
        <w:right w:val="none" w:sz="0" w:space="0" w:color="auto"/>
      </w:divBdr>
    </w:div>
    <w:div w:id="960648558">
      <w:bodyDiv w:val="1"/>
      <w:marLeft w:val="0"/>
      <w:marRight w:val="0"/>
      <w:marTop w:val="0"/>
      <w:marBottom w:val="0"/>
      <w:divBdr>
        <w:top w:val="none" w:sz="0" w:space="0" w:color="auto"/>
        <w:left w:val="none" w:sz="0" w:space="0" w:color="auto"/>
        <w:bottom w:val="none" w:sz="0" w:space="0" w:color="auto"/>
        <w:right w:val="none" w:sz="0" w:space="0" w:color="auto"/>
      </w:divBdr>
    </w:div>
    <w:div w:id="1003893371">
      <w:bodyDiv w:val="1"/>
      <w:marLeft w:val="0"/>
      <w:marRight w:val="0"/>
      <w:marTop w:val="0"/>
      <w:marBottom w:val="0"/>
      <w:divBdr>
        <w:top w:val="none" w:sz="0" w:space="0" w:color="auto"/>
        <w:left w:val="none" w:sz="0" w:space="0" w:color="auto"/>
        <w:bottom w:val="none" w:sz="0" w:space="0" w:color="auto"/>
        <w:right w:val="none" w:sz="0" w:space="0" w:color="auto"/>
      </w:divBdr>
    </w:div>
    <w:div w:id="1025714757">
      <w:bodyDiv w:val="1"/>
      <w:marLeft w:val="0"/>
      <w:marRight w:val="0"/>
      <w:marTop w:val="0"/>
      <w:marBottom w:val="0"/>
      <w:divBdr>
        <w:top w:val="none" w:sz="0" w:space="0" w:color="auto"/>
        <w:left w:val="none" w:sz="0" w:space="0" w:color="auto"/>
        <w:bottom w:val="none" w:sz="0" w:space="0" w:color="auto"/>
        <w:right w:val="none" w:sz="0" w:space="0" w:color="auto"/>
      </w:divBdr>
    </w:div>
    <w:div w:id="1078870555">
      <w:bodyDiv w:val="1"/>
      <w:marLeft w:val="0"/>
      <w:marRight w:val="0"/>
      <w:marTop w:val="0"/>
      <w:marBottom w:val="0"/>
      <w:divBdr>
        <w:top w:val="none" w:sz="0" w:space="0" w:color="auto"/>
        <w:left w:val="none" w:sz="0" w:space="0" w:color="auto"/>
        <w:bottom w:val="none" w:sz="0" w:space="0" w:color="auto"/>
        <w:right w:val="none" w:sz="0" w:space="0" w:color="auto"/>
      </w:divBdr>
    </w:div>
    <w:div w:id="1079642516">
      <w:bodyDiv w:val="1"/>
      <w:marLeft w:val="0"/>
      <w:marRight w:val="0"/>
      <w:marTop w:val="0"/>
      <w:marBottom w:val="0"/>
      <w:divBdr>
        <w:top w:val="none" w:sz="0" w:space="0" w:color="auto"/>
        <w:left w:val="none" w:sz="0" w:space="0" w:color="auto"/>
        <w:bottom w:val="none" w:sz="0" w:space="0" w:color="auto"/>
        <w:right w:val="none" w:sz="0" w:space="0" w:color="auto"/>
      </w:divBdr>
    </w:div>
    <w:div w:id="1089159733">
      <w:bodyDiv w:val="1"/>
      <w:marLeft w:val="0"/>
      <w:marRight w:val="0"/>
      <w:marTop w:val="0"/>
      <w:marBottom w:val="0"/>
      <w:divBdr>
        <w:top w:val="none" w:sz="0" w:space="0" w:color="auto"/>
        <w:left w:val="none" w:sz="0" w:space="0" w:color="auto"/>
        <w:bottom w:val="none" w:sz="0" w:space="0" w:color="auto"/>
        <w:right w:val="none" w:sz="0" w:space="0" w:color="auto"/>
      </w:divBdr>
    </w:div>
    <w:div w:id="1099377597">
      <w:bodyDiv w:val="1"/>
      <w:marLeft w:val="0"/>
      <w:marRight w:val="0"/>
      <w:marTop w:val="0"/>
      <w:marBottom w:val="0"/>
      <w:divBdr>
        <w:top w:val="none" w:sz="0" w:space="0" w:color="auto"/>
        <w:left w:val="none" w:sz="0" w:space="0" w:color="auto"/>
        <w:bottom w:val="none" w:sz="0" w:space="0" w:color="auto"/>
        <w:right w:val="none" w:sz="0" w:space="0" w:color="auto"/>
      </w:divBdr>
    </w:div>
    <w:div w:id="1102914518">
      <w:bodyDiv w:val="1"/>
      <w:marLeft w:val="0"/>
      <w:marRight w:val="0"/>
      <w:marTop w:val="0"/>
      <w:marBottom w:val="0"/>
      <w:divBdr>
        <w:top w:val="none" w:sz="0" w:space="0" w:color="auto"/>
        <w:left w:val="none" w:sz="0" w:space="0" w:color="auto"/>
        <w:bottom w:val="none" w:sz="0" w:space="0" w:color="auto"/>
        <w:right w:val="none" w:sz="0" w:space="0" w:color="auto"/>
      </w:divBdr>
    </w:div>
    <w:div w:id="1138768378">
      <w:bodyDiv w:val="1"/>
      <w:marLeft w:val="0"/>
      <w:marRight w:val="0"/>
      <w:marTop w:val="0"/>
      <w:marBottom w:val="0"/>
      <w:divBdr>
        <w:top w:val="none" w:sz="0" w:space="0" w:color="auto"/>
        <w:left w:val="none" w:sz="0" w:space="0" w:color="auto"/>
        <w:bottom w:val="none" w:sz="0" w:space="0" w:color="auto"/>
        <w:right w:val="none" w:sz="0" w:space="0" w:color="auto"/>
      </w:divBdr>
    </w:div>
    <w:div w:id="1143082855">
      <w:bodyDiv w:val="1"/>
      <w:marLeft w:val="0"/>
      <w:marRight w:val="0"/>
      <w:marTop w:val="0"/>
      <w:marBottom w:val="0"/>
      <w:divBdr>
        <w:top w:val="none" w:sz="0" w:space="0" w:color="auto"/>
        <w:left w:val="none" w:sz="0" w:space="0" w:color="auto"/>
        <w:bottom w:val="none" w:sz="0" w:space="0" w:color="auto"/>
        <w:right w:val="none" w:sz="0" w:space="0" w:color="auto"/>
      </w:divBdr>
    </w:div>
    <w:div w:id="1147160375">
      <w:bodyDiv w:val="1"/>
      <w:marLeft w:val="0"/>
      <w:marRight w:val="0"/>
      <w:marTop w:val="0"/>
      <w:marBottom w:val="0"/>
      <w:divBdr>
        <w:top w:val="none" w:sz="0" w:space="0" w:color="auto"/>
        <w:left w:val="none" w:sz="0" w:space="0" w:color="auto"/>
        <w:bottom w:val="none" w:sz="0" w:space="0" w:color="auto"/>
        <w:right w:val="none" w:sz="0" w:space="0" w:color="auto"/>
      </w:divBdr>
    </w:div>
    <w:div w:id="1161191334">
      <w:bodyDiv w:val="1"/>
      <w:marLeft w:val="0"/>
      <w:marRight w:val="0"/>
      <w:marTop w:val="0"/>
      <w:marBottom w:val="0"/>
      <w:divBdr>
        <w:top w:val="none" w:sz="0" w:space="0" w:color="auto"/>
        <w:left w:val="none" w:sz="0" w:space="0" w:color="auto"/>
        <w:bottom w:val="none" w:sz="0" w:space="0" w:color="auto"/>
        <w:right w:val="none" w:sz="0" w:space="0" w:color="auto"/>
      </w:divBdr>
    </w:div>
    <w:div w:id="1168328545">
      <w:bodyDiv w:val="1"/>
      <w:marLeft w:val="0"/>
      <w:marRight w:val="0"/>
      <w:marTop w:val="0"/>
      <w:marBottom w:val="0"/>
      <w:divBdr>
        <w:top w:val="none" w:sz="0" w:space="0" w:color="auto"/>
        <w:left w:val="none" w:sz="0" w:space="0" w:color="auto"/>
        <w:bottom w:val="none" w:sz="0" w:space="0" w:color="auto"/>
        <w:right w:val="none" w:sz="0" w:space="0" w:color="auto"/>
      </w:divBdr>
    </w:div>
    <w:div w:id="1216552480">
      <w:bodyDiv w:val="1"/>
      <w:marLeft w:val="0"/>
      <w:marRight w:val="0"/>
      <w:marTop w:val="0"/>
      <w:marBottom w:val="0"/>
      <w:divBdr>
        <w:top w:val="none" w:sz="0" w:space="0" w:color="auto"/>
        <w:left w:val="none" w:sz="0" w:space="0" w:color="auto"/>
        <w:bottom w:val="none" w:sz="0" w:space="0" w:color="auto"/>
        <w:right w:val="none" w:sz="0" w:space="0" w:color="auto"/>
      </w:divBdr>
    </w:div>
    <w:div w:id="1216893311">
      <w:bodyDiv w:val="1"/>
      <w:marLeft w:val="0"/>
      <w:marRight w:val="0"/>
      <w:marTop w:val="0"/>
      <w:marBottom w:val="0"/>
      <w:divBdr>
        <w:top w:val="none" w:sz="0" w:space="0" w:color="auto"/>
        <w:left w:val="none" w:sz="0" w:space="0" w:color="auto"/>
        <w:bottom w:val="none" w:sz="0" w:space="0" w:color="auto"/>
        <w:right w:val="none" w:sz="0" w:space="0" w:color="auto"/>
      </w:divBdr>
    </w:div>
    <w:div w:id="1220551789">
      <w:bodyDiv w:val="1"/>
      <w:marLeft w:val="0"/>
      <w:marRight w:val="0"/>
      <w:marTop w:val="0"/>
      <w:marBottom w:val="0"/>
      <w:divBdr>
        <w:top w:val="none" w:sz="0" w:space="0" w:color="auto"/>
        <w:left w:val="none" w:sz="0" w:space="0" w:color="auto"/>
        <w:bottom w:val="none" w:sz="0" w:space="0" w:color="auto"/>
        <w:right w:val="none" w:sz="0" w:space="0" w:color="auto"/>
      </w:divBdr>
    </w:div>
    <w:div w:id="1229413714">
      <w:bodyDiv w:val="1"/>
      <w:marLeft w:val="0"/>
      <w:marRight w:val="0"/>
      <w:marTop w:val="0"/>
      <w:marBottom w:val="0"/>
      <w:divBdr>
        <w:top w:val="none" w:sz="0" w:space="0" w:color="auto"/>
        <w:left w:val="none" w:sz="0" w:space="0" w:color="auto"/>
        <w:bottom w:val="none" w:sz="0" w:space="0" w:color="auto"/>
        <w:right w:val="none" w:sz="0" w:space="0" w:color="auto"/>
      </w:divBdr>
    </w:div>
    <w:div w:id="1252662673">
      <w:bodyDiv w:val="1"/>
      <w:marLeft w:val="0"/>
      <w:marRight w:val="0"/>
      <w:marTop w:val="0"/>
      <w:marBottom w:val="0"/>
      <w:divBdr>
        <w:top w:val="none" w:sz="0" w:space="0" w:color="auto"/>
        <w:left w:val="none" w:sz="0" w:space="0" w:color="auto"/>
        <w:bottom w:val="none" w:sz="0" w:space="0" w:color="auto"/>
        <w:right w:val="none" w:sz="0" w:space="0" w:color="auto"/>
      </w:divBdr>
    </w:div>
    <w:div w:id="1254123316">
      <w:bodyDiv w:val="1"/>
      <w:marLeft w:val="0"/>
      <w:marRight w:val="0"/>
      <w:marTop w:val="0"/>
      <w:marBottom w:val="0"/>
      <w:divBdr>
        <w:top w:val="none" w:sz="0" w:space="0" w:color="auto"/>
        <w:left w:val="none" w:sz="0" w:space="0" w:color="auto"/>
        <w:bottom w:val="none" w:sz="0" w:space="0" w:color="auto"/>
        <w:right w:val="none" w:sz="0" w:space="0" w:color="auto"/>
      </w:divBdr>
    </w:div>
    <w:div w:id="1262029524">
      <w:bodyDiv w:val="1"/>
      <w:marLeft w:val="0"/>
      <w:marRight w:val="0"/>
      <w:marTop w:val="0"/>
      <w:marBottom w:val="0"/>
      <w:divBdr>
        <w:top w:val="none" w:sz="0" w:space="0" w:color="auto"/>
        <w:left w:val="none" w:sz="0" w:space="0" w:color="auto"/>
        <w:bottom w:val="none" w:sz="0" w:space="0" w:color="auto"/>
        <w:right w:val="none" w:sz="0" w:space="0" w:color="auto"/>
      </w:divBdr>
    </w:div>
    <w:div w:id="1273391324">
      <w:bodyDiv w:val="1"/>
      <w:marLeft w:val="0"/>
      <w:marRight w:val="0"/>
      <w:marTop w:val="0"/>
      <w:marBottom w:val="0"/>
      <w:divBdr>
        <w:top w:val="none" w:sz="0" w:space="0" w:color="auto"/>
        <w:left w:val="none" w:sz="0" w:space="0" w:color="auto"/>
        <w:bottom w:val="none" w:sz="0" w:space="0" w:color="auto"/>
        <w:right w:val="none" w:sz="0" w:space="0" w:color="auto"/>
      </w:divBdr>
    </w:div>
    <w:div w:id="1301688909">
      <w:bodyDiv w:val="1"/>
      <w:marLeft w:val="0"/>
      <w:marRight w:val="0"/>
      <w:marTop w:val="0"/>
      <w:marBottom w:val="0"/>
      <w:divBdr>
        <w:top w:val="none" w:sz="0" w:space="0" w:color="auto"/>
        <w:left w:val="none" w:sz="0" w:space="0" w:color="auto"/>
        <w:bottom w:val="none" w:sz="0" w:space="0" w:color="auto"/>
        <w:right w:val="none" w:sz="0" w:space="0" w:color="auto"/>
      </w:divBdr>
    </w:div>
    <w:div w:id="1302728790">
      <w:bodyDiv w:val="1"/>
      <w:marLeft w:val="0"/>
      <w:marRight w:val="0"/>
      <w:marTop w:val="0"/>
      <w:marBottom w:val="0"/>
      <w:divBdr>
        <w:top w:val="none" w:sz="0" w:space="0" w:color="auto"/>
        <w:left w:val="none" w:sz="0" w:space="0" w:color="auto"/>
        <w:bottom w:val="none" w:sz="0" w:space="0" w:color="auto"/>
        <w:right w:val="none" w:sz="0" w:space="0" w:color="auto"/>
      </w:divBdr>
    </w:div>
    <w:div w:id="1307782226">
      <w:bodyDiv w:val="1"/>
      <w:marLeft w:val="0"/>
      <w:marRight w:val="0"/>
      <w:marTop w:val="0"/>
      <w:marBottom w:val="0"/>
      <w:divBdr>
        <w:top w:val="none" w:sz="0" w:space="0" w:color="auto"/>
        <w:left w:val="none" w:sz="0" w:space="0" w:color="auto"/>
        <w:bottom w:val="none" w:sz="0" w:space="0" w:color="auto"/>
        <w:right w:val="none" w:sz="0" w:space="0" w:color="auto"/>
      </w:divBdr>
      <w:divsChild>
        <w:div w:id="2828709">
          <w:marLeft w:val="0"/>
          <w:marRight w:val="0"/>
          <w:marTop w:val="0"/>
          <w:marBottom w:val="0"/>
          <w:divBdr>
            <w:top w:val="none" w:sz="0" w:space="0" w:color="auto"/>
            <w:left w:val="none" w:sz="0" w:space="0" w:color="auto"/>
            <w:bottom w:val="none" w:sz="0" w:space="0" w:color="auto"/>
            <w:right w:val="none" w:sz="0" w:space="0" w:color="auto"/>
          </w:divBdr>
        </w:div>
        <w:div w:id="22946107">
          <w:marLeft w:val="0"/>
          <w:marRight w:val="0"/>
          <w:marTop w:val="0"/>
          <w:marBottom w:val="0"/>
          <w:divBdr>
            <w:top w:val="none" w:sz="0" w:space="0" w:color="auto"/>
            <w:left w:val="none" w:sz="0" w:space="0" w:color="auto"/>
            <w:bottom w:val="none" w:sz="0" w:space="0" w:color="auto"/>
            <w:right w:val="none" w:sz="0" w:space="0" w:color="auto"/>
          </w:divBdr>
        </w:div>
        <w:div w:id="51999332">
          <w:marLeft w:val="0"/>
          <w:marRight w:val="0"/>
          <w:marTop w:val="0"/>
          <w:marBottom w:val="0"/>
          <w:divBdr>
            <w:top w:val="none" w:sz="0" w:space="0" w:color="auto"/>
            <w:left w:val="none" w:sz="0" w:space="0" w:color="auto"/>
            <w:bottom w:val="none" w:sz="0" w:space="0" w:color="auto"/>
            <w:right w:val="none" w:sz="0" w:space="0" w:color="auto"/>
          </w:divBdr>
        </w:div>
        <w:div w:id="80413826">
          <w:marLeft w:val="0"/>
          <w:marRight w:val="0"/>
          <w:marTop w:val="0"/>
          <w:marBottom w:val="0"/>
          <w:divBdr>
            <w:top w:val="none" w:sz="0" w:space="0" w:color="auto"/>
            <w:left w:val="none" w:sz="0" w:space="0" w:color="auto"/>
            <w:bottom w:val="none" w:sz="0" w:space="0" w:color="auto"/>
            <w:right w:val="none" w:sz="0" w:space="0" w:color="auto"/>
          </w:divBdr>
        </w:div>
        <w:div w:id="253973846">
          <w:marLeft w:val="0"/>
          <w:marRight w:val="0"/>
          <w:marTop w:val="0"/>
          <w:marBottom w:val="0"/>
          <w:divBdr>
            <w:top w:val="none" w:sz="0" w:space="0" w:color="auto"/>
            <w:left w:val="none" w:sz="0" w:space="0" w:color="auto"/>
            <w:bottom w:val="none" w:sz="0" w:space="0" w:color="auto"/>
            <w:right w:val="none" w:sz="0" w:space="0" w:color="auto"/>
          </w:divBdr>
        </w:div>
        <w:div w:id="294025709">
          <w:marLeft w:val="0"/>
          <w:marRight w:val="0"/>
          <w:marTop w:val="0"/>
          <w:marBottom w:val="0"/>
          <w:divBdr>
            <w:top w:val="none" w:sz="0" w:space="0" w:color="auto"/>
            <w:left w:val="none" w:sz="0" w:space="0" w:color="auto"/>
            <w:bottom w:val="none" w:sz="0" w:space="0" w:color="auto"/>
            <w:right w:val="none" w:sz="0" w:space="0" w:color="auto"/>
          </w:divBdr>
        </w:div>
        <w:div w:id="306131386">
          <w:marLeft w:val="0"/>
          <w:marRight w:val="0"/>
          <w:marTop w:val="0"/>
          <w:marBottom w:val="0"/>
          <w:divBdr>
            <w:top w:val="none" w:sz="0" w:space="0" w:color="auto"/>
            <w:left w:val="none" w:sz="0" w:space="0" w:color="auto"/>
            <w:bottom w:val="none" w:sz="0" w:space="0" w:color="auto"/>
            <w:right w:val="none" w:sz="0" w:space="0" w:color="auto"/>
          </w:divBdr>
        </w:div>
        <w:div w:id="448361265">
          <w:marLeft w:val="0"/>
          <w:marRight w:val="0"/>
          <w:marTop w:val="0"/>
          <w:marBottom w:val="0"/>
          <w:divBdr>
            <w:top w:val="none" w:sz="0" w:space="0" w:color="auto"/>
            <w:left w:val="none" w:sz="0" w:space="0" w:color="auto"/>
            <w:bottom w:val="none" w:sz="0" w:space="0" w:color="auto"/>
            <w:right w:val="none" w:sz="0" w:space="0" w:color="auto"/>
          </w:divBdr>
        </w:div>
        <w:div w:id="530650828">
          <w:marLeft w:val="0"/>
          <w:marRight w:val="0"/>
          <w:marTop w:val="0"/>
          <w:marBottom w:val="0"/>
          <w:divBdr>
            <w:top w:val="none" w:sz="0" w:space="0" w:color="auto"/>
            <w:left w:val="none" w:sz="0" w:space="0" w:color="auto"/>
            <w:bottom w:val="none" w:sz="0" w:space="0" w:color="auto"/>
            <w:right w:val="none" w:sz="0" w:space="0" w:color="auto"/>
          </w:divBdr>
        </w:div>
        <w:div w:id="545335650">
          <w:marLeft w:val="0"/>
          <w:marRight w:val="0"/>
          <w:marTop w:val="0"/>
          <w:marBottom w:val="0"/>
          <w:divBdr>
            <w:top w:val="none" w:sz="0" w:space="0" w:color="auto"/>
            <w:left w:val="none" w:sz="0" w:space="0" w:color="auto"/>
            <w:bottom w:val="none" w:sz="0" w:space="0" w:color="auto"/>
            <w:right w:val="none" w:sz="0" w:space="0" w:color="auto"/>
          </w:divBdr>
        </w:div>
        <w:div w:id="612251534">
          <w:marLeft w:val="0"/>
          <w:marRight w:val="0"/>
          <w:marTop w:val="0"/>
          <w:marBottom w:val="0"/>
          <w:divBdr>
            <w:top w:val="none" w:sz="0" w:space="0" w:color="auto"/>
            <w:left w:val="none" w:sz="0" w:space="0" w:color="auto"/>
            <w:bottom w:val="none" w:sz="0" w:space="0" w:color="auto"/>
            <w:right w:val="none" w:sz="0" w:space="0" w:color="auto"/>
          </w:divBdr>
        </w:div>
        <w:div w:id="802848376">
          <w:marLeft w:val="0"/>
          <w:marRight w:val="0"/>
          <w:marTop w:val="0"/>
          <w:marBottom w:val="0"/>
          <w:divBdr>
            <w:top w:val="none" w:sz="0" w:space="0" w:color="auto"/>
            <w:left w:val="none" w:sz="0" w:space="0" w:color="auto"/>
            <w:bottom w:val="none" w:sz="0" w:space="0" w:color="auto"/>
            <w:right w:val="none" w:sz="0" w:space="0" w:color="auto"/>
          </w:divBdr>
        </w:div>
        <w:div w:id="872036277">
          <w:marLeft w:val="0"/>
          <w:marRight w:val="0"/>
          <w:marTop w:val="0"/>
          <w:marBottom w:val="0"/>
          <w:divBdr>
            <w:top w:val="none" w:sz="0" w:space="0" w:color="auto"/>
            <w:left w:val="none" w:sz="0" w:space="0" w:color="auto"/>
            <w:bottom w:val="none" w:sz="0" w:space="0" w:color="auto"/>
            <w:right w:val="none" w:sz="0" w:space="0" w:color="auto"/>
          </w:divBdr>
        </w:div>
        <w:div w:id="978342890">
          <w:marLeft w:val="0"/>
          <w:marRight w:val="0"/>
          <w:marTop w:val="0"/>
          <w:marBottom w:val="0"/>
          <w:divBdr>
            <w:top w:val="none" w:sz="0" w:space="0" w:color="auto"/>
            <w:left w:val="none" w:sz="0" w:space="0" w:color="auto"/>
            <w:bottom w:val="none" w:sz="0" w:space="0" w:color="auto"/>
            <w:right w:val="none" w:sz="0" w:space="0" w:color="auto"/>
          </w:divBdr>
        </w:div>
        <w:div w:id="1086148924">
          <w:marLeft w:val="0"/>
          <w:marRight w:val="0"/>
          <w:marTop w:val="0"/>
          <w:marBottom w:val="0"/>
          <w:divBdr>
            <w:top w:val="none" w:sz="0" w:space="0" w:color="auto"/>
            <w:left w:val="none" w:sz="0" w:space="0" w:color="auto"/>
            <w:bottom w:val="none" w:sz="0" w:space="0" w:color="auto"/>
            <w:right w:val="none" w:sz="0" w:space="0" w:color="auto"/>
          </w:divBdr>
        </w:div>
        <w:div w:id="1263101335">
          <w:marLeft w:val="0"/>
          <w:marRight w:val="0"/>
          <w:marTop w:val="0"/>
          <w:marBottom w:val="0"/>
          <w:divBdr>
            <w:top w:val="none" w:sz="0" w:space="0" w:color="auto"/>
            <w:left w:val="none" w:sz="0" w:space="0" w:color="auto"/>
            <w:bottom w:val="none" w:sz="0" w:space="0" w:color="auto"/>
            <w:right w:val="none" w:sz="0" w:space="0" w:color="auto"/>
          </w:divBdr>
        </w:div>
        <w:div w:id="1325821862">
          <w:marLeft w:val="0"/>
          <w:marRight w:val="0"/>
          <w:marTop w:val="0"/>
          <w:marBottom w:val="0"/>
          <w:divBdr>
            <w:top w:val="none" w:sz="0" w:space="0" w:color="auto"/>
            <w:left w:val="none" w:sz="0" w:space="0" w:color="auto"/>
            <w:bottom w:val="none" w:sz="0" w:space="0" w:color="auto"/>
            <w:right w:val="none" w:sz="0" w:space="0" w:color="auto"/>
          </w:divBdr>
        </w:div>
        <w:div w:id="1516727336">
          <w:marLeft w:val="0"/>
          <w:marRight w:val="0"/>
          <w:marTop w:val="0"/>
          <w:marBottom w:val="0"/>
          <w:divBdr>
            <w:top w:val="none" w:sz="0" w:space="0" w:color="auto"/>
            <w:left w:val="none" w:sz="0" w:space="0" w:color="auto"/>
            <w:bottom w:val="none" w:sz="0" w:space="0" w:color="auto"/>
            <w:right w:val="none" w:sz="0" w:space="0" w:color="auto"/>
          </w:divBdr>
        </w:div>
        <w:div w:id="1522547141">
          <w:marLeft w:val="0"/>
          <w:marRight w:val="0"/>
          <w:marTop w:val="0"/>
          <w:marBottom w:val="0"/>
          <w:divBdr>
            <w:top w:val="none" w:sz="0" w:space="0" w:color="auto"/>
            <w:left w:val="none" w:sz="0" w:space="0" w:color="auto"/>
            <w:bottom w:val="none" w:sz="0" w:space="0" w:color="auto"/>
            <w:right w:val="none" w:sz="0" w:space="0" w:color="auto"/>
          </w:divBdr>
        </w:div>
        <w:div w:id="1590308551">
          <w:marLeft w:val="0"/>
          <w:marRight w:val="0"/>
          <w:marTop w:val="0"/>
          <w:marBottom w:val="0"/>
          <w:divBdr>
            <w:top w:val="none" w:sz="0" w:space="0" w:color="auto"/>
            <w:left w:val="none" w:sz="0" w:space="0" w:color="auto"/>
            <w:bottom w:val="none" w:sz="0" w:space="0" w:color="auto"/>
            <w:right w:val="none" w:sz="0" w:space="0" w:color="auto"/>
          </w:divBdr>
        </w:div>
        <w:div w:id="1696346709">
          <w:marLeft w:val="0"/>
          <w:marRight w:val="0"/>
          <w:marTop w:val="0"/>
          <w:marBottom w:val="0"/>
          <w:divBdr>
            <w:top w:val="none" w:sz="0" w:space="0" w:color="auto"/>
            <w:left w:val="none" w:sz="0" w:space="0" w:color="auto"/>
            <w:bottom w:val="none" w:sz="0" w:space="0" w:color="auto"/>
            <w:right w:val="none" w:sz="0" w:space="0" w:color="auto"/>
          </w:divBdr>
        </w:div>
        <w:div w:id="1719936151">
          <w:marLeft w:val="0"/>
          <w:marRight w:val="0"/>
          <w:marTop w:val="0"/>
          <w:marBottom w:val="0"/>
          <w:divBdr>
            <w:top w:val="none" w:sz="0" w:space="0" w:color="auto"/>
            <w:left w:val="none" w:sz="0" w:space="0" w:color="auto"/>
            <w:bottom w:val="none" w:sz="0" w:space="0" w:color="auto"/>
            <w:right w:val="none" w:sz="0" w:space="0" w:color="auto"/>
          </w:divBdr>
        </w:div>
        <w:div w:id="1744063613">
          <w:marLeft w:val="0"/>
          <w:marRight w:val="0"/>
          <w:marTop w:val="0"/>
          <w:marBottom w:val="0"/>
          <w:divBdr>
            <w:top w:val="none" w:sz="0" w:space="0" w:color="auto"/>
            <w:left w:val="none" w:sz="0" w:space="0" w:color="auto"/>
            <w:bottom w:val="none" w:sz="0" w:space="0" w:color="auto"/>
            <w:right w:val="none" w:sz="0" w:space="0" w:color="auto"/>
          </w:divBdr>
        </w:div>
        <w:div w:id="1766419621">
          <w:marLeft w:val="0"/>
          <w:marRight w:val="0"/>
          <w:marTop w:val="0"/>
          <w:marBottom w:val="0"/>
          <w:divBdr>
            <w:top w:val="none" w:sz="0" w:space="0" w:color="auto"/>
            <w:left w:val="none" w:sz="0" w:space="0" w:color="auto"/>
            <w:bottom w:val="none" w:sz="0" w:space="0" w:color="auto"/>
            <w:right w:val="none" w:sz="0" w:space="0" w:color="auto"/>
          </w:divBdr>
        </w:div>
        <w:div w:id="1831628054">
          <w:marLeft w:val="0"/>
          <w:marRight w:val="0"/>
          <w:marTop w:val="0"/>
          <w:marBottom w:val="0"/>
          <w:divBdr>
            <w:top w:val="none" w:sz="0" w:space="0" w:color="auto"/>
            <w:left w:val="none" w:sz="0" w:space="0" w:color="auto"/>
            <w:bottom w:val="none" w:sz="0" w:space="0" w:color="auto"/>
            <w:right w:val="none" w:sz="0" w:space="0" w:color="auto"/>
          </w:divBdr>
        </w:div>
        <w:div w:id="1836727818">
          <w:marLeft w:val="0"/>
          <w:marRight w:val="0"/>
          <w:marTop w:val="0"/>
          <w:marBottom w:val="0"/>
          <w:divBdr>
            <w:top w:val="none" w:sz="0" w:space="0" w:color="auto"/>
            <w:left w:val="none" w:sz="0" w:space="0" w:color="auto"/>
            <w:bottom w:val="none" w:sz="0" w:space="0" w:color="auto"/>
            <w:right w:val="none" w:sz="0" w:space="0" w:color="auto"/>
          </w:divBdr>
        </w:div>
        <w:div w:id="1911844284">
          <w:marLeft w:val="0"/>
          <w:marRight w:val="0"/>
          <w:marTop w:val="0"/>
          <w:marBottom w:val="0"/>
          <w:divBdr>
            <w:top w:val="none" w:sz="0" w:space="0" w:color="auto"/>
            <w:left w:val="none" w:sz="0" w:space="0" w:color="auto"/>
            <w:bottom w:val="none" w:sz="0" w:space="0" w:color="auto"/>
            <w:right w:val="none" w:sz="0" w:space="0" w:color="auto"/>
          </w:divBdr>
        </w:div>
        <w:div w:id="1972635713">
          <w:marLeft w:val="0"/>
          <w:marRight w:val="0"/>
          <w:marTop w:val="0"/>
          <w:marBottom w:val="0"/>
          <w:divBdr>
            <w:top w:val="none" w:sz="0" w:space="0" w:color="auto"/>
            <w:left w:val="none" w:sz="0" w:space="0" w:color="auto"/>
            <w:bottom w:val="none" w:sz="0" w:space="0" w:color="auto"/>
            <w:right w:val="none" w:sz="0" w:space="0" w:color="auto"/>
          </w:divBdr>
        </w:div>
      </w:divsChild>
    </w:div>
    <w:div w:id="1310786850">
      <w:bodyDiv w:val="1"/>
      <w:marLeft w:val="0"/>
      <w:marRight w:val="0"/>
      <w:marTop w:val="0"/>
      <w:marBottom w:val="0"/>
      <w:divBdr>
        <w:top w:val="none" w:sz="0" w:space="0" w:color="auto"/>
        <w:left w:val="none" w:sz="0" w:space="0" w:color="auto"/>
        <w:bottom w:val="none" w:sz="0" w:space="0" w:color="auto"/>
        <w:right w:val="none" w:sz="0" w:space="0" w:color="auto"/>
      </w:divBdr>
    </w:div>
    <w:div w:id="1349988713">
      <w:bodyDiv w:val="1"/>
      <w:marLeft w:val="0"/>
      <w:marRight w:val="0"/>
      <w:marTop w:val="0"/>
      <w:marBottom w:val="0"/>
      <w:divBdr>
        <w:top w:val="none" w:sz="0" w:space="0" w:color="auto"/>
        <w:left w:val="none" w:sz="0" w:space="0" w:color="auto"/>
        <w:bottom w:val="none" w:sz="0" w:space="0" w:color="auto"/>
        <w:right w:val="none" w:sz="0" w:space="0" w:color="auto"/>
      </w:divBdr>
    </w:div>
    <w:div w:id="1352799339">
      <w:bodyDiv w:val="1"/>
      <w:marLeft w:val="0"/>
      <w:marRight w:val="0"/>
      <w:marTop w:val="0"/>
      <w:marBottom w:val="0"/>
      <w:divBdr>
        <w:top w:val="none" w:sz="0" w:space="0" w:color="auto"/>
        <w:left w:val="none" w:sz="0" w:space="0" w:color="auto"/>
        <w:bottom w:val="none" w:sz="0" w:space="0" w:color="auto"/>
        <w:right w:val="none" w:sz="0" w:space="0" w:color="auto"/>
      </w:divBdr>
    </w:div>
    <w:div w:id="1380282093">
      <w:bodyDiv w:val="1"/>
      <w:marLeft w:val="0"/>
      <w:marRight w:val="0"/>
      <w:marTop w:val="0"/>
      <w:marBottom w:val="0"/>
      <w:divBdr>
        <w:top w:val="none" w:sz="0" w:space="0" w:color="auto"/>
        <w:left w:val="none" w:sz="0" w:space="0" w:color="auto"/>
        <w:bottom w:val="none" w:sz="0" w:space="0" w:color="auto"/>
        <w:right w:val="none" w:sz="0" w:space="0" w:color="auto"/>
      </w:divBdr>
    </w:div>
    <w:div w:id="1382636438">
      <w:bodyDiv w:val="1"/>
      <w:marLeft w:val="0"/>
      <w:marRight w:val="0"/>
      <w:marTop w:val="0"/>
      <w:marBottom w:val="0"/>
      <w:divBdr>
        <w:top w:val="none" w:sz="0" w:space="0" w:color="auto"/>
        <w:left w:val="none" w:sz="0" w:space="0" w:color="auto"/>
        <w:bottom w:val="none" w:sz="0" w:space="0" w:color="auto"/>
        <w:right w:val="none" w:sz="0" w:space="0" w:color="auto"/>
      </w:divBdr>
    </w:div>
    <w:div w:id="1387803148">
      <w:bodyDiv w:val="1"/>
      <w:marLeft w:val="0"/>
      <w:marRight w:val="0"/>
      <w:marTop w:val="0"/>
      <w:marBottom w:val="0"/>
      <w:divBdr>
        <w:top w:val="none" w:sz="0" w:space="0" w:color="auto"/>
        <w:left w:val="none" w:sz="0" w:space="0" w:color="auto"/>
        <w:bottom w:val="none" w:sz="0" w:space="0" w:color="auto"/>
        <w:right w:val="none" w:sz="0" w:space="0" w:color="auto"/>
      </w:divBdr>
    </w:div>
    <w:div w:id="1398895574">
      <w:bodyDiv w:val="1"/>
      <w:marLeft w:val="0"/>
      <w:marRight w:val="0"/>
      <w:marTop w:val="0"/>
      <w:marBottom w:val="0"/>
      <w:divBdr>
        <w:top w:val="none" w:sz="0" w:space="0" w:color="auto"/>
        <w:left w:val="none" w:sz="0" w:space="0" w:color="auto"/>
        <w:bottom w:val="none" w:sz="0" w:space="0" w:color="auto"/>
        <w:right w:val="none" w:sz="0" w:space="0" w:color="auto"/>
      </w:divBdr>
    </w:div>
    <w:div w:id="1400982392">
      <w:bodyDiv w:val="1"/>
      <w:marLeft w:val="0"/>
      <w:marRight w:val="0"/>
      <w:marTop w:val="0"/>
      <w:marBottom w:val="0"/>
      <w:divBdr>
        <w:top w:val="none" w:sz="0" w:space="0" w:color="auto"/>
        <w:left w:val="none" w:sz="0" w:space="0" w:color="auto"/>
        <w:bottom w:val="none" w:sz="0" w:space="0" w:color="auto"/>
        <w:right w:val="none" w:sz="0" w:space="0" w:color="auto"/>
      </w:divBdr>
    </w:div>
    <w:div w:id="1419325582">
      <w:bodyDiv w:val="1"/>
      <w:marLeft w:val="0"/>
      <w:marRight w:val="0"/>
      <w:marTop w:val="0"/>
      <w:marBottom w:val="0"/>
      <w:divBdr>
        <w:top w:val="none" w:sz="0" w:space="0" w:color="auto"/>
        <w:left w:val="none" w:sz="0" w:space="0" w:color="auto"/>
        <w:bottom w:val="none" w:sz="0" w:space="0" w:color="auto"/>
        <w:right w:val="none" w:sz="0" w:space="0" w:color="auto"/>
      </w:divBdr>
    </w:div>
    <w:div w:id="1425565313">
      <w:bodyDiv w:val="1"/>
      <w:marLeft w:val="0"/>
      <w:marRight w:val="0"/>
      <w:marTop w:val="0"/>
      <w:marBottom w:val="0"/>
      <w:divBdr>
        <w:top w:val="none" w:sz="0" w:space="0" w:color="auto"/>
        <w:left w:val="none" w:sz="0" w:space="0" w:color="auto"/>
        <w:bottom w:val="none" w:sz="0" w:space="0" w:color="auto"/>
        <w:right w:val="none" w:sz="0" w:space="0" w:color="auto"/>
      </w:divBdr>
    </w:div>
    <w:div w:id="1469934174">
      <w:bodyDiv w:val="1"/>
      <w:marLeft w:val="0"/>
      <w:marRight w:val="0"/>
      <w:marTop w:val="0"/>
      <w:marBottom w:val="0"/>
      <w:divBdr>
        <w:top w:val="none" w:sz="0" w:space="0" w:color="auto"/>
        <w:left w:val="none" w:sz="0" w:space="0" w:color="auto"/>
        <w:bottom w:val="none" w:sz="0" w:space="0" w:color="auto"/>
        <w:right w:val="none" w:sz="0" w:space="0" w:color="auto"/>
      </w:divBdr>
    </w:div>
    <w:div w:id="1477718789">
      <w:bodyDiv w:val="1"/>
      <w:marLeft w:val="0"/>
      <w:marRight w:val="0"/>
      <w:marTop w:val="0"/>
      <w:marBottom w:val="0"/>
      <w:divBdr>
        <w:top w:val="none" w:sz="0" w:space="0" w:color="auto"/>
        <w:left w:val="none" w:sz="0" w:space="0" w:color="auto"/>
        <w:bottom w:val="none" w:sz="0" w:space="0" w:color="auto"/>
        <w:right w:val="none" w:sz="0" w:space="0" w:color="auto"/>
      </w:divBdr>
    </w:div>
    <w:div w:id="1478910673">
      <w:bodyDiv w:val="1"/>
      <w:marLeft w:val="0"/>
      <w:marRight w:val="0"/>
      <w:marTop w:val="0"/>
      <w:marBottom w:val="0"/>
      <w:divBdr>
        <w:top w:val="none" w:sz="0" w:space="0" w:color="auto"/>
        <w:left w:val="none" w:sz="0" w:space="0" w:color="auto"/>
        <w:bottom w:val="none" w:sz="0" w:space="0" w:color="auto"/>
        <w:right w:val="none" w:sz="0" w:space="0" w:color="auto"/>
      </w:divBdr>
    </w:div>
    <w:div w:id="1513641356">
      <w:bodyDiv w:val="1"/>
      <w:marLeft w:val="0"/>
      <w:marRight w:val="0"/>
      <w:marTop w:val="0"/>
      <w:marBottom w:val="0"/>
      <w:divBdr>
        <w:top w:val="none" w:sz="0" w:space="0" w:color="auto"/>
        <w:left w:val="none" w:sz="0" w:space="0" w:color="auto"/>
        <w:bottom w:val="none" w:sz="0" w:space="0" w:color="auto"/>
        <w:right w:val="none" w:sz="0" w:space="0" w:color="auto"/>
      </w:divBdr>
    </w:div>
    <w:div w:id="1519538743">
      <w:bodyDiv w:val="1"/>
      <w:marLeft w:val="0"/>
      <w:marRight w:val="0"/>
      <w:marTop w:val="0"/>
      <w:marBottom w:val="0"/>
      <w:divBdr>
        <w:top w:val="none" w:sz="0" w:space="0" w:color="auto"/>
        <w:left w:val="none" w:sz="0" w:space="0" w:color="auto"/>
        <w:bottom w:val="none" w:sz="0" w:space="0" w:color="auto"/>
        <w:right w:val="none" w:sz="0" w:space="0" w:color="auto"/>
      </w:divBdr>
    </w:div>
    <w:div w:id="1530030538">
      <w:bodyDiv w:val="1"/>
      <w:marLeft w:val="0"/>
      <w:marRight w:val="0"/>
      <w:marTop w:val="0"/>
      <w:marBottom w:val="0"/>
      <w:divBdr>
        <w:top w:val="none" w:sz="0" w:space="0" w:color="auto"/>
        <w:left w:val="none" w:sz="0" w:space="0" w:color="auto"/>
        <w:bottom w:val="none" w:sz="0" w:space="0" w:color="auto"/>
        <w:right w:val="none" w:sz="0" w:space="0" w:color="auto"/>
      </w:divBdr>
    </w:div>
    <w:div w:id="1556165644">
      <w:bodyDiv w:val="1"/>
      <w:marLeft w:val="0"/>
      <w:marRight w:val="0"/>
      <w:marTop w:val="0"/>
      <w:marBottom w:val="0"/>
      <w:divBdr>
        <w:top w:val="none" w:sz="0" w:space="0" w:color="auto"/>
        <w:left w:val="none" w:sz="0" w:space="0" w:color="auto"/>
        <w:bottom w:val="none" w:sz="0" w:space="0" w:color="auto"/>
        <w:right w:val="none" w:sz="0" w:space="0" w:color="auto"/>
      </w:divBdr>
    </w:div>
    <w:div w:id="1564364175">
      <w:bodyDiv w:val="1"/>
      <w:marLeft w:val="0"/>
      <w:marRight w:val="0"/>
      <w:marTop w:val="0"/>
      <w:marBottom w:val="0"/>
      <w:divBdr>
        <w:top w:val="none" w:sz="0" w:space="0" w:color="auto"/>
        <w:left w:val="none" w:sz="0" w:space="0" w:color="auto"/>
        <w:bottom w:val="none" w:sz="0" w:space="0" w:color="auto"/>
        <w:right w:val="none" w:sz="0" w:space="0" w:color="auto"/>
      </w:divBdr>
    </w:div>
    <w:div w:id="1584560553">
      <w:bodyDiv w:val="1"/>
      <w:marLeft w:val="0"/>
      <w:marRight w:val="0"/>
      <w:marTop w:val="0"/>
      <w:marBottom w:val="0"/>
      <w:divBdr>
        <w:top w:val="none" w:sz="0" w:space="0" w:color="auto"/>
        <w:left w:val="none" w:sz="0" w:space="0" w:color="auto"/>
        <w:bottom w:val="none" w:sz="0" w:space="0" w:color="auto"/>
        <w:right w:val="none" w:sz="0" w:space="0" w:color="auto"/>
      </w:divBdr>
    </w:div>
    <w:div w:id="1597976044">
      <w:bodyDiv w:val="1"/>
      <w:marLeft w:val="0"/>
      <w:marRight w:val="0"/>
      <w:marTop w:val="0"/>
      <w:marBottom w:val="0"/>
      <w:divBdr>
        <w:top w:val="none" w:sz="0" w:space="0" w:color="auto"/>
        <w:left w:val="none" w:sz="0" w:space="0" w:color="auto"/>
        <w:bottom w:val="none" w:sz="0" w:space="0" w:color="auto"/>
        <w:right w:val="none" w:sz="0" w:space="0" w:color="auto"/>
      </w:divBdr>
    </w:div>
    <w:div w:id="1598102573">
      <w:bodyDiv w:val="1"/>
      <w:marLeft w:val="0"/>
      <w:marRight w:val="0"/>
      <w:marTop w:val="0"/>
      <w:marBottom w:val="0"/>
      <w:divBdr>
        <w:top w:val="none" w:sz="0" w:space="0" w:color="auto"/>
        <w:left w:val="none" w:sz="0" w:space="0" w:color="auto"/>
        <w:bottom w:val="none" w:sz="0" w:space="0" w:color="auto"/>
        <w:right w:val="none" w:sz="0" w:space="0" w:color="auto"/>
      </w:divBdr>
    </w:div>
    <w:div w:id="1600526331">
      <w:bodyDiv w:val="1"/>
      <w:marLeft w:val="0"/>
      <w:marRight w:val="0"/>
      <w:marTop w:val="0"/>
      <w:marBottom w:val="0"/>
      <w:divBdr>
        <w:top w:val="none" w:sz="0" w:space="0" w:color="auto"/>
        <w:left w:val="none" w:sz="0" w:space="0" w:color="auto"/>
        <w:bottom w:val="none" w:sz="0" w:space="0" w:color="auto"/>
        <w:right w:val="none" w:sz="0" w:space="0" w:color="auto"/>
      </w:divBdr>
    </w:div>
    <w:div w:id="1620916641">
      <w:bodyDiv w:val="1"/>
      <w:marLeft w:val="0"/>
      <w:marRight w:val="0"/>
      <w:marTop w:val="0"/>
      <w:marBottom w:val="0"/>
      <w:divBdr>
        <w:top w:val="none" w:sz="0" w:space="0" w:color="auto"/>
        <w:left w:val="none" w:sz="0" w:space="0" w:color="auto"/>
        <w:bottom w:val="none" w:sz="0" w:space="0" w:color="auto"/>
        <w:right w:val="none" w:sz="0" w:space="0" w:color="auto"/>
      </w:divBdr>
    </w:div>
    <w:div w:id="1638993935">
      <w:bodyDiv w:val="1"/>
      <w:marLeft w:val="0"/>
      <w:marRight w:val="0"/>
      <w:marTop w:val="0"/>
      <w:marBottom w:val="0"/>
      <w:divBdr>
        <w:top w:val="none" w:sz="0" w:space="0" w:color="auto"/>
        <w:left w:val="none" w:sz="0" w:space="0" w:color="auto"/>
        <w:bottom w:val="none" w:sz="0" w:space="0" w:color="auto"/>
        <w:right w:val="none" w:sz="0" w:space="0" w:color="auto"/>
      </w:divBdr>
    </w:div>
    <w:div w:id="1673603528">
      <w:bodyDiv w:val="1"/>
      <w:marLeft w:val="0"/>
      <w:marRight w:val="0"/>
      <w:marTop w:val="0"/>
      <w:marBottom w:val="0"/>
      <w:divBdr>
        <w:top w:val="none" w:sz="0" w:space="0" w:color="auto"/>
        <w:left w:val="none" w:sz="0" w:space="0" w:color="auto"/>
        <w:bottom w:val="none" w:sz="0" w:space="0" w:color="auto"/>
        <w:right w:val="none" w:sz="0" w:space="0" w:color="auto"/>
      </w:divBdr>
    </w:div>
    <w:div w:id="1675911361">
      <w:bodyDiv w:val="1"/>
      <w:marLeft w:val="0"/>
      <w:marRight w:val="0"/>
      <w:marTop w:val="0"/>
      <w:marBottom w:val="0"/>
      <w:divBdr>
        <w:top w:val="none" w:sz="0" w:space="0" w:color="auto"/>
        <w:left w:val="none" w:sz="0" w:space="0" w:color="auto"/>
        <w:bottom w:val="none" w:sz="0" w:space="0" w:color="auto"/>
        <w:right w:val="none" w:sz="0" w:space="0" w:color="auto"/>
      </w:divBdr>
    </w:div>
    <w:div w:id="1680885786">
      <w:bodyDiv w:val="1"/>
      <w:marLeft w:val="0"/>
      <w:marRight w:val="0"/>
      <w:marTop w:val="0"/>
      <w:marBottom w:val="0"/>
      <w:divBdr>
        <w:top w:val="none" w:sz="0" w:space="0" w:color="auto"/>
        <w:left w:val="none" w:sz="0" w:space="0" w:color="auto"/>
        <w:bottom w:val="none" w:sz="0" w:space="0" w:color="auto"/>
        <w:right w:val="none" w:sz="0" w:space="0" w:color="auto"/>
      </w:divBdr>
    </w:div>
    <w:div w:id="1684547683">
      <w:bodyDiv w:val="1"/>
      <w:marLeft w:val="0"/>
      <w:marRight w:val="0"/>
      <w:marTop w:val="0"/>
      <w:marBottom w:val="0"/>
      <w:divBdr>
        <w:top w:val="none" w:sz="0" w:space="0" w:color="auto"/>
        <w:left w:val="none" w:sz="0" w:space="0" w:color="auto"/>
        <w:bottom w:val="none" w:sz="0" w:space="0" w:color="auto"/>
        <w:right w:val="none" w:sz="0" w:space="0" w:color="auto"/>
      </w:divBdr>
    </w:div>
    <w:div w:id="1688674878">
      <w:bodyDiv w:val="1"/>
      <w:marLeft w:val="0"/>
      <w:marRight w:val="0"/>
      <w:marTop w:val="0"/>
      <w:marBottom w:val="0"/>
      <w:divBdr>
        <w:top w:val="none" w:sz="0" w:space="0" w:color="auto"/>
        <w:left w:val="none" w:sz="0" w:space="0" w:color="auto"/>
        <w:bottom w:val="none" w:sz="0" w:space="0" w:color="auto"/>
        <w:right w:val="none" w:sz="0" w:space="0" w:color="auto"/>
      </w:divBdr>
    </w:div>
    <w:div w:id="1717703277">
      <w:bodyDiv w:val="1"/>
      <w:marLeft w:val="0"/>
      <w:marRight w:val="0"/>
      <w:marTop w:val="0"/>
      <w:marBottom w:val="0"/>
      <w:divBdr>
        <w:top w:val="none" w:sz="0" w:space="0" w:color="auto"/>
        <w:left w:val="none" w:sz="0" w:space="0" w:color="auto"/>
        <w:bottom w:val="none" w:sz="0" w:space="0" w:color="auto"/>
        <w:right w:val="none" w:sz="0" w:space="0" w:color="auto"/>
      </w:divBdr>
    </w:div>
    <w:div w:id="1752699516">
      <w:bodyDiv w:val="1"/>
      <w:marLeft w:val="0"/>
      <w:marRight w:val="0"/>
      <w:marTop w:val="0"/>
      <w:marBottom w:val="0"/>
      <w:divBdr>
        <w:top w:val="none" w:sz="0" w:space="0" w:color="auto"/>
        <w:left w:val="none" w:sz="0" w:space="0" w:color="auto"/>
        <w:bottom w:val="none" w:sz="0" w:space="0" w:color="auto"/>
        <w:right w:val="none" w:sz="0" w:space="0" w:color="auto"/>
      </w:divBdr>
    </w:div>
    <w:div w:id="1756901415">
      <w:bodyDiv w:val="1"/>
      <w:marLeft w:val="0"/>
      <w:marRight w:val="0"/>
      <w:marTop w:val="0"/>
      <w:marBottom w:val="0"/>
      <w:divBdr>
        <w:top w:val="none" w:sz="0" w:space="0" w:color="auto"/>
        <w:left w:val="none" w:sz="0" w:space="0" w:color="auto"/>
        <w:bottom w:val="none" w:sz="0" w:space="0" w:color="auto"/>
        <w:right w:val="none" w:sz="0" w:space="0" w:color="auto"/>
      </w:divBdr>
    </w:div>
    <w:div w:id="1796286459">
      <w:bodyDiv w:val="1"/>
      <w:marLeft w:val="0"/>
      <w:marRight w:val="0"/>
      <w:marTop w:val="0"/>
      <w:marBottom w:val="0"/>
      <w:divBdr>
        <w:top w:val="none" w:sz="0" w:space="0" w:color="auto"/>
        <w:left w:val="none" w:sz="0" w:space="0" w:color="auto"/>
        <w:bottom w:val="none" w:sz="0" w:space="0" w:color="auto"/>
        <w:right w:val="none" w:sz="0" w:space="0" w:color="auto"/>
      </w:divBdr>
    </w:div>
    <w:div w:id="1797983422">
      <w:bodyDiv w:val="1"/>
      <w:marLeft w:val="0"/>
      <w:marRight w:val="0"/>
      <w:marTop w:val="0"/>
      <w:marBottom w:val="0"/>
      <w:divBdr>
        <w:top w:val="none" w:sz="0" w:space="0" w:color="auto"/>
        <w:left w:val="none" w:sz="0" w:space="0" w:color="auto"/>
        <w:bottom w:val="none" w:sz="0" w:space="0" w:color="auto"/>
        <w:right w:val="none" w:sz="0" w:space="0" w:color="auto"/>
      </w:divBdr>
    </w:div>
    <w:div w:id="1803839270">
      <w:bodyDiv w:val="1"/>
      <w:marLeft w:val="0"/>
      <w:marRight w:val="0"/>
      <w:marTop w:val="0"/>
      <w:marBottom w:val="0"/>
      <w:divBdr>
        <w:top w:val="none" w:sz="0" w:space="0" w:color="auto"/>
        <w:left w:val="none" w:sz="0" w:space="0" w:color="auto"/>
        <w:bottom w:val="none" w:sz="0" w:space="0" w:color="auto"/>
        <w:right w:val="none" w:sz="0" w:space="0" w:color="auto"/>
      </w:divBdr>
    </w:div>
    <w:div w:id="1813404643">
      <w:bodyDiv w:val="1"/>
      <w:marLeft w:val="0"/>
      <w:marRight w:val="0"/>
      <w:marTop w:val="0"/>
      <w:marBottom w:val="0"/>
      <w:divBdr>
        <w:top w:val="none" w:sz="0" w:space="0" w:color="auto"/>
        <w:left w:val="none" w:sz="0" w:space="0" w:color="auto"/>
        <w:bottom w:val="none" w:sz="0" w:space="0" w:color="auto"/>
        <w:right w:val="none" w:sz="0" w:space="0" w:color="auto"/>
      </w:divBdr>
    </w:div>
    <w:div w:id="1822189876">
      <w:bodyDiv w:val="1"/>
      <w:marLeft w:val="0"/>
      <w:marRight w:val="0"/>
      <w:marTop w:val="0"/>
      <w:marBottom w:val="0"/>
      <w:divBdr>
        <w:top w:val="none" w:sz="0" w:space="0" w:color="auto"/>
        <w:left w:val="none" w:sz="0" w:space="0" w:color="auto"/>
        <w:bottom w:val="none" w:sz="0" w:space="0" w:color="auto"/>
        <w:right w:val="none" w:sz="0" w:space="0" w:color="auto"/>
      </w:divBdr>
    </w:div>
    <w:div w:id="1827892867">
      <w:bodyDiv w:val="1"/>
      <w:marLeft w:val="0"/>
      <w:marRight w:val="0"/>
      <w:marTop w:val="0"/>
      <w:marBottom w:val="0"/>
      <w:divBdr>
        <w:top w:val="none" w:sz="0" w:space="0" w:color="auto"/>
        <w:left w:val="none" w:sz="0" w:space="0" w:color="auto"/>
        <w:bottom w:val="none" w:sz="0" w:space="0" w:color="auto"/>
        <w:right w:val="none" w:sz="0" w:space="0" w:color="auto"/>
      </w:divBdr>
    </w:div>
    <w:div w:id="1833258520">
      <w:bodyDiv w:val="1"/>
      <w:marLeft w:val="0"/>
      <w:marRight w:val="0"/>
      <w:marTop w:val="0"/>
      <w:marBottom w:val="0"/>
      <w:divBdr>
        <w:top w:val="none" w:sz="0" w:space="0" w:color="auto"/>
        <w:left w:val="none" w:sz="0" w:space="0" w:color="auto"/>
        <w:bottom w:val="none" w:sz="0" w:space="0" w:color="auto"/>
        <w:right w:val="none" w:sz="0" w:space="0" w:color="auto"/>
      </w:divBdr>
    </w:div>
    <w:div w:id="1849902937">
      <w:bodyDiv w:val="1"/>
      <w:marLeft w:val="0"/>
      <w:marRight w:val="0"/>
      <w:marTop w:val="0"/>
      <w:marBottom w:val="0"/>
      <w:divBdr>
        <w:top w:val="none" w:sz="0" w:space="0" w:color="auto"/>
        <w:left w:val="none" w:sz="0" w:space="0" w:color="auto"/>
        <w:bottom w:val="none" w:sz="0" w:space="0" w:color="auto"/>
        <w:right w:val="none" w:sz="0" w:space="0" w:color="auto"/>
      </w:divBdr>
    </w:div>
    <w:div w:id="1870991997">
      <w:bodyDiv w:val="1"/>
      <w:marLeft w:val="0"/>
      <w:marRight w:val="0"/>
      <w:marTop w:val="0"/>
      <w:marBottom w:val="0"/>
      <w:divBdr>
        <w:top w:val="none" w:sz="0" w:space="0" w:color="auto"/>
        <w:left w:val="none" w:sz="0" w:space="0" w:color="auto"/>
        <w:bottom w:val="none" w:sz="0" w:space="0" w:color="auto"/>
        <w:right w:val="none" w:sz="0" w:space="0" w:color="auto"/>
      </w:divBdr>
    </w:div>
    <w:div w:id="1880588020">
      <w:bodyDiv w:val="1"/>
      <w:marLeft w:val="0"/>
      <w:marRight w:val="0"/>
      <w:marTop w:val="0"/>
      <w:marBottom w:val="0"/>
      <w:divBdr>
        <w:top w:val="none" w:sz="0" w:space="0" w:color="auto"/>
        <w:left w:val="none" w:sz="0" w:space="0" w:color="auto"/>
        <w:bottom w:val="none" w:sz="0" w:space="0" w:color="auto"/>
        <w:right w:val="none" w:sz="0" w:space="0" w:color="auto"/>
      </w:divBdr>
    </w:div>
    <w:div w:id="1899125783">
      <w:bodyDiv w:val="1"/>
      <w:marLeft w:val="0"/>
      <w:marRight w:val="0"/>
      <w:marTop w:val="0"/>
      <w:marBottom w:val="0"/>
      <w:divBdr>
        <w:top w:val="none" w:sz="0" w:space="0" w:color="auto"/>
        <w:left w:val="none" w:sz="0" w:space="0" w:color="auto"/>
        <w:bottom w:val="none" w:sz="0" w:space="0" w:color="auto"/>
        <w:right w:val="none" w:sz="0" w:space="0" w:color="auto"/>
      </w:divBdr>
      <w:divsChild>
        <w:div w:id="1332219187">
          <w:marLeft w:val="0"/>
          <w:marRight w:val="0"/>
          <w:marTop w:val="0"/>
          <w:marBottom w:val="0"/>
          <w:divBdr>
            <w:top w:val="none" w:sz="0" w:space="0" w:color="auto"/>
            <w:left w:val="none" w:sz="0" w:space="0" w:color="auto"/>
            <w:bottom w:val="none" w:sz="0" w:space="0" w:color="auto"/>
            <w:right w:val="none" w:sz="0" w:space="0" w:color="auto"/>
          </w:divBdr>
        </w:div>
        <w:div w:id="1338002037">
          <w:marLeft w:val="0"/>
          <w:marRight w:val="0"/>
          <w:marTop w:val="0"/>
          <w:marBottom w:val="0"/>
          <w:divBdr>
            <w:top w:val="none" w:sz="0" w:space="0" w:color="auto"/>
            <w:left w:val="none" w:sz="0" w:space="0" w:color="auto"/>
            <w:bottom w:val="none" w:sz="0" w:space="0" w:color="auto"/>
            <w:right w:val="none" w:sz="0" w:space="0" w:color="auto"/>
          </w:divBdr>
        </w:div>
      </w:divsChild>
    </w:div>
    <w:div w:id="1923683753">
      <w:bodyDiv w:val="1"/>
      <w:marLeft w:val="0"/>
      <w:marRight w:val="0"/>
      <w:marTop w:val="0"/>
      <w:marBottom w:val="0"/>
      <w:divBdr>
        <w:top w:val="none" w:sz="0" w:space="0" w:color="auto"/>
        <w:left w:val="none" w:sz="0" w:space="0" w:color="auto"/>
        <w:bottom w:val="none" w:sz="0" w:space="0" w:color="auto"/>
        <w:right w:val="none" w:sz="0" w:space="0" w:color="auto"/>
      </w:divBdr>
    </w:div>
    <w:div w:id="1929535769">
      <w:bodyDiv w:val="1"/>
      <w:marLeft w:val="0"/>
      <w:marRight w:val="0"/>
      <w:marTop w:val="0"/>
      <w:marBottom w:val="0"/>
      <w:divBdr>
        <w:top w:val="none" w:sz="0" w:space="0" w:color="auto"/>
        <w:left w:val="none" w:sz="0" w:space="0" w:color="auto"/>
        <w:bottom w:val="none" w:sz="0" w:space="0" w:color="auto"/>
        <w:right w:val="none" w:sz="0" w:space="0" w:color="auto"/>
      </w:divBdr>
    </w:div>
    <w:div w:id="1970554767">
      <w:bodyDiv w:val="1"/>
      <w:marLeft w:val="0"/>
      <w:marRight w:val="0"/>
      <w:marTop w:val="0"/>
      <w:marBottom w:val="0"/>
      <w:divBdr>
        <w:top w:val="none" w:sz="0" w:space="0" w:color="auto"/>
        <w:left w:val="none" w:sz="0" w:space="0" w:color="auto"/>
        <w:bottom w:val="none" w:sz="0" w:space="0" w:color="auto"/>
        <w:right w:val="none" w:sz="0" w:space="0" w:color="auto"/>
      </w:divBdr>
    </w:div>
    <w:div w:id="1994529386">
      <w:bodyDiv w:val="1"/>
      <w:marLeft w:val="0"/>
      <w:marRight w:val="0"/>
      <w:marTop w:val="0"/>
      <w:marBottom w:val="0"/>
      <w:divBdr>
        <w:top w:val="none" w:sz="0" w:space="0" w:color="auto"/>
        <w:left w:val="none" w:sz="0" w:space="0" w:color="auto"/>
        <w:bottom w:val="none" w:sz="0" w:space="0" w:color="auto"/>
        <w:right w:val="none" w:sz="0" w:space="0" w:color="auto"/>
      </w:divBdr>
    </w:div>
    <w:div w:id="2001884067">
      <w:bodyDiv w:val="1"/>
      <w:marLeft w:val="0"/>
      <w:marRight w:val="0"/>
      <w:marTop w:val="0"/>
      <w:marBottom w:val="0"/>
      <w:divBdr>
        <w:top w:val="none" w:sz="0" w:space="0" w:color="auto"/>
        <w:left w:val="none" w:sz="0" w:space="0" w:color="auto"/>
        <w:bottom w:val="none" w:sz="0" w:space="0" w:color="auto"/>
        <w:right w:val="none" w:sz="0" w:space="0" w:color="auto"/>
      </w:divBdr>
    </w:div>
    <w:div w:id="2006937120">
      <w:bodyDiv w:val="1"/>
      <w:marLeft w:val="0"/>
      <w:marRight w:val="0"/>
      <w:marTop w:val="0"/>
      <w:marBottom w:val="0"/>
      <w:divBdr>
        <w:top w:val="none" w:sz="0" w:space="0" w:color="auto"/>
        <w:left w:val="none" w:sz="0" w:space="0" w:color="auto"/>
        <w:bottom w:val="none" w:sz="0" w:space="0" w:color="auto"/>
        <w:right w:val="none" w:sz="0" w:space="0" w:color="auto"/>
      </w:divBdr>
    </w:div>
    <w:div w:id="2009285203">
      <w:bodyDiv w:val="1"/>
      <w:marLeft w:val="0"/>
      <w:marRight w:val="0"/>
      <w:marTop w:val="0"/>
      <w:marBottom w:val="0"/>
      <w:divBdr>
        <w:top w:val="none" w:sz="0" w:space="0" w:color="auto"/>
        <w:left w:val="none" w:sz="0" w:space="0" w:color="auto"/>
        <w:bottom w:val="none" w:sz="0" w:space="0" w:color="auto"/>
        <w:right w:val="none" w:sz="0" w:space="0" w:color="auto"/>
      </w:divBdr>
    </w:div>
    <w:div w:id="2019574786">
      <w:bodyDiv w:val="1"/>
      <w:marLeft w:val="0"/>
      <w:marRight w:val="0"/>
      <w:marTop w:val="0"/>
      <w:marBottom w:val="0"/>
      <w:divBdr>
        <w:top w:val="none" w:sz="0" w:space="0" w:color="auto"/>
        <w:left w:val="none" w:sz="0" w:space="0" w:color="auto"/>
        <w:bottom w:val="none" w:sz="0" w:space="0" w:color="auto"/>
        <w:right w:val="none" w:sz="0" w:space="0" w:color="auto"/>
      </w:divBdr>
    </w:div>
    <w:div w:id="2023584192">
      <w:bodyDiv w:val="1"/>
      <w:marLeft w:val="0"/>
      <w:marRight w:val="0"/>
      <w:marTop w:val="0"/>
      <w:marBottom w:val="0"/>
      <w:divBdr>
        <w:top w:val="none" w:sz="0" w:space="0" w:color="auto"/>
        <w:left w:val="none" w:sz="0" w:space="0" w:color="auto"/>
        <w:bottom w:val="none" w:sz="0" w:space="0" w:color="auto"/>
        <w:right w:val="none" w:sz="0" w:space="0" w:color="auto"/>
      </w:divBdr>
    </w:div>
    <w:div w:id="2048020888">
      <w:bodyDiv w:val="1"/>
      <w:marLeft w:val="0"/>
      <w:marRight w:val="0"/>
      <w:marTop w:val="0"/>
      <w:marBottom w:val="0"/>
      <w:divBdr>
        <w:top w:val="none" w:sz="0" w:space="0" w:color="auto"/>
        <w:left w:val="none" w:sz="0" w:space="0" w:color="auto"/>
        <w:bottom w:val="none" w:sz="0" w:space="0" w:color="auto"/>
        <w:right w:val="none" w:sz="0" w:space="0" w:color="auto"/>
      </w:divBdr>
    </w:div>
    <w:div w:id="2056270528">
      <w:bodyDiv w:val="1"/>
      <w:marLeft w:val="0"/>
      <w:marRight w:val="0"/>
      <w:marTop w:val="0"/>
      <w:marBottom w:val="0"/>
      <w:divBdr>
        <w:top w:val="none" w:sz="0" w:space="0" w:color="auto"/>
        <w:left w:val="none" w:sz="0" w:space="0" w:color="auto"/>
        <w:bottom w:val="none" w:sz="0" w:space="0" w:color="auto"/>
        <w:right w:val="none" w:sz="0" w:space="0" w:color="auto"/>
      </w:divBdr>
    </w:div>
    <w:div w:id="2065441823">
      <w:bodyDiv w:val="1"/>
      <w:marLeft w:val="0"/>
      <w:marRight w:val="0"/>
      <w:marTop w:val="0"/>
      <w:marBottom w:val="0"/>
      <w:divBdr>
        <w:top w:val="none" w:sz="0" w:space="0" w:color="auto"/>
        <w:left w:val="none" w:sz="0" w:space="0" w:color="auto"/>
        <w:bottom w:val="none" w:sz="0" w:space="0" w:color="auto"/>
        <w:right w:val="none" w:sz="0" w:space="0" w:color="auto"/>
      </w:divBdr>
    </w:div>
    <w:div w:id="2073851206">
      <w:bodyDiv w:val="1"/>
      <w:marLeft w:val="0"/>
      <w:marRight w:val="0"/>
      <w:marTop w:val="0"/>
      <w:marBottom w:val="0"/>
      <w:divBdr>
        <w:top w:val="none" w:sz="0" w:space="0" w:color="auto"/>
        <w:left w:val="none" w:sz="0" w:space="0" w:color="auto"/>
        <w:bottom w:val="none" w:sz="0" w:space="0" w:color="auto"/>
        <w:right w:val="none" w:sz="0" w:space="0" w:color="auto"/>
      </w:divBdr>
    </w:div>
    <w:div w:id="2114396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noc.esdc.gc.ca/English/CH/EnvironmentalConditions.aspx?ver=06&amp;ch=03" TargetMode="External"/><Relationship Id="rId42" Type="http://schemas.openxmlformats.org/officeDocument/2006/relationships/image" Target="media/image21.png"/><Relationship Id="rId47" Type="http://schemas.openxmlformats.org/officeDocument/2006/relationships/image" Target="media/image26.jpeg"/><Relationship Id="rId63" Type="http://schemas.openxmlformats.org/officeDocument/2006/relationships/hyperlink" Target="https://redcap.bastyr.edu/redcap/surveys/?s=aZ6iQG" TargetMode="External"/><Relationship Id="rId68" Type="http://schemas.openxmlformats.org/officeDocument/2006/relationships/hyperlink" Target="http://www23.statcan.gc.ca/imdb/p3Instr.pl?Function=assembleInstr&amp;Item_Id=260675" TargetMode="Externa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2.png"/><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oleObject" Target="embeddings/oleObject4.bin"/><Relationship Id="rId45" Type="http://schemas.openxmlformats.org/officeDocument/2006/relationships/image" Target="media/image24.png"/><Relationship Id="rId53" Type="http://schemas.openxmlformats.org/officeDocument/2006/relationships/image" Target="media/image30.png"/><Relationship Id="rId58" Type="http://schemas.openxmlformats.org/officeDocument/2006/relationships/hyperlink" Target="http://www2.gov.bc.ca/assets/gov/driving-and-transportation/driving/publications/roadside-survey-2010.pdf" TargetMode="External"/><Relationship Id="rId66" Type="http://schemas.openxmlformats.org/officeDocument/2006/relationships/hyperlink" Target="https://wwwn.cdc.gov/nchs/data/nhanes/2015-2016/questionnaires/screener_module_1_I.pdf" TargetMode="External"/><Relationship Id="rId5" Type="http://schemas.openxmlformats.org/officeDocument/2006/relationships/settings" Target="settings.xml"/><Relationship Id="rId61" Type="http://schemas.openxmlformats.org/officeDocument/2006/relationships/hyperlink" Target="http://www23.statcan.gc.ca/imdb/p3Instr.pl?Function=assembleInstr&amp;a=1&amp;&amp;lang=en&amp;Item_Id=507367" TargetMode="External"/><Relationship Id="rId19" Type="http://schemas.openxmlformats.org/officeDocument/2006/relationships/hyperlink" Target="http://www.nielsen.com/ca/en/about-us.html" TargetMode="External"/><Relationship Id="rId14" Type="http://schemas.openxmlformats.org/officeDocument/2006/relationships/image" Target="media/image2.jpg"/><Relationship Id="rId22" Type="http://schemas.openxmlformats.org/officeDocument/2006/relationships/image" Target="media/image6.png"/><Relationship Id="rId27" Type="http://schemas.openxmlformats.org/officeDocument/2006/relationships/oleObject" Target="embeddings/oleObject1.bin"/><Relationship Id="rId30" Type="http://schemas.openxmlformats.org/officeDocument/2006/relationships/oleObject" Target="embeddings/oleObject2.bin"/><Relationship Id="rId35" Type="http://schemas.openxmlformats.org/officeDocument/2006/relationships/image" Target="media/image16.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hyperlink" Target="http://www2.gov.bc.ca/assets/gov/driving-and-transportation/driving/publications/roadside-survey-2010.pdf" TargetMode="External"/><Relationship Id="rId64" Type="http://schemas.openxmlformats.org/officeDocument/2006/relationships/hyperlink" Target="https://www.ontario.ca/document/data-standards-identification-and-monitoring-systemic-racism/collection-personal-information" TargetMode="External"/><Relationship Id="rId69" Type="http://schemas.openxmlformats.org/officeDocument/2006/relationships/hyperlink" Target="http://www23.statcan.gc.ca/imdb/p3Instr.pl?Function=assembleInstr&amp;Item_Id=260675" TargetMode="External"/><Relationship Id="rId8" Type="http://schemas.openxmlformats.org/officeDocument/2006/relationships/endnotes" Target="endnotes.xml"/><Relationship Id="rId51" Type="http://schemas.openxmlformats.org/officeDocument/2006/relationships/oleObject" Target="embeddings/oleObject7.bin"/><Relationship Id="rId72" Type="http://schemas.microsoft.com/office/2011/relationships/people" Target="people.xml"/><Relationship Id="rId3" Type="http://schemas.openxmlformats.org/officeDocument/2006/relationships/numbering" Target="numbering.xml"/><Relationship Id="rId12" Type="http://schemas.openxmlformats.org/officeDocument/2006/relationships/hyperlink" Target="mailto:DAVID.HAMMOND@UWATERLOO.CA" TargetMode="Externa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19.jpeg"/><Relationship Id="rId46" Type="http://schemas.openxmlformats.org/officeDocument/2006/relationships/image" Target="media/image25.jpeg"/><Relationship Id="rId59" Type="http://schemas.openxmlformats.org/officeDocument/2006/relationships/hyperlink" Target="https://uwaterloo.ca/canadian-student-tobacco-alcohol-drugs-survey/questionnaires/module-questionnaire" TargetMode="External"/><Relationship Id="rId67" Type="http://schemas.openxmlformats.org/officeDocument/2006/relationships/hyperlink" Target="https://wwwn.cdc.gov/nchs/data/nhanes/2015-2016/questionnaires/DMQ_Family_I.pdf" TargetMode="External"/><Relationship Id="rId20" Type="http://schemas.openxmlformats.org/officeDocument/2006/relationships/image" Target="media/image5.jpeg"/><Relationship Id="rId41" Type="http://schemas.openxmlformats.org/officeDocument/2006/relationships/oleObject" Target="embeddings/oleObject5.bin"/><Relationship Id="rId54" Type="http://schemas.openxmlformats.org/officeDocument/2006/relationships/image" Target="media/image31.jpg"/><Relationship Id="rId62" Type="http://schemas.openxmlformats.org/officeDocument/2006/relationships/hyperlink" Target="https://doi.org/10.1016/j.drugpo.2019.07.003" TargetMode="External"/><Relationship Id="rId70" Type="http://schemas.openxmlformats.org/officeDocument/2006/relationships/image" Target="media/image32.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7.png"/><Relationship Id="rId49" Type="http://schemas.openxmlformats.org/officeDocument/2006/relationships/image" Target="media/image28.png"/><Relationship Id="rId57" Type="http://schemas.openxmlformats.org/officeDocument/2006/relationships/hyperlink" Target="http://www2.gov.bc.ca/assets/gov/driving-and-transportation/driving/publications/roadside-survey-2010.pdf" TargetMode="External"/><Relationship Id="rId10" Type="http://schemas.openxmlformats.org/officeDocument/2006/relationships/header" Target="header1.xml"/><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29.jpeg"/><Relationship Id="rId60" Type="http://schemas.openxmlformats.org/officeDocument/2006/relationships/hyperlink" Target="https://uwaterloo.ca/canadian-student-tobacco-alcohol-drugs-survey/questionnaires/module-questionnaire" TargetMode="External"/><Relationship Id="rId65" Type="http://schemas.openxmlformats.org/officeDocument/2006/relationships/hyperlink" Target="https://wwwn.cdc.gov/nchs/data/nhanes/2015-2016/questionnaires/screener_module_1_I.pdf" TargetMode="Externa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www.davidhammond.ca" TargetMode="External"/><Relationship Id="rId18" Type="http://schemas.openxmlformats.org/officeDocument/2006/relationships/header" Target="header2.xml"/><Relationship Id="rId39" Type="http://schemas.openxmlformats.org/officeDocument/2006/relationships/image" Target="media/image20.png"/><Relationship Id="rId34" Type="http://schemas.openxmlformats.org/officeDocument/2006/relationships/oleObject" Target="embeddings/oleObject3.bin"/><Relationship Id="rId50" Type="http://schemas.openxmlformats.org/officeDocument/2006/relationships/oleObject" Target="embeddings/oleObject6.bin"/><Relationship Id="rId55" Type="http://schemas.openxmlformats.org/officeDocument/2006/relationships/hyperlink" Target="http://www2.gov.bc.ca/assets/gov/driving-and-transportation/driving/publications/roadside-survey-2010.pdf" TargetMode="External"/><Relationship Id="rId7" Type="http://schemas.openxmlformats.org/officeDocument/2006/relationships/footnotes" Target="footnotes.xml"/><Relationship Id="rId7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BB983-D8D5-47BA-8541-2110A2BB8327}">
  <ds:schemaRefs>
    <ds:schemaRef ds:uri="http://schemas.openxmlformats.org/officeDocument/2006/bibliography"/>
  </ds:schemaRefs>
</ds:datastoreItem>
</file>

<file path=customXml/itemProps2.xml><?xml version="1.0" encoding="utf-8"?>
<ds:datastoreItem xmlns:ds="http://schemas.openxmlformats.org/officeDocument/2006/customXml" ds:itemID="{7C50A36A-D096-4685-8C12-23898215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42863</Words>
  <Characters>242180</Characters>
  <Application>Microsoft Office Word</Application>
  <DocSecurity>0</DocSecurity>
  <Lines>7568</Lines>
  <Paragraphs>4131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Leos-Toro</dc:creator>
  <cp:keywords/>
  <dc:description/>
  <cp:lastModifiedBy>Julia Dilley</cp:lastModifiedBy>
  <cp:revision>2</cp:revision>
  <cp:lastPrinted>2021-09-23T14:26:00Z</cp:lastPrinted>
  <dcterms:created xsi:type="dcterms:W3CDTF">2022-08-25T16:22:00Z</dcterms:created>
  <dcterms:modified xsi:type="dcterms:W3CDTF">2022-08-25T16:22:00Z</dcterms:modified>
</cp:coreProperties>
</file>