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29B75" w14:textId="3EB0FC46" w:rsidR="00BC1BBD" w:rsidRDefault="00BC1BBD" w:rsidP="00BC1BBD">
      <w:pPr>
        <w:jc w:val="center"/>
        <w:rPr>
          <w:sz w:val="36"/>
          <w:szCs w:val="36"/>
        </w:rPr>
      </w:pPr>
      <w:r w:rsidRPr="00BC1BBD">
        <w:rPr>
          <w:sz w:val="36"/>
          <w:szCs w:val="36"/>
        </w:rPr>
        <w:t>CSTE</w:t>
      </w:r>
      <w:r>
        <w:rPr>
          <w:sz w:val="36"/>
          <w:szCs w:val="36"/>
        </w:rPr>
        <w:t xml:space="preserve"> Climate and Respiratory Health Workgroup</w:t>
      </w:r>
    </w:p>
    <w:p w14:paraId="00BCFCAE" w14:textId="6D365083" w:rsidR="00BC1BBD" w:rsidRDefault="00BC1BBD"/>
    <w:tbl>
      <w:tblPr>
        <w:tblStyle w:val="TableGrid"/>
        <w:tblW w:w="9810" w:type="dxa"/>
        <w:tblInd w:w="85" w:type="dxa"/>
        <w:tblLayout w:type="fixed"/>
        <w:tblCellMar>
          <w:top w:w="115" w:type="dxa"/>
          <w:left w:w="115" w:type="dxa"/>
          <w:bottom w:w="115" w:type="dxa"/>
          <w:right w:w="115" w:type="dxa"/>
        </w:tblCellMar>
        <w:tblLook w:val="04A0" w:firstRow="1" w:lastRow="0" w:firstColumn="1" w:lastColumn="0" w:noHBand="0" w:noVBand="1"/>
      </w:tblPr>
      <w:tblGrid>
        <w:gridCol w:w="1867"/>
        <w:gridCol w:w="7943"/>
      </w:tblGrid>
      <w:tr w:rsidR="00687896" w:rsidRPr="00FB6553" w14:paraId="71FECF1C" w14:textId="77777777" w:rsidTr="00DF0303">
        <w:trPr>
          <w:trHeight w:val="334"/>
        </w:trPr>
        <w:tc>
          <w:tcPr>
            <w:tcW w:w="9810" w:type="dxa"/>
            <w:gridSpan w:val="2"/>
            <w:shd w:val="clear" w:color="auto" w:fill="2E74B5" w:themeFill="accent5" w:themeFillShade="BF"/>
            <w:vAlign w:val="center"/>
          </w:tcPr>
          <w:p w14:paraId="1C92EDF9" w14:textId="77777777" w:rsidR="00BC1BBD" w:rsidRPr="00BC1BBD" w:rsidRDefault="00BC1BBD" w:rsidP="00DF0303">
            <w:pPr>
              <w:jc w:val="center"/>
              <w:rPr>
                <w:color w:val="FFFFFF" w:themeColor="background1"/>
                <w:sz w:val="32"/>
                <w:szCs w:val="32"/>
              </w:rPr>
            </w:pPr>
            <w:r w:rsidRPr="00BC1BBD">
              <w:rPr>
                <w:color w:val="FFFFFF" w:themeColor="background1"/>
                <w:sz w:val="32"/>
                <w:szCs w:val="32"/>
              </w:rPr>
              <w:t>Urban Air and Heat Subgroup</w:t>
            </w:r>
          </w:p>
          <w:p w14:paraId="53DD75D8" w14:textId="079C91D3" w:rsidR="00BC1BBD" w:rsidRPr="00FB6553" w:rsidRDefault="00BC1BBD" w:rsidP="00DF0303">
            <w:pPr>
              <w:jc w:val="center"/>
              <w:rPr>
                <w:rFonts w:asciiTheme="minorHAnsi" w:hAnsiTheme="minorHAnsi"/>
                <w:b/>
                <w:color w:val="F2F2F2" w:themeColor="background1" w:themeShade="F2"/>
                <w:sz w:val="20"/>
                <w:szCs w:val="20"/>
              </w:rPr>
            </w:pPr>
          </w:p>
        </w:tc>
      </w:tr>
      <w:tr w:rsidR="00687896" w:rsidRPr="00FB6553" w14:paraId="1E52F58E" w14:textId="77777777" w:rsidTr="00687896">
        <w:trPr>
          <w:trHeight w:val="4546"/>
        </w:trPr>
        <w:tc>
          <w:tcPr>
            <w:tcW w:w="9810" w:type="dxa"/>
            <w:gridSpan w:val="2"/>
          </w:tcPr>
          <w:p w14:paraId="0432B75E" w14:textId="5DF74AF4" w:rsidR="00687896" w:rsidRDefault="00BC1BBD" w:rsidP="00687896">
            <w:pPr>
              <w:rPr>
                <w:sz w:val="20"/>
                <w:szCs w:val="20"/>
              </w:rPr>
            </w:pPr>
            <w:r>
              <w:rPr>
                <w:b/>
                <w:sz w:val="20"/>
                <w:szCs w:val="20"/>
              </w:rPr>
              <w:t xml:space="preserve">Subgroup </w:t>
            </w:r>
            <w:ins w:id="0" w:author="Ryan Michael" w:date="2019-05-09T06:51:00Z">
              <w:r w:rsidR="005B12A4">
                <w:rPr>
                  <w:b/>
                  <w:sz w:val="20"/>
                  <w:szCs w:val="20"/>
                </w:rPr>
                <w:t>Committee</w:t>
              </w:r>
            </w:ins>
            <w:r w:rsidRPr="00AF72E5">
              <w:rPr>
                <w:b/>
                <w:sz w:val="20"/>
                <w:szCs w:val="20"/>
              </w:rPr>
              <w:t>:</w:t>
            </w:r>
            <w:r w:rsidRPr="00AF72E5">
              <w:rPr>
                <w:sz w:val="20"/>
                <w:szCs w:val="20"/>
              </w:rPr>
              <w:t xml:space="preserve"> </w:t>
            </w:r>
          </w:p>
          <w:p w14:paraId="71132C59" w14:textId="77777777" w:rsidR="00687896" w:rsidRDefault="00687896" w:rsidP="00687896">
            <w:pPr>
              <w:rPr>
                <w:sz w:val="20"/>
                <w:szCs w:val="20"/>
              </w:rPr>
            </w:pPr>
          </w:p>
          <w:p w14:paraId="29C79500" w14:textId="39AEDBCA" w:rsidR="00687896" w:rsidRPr="004865C4" w:rsidRDefault="00687896" w:rsidP="00687896">
            <w:pPr>
              <w:rPr>
                <w:b/>
                <w:sz w:val="20"/>
                <w:szCs w:val="20"/>
              </w:rPr>
            </w:pPr>
            <w:r w:rsidRPr="004865C4">
              <w:rPr>
                <w:b/>
                <w:sz w:val="20"/>
                <w:szCs w:val="20"/>
              </w:rPr>
              <w:t>Emile Jorgensen</w:t>
            </w:r>
          </w:p>
          <w:p w14:paraId="780E8AC2" w14:textId="131E38BE" w:rsidR="00687896" w:rsidRDefault="00687896" w:rsidP="00687896">
            <w:pPr>
              <w:contextualSpacing/>
              <w:rPr>
                <w:sz w:val="20"/>
                <w:szCs w:val="20"/>
              </w:rPr>
            </w:pPr>
            <w:r>
              <w:rPr>
                <w:sz w:val="20"/>
                <w:szCs w:val="20"/>
              </w:rPr>
              <w:t>Position:</w:t>
            </w:r>
            <w:r w:rsidR="004865C4">
              <w:rPr>
                <w:sz w:val="20"/>
                <w:szCs w:val="20"/>
              </w:rPr>
              <w:t xml:space="preserve"> Subgroup Co-Lead</w:t>
            </w:r>
          </w:p>
          <w:p w14:paraId="10D8EF9A" w14:textId="1738B0F4" w:rsidR="00687896" w:rsidRDefault="00687896" w:rsidP="00687896">
            <w:pPr>
              <w:contextualSpacing/>
              <w:rPr>
                <w:sz w:val="20"/>
                <w:szCs w:val="20"/>
              </w:rPr>
            </w:pPr>
            <w:r>
              <w:rPr>
                <w:sz w:val="20"/>
                <w:szCs w:val="20"/>
              </w:rPr>
              <w:t>Job title:</w:t>
            </w:r>
            <w:ins w:id="1" w:author="Ryan Michael" w:date="2019-05-09T06:41:00Z">
              <w:r w:rsidR="00C30A90">
                <w:rPr>
                  <w:sz w:val="20"/>
                  <w:szCs w:val="20"/>
                </w:rPr>
                <w:t xml:space="preserve"> Epidemiologist 3</w:t>
              </w:r>
            </w:ins>
          </w:p>
          <w:p w14:paraId="7ADA2DFD" w14:textId="27E79307" w:rsidR="00687896" w:rsidRDefault="00687896" w:rsidP="00687896">
            <w:pPr>
              <w:contextualSpacing/>
              <w:rPr>
                <w:sz w:val="20"/>
                <w:szCs w:val="20"/>
              </w:rPr>
            </w:pPr>
            <w:r>
              <w:rPr>
                <w:sz w:val="20"/>
                <w:szCs w:val="20"/>
              </w:rPr>
              <w:t>Affiliation:</w:t>
            </w:r>
            <w:ins w:id="2" w:author="Ryan Michael" w:date="2019-05-09T06:41:00Z">
              <w:r w:rsidR="00C30A90">
                <w:rPr>
                  <w:sz w:val="20"/>
                  <w:szCs w:val="20"/>
                </w:rPr>
                <w:t xml:space="preserve"> Chicago De</w:t>
              </w:r>
            </w:ins>
            <w:ins w:id="3" w:author="Ryan Michael" w:date="2019-05-09T06:42:00Z">
              <w:r w:rsidR="00C30A90">
                <w:rPr>
                  <w:sz w:val="20"/>
                  <w:szCs w:val="20"/>
                </w:rPr>
                <w:t>partment of Public Health, Office of Epidemiology</w:t>
              </w:r>
            </w:ins>
          </w:p>
          <w:p w14:paraId="5C2C21FF" w14:textId="0F8568F5" w:rsidR="00687896" w:rsidRDefault="00687896" w:rsidP="00687896">
            <w:pPr>
              <w:spacing w:after="200"/>
              <w:rPr>
                <w:sz w:val="20"/>
                <w:szCs w:val="20"/>
              </w:rPr>
            </w:pPr>
            <w:r>
              <w:rPr>
                <w:sz w:val="20"/>
                <w:szCs w:val="20"/>
              </w:rPr>
              <w:t>Contact details:</w:t>
            </w:r>
            <w:ins w:id="4" w:author="Ryan Michael" w:date="2019-05-09T06:42:00Z">
              <w:r w:rsidR="00C30A90">
                <w:rPr>
                  <w:sz w:val="20"/>
                  <w:szCs w:val="20"/>
                </w:rPr>
                <w:t xml:space="preserve"> </w:t>
              </w:r>
              <w:r w:rsidR="00C30A90">
                <w:rPr>
                  <w:sz w:val="20"/>
                  <w:szCs w:val="20"/>
                </w:rPr>
                <w:fldChar w:fldCharType="begin"/>
              </w:r>
              <w:r w:rsidR="00C30A90">
                <w:rPr>
                  <w:sz w:val="20"/>
                  <w:szCs w:val="20"/>
                </w:rPr>
                <w:instrText xml:space="preserve"> HYPERLINK "mailto:emile.jorgensen@city" </w:instrText>
              </w:r>
              <w:r w:rsidR="00C30A90">
                <w:rPr>
                  <w:sz w:val="20"/>
                  <w:szCs w:val="20"/>
                </w:rPr>
                <w:fldChar w:fldCharType="separate"/>
              </w:r>
              <w:r w:rsidR="00C30A90" w:rsidRPr="008D1264">
                <w:rPr>
                  <w:rStyle w:val="Hyperlink"/>
                  <w:sz w:val="20"/>
                  <w:szCs w:val="20"/>
                </w:rPr>
                <w:t>emile.jorgensen@city</w:t>
              </w:r>
              <w:r w:rsidR="00C30A90">
                <w:rPr>
                  <w:sz w:val="20"/>
                  <w:szCs w:val="20"/>
                </w:rPr>
                <w:fldChar w:fldCharType="end"/>
              </w:r>
              <w:r w:rsidR="00C30A90">
                <w:rPr>
                  <w:sz w:val="20"/>
                  <w:szCs w:val="20"/>
                </w:rPr>
                <w:t>ofchicago.org</w:t>
              </w:r>
            </w:ins>
          </w:p>
          <w:p w14:paraId="2F3C2E25" w14:textId="27161219" w:rsidR="00687896" w:rsidRPr="004865C4" w:rsidRDefault="00687896" w:rsidP="004865C4">
            <w:pPr>
              <w:contextualSpacing/>
              <w:rPr>
                <w:b/>
                <w:sz w:val="20"/>
                <w:szCs w:val="20"/>
              </w:rPr>
            </w:pPr>
            <w:r w:rsidRPr="004865C4">
              <w:rPr>
                <w:b/>
                <w:sz w:val="20"/>
                <w:szCs w:val="20"/>
              </w:rPr>
              <w:t xml:space="preserve">Melissa </w:t>
            </w:r>
            <w:proofErr w:type="spellStart"/>
            <w:r w:rsidRPr="004865C4">
              <w:rPr>
                <w:b/>
                <w:sz w:val="20"/>
                <w:szCs w:val="20"/>
              </w:rPr>
              <w:t>Kretschmer</w:t>
            </w:r>
            <w:proofErr w:type="spellEnd"/>
            <w:r w:rsidRPr="004865C4">
              <w:rPr>
                <w:b/>
                <w:sz w:val="20"/>
                <w:szCs w:val="20"/>
              </w:rPr>
              <w:t xml:space="preserve"> </w:t>
            </w:r>
          </w:p>
          <w:p w14:paraId="245AB848" w14:textId="56932315" w:rsidR="00687896" w:rsidRDefault="00687896" w:rsidP="00687896">
            <w:pPr>
              <w:contextualSpacing/>
              <w:rPr>
                <w:sz w:val="20"/>
                <w:szCs w:val="20"/>
              </w:rPr>
            </w:pPr>
            <w:r>
              <w:rPr>
                <w:sz w:val="20"/>
                <w:szCs w:val="20"/>
              </w:rPr>
              <w:t>Position:</w:t>
            </w:r>
            <w:r w:rsidR="004865C4">
              <w:rPr>
                <w:sz w:val="20"/>
                <w:szCs w:val="20"/>
              </w:rPr>
              <w:t xml:space="preserve"> Subgroup Co-Lead</w:t>
            </w:r>
          </w:p>
          <w:p w14:paraId="475C6524" w14:textId="4AAC020F" w:rsidR="00687896" w:rsidRDefault="00687896" w:rsidP="00687896">
            <w:pPr>
              <w:contextualSpacing/>
              <w:rPr>
                <w:sz w:val="20"/>
                <w:szCs w:val="20"/>
              </w:rPr>
            </w:pPr>
            <w:r>
              <w:rPr>
                <w:sz w:val="20"/>
                <w:szCs w:val="20"/>
              </w:rPr>
              <w:t>Job title:</w:t>
            </w:r>
            <w:r w:rsidR="00F901FA">
              <w:rPr>
                <w:sz w:val="20"/>
                <w:szCs w:val="20"/>
              </w:rPr>
              <w:t xml:space="preserve"> </w:t>
            </w:r>
            <w:proofErr w:type="spellStart"/>
            <w:r w:rsidR="00F901FA">
              <w:rPr>
                <w:sz w:val="20"/>
                <w:szCs w:val="20"/>
              </w:rPr>
              <w:t>Epizoologist</w:t>
            </w:r>
            <w:proofErr w:type="spellEnd"/>
          </w:p>
          <w:p w14:paraId="3EA0FEC1" w14:textId="1E662738" w:rsidR="00687896" w:rsidRDefault="00687896" w:rsidP="00687896">
            <w:pPr>
              <w:contextualSpacing/>
              <w:rPr>
                <w:sz w:val="20"/>
                <w:szCs w:val="20"/>
              </w:rPr>
            </w:pPr>
            <w:r>
              <w:rPr>
                <w:sz w:val="20"/>
                <w:szCs w:val="20"/>
              </w:rPr>
              <w:t>Affiliation:</w:t>
            </w:r>
            <w:r w:rsidR="00F901FA">
              <w:rPr>
                <w:sz w:val="20"/>
                <w:szCs w:val="20"/>
              </w:rPr>
              <w:t xml:space="preserve"> Maricopa County Department of Health Services, Office of Epidemiology</w:t>
            </w:r>
          </w:p>
          <w:p w14:paraId="415A0270" w14:textId="4FFB4F8F" w:rsidR="00687896" w:rsidRDefault="00687896" w:rsidP="00687896">
            <w:pPr>
              <w:spacing w:after="200"/>
              <w:rPr>
                <w:sz w:val="20"/>
                <w:szCs w:val="20"/>
              </w:rPr>
            </w:pPr>
            <w:r>
              <w:rPr>
                <w:sz w:val="20"/>
                <w:szCs w:val="20"/>
              </w:rPr>
              <w:t>Contact details:</w:t>
            </w:r>
            <w:r w:rsidR="00F901FA">
              <w:rPr>
                <w:sz w:val="20"/>
                <w:szCs w:val="20"/>
              </w:rPr>
              <w:t xml:space="preserve"> melissa.kretschmer@maricopa.gov</w:t>
            </w:r>
          </w:p>
          <w:p w14:paraId="4DCD1F75" w14:textId="20574D82" w:rsidR="00687896" w:rsidRPr="004865C4" w:rsidRDefault="004865C4" w:rsidP="004865C4">
            <w:pPr>
              <w:contextualSpacing/>
              <w:rPr>
                <w:b/>
                <w:sz w:val="20"/>
                <w:szCs w:val="20"/>
              </w:rPr>
            </w:pPr>
            <w:r w:rsidRPr="004865C4">
              <w:rPr>
                <w:b/>
                <w:sz w:val="20"/>
                <w:szCs w:val="20"/>
              </w:rPr>
              <w:t>Ryan Michael</w:t>
            </w:r>
          </w:p>
          <w:p w14:paraId="513CAB30" w14:textId="4EAB724E" w:rsidR="00687896" w:rsidRDefault="00687896" w:rsidP="00687896">
            <w:pPr>
              <w:contextualSpacing/>
              <w:rPr>
                <w:sz w:val="20"/>
                <w:szCs w:val="20"/>
              </w:rPr>
            </w:pPr>
            <w:r>
              <w:rPr>
                <w:sz w:val="20"/>
                <w:szCs w:val="20"/>
              </w:rPr>
              <w:t>Position:</w:t>
            </w:r>
            <w:r w:rsidR="004865C4">
              <w:rPr>
                <w:sz w:val="20"/>
                <w:szCs w:val="20"/>
              </w:rPr>
              <w:t xml:space="preserve"> </w:t>
            </w:r>
            <w:ins w:id="5" w:author="Ryan Michael" w:date="2019-05-09T06:43:00Z">
              <w:r w:rsidR="00C30A90">
                <w:rPr>
                  <w:sz w:val="20"/>
                  <w:szCs w:val="20"/>
                </w:rPr>
                <w:t>Research Coordinator</w:t>
              </w:r>
            </w:ins>
            <w:r w:rsidR="004865C4">
              <w:rPr>
                <w:sz w:val="20"/>
                <w:szCs w:val="20"/>
              </w:rPr>
              <w:t xml:space="preserve"> </w:t>
            </w:r>
          </w:p>
          <w:p w14:paraId="7D516441" w14:textId="77777777" w:rsidR="004865C4" w:rsidRDefault="004865C4" w:rsidP="004865C4">
            <w:pPr>
              <w:contextualSpacing/>
              <w:rPr>
                <w:sz w:val="20"/>
                <w:szCs w:val="20"/>
              </w:rPr>
            </w:pPr>
            <w:r>
              <w:rPr>
                <w:sz w:val="20"/>
                <w:szCs w:val="20"/>
              </w:rPr>
              <w:t>Job title: ORISE Research Fellow</w:t>
            </w:r>
          </w:p>
          <w:p w14:paraId="367FFC9D" w14:textId="77777777" w:rsidR="004865C4" w:rsidRDefault="004865C4" w:rsidP="004865C4">
            <w:pPr>
              <w:contextualSpacing/>
              <w:rPr>
                <w:sz w:val="20"/>
                <w:szCs w:val="20"/>
              </w:rPr>
            </w:pPr>
            <w:r>
              <w:rPr>
                <w:sz w:val="20"/>
                <w:szCs w:val="20"/>
              </w:rPr>
              <w:t>Affiliation: Climate and Health Program, ACHB, NCEH, CDC</w:t>
            </w:r>
          </w:p>
          <w:p w14:paraId="670AD532" w14:textId="77777777" w:rsidR="004865C4" w:rsidRDefault="004865C4" w:rsidP="004865C4">
            <w:pPr>
              <w:spacing w:after="200"/>
              <w:rPr>
                <w:sz w:val="20"/>
                <w:szCs w:val="20"/>
              </w:rPr>
            </w:pPr>
            <w:r>
              <w:rPr>
                <w:sz w:val="20"/>
                <w:szCs w:val="20"/>
              </w:rPr>
              <w:t>Contact details: obw3@cdc.gov</w:t>
            </w:r>
          </w:p>
          <w:p w14:paraId="6B8BC311" w14:textId="77777777" w:rsidR="004865C4" w:rsidRPr="004865C4" w:rsidRDefault="004865C4" w:rsidP="004865C4">
            <w:pPr>
              <w:contextualSpacing/>
              <w:rPr>
                <w:b/>
                <w:sz w:val="20"/>
                <w:szCs w:val="20"/>
              </w:rPr>
            </w:pPr>
            <w:r w:rsidRPr="004865C4">
              <w:rPr>
                <w:b/>
                <w:sz w:val="20"/>
                <w:szCs w:val="20"/>
              </w:rPr>
              <w:t>Kazuhiko Ito</w:t>
            </w:r>
          </w:p>
          <w:p w14:paraId="64E60A2D" w14:textId="224D06D6" w:rsidR="00687896" w:rsidRDefault="00687896" w:rsidP="00687896">
            <w:pPr>
              <w:contextualSpacing/>
              <w:rPr>
                <w:sz w:val="20"/>
                <w:szCs w:val="20"/>
              </w:rPr>
            </w:pPr>
            <w:r>
              <w:rPr>
                <w:sz w:val="20"/>
                <w:szCs w:val="20"/>
              </w:rPr>
              <w:t>Position:</w:t>
            </w:r>
            <w:r w:rsidR="004865C4">
              <w:rPr>
                <w:sz w:val="20"/>
                <w:szCs w:val="20"/>
              </w:rPr>
              <w:t xml:space="preserve"> Research </w:t>
            </w:r>
            <w:ins w:id="6" w:author="Ryan Michael" w:date="2019-05-09T06:43:00Z">
              <w:r w:rsidR="00C30A90">
                <w:rPr>
                  <w:sz w:val="20"/>
                  <w:szCs w:val="20"/>
                </w:rPr>
                <w:t>Coordinator</w:t>
              </w:r>
            </w:ins>
          </w:p>
          <w:p w14:paraId="682139E3" w14:textId="59240800" w:rsidR="00687896" w:rsidRPr="005B12A4" w:rsidRDefault="00687896" w:rsidP="00687896">
            <w:pPr>
              <w:rPr>
                <w:sz w:val="24"/>
              </w:rPr>
            </w:pPr>
            <w:r>
              <w:rPr>
                <w:sz w:val="20"/>
                <w:szCs w:val="20"/>
              </w:rPr>
              <w:t>Job title:</w:t>
            </w:r>
            <w:ins w:id="7" w:author="Ryan Michael" w:date="2019-05-09T06:46:00Z">
              <w:r w:rsidR="009F295A">
                <w:rPr>
                  <w:sz w:val="20"/>
                  <w:szCs w:val="20"/>
                </w:rPr>
                <w:t xml:space="preserve"> </w:t>
              </w:r>
              <w:r w:rsidR="009F295A" w:rsidRPr="005B12A4">
                <w:rPr>
                  <w:sz w:val="20"/>
                  <w:szCs w:val="20"/>
                </w:rPr>
                <w:t>Senior Environmental Epidemiologist</w:t>
              </w:r>
            </w:ins>
          </w:p>
          <w:p w14:paraId="5DB695A0" w14:textId="41EAE232" w:rsidR="00687896" w:rsidRDefault="00687896" w:rsidP="00687896">
            <w:pPr>
              <w:contextualSpacing/>
              <w:rPr>
                <w:sz w:val="20"/>
                <w:szCs w:val="20"/>
              </w:rPr>
            </w:pPr>
            <w:r>
              <w:rPr>
                <w:sz w:val="20"/>
                <w:szCs w:val="20"/>
              </w:rPr>
              <w:t>Affiliation:</w:t>
            </w:r>
            <w:ins w:id="8" w:author="Ryan Michael" w:date="2019-05-09T06:43:00Z">
              <w:r w:rsidR="00C30A90">
                <w:rPr>
                  <w:sz w:val="20"/>
                  <w:szCs w:val="20"/>
                </w:rPr>
                <w:t xml:space="preserve"> New York City Department of Health</w:t>
              </w:r>
            </w:ins>
          </w:p>
          <w:p w14:paraId="40970500" w14:textId="733A8881" w:rsidR="00687896" w:rsidRDefault="00687896" w:rsidP="00687896">
            <w:pPr>
              <w:spacing w:after="200"/>
              <w:rPr>
                <w:sz w:val="20"/>
                <w:szCs w:val="20"/>
              </w:rPr>
            </w:pPr>
            <w:r>
              <w:rPr>
                <w:sz w:val="20"/>
                <w:szCs w:val="20"/>
              </w:rPr>
              <w:t>Contact details:</w:t>
            </w:r>
            <w:ins w:id="9" w:author="Ryan Michael" w:date="2019-05-09T06:43:00Z">
              <w:r w:rsidR="00C30A90">
                <w:rPr>
                  <w:sz w:val="20"/>
                  <w:szCs w:val="20"/>
                </w:rPr>
                <w:t xml:space="preserve"> ki</w:t>
              </w:r>
            </w:ins>
            <w:ins w:id="10" w:author="Ryan Michael" w:date="2019-05-09T06:44:00Z">
              <w:r w:rsidR="00C30A90">
                <w:rPr>
                  <w:sz w:val="20"/>
                  <w:szCs w:val="20"/>
                </w:rPr>
                <w:t>to1@health.nyc.gov</w:t>
              </w:r>
            </w:ins>
          </w:p>
          <w:p w14:paraId="70B9ADF1" w14:textId="1C4A4764" w:rsidR="00BC1BBD" w:rsidRPr="004865C4" w:rsidRDefault="00BC1BBD" w:rsidP="004865C4">
            <w:pPr>
              <w:pStyle w:val="NormalWeb"/>
              <w:rPr>
                <w:rFonts w:ascii="Calibri" w:hAnsi="Calibri"/>
                <w:sz w:val="20"/>
                <w:szCs w:val="20"/>
              </w:rPr>
            </w:pPr>
            <w:r w:rsidRPr="007C6BA6">
              <w:rPr>
                <w:rFonts w:ascii="Calibri" w:hAnsi="Calibri"/>
                <w:b/>
                <w:sz w:val="20"/>
                <w:szCs w:val="20"/>
              </w:rPr>
              <w:t>FREQUENCY OF MEETINGS:</w:t>
            </w:r>
            <w:r>
              <w:rPr>
                <w:rFonts w:ascii="Calibri" w:hAnsi="Calibri"/>
                <w:b/>
                <w:sz w:val="20"/>
                <w:szCs w:val="20"/>
              </w:rPr>
              <w:t xml:space="preserve"> </w:t>
            </w:r>
            <w:r>
              <w:rPr>
                <w:rFonts w:ascii="Calibri" w:hAnsi="Calibri"/>
                <w:sz w:val="20"/>
                <w:szCs w:val="20"/>
              </w:rPr>
              <w:t>Monthly</w:t>
            </w:r>
          </w:p>
        </w:tc>
      </w:tr>
      <w:tr w:rsidR="00687896" w:rsidRPr="00FB6553" w14:paraId="5FC00907" w14:textId="77777777" w:rsidTr="00687896">
        <w:trPr>
          <w:trHeight w:val="432"/>
        </w:trPr>
        <w:tc>
          <w:tcPr>
            <w:tcW w:w="9810" w:type="dxa"/>
            <w:gridSpan w:val="2"/>
            <w:shd w:val="clear" w:color="auto" w:fill="2E74B5" w:themeFill="accent5" w:themeFillShade="BF"/>
          </w:tcPr>
          <w:p w14:paraId="6FA31DED" w14:textId="5D9B198D" w:rsidR="00BC1BBD" w:rsidRPr="00FB6553" w:rsidRDefault="00CA3B1F" w:rsidP="002C03B2">
            <w:pPr>
              <w:rPr>
                <w:rFonts w:asciiTheme="minorHAnsi" w:hAnsiTheme="minorHAnsi"/>
                <w:b/>
                <w:color w:val="F2F2F2" w:themeColor="background1" w:themeShade="F2"/>
                <w:sz w:val="20"/>
                <w:szCs w:val="20"/>
              </w:rPr>
            </w:pPr>
            <w:r>
              <w:rPr>
                <w:rFonts w:asciiTheme="minorHAnsi" w:hAnsiTheme="minorHAnsi"/>
                <w:b/>
                <w:color w:val="F2F2F2" w:themeColor="background1" w:themeShade="F2"/>
                <w:sz w:val="20"/>
                <w:szCs w:val="20"/>
              </w:rPr>
              <w:t>SUBGROUP</w:t>
            </w:r>
            <w:r w:rsidR="00BC1BBD">
              <w:rPr>
                <w:rFonts w:asciiTheme="minorHAnsi" w:hAnsiTheme="minorHAnsi"/>
                <w:b/>
                <w:color w:val="F2F2F2" w:themeColor="background1" w:themeShade="F2"/>
                <w:sz w:val="20"/>
                <w:szCs w:val="20"/>
              </w:rPr>
              <w:t xml:space="preserve"> DESCRIPTION/FUNCTION OF THE </w:t>
            </w:r>
            <w:r>
              <w:rPr>
                <w:rFonts w:asciiTheme="minorHAnsi" w:hAnsiTheme="minorHAnsi"/>
                <w:b/>
                <w:color w:val="F2F2F2" w:themeColor="background1" w:themeShade="F2"/>
                <w:sz w:val="20"/>
                <w:szCs w:val="20"/>
              </w:rPr>
              <w:t>SUBGROUP</w:t>
            </w:r>
            <w:r w:rsidR="00BC1BBD">
              <w:rPr>
                <w:rFonts w:asciiTheme="minorHAnsi" w:hAnsiTheme="minorHAnsi"/>
                <w:b/>
                <w:color w:val="F2F2F2" w:themeColor="background1" w:themeShade="F2"/>
                <w:sz w:val="20"/>
                <w:szCs w:val="20"/>
              </w:rPr>
              <w:t xml:space="preserve"> (100 words or so)</w:t>
            </w:r>
          </w:p>
        </w:tc>
      </w:tr>
      <w:tr w:rsidR="00687896" w:rsidRPr="00FB6553" w14:paraId="11BF9A5D" w14:textId="77777777" w:rsidTr="00687896">
        <w:trPr>
          <w:trHeight w:val="746"/>
        </w:trPr>
        <w:tc>
          <w:tcPr>
            <w:tcW w:w="9810" w:type="dxa"/>
            <w:gridSpan w:val="2"/>
            <w:tcBorders>
              <w:bottom w:val="single" w:sz="4" w:space="0" w:color="auto"/>
            </w:tcBorders>
          </w:tcPr>
          <w:p w14:paraId="2F192B7A" w14:textId="77777777" w:rsidR="00F901FA" w:rsidRDefault="00F901FA" w:rsidP="00F901FA">
            <w:pPr>
              <w:pStyle w:val="xmsonormal"/>
              <w:rPr>
                <w:rFonts w:ascii="Times New Roman" w:hAnsi="Times New Roman"/>
                <w:color w:val="1F497D"/>
                <w:sz w:val="20"/>
                <w:szCs w:val="20"/>
              </w:rPr>
            </w:pPr>
            <w:r w:rsidRPr="00F901FA">
              <w:rPr>
                <w:rFonts w:ascii="Times New Roman" w:hAnsi="Times New Roman"/>
                <w:sz w:val="20"/>
                <w:szCs w:val="20"/>
              </w:rPr>
              <w:t xml:space="preserve">The </w:t>
            </w:r>
            <w:r w:rsidRPr="00F901FA">
              <w:rPr>
                <w:rFonts w:ascii="Times New Roman" w:hAnsi="Times New Roman"/>
                <w:b/>
                <w:sz w:val="20"/>
                <w:szCs w:val="20"/>
              </w:rPr>
              <w:t>Urban Air and Heat subgroup</w:t>
            </w:r>
            <w:r w:rsidRPr="00F901FA">
              <w:rPr>
                <w:rFonts w:ascii="Times New Roman" w:hAnsi="Times New Roman"/>
                <w:sz w:val="20"/>
                <w:szCs w:val="20"/>
              </w:rPr>
              <w:t xml:space="preserve"> seeks to identify action strategies that may be integrated into public health practice regarding urban air quality and heat island health effects among urban populations. These efforts will inform urban development/growth and health adaptation strategies related to environmental health. We envision built urban environments and communities that are resilient to climate change-related heat and air pollution</w:t>
            </w:r>
            <w:r w:rsidRPr="00F901FA">
              <w:rPr>
                <w:rFonts w:ascii="Times New Roman" w:hAnsi="Times New Roman"/>
                <w:color w:val="1F497D"/>
                <w:sz w:val="20"/>
                <w:szCs w:val="20"/>
              </w:rPr>
              <w:t>.</w:t>
            </w:r>
          </w:p>
          <w:p w14:paraId="77412CDE" w14:textId="77777777" w:rsidR="00F901FA" w:rsidRPr="00F901FA" w:rsidRDefault="00F901FA" w:rsidP="00F901FA">
            <w:pPr>
              <w:pStyle w:val="xmsonormal"/>
              <w:rPr>
                <w:rFonts w:ascii="Times New Roman" w:hAnsi="Times New Roman"/>
                <w:color w:val="1F497D"/>
                <w:sz w:val="20"/>
                <w:szCs w:val="20"/>
              </w:rPr>
            </w:pPr>
          </w:p>
          <w:p w14:paraId="0057F209" w14:textId="3A8443B8" w:rsidR="00945E6C" w:rsidRDefault="00BC1BBD" w:rsidP="00945E6C">
            <w:pPr>
              <w:tabs>
                <w:tab w:val="left" w:pos="11070"/>
              </w:tabs>
              <w:spacing w:after="120"/>
              <w:ind w:right="-86"/>
              <w:contextualSpacing/>
              <w:rPr>
                <w:sz w:val="20"/>
                <w:szCs w:val="20"/>
              </w:rPr>
            </w:pPr>
            <w:r w:rsidRPr="00DC41F0">
              <w:rPr>
                <w:b/>
                <w:sz w:val="20"/>
                <w:szCs w:val="20"/>
              </w:rPr>
              <w:t>Membership</w:t>
            </w:r>
            <w:r>
              <w:rPr>
                <w:sz w:val="20"/>
                <w:szCs w:val="20"/>
              </w:rPr>
              <w:t xml:space="preserve">: </w:t>
            </w:r>
            <w:r w:rsidRPr="00DC41F0">
              <w:rPr>
                <w:sz w:val="20"/>
                <w:szCs w:val="20"/>
              </w:rPr>
              <w:t>Local health officials, environmental health professionals, environmental health directors, and subject matter experts who are interested in enhancing climate change adaptation and mitigation policies and practices.</w:t>
            </w:r>
          </w:p>
          <w:p w14:paraId="7F26B525" w14:textId="77777777" w:rsidR="00945E6C" w:rsidRPr="00945E6C" w:rsidRDefault="00945E6C" w:rsidP="00945E6C">
            <w:pPr>
              <w:tabs>
                <w:tab w:val="left" w:pos="11070"/>
              </w:tabs>
              <w:spacing w:after="120"/>
              <w:ind w:right="-86"/>
              <w:contextualSpacing/>
              <w:rPr>
                <w:sz w:val="20"/>
                <w:szCs w:val="20"/>
              </w:rPr>
            </w:pPr>
          </w:p>
          <w:p w14:paraId="2661D1F0" w14:textId="2237BE17" w:rsidR="00BC1BBD" w:rsidRPr="00655310" w:rsidRDefault="00BC1BBD" w:rsidP="002844A9">
            <w:pPr>
              <w:rPr>
                <w:b/>
                <w:sz w:val="20"/>
                <w:szCs w:val="20"/>
              </w:rPr>
            </w:pPr>
            <w:r w:rsidRPr="00DC41F0">
              <w:rPr>
                <w:b/>
                <w:sz w:val="20"/>
                <w:szCs w:val="20"/>
              </w:rPr>
              <w:t>Time Commitment</w:t>
            </w:r>
            <w:r>
              <w:rPr>
                <w:sz w:val="20"/>
                <w:szCs w:val="20"/>
              </w:rPr>
              <w:t xml:space="preserve">: </w:t>
            </w:r>
            <w:r w:rsidR="002844A9">
              <w:rPr>
                <w:sz w:val="20"/>
                <w:szCs w:val="20"/>
              </w:rPr>
              <w:t>Quarterly</w:t>
            </w:r>
            <w:r w:rsidR="002844A9" w:rsidRPr="00DC41F0">
              <w:rPr>
                <w:sz w:val="20"/>
                <w:szCs w:val="20"/>
              </w:rPr>
              <w:t xml:space="preserve"> </w:t>
            </w:r>
            <w:r w:rsidRPr="00DC41F0">
              <w:rPr>
                <w:sz w:val="20"/>
                <w:szCs w:val="20"/>
              </w:rPr>
              <w:t>conference calls, and work in</w:t>
            </w:r>
            <w:r>
              <w:rPr>
                <w:sz w:val="20"/>
                <w:szCs w:val="20"/>
              </w:rPr>
              <w:t>-</w:t>
            </w:r>
            <w:r w:rsidRPr="00DC41F0">
              <w:rPr>
                <w:sz w:val="20"/>
                <w:szCs w:val="20"/>
              </w:rPr>
              <w:t xml:space="preserve">between meetings. In addition, review of documents and participation in judging model practice applications will be </w:t>
            </w:r>
            <w:r>
              <w:rPr>
                <w:sz w:val="20"/>
                <w:szCs w:val="20"/>
              </w:rPr>
              <w:t>requested</w:t>
            </w:r>
            <w:r w:rsidRPr="00DC41F0">
              <w:rPr>
                <w:sz w:val="20"/>
                <w:szCs w:val="20"/>
              </w:rPr>
              <w:t xml:space="preserve"> throughout the year. </w:t>
            </w:r>
          </w:p>
        </w:tc>
      </w:tr>
      <w:tr w:rsidR="00687896" w:rsidRPr="00FB6553" w14:paraId="33F8076A" w14:textId="77777777" w:rsidTr="00687896">
        <w:trPr>
          <w:trHeight w:val="595"/>
        </w:trPr>
        <w:tc>
          <w:tcPr>
            <w:tcW w:w="9810" w:type="dxa"/>
            <w:gridSpan w:val="2"/>
            <w:tcBorders>
              <w:bottom w:val="single" w:sz="4" w:space="0" w:color="auto"/>
            </w:tcBorders>
            <w:shd w:val="clear" w:color="auto" w:fill="2E74B5" w:themeFill="accent5" w:themeFillShade="BF"/>
          </w:tcPr>
          <w:p w14:paraId="7E91A1C5" w14:textId="49DA726A" w:rsidR="00BC1BBD" w:rsidRPr="00FB6553" w:rsidRDefault="00CA3B1F" w:rsidP="002C03B2">
            <w:pPr>
              <w:rPr>
                <w:rFonts w:asciiTheme="minorHAnsi" w:hAnsiTheme="minorHAnsi"/>
                <w:b/>
                <w:color w:val="F2F2F2" w:themeColor="background1" w:themeShade="F2"/>
                <w:sz w:val="20"/>
                <w:szCs w:val="20"/>
              </w:rPr>
            </w:pPr>
            <w:r>
              <w:rPr>
                <w:rFonts w:asciiTheme="minorHAnsi" w:hAnsiTheme="minorHAnsi"/>
                <w:b/>
                <w:color w:val="F2F2F2" w:themeColor="background1" w:themeShade="F2"/>
                <w:sz w:val="20"/>
                <w:szCs w:val="20"/>
              </w:rPr>
              <w:t>SUBGROUP</w:t>
            </w:r>
            <w:r w:rsidR="00BC1BBD" w:rsidRPr="00991A17">
              <w:rPr>
                <w:rFonts w:asciiTheme="minorHAnsi" w:hAnsiTheme="minorHAnsi"/>
                <w:b/>
                <w:color w:val="F2F2F2" w:themeColor="background1" w:themeShade="F2"/>
                <w:sz w:val="20"/>
                <w:szCs w:val="20"/>
              </w:rPr>
              <w:t xml:space="preserve"> GOALS–list major </w:t>
            </w:r>
            <w:r w:rsidR="00BC1BBD">
              <w:rPr>
                <w:rFonts w:asciiTheme="minorHAnsi" w:hAnsiTheme="minorHAnsi"/>
                <w:b/>
                <w:color w:val="F2F2F2" w:themeColor="background1" w:themeShade="F2"/>
                <w:sz w:val="20"/>
                <w:szCs w:val="20"/>
              </w:rPr>
              <w:t>goal(s) for FY 201</w:t>
            </w:r>
            <w:r>
              <w:rPr>
                <w:rFonts w:asciiTheme="minorHAnsi" w:hAnsiTheme="minorHAnsi"/>
                <w:b/>
                <w:color w:val="F2F2F2" w:themeColor="background1" w:themeShade="F2"/>
                <w:sz w:val="20"/>
                <w:szCs w:val="20"/>
              </w:rPr>
              <w:t>8</w:t>
            </w:r>
          </w:p>
        </w:tc>
      </w:tr>
      <w:tr w:rsidR="00687896" w:rsidRPr="00FB6553" w14:paraId="5B5007E9" w14:textId="77777777" w:rsidTr="00687896">
        <w:trPr>
          <w:trHeight w:val="432"/>
        </w:trPr>
        <w:tc>
          <w:tcPr>
            <w:tcW w:w="1867" w:type="dxa"/>
          </w:tcPr>
          <w:p w14:paraId="4D41494B" w14:textId="77777777" w:rsidR="00BC1BBD" w:rsidRPr="00B507F2" w:rsidRDefault="00BC1BBD" w:rsidP="002C03B2">
            <w:pPr>
              <w:rPr>
                <w:rFonts w:asciiTheme="minorHAnsi" w:hAnsiTheme="minorHAnsi"/>
                <w:b/>
                <w:color w:val="000000" w:themeColor="text1"/>
                <w:sz w:val="20"/>
                <w:szCs w:val="20"/>
              </w:rPr>
            </w:pPr>
            <w:r w:rsidRPr="00B507F2">
              <w:rPr>
                <w:rFonts w:asciiTheme="minorHAnsi" w:hAnsiTheme="minorHAnsi"/>
                <w:b/>
                <w:color w:val="000000" w:themeColor="text1"/>
                <w:sz w:val="20"/>
                <w:szCs w:val="20"/>
              </w:rPr>
              <w:t>Goal 1</w:t>
            </w:r>
            <w:r>
              <w:rPr>
                <w:rFonts w:asciiTheme="minorHAnsi" w:hAnsiTheme="minorHAnsi"/>
                <w:b/>
                <w:color w:val="000000" w:themeColor="text1"/>
                <w:sz w:val="20"/>
                <w:szCs w:val="20"/>
              </w:rPr>
              <w:t>:</w:t>
            </w:r>
          </w:p>
        </w:tc>
        <w:tc>
          <w:tcPr>
            <w:tcW w:w="7943" w:type="dxa"/>
          </w:tcPr>
          <w:p w14:paraId="5CA5AFA4" w14:textId="32373B1C" w:rsidR="00BC1BBD" w:rsidRPr="00B507F2" w:rsidRDefault="00BC1BBD" w:rsidP="002C03B2">
            <w:pPr>
              <w:rPr>
                <w:rFonts w:asciiTheme="minorHAnsi" w:hAnsiTheme="minorHAnsi"/>
                <w:color w:val="000000" w:themeColor="text1"/>
                <w:sz w:val="20"/>
                <w:szCs w:val="20"/>
              </w:rPr>
            </w:pPr>
            <w:r w:rsidRPr="00B507F2">
              <w:rPr>
                <w:rFonts w:asciiTheme="minorHAnsi" w:hAnsiTheme="minorHAnsi"/>
                <w:bCs/>
                <w:color w:val="000000" w:themeColor="text1"/>
                <w:sz w:val="20"/>
                <w:szCs w:val="20"/>
              </w:rPr>
              <w:t xml:space="preserve">Strengthen and support Local Health Department capacity for addressing </w:t>
            </w:r>
            <w:r w:rsidR="00A06360">
              <w:rPr>
                <w:rFonts w:asciiTheme="minorHAnsi" w:hAnsiTheme="minorHAnsi"/>
                <w:bCs/>
                <w:color w:val="000000" w:themeColor="text1"/>
                <w:sz w:val="20"/>
                <w:szCs w:val="20"/>
              </w:rPr>
              <w:t>urban air pollution and extreme heat</w:t>
            </w:r>
            <w:r w:rsidRPr="00B507F2">
              <w:rPr>
                <w:rFonts w:asciiTheme="minorHAnsi" w:hAnsiTheme="minorHAnsi"/>
                <w:bCs/>
                <w:color w:val="000000" w:themeColor="text1"/>
                <w:sz w:val="20"/>
                <w:szCs w:val="20"/>
              </w:rPr>
              <w:t xml:space="preserve"> by reviewing, updating, developing, and disseminating key resources and/or </w:t>
            </w:r>
            <w:r w:rsidRPr="00B507F2">
              <w:rPr>
                <w:rFonts w:asciiTheme="minorHAnsi" w:hAnsiTheme="minorHAnsi"/>
                <w:bCs/>
                <w:color w:val="000000" w:themeColor="text1"/>
                <w:sz w:val="20"/>
                <w:szCs w:val="20"/>
              </w:rPr>
              <w:lastRenderedPageBreak/>
              <w:t>technical assistance.</w:t>
            </w:r>
          </w:p>
        </w:tc>
      </w:tr>
      <w:tr w:rsidR="00687896" w:rsidRPr="00FB6553" w14:paraId="26AC1224" w14:textId="77777777" w:rsidTr="00687896">
        <w:trPr>
          <w:trHeight w:val="432"/>
        </w:trPr>
        <w:tc>
          <w:tcPr>
            <w:tcW w:w="1867" w:type="dxa"/>
          </w:tcPr>
          <w:p w14:paraId="3E83D3F4" w14:textId="5D91FA2A" w:rsidR="00BC1BBD" w:rsidRPr="00B507F2" w:rsidRDefault="00BC1BBD" w:rsidP="002C03B2">
            <w:pPr>
              <w:rPr>
                <w:rFonts w:asciiTheme="minorHAnsi" w:hAnsiTheme="minorHAnsi"/>
                <w:b/>
                <w:color w:val="000000" w:themeColor="text1"/>
                <w:sz w:val="20"/>
                <w:szCs w:val="20"/>
              </w:rPr>
            </w:pPr>
            <w:r w:rsidRPr="00B507F2">
              <w:rPr>
                <w:rFonts w:asciiTheme="minorHAnsi" w:hAnsiTheme="minorHAnsi"/>
                <w:b/>
                <w:color w:val="000000" w:themeColor="text1"/>
                <w:sz w:val="20"/>
                <w:szCs w:val="20"/>
              </w:rPr>
              <w:lastRenderedPageBreak/>
              <w:t xml:space="preserve">Goal </w:t>
            </w:r>
            <w:r w:rsidR="00A06360">
              <w:rPr>
                <w:rFonts w:asciiTheme="minorHAnsi" w:hAnsiTheme="minorHAnsi"/>
                <w:b/>
                <w:color w:val="000000" w:themeColor="text1"/>
                <w:sz w:val="20"/>
                <w:szCs w:val="20"/>
              </w:rPr>
              <w:t>2</w:t>
            </w:r>
            <w:r>
              <w:rPr>
                <w:rFonts w:asciiTheme="minorHAnsi" w:hAnsiTheme="minorHAnsi"/>
                <w:b/>
                <w:color w:val="000000" w:themeColor="text1"/>
                <w:sz w:val="20"/>
                <w:szCs w:val="20"/>
              </w:rPr>
              <w:t>:</w:t>
            </w:r>
          </w:p>
        </w:tc>
        <w:tc>
          <w:tcPr>
            <w:tcW w:w="7943" w:type="dxa"/>
          </w:tcPr>
          <w:p w14:paraId="62670EB5" w14:textId="40689B38" w:rsidR="00BC1BBD" w:rsidRPr="00B507F2" w:rsidRDefault="00BC1BBD" w:rsidP="00383EB8">
            <w:pPr>
              <w:rPr>
                <w:rFonts w:asciiTheme="minorHAnsi" w:hAnsiTheme="minorHAnsi"/>
                <w:color w:val="000000" w:themeColor="text1"/>
                <w:sz w:val="20"/>
                <w:szCs w:val="20"/>
              </w:rPr>
            </w:pPr>
            <w:r w:rsidRPr="00B507F2">
              <w:rPr>
                <w:rFonts w:asciiTheme="minorHAnsi" w:hAnsiTheme="minorHAnsi"/>
                <w:bCs/>
                <w:color w:val="000000" w:themeColor="text1"/>
                <w:sz w:val="20"/>
                <w:szCs w:val="20"/>
              </w:rPr>
              <w:t xml:space="preserve">Conduct needs assessment </w:t>
            </w:r>
            <w:r w:rsidR="009E5C2D">
              <w:rPr>
                <w:rFonts w:asciiTheme="minorHAnsi" w:hAnsiTheme="minorHAnsi"/>
                <w:bCs/>
                <w:color w:val="000000" w:themeColor="text1"/>
                <w:sz w:val="20"/>
                <w:szCs w:val="20"/>
              </w:rPr>
              <w:t xml:space="preserve">of UA &amp; H subcommittee </w:t>
            </w:r>
            <w:r w:rsidR="004C45C6">
              <w:rPr>
                <w:rFonts w:asciiTheme="minorHAnsi" w:hAnsiTheme="minorHAnsi"/>
                <w:bCs/>
                <w:color w:val="000000" w:themeColor="text1"/>
                <w:sz w:val="20"/>
                <w:szCs w:val="20"/>
              </w:rPr>
              <w:t>members</w:t>
            </w:r>
            <w:r w:rsidR="009E5C2D">
              <w:rPr>
                <w:rFonts w:asciiTheme="minorHAnsi" w:hAnsiTheme="minorHAnsi"/>
                <w:bCs/>
                <w:color w:val="000000" w:themeColor="text1"/>
                <w:sz w:val="20"/>
                <w:szCs w:val="20"/>
              </w:rPr>
              <w:t xml:space="preserve"> </w:t>
            </w:r>
            <w:r w:rsidR="00383EB8">
              <w:rPr>
                <w:rFonts w:asciiTheme="minorHAnsi" w:hAnsiTheme="minorHAnsi"/>
                <w:bCs/>
                <w:color w:val="000000" w:themeColor="text1"/>
                <w:sz w:val="20"/>
                <w:szCs w:val="20"/>
              </w:rPr>
              <w:t>on data, priorities, and needed resources related to urban air pollution and extreme heat</w:t>
            </w:r>
            <w:r w:rsidRPr="00B507F2">
              <w:rPr>
                <w:rFonts w:asciiTheme="minorHAnsi" w:hAnsiTheme="minorHAnsi"/>
                <w:bCs/>
                <w:color w:val="000000" w:themeColor="text1"/>
                <w:sz w:val="20"/>
                <w:szCs w:val="20"/>
              </w:rPr>
              <w:t>.</w:t>
            </w:r>
          </w:p>
        </w:tc>
      </w:tr>
      <w:tr w:rsidR="00383EB8" w:rsidRPr="00FB6553" w14:paraId="66E75F04" w14:textId="77777777" w:rsidTr="00687896">
        <w:trPr>
          <w:trHeight w:val="432"/>
        </w:trPr>
        <w:tc>
          <w:tcPr>
            <w:tcW w:w="1867" w:type="dxa"/>
          </w:tcPr>
          <w:p w14:paraId="168CE52C" w14:textId="7BFC7E23" w:rsidR="00383EB8" w:rsidRPr="00B507F2" w:rsidRDefault="00383EB8" w:rsidP="002C03B2">
            <w:pPr>
              <w:rPr>
                <w:rFonts w:asciiTheme="minorHAnsi" w:hAnsiTheme="minorHAnsi"/>
                <w:b/>
                <w:color w:val="000000" w:themeColor="text1"/>
                <w:sz w:val="20"/>
                <w:szCs w:val="20"/>
              </w:rPr>
            </w:pPr>
            <w:r>
              <w:rPr>
                <w:rFonts w:asciiTheme="minorHAnsi" w:hAnsiTheme="minorHAnsi"/>
                <w:b/>
                <w:color w:val="000000" w:themeColor="text1"/>
                <w:sz w:val="20"/>
                <w:szCs w:val="20"/>
              </w:rPr>
              <w:t>Goal 3:</w:t>
            </w:r>
          </w:p>
        </w:tc>
        <w:tc>
          <w:tcPr>
            <w:tcW w:w="7943" w:type="dxa"/>
          </w:tcPr>
          <w:p w14:paraId="364096D6" w14:textId="7876FBE8" w:rsidR="00383EB8" w:rsidRPr="00B507F2" w:rsidRDefault="00383EB8" w:rsidP="002C03B2">
            <w:pPr>
              <w:rPr>
                <w:rFonts w:asciiTheme="minorHAnsi" w:hAnsiTheme="minorHAnsi"/>
                <w:bCs/>
                <w:color w:val="000000" w:themeColor="text1"/>
                <w:sz w:val="20"/>
                <w:szCs w:val="20"/>
              </w:rPr>
            </w:pPr>
            <w:r>
              <w:rPr>
                <w:rFonts w:asciiTheme="minorHAnsi" w:hAnsiTheme="minorHAnsi"/>
                <w:bCs/>
                <w:color w:val="000000" w:themeColor="text1"/>
                <w:sz w:val="20"/>
                <w:szCs w:val="20"/>
              </w:rPr>
              <w:t>I</w:t>
            </w:r>
            <w:r w:rsidRPr="00B507F2">
              <w:rPr>
                <w:rFonts w:asciiTheme="minorHAnsi" w:hAnsiTheme="minorHAnsi"/>
                <w:bCs/>
                <w:color w:val="000000" w:themeColor="text1"/>
                <w:sz w:val="20"/>
                <w:szCs w:val="20"/>
              </w:rPr>
              <w:t xml:space="preserve">dentify research and public health practice priorities for capacity building of </w:t>
            </w:r>
            <w:r>
              <w:rPr>
                <w:rFonts w:asciiTheme="minorHAnsi" w:hAnsiTheme="minorHAnsi"/>
                <w:bCs/>
                <w:color w:val="000000" w:themeColor="text1"/>
                <w:sz w:val="20"/>
                <w:szCs w:val="20"/>
              </w:rPr>
              <w:t>urban air pollution and extreme heat</w:t>
            </w:r>
            <w:r w:rsidRPr="00B507F2">
              <w:rPr>
                <w:rFonts w:asciiTheme="minorHAnsi" w:hAnsiTheme="minorHAnsi"/>
                <w:bCs/>
                <w:color w:val="000000" w:themeColor="text1"/>
                <w:sz w:val="20"/>
                <w:szCs w:val="20"/>
              </w:rPr>
              <w:t xml:space="preserve"> resilience in local health departments.</w:t>
            </w:r>
          </w:p>
        </w:tc>
      </w:tr>
      <w:tr w:rsidR="00687896" w:rsidRPr="00FB6553" w14:paraId="6E22F076" w14:textId="77777777" w:rsidTr="00687896">
        <w:trPr>
          <w:trHeight w:val="432"/>
        </w:trPr>
        <w:tc>
          <w:tcPr>
            <w:tcW w:w="1867" w:type="dxa"/>
          </w:tcPr>
          <w:p w14:paraId="3240C77F" w14:textId="08177A14" w:rsidR="00BC1BBD" w:rsidRPr="00B507F2" w:rsidRDefault="00BC1BBD" w:rsidP="00383EB8">
            <w:pPr>
              <w:rPr>
                <w:rFonts w:asciiTheme="minorHAnsi" w:hAnsiTheme="minorHAnsi"/>
                <w:b/>
                <w:color w:val="000000" w:themeColor="text1"/>
                <w:sz w:val="20"/>
                <w:szCs w:val="20"/>
              </w:rPr>
            </w:pPr>
            <w:r w:rsidRPr="00B507F2">
              <w:rPr>
                <w:rFonts w:asciiTheme="minorHAnsi" w:hAnsiTheme="minorHAnsi"/>
                <w:b/>
                <w:color w:val="000000" w:themeColor="text1"/>
                <w:sz w:val="20"/>
                <w:szCs w:val="20"/>
              </w:rPr>
              <w:t xml:space="preserve">Goal </w:t>
            </w:r>
            <w:r w:rsidR="00383EB8">
              <w:rPr>
                <w:rFonts w:asciiTheme="minorHAnsi" w:hAnsiTheme="minorHAnsi"/>
                <w:b/>
                <w:color w:val="000000" w:themeColor="text1"/>
                <w:sz w:val="20"/>
                <w:szCs w:val="20"/>
              </w:rPr>
              <w:t>4</w:t>
            </w:r>
            <w:r>
              <w:rPr>
                <w:rFonts w:asciiTheme="minorHAnsi" w:hAnsiTheme="minorHAnsi"/>
                <w:b/>
                <w:color w:val="000000" w:themeColor="text1"/>
                <w:sz w:val="20"/>
                <w:szCs w:val="20"/>
              </w:rPr>
              <w:t>:</w:t>
            </w:r>
          </w:p>
        </w:tc>
        <w:tc>
          <w:tcPr>
            <w:tcW w:w="7943" w:type="dxa"/>
          </w:tcPr>
          <w:p w14:paraId="7A32137F" w14:textId="71647BC8" w:rsidR="00BC1BBD" w:rsidRPr="00B507F2" w:rsidRDefault="00BC1BBD" w:rsidP="002C03B2">
            <w:pPr>
              <w:rPr>
                <w:rFonts w:asciiTheme="minorHAnsi" w:hAnsiTheme="minorHAnsi"/>
                <w:color w:val="000000" w:themeColor="text1"/>
                <w:sz w:val="20"/>
                <w:szCs w:val="20"/>
              </w:rPr>
            </w:pPr>
            <w:r w:rsidRPr="00B507F2">
              <w:rPr>
                <w:rFonts w:asciiTheme="minorHAnsi" w:hAnsiTheme="minorHAnsi"/>
                <w:bCs/>
                <w:color w:val="000000" w:themeColor="text1"/>
                <w:sz w:val="20"/>
                <w:szCs w:val="20"/>
              </w:rPr>
              <w:t>Increase c</w:t>
            </w:r>
            <w:r>
              <w:rPr>
                <w:rFonts w:asciiTheme="minorHAnsi" w:hAnsiTheme="minorHAnsi"/>
                <w:bCs/>
                <w:color w:val="000000" w:themeColor="text1"/>
                <w:sz w:val="20"/>
                <w:szCs w:val="20"/>
              </w:rPr>
              <w:t>ollaboration and communication</w:t>
            </w:r>
            <w:r w:rsidRPr="00B507F2">
              <w:rPr>
                <w:rFonts w:asciiTheme="minorHAnsi" w:hAnsiTheme="minorHAnsi"/>
                <w:bCs/>
                <w:color w:val="000000" w:themeColor="text1"/>
                <w:sz w:val="20"/>
                <w:szCs w:val="20"/>
              </w:rPr>
              <w:t xml:space="preserve"> with professional organizations and associations (e.g.</w:t>
            </w:r>
            <w:r>
              <w:rPr>
                <w:rFonts w:asciiTheme="minorHAnsi" w:hAnsiTheme="minorHAnsi"/>
                <w:bCs/>
                <w:color w:val="000000" w:themeColor="text1"/>
                <w:sz w:val="20"/>
                <w:szCs w:val="20"/>
              </w:rPr>
              <w:t>,</w:t>
            </w:r>
            <w:ins w:id="11" w:author="Ryan Michael" w:date="2019-05-09T06:25:00Z">
              <w:r w:rsidR="009F6C6B">
                <w:rPr>
                  <w:rFonts w:asciiTheme="minorHAnsi" w:hAnsiTheme="minorHAnsi"/>
                  <w:bCs/>
                  <w:color w:val="000000" w:themeColor="text1"/>
                  <w:sz w:val="20"/>
                  <w:szCs w:val="20"/>
                </w:rPr>
                <w:t xml:space="preserve"> EPA,</w:t>
              </w:r>
            </w:ins>
            <w:r>
              <w:rPr>
                <w:rFonts w:asciiTheme="minorHAnsi" w:hAnsiTheme="minorHAnsi"/>
                <w:bCs/>
                <w:color w:val="000000" w:themeColor="text1"/>
                <w:sz w:val="20"/>
                <w:szCs w:val="20"/>
              </w:rPr>
              <w:t xml:space="preserve"> ASTHO, NEHA, NIHB, APHA, </w:t>
            </w:r>
            <w:r w:rsidRPr="00B507F2">
              <w:rPr>
                <w:rFonts w:asciiTheme="minorHAnsi" w:hAnsiTheme="minorHAnsi"/>
                <w:bCs/>
                <w:color w:val="000000" w:themeColor="text1"/>
                <w:sz w:val="20"/>
                <w:szCs w:val="20"/>
              </w:rPr>
              <w:t xml:space="preserve">USDN) to better align </w:t>
            </w:r>
            <w:r w:rsidR="00A06360">
              <w:rPr>
                <w:rFonts w:asciiTheme="minorHAnsi" w:hAnsiTheme="minorHAnsi"/>
                <w:bCs/>
                <w:color w:val="000000" w:themeColor="text1"/>
                <w:sz w:val="20"/>
                <w:szCs w:val="20"/>
              </w:rPr>
              <w:t>urban air pollution, extreme heat</w:t>
            </w:r>
            <w:r w:rsidRPr="00B507F2">
              <w:rPr>
                <w:rFonts w:asciiTheme="minorHAnsi" w:hAnsiTheme="minorHAnsi"/>
                <w:bCs/>
                <w:color w:val="000000" w:themeColor="text1"/>
                <w:sz w:val="20"/>
                <w:szCs w:val="20"/>
              </w:rPr>
              <w:t xml:space="preserve"> and </w:t>
            </w:r>
            <w:r w:rsidR="00A06360">
              <w:rPr>
                <w:rFonts w:asciiTheme="minorHAnsi" w:hAnsiTheme="minorHAnsi"/>
                <w:bCs/>
                <w:color w:val="000000" w:themeColor="text1"/>
                <w:sz w:val="20"/>
                <w:szCs w:val="20"/>
              </w:rPr>
              <w:t xml:space="preserve">associated </w:t>
            </w:r>
            <w:r w:rsidRPr="00B507F2">
              <w:rPr>
                <w:rFonts w:asciiTheme="minorHAnsi" w:hAnsiTheme="minorHAnsi"/>
                <w:bCs/>
                <w:color w:val="000000" w:themeColor="text1"/>
                <w:sz w:val="20"/>
                <w:szCs w:val="20"/>
              </w:rPr>
              <w:t>health issues into local, state, and national priorities.</w:t>
            </w:r>
          </w:p>
        </w:tc>
      </w:tr>
      <w:tr w:rsidR="00687896" w:rsidRPr="00FB6553" w14:paraId="5504A75C" w14:textId="77777777" w:rsidTr="00687896">
        <w:trPr>
          <w:trHeight w:val="432"/>
        </w:trPr>
        <w:tc>
          <w:tcPr>
            <w:tcW w:w="9810" w:type="dxa"/>
            <w:gridSpan w:val="2"/>
            <w:shd w:val="clear" w:color="auto" w:fill="2E74B5" w:themeFill="accent5" w:themeFillShade="BF"/>
          </w:tcPr>
          <w:p w14:paraId="4D6FCC7D" w14:textId="77777777" w:rsidR="00BC1BBD" w:rsidRPr="00FB6553" w:rsidRDefault="00BC1BBD" w:rsidP="002C03B2">
            <w:pPr>
              <w:rPr>
                <w:rFonts w:asciiTheme="minorHAnsi" w:hAnsiTheme="minorHAnsi"/>
                <w:b/>
                <w:color w:val="F2F2F2" w:themeColor="background1" w:themeShade="F2"/>
                <w:sz w:val="20"/>
                <w:szCs w:val="20"/>
              </w:rPr>
            </w:pPr>
            <w:r>
              <w:rPr>
                <w:rFonts w:asciiTheme="minorHAnsi" w:hAnsiTheme="minorHAnsi"/>
                <w:b/>
                <w:color w:val="F2F2F2" w:themeColor="background1" w:themeShade="F2"/>
                <w:sz w:val="20"/>
                <w:szCs w:val="20"/>
              </w:rPr>
              <w:t>LIST OBJECTIVES FOR EACH GOAL LISTED ABOVE</w:t>
            </w:r>
          </w:p>
        </w:tc>
      </w:tr>
      <w:tr w:rsidR="00687896" w:rsidRPr="00FB6553" w14:paraId="68D9431B" w14:textId="77777777" w:rsidTr="00687896">
        <w:trPr>
          <w:trHeight w:val="388"/>
        </w:trPr>
        <w:tc>
          <w:tcPr>
            <w:tcW w:w="1867" w:type="dxa"/>
          </w:tcPr>
          <w:p w14:paraId="498AB73D" w14:textId="73FB3E6B" w:rsidR="00BC1BBD" w:rsidRPr="00A9176D" w:rsidRDefault="00BC1BBD" w:rsidP="002C03B2">
            <w:pPr>
              <w:ind w:hanging="18"/>
              <w:rPr>
                <w:rFonts w:asciiTheme="minorHAnsi" w:hAnsiTheme="minorHAnsi"/>
                <w:b/>
                <w:sz w:val="20"/>
                <w:szCs w:val="20"/>
              </w:rPr>
            </w:pPr>
            <w:r>
              <w:rPr>
                <w:rFonts w:asciiTheme="minorHAnsi" w:hAnsiTheme="minorHAnsi"/>
                <w:b/>
                <w:sz w:val="20"/>
                <w:szCs w:val="20"/>
              </w:rPr>
              <w:t>Objective 1.</w:t>
            </w:r>
            <w:r w:rsidR="009B1180">
              <w:rPr>
                <w:rFonts w:asciiTheme="minorHAnsi" w:hAnsiTheme="minorHAnsi"/>
                <w:b/>
                <w:sz w:val="20"/>
                <w:szCs w:val="20"/>
              </w:rPr>
              <w:t>1</w:t>
            </w:r>
            <w:r>
              <w:rPr>
                <w:rFonts w:asciiTheme="minorHAnsi" w:hAnsiTheme="minorHAnsi"/>
                <w:b/>
                <w:sz w:val="20"/>
                <w:szCs w:val="20"/>
              </w:rPr>
              <w:t>:</w:t>
            </w:r>
          </w:p>
        </w:tc>
        <w:tc>
          <w:tcPr>
            <w:tcW w:w="7943" w:type="dxa"/>
          </w:tcPr>
          <w:p w14:paraId="69A48D9A" w14:textId="31E1BB3A" w:rsidR="00BC1BBD" w:rsidRPr="00A9176D" w:rsidRDefault="00BC1BBD" w:rsidP="002C03B2">
            <w:pPr>
              <w:autoSpaceDE w:val="0"/>
              <w:autoSpaceDN w:val="0"/>
              <w:adjustRightInd w:val="0"/>
              <w:rPr>
                <w:rFonts w:asciiTheme="minorHAnsi" w:hAnsiTheme="minorHAnsi"/>
                <w:sz w:val="20"/>
                <w:szCs w:val="20"/>
              </w:rPr>
            </w:pPr>
            <w:r w:rsidRPr="00A9176D">
              <w:rPr>
                <w:rFonts w:asciiTheme="minorHAnsi" w:hAnsiTheme="minorHAnsi"/>
                <w:sz w:val="20"/>
                <w:szCs w:val="20"/>
              </w:rPr>
              <w:t xml:space="preserve">Identify, review, and share practices from local health departments that demonstrate effective all-hazards preparedness and planning for the health effects of </w:t>
            </w:r>
            <w:r w:rsidR="00A535BF">
              <w:rPr>
                <w:rFonts w:asciiTheme="minorHAnsi" w:hAnsiTheme="minorHAnsi"/>
                <w:sz w:val="20"/>
                <w:szCs w:val="20"/>
              </w:rPr>
              <w:t>urban air pollution and extreme heat</w:t>
            </w:r>
            <w:r w:rsidRPr="00A9176D">
              <w:rPr>
                <w:rFonts w:asciiTheme="minorHAnsi" w:hAnsiTheme="minorHAnsi"/>
                <w:sz w:val="20"/>
                <w:szCs w:val="20"/>
              </w:rPr>
              <w:t>.</w:t>
            </w:r>
          </w:p>
        </w:tc>
      </w:tr>
      <w:tr w:rsidR="00383EB8" w:rsidRPr="00FB6553" w14:paraId="5E1D69BB" w14:textId="77777777" w:rsidTr="00687896">
        <w:trPr>
          <w:trHeight w:val="388"/>
        </w:trPr>
        <w:tc>
          <w:tcPr>
            <w:tcW w:w="1867" w:type="dxa"/>
          </w:tcPr>
          <w:p w14:paraId="508E3C2D" w14:textId="296E1675" w:rsidR="00383EB8" w:rsidRDefault="00383EB8" w:rsidP="002C03B2">
            <w:pPr>
              <w:ind w:hanging="18"/>
              <w:rPr>
                <w:rFonts w:asciiTheme="minorHAnsi" w:hAnsiTheme="minorHAnsi"/>
                <w:b/>
                <w:sz w:val="20"/>
                <w:szCs w:val="20"/>
              </w:rPr>
            </w:pPr>
            <w:r>
              <w:rPr>
                <w:rFonts w:asciiTheme="minorHAnsi" w:hAnsiTheme="minorHAnsi"/>
                <w:b/>
                <w:sz w:val="20"/>
                <w:szCs w:val="20"/>
              </w:rPr>
              <w:t>Objective 2.1:</w:t>
            </w:r>
          </w:p>
        </w:tc>
        <w:tc>
          <w:tcPr>
            <w:tcW w:w="7943" w:type="dxa"/>
          </w:tcPr>
          <w:p w14:paraId="7BA75965" w14:textId="173E48C9" w:rsidR="00383EB8" w:rsidRPr="00A9176D" w:rsidRDefault="00383EB8" w:rsidP="002C03B2">
            <w:pPr>
              <w:autoSpaceDE w:val="0"/>
              <w:autoSpaceDN w:val="0"/>
              <w:adjustRightInd w:val="0"/>
              <w:rPr>
                <w:rFonts w:asciiTheme="minorHAnsi" w:hAnsiTheme="minorHAnsi"/>
                <w:sz w:val="20"/>
                <w:szCs w:val="20"/>
              </w:rPr>
            </w:pPr>
            <w:r>
              <w:rPr>
                <w:rFonts w:asciiTheme="minorHAnsi" w:hAnsiTheme="minorHAnsi"/>
                <w:sz w:val="20"/>
                <w:szCs w:val="20"/>
              </w:rPr>
              <w:t xml:space="preserve">Draft a survey assessing UA &amp; H subgroup members access to resources, priorities, and current practices related to </w:t>
            </w:r>
            <w:ins w:id="12" w:author="Ryan Michael" w:date="2019-05-09T06:40:00Z">
              <w:r w:rsidR="00312C60">
                <w:rPr>
                  <w:rFonts w:asciiTheme="minorHAnsi" w:hAnsiTheme="minorHAnsi"/>
                  <w:sz w:val="20"/>
                  <w:szCs w:val="20"/>
                </w:rPr>
                <w:t>PM2.5</w:t>
              </w:r>
            </w:ins>
            <w:r>
              <w:rPr>
                <w:rFonts w:asciiTheme="minorHAnsi" w:hAnsiTheme="minorHAnsi"/>
                <w:sz w:val="20"/>
                <w:szCs w:val="20"/>
              </w:rPr>
              <w:t>.</w:t>
            </w:r>
          </w:p>
        </w:tc>
      </w:tr>
      <w:tr w:rsidR="00687896" w:rsidRPr="00FB6553" w14:paraId="427D98E2" w14:textId="77777777" w:rsidTr="00687896">
        <w:trPr>
          <w:trHeight w:val="388"/>
        </w:trPr>
        <w:tc>
          <w:tcPr>
            <w:tcW w:w="1867" w:type="dxa"/>
          </w:tcPr>
          <w:p w14:paraId="68016F11" w14:textId="07B316BA" w:rsidR="00BC1BBD" w:rsidRPr="00A9176D" w:rsidRDefault="00BC1BBD" w:rsidP="002C03B2">
            <w:pPr>
              <w:ind w:hanging="18"/>
              <w:rPr>
                <w:rFonts w:asciiTheme="minorHAnsi" w:hAnsiTheme="minorHAnsi"/>
                <w:b/>
                <w:sz w:val="20"/>
                <w:szCs w:val="20"/>
              </w:rPr>
            </w:pPr>
            <w:r>
              <w:rPr>
                <w:rFonts w:asciiTheme="minorHAnsi" w:hAnsiTheme="minorHAnsi"/>
                <w:b/>
                <w:sz w:val="20"/>
                <w:szCs w:val="20"/>
              </w:rPr>
              <w:t xml:space="preserve">Objective </w:t>
            </w:r>
            <w:r w:rsidR="00383EB8">
              <w:rPr>
                <w:rFonts w:asciiTheme="minorHAnsi" w:hAnsiTheme="minorHAnsi"/>
                <w:b/>
                <w:sz w:val="20"/>
                <w:szCs w:val="20"/>
              </w:rPr>
              <w:t>3</w:t>
            </w:r>
            <w:r w:rsidR="00A535BF">
              <w:rPr>
                <w:rFonts w:asciiTheme="minorHAnsi" w:hAnsiTheme="minorHAnsi"/>
                <w:b/>
                <w:sz w:val="20"/>
                <w:szCs w:val="20"/>
              </w:rPr>
              <w:t>.1</w:t>
            </w:r>
            <w:r>
              <w:rPr>
                <w:rFonts w:asciiTheme="minorHAnsi" w:hAnsiTheme="minorHAnsi"/>
                <w:b/>
                <w:sz w:val="20"/>
                <w:szCs w:val="20"/>
              </w:rPr>
              <w:t>:</w:t>
            </w:r>
          </w:p>
        </w:tc>
        <w:tc>
          <w:tcPr>
            <w:tcW w:w="7943" w:type="dxa"/>
          </w:tcPr>
          <w:p w14:paraId="1A0EBD37" w14:textId="36A9480F" w:rsidR="00BC1BBD" w:rsidRPr="00A9176D" w:rsidRDefault="00BC1BBD" w:rsidP="002C03B2">
            <w:pPr>
              <w:autoSpaceDE w:val="0"/>
              <w:autoSpaceDN w:val="0"/>
              <w:adjustRightInd w:val="0"/>
              <w:rPr>
                <w:rFonts w:asciiTheme="minorHAnsi" w:hAnsiTheme="minorHAnsi"/>
                <w:sz w:val="20"/>
                <w:szCs w:val="20"/>
              </w:rPr>
            </w:pPr>
            <w:r w:rsidRPr="00A9176D">
              <w:rPr>
                <w:rFonts w:asciiTheme="minorHAnsi" w:hAnsiTheme="minorHAnsi"/>
                <w:sz w:val="20"/>
                <w:szCs w:val="20"/>
              </w:rPr>
              <w:t xml:space="preserve">Perform </w:t>
            </w:r>
            <w:r w:rsidR="000144AB">
              <w:rPr>
                <w:rFonts w:asciiTheme="minorHAnsi" w:hAnsiTheme="minorHAnsi"/>
                <w:sz w:val="20"/>
                <w:szCs w:val="20"/>
              </w:rPr>
              <w:t>literature review</w:t>
            </w:r>
            <w:r w:rsidRPr="00A9176D">
              <w:rPr>
                <w:rFonts w:asciiTheme="minorHAnsi" w:hAnsiTheme="minorHAnsi"/>
                <w:sz w:val="20"/>
                <w:szCs w:val="20"/>
              </w:rPr>
              <w:t xml:space="preserve"> to determine gap</w:t>
            </w:r>
            <w:bookmarkStart w:id="13" w:name="_GoBack"/>
            <w:bookmarkEnd w:id="13"/>
            <w:r w:rsidRPr="00A9176D">
              <w:rPr>
                <w:rFonts w:asciiTheme="minorHAnsi" w:hAnsiTheme="minorHAnsi"/>
                <w:sz w:val="20"/>
                <w:szCs w:val="20"/>
              </w:rPr>
              <w:t xml:space="preserve">s in </w:t>
            </w:r>
            <w:r w:rsidR="00A535BF">
              <w:rPr>
                <w:rFonts w:asciiTheme="minorHAnsi" w:hAnsiTheme="minorHAnsi"/>
                <w:sz w:val="20"/>
                <w:szCs w:val="20"/>
              </w:rPr>
              <w:t xml:space="preserve">our understanding of the interactions between UHI and UPI </w:t>
            </w:r>
            <w:del w:id="14" w:author="Unisys" w:date="2019-06-06T14:19:00Z">
              <w:r w:rsidR="00A535BF" w:rsidDel="000724B5">
                <w:rPr>
                  <w:rFonts w:asciiTheme="minorHAnsi" w:hAnsiTheme="minorHAnsi"/>
                  <w:sz w:val="20"/>
                  <w:szCs w:val="20"/>
                </w:rPr>
                <w:delText xml:space="preserve"> </w:delText>
              </w:r>
            </w:del>
            <w:r w:rsidR="00A535BF">
              <w:rPr>
                <w:rFonts w:asciiTheme="minorHAnsi" w:hAnsiTheme="minorHAnsi"/>
                <w:sz w:val="20"/>
                <w:szCs w:val="20"/>
              </w:rPr>
              <w:t>and anticipated adverse health outcomes</w:t>
            </w:r>
            <w:ins w:id="15" w:author="Ryan Michael" w:date="2019-05-09T06:53:00Z">
              <w:r w:rsidR="005B12A4">
                <w:rPr>
                  <w:rFonts w:asciiTheme="minorHAnsi" w:hAnsiTheme="minorHAnsi"/>
                  <w:sz w:val="20"/>
                  <w:szCs w:val="20"/>
                </w:rPr>
                <w:t xml:space="preserve"> with emphasis on PM2.5 and Ozone</w:t>
              </w:r>
            </w:ins>
            <w:r w:rsidRPr="00A9176D">
              <w:rPr>
                <w:rFonts w:asciiTheme="minorHAnsi" w:hAnsiTheme="minorHAnsi"/>
                <w:sz w:val="20"/>
                <w:szCs w:val="20"/>
              </w:rPr>
              <w:t>.</w:t>
            </w:r>
          </w:p>
        </w:tc>
      </w:tr>
      <w:tr w:rsidR="00312C60" w:rsidRPr="00FB6553" w14:paraId="21028A19" w14:textId="77777777" w:rsidTr="00687896">
        <w:trPr>
          <w:trHeight w:val="388"/>
          <w:ins w:id="16" w:author="Ryan Michael" w:date="2019-05-09T06:37:00Z"/>
        </w:trPr>
        <w:tc>
          <w:tcPr>
            <w:tcW w:w="1867" w:type="dxa"/>
          </w:tcPr>
          <w:p w14:paraId="024E6BBE" w14:textId="130F3A73" w:rsidR="00312C60" w:rsidRDefault="00312C60" w:rsidP="00312C60">
            <w:pPr>
              <w:ind w:hanging="18"/>
              <w:rPr>
                <w:ins w:id="17" w:author="Ryan Michael" w:date="2019-05-09T06:37:00Z"/>
                <w:rFonts w:asciiTheme="minorHAnsi" w:hAnsiTheme="minorHAnsi"/>
                <w:b/>
                <w:sz w:val="20"/>
                <w:szCs w:val="20"/>
              </w:rPr>
            </w:pPr>
            <w:ins w:id="18" w:author="Ryan Michael" w:date="2019-05-09T06:37:00Z">
              <w:r>
                <w:rPr>
                  <w:rFonts w:asciiTheme="minorHAnsi" w:hAnsiTheme="minorHAnsi"/>
                  <w:b/>
                  <w:sz w:val="20"/>
                  <w:szCs w:val="20"/>
                </w:rPr>
                <w:t>Objective 3.2:</w:t>
              </w:r>
            </w:ins>
          </w:p>
        </w:tc>
        <w:tc>
          <w:tcPr>
            <w:tcW w:w="7943" w:type="dxa"/>
          </w:tcPr>
          <w:p w14:paraId="158817B7" w14:textId="2DCFED8B" w:rsidR="00312C60" w:rsidRPr="00A9176D" w:rsidRDefault="00312C60" w:rsidP="00312C60">
            <w:pPr>
              <w:autoSpaceDE w:val="0"/>
              <w:autoSpaceDN w:val="0"/>
              <w:adjustRightInd w:val="0"/>
              <w:rPr>
                <w:ins w:id="19" w:author="Ryan Michael" w:date="2019-05-09T06:37:00Z"/>
                <w:rFonts w:asciiTheme="minorHAnsi" w:hAnsiTheme="minorHAnsi"/>
                <w:sz w:val="20"/>
                <w:szCs w:val="20"/>
              </w:rPr>
            </w:pPr>
            <w:ins w:id="20" w:author="Ryan Michael" w:date="2019-05-09T06:37:00Z">
              <w:r>
                <w:rPr>
                  <w:rFonts w:asciiTheme="minorHAnsi" w:hAnsiTheme="minorHAnsi"/>
                  <w:sz w:val="20"/>
                  <w:szCs w:val="20"/>
                </w:rPr>
                <w:t xml:space="preserve">Pilot </w:t>
              </w:r>
            </w:ins>
            <w:ins w:id="21" w:author="Ryan Michael" w:date="2019-05-09T06:38:00Z">
              <w:r>
                <w:rPr>
                  <w:rFonts w:asciiTheme="minorHAnsi" w:hAnsiTheme="minorHAnsi"/>
                  <w:sz w:val="20"/>
                  <w:szCs w:val="20"/>
                </w:rPr>
                <w:t xml:space="preserve">syndromic </w:t>
              </w:r>
            </w:ins>
            <w:ins w:id="22" w:author="Ryan Michael" w:date="2019-05-09T06:39:00Z">
              <w:r>
                <w:rPr>
                  <w:rFonts w:asciiTheme="minorHAnsi" w:hAnsiTheme="minorHAnsi"/>
                  <w:sz w:val="20"/>
                  <w:szCs w:val="20"/>
                </w:rPr>
                <w:t xml:space="preserve">surveillance </w:t>
              </w:r>
            </w:ins>
            <w:ins w:id="23" w:author="Ryan Michael" w:date="2019-05-09T06:52:00Z">
              <w:r w:rsidR="005B12A4">
                <w:rPr>
                  <w:rFonts w:asciiTheme="minorHAnsi" w:hAnsiTheme="minorHAnsi"/>
                  <w:sz w:val="20"/>
                  <w:szCs w:val="20"/>
                </w:rPr>
                <w:t xml:space="preserve">for </w:t>
              </w:r>
            </w:ins>
            <w:ins w:id="24" w:author="Ryan Michael" w:date="2019-05-09T06:39:00Z">
              <w:r>
                <w:rPr>
                  <w:rFonts w:asciiTheme="minorHAnsi" w:hAnsiTheme="minorHAnsi"/>
                  <w:sz w:val="20"/>
                  <w:szCs w:val="20"/>
                </w:rPr>
                <w:t>air quality and heat interactive syndrome</w:t>
              </w:r>
            </w:ins>
            <w:ins w:id="25" w:author="Ryan Michael" w:date="2019-05-09T06:38:00Z">
              <w:r>
                <w:rPr>
                  <w:rFonts w:asciiTheme="minorHAnsi" w:hAnsiTheme="minorHAnsi"/>
                  <w:sz w:val="20"/>
                  <w:szCs w:val="20"/>
                </w:rPr>
                <w:t xml:space="preserve"> </w:t>
              </w:r>
            </w:ins>
          </w:p>
        </w:tc>
      </w:tr>
      <w:tr w:rsidR="00312C60" w:rsidRPr="00FB6553" w14:paraId="6C7B8EB0" w14:textId="77777777" w:rsidTr="00687896">
        <w:trPr>
          <w:trHeight w:val="388"/>
        </w:trPr>
        <w:tc>
          <w:tcPr>
            <w:tcW w:w="1867" w:type="dxa"/>
          </w:tcPr>
          <w:p w14:paraId="30BAB2A4" w14:textId="5B1DDB17" w:rsidR="00312C60" w:rsidRDefault="00312C60" w:rsidP="00312C60">
            <w:pPr>
              <w:ind w:hanging="18"/>
              <w:rPr>
                <w:rFonts w:asciiTheme="minorHAnsi" w:hAnsiTheme="minorHAnsi"/>
                <w:b/>
                <w:sz w:val="20"/>
                <w:szCs w:val="20"/>
              </w:rPr>
            </w:pPr>
            <w:r>
              <w:rPr>
                <w:rFonts w:asciiTheme="minorHAnsi" w:hAnsiTheme="minorHAnsi"/>
                <w:b/>
                <w:sz w:val="20"/>
                <w:szCs w:val="20"/>
              </w:rPr>
              <w:t>Objective 4.1:</w:t>
            </w:r>
          </w:p>
        </w:tc>
        <w:tc>
          <w:tcPr>
            <w:tcW w:w="7943" w:type="dxa"/>
          </w:tcPr>
          <w:p w14:paraId="05641B64" w14:textId="236AE397" w:rsidR="00312C60" w:rsidRPr="00A9176D" w:rsidRDefault="00312C60" w:rsidP="00312C60">
            <w:pPr>
              <w:autoSpaceDE w:val="0"/>
              <w:autoSpaceDN w:val="0"/>
              <w:adjustRightInd w:val="0"/>
              <w:rPr>
                <w:rFonts w:asciiTheme="minorHAnsi" w:hAnsiTheme="minorHAnsi"/>
                <w:sz w:val="20"/>
                <w:szCs w:val="20"/>
              </w:rPr>
            </w:pPr>
            <w:r>
              <w:rPr>
                <w:rFonts w:asciiTheme="minorHAnsi" w:hAnsiTheme="minorHAnsi"/>
                <w:sz w:val="20"/>
                <w:szCs w:val="20"/>
              </w:rPr>
              <w:t xml:space="preserve">Hold quarterly teleconferences with UA &amp; H subgroup members </w:t>
            </w:r>
          </w:p>
        </w:tc>
      </w:tr>
      <w:tr w:rsidR="00312C60" w:rsidRPr="00FB6553" w14:paraId="799E9998" w14:textId="77777777" w:rsidTr="00687896">
        <w:trPr>
          <w:trHeight w:val="325"/>
        </w:trPr>
        <w:tc>
          <w:tcPr>
            <w:tcW w:w="9810" w:type="dxa"/>
            <w:gridSpan w:val="2"/>
            <w:shd w:val="clear" w:color="auto" w:fill="2E74B5" w:themeFill="accent5" w:themeFillShade="BF"/>
          </w:tcPr>
          <w:p w14:paraId="7D0666B1" w14:textId="77777777" w:rsidR="00312C60" w:rsidRPr="00FB6553" w:rsidRDefault="00312C60" w:rsidP="00312C60">
            <w:pPr>
              <w:rPr>
                <w:rFonts w:asciiTheme="minorHAnsi" w:hAnsiTheme="minorHAnsi"/>
                <w:bCs/>
                <w:color w:val="000000"/>
                <w:sz w:val="20"/>
                <w:szCs w:val="20"/>
              </w:rPr>
            </w:pPr>
            <w:r w:rsidRPr="002472B1">
              <w:rPr>
                <w:rFonts w:asciiTheme="minorHAnsi" w:hAnsiTheme="minorHAnsi"/>
                <w:b/>
                <w:color w:val="FFFFFF" w:themeColor="background1"/>
                <w:sz w:val="20"/>
                <w:szCs w:val="20"/>
              </w:rPr>
              <w:t xml:space="preserve">LIST </w:t>
            </w:r>
            <w:commentRangeStart w:id="26"/>
            <w:commentRangeStart w:id="27"/>
            <w:r w:rsidRPr="002472B1">
              <w:rPr>
                <w:rFonts w:asciiTheme="minorHAnsi" w:hAnsiTheme="minorHAnsi"/>
                <w:b/>
                <w:color w:val="FFFFFF" w:themeColor="background1"/>
                <w:sz w:val="20"/>
                <w:szCs w:val="20"/>
              </w:rPr>
              <w:t>ACTIVITIES PLANNED</w:t>
            </w:r>
            <w:commentRangeEnd w:id="26"/>
            <w:r>
              <w:rPr>
                <w:rStyle w:val="CommentReference"/>
              </w:rPr>
              <w:commentReference w:id="26"/>
            </w:r>
            <w:commentRangeEnd w:id="27"/>
            <w:r>
              <w:rPr>
                <w:rStyle w:val="CommentReference"/>
              </w:rPr>
              <w:commentReference w:id="27"/>
            </w:r>
            <w:r w:rsidRPr="002472B1">
              <w:rPr>
                <w:rFonts w:asciiTheme="minorHAnsi" w:hAnsiTheme="minorHAnsi"/>
                <w:b/>
                <w:color w:val="FFFFFF" w:themeColor="background1"/>
                <w:sz w:val="20"/>
                <w:szCs w:val="20"/>
              </w:rPr>
              <w:t>, IF ANY, FOR EACH OBJECTIVE LISTED ABOVE</w:t>
            </w:r>
          </w:p>
        </w:tc>
      </w:tr>
      <w:tr w:rsidR="00312C60" w:rsidRPr="00FB6553" w14:paraId="5FFF30A4" w14:textId="77777777" w:rsidTr="00687896">
        <w:trPr>
          <w:trHeight w:val="388"/>
        </w:trPr>
        <w:tc>
          <w:tcPr>
            <w:tcW w:w="1867" w:type="dxa"/>
          </w:tcPr>
          <w:p w14:paraId="547761D1" w14:textId="77777777" w:rsidR="00312C60" w:rsidRPr="00A9176D" w:rsidRDefault="00312C60" w:rsidP="00312C60">
            <w:pPr>
              <w:rPr>
                <w:rFonts w:asciiTheme="minorHAnsi" w:hAnsiTheme="minorHAnsi"/>
                <w:b/>
                <w:sz w:val="20"/>
                <w:szCs w:val="20"/>
              </w:rPr>
            </w:pPr>
            <w:r>
              <w:rPr>
                <w:rFonts w:asciiTheme="minorHAnsi" w:hAnsiTheme="minorHAnsi"/>
                <w:b/>
                <w:sz w:val="20"/>
                <w:szCs w:val="20"/>
              </w:rPr>
              <w:t>Objective 1.1:</w:t>
            </w:r>
          </w:p>
        </w:tc>
        <w:tc>
          <w:tcPr>
            <w:tcW w:w="7943" w:type="dxa"/>
          </w:tcPr>
          <w:p w14:paraId="55776233" w14:textId="25903644" w:rsidR="00312C60" w:rsidRPr="00FB6553" w:rsidRDefault="00312C60" w:rsidP="00312C60">
            <w:pPr>
              <w:rPr>
                <w:rFonts w:asciiTheme="minorHAnsi" w:hAnsiTheme="minorHAnsi"/>
                <w:bCs/>
                <w:color w:val="000000"/>
                <w:sz w:val="20"/>
                <w:szCs w:val="20"/>
              </w:rPr>
            </w:pPr>
          </w:p>
        </w:tc>
      </w:tr>
      <w:tr w:rsidR="005B12A4" w:rsidRPr="00FB6553" w14:paraId="0C2EE13C" w14:textId="77777777" w:rsidTr="00687896">
        <w:trPr>
          <w:trHeight w:val="388"/>
          <w:ins w:id="28" w:author="Ryan Michael" w:date="2019-05-09T06:54:00Z"/>
        </w:trPr>
        <w:tc>
          <w:tcPr>
            <w:tcW w:w="1867" w:type="dxa"/>
          </w:tcPr>
          <w:p w14:paraId="7F33A652" w14:textId="77777777" w:rsidR="005B12A4" w:rsidRDefault="005B12A4" w:rsidP="00312C60">
            <w:pPr>
              <w:rPr>
                <w:ins w:id="29" w:author="Ryan Michael" w:date="2019-05-09T06:54:00Z"/>
                <w:rFonts w:asciiTheme="minorHAnsi" w:hAnsiTheme="minorHAnsi"/>
                <w:b/>
                <w:sz w:val="20"/>
                <w:szCs w:val="20"/>
              </w:rPr>
            </w:pPr>
          </w:p>
        </w:tc>
        <w:tc>
          <w:tcPr>
            <w:tcW w:w="7943" w:type="dxa"/>
          </w:tcPr>
          <w:p w14:paraId="7B808302" w14:textId="77777777" w:rsidR="005B12A4" w:rsidRPr="00FB6553" w:rsidRDefault="005B12A4" w:rsidP="00312C60">
            <w:pPr>
              <w:rPr>
                <w:ins w:id="30" w:author="Ryan Michael" w:date="2019-05-09T06:54:00Z"/>
                <w:rFonts w:asciiTheme="minorHAnsi" w:hAnsiTheme="minorHAnsi"/>
                <w:bCs/>
                <w:color w:val="000000"/>
                <w:sz w:val="20"/>
                <w:szCs w:val="20"/>
              </w:rPr>
            </w:pPr>
          </w:p>
        </w:tc>
      </w:tr>
      <w:tr w:rsidR="00312C60" w:rsidRPr="00FB6553" w14:paraId="54668154" w14:textId="77777777" w:rsidTr="00687896">
        <w:trPr>
          <w:trHeight w:val="316"/>
        </w:trPr>
        <w:tc>
          <w:tcPr>
            <w:tcW w:w="9810" w:type="dxa"/>
            <w:gridSpan w:val="2"/>
            <w:shd w:val="clear" w:color="auto" w:fill="2E74B5" w:themeFill="accent5" w:themeFillShade="BF"/>
          </w:tcPr>
          <w:p w14:paraId="515C138A" w14:textId="77777777" w:rsidR="00312C60" w:rsidRPr="00BD0658" w:rsidRDefault="00312C60" w:rsidP="00312C60">
            <w:pPr>
              <w:widowControl w:val="0"/>
              <w:tabs>
                <w:tab w:val="num" w:pos="2520"/>
              </w:tabs>
              <w:autoSpaceDE w:val="0"/>
              <w:autoSpaceDN w:val="0"/>
              <w:adjustRightInd w:val="0"/>
              <w:rPr>
                <w:rFonts w:asciiTheme="minorHAnsi" w:hAnsiTheme="minorHAnsi"/>
                <w:b/>
                <w:color w:val="FFFFFF" w:themeColor="background1"/>
                <w:sz w:val="20"/>
                <w:szCs w:val="20"/>
              </w:rPr>
            </w:pPr>
            <w:r>
              <w:rPr>
                <w:rFonts w:asciiTheme="minorHAnsi" w:hAnsiTheme="minorHAnsi"/>
                <w:b/>
                <w:color w:val="FFFFFF" w:themeColor="background1"/>
                <w:sz w:val="20"/>
                <w:szCs w:val="20"/>
              </w:rPr>
              <w:t>L</w:t>
            </w:r>
            <w:r w:rsidRPr="00BD0658">
              <w:rPr>
                <w:rFonts w:asciiTheme="minorHAnsi" w:hAnsiTheme="minorHAnsi"/>
                <w:b/>
                <w:color w:val="FFFFFF" w:themeColor="background1"/>
                <w:sz w:val="20"/>
                <w:szCs w:val="20"/>
              </w:rPr>
              <w:t xml:space="preserve">IST </w:t>
            </w:r>
            <w:r>
              <w:rPr>
                <w:rFonts w:asciiTheme="minorHAnsi" w:hAnsiTheme="minorHAnsi"/>
                <w:b/>
                <w:color w:val="FFFFFF" w:themeColor="background1"/>
                <w:sz w:val="20"/>
                <w:szCs w:val="20"/>
              </w:rPr>
              <w:t xml:space="preserve">ANTICIPATED </w:t>
            </w:r>
            <w:r w:rsidRPr="00BD0658">
              <w:rPr>
                <w:rFonts w:asciiTheme="minorHAnsi" w:hAnsiTheme="minorHAnsi"/>
                <w:b/>
                <w:color w:val="FFFFFF" w:themeColor="background1"/>
                <w:sz w:val="20"/>
                <w:szCs w:val="20"/>
              </w:rPr>
              <w:t>DELIVERABLES OR PRODUCTS T</w:t>
            </w:r>
            <w:r>
              <w:rPr>
                <w:rFonts w:asciiTheme="minorHAnsi" w:hAnsiTheme="minorHAnsi"/>
                <w:b/>
                <w:color w:val="FFFFFF" w:themeColor="background1"/>
                <w:sz w:val="20"/>
                <w:szCs w:val="20"/>
              </w:rPr>
              <w:t>O BE DEVELOPED AND DISSEMINATED</w:t>
            </w:r>
          </w:p>
        </w:tc>
      </w:tr>
      <w:tr w:rsidR="00312C60" w:rsidRPr="00FB6553" w14:paraId="0B5E929E" w14:textId="77777777" w:rsidTr="00687896">
        <w:trPr>
          <w:trHeight w:val="890"/>
        </w:trPr>
        <w:tc>
          <w:tcPr>
            <w:tcW w:w="9810" w:type="dxa"/>
            <w:gridSpan w:val="2"/>
          </w:tcPr>
          <w:p w14:paraId="330EB99A" w14:textId="08CAC9C5" w:rsidR="00312C60" w:rsidRPr="00C422B7" w:rsidRDefault="00312C60" w:rsidP="00312C60">
            <w:pPr>
              <w:ind w:right="-86"/>
              <w:textAlignment w:val="baseline"/>
              <w:rPr>
                <w:ins w:id="31" w:author="Ryan Michael" w:date="2019-05-09T06:40:00Z"/>
                <w:rFonts w:asciiTheme="minorHAnsi" w:hAnsiTheme="minorHAnsi"/>
                <w:color w:val="000000"/>
                <w:sz w:val="20"/>
                <w:szCs w:val="20"/>
              </w:rPr>
            </w:pPr>
            <w:ins w:id="32" w:author="Ryan Michael" w:date="2019-05-09T06:40:00Z">
              <w:r w:rsidRPr="004C45C6">
                <w:rPr>
                  <w:rFonts w:asciiTheme="minorHAnsi" w:hAnsiTheme="minorHAnsi"/>
                  <w:b/>
                  <w:color w:val="000000"/>
                  <w:sz w:val="20"/>
                  <w:szCs w:val="20"/>
                </w:rPr>
                <w:t xml:space="preserve">Objective </w:t>
              </w:r>
            </w:ins>
            <w:ins w:id="33" w:author="Ryan Michael" w:date="2019-05-09T06:41:00Z">
              <w:r>
                <w:rPr>
                  <w:rFonts w:asciiTheme="minorHAnsi" w:hAnsiTheme="minorHAnsi"/>
                  <w:b/>
                  <w:color w:val="000000"/>
                  <w:sz w:val="20"/>
                  <w:szCs w:val="20"/>
                </w:rPr>
                <w:t>1</w:t>
              </w:r>
            </w:ins>
            <w:ins w:id="34" w:author="Ryan Michael" w:date="2019-05-09T06:40:00Z">
              <w:r w:rsidRPr="000945B8">
                <w:rPr>
                  <w:rFonts w:asciiTheme="minorHAnsi" w:hAnsiTheme="minorHAnsi"/>
                  <w:color w:val="000000"/>
                  <w:sz w:val="20"/>
                  <w:szCs w:val="20"/>
                </w:rPr>
                <w:t>: CSTE Issue Brief to identify, define, and explain Particulate Matter 2.5 and extreme heat.</w:t>
              </w:r>
            </w:ins>
          </w:p>
          <w:p w14:paraId="3211EE7B" w14:textId="74F0D707" w:rsidR="00312C60" w:rsidRPr="000945B8" w:rsidRDefault="00312C60" w:rsidP="00312C60">
            <w:pPr>
              <w:ind w:right="-86"/>
              <w:textAlignment w:val="baseline"/>
              <w:rPr>
                <w:rFonts w:asciiTheme="minorHAnsi" w:hAnsiTheme="minorHAnsi"/>
                <w:color w:val="000000"/>
                <w:sz w:val="20"/>
                <w:szCs w:val="20"/>
              </w:rPr>
            </w:pPr>
            <w:r w:rsidRPr="004C45C6">
              <w:rPr>
                <w:rFonts w:asciiTheme="minorHAnsi" w:hAnsiTheme="minorHAnsi"/>
                <w:b/>
                <w:color w:val="000000"/>
                <w:sz w:val="20"/>
                <w:szCs w:val="20"/>
              </w:rPr>
              <w:t xml:space="preserve">Objective </w:t>
            </w:r>
            <w:ins w:id="35" w:author="Ryan Michael" w:date="2019-05-09T06:41:00Z">
              <w:r>
                <w:rPr>
                  <w:rFonts w:asciiTheme="minorHAnsi" w:hAnsiTheme="minorHAnsi"/>
                  <w:b/>
                  <w:color w:val="000000"/>
                  <w:sz w:val="20"/>
                  <w:szCs w:val="20"/>
                </w:rPr>
                <w:t>2</w:t>
              </w:r>
            </w:ins>
            <w:r w:rsidRPr="000945B8">
              <w:rPr>
                <w:rFonts w:asciiTheme="minorHAnsi" w:hAnsiTheme="minorHAnsi"/>
                <w:color w:val="000000"/>
                <w:sz w:val="20"/>
                <w:szCs w:val="20"/>
              </w:rPr>
              <w:t xml:space="preserve">: </w:t>
            </w:r>
            <w:proofErr w:type="spellStart"/>
            <w:r w:rsidRPr="000945B8">
              <w:rPr>
                <w:rFonts w:asciiTheme="minorHAnsi" w:hAnsiTheme="minorHAnsi"/>
                <w:color w:val="000000"/>
                <w:sz w:val="20"/>
                <w:szCs w:val="20"/>
              </w:rPr>
              <w:t>Adhoc</w:t>
            </w:r>
            <w:proofErr w:type="spellEnd"/>
            <w:r w:rsidRPr="000945B8">
              <w:rPr>
                <w:rFonts w:asciiTheme="minorHAnsi" w:hAnsiTheme="minorHAnsi"/>
                <w:color w:val="000000"/>
                <w:sz w:val="20"/>
                <w:szCs w:val="20"/>
              </w:rPr>
              <w:t xml:space="preserve"> reports as determined by findings and need.</w:t>
            </w:r>
          </w:p>
          <w:p w14:paraId="2768B1D9" w14:textId="0852883E" w:rsidR="00312C60" w:rsidRPr="000945B8" w:rsidRDefault="00312C60" w:rsidP="00312C60">
            <w:pPr>
              <w:ind w:left="1049" w:right="-86" w:hanging="1049"/>
              <w:textAlignment w:val="baseline"/>
              <w:rPr>
                <w:rFonts w:asciiTheme="minorHAnsi" w:hAnsiTheme="minorHAnsi"/>
                <w:color w:val="000000"/>
                <w:sz w:val="20"/>
                <w:szCs w:val="20"/>
              </w:rPr>
            </w:pPr>
            <w:r w:rsidRPr="004C45C6">
              <w:rPr>
                <w:rFonts w:asciiTheme="minorHAnsi" w:hAnsiTheme="minorHAnsi"/>
                <w:b/>
                <w:color w:val="000000"/>
                <w:sz w:val="20"/>
                <w:szCs w:val="20"/>
              </w:rPr>
              <w:t xml:space="preserve">Objective </w:t>
            </w:r>
            <w:ins w:id="36" w:author="Ryan Michael" w:date="2019-05-09T06:41:00Z">
              <w:r>
                <w:rPr>
                  <w:rFonts w:asciiTheme="minorHAnsi" w:hAnsiTheme="minorHAnsi"/>
                  <w:b/>
                  <w:color w:val="000000"/>
                  <w:sz w:val="20"/>
                  <w:szCs w:val="20"/>
                </w:rPr>
                <w:t>4</w:t>
              </w:r>
            </w:ins>
            <w:r w:rsidRPr="000945B8">
              <w:rPr>
                <w:rFonts w:asciiTheme="minorHAnsi" w:hAnsiTheme="minorHAnsi"/>
                <w:color w:val="000000"/>
                <w:sz w:val="20"/>
                <w:szCs w:val="20"/>
              </w:rPr>
              <w:t>: Summary of survey conducted of participating agencies on priorities and resources related to urban air pollution and extreme heat.</w:t>
            </w:r>
          </w:p>
          <w:p w14:paraId="68CC9435" w14:textId="39B883B0" w:rsidR="00312C60" w:rsidRPr="00FB6553" w:rsidRDefault="00312C60" w:rsidP="00312C60">
            <w:pPr>
              <w:ind w:right="-86"/>
              <w:textAlignment w:val="baseline"/>
              <w:rPr>
                <w:rFonts w:asciiTheme="minorHAnsi" w:hAnsiTheme="minorHAnsi"/>
                <w:b/>
                <w:color w:val="000000"/>
                <w:sz w:val="20"/>
                <w:szCs w:val="20"/>
              </w:rPr>
            </w:pPr>
            <w:r w:rsidRPr="004C45C6">
              <w:rPr>
                <w:rFonts w:asciiTheme="minorHAnsi" w:hAnsiTheme="minorHAnsi"/>
                <w:b/>
                <w:color w:val="000000"/>
                <w:sz w:val="20"/>
                <w:szCs w:val="20"/>
              </w:rPr>
              <w:t>Objective 4</w:t>
            </w:r>
            <w:r w:rsidRPr="000945B8">
              <w:rPr>
                <w:rFonts w:asciiTheme="minorHAnsi" w:hAnsiTheme="minorHAnsi"/>
                <w:color w:val="000000"/>
                <w:sz w:val="20"/>
                <w:szCs w:val="20"/>
              </w:rPr>
              <w:t>: Recruitment of one professional organization/association to participate in quarterly subcommittee calls.</w:t>
            </w:r>
          </w:p>
        </w:tc>
      </w:tr>
      <w:tr w:rsidR="00312C60" w:rsidRPr="00FB6553" w14:paraId="1A9B809A" w14:textId="77777777" w:rsidTr="00687896">
        <w:trPr>
          <w:trHeight w:val="667"/>
        </w:trPr>
        <w:tc>
          <w:tcPr>
            <w:tcW w:w="9810" w:type="dxa"/>
            <w:gridSpan w:val="2"/>
            <w:shd w:val="clear" w:color="auto" w:fill="2E74B5" w:themeFill="accent5" w:themeFillShade="BF"/>
          </w:tcPr>
          <w:p w14:paraId="462B7750" w14:textId="0188BFB3" w:rsidR="00312C60" w:rsidRDefault="00312C60" w:rsidP="00312C60">
            <w:pPr>
              <w:rPr>
                <w:rFonts w:asciiTheme="minorHAnsi" w:hAnsiTheme="minorHAnsi"/>
                <w:b/>
                <w:color w:val="FFFFFF" w:themeColor="background1"/>
                <w:sz w:val="20"/>
                <w:szCs w:val="20"/>
              </w:rPr>
            </w:pPr>
            <w:r>
              <w:rPr>
                <w:rFonts w:asciiTheme="minorHAnsi" w:hAnsiTheme="minorHAnsi"/>
                <w:b/>
                <w:color w:val="FFFFFF" w:themeColor="background1"/>
                <w:sz w:val="20"/>
                <w:szCs w:val="20"/>
              </w:rPr>
              <w:t>PROVIDE ANY</w:t>
            </w:r>
            <w:r w:rsidRPr="00BD0658">
              <w:rPr>
                <w:rFonts w:asciiTheme="minorHAnsi" w:hAnsiTheme="minorHAnsi"/>
                <w:b/>
                <w:color w:val="FFFFFF" w:themeColor="background1"/>
                <w:sz w:val="20"/>
                <w:szCs w:val="20"/>
              </w:rPr>
              <w:t xml:space="preserve"> OTHER PERTINENT INFORMATION INCLUDING, </w:t>
            </w:r>
            <w:r>
              <w:rPr>
                <w:rFonts w:asciiTheme="minorHAnsi" w:hAnsiTheme="minorHAnsi"/>
                <w:b/>
                <w:color w:val="FFFFFF" w:themeColor="background1"/>
                <w:sz w:val="20"/>
                <w:szCs w:val="20"/>
              </w:rPr>
              <w:t>WHY A MEMBER WOULD WANT TO JOIN THIS SUBGROUP</w:t>
            </w:r>
          </w:p>
          <w:p w14:paraId="0C8D0F95" w14:textId="77777777" w:rsidR="00312C60" w:rsidRPr="00443EED" w:rsidRDefault="00312C60" w:rsidP="00312C60">
            <w:pPr>
              <w:rPr>
                <w:rFonts w:asciiTheme="minorHAnsi" w:hAnsiTheme="minorHAnsi"/>
                <w:b/>
                <w:i/>
                <w:color w:val="FFFFFF" w:themeColor="background1"/>
                <w:sz w:val="20"/>
                <w:szCs w:val="20"/>
              </w:rPr>
            </w:pPr>
            <w:r w:rsidRPr="00443EED">
              <w:rPr>
                <w:rFonts w:asciiTheme="minorHAnsi" w:hAnsiTheme="minorHAnsi"/>
                <w:b/>
                <w:i/>
                <w:color w:val="FFFFFF" w:themeColor="background1"/>
                <w:sz w:val="20"/>
                <w:szCs w:val="20"/>
              </w:rPr>
              <w:t>Information provided in this section will be used to create visibility and marketing for your committee</w:t>
            </w:r>
          </w:p>
        </w:tc>
      </w:tr>
      <w:tr w:rsidR="00312C60" w:rsidRPr="00FB6553" w14:paraId="7DA53303" w14:textId="77777777" w:rsidTr="00687896">
        <w:trPr>
          <w:trHeight w:val="406"/>
        </w:trPr>
        <w:tc>
          <w:tcPr>
            <w:tcW w:w="9810" w:type="dxa"/>
            <w:gridSpan w:val="2"/>
          </w:tcPr>
          <w:p w14:paraId="5AA153A2" w14:textId="77777777" w:rsidR="00312C60" w:rsidRDefault="00312C60" w:rsidP="00312C60">
            <w:pPr>
              <w:rPr>
                <w:rFonts w:asciiTheme="minorHAnsi" w:hAnsiTheme="minorHAnsi"/>
                <w:b/>
                <w:sz w:val="20"/>
                <w:szCs w:val="20"/>
              </w:rPr>
            </w:pPr>
          </w:p>
          <w:p w14:paraId="2C99C8DA" w14:textId="0CE52D9D" w:rsidR="00312C60" w:rsidRPr="00A535BF" w:rsidRDefault="00312C60" w:rsidP="00312C60">
            <w:pPr>
              <w:rPr>
                <w:rFonts w:asciiTheme="minorHAnsi" w:hAnsiTheme="minorHAnsi"/>
                <w:sz w:val="20"/>
                <w:szCs w:val="20"/>
              </w:rPr>
            </w:pPr>
            <w:r w:rsidRPr="00471DF6">
              <w:rPr>
                <w:rFonts w:asciiTheme="minorHAnsi" w:hAnsiTheme="minorHAnsi"/>
                <w:sz w:val="20"/>
                <w:szCs w:val="20"/>
              </w:rPr>
              <w:lastRenderedPageBreak/>
              <w:t>Members have the opportunity to learn and share current research and practical application of climate change policy and planning</w:t>
            </w:r>
            <w:r>
              <w:rPr>
                <w:rFonts w:asciiTheme="minorHAnsi" w:hAnsiTheme="minorHAnsi"/>
                <w:sz w:val="20"/>
                <w:szCs w:val="20"/>
              </w:rPr>
              <w:t xml:space="preserve"> as it applies to urban air pollution and extreme heat</w:t>
            </w:r>
            <w:r w:rsidRPr="00471DF6">
              <w:rPr>
                <w:rFonts w:asciiTheme="minorHAnsi" w:hAnsiTheme="minorHAnsi"/>
                <w:sz w:val="20"/>
                <w:szCs w:val="20"/>
              </w:rPr>
              <w:t>. By participating in the workgroup, members will network with their peers and become familiar with climate change adaptation, mitigation, and resiliency trends across the nation.</w:t>
            </w:r>
          </w:p>
          <w:p w14:paraId="22BB11C3" w14:textId="77777777" w:rsidR="00312C60" w:rsidRPr="00FB6553" w:rsidRDefault="00312C60" w:rsidP="00312C60">
            <w:pPr>
              <w:rPr>
                <w:rFonts w:asciiTheme="minorHAnsi" w:hAnsiTheme="minorHAnsi"/>
                <w:b/>
                <w:sz w:val="20"/>
                <w:szCs w:val="20"/>
              </w:rPr>
            </w:pPr>
          </w:p>
        </w:tc>
      </w:tr>
      <w:tr w:rsidR="00312C60" w:rsidRPr="00FB6553" w14:paraId="5B33579A" w14:textId="77777777" w:rsidTr="00687896">
        <w:trPr>
          <w:trHeight w:val="406"/>
        </w:trPr>
        <w:tc>
          <w:tcPr>
            <w:tcW w:w="9810" w:type="dxa"/>
            <w:gridSpan w:val="2"/>
            <w:shd w:val="clear" w:color="auto" w:fill="2E74B5" w:themeFill="accent5" w:themeFillShade="BF"/>
          </w:tcPr>
          <w:p w14:paraId="45A2FDBD" w14:textId="77777777" w:rsidR="00312C60" w:rsidRDefault="00312C60" w:rsidP="00312C60">
            <w:pPr>
              <w:rPr>
                <w:rFonts w:asciiTheme="minorHAnsi" w:hAnsiTheme="minorHAnsi"/>
                <w:b/>
                <w:sz w:val="20"/>
                <w:szCs w:val="20"/>
              </w:rPr>
            </w:pPr>
          </w:p>
          <w:p w14:paraId="18ED1B0C" w14:textId="7A568A6A" w:rsidR="00312C60" w:rsidRPr="00B70318" w:rsidRDefault="00312C60" w:rsidP="00312C60">
            <w:pPr>
              <w:rPr>
                <w:rFonts w:asciiTheme="minorHAnsi" w:hAnsiTheme="minorHAnsi"/>
                <w:b/>
                <w:sz w:val="20"/>
                <w:szCs w:val="20"/>
              </w:rPr>
            </w:pPr>
            <w:r w:rsidRPr="00B70318">
              <w:rPr>
                <w:rFonts w:asciiTheme="minorHAnsi" w:hAnsiTheme="minorHAnsi"/>
                <w:b/>
                <w:color w:val="FFFFFF" w:themeColor="background1"/>
                <w:sz w:val="20"/>
                <w:szCs w:val="20"/>
              </w:rPr>
              <w:t xml:space="preserve">WHAT SUPPORT DO YOU NEED FROM </w:t>
            </w:r>
            <w:r>
              <w:rPr>
                <w:rFonts w:asciiTheme="minorHAnsi" w:hAnsiTheme="minorHAnsi"/>
                <w:b/>
                <w:color w:val="FFFFFF" w:themeColor="background1"/>
                <w:sz w:val="20"/>
                <w:szCs w:val="20"/>
              </w:rPr>
              <w:t>CSTE</w:t>
            </w:r>
            <w:r w:rsidRPr="00B70318">
              <w:rPr>
                <w:rFonts w:asciiTheme="minorHAnsi" w:hAnsiTheme="minorHAnsi"/>
                <w:b/>
                <w:color w:val="FFFFFF" w:themeColor="background1"/>
                <w:sz w:val="20"/>
                <w:szCs w:val="20"/>
              </w:rPr>
              <w:t xml:space="preserve"> TO BE SUCCESSFUL THIS YEAR?  IF THERE ARE ANY CHALLENGES YOU ANTICIPATE, PLEASE SHARE THEM IN THIS SPACE.  **</w:t>
            </w:r>
            <w:r w:rsidRPr="00B70318">
              <w:rPr>
                <w:rFonts w:asciiTheme="minorHAnsi" w:hAnsiTheme="minorHAnsi"/>
                <w:b/>
                <w:i/>
                <w:color w:val="FFFFFF" w:themeColor="background1"/>
                <w:sz w:val="20"/>
                <w:szCs w:val="20"/>
              </w:rPr>
              <w:t>Note, this information will not be shared with the board</w:t>
            </w:r>
            <w:proofErr w:type="gramStart"/>
            <w:r w:rsidRPr="00B70318">
              <w:rPr>
                <w:rFonts w:asciiTheme="minorHAnsi" w:hAnsiTheme="minorHAnsi"/>
                <w:b/>
                <w:i/>
                <w:color w:val="FFFFFF" w:themeColor="background1"/>
                <w:sz w:val="20"/>
                <w:szCs w:val="20"/>
              </w:rPr>
              <w:t>.*</w:t>
            </w:r>
            <w:proofErr w:type="gramEnd"/>
            <w:r w:rsidRPr="00B70318">
              <w:rPr>
                <w:rFonts w:asciiTheme="minorHAnsi" w:hAnsiTheme="minorHAnsi"/>
                <w:b/>
                <w:i/>
                <w:color w:val="FFFFFF" w:themeColor="background1"/>
                <w:sz w:val="20"/>
                <w:szCs w:val="20"/>
              </w:rPr>
              <w:t>*</w:t>
            </w:r>
          </w:p>
        </w:tc>
      </w:tr>
      <w:tr w:rsidR="00312C60" w:rsidRPr="00FB6553" w14:paraId="38079D81" w14:textId="77777777" w:rsidTr="00687896">
        <w:trPr>
          <w:trHeight w:val="1756"/>
        </w:trPr>
        <w:tc>
          <w:tcPr>
            <w:tcW w:w="9810" w:type="dxa"/>
            <w:gridSpan w:val="2"/>
            <w:tcBorders>
              <w:bottom w:val="single" w:sz="4" w:space="0" w:color="auto"/>
            </w:tcBorders>
            <w:shd w:val="clear" w:color="auto" w:fill="auto"/>
          </w:tcPr>
          <w:p w14:paraId="5BB48A48" w14:textId="77777777" w:rsidR="00312C60" w:rsidRPr="00B70318" w:rsidRDefault="00312C60" w:rsidP="00312C60">
            <w:pPr>
              <w:rPr>
                <w:rFonts w:asciiTheme="minorHAnsi" w:hAnsiTheme="minorHAnsi"/>
                <w:sz w:val="20"/>
                <w:szCs w:val="20"/>
              </w:rPr>
            </w:pPr>
          </w:p>
          <w:p w14:paraId="3829D61B" w14:textId="2DA8D1D0" w:rsidR="00312C60" w:rsidRPr="00B70318" w:rsidRDefault="00312C60" w:rsidP="00312C60">
            <w:pPr>
              <w:rPr>
                <w:rFonts w:asciiTheme="minorHAnsi" w:hAnsiTheme="minorHAnsi"/>
                <w:sz w:val="20"/>
                <w:szCs w:val="20"/>
              </w:rPr>
            </w:pPr>
            <w:r w:rsidRPr="00B70318">
              <w:rPr>
                <w:rFonts w:asciiTheme="minorHAnsi" w:hAnsiTheme="minorHAnsi"/>
                <w:sz w:val="20"/>
                <w:szCs w:val="20"/>
              </w:rPr>
              <w:t xml:space="preserve">This work plan will require the support and encouragement of </w:t>
            </w:r>
            <w:r>
              <w:rPr>
                <w:rFonts w:asciiTheme="minorHAnsi" w:hAnsiTheme="minorHAnsi"/>
                <w:sz w:val="20"/>
                <w:szCs w:val="20"/>
              </w:rPr>
              <w:t>CSTE</w:t>
            </w:r>
            <w:r w:rsidRPr="00B70318">
              <w:rPr>
                <w:rFonts w:asciiTheme="minorHAnsi" w:hAnsiTheme="minorHAnsi"/>
                <w:sz w:val="20"/>
                <w:szCs w:val="20"/>
              </w:rPr>
              <w:t xml:space="preserve"> Workgroup staff. The development of a time line that helps track progress on each deliverable would be helpful.  Challenges will likely include member</w:t>
            </w:r>
            <w:r>
              <w:rPr>
                <w:rFonts w:asciiTheme="minorHAnsi" w:hAnsiTheme="minorHAnsi"/>
                <w:sz w:val="20"/>
                <w:szCs w:val="20"/>
              </w:rPr>
              <w:t xml:space="preserve"> </w:t>
            </w:r>
            <w:proofErr w:type="spellStart"/>
            <w:r>
              <w:rPr>
                <w:rFonts w:asciiTheme="minorHAnsi" w:hAnsiTheme="minorHAnsi"/>
                <w:sz w:val="20"/>
                <w:szCs w:val="20"/>
              </w:rPr>
              <w:t>engagment</w:t>
            </w:r>
            <w:proofErr w:type="spellEnd"/>
            <w:r>
              <w:rPr>
                <w:rFonts w:asciiTheme="minorHAnsi" w:hAnsiTheme="minorHAnsi"/>
                <w:sz w:val="20"/>
                <w:szCs w:val="20"/>
              </w:rPr>
              <w:t xml:space="preserve"> </w:t>
            </w:r>
            <w:proofErr w:type="gramStart"/>
            <w:r>
              <w:rPr>
                <w:rFonts w:asciiTheme="minorHAnsi" w:hAnsiTheme="minorHAnsi"/>
                <w:sz w:val="20"/>
                <w:szCs w:val="20"/>
              </w:rPr>
              <w:t xml:space="preserve">and </w:t>
            </w:r>
            <w:r w:rsidRPr="00B70318">
              <w:rPr>
                <w:rFonts w:asciiTheme="minorHAnsi" w:hAnsiTheme="minorHAnsi"/>
                <w:sz w:val="20"/>
                <w:szCs w:val="20"/>
              </w:rPr>
              <w:t xml:space="preserve"> time</w:t>
            </w:r>
            <w:proofErr w:type="gramEnd"/>
            <w:r w:rsidRPr="00B70318">
              <w:rPr>
                <w:rFonts w:asciiTheme="minorHAnsi" w:hAnsiTheme="minorHAnsi"/>
                <w:sz w:val="20"/>
                <w:szCs w:val="20"/>
              </w:rPr>
              <w:t xml:space="preserve"> to </w:t>
            </w:r>
            <w:r>
              <w:rPr>
                <w:rFonts w:asciiTheme="minorHAnsi" w:hAnsiTheme="minorHAnsi"/>
                <w:sz w:val="20"/>
                <w:szCs w:val="20"/>
              </w:rPr>
              <w:t>dedicate</w:t>
            </w:r>
            <w:r w:rsidRPr="00B70318">
              <w:rPr>
                <w:rFonts w:asciiTheme="minorHAnsi" w:hAnsiTheme="minorHAnsi"/>
                <w:sz w:val="20"/>
                <w:szCs w:val="20"/>
              </w:rPr>
              <w:t xml:space="preserve"> toward these deliverables. </w:t>
            </w:r>
          </w:p>
        </w:tc>
      </w:tr>
    </w:tbl>
    <w:p w14:paraId="57BB9F5C" w14:textId="77777777" w:rsidR="00BC1BBD" w:rsidRDefault="00BC1BBD"/>
    <w:sectPr w:rsidR="00BC1BBD" w:rsidSect="0041189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6" w:author="Melissa Kretschmer (PHS)" w:date="2019-05-02T16:26:00Z" w:initials="MK(">
    <w:p w14:paraId="4BAAE4E3" w14:textId="2AAD7C59" w:rsidR="00312C60" w:rsidRDefault="00312C60">
      <w:pPr>
        <w:pStyle w:val="CommentText"/>
      </w:pPr>
      <w:r>
        <w:rPr>
          <w:rStyle w:val="CommentReference"/>
        </w:rPr>
        <w:annotationRef/>
      </w:r>
      <w:r>
        <w:t>The objectives themselves are written as activities?  Is this section redundant?</w:t>
      </w:r>
    </w:p>
  </w:comment>
  <w:comment w:id="27" w:author="Ryan Michael" w:date="2019-05-06T15:28:00Z" w:initials="RM">
    <w:p w14:paraId="09C6B4F4" w14:textId="5F539A26" w:rsidR="00312C60" w:rsidRDefault="00312C60">
      <w:pPr>
        <w:pStyle w:val="CommentText"/>
      </w:pPr>
      <w:r>
        <w:rPr>
          <w:rStyle w:val="CommentReference"/>
        </w:rPr>
        <w:annotationRef/>
      </w:r>
      <w:r>
        <w:t>No. This is an itemized list that follows every objective and defines specific tasks. This is something that would be fleshed out in the breakout session.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AAE4E3" w15:done="0"/>
  <w15:commentEx w15:paraId="09C6B4F4" w15:paraIdParent="4BAAE4E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AAE4E3" w16cid:durableId="207ABF07"/>
  <w16cid:commentId w16cid:paraId="09C6B4F4" w16cid:durableId="207AD10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altName w:val="Sylfaen"/>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A33DA"/>
    <w:multiLevelType w:val="hybridMultilevel"/>
    <w:tmpl w:val="ECDAF722"/>
    <w:lvl w:ilvl="0" w:tplc="04090001">
      <w:start w:val="1"/>
      <w:numFmt w:val="bullet"/>
      <w:lvlText w:val=""/>
      <w:lvlJc w:val="left"/>
      <w:pPr>
        <w:ind w:left="582" w:hanging="360"/>
      </w:pPr>
      <w:rPr>
        <w:rFonts w:ascii="Symbol" w:hAnsi="Symbol" w:hint="default"/>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1">
    <w:nsid w:val="463A56C6"/>
    <w:multiLevelType w:val="multilevel"/>
    <w:tmpl w:val="46746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B170DA"/>
    <w:multiLevelType w:val="multilevel"/>
    <w:tmpl w:val="58808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yan Michael">
    <w15:presenceInfo w15:providerId="Windows Live" w15:userId="ffb1fc79e9676472"/>
  </w15:person>
  <w15:person w15:author="Melissa Kretschmer (PHS)">
    <w15:presenceInfo w15:providerId="AD" w15:userId="S-1-5-21-2850998261-2582316382-3167658595-22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revisionView w:markup="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1AB"/>
    <w:rsid w:val="000144AB"/>
    <w:rsid w:val="000724B5"/>
    <w:rsid w:val="000945B8"/>
    <w:rsid w:val="0016169A"/>
    <w:rsid w:val="002844A9"/>
    <w:rsid w:val="002D7CA5"/>
    <w:rsid w:val="00312C60"/>
    <w:rsid w:val="00383EB8"/>
    <w:rsid w:val="00411893"/>
    <w:rsid w:val="00472E58"/>
    <w:rsid w:val="004751AB"/>
    <w:rsid w:val="004865C4"/>
    <w:rsid w:val="004C45C6"/>
    <w:rsid w:val="00532B2B"/>
    <w:rsid w:val="005B12A4"/>
    <w:rsid w:val="00675180"/>
    <w:rsid w:val="00687896"/>
    <w:rsid w:val="00713D94"/>
    <w:rsid w:val="00750475"/>
    <w:rsid w:val="00833122"/>
    <w:rsid w:val="00887A9E"/>
    <w:rsid w:val="008E4CAA"/>
    <w:rsid w:val="00945E6C"/>
    <w:rsid w:val="009B1180"/>
    <w:rsid w:val="009E122C"/>
    <w:rsid w:val="009E5C2D"/>
    <w:rsid w:val="009F295A"/>
    <w:rsid w:val="009F6C6B"/>
    <w:rsid w:val="00A06360"/>
    <w:rsid w:val="00A06BE3"/>
    <w:rsid w:val="00A535BF"/>
    <w:rsid w:val="00AA7ABD"/>
    <w:rsid w:val="00BC1BBD"/>
    <w:rsid w:val="00BD30B0"/>
    <w:rsid w:val="00C30A90"/>
    <w:rsid w:val="00C422B7"/>
    <w:rsid w:val="00C70B71"/>
    <w:rsid w:val="00C90140"/>
    <w:rsid w:val="00CA3B1F"/>
    <w:rsid w:val="00DC07E3"/>
    <w:rsid w:val="00DF0303"/>
    <w:rsid w:val="00EA4CED"/>
    <w:rsid w:val="00EB594C"/>
    <w:rsid w:val="00F90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6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A9E"/>
    <w:rPr>
      <w:rFonts w:ascii="Times New Roman" w:hAnsi="Times New Roman"/>
      <w:sz w:val="22"/>
    </w:rPr>
  </w:style>
  <w:style w:type="paragraph" w:styleId="Heading2">
    <w:name w:val="heading 2"/>
    <w:basedOn w:val="Normal"/>
    <w:next w:val="Normal"/>
    <w:link w:val="Heading2Char"/>
    <w:autoRedefine/>
    <w:uiPriority w:val="9"/>
    <w:unhideWhenUsed/>
    <w:qFormat/>
    <w:rsid w:val="00887A9E"/>
    <w:pPr>
      <w:keepNext/>
      <w:keepLines/>
      <w:spacing w:before="100" w:beforeAutospacing="1" w:after="100" w:afterAutospacing="1"/>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887A9E"/>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A9E"/>
    <w:rPr>
      <w:rFonts w:ascii="Times New Roman" w:eastAsiaTheme="majorEastAsia" w:hAnsi="Times New Roman" w:cstheme="majorBidi"/>
      <w:color w:val="1F3763" w:themeColor="accent1" w:themeShade="7F"/>
      <w:sz w:val="22"/>
    </w:rPr>
  </w:style>
  <w:style w:type="character" w:customStyle="1" w:styleId="Heading2Char">
    <w:name w:val="Heading 2 Char"/>
    <w:basedOn w:val="DefaultParagraphFont"/>
    <w:link w:val="Heading2"/>
    <w:uiPriority w:val="9"/>
    <w:rsid w:val="00887A9E"/>
    <w:rPr>
      <w:rFonts w:ascii="Times New Roman" w:eastAsiaTheme="majorEastAsia" w:hAnsi="Times New Roman" w:cstheme="majorBidi"/>
      <w:color w:val="2F5496" w:themeColor="accent1" w:themeShade="BF"/>
      <w:sz w:val="26"/>
      <w:szCs w:val="26"/>
    </w:rPr>
  </w:style>
  <w:style w:type="table" w:styleId="TableGrid">
    <w:name w:val="Table Grid"/>
    <w:basedOn w:val="TableNormal"/>
    <w:uiPriority w:val="59"/>
    <w:rsid w:val="00BC1B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1BBD"/>
    <w:pPr>
      <w:spacing w:after="200" w:line="276" w:lineRule="auto"/>
      <w:ind w:left="720"/>
      <w:contextualSpacing/>
    </w:pPr>
    <w:rPr>
      <w:rFonts w:ascii="Calibri" w:eastAsia="Calibri" w:hAnsi="Calibri" w:cs="Times New Roman"/>
      <w:szCs w:val="22"/>
    </w:rPr>
  </w:style>
  <w:style w:type="paragraph" w:styleId="NormalWeb">
    <w:name w:val="Normal (Web)"/>
    <w:basedOn w:val="Normal"/>
    <w:uiPriority w:val="99"/>
    <w:unhideWhenUsed/>
    <w:rsid w:val="00BC1BBD"/>
    <w:pPr>
      <w:spacing w:before="100" w:beforeAutospacing="1" w:after="100" w:afterAutospacing="1"/>
    </w:pPr>
    <w:rPr>
      <w:rFonts w:eastAsia="Times New Roman" w:cs="Times New Roman"/>
      <w:sz w:val="24"/>
    </w:rPr>
  </w:style>
  <w:style w:type="character" w:styleId="Strong">
    <w:name w:val="Strong"/>
    <w:basedOn w:val="DefaultParagraphFont"/>
    <w:uiPriority w:val="22"/>
    <w:qFormat/>
    <w:rsid w:val="00BC1BBD"/>
    <w:rPr>
      <w:b/>
      <w:bCs/>
    </w:rPr>
  </w:style>
  <w:style w:type="character" w:styleId="Hyperlink">
    <w:name w:val="Hyperlink"/>
    <w:basedOn w:val="DefaultParagraphFont"/>
    <w:uiPriority w:val="99"/>
    <w:unhideWhenUsed/>
    <w:rsid w:val="00BC1BBD"/>
    <w:rPr>
      <w:color w:val="0563C1" w:themeColor="hyperlink"/>
      <w:u w:val="single"/>
    </w:rPr>
  </w:style>
  <w:style w:type="character" w:styleId="FollowedHyperlink">
    <w:name w:val="FollowedHyperlink"/>
    <w:basedOn w:val="DefaultParagraphFont"/>
    <w:uiPriority w:val="99"/>
    <w:semiHidden/>
    <w:unhideWhenUsed/>
    <w:rsid w:val="00BC1BBD"/>
    <w:rPr>
      <w:color w:val="954F72" w:themeColor="followedHyperlink"/>
      <w:u w:val="single"/>
    </w:rPr>
  </w:style>
  <w:style w:type="paragraph" w:customStyle="1" w:styleId="xmsonormal">
    <w:name w:val="x_msonormal"/>
    <w:basedOn w:val="Normal"/>
    <w:rsid w:val="00F901FA"/>
    <w:rPr>
      <w:rFonts w:ascii="PMingLiU" w:eastAsia="PMingLiU" w:hAnsi="PMingLiU" w:cs="Times New Roman"/>
      <w:sz w:val="24"/>
    </w:rPr>
  </w:style>
  <w:style w:type="paragraph" w:styleId="BalloonText">
    <w:name w:val="Balloon Text"/>
    <w:basedOn w:val="Normal"/>
    <w:link w:val="BalloonTextChar"/>
    <w:uiPriority w:val="99"/>
    <w:semiHidden/>
    <w:unhideWhenUsed/>
    <w:rsid w:val="00F901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1FA"/>
    <w:rPr>
      <w:rFonts w:ascii="Segoe UI" w:hAnsi="Segoe UI" w:cs="Segoe UI"/>
      <w:sz w:val="18"/>
      <w:szCs w:val="18"/>
    </w:rPr>
  </w:style>
  <w:style w:type="character" w:styleId="CommentReference">
    <w:name w:val="annotation reference"/>
    <w:basedOn w:val="DefaultParagraphFont"/>
    <w:uiPriority w:val="99"/>
    <w:semiHidden/>
    <w:unhideWhenUsed/>
    <w:rsid w:val="00833122"/>
    <w:rPr>
      <w:sz w:val="16"/>
      <w:szCs w:val="16"/>
    </w:rPr>
  </w:style>
  <w:style w:type="paragraph" w:styleId="CommentText">
    <w:name w:val="annotation text"/>
    <w:basedOn w:val="Normal"/>
    <w:link w:val="CommentTextChar"/>
    <w:uiPriority w:val="99"/>
    <w:semiHidden/>
    <w:unhideWhenUsed/>
    <w:rsid w:val="00833122"/>
    <w:rPr>
      <w:sz w:val="20"/>
      <w:szCs w:val="20"/>
    </w:rPr>
  </w:style>
  <w:style w:type="character" w:customStyle="1" w:styleId="CommentTextChar">
    <w:name w:val="Comment Text Char"/>
    <w:basedOn w:val="DefaultParagraphFont"/>
    <w:link w:val="CommentText"/>
    <w:uiPriority w:val="99"/>
    <w:semiHidden/>
    <w:rsid w:val="0083312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33122"/>
    <w:rPr>
      <w:b/>
      <w:bCs/>
    </w:rPr>
  </w:style>
  <w:style w:type="character" w:customStyle="1" w:styleId="CommentSubjectChar">
    <w:name w:val="Comment Subject Char"/>
    <w:basedOn w:val="CommentTextChar"/>
    <w:link w:val="CommentSubject"/>
    <w:uiPriority w:val="99"/>
    <w:semiHidden/>
    <w:rsid w:val="00833122"/>
    <w:rPr>
      <w:rFonts w:ascii="Times New Roman" w:hAnsi="Times New Roman"/>
      <w:b/>
      <w:bCs/>
      <w:sz w:val="20"/>
      <w:szCs w:val="20"/>
    </w:rPr>
  </w:style>
  <w:style w:type="character" w:customStyle="1" w:styleId="UnresolvedMention">
    <w:name w:val="Unresolved Mention"/>
    <w:basedOn w:val="DefaultParagraphFont"/>
    <w:uiPriority w:val="99"/>
    <w:semiHidden/>
    <w:unhideWhenUsed/>
    <w:rsid w:val="00C30A9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A9E"/>
    <w:rPr>
      <w:rFonts w:ascii="Times New Roman" w:hAnsi="Times New Roman"/>
      <w:sz w:val="22"/>
    </w:rPr>
  </w:style>
  <w:style w:type="paragraph" w:styleId="Heading2">
    <w:name w:val="heading 2"/>
    <w:basedOn w:val="Normal"/>
    <w:next w:val="Normal"/>
    <w:link w:val="Heading2Char"/>
    <w:autoRedefine/>
    <w:uiPriority w:val="9"/>
    <w:unhideWhenUsed/>
    <w:qFormat/>
    <w:rsid w:val="00887A9E"/>
    <w:pPr>
      <w:keepNext/>
      <w:keepLines/>
      <w:spacing w:before="100" w:beforeAutospacing="1" w:after="100" w:afterAutospacing="1"/>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887A9E"/>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A9E"/>
    <w:rPr>
      <w:rFonts w:ascii="Times New Roman" w:eastAsiaTheme="majorEastAsia" w:hAnsi="Times New Roman" w:cstheme="majorBidi"/>
      <w:color w:val="1F3763" w:themeColor="accent1" w:themeShade="7F"/>
      <w:sz w:val="22"/>
    </w:rPr>
  </w:style>
  <w:style w:type="character" w:customStyle="1" w:styleId="Heading2Char">
    <w:name w:val="Heading 2 Char"/>
    <w:basedOn w:val="DefaultParagraphFont"/>
    <w:link w:val="Heading2"/>
    <w:uiPriority w:val="9"/>
    <w:rsid w:val="00887A9E"/>
    <w:rPr>
      <w:rFonts w:ascii="Times New Roman" w:eastAsiaTheme="majorEastAsia" w:hAnsi="Times New Roman" w:cstheme="majorBidi"/>
      <w:color w:val="2F5496" w:themeColor="accent1" w:themeShade="BF"/>
      <w:sz w:val="26"/>
      <w:szCs w:val="26"/>
    </w:rPr>
  </w:style>
  <w:style w:type="table" w:styleId="TableGrid">
    <w:name w:val="Table Grid"/>
    <w:basedOn w:val="TableNormal"/>
    <w:uiPriority w:val="59"/>
    <w:rsid w:val="00BC1B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1BBD"/>
    <w:pPr>
      <w:spacing w:after="200" w:line="276" w:lineRule="auto"/>
      <w:ind w:left="720"/>
      <w:contextualSpacing/>
    </w:pPr>
    <w:rPr>
      <w:rFonts w:ascii="Calibri" w:eastAsia="Calibri" w:hAnsi="Calibri" w:cs="Times New Roman"/>
      <w:szCs w:val="22"/>
    </w:rPr>
  </w:style>
  <w:style w:type="paragraph" w:styleId="NormalWeb">
    <w:name w:val="Normal (Web)"/>
    <w:basedOn w:val="Normal"/>
    <w:uiPriority w:val="99"/>
    <w:unhideWhenUsed/>
    <w:rsid w:val="00BC1BBD"/>
    <w:pPr>
      <w:spacing w:before="100" w:beforeAutospacing="1" w:after="100" w:afterAutospacing="1"/>
    </w:pPr>
    <w:rPr>
      <w:rFonts w:eastAsia="Times New Roman" w:cs="Times New Roman"/>
      <w:sz w:val="24"/>
    </w:rPr>
  </w:style>
  <w:style w:type="character" w:styleId="Strong">
    <w:name w:val="Strong"/>
    <w:basedOn w:val="DefaultParagraphFont"/>
    <w:uiPriority w:val="22"/>
    <w:qFormat/>
    <w:rsid w:val="00BC1BBD"/>
    <w:rPr>
      <w:b/>
      <w:bCs/>
    </w:rPr>
  </w:style>
  <w:style w:type="character" w:styleId="Hyperlink">
    <w:name w:val="Hyperlink"/>
    <w:basedOn w:val="DefaultParagraphFont"/>
    <w:uiPriority w:val="99"/>
    <w:unhideWhenUsed/>
    <w:rsid w:val="00BC1BBD"/>
    <w:rPr>
      <w:color w:val="0563C1" w:themeColor="hyperlink"/>
      <w:u w:val="single"/>
    </w:rPr>
  </w:style>
  <w:style w:type="character" w:styleId="FollowedHyperlink">
    <w:name w:val="FollowedHyperlink"/>
    <w:basedOn w:val="DefaultParagraphFont"/>
    <w:uiPriority w:val="99"/>
    <w:semiHidden/>
    <w:unhideWhenUsed/>
    <w:rsid w:val="00BC1BBD"/>
    <w:rPr>
      <w:color w:val="954F72" w:themeColor="followedHyperlink"/>
      <w:u w:val="single"/>
    </w:rPr>
  </w:style>
  <w:style w:type="paragraph" w:customStyle="1" w:styleId="xmsonormal">
    <w:name w:val="x_msonormal"/>
    <w:basedOn w:val="Normal"/>
    <w:rsid w:val="00F901FA"/>
    <w:rPr>
      <w:rFonts w:ascii="PMingLiU" w:eastAsia="PMingLiU" w:hAnsi="PMingLiU" w:cs="Times New Roman"/>
      <w:sz w:val="24"/>
    </w:rPr>
  </w:style>
  <w:style w:type="paragraph" w:styleId="BalloonText">
    <w:name w:val="Balloon Text"/>
    <w:basedOn w:val="Normal"/>
    <w:link w:val="BalloonTextChar"/>
    <w:uiPriority w:val="99"/>
    <w:semiHidden/>
    <w:unhideWhenUsed/>
    <w:rsid w:val="00F901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1FA"/>
    <w:rPr>
      <w:rFonts w:ascii="Segoe UI" w:hAnsi="Segoe UI" w:cs="Segoe UI"/>
      <w:sz w:val="18"/>
      <w:szCs w:val="18"/>
    </w:rPr>
  </w:style>
  <w:style w:type="character" w:styleId="CommentReference">
    <w:name w:val="annotation reference"/>
    <w:basedOn w:val="DefaultParagraphFont"/>
    <w:uiPriority w:val="99"/>
    <w:semiHidden/>
    <w:unhideWhenUsed/>
    <w:rsid w:val="00833122"/>
    <w:rPr>
      <w:sz w:val="16"/>
      <w:szCs w:val="16"/>
    </w:rPr>
  </w:style>
  <w:style w:type="paragraph" w:styleId="CommentText">
    <w:name w:val="annotation text"/>
    <w:basedOn w:val="Normal"/>
    <w:link w:val="CommentTextChar"/>
    <w:uiPriority w:val="99"/>
    <w:semiHidden/>
    <w:unhideWhenUsed/>
    <w:rsid w:val="00833122"/>
    <w:rPr>
      <w:sz w:val="20"/>
      <w:szCs w:val="20"/>
    </w:rPr>
  </w:style>
  <w:style w:type="character" w:customStyle="1" w:styleId="CommentTextChar">
    <w:name w:val="Comment Text Char"/>
    <w:basedOn w:val="DefaultParagraphFont"/>
    <w:link w:val="CommentText"/>
    <w:uiPriority w:val="99"/>
    <w:semiHidden/>
    <w:rsid w:val="0083312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33122"/>
    <w:rPr>
      <w:b/>
      <w:bCs/>
    </w:rPr>
  </w:style>
  <w:style w:type="character" w:customStyle="1" w:styleId="CommentSubjectChar">
    <w:name w:val="Comment Subject Char"/>
    <w:basedOn w:val="CommentTextChar"/>
    <w:link w:val="CommentSubject"/>
    <w:uiPriority w:val="99"/>
    <w:semiHidden/>
    <w:rsid w:val="00833122"/>
    <w:rPr>
      <w:rFonts w:ascii="Times New Roman" w:hAnsi="Times New Roman"/>
      <w:b/>
      <w:bCs/>
      <w:sz w:val="20"/>
      <w:szCs w:val="20"/>
    </w:rPr>
  </w:style>
  <w:style w:type="character" w:customStyle="1" w:styleId="UnresolvedMention">
    <w:name w:val="Unresolved Mention"/>
    <w:basedOn w:val="DefaultParagraphFont"/>
    <w:uiPriority w:val="99"/>
    <w:semiHidden/>
    <w:unhideWhenUsed/>
    <w:rsid w:val="00C30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93542">
      <w:bodyDiv w:val="1"/>
      <w:marLeft w:val="0"/>
      <w:marRight w:val="0"/>
      <w:marTop w:val="0"/>
      <w:marBottom w:val="0"/>
      <w:divBdr>
        <w:top w:val="none" w:sz="0" w:space="0" w:color="auto"/>
        <w:left w:val="none" w:sz="0" w:space="0" w:color="auto"/>
        <w:bottom w:val="none" w:sz="0" w:space="0" w:color="auto"/>
        <w:right w:val="none" w:sz="0" w:space="0" w:color="auto"/>
      </w:divBdr>
    </w:div>
    <w:div w:id="616064698">
      <w:bodyDiv w:val="1"/>
      <w:marLeft w:val="0"/>
      <w:marRight w:val="0"/>
      <w:marTop w:val="0"/>
      <w:marBottom w:val="0"/>
      <w:divBdr>
        <w:top w:val="none" w:sz="0" w:space="0" w:color="auto"/>
        <w:left w:val="none" w:sz="0" w:space="0" w:color="auto"/>
        <w:bottom w:val="none" w:sz="0" w:space="0" w:color="auto"/>
        <w:right w:val="none" w:sz="0" w:space="0" w:color="auto"/>
      </w:divBdr>
      <w:divsChild>
        <w:div w:id="1397387756">
          <w:marLeft w:val="0"/>
          <w:marRight w:val="0"/>
          <w:marTop w:val="0"/>
          <w:marBottom w:val="0"/>
          <w:divBdr>
            <w:top w:val="none" w:sz="0" w:space="0" w:color="auto"/>
            <w:left w:val="none" w:sz="0" w:space="0" w:color="auto"/>
            <w:bottom w:val="none" w:sz="0" w:space="0" w:color="auto"/>
            <w:right w:val="none" w:sz="0" w:space="0" w:color="auto"/>
          </w:divBdr>
          <w:divsChild>
            <w:div w:id="414711897">
              <w:marLeft w:val="0"/>
              <w:marRight w:val="0"/>
              <w:marTop w:val="0"/>
              <w:marBottom w:val="0"/>
              <w:divBdr>
                <w:top w:val="none" w:sz="0" w:space="0" w:color="auto"/>
                <w:left w:val="none" w:sz="0" w:space="0" w:color="auto"/>
                <w:bottom w:val="none" w:sz="0" w:space="0" w:color="auto"/>
                <w:right w:val="none" w:sz="0" w:space="0" w:color="auto"/>
              </w:divBdr>
              <w:divsChild>
                <w:div w:id="527911581">
                  <w:marLeft w:val="0"/>
                  <w:marRight w:val="0"/>
                  <w:marTop w:val="0"/>
                  <w:marBottom w:val="0"/>
                  <w:divBdr>
                    <w:top w:val="none" w:sz="0" w:space="0" w:color="auto"/>
                    <w:left w:val="none" w:sz="0" w:space="0" w:color="auto"/>
                    <w:bottom w:val="none" w:sz="0" w:space="0" w:color="auto"/>
                    <w:right w:val="none" w:sz="0" w:space="0" w:color="auto"/>
                  </w:divBdr>
                  <w:divsChild>
                    <w:div w:id="111706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282453">
      <w:bodyDiv w:val="1"/>
      <w:marLeft w:val="0"/>
      <w:marRight w:val="0"/>
      <w:marTop w:val="0"/>
      <w:marBottom w:val="0"/>
      <w:divBdr>
        <w:top w:val="none" w:sz="0" w:space="0" w:color="auto"/>
        <w:left w:val="none" w:sz="0" w:space="0" w:color="auto"/>
        <w:bottom w:val="none" w:sz="0" w:space="0" w:color="auto"/>
        <w:right w:val="none" w:sz="0" w:space="0" w:color="auto"/>
      </w:divBdr>
    </w:div>
    <w:div w:id="1358312676">
      <w:bodyDiv w:val="1"/>
      <w:marLeft w:val="0"/>
      <w:marRight w:val="0"/>
      <w:marTop w:val="0"/>
      <w:marBottom w:val="0"/>
      <w:divBdr>
        <w:top w:val="none" w:sz="0" w:space="0" w:color="auto"/>
        <w:left w:val="none" w:sz="0" w:space="0" w:color="auto"/>
        <w:bottom w:val="none" w:sz="0" w:space="0" w:color="auto"/>
        <w:right w:val="none" w:sz="0" w:space="0" w:color="auto"/>
      </w:divBdr>
      <w:divsChild>
        <w:div w:id="1498418496">
          <w:marLeft w:val="0"/>
          <w:marRight w:val="0"/>
          <w:marTop w:val="0"/>
          <w:marBottom w:val="0"/>
          <w:divBdr>
            <w:top w:val="none" w:sz="0" w:space="0" w:color="auto"/>
            <w:left w:val="none" w:sz="0" w:space="0" w:color="auto"/>
            <w:bottom w:val="none" w:sz="0" w:space="0" w:color="auto"/>
            <w:right w:val="none" w:sz="0" w:space="0" w:color="auto"/>
          </w:divBdr>
          <w:divsChild>
            <w:div w:id="974262249">
              <w:marLeft w:val="0"/>
              <w:marRight w:val="0"/>
              <w:marTop w:val="0"/>
              <w:marBottom w:val="0"/>
              <w:divBdr>
                <w:top w:val="none" w:sz="0" w:space="0" w:color="auto"/>
                <w:left w:val="none" w:sz="0" w:space="0" w:color="auto"/>
                <w:bottom w:val="none" w:sz="0" w:space="0" w:color="auto"/>
                <w:right w:val="none" w:sz="0" w:space="0" w:color="auto"/>
              </w:divBdr>
              <w:divsChild>
                <w:div w:id="326056555">
                  <w:marLeft w:val="0"/>
                  <w:marRight w:val="0"/>
                  <w:marTop w:val="0"/>
                  <w:marBottom w:val="0"/>
                  <w:divBdr>
                    <w:top w:val="none" w:sz="0" w:space="0" w:color="auto"/>
                    <w:left w:val="none" w:sz="0" w:space="0" w:color="auto"/>
                    <w:bottom w:val="none" w:sz="0" w:space="0" w:color="auto"/>
                    <w:right w:val="none" w:sz="0" w:space="0" w:color="auto"/>
                  </w:divBdr>
                  <w:divsChild>
                    <w:div w:id="191562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79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Michael</dc:creator>
  <cp:lastModifiedBy>Unisys</cp:lastModifiedBy>
  <cp:revision>2</cp:revision>
  <dcterms:created xsi:type="dcterms:W3CDTF">2019-06-06T19:44:00Z</dcterms:created>
  <dcterms:modified xsi:type="dcterms:W3CDTF">2019-06-06T19:44:00Z</dcterms:modified>
</cp:coreProperties>
</file>