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03A0C" w14:textId="77777777" w:rsidR="001A4182" w:rsidRDefault="001A4182">
      <w:pPr>
        <w:rPr>
          <w:rFonts w:eastAsiaTheme="minorEastAsia"/>
          <w:caps/>
          <w:color w:val="FFFFFF" w:themeColor="background1"/>
          <w:spacing w:val="15"/>
        </w:rPr>
      </w:pPr>
      <w:bookmarkStart w:id="0" w:name="_Toc12903010"/>
      <w:bookmarkStart w:id="1" w:name="_Toc13225525"/>
      <w:bookmarkStart w:id="2" w:name="_GoBack"/>
      <w:bookmarkEnd w:id="2"/>
      <w:r>
        <w:br w:type="page"/>
      </w:r>
    </w:p>
    <w:p w14:paraId="1B4C0EE1" w14:textId="53E6044F" w:rsidR="00D059C9" w:rsidRDefault="00766ACC" w:rsidP="00766ACC">
      <w:pPr>
        <w:pStyle w:val="Heading1"/>
      </w:pPr>
      <w:r>
        <w:lastRenderedPageBreak/>
        <w:t>Laboratory-Related Dates</w:t>
      </w:r>
      <w:bookmarkEnd w:id="0"/>
      <w:bookmarkEnd w:id="1"/>
      <w:r>
        <w:t xml:space="preserve"> </w:t>
      </w:r>
    </w:p>
    <w:p w14:paraId="4FE3961E" w14:textId="77777777" w:rsidR="007905B8" w:rsidRPr="007905B8" w:rsidRDefault="007905B8" w:rsidP="00766ACC">
      <w:pPr>
        <w:rPr>
          <w:b/>
          <w:color w:val="FF0000"/>
        </w:rPr>
      </w:pPr>
      <w:r>
        <w:rPr>
          <w:b/>
          <w:color w:val="FF0000"/>
        </w:rPr>
        <w:t xml:space="preserve"> </w:t>
      </w:r>
    </w:p>
    <w:p w14:paraId="6902E891" w14:textId="77777777" w:rsidR="00913BBB" w:rsidRDefault="00913BBB" w:rsidP="00913BBB">
      <w:pPr>
        <w:pStyle w:val="Heading2"/>
      </w:pPr>
      <w:bookmarkStart w:id="3" w:name="_Toc12903011"/>
      <w:bookmarkStart w:id="4" w:name="_Toc13225526"/>
      <w:r>
        <w:t>Background and Overview</w:t>
      </w:r>
      <w:bookmarkEnd w:id="3"/>
      <w:bookmarkEnd w:id="4"/>
    </w:p>
    <w:p w14:paraId="2FA1038E" w14:textId="77777777" w:rsidR="0052575D" w:rsidRDefault="0052575D" w:rsidP="00766ACC">
      <w:pPr>
        <w:spacing w:after="0"/>
        <w:contextualSpacing/>
      </w:pPr>
    </w:p>
    <w:p w14:paraId="4F12223F" w14:textId="77777777" w:rsidR="00913BBB" w:rsidRPr="00D91620" w:rsidRDefault="00913BBB" w:rsidP="00913BBB">
      <w:pPr>
        <w:pStyle w:val="Heading3"/>
      </w:pPr>
      <w:r>
        <w:t xml:space="preserve">Current </w:t>
      </w:r>
      <w:r w:rsidRPr="009504E2">
        <w:t xml:space="preserve">Data Element </w:t>
      </w:r>
      <w:r>
        <w:t>Description in MMGs</w:t>
      </w:r>
    </w:p>
    <w:p w14:paraId="05B8A58E" w14:textId="77777777" w:rsidR="007849A2" w:rsidRDefault="007849A2" w:rsidP="007849A2">
      <w:pPr>
        <w:spacing w:after="0"/>
        <w:contextualSpacing/>
      </w:pPr>
      <w:r>
        <w:t xml:space="preserve">This section focuses on </w:t>
      </w:r>
      <w:del w:id="5" w:author="Laura Erhart" w:date="2019-09-05T14:40:00Z">
        <w:r w:rsidR="00D059C9">
          <w:delText>10</w:delText>
        </w:r>
        <w:r w:rsidR="00303C6E">
          <w:delText xml:space="preserve"> date</w:delText>
        </w:r>
        <w:r w:rsidR="00D059C9">
          <w:delText xml:space="preserve"> data elements representing</w:delText>
        </w:r>
      </w:del>
      <w:ins w:id="6" w:author="Laura Erhart" w:date="2019-09-05T14:40:00Z">
        <w:r>
          <w:t>four</w:t>
        </w:r>
      </w:ins>
      <w:r>
        <w:t xml:space="preserve"> laboratory-related </w:t>
      </w:r>
      <w:del w:id="7" w:author="Laura Erhart" w:date="2019-09-05T14:40:00Z">
        <w:r w:rsidR="00D059C9">
          <w:delText>dates</w:delText>
        </w:r>
      </w:del>
      <w:ins w:id="8" w:author="Laura Erhart" w:date="2019-09-05T14:40:00Z">
        <w:r>
          <w:t>date data elements included</w:t>
        </w:r>
      </w:ins>
      <w:r>
        <w:t xml:space="preserve"> in </w:t>
      </w:r>
      <w:del w:id="9" w:author="Laura Erhart" w:date="2019-09-05T14:40:00Z">
        <w:r w:rsidR="00303C6E">
          <w:delText>the</w:delText>
        </w:r>
      </w:del>
      <w:ins w:id="10" w:author="Laura Erhart" w:date="2019-09-05T14:40:00Z">
        <w:r w:rsidRPr="00EA631F">
          <w:rPr>
            <w:b/>
            <w:bCs/>
            <w:i/>
            <w:iCs/>
            <w:color w:val="44546A" w:themeColor="text2"/>
          </w:rPr>
          <w:t xml:space="preserve">Lab Interpretive </w:t>
        </w:r>
        <w:r>
          <w:rPr>
            <w:b/>
            <w:bCs/>
            <w:i/>
            <w:iCs/>
            <w:color w:val="44546A" w:themeColor="text2"/>
          </w:rPr>
          <w:t>R</w:t>
        </w:r>
        <w:r w:rsidRPr="00EA631F">
          <w:rPr>
            <w:b/>
            <w:bCs/>
            <w:i/>
            <w:iCs/>
            <w:color w:val="44546A" w:themeColor="text2"/>
          </w:rPr>
          <w:t xml:space="preserve">epeating </w:t>
        </w:r>
        <w:r>
          <w:rPr>
            <w:b/>
            <w:bCs/>
            <w:i/>
            <w:iCs/>
            <w:color w:val="44546A" w:themeColor="text2"/>
          </w:rPr>
          <w:t>G</w:t>
        </w:r>
        <w:r w:rsidRPr="00EA631F">
          <w:rPr>
            <w:b/>
            <w:bCs/>
            <w:i/>
            <w:iCs/>
            <w:color w:val="44546A" w:themeColor="text2"/>
          </w:rPr>
          <w:t>roup</w:t>
        </w:r>
        <w:r w:rsidRPr="3928D095">
          <w:rPr>
            <w:rStyle w:val="FootnoteReference"/>
            <w:rFonts w:ascii="Open Sans" w:hAnsi="Open Sans" w:cs="Open Sans"/>
            <w:sz w:val="20"/>
          </w:rPr>
          <w:footnoteReference w:id="2"/>
        </w:r>
        <w:r>
          <w:t xml:space="preserve"> of</w:t>
        </w:r>
      </w:ins>
      <w:r>
        <w:t xml:space="preserve"> Generic v2.0 (GenV2)-based MMGs. The GenV2 MMG itself does not include laboratory information; rather, these fields may be included in several MMGs used in conjunction with GenV2. </w:t>
      </w:r>
      <w:del w:id="13" w:author="Laura Erhart" w:date="2019-09-05T14:40:00Z">
        <w:r w:rsidR="003C3EE6">
          <w:delText>The laboratory</w:delText>
        </w:r>
        <w:r w:rsidR="003B666D">
          <w:delText>-</w:delText>
        </w:r>
        <w:r w:rsidR="003C3EE6">
          <w:delText>related dates fall into two areas in</w:delText>
        </w:r>
      </w:del>
      <w:ins w:id="14" w:author="Laura Erhart" w:date="2019-09-05T14:40:00Z">
        <w:r>
          <w:t>GenV2-based MMGs that use</w:t>
        </w:r>
      </w:ins>
      <w:r>
        <w:t xml:space="preserve"> the </w:t>
      </w:r>
      <w:del w:id="15" w:author="Laura Erhart" w:date="2019-09-05T14:40:00Z">
        <w:r w:rsidR="003C3EE6">
          <w:delText xml:space="preserve">MMGs – </w:delText>
        </w:r>
        <w:r w:rsidR="003B666D">
          <w:delText xml:space="preserve">the </w:delText>
        </w:r>
        <w:r w:rsidR="003C3EE6">
          <w:delText xml:space="preserve">Laboratory Interpretative </w:delText>
        </w:r>
      </w:del>
      <w:r>
        <w:t xml:space="preserve">Repeating Group </w:t>
      </w:r>
      <w:del w:id="16" w:author="Laura Erhart" w:date="2019-09-05T14:40:00Z">
        <w:r w:rsidR="003C3EE6">
          <w:delText xml:space="preserve">and </w:delText>
        </w:r>
        <w:r w:rsidR="003B666D">
          <w:delText xml:space="preserve">the </w:delText>
        </w:r>
        <w:r w:rsidR="003C3EE6">
          <w:delText>Laboratory Template.</w:delText>
        </w:r>
      </w:del>
      <w:ins w:id="17" w:author="Laura Erhart" w:date="2019-09-05T14:40:00Z">
        <w:r>
          <w:t xml:space="preserve">might not include all four of the dates listed below.  </w:t>
        </w:r>
      </w:ins>
    </w:p>
    <w:p w14:paraId="17B3E3D3" w14:textId="77777777" w:rsidR="007849A2" w:rsidRDefault="007849A2" w:rsidP="006D087A">
      <w:pPr>
        <w:spacing w:after="0"/>
        <w:ind w:right="-4682"/>
        <w:contextualSpacing/>
      </w:pPr>
    </w:p>
    <w:p w14:paraId="6B37C1B5" w14:textId="77777777" w:rsidR="00E641A8" w:rsidRDefault="00E641A8" w:rsidP="00E641A8">
      <w:pPr>
        <w:spacing w:after="0"/>
        <w:contextualSpacing/>
        <w:rPr>
          <w:del w:id="18" w:author="Laura Erhart" w:date="2019-09-05T14:40:00Z"/>
        </w:rPr>
      </w:pPr>
      <w:del w:id="19" w:author="Laura Erhart" w:date="2019-09-05T14:40:00Z">
        <w:r w:rsidRPr="005D0A73">
          <w:delText>Four of</w:delText>
        </w:r>
        <w:r>
          <w:delText xml:space="preserve"> these</w:delText>
        </w:r>
      </w:del>
      <w:ins w:id="20" w:author="Laura Erhart" w:date="2019-09-05T14:40:00Z">
        <w:r w:rsidR="007849A2">
          <w:t xml:space="preserve">Laboratory information may also be transmitted using the </w:t>
        </w:r>
        <w:r w:rsidR="007849A2">
          <w:rPr>
            <w:b/>
            <w:i/>
          </w:rPr>
          <w:t>Laboratory Template</w:t>
        </w:r>
        <w:r w:rsidR="007849A2">
          <w:t>, a separate component of the case notification message which follows the HL7 2.5.1 ELR standard. Because</w:t>
        </w:r>
      </w:ins>
      <w:r w:rsidR="007849A2">
        <w:t xml:space="preserve"> dates </w:t>
      </w:r>
      <w:del w:id="21" w:author="Laura Erhart" w:date="2019-09-05T14:40:00Z">
        <w:r>
          <w:delText xml:space="preserve">are part of the </w:delText>
        </w:r>
        <w:r w:rsidRPr="00EA631F">
          <w:rPr>
            <w:b/>
            <w:bCs/>
            <w:i/>
            <w:iCs/>
            <w:color w:val="44546A" w:themeColor="text2"/>
          </w:rPr>
          <w:delText xml:space="preserve">Lab Interpretive </w:delText>
        </w:r>
        <w:r>
          <w:rPr>
            <w:b/>
            <w:bCs/>
            <w:i/>
            <w:iCs/>
            <w:color w:val="44546A" w:themeColor="text2"/>
          </w:rPr>
          <w:delText>R</w:delText>
        </w:r>
        <w:r w:rsidRPr="00EA631F">
          <w:rPr>
            <w:b/>
            <w:bCs/>
            <w:i/>
            <w:iCs/>
            <w:color w:val="44546A" w:themeColor="text2"/>
          </w:rPr>
          <w:delText xml:space="preserve">epeating </w:delText>
        </w:r>
        <w:r>
          <w:rPr>
            <w:b/>
            <w:bCs/>
            <w:i/>
            <w:iCs/>
            <w:color w:val="44546A" w:themeColor="text2"/>
          </w:rPr>
          <w:delText>G</w:delText>
        </w:r>
        <w:r w:rsidRPr="00EA631F">
          <w:rPr>
            <w:b/>
            <w:bCs/>
            <w:i/>
            <w:iCs/>
            <w:color w:val="44546A" w:themeColor="text2"/>
          </w:rPr>
          <w:delText>roup</w:delText>
        </w:r>
        <w:r w:rsidRPr="3928D095">
          <w:rPr>
            <w:rStyle w:val="FootnoteReference"/>
            <w:rFonts w:ascii="Open Sans" w:hAnsi="Open Sans" w:cs="Open Sans"/>
            <w:sz w:val="20"/>
          </w:rPr>
          <w:footnoteReference w:id="3"/>
        </w:r>
        <w:r>
          <w:delText xml:space="preserve"> within GenV2-based MMGs, while the additional</w:delText>
        </w:r>
        <w:r w:rsidRPr="583D3C5A">
          <w:delText xml:space="preserve"> </w:delText>
        </w:r>
        <w:r>
          <w:delText>six</w:delText>
        </w:r>
        <w:r w:rsidRPr="583D3C5A">
          <w:delText xml:space="preserve"> </w:delText>
        </w:r>
        <w:r>
          <w:delText xml:space="preserve">laboratory data elements </w:delText>
        </w:r>
        <w:r w:rsidDel="00862B7A">
          <w:delText xml:space="preserve">are </w:delText>
        </w:r>
      </w:del>
      <w:r w:rsidR="007849A2">
        <w:t xml:space="preserve">included in the </w:t>
      </w:r>
      <w:r w:rsidR="007849A2" w:rsidRPr="006D087A">
        <w:t>Laboratory Template</w:t>
      </w:r>
      <w:r w:rsidR="007849A2">
        <w:t xml:space="preserve"> </w:t>
      </w:r>
      <w:del w:id="24" w:author="Laura Erhart" w:date="2019-09-05T14:40:00Z">
        <w:r>
          <w:delText>associated with these guides</w:delText>
        </w:r>
        <w:r w:rsidRPr="583D3C5A">
          <w:delText>:</w:delText>
        </w:r>
      </w:del>
    </w:p>
    <w:p w14:paraId="550F3576" w14:textId="77777777" w:rsidR="00E641A8" w:rsidRPr="00EA631F" w:rsidRDefault="00E641A8" w:rsidP="00E641A8">
      <w:pPr>
        <w:spacing w:after="0"/>
        <w:contextualSpacing/>
        <w:rPr>
          <w:del w:id="25" w:author="Laura Erhart" w:date="2019-09-05T14:40:00Z"/>
          <w:rStyle w:val="SubtleEmphasis"/>
        </w:rPr>
      </w:pPr>
    </w:p>
    <w:p w14:paraId="4382E1AF" w14:textId="77777777" w:rsidR="00A2358C" w:rsidRDefault="00A2358C" w:rsidP="00766ACC">
      <w:pPr>
        <w:spacing w:after="0"/>
        <w:contextualSpacing/>
        <w:rPr>
          <w:del w:id="26" w:author="Laura Erhart" w:date="2019-09-05T14:40:00Z"/>
        </w:rPr>
        <w:sectPr w:rsidR="00A2358C" w:rsidSect="00AD4823">
          <w:headerReference w:type="even" r:id="rId12"/>
          <w:headerReference w:type="default" r:id="rId13"/>
          <w:headerReference w:type="first" r:id="rId14"/>
          <w:pgSz w:w="12240" w:h="15840"/>
          <w:pgMar w:top="1440" w:right="1440" w:bottom="1440" w:left="1440" w:header="720" w:footer="720" w:gutter="0"/>
          <w:cols w:space="720"/>
          <w:docGrid w:linePitch="360"/>
        </w:sectPr>
      </w:pPr>
    </w:p>
    <w:p w14:paraId="0F18CD0B" w14:textId="77777777" w:rsidR="00E641A8" w:rsidRPr="00A25019" w:rsidRDefault="00A2358C" w:rsidP="00B9242A">
      <w:pPr>
        <w:pStyle w:val="Heading5"/>
        <w:rPr>
          <w:del w:id="47" w:author="Laura Erhart" w:date="2019-09-05T14:40:00Z"/>
        </w:rPr>
      </w:pPr>
      <w:del w:id="48" w:author="Laura Erhart" w:date="2019-09-05T14:40:00Z">
        <w:r w:rsidRPr="00A25019">
          <w:lastRenderedPageBreak/>
          <w:delText>Lab Interpretive Repeating Group</w:delText>
        </w:r>
      </w:del>
    </w:p>
    <w:p w14:paraId="457EEA00" w14:textId="77777777" w:rsidR="00A2358C" w:rsidRPr="00A25019" w:rsidRDefault="00A2358C" w:rsidP="00AF7EA0">
      <w:pPr>
        <w:pStyle w:val="ListParagraph"/>
        <w:numPr>
          <w:ilvl w:val="0"/>
          <w:numId w:val="31"/>
        </w:numPr>
        <w:spacing w:after="0"/>
        <w:rPr>
          <w:del w:id="49" w:author="Laura Erhart" w:date="2019-09-05T14:40:00Z"/>
        </w:rPr>
      </w:pPr>
      <w:del w:id="50" w:author="Laura Erhart" w:date="2019-09-05T14:40:00Z">
        <w:r w:rsidRPr="00A25019">
          <w:delText>Specimen Collection Date/Time</w:delText>
        </w:r>
      </w:del>
    </w:p>
    <w:p w14:paraId="30E3D506" w14:textId="77777777" w:rsidR="00A2358C" w:rsidRPr="00A25019" w:rsidRDefault="00A2358C" w:rsidP="00AF7EA0">
      <w:pPr>
        <w:pStyle w:val="ListParagraph"/>
        <w:numPr>
          <w:ilvl w:val="0"/>
          <w:numId w:val="31"/>
        </w:numPr>
        <w:spacing w:after="0"/>
        <w:rPr>
          <w:del w:id="51" w:author="Laura Erhart" w:date="2019-09-05T14:40:00Z"/>
        </w:rPr>
      </w:pPr>
      <w:del w:id="52" w:author="Laura Erhart" w:date="2019-09-05T14:40:00Z">
        <w:r w:rsidRPr="00A25019">
          <w:delText>Specimen Received Date/Time</w:delText>
        </w:r>
      </w:del>
    </w:p>
    <w:p w14:paraId="2F70048C" w14:textId="77777777" w:rsidR="00A2358C" w:rsidRPr="00A25019" w:rsidRDefault="00A2358C" w:rsidP="00AF7EA0">
      <w:pPr>
        <w:pStyle w:val="ListParagraph"/>
        <w:numPr>
          <w:ilvl w:val="0"/>
          <w:numId w:val="31"/>
        </w:numPr>
        <w:spacing w:after="0"/>
        <w:rPr>
          <w:del w:id="53" w:author="Laura Erhart" w:date="2019-09-05T14:40:00Z"/>
        </w:rPr>
      </w:pPr>
      <w:del w:id="54" w:author="Laura Erhart" w:date="2019-09-05T14:40:00Z">
        <w:r w:rsidRPr="00A25019">
          <w:delText>Specimen Analyzed Date/ Time</w:delText>
        </w:r>
      </w:del>
    </w:p>
    <w:p w14:paraId="776B3FA1" w14:textId="77777777" w:rsidR="00A2358C" w:rsidRPr="00A25019" w:rsidRDefault="00A2358C" w:rsidP="00AF7EA0">
      <w:pPr>
        <w:pStyle w:val="ListParagraph"/>
        <w:numPr>
          <w:ilvl w:val="0"/>
          <w:numId w:val="31"/>
        </w:numPr>
        <w:spacing w:after="0"/>
        <w:rPr>
          <w:del w:id="55" w:author="Laura Erhart" w:date="2019-09-05T14:40:00Z"/>
        </w:rPr>
      </w:pPr>
      <w:del w:id="56" w:author="Laura Erhart" w:date="2019-09-05T14:40:00Z">
        <w:r w:rsidRPr="00A25019">
          <w:delText>Date/Time of Lab Result</w:delText>
        </w:r>
      </w:del>
    </w:p>
    <w:p w14:paraId="6874FC58" w14:textId="77777777" w:rsidR="00A2358C" w:rsidRPr="00A25019" w:rsidRDefault="00A2358C" w:rsidP="00A2358C">
      <w:pPr>
        <w:spacing w:after="0"/>
        <w:rPr>
          <w:del w:id="57" w:author="Laura Erhart" w:date="2019-09-05T14:40:00Z"/>
        </w:rPr>
      </w:pPr>
    </w:p>
    <w:p w14:paraId="6B01BBB8" w14:textId="77777777" w:rsidR="00A2358C" w:rsidRPr="00A25019" w:rsidRDefault="00A2358C" w:rsidP="00A2358C">
      <w:pPr>
        <w:spacing w:after="0"/>
        <w:rPr>
          <w:del w:id="58" w:author="Laura Erhart" w:date="2019-09-05T14:40:00Z"/>
        </w:rPr>
      </w:pPr>
    </w:p>
    <w:p w14:paraId="3C8B766F" w14:textId="77777777" w:rsidR="00A2358C" w:rsidRPr="00A25019" w:rsidRDefault="00A2358C" w:rsidP="00A2358C">
      <w:pPr>
        <w:spacing w:after="0"/>
        <w:rPr>
          <w:del w:id="59" w:author="Laura Erhart" w:date="2019-09-05T14:40:00Z"/>
        </w:rPr>
      </w:pPr>
    </w:p>
    <w:p w14:paraId="4D4B4C14" w14:textId="77777777" w:rsidR="00A2358C" w:rsidRPr="00A25019" w:rsidRDefault="00A2358C" w:rsidP="00B9242A">
      <w:pPr>
        <w:pStyle w:val="Heading5"/>
        <w:rPr>
          <w:del w:id="60" w:author="Laura Erhart" w:date="2019-09-05T14:40:00Z"/>
        </w:rPr>
      </w:pPr>
      <w:del w:id="61" w:author="Laura Erhart" w:date="2019-09-05T14:40:00Z">
        <w:r w:rsidRPr="00A25019">
          <w:delText>Laboratory Template</w:delText>
        </w:r>
      </w:del>
    </w:p>
    <w:p w14:paraId="5CB2673E" w14:textId="77777777" w:rsidR="00A2358C" w:rsidRPr="00A25019" w:rsidRDefault="00A2358C" w:rsidP="00AF7EA0">
      <w:pPr>
        <w:pStyle w:val="ListParagraph"/>
        <w:numPr>
          <w:ilvl w:val="0"/>
          <w:numId w:val="32"/>
        </w:numPr>
        <w:spacing w:after="0"/>
        <w:rPr>
          <w:del w:id="62" w:author="Laura Erhart" w:date="2019-09-05T14:40:00Z"/>
        </w:rPr>
      </w:pPr>
      <w:del w:id="63" w:author="Laura Erhart" w:date="2019-09-05T14:40:00Z">
        <w:r w:rsidRPr="00A25019">
          <w:delText>Specimen Collection Date/Time (SPM-17)</w:delText>
        </w:r>
      </w:del>
    </w:p>
    <w:p w14:paraId="432F9668" w14:textId="77777777" w:rsidR="00A2358C" w:rsidRPr="00A25019" w:rsidRDefault="00A2358C" w:rsidP="00AF7EA0">
      <w:pPr>
        <w:pStyle w:val="ListParagraph"/>
        <w:numPr>
          <w:ilvl w:val="0"/>
          <w:numId w:val="32"/>
        </w:numPr>
        <w:spacing w:after="0"/>
        <w:rPr>
          <w:del w:id="64" w:author="Laura Erhart" w:date="2019-09-05T14:40:00Z"/>
        </w:rPr>
      </w:pPr>
      <w:del w:id="65" w:author="Laura Erhart" w:date="2019-09-05T14:40:00Z">
        <w:r w:rsidRPr="00A25019">
          <w:delText>Specimen Received Date/Time (SPM-18)</w:delText>
        </w:r>
      </w:del>
    </w:p>
    <w:p w14:paraId="13A9E84E" w14:textId="77777777" w:rsidR="00A2358C" w:rsidRPr="00A25019" w:rsidRDefault="00A2358C" w:rsidP="00AF7EA0">
      <w:pPr>
        <w:pStyle w:val="ListParagraph"/>
        <w:numPr>
          <w:ilvl w:val="0"/>
          <w:numId w:val="32"/>
        </w:numPr>
        <w:spacing w:after="0"/>
        <w:rPr>
          <w:del w:id="66" w:author="Laura Erhart" w:date="2019-09-05T14:40:00Z"/>
        </w:rPr>
      </w:pPr>
      <w:del w:id="67" w:author="Laura Erhart" w:date="2019-09-05T14:40:00Z">
        <w:r w:rsidRPr="00A25019">
          <w:delText>Specimen Analyzed Date (OBX-19)</w:delText>
        </w:r>
      </w:del>
    </w:p>
    <w:p w14:paraId="7841A79D" w14:textId="77777777" w:rsidR="00A2358C" w:rsidRPr="00A25019" w:rsidRDefault="00A2358C" w:rsidP="00AF7EA0">
      <w:pPr>
        <w:pStyle w:val="ListParagraph"/>
        <w:numPr>
          <w:ilvl w:val="0"/>
          <w:numId w:val="32"/>
        </w:numPr>
        <w:spacing w:after="0"/>
        <w:rPr>
          <w:del w:id="68" w:author="Laura Erhart" w:date="2019-09-05T14:40:00Z"/>
        </w:rPr>
      </w:pPr>
      <w:del w:id="69" w:author="Laura Erhart" w:date="2019-09-05T14:40:00Z">
        <w:r w:rsidRPr="00A25019">
          <w:delText>Specimen Collection Date (OBX-14)</w:delText>
        </w:r>
      </w:del>
    </w:p>
    <w:p w14:paraId="09C8237B" w14:textId="77777777" w:rsidR="00A2358C" w:rsidRPr="00A25019" w:rsidRDefault="00A2358C" w:rsidP="00AF7EA0">
      <w:pPr>
        <w:pStyle w:val="ListParagraph"/>
        <w:numPr>
          <w:ilvl w:val="0"/>
          <w:numId w:val="32"/>
        </w:numPr>
        <w:spacing w:after="0"/>
        <w:ind w:right="-362"/>
        <w:rPr>
          <w:del w:id="70" w:author="Laura Erhart" w:date="2019-09-05T14:40:00Z"/>
        </w:rPr>
      </w:pPr>
      <w:del w:id="71" w:author="Laura Erhart" w:date="2019-09-05T14:40:00Z">
        <w:r w:rsidRPr="00A25019">
          <w:delText>Results Rpt/Status Change Date/Time (OBR-22)</w:delText>
        </w:r>
      </w:del>
    </w:p>
    <w:p w14:paraId="5E05D975" w14:textId="77777777" w:rsidR="00A2358C" w:rsidRPr="00A25019" w:rsidRDefault="00A2358C" w:rsidP="00AF7EA0">
      <w:pPr>
        <w:pStyle w:val="ListParagraph"/>
        <w:numPr>
          <w:ilvl w:val="0"/>
          <w:numId w:val="32"/>
        </w:numPr>
        <w:spacing w:after="0"/>
        <w:rPr>
          <w:del w:id="72" w:author="Laura Erhart" w:date="2019-09-05T14:40:00Z"/>
        </w:rPr>
      </w:pPr>
      <w:del w:id="73" w:author="Laura Erhart" w:date="2019-09-05T14:40:00Z">
        <w:r w:rsidRPr="00A25019">
          <w:delText>Observation Date/Time (OBR-7)</w:delText>
        </w:r>
      </w:del>
    </w:p>
    <w:p w14:paraId="21744B0D" w14:textId="77777777" w:rsidR="00A2358C" w:rsidRDefault="00A2358C" w:rsidP="00766ACC">
      <w:pPr>
        <w:spacing w:after="0"/>
        <w:contextualSpacing/>
        <w:rPr>
          <w:del w:id="74" w:author="Laura Erhart" w:date="2019-09-05T14:40:00Z"/>
        </w:rPr>
        <w:sectPr w:rsidR="00A2358C" w:rsidSect="00A2358C">
          <w:type w:val="continuous"/>
          <w:pgSz w:w="12240" w:h="15840"/>
          <w:pgMar w:top="1440" w:right="1440" w:bottom="1440" w:left="1440" w:header="720" w:footer="720" w:gutter="0"/>
          <w:cols w:num="2" w:space="4"/>
          <w:docGrid w:linePitch="360"/>
        </w:sectPr>
      </w:pPr>
    </w:p>
    <w:p w14:paraId="056FFAA2" w14:textId="77777777" w:rsidR="00A2358C" w:rsidRDefault="00A2358C" w:rsidP="00766ACC">
      <w:pPr>
        <w:spacing w:after="0"/>
        <w:contextualSpacing/>
        <w:rPr>
          <w:del w:id="75" w:author="Laura Erhart" w:date="2019-09-05T14:40:00Z"/>
        </w:rPr>
      </w:pPr>
    </w:p>
    <w:p w14:paraId="33EEC237" w14:textId="77777777" w:rsidR="00A2358C" w:rsidRDefault="00A2358C" w:rsidP="00766ACC">
      <w:pPr>
        <w:spacing w:after="0"/>
        <w:contextualSpacing/>
        <w:rPr>
          <w:del w:id="76" w:author="Laura Erhart" w:date="2019-09-05T14:40:00Z"/>
        </w:rPr>
      </w:pPr>
    </w:p>
    <w:p w14:paraId="699D75A5" w14:textId="77777777" w:rsidR="00A2358C" w:rsidRDefault="001B4AE2" w:rsidP="007849A2">
      <w:pPr>
        <w:spacing w:after="0"/>
        <w:contextualSpacing/>
        <w:rPr>
          <w:ins w:id="77" w:author="Laura Erhart" w:date="2019-09-05T14:40:00Z"/>
        </w:rPr>
      </w:pPr>
      <w:del w:id="78" w:author="Laura Erhart" w:date="2019-09-05T14:40:00Z">
        <w:r>
          <w:delText>GenV2-based MMGs that use the Repeating G</w:delText>
        </w:r>
        <w:r w:rsidR="004A7B2E">
          <w:delText>roup might not include all four of</w:delText>
        </w:r>
      </w:del>
      <w:ins w:id="79" w:author="Laura Erhart" w:date="2019-09-05T14:40:00Z">
        <w:r w:rsidR="007849A2">
          <w:t>already follow an established standard, this section will focus on</w:t>
        </w:r>
      </w:ins>
      <w:r w:rsidR="007849A2">
        <w:t xml:space="preserve"> the </w:t>
      </w:r>
      <w:del w:id="80" w:author="Laura Erhart" w:date="2019-09-05T14:40:00Z">
        <w:r w:rsidR="004A7B2E">
          <w:delText>dates listed</w:delText>
        </w:r>
        <w:r w:rsidR="004F4C10">
          <w:delText xml:space="preserve"> </w:delText>
        </w:r>
        <w:r>
          <w:delText>above</w:delText>
        </w:r>
        <w:r w:rsidR="004A7B2E">
          <w:delText>.  Additionally,</w:delText>
        </w:r>
      </w:del>
      <w:ins w:id="81" w:author="Laura Erhart" w:date="2019-09-05T14:40:00Z">
        <w:r w:rsidR="007849A2">
          <w:t>data elements from</w:t>
        </w:r>
      </w:ins>
      <w:r w:rsidR="007849A2">
        <w:t xml:space="preserve"> the </w:t>
      </w:r>
      <w:del w:id="82" w:author="Laura Erhart" w:date="2019-09-05T14:40:00Z">
        <w:r w:rsidR="004A7B2E">
          <w:delText>dates in the</w:delText>
        </w:r>
      </w:del>
      <w:ins w:id="83" w:author="Laura Erhart" w:date="2019-09-05T14:40:00Z">
        <w:r w:rsidR="007849A2" w:rsidRPr="00EA631F">
          <w:rPr>
            <w:b/>
            <w:bCs/>
            <w:i/>
            <w:iCs/>
            <w:color w:val="44546A" w:themeColor="text2"/>
          </w:rPr>
          <w:t>Lab Interpretive</w:t>
        </w:r>
      </w:ins>
      <w:r w:rsidR="007849A2" w:rsidRPr="006D087A">
        <w:rPr>
          <w:b/>
          <w:i/>
          <w:color w:val="44546A" w:themeColor="text2"/>
        </w:rPr>
        <w:t xml:space="preserve"> Repeating Group</w:t>
      </w:r>
      <w:del w:id="84" w:author="Laura Erhart" w:date="2019-09-05T14:40:00Z">
        <w:r w:rsidR="004A7B2E">
          <w:delText xml:space="preserve"> and the</w:delText>
        </w:r>
      </w:del>
      <w:ins w:id="85" w:author="Laura Erhart" w:date="2019-09-05T14:40:00Z">
        <w:r w:rsidR="007849A2">
          <w:rPr>
            <w:b/>
            <w:bCs/>
            <w:i/>
            <w:iCs/>
            <w:color w:val="44546A" w:themeColor="text2"/>
          </w:rPr>
          <w:t>.</w:t>
        </w:r>
        <w:r w:rsidR="007849A2">
          <w:t xml:space="preserve"> Dates from</w:t>
        </w:r>
      </w:ins>
      <w:r w:rsidR="007849A2">
        <w:t xml:space="preserve"> </w:t>
      </w:r>
      <w:r w:rsidR="007849A2" w:rsidRPr="006D087A">
        <w:rPr>
          <w:b/>
          <w:i/>
        </w:rPr>
        <w:t>Laboratory Template</w:t>
      </w:r>
      <w:r w:rsidR="007849A2">
        <w:t xml:space="preserve"> </w:t>
      </w:r>
      <w:del w:id="86" w:author="Laura Erhart" w:date="2019-09-05T14:40:00Z">
        <w:r w:rsidR="004A7B2E">
          <w:delText>overlap</w:delText>
        </w:r>
      </w:del>
      <w:ins w:id="87" w:author="Laura Erhart" w:date="2019-09-05T14:40:00Z">
        <w:r w:rsidR="007849A2">
          <w:t>will be referenced in discussion and recommendation sections</w:t>
        </w:r>
      </w:ins>
      <w:r w:rsidR="007849A2">
        <w:t xml:space="preserve"> as </w:t>
      </w:r>
      <w:del w:id="88" w:author="Laura Erhart" w:date="2019-09-05T14:40:00Z">
        <w:r w:rsidR="004A7B2E">
          <w:delText>they reference the same date concepts</w:delText>
        </w:r>
        <w:r w:rsidR="00E161CB">
          <w:delText xml:space="preserve"> </w:delText>
        </w:r>
        <w:r w:rsidR="003675A9">
          <w:delText>but may vary across condition-</w:delText>
        </w:r>
        <w:r w:rsidR="00B873D7">
          <w:delText>specific MMGs</w:delText>
        </w:r>
        <w:r w:rsidR="007E529D">
          <w:delText xml:space="preserve">. </w:delText>
        </w:r>
        <w:r w:rsidR="004A7B2E">
          <w:delText xml:space="preserve">Dates from both sources are discussed together below when they reference the same date concept. </w:delText>
        </w:r>
      </w:del>
      <w:ins w:id="89" w:author="Laura Erhart" w:date="2019-09-05T14:40:00Z">
        <w:r w:rsidR="007849A2">
          <w:t xml:space="preserve">appropriate.  </w:t>
        </w:r>
      </w:ins>
    </w:p>
    <w:p w14:paraId="58B72796" w14:textId="77777777" w:rsidR="007849A2" w:rsidRDefault="007849A2" w:rsidP="007849A2">
      <w:pPr>
        <w:spacing w:after="0"/>
        <w:contextualSpacing/>
      </w:pPr>
    </w:p>
    <w:p w14:paraId="05768DDF" w14:textId="77777777" w:rsidR="00D059C9" w:rsidRPr="003B666D" w:rsidRDefault="00B459A0" w:rsidP="00766ACC">
      <w:pPr>
        <w:pStyle w:val="Heading5"/>
        <w:rPr>
          <w:b/>
        </w:rPr>
      </w:pPr>
      <w:r>
        <w:br w:type="page"/>
      </w:r>
      <w:r w:rsidR="00D059C9" w:rsidRPr="003B666D">
        <w:rPr>
          <w:b/>
        </w:rPr>
        <w:lastRenderedPageBreak/>
        <w:t xml:space="preserve">Laboratory Interpretative Repeating Group Data Elements: </w:t>
      </w:r>
    </w:p>
    <w:p w14:paraId="302D5876" w14:textId="77777777" w:rsidR="00D059C9" w:rsidRDefault="00D059C9" w:rsidP="00766ACC">
      <w:pPr>
        <w:spacing w:after="0"/>
        <w:contextualSpacing/>
      </w:pPr>
    </w:p>
    <w:p w14:paraId="56A78666" w14:textId="77777777" w:rsidR="00D059C9" w:rsidRDefault="00D059C9" w:rsidP="00766ACC"/>
    <w:tbl>
      <w:tblPr>
        <w:tblStyle w:val="TableGrid"/>
        <w:tblW w:w="9265" w:type="dxa"/>
        <w:tblLook w:val="04A0" w:firstRow="1" w:lastRow="0" w:firstColumn="1" w:lastColumn="0" w:noHBand="0" w:noVBand="1"/>
      </w:tblPr>
      <w:tblGrid>
        <w:gridCol w:w="2875"/>
        <w:gridCol w:w="3330"/>
        <w:gridCol w:w="1620"/>
        <w:gridCol w:w="1440"/>
      </w:tblGrid>
      <w:tr w:rsidR="00555BA8" w14:paraId="759B4F59" w14:textId="77777777" w:rsidTr="00555BA8">
        <w:tc>
          <w:tcPr>
            <w:tcW w:w="2875"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73DBE798" w14:textId="77777777" w:rsidR="00555BA8" w:rsidRDefault="00555BA8">
            <w:pPr>
              <w:spacing w:after="160" w:line="256" w:lineRule="auto"/>
              <w:ind w:left="-19"/>
              <w:rPr>
                <w:rFonts w:cs="Open Sans"/>
                <w:b/>
                <w:color w:val="FFFFFF" w:themeColor="background1"/>
                <w:sz w:val="20"/>
              </w:rPr>
            </w:pPr>
            <w:r>
              <w:rPr>
                <w:rFonts w:cs="Open Sans"/>
                <w:b/>
                <w:color w:val="FFFFFF" w:themeColor="background1"/>
                <w:sz w:val="20"/>
              </w:rPr>
              <w:t>Data Element Name</w:t>
            </w:r>
          </w:p>
        </w:tc>
        <w:tc>
          <w:tcPr>
            <w:tcW w:w="333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5650ABAD" w14:textId="77777777" w:rsidR="00555BA8" w:rsidRDefault="00555BA8">
            <w:pPr>
              <w:spacing w:after="160" w:line="256" w:lineRule="auto"/>
              <w:ind w:left="-19"/>
              <w:rPr>
                <w:rFonts w:cs="Open Sans"/>
                <w:b/>
                <w:color w:val="FFFFFF" w:themeColor="background1"/>
                <w:sz w:val="20"/>
              </w:rPr>
            </w:pPr>
            <w:r>
              <w:rPr>
                <w:rFonts w:cs="Open Sans"/>
                <w:b/>
                <w:color w:val="FFFFFF" w:themeColor="background1"/>
                <w:sz w:val="20"/>
              </w:rPr>
              <w:t>Data Element Description</w:t>
            </w:r>
          </w:p>
        </w:tc>
        <w:tc>
          <w:tcPr>
            <w:tcW w:w="162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6FD6F69E" w14:textId="77777777" w:rsidR="00555BA8" w:rsidRDefault="00555BA8">
            <w:pPr>
              <w:spacing w:after="160" w:line="256" w:lineRule="auto"/>
              <w:rPr>
                <w:rFonts w:cs="Open Sans"/>
                <w:b/>
                <w:color w:val="FFFFFF" w:themeColor="background1"/>
                <w:sz w:val="20"/>
              </w:rPr>
            </w:pPr>
            <w:r>
              <w:rPr>
                <w:rFonts w:cs="Open Sans"/>
                <w:b/>
                <w:color w:val="FFFFFF" w:themeColor="background1"/>
                <w:sz w:val="20"/>
              </w:rPr>
              <w:t>Data Element Identifier</w:t>
            </w:r>
          </w:p>
        </w:tc>
        <w:tc>
          <w:tcPr>
            <w:tcW w:w="144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24C00562" w14:textId="77777777" w:rsidR="00555BA8" w:rsidRDefault="00555BA8">
            <w:pPr>
              <w:spacing w:after="160" w:line="256" w:lineRule="auto"/>
              <w:ind w:left="-19"/>
              <w:rPr>
                <w:rFonts w:cs="Open Sans"/>
                <w:b/>
                <w:color w:val="FFFFFF" w:themeColor="background1"/>
                <w:sz w:val="20"/>
              </w:rPr>
            </w:pPr>
            <w:r>
              <w:rPr>
                <w:rFonts w:cs="Open Sans"/>
                <w:b/>
                <w:color w:val="FFFFFF" w:themeColor="background1"/>
                <w:sz w:val="20"/>
              </w:rPr>
              <w:t>CDC Priority</w:t>
            </w:r>
          </w:p>
        </w:tc>
      </w:tr>
      <w:tr w:rsidR="00555BA8" w14:paraId="29E19DF2"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624005DC" w14:textId="77777777" w:rsidR="00555BA8" w:rsidRDefault="00555BA8">
            <w:pPr>
              <w:spacing w:after="160" w:line="256" w:lineRule="auto"/>
              <w:ind w:left="-19"/>
              <w:rPr>
                <w:rFonts w:cs="Open Sans"/>
                <w:sz w:val="20"/>
              </w:rPr>
            </w:pPr>
            <w:r>
              <w:rPr>
                <w:rFonts w:cs="Open Sans"/>
                <w:sz w:val="20"/>
              </w:rPr>
              <w:t>Specimen Collection Date/Time</w:t>
            </w:r>
            <w:r w:rsidR="00C770B5">
              <w:rPr>
                <w:rStyle w:val="FootnoteReference"/>
                <w:rFonts w:cs="Open Sans"/>
                <w:sz w:val="20"/>
              </w:rPr>
              <w:footnoteReference w:id="4"/>
            </w:r>
          </w:p>
        </w:tc>
        <w:tc>
          <w:tcPr>
            <w:tcW w:w="3330" w:type="dxa"/>
            <w:tcBorders>
              <w:top w:val="single" w:sz="4" w:space="0" w:color="auto"/>
              <w:left w:val="single" w:sz="4" w:space="0" w:color="auto"/>
              <w:bottom w:val="single" w:sz="4" w:space="0" w:color="auto"/>
              <w:right w:val="single" w:sz="4" w:space="0" w:color="auto"/>
            </w:tcBorders>
            <w:hideMark/>
          </w:tcPr>
          <w:p w14:paraId="4D2DC4ED" w14:textId="77777777" w:rsidR="00555BA8" w:rsidRDefault="00555BA8">
            <w:pPr>
              <w:spacing w:after="160" w:line="256" w:lineRule="auto"/>
              <w:ind w:left="-19"/>
              <w:rPr>
                <w:rFonts w:cs="Open Sans"/>
                <w:sz w:val="20"/>
                <w:szCs w:val="20"/>
              </w:rPr>
            </w:pPr>
            <w:r>
              <w:rPr>
                <w:rFonts w:cs="Open Sans"/>
                <w:sz w:val="20"/>
                <w:szCs w:val="20"/>
              </w:rPr>
              <w:t>Date and/or time of collection of laboratory specimen</w:t>
            </w:r>
          </w:p>
        </w:tc>
        <w:tc>
          <w:tcPr>
            <w:tcW w:w="1620" w:type="dxa"/>
            <w:tcBorders>
              <w:top w:val="single" w:sz="4" w:space="0" w:color="auto"/>
              <w:left w:val="single" w:sz="4" w:space="0" w:color="auto"/>
              <w:bottom w:val="single" w:sz="4" w:space="0" w:color="auto"/>
              <w:right w:val="single" w:sz="4" w:space="0" w:color="auto"/>
            </w:tcBorders>
            <w:hideMark/>
          </w:tcPr>
          <w:p w14:paraId="6FE8A989" w14:textId="77777777" w:rsidR="00555BA8" w:rsidRDefault="00555BA8">
            <w:pPr>
              <w:spacing w:after="160" w:line="256" w:lineRule="auto"/>
              <w:ind w:left="-19"/>
              <w:rPr>
                <w:rFonts w:cs="Open Sans"/>
                <w:sz w:val="20"/>
              </w:rPr>
            </w:pPr>
            <w:r>
              <w:rPr>
                <w:rFonts w:cs="Open Sans"/>
                <w:sz w:val="20"/>
              </w:rPr>
              <w:t>68963-8</w:t>
            </w:r>
          </w:p>
        </w:tc>
        <w:tc>
          <w:tcPr>
            <w:tcW w:w="1440" w:type="dxa"/>
            <w:tcBorders>
              <w:top w:val="single" w:sz="4" w:space="0" w:color="auto"/>
              <w:left w:val="single" w:sz="4" w:space="0" w:color="auto"/>
              <w:bottom w:val="single" w:sz="4" w:space="0" w:color="auto"/>
              <w:right w:val="single" w:sz="4" w:space="0" w:color="auto"/>
            </w:tcBorders>
            <w:hideMark/>
          </w:tcPr>
          <w:p w14:paraId="4BBCED1F" w14:textId="77777777" w:rsidR="00555BA8" w:rsidRDefault="00555BA8">
            <w:pPr>
              <w:spacing w:after="160" w:line="256" w:lineRule="auto"/>
              <w:ind w:left="-19"/>
              <w:rPr>
                <w:rFonts w:cs="Open Sans"/>
                <w:sz w:val="20"/>
              </w:rPr>
            </w:pPr>
            <w:r>
              <w:rPr>
                <w:rFonts w:cs="Open Sans"/>
                <w:sz w:val="20"/>
              </w:rPr>
              <w:t>P</w:t>
            </w:r>
          </w:p>
        </w:tc>
      </w:tr>
      <w:tr w:rsidR="00555BA8" w14:paraId="59BD3FDA"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4F752507" w14:textId="77777777" w:rsidR="00555BA8" w:rsidRDefault="00555BA8">
            <w:pPr>
              <w:spacing w:after="160" w:line="256" w:lineRule="auto"/>
              <w:ind w:left="-19"/>
              <w:rPr>
                <w:rFonts w:cs="Open Sans"/>
                <w:sz w:val="20"/>
              </w:rPr>
            </w:pPr>
            <w:r>
              <w:rPr>
                <w:rFonts w:cs="Open Sans"/>
                <w:sz w:val="20"/>
              </w:rPr>
              <w:t>Specimen Received Date/Time</w:t>
            </w:r>
          </w:p>
        </w:tc>
        <w:tc>
          <w:tcPr>
            <w:tcW w:w="3330" w:type="dxa"/>
            <w:tcBorders>
              <w:top w:val="single" w:sz="4" w:space="0" w:color="auto"/>
              <w:left w:val="single" w:sz="4" w:space="0" w:color="auto"/>
              <w:bottom w:val="single" w:sz="4" w:space="0" w:color="auto"/>
              <w:right w:val="single" w:sz="4" w:space="0" w:color="auto"/>
            </w:tcBorders>
            <w:hideMark/>
          </w:tcPr>
          <w:p w14:paraId="5C1A6EC2" w14:textId="77777777" w:rsidR="00555BA8" w:rsidRDefault="00555BA8">
            <w:pPr>
              <w:spacing w:after="160" w:line="256" w:lineRule="auto"/>
              <w:ind w:left="-19"/>
            </w:pPr>
            <w:r>
              <w:rPr>
                <w:rFonts w:cs="Open Sans"/>
                <w:sz w:val="20"/>
                <w:szCs w:val="20"/>
              </w:rPr>
              <w:t>The date/time the specimen is received</w:t>
            </w:r>
          </w:p>
        </w:tc>
        <w:tc>
          <w:tcPr>
            <w:tcW w:w="1620" w:type="dxa"/>
            <w:tcBorders>
              <w:top w:val="single" w:sz="4" w:space="0" w:color="auto"/>
              <w:left w:val="single" w:sz="4" w:space="0" w:color="auto"/>
              <w:bottom w:val="single" w:sz="4" w:space="0" w:color="auto"/>
              <w:right w:val="single" w:sz="4" w:space="0" w:color="auto"/>
            </w:tcBorders>
            <w:hideMark/>
          </w:tcPr>
          <w:p w14:paraId="7D17F3EC" w14:textId="77777777" w:rsidR="00555BA8" w:rsidRDefault="00555BA8">
            <w:pPr>
              <w:spacing w:after="160" w:line="256" w:lineRule="auto"/>
              <w:ind w:left="-19"/>
              <w:rPr>
                <w:rFonts w:cs="Open Sans"/>
                <w:sz w:val="20"/>
              </w:rPr>
            </w:pPr>
            <w:r>
              <w:rPr>
                <w:rFonts w:cs="Open Sans"/>
                <w:sz w:val="20"/>
              </w:rPr>
              <w:t>LAB595</w:t>
            </w:r>
          </w:p>
        </w:tc>
        <w:tc>
          <w:tcPr>
            <w:tcW w:w="1440" w:type="dxa"/>
            <w:tcBorders>
              <w:top w:val="single" w:sz="4" w:space="0" w:color="auto"/>
              <w:left w:val="single" w:sz="4" w:space="0" w:color="auto"/>
              <w:bottom w:val="single" w:sz="4" w:space="0" w:color="auto"/>
              <w:right w:val="single" w:sz="4" w:space="0" w:color="auto"/>
            </w:tcBorders>
            <w:hideMark/>
          </w:tcPr>
          <w:p w14:paraId="1AF590B5" w14:textId="77777777" w:rsidR="00555BA8" w:rsidRDefault="00555BA8">
            <w:pPr>
              <w:spacing w:after="160" w:line="256" w:lineRule="auto"/>
              <w:ind w:left="-19"/>
              <w:rPr>
                <w:rFonts w:cs="Open Sans"/>
                <w:sz w:val="20"/>
              </w:rPr>
            </w:pPr>
            <w:r>
              <w:rPr>
                <w:rFonts w:cs="Open Sans"/>
                <w:sz w:val="20"/>
              </w:rPr>
              <w:t>P</w:t>
            </w:r>
          </w:p>
        </w:tc>
      </w:tr>
      <w:tr w:rsidR="00555BA8" w14:paraId="4D0C7CA1"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4C476EB4" w14:textId="77777777" w:rsidR="00555BA8" w:rsidRDefault="00555BA8">
            <w:pPr>
              <w:spacing w:after="160" w:line="256" w:lineRule="auto"/>
              <w:ind w:left="-19"/>
              <w:rPr>
                <w:rFonts w:cs="Open Sans"/>
                <w:sz w:val="20"/>
              </w:rPr>
            </w:pPr>
            <w:r>
              <w:rPr>
                <w:rFonts w:cs="Open Sans"/>
                <w:sz w:val="20"/>
              </w:rPr>
              <w:t xml:space="preserve">Specimen Analyzed Date/Time </w:t>
            </w:r>
          </w:p>
        </w:tc>
        <w:tc>
          <w:tcPr>
            <w:tcW w:w="3330" w:type="dxa"/>
            <w:tcBorders>
              <w:top w:val="single" w:sz="4" w:space="0" w:color="auto"/>
              <w:left w:val="single" w:sz="4" w:space="0" w:color="auto"/>
              <w:bottom w:val="single" w:sz="4" w:space="0" w:color="auto"/>
              <w:right w:val="single" w:sz="4" w:space="0" w:color="auto"/>
            </w:tcBorders>
            <w:hideMark/>
          </w:tcPr>
          <w:p w14:paraId="6B6EC76E" w14:textId="77777777" w:rsidR="00555BA8" w:rsidRDefault="00555BA8">
            <w:pPr>
              <w:spacing w:after="160" w:line="256" w:lineRule="auto"/>
              <w:ind w:left="-19"/>
            </w:pPr>
            <w:r>
              <w:rPr>
                <w:rFonts w:cs="Open Sans"/>
                <w:sz w:val="20"/>
                <w:szCs w:val="20"/>
              </w:rPr>
              <w:t>Date/time associated with generation of the result</w:t>
            </w:r>
          </w:p>
        </w:tc>
        <w:tc>
          <w:tcPr>
            <w:tcW w:w="1620" w:type="dxa"/>
            <w:tcBorders>
              <w:top w:val="single" w:sz="4" w:space="0" w:color="auto"/>
              <w:left w:val="single" w:sz="4" w:space="0" w:color="auto"/>
              <w:bottom w:val="single" w:sz="4" w:space="0" w:color="auto"/>
              <w:right w:val="single" w:sz="4" w:space="0" w:color="auto"/>
            </w:tcBorders>
            <w:hideMark/>
          </w:tcPr>
          <w:p w14:paraId="13E5B136" w14:textId="77777777" w:rsidR="00555BA8" w:rsidRDefault="00555BA8">
            <w:pPr>
              <w:spacing w:after="160" w:line="256" w:lineRule="auto"/>
              <w:ind w:left="-19"/>
              <w:rPr>
                <w:rFonts w:cs="Open Sans"/>
                <w:sz w:val="20"/>
              </w:rPr>
            </w:pPr>
            <w:r>
              <w:rPr>
                <w:rFonts w:cs="Open Sans"/>
                <w:sz w:val="20"/>
              </w:rPr>
              <w:t>45375-3</w:t>
            </w:r>
          </w:p>
        </w:tc>
        <w:tc>
          <w:tcPr>
            <w:tcW w:w="1440" w:type="dxa"/>
            <w:tcBorders>
              <w:top w:val="single" w:sz="4" w:space="0" w:color="auto"/>
              <w:left w:val="single" w:sz="4" w:space="0" w:color="auto"/>
              <w:bottom w:val="single" w:sz="4" w:space="0" w:color="auto"/>
              <w:right w:val="single" w:sz="4" w:space="0" w:color="auto"/>
            </w:tcBorders>
            <w:hideMark/>
          </w:tcPr>
          <w:p w14:paraId="6DCC2DF8" w14:textId="77777777" w:rsidR="00555BA8" w:rsidRDefault="00555BA8">
            <w:pPr>
              <w:spacing w:after="160" w:line="256" w:lineRule="auto"/>
              <w:ind w:left="-19"/>
              <w:rPr>
                <w:rFonts w:cs="Open Sans"/>
                <w:sz w:val="20"/>
              </w:rPr>
            </w:pPr>
            <w:r>
              <w:rPr>
                <w:rFonts w:cs="Open Sans"/>
                <w:sz w:val="20"/>
              </w:rPr>
              <w:t>P</w:t>
            </w:r>
          </w:p>
        </w:tc>
      </w:tr>
      <w:tr w:rsidR="00555BA8" w14:paraId="2A469236"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7315F7F0" w14:textId="77777777" w:rsidR="00555BA8" w:rsidRDefault="00555BA8" w:rsidP="00C770B5">
            <w:pPr>
              <w:spacing w:after="160" w:line="256" w:lineRule="auto"/>
              <w:ind w:left="-19"/>
              <w:rPr>
                <w:rFonts w:cs="Open Sans"/>
                <w:sz w:val="20"/>
              </w:rPr>
            </w:pPr>
            <w:r>
              <w:rPr>
                <w:rFonts w:cs="Open Sans"/>
                <w:sz w:val="20"/>
              </w:rPr>
              <w:t>Date/Time of Lab Result</w:t>
            </w:r>
            <w:r w:rsidR="00C770B5">
              <w:rPr>
                <w:rStyle w:val="FootnoteReference"/>
                <w:rFonts w:cs="Open Sans"/>
                <w:sz w:val="20"/>
              </w:rPr>
              <w:footnoteReference w:id="5"/>
            </w:r>
          </w:p>
        </w:tc>
        <w:tc>
          <w:tcPr>
            <w:tcW w:w="3330" w:type="dxa"/>
            <w:tcBorders>
              <w:top w:val="single" w:sz="4" w:space="0" w:color="auto"/>
              <w:left w:val="single" w:sz="4" w:space="0" w:color="auto"/>
              <w:bottom w:val="single" w:sz="4" w:space="0" w:color="auto"/>
              <w:right w:val="single" w:sz="4" w:space="0" w:color="auto"/>
            </w:tcBorders>
            <w:hideMark/>
          </w:tcPr>
          <w:p w14:paraId="2CD5AF05" w14:textId="77777777" w:rsidR="00555BA8" w:rsidRDefault="00555BA8">
            <w:pPr>
              <w:spacing w:after="160" w:line="256" w:lineRule="auto"/>
              <w:ind w:left="-19"/>
            </w:pPr>
            <w:r>
              <w:rPr>
                <w:rFonts w:cs="Open Sans"/>
                <w:sz w:val="20"/>
              </w:rPr>
              <w:t>Date result sent from Reporting Laboratory</w:t>
            </w:r>
          </w:p>
        </w:tc>
        <w:tc>
          <w:tcPr>
            <w:tcW w:w="1620" w:type="dxa"/>
            <w:tcBorders>
              <w:top w:val="single" w:sz="4" w:space="0" w:color="auto"/>
              <w:left w:val="single" w:sz="4" w:space="0" w:color="auto"/>
              <w:bottom w:val="single" w:sz="4" w:space="0" w:color="auto"/>
              <w:right w:val="single" w:sz="4" w:space="0" w:color="auto"/>
            </w:tcBorders>
            <w:hideMark/>
          </w:tcPr>
          <w:p w14:paraId="1CA81DF9" w14:textId="77777777" w:rsidR="00555BA8" w:rsidRDefault="00555BA8">
            <w:pPr>
              <w:spacing w:after="160" w:line="256" w:lineRule="auto"/>
              <w:ind w:left="-19"/>
              <w:rPr>
                <w:rFonts w:cs="Open Sans"/>
                <w:sz w:val="20"/>
              </w:rPr>
            </w:pPr>
            <w:r>
              <w:rPr>
                <w:rFonts w:cs="Open Sans"/>
                <w:sz w:val="20"/>
              </w:rPr>
              <w:t>82773-3</w:t>
            </w:r>
          </w:p>
        </w:tc>
        <w:tc>
          <w:tcPr>
            <w:tcW w:w="1440" w:type="dxa"/>
            <w:tcBorders>
              <w:top w:val="single" w:sz="4" w:space="0" w:color="auto"/>
              <w:left w:val="single" w:sz="4" w:space="0" w:color="auto"/>
              <w:bottom w:val="single" w:sz="4" w:space="0" w:color="auto"/>
              <w:right w:val="single" w:sz="4" w:space="0" w:color="auto"/>
            </w:tcBorders>
            <w:hideMark/>
          </w:tcPr>
          <w:p w14:paraId="7892940C" w14:textId="77777777" w:rsidR="00555BA8" w:rsidRDefault="00555BA8">
            <w:pPr>
              <w:spacing w:after="160" w:line="256" w:lineRule="auto"/>
              <w:ind w:left="-19"/>
              <w:rPr>
                <w:rFonts w:cs="Open Sans"/>
                <w:sz w:val="20"/>
              </w:rPr>
            </w:pPr>
            <w:r>
              <w:rPr>
                <w:rFonts w:cs="Open Sans"/>
                <w:sz w:val="20"/>
              </w:rPr>
              <w:t>P</w:t>
            </w:r>
          </w:p>
        </w:tc>
      </w:tr>
    </w:tbl>
    <w:p w14:paraId="7063F336" w14:textId="77777777" w:rsidR="00555BA8" w:rsidRDefault="00555BA8" w:rsidP="00766ACC"/>
    <w:p w14:paraId="45765767" w14:textId="77777777" w:rsidR="00D059C9" w:rsidRPr="00E641A8" w:rsidRDefault="00D059C9" w:rsidP="00766ACC">
      <w:pPr>
        <w:pStyle w:val="Heading5"/>
        <w:rPr>
          <w:del w:id="90" w:author="Laura Erhart" w:date="2019-09-05T14:40:00Z"/>
          <w:b/>
        </w:rPr>
      </w:pPr>
      <w:del w:id="91" w:author="Laura Erhart" w:date="2019-09-05T14:40:00Z">
        <w:r w:rsidRPr="00E641A8">
          <w:rPr>
            <w:b/>
          </w:rPr>
          <w:delText xml:space="preserve">Laboratory Template Data Elements: </w:delText>
        </w:r>
      </w:del>
    </w:p>
    <w:p w14:paraId="6803DCC3" w14:textId="77777777" w:rsidR="00D059C9" w:rsidRDefault="00D059C9" w:rsidP="00766ACC">
      <w:pPr>
        <w:spacing w:after="0"/>
        <w:contextualSpacing/>
        <w:rPr>
          <w:del w:id="92" w:author="Laura Erhart" w:date="2019-09-05T14:40:00Z"/>
        </w:rPr>
      </w:pPr>
    </w:p>
    <w:tbl>
      <w:tblPr>
        <w:tblStyle w:val="TableGrid"/>
        <w:tblW w:w="9423" w:type="dxa"/>
        <w:tblLook w:val="04A0" w:firstRow="1" w:lastRow="0" w:firstColumn="1" w:lastColumn="0" w:noHBand="0" w:noVBand="1"/>
      </w:tblPr>
      <w:tblGrid>
        <w:gridCol w:w="3955"/>
        <w:gridCol w:w="5468"/>
      </w:tblGrid>
      <w:tr w:rsidR="00B17423" w:rsidRPr="002250E3" w14:paraId="592AECB0" w14:textId="77777777" w:rsidTr="000A52E9">
        <w:trPr>
          <w:trHeight w:val="581"/>
          <w:del w:id="93" w:author="Laura Erhart" w:date="2019-09-05T14:40:00Z"/>
        </w:trPr>
        <w:tc>
          <w:tcPr>
            <w:tcW w:w="3955" w:type="dxa"/>
            <w:shd w:val="clear" w:color="auto" w:fill="4472C4" w:themeFill="accent1"/>
          </w:tcPr>
          <w:p w14:paraId="77391694" w14:textId="77777777" w:rsidR="00B17423" w:rsidRPr="00003154" w:rsidRDefault="00B17423" w:rsidP="003B666D">
            <w:pPr>
              <w:ind w:left="-19"/>
              <w:rPr>
                <w:del w:id="94" w:author="Laura Erhart" w:date="2019-09-05T14:40:00Z"/>
                <w:rFonts w:cs="Open Sans"/>
                <w:b/>
                <w:color w:val="FFFFFF" w:themeColor="background1"/>
                <w:sz w:val="20"/>
              </w:rPr>
            </w:pPr>
            <w:del w:id="95" w:author="Laura Erhart" w:date="2019-09-05T14:40:00Z">
              <w:r w:rsidRPr="00003154">
                <w:rPr>
                  <w:rFonts w:cs="Open Sans"/>
                  <w:b/>
                  <w:color w:val="FFFFFF" w:themeColor="background1"/>
                  <w:sz w:val="20"/>
                </w:rPr>
                <w:delText>Data Element Name</w:delText>
              </w:r>
            </w:del>
          </w:p>
        </w:tc>
        <w:tc>
          <w:tcPr>
            <w:tcW w:w="5468" w:type="dxa"/>
            <w:shd w:val="clear" w:color="auto" w:fill="4472C4" w:themeFill="accent1"/>
          </w:tcPr>
          <w:p w14:paraId="642421A0" w14:textId="77777777" w:rsidR="00B17423" w:rsidRPr="00003154" w:rsidRDefault="00B17423" w:rsidP="003B666D">
            <w:pPr>
              <w:ind w:left="-19"/>
              <w:rPr>
                <w:del w:id="96" w:author="Laura Erhart" w:date="2019-09-05T14:40:00Z"/>
                <w:rFonts w:cs="Open Sans"/>
                <w:b/>
                <w:color w:val="FFFFFF" w:themeColor="background1"/>
                <w:sz w:val="20"/>
              </w:rPr>
            </w:pPr>
            <w:del w:id="97" w:author="Laura Erhart" w:date="2019-09-05T14:40:00Z">
              <w:r w:rsidRPr="00003154">
                <w:rPr>
                  <w:rFonts w:cs="Open Sans"/>
                  <w:b/>
                  <w:color w:val="FFFFFF" w:themeColor="background1"/>
                  <w:sz w:val="20"/>
                </w:rPr>
                <w:delText>Data Element Description</w:delText>
              </w:r>
            </w:del>
          </w:p>
        </w:tc>
      </w:tr>
      <w:tr w:rsidR="00B17423" w14:paraId="1B253373" w14:textId="77777777" w:rsidTr="000A52E9">
        <w:trPr>
          <w:trHeight w:val="382"/>
          <w:del w:id="98" w:author="Laura Erhart" w:date="2019-09-05T14:40:00Z"/>
        </w:trPr>
        <w:tc>
          <w:tcPr>
            <w:tcW w:w="3955" w:type="dxa"/>
          </w:tcPr>
          <w:p w14:paraId="5EC6F58D" w14:textId="77777777" w:rsidR="00B17423" w:rsidRPr="005C44B5" w:rsidRDefault="00B17423" w:rsidP="00A12C1C">
            <w:pPr>
              <w:ind w:hanging="23"/>
              <w:rPr>
                <w:del w:id="99" w:author="Laura Erhart" w:date="2019-09-05T14:40:00Z"/>
              </w:rPr>
            </w:pPr>
            <w:del w:id="100" w:author="Laura Erhart" w:date="2019-09-05T14:40:00Z">
              <w:r w:rsidRPr="00811E92">
                <w:rPr>
                  <w:sz w:val="20"/>
                  <w:szCs w:val="20"/>
                </w:rPr>
                <w:delText>Specimen Collection Date</w:delText>
              </w:r>
              <w:r w:rsidR="000A52E9" w:rsidRPr="00811E92">
                <w:rPr>
                  <w:sz w:val="20"/>
                  <w:szCs w:val="20"/>
                </w:rPr>
                <w:delText>/Time (SPM-17)</w:delText>
              </w:r>
            </w:del>
          </w:p>
        </w:tc>
        <w:tc>
          <w:tcPr>
            <w:tcW w:w="5468" w:type="dxa"/>
          </w:tcPr>
          <w:p w14:paraId="11C7055B" w14:textId="77777777" w:rsidR="00B17423" w:rsidRPr="0063111D" w:rsidRDefault="00B17423" w:rsidP="00730C03">
            <w:pPr>
              <w:ind w:left="-19"/>
              <w:rPr>
                <w:del w:id="101" w:author="Laura Erhart" w:date="2019-09-05T14:40:00Z"/>
                <w:rFonts w:cs="Open Sans"/>
                <w:sz w:val="20"/>
                <w:szCs w:val="20"/>
              </w:rPr>
            </w:pPr>
            <w:del w:id="102" w:author="Laura Erhart" w:date="2019-09-05T14:40:00Z">
              <w:r w:rsidRPr="008D1DD3">
                <w:rPr>
                  <w:rFonts w:cs="Open Sans"/>
                  <w:sz w:val="20"/>
                  <w:szCs w:val="20"/>
                </w:rPr>
                <w:delText>The date the specimen was collected</w:delText>
              </w:r>
            </w:del>
          </w:p>
        </w:tc>
      </w:tr>
      <w:tr w:rsidR="00B17423" w:rsidRPr="002250E3" w14:paraId="731AD983" w14:textId="77777777" w:rsidTr="000A52E9">
        <w:trPr>
          <w:trHeight w:val="386"/>
          <w:del w:id="103" w:author="Laura Erhart" w:date="2019-09-05T14:40:00Z"/>
        </w:trPr>
        <w:tc>
          <w:tcPr>
            <w:tcW w:w="3955" w:type="dxa"/>
          </w:tcPr>
          <w:p w14:paraId="7D338FE0" w14:textId="77777777" w:rsidR="00B17423" w:rsidRPr="002250E3" w:rsidRDefault="00B17423" w:rsidP="00730C03">
            <w:pPr>
              <w:ind w:left="-19"/>
              <w:rPr>
                <w:del w:id="104" w:author="Laura Erhart" w:date="2019-09-05T14:40:00Z"/>
                <w:rFonts w:cs="Open Sans"/>
                <w:b/>
                <w:sz w:val="20"/>
              </w:rPr>
            </w:pPr>
            <w:del w:id="105" w:author="Laura Erhart" w:date="2019-09-05T14:40:00Z">
              <w:r w:rsidRPr="000662B0">
                <w:rPr>
                  <w:rFonts w:cs="Open Sans"/>
                  <w:sz w:val="20"/>
                </w:rPr>
                <w:delText>Specimen Received Date/Time</w:delText>
              </w:r>
              <w:r w:rsidR="000A52E9">
                <w:rPr>
                  <w:rFonts w:cs="Open Sans"/>
                  <w:sz w:val="20"/>
                </w:rPr>
                <w:delText xml:space="preserve"> (SPM-18)</w:delText>
              </w:r>
            </w:del>
          </w:p>
        </w:tc>
        <w:tc>
          <w:tcPr>
            <w:tcW w:w="5468" w:type="dxa"/>
          </w:tcPr>
          <w:p w14:paraId="3E23810E" w14:textId="77777777" w:rsidR="00B17423" w:rsidRPr="002250E3" w:rsidRDefault="00B17423" w:rsidP="00730C03">
            <w:pPr>
              <w:ind w:left="-19"/>
              <w:rPr>
                <w:del w:id="106" w:author="Laura Erhart" w:date="2019-09-05T14:40:00Z"/>
                <w:rFonts w:cs="Open Sans"/>
                <w:b/>
                <w:sz w:val="20"/>
              </w:rPr>
            </w:pPr>
            <w:del w:id="107" w:author="Laura Erhart" w:date="2019-09-05T14:40:00Z">
              <w:r w:rsidRPr="00B17599">
                <w:rPr>
                  <w:rFonts w:cs="Open Sans"/>
                  <w:sz w:val="20"/>
                </w:rPr>
                <w:delText>The date/time the specimen is received</w:delText>
              </w:r>
            </w:del>
          </w:p>
        </w:tc>
      </w:tr>
      <w:tr w:rsidR="00B17423" w14:paraId="2AA94CED" w14:textId="77777777" w:rsidTr="000A52E9">
        <w:trPr>
          <w:trHeight w:val="382"/>
          <w:del w:id="108" w:author="Laura Erhart" w:date="2019-09-05T14:40:00Z"/>
        </w:trPr>
        <w:tc>
          <w:tcPr>
            <w:tcW w:w="3955" w:type="dxa"/>
          </w:tcPr>
          <w:p w14:paraId="68177837" w14:textId="77777777" w:rsidR="00B17423" w:rsidRPr="00754709" w:rsidRDefault="00B17423" w:rsidP="00730C03">
            <w:pPr>
              <w:ind w:left="-19"/>
              <w:rPr>
                <w:del w:id="109" w:author="Laura Erhart" w:date="2019-09-05T14:40:00Z"/>
                <w:rFonts w:cs="Open Sans"/>
                <w:sz w:val="20"/>
              </w:rPr>
            </w:pPr>
            <w:del w:id="110" w:author="Laura Erhart" w:date="2019-09-05T14:40:00Z">
              <w:r w:rsidRPr="008B331E">
                <w:rPr>
                  <w:rFonts w:cs="Open Sans"/>
                  <w:sz w:val="20"/>
                </w:rPr>
                <w:delText>Specimen Analyzed Date</w:delText>
              </w:r>
              <w:r w:rsidR="000A52E9">
                <w:rPr>
                  <w:rFonts w:cs="Open Sans"/>
                  <w:sz w:val="20"/>
                </w:rPr>
                <w:delText xml:space="preserve"> (OBX-19)</w:delText>
              </w:r>
            </w:del>
          </w:p>
        </w:tc>
        <w:tc>
          <w:tcPr>
            <w:tcW w:w="5468" w:type="dxa"/>
          </w:tcPr>
          <w:p w14:paraId="676BB91C" w14:textId="77777777" w:rsidR="00B17423" w:rsidRPr="0063111D" w:rsidRDefault="00B17423" w:rsidP="00730C03">
            <w:pPr>
              <w:ind w:left="-19"/>
              <w:rPr>
                <w:del w:id="111" w:author="Laura Erhart" w:date="2019-09-05T14:40:00Z"/>
                <w:rFonts w:cs="Open Sans"/>
                <w:sz w:val="20"/>
                <w:szCs w:val="20"/>
              </w:rPr>
            </w:pPr>
            <w:del w:id="112" w:author="Laura Erhart" w:date="2019-09-05T14:40:00Z">
              <w:r w:rsidRPr="00D27A9A">
                <w:rPr>
                  <w:rFonts w:cs="Open Sans"/>
                  <w:sz w:val="20"/>
                </w:rPr>
                <w:delText>Date/time associated with generation of the result</w:delText>
              </w:r>
            </w:del>
          </w:p>
        </w:tc>
      </w:tr>
      <w:tr w:rsidR="00B17423" w14:paraId="2C24A8E6" w14:textId="77777777" w:rsidTr="000A52E9">
        <w:trPr>
          <w:trHeight w:val="581"/>
          <w:del w:id="113" w:author="Laura Erhart" w:date="2019-09-05T14:40:00Z"/>
        </w:trPr>
        <w:tc>
          <w:tcPr>
            <w:tcW w:w="3955" w:type="dxa"/>
          </w:tcPr>
          <w:p w14:paraId="3BF8ED33" w14:textId="77777777" w:rsidR="00B17423" w:rsidRPr="008B331E" w:rsidRDefault="00B17423" w:rsidP="00730C03">
            <w:pPr>
              <w:ind w:left="-19"/>
              <w:rPr>
                <w:del w:id="114" w:author="Laura Erhart" w:date="2019-09-05T14:40:00Z"/>
                <w:rFonts w:cs="Open Sans"/>
                <w:sz w:val="20"/>
              </w:rPr>
            </w:pPr>
            <w:del w:id="115" w:author="Laura Erhart" w:date="2019-09-05T14:40:00Z">
              <w:r>
                <w:rPr>
                  <w:rFonts w:cs="Open Sans"/>
                  <w:sz w:val="20"/>
                </w:rPr>
                <w:delText>Specimen Collection Date</w:delText>
              </w:r>
              <w:r w:rsidR="000A52E9">
                <w:rPr>
                  <w:rFonts w:cs="Open Sans"/>
                  <w:sz w:val="20"/>
                </w:rPr>
                <w:delText xml:space="preserve"> (OBX-14)</w:delText>
              </w:r>
            </w:del>
          </w:p>
        </w:tc>
        <w:tc>
          <w:tcPr>
            <w:tcW w:w="5468" w:type="dxa"/>
          </w:tcPr>
          <w:p w14:paraId="57B093D8" w14:textId="77777777" w:rsidR="00B17423" w:rsidRPr="00D27A9A" w:rsidRDefault="00B17423" w:rsidP="00730C03">
            <w:pPr>
              <w:ind w:left="-19"/>
              <w:rPr>
                <w:del w:id="116" w:author="Laura Erhart" w:date="2019-09-05T14:40:00Z"/>
                <w:rFonts w:cs="Open Sans"/>
                <w:sz w:val="20"/>
              </w:rPr>
            </w:pPr>
            <w:del w:id="117" w:author="Laura Erhart" w:date="2019-09-05T14:40:00Z">
              <w:r w:rsidRPr="003D7700">
                <w:rPr>
                  <w:rFonts w:cs="Open Sans"/>
                  <w:sz w:val="20"/>
                </w:rPr>
                <w:delText>Date/time of observation in OBX segment for ELR infers the specimen collection date</w:delText>
              </w:r>
            </w:del>
          </w:p>
        </w:tc>
      </w:tr>
      <w:tr w:rsidR="00B17423" w14:paraId="779F2A18" w14:textId="77777777" w:rsidTr="000A52E9">
        <w:trPr>
          <w:trHeight w:val="581"/>
          <w:del w:id="118" w:author="Laura Erhart" w:date="2019-09-05T14:40:00Z"/>
        </w:trPr>
        <w:tc>
          <w:tcPr>
            <w:tcW w:w="3955" w:type="dxa"/>
          </w:tcPr>
          <w:p w14:paraId="15705AD2" w14:textId="77777777" w:rsidR="00B17423" w:rsidRDefault="00B17423" w:rsidP="00730C03">
            <w:pPr>
              <w:ind w:left="-19"/>
              <w:rPr>
                <w:del w:id="119" w:author="Laura Erhart" w:date="2019-09-05T14:40:00Z"/>
                <w:rFonts w:cs="Open Sans"/>
                <w:sz w:val="20"/>
              </w:rPr>
            </w:pPr>
            <w:del w:id="120" w:author="Laura Erhart" w:date="2019-09-05T14:40:00Z">
              <w:r w:rsidRPr="00B346BD">
                <w:rPr>
                  <w:rFonts w:cs="Open Sans"/>
                  <w:sz w:val="20"/>
                </w:rPr>
                <w:delText>Results Rpt/Status Chng - Date/Time</w:delText>
              </w:r>
              <w:r w:rsidR="000A52E9">
                <w:rPr>
                  <w:rFonts w:cs="Open Sans"/>
                  <w:sz w:val="20"/>
                </w:rPr>
                <w:delText xml:space="preserve"> (OBR-22)</w:delText>
              </w:r>
            </w:del>
          </w:p>
        </w:tc>
        <w:tc>
          <w:tcPr>
            <w:tcW w:w="5468" w:type="dxa"/>
          </w:tcPr>
          <w:p w14:paraId="1258E6E9" w14:textId="77777777" w:rsidR="00B17423" w:rsidRPr="003D7700" w:rsidRDefault="00B17423" w:rsidP="00730C03">
            <w:pPr>
              <w:ind w:left="-19"/>
              <w:rPr>
                <w:del w:id="121" w:author="Laura Erhart" w:date="2019-09-05T14:40:00Z"/>
                <w:rFonts w:cs="Open Sans"/>
                <w:sz w:val="20"/>
              </w:rPr>
            </w:pPr>
            <w:del w:id="122" w:author="Laura Erhart" w:date="2019-09-05T14:40:00Z">
              <w:r w:rsidRPr="00443FB4">
                <w:rPr>
                  <w:rFonts w:cs="Open Sans"/>
                  <w:sz w:val="20"/>
                </w:rPr>
                <w:delText>Indicates the date and time that the results were reported or that a status changed</w:delText>
              </w:r>
            </w:del>
          </w:p>
        </w:tc>
      </w:tr>
      <w:tr w:rsidR="00B17423" w14:paraId="7F44BA99" w14:textId="77777777" w:rsidTr="009F2D8F">
        <w:trPr>
          <w:trHeight w:val="386"/>
          <w:del w:id="123" w:author="Laura Erhart" w:date="2019-09-05T14:40:00Z"/>
        </w:trPr>
        <w:tc>
          <w:tcPr>
            <w:tcW w:w="3955" w:type="dxa"/>
          </w:tcPr>
          <w:p w14:paraId="301ED66D" w14:textId="77777777" w:rsidR="00B17423" w:rsidRPr="00B346BD" w:rsidRDefault="00B17423" w:rsidP="00730C03">
            <w:pPr>
              <w:ind w:left="-19"/>
              <w:rPr>
                <w:del w:id="124" w:author="Laura Erhart" w:date="2019-09-05T14:40:00Z"/>
                <w:rFonts w:cs="Open Sans"/>
                <w:sz w:val="20"/>
              </w:rPr>
            </w:pPr>
            <w:del w:id="125" w:author="Laura Erhart" w:date="2019-09-05T14:40:00Z">
              <w:r w:rsidRPr="000C2CDD">
                <w:rPr>
                  <w:rFonts w:cs="Open Sans"/>
                  <w:sz w:val="20"/>
                </w:rPr>
                <w:delText>Observation Date/Time</w:delText>
              </w:r>
              <w:r w:rsidR="000A52E9">
                <w:rPr>
                  <w:rFonts w:cs="Open Sans"/>
                  <w:sz w:val="20"/>
                </w:rPr>
                <w:delText xml:space="preserve"> (OBR-7)</w:delText>
              </w:r>
            </w:del>
          </w:p>
        </w:tc>
        <w:tc>
          <w:tcPr>
            <w:tcW w:w="5468" w:type="dxa"/>
          </w:tcPr>
          <w:p w14:paraId="2A14E93E" w14:textId="77777777" w:rsidR="00B17423" w:rsidRPr="00443FB4" w:rsidRDefault="003D4278" w:rsidP="00730C03">
            <w:pPr>
              <w:ind w:left="-19"/>
              <w:rPr>
                <w:del w:id="126" w:author="Laura Erhart" w:date="2019-09-05T14:40:00Z"/>
                <w:rFonts w:cs="Open Sans"/>
                <w:sz w:val="20"/>
              </w:rPr>
            </w:pPr>
            <w:del w:id="127" w:author="Laura Erhart" w:date="2019-09-05T14:40:00Z">
              <w:r w:rsidRPr="003D4278">
                <w:rPr>
                  <w:rFonts w:cs="Open Sans"/>
                  <w:sz w:val="20"/>
                </w:rPr>
                <w:delText>The clinically relevant date/time of the observation</w:delText>
              </w:r>
            </w:del>
          </w:p>
        </w:tc>
      </w:tr>
    </w:tbl>
    <w:p w14:paraId="0AB77FF0" w14:textId="77777777" w:rsidR="003B666D" w:rsidRDefault="003B666D" w:rsidP="00766ACC">
      <w:pPr>
        <w:spacing w:after="0"/>
        <w:contextualSpacing/>
      </w:pPr>
    </w:p>
    <w:p w14:paraId="3CB3D382" w14:textId="77777777" w:rsidR="00D059C9" w:rsidRDefault="001F0F95" w:rsidP="00A12C1C">
      <w:r>
        <w:t xml:space="preserve">For more information on the content and information in MMG columns, including description of the “CDC Priority” options, please refer to the </w:t>
      </w:r>
      <w:hyperlink r:id="rId15" w:history="1">
        <w:r w:rsidRPr="000D31FF">
          <w:rPr>
            <w:rStyle w:val="Hyperlink"/>
          </w:rPr>
          <w:t>Generic v2.0 MMG workbook</w:t>
        </w:r>
      </w:hyperlink>
      <w:r>
        <w:t xml:space="preserve">, and the tab titled “MMG Column Description”. </w:t>
      </w:r>
    </w:p>
    <w:p w14:paraId="59C5FA57" w14:textId="77777777" w:rsidR="00D059C9" w:rsidRDefault="00D059C9" w:rsidP="00766ACC">
      <w:pPr>
        <w:spacing w:after="0"/>
        <w:contextualSpacing/>
        <w:rPr>
          <w:rFonts w:ascii="Open Sans" w:hAnsi="Open Sans" w:cs="Open Sans"/>
          <w:sz w:val="20"/>
        </w:rPr>
      </w:pPr>
      <w:r>
        <w:rPr>
          <w:noProof/>
        </w:rPr>
        <w:t xml:space="preserve">Please note, only specimen collection date is included in </w:t>
      </w:r>
      <w:r w:rsidRPr="00EA631F">
        <w:t>the Arboviral v1.3 MMG</w:t>
      </w:r>
      <w:r w:rsidR="00DC4412">
        <w:t>:</w:t>
      </w:r>
    </w:p>
    <w:p w14:paraId="1B21CCD3" w14:textId="77777777" w:rsidR="00D059C9" w:rsidRDefault="00D059C9" w:rsidP="00766ACC">
      <w:pPr>
        <w:spacing w:after="0"/>
        <w:contextualSpacing/>
      </w:pPr>
    </w:p>
    <w:tbl>
      <w:tblPr>
        <w:tblStyle w:val="TableGrid"/>
        <w:tblW w:w="0" w:type="auto"/>
        <w:tblLook w:val="04A0" w:firstRow="1" w:lastRow="0" w:firstColumn="1" w:lastColumn="0" w:noHBand="0" w:noVBand="1"/>
      </w:tblPr>
      <w:tblGrid>
        <w:gridCol w:w="1397"/>
        <w:gridCol w:w="1913"/>
        <w:gridCol w:w="2844"/>
        <w:gridCol w:w="1236"/>
        <w:gridCol w:w="2186"/>
      </w:tblGrid>
      <w:tr w:rsidR="003B666D" w:rsidRPr="002250E3" w14:paraId="565AE0C6" w14:textId="77777777" w:rsidTr="00E161CB">
        <w:tc>
          <w:tcPr>
            <w:tcW w:w="1435" w:type="dxa"/>
            <w:shd w:val="clear" w:color="auto" w:fill="4472C4" w:themeFill="accent1"/>
          </w:tcPr>
          <w:p w14:paraId="7ABB7FBC"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PHIN Variable</w:t>
            </w:r>
          </w:p>
        </w:tc>
        <w:tc>
          <w:tcPr>
            <w:tcW w:w="1980" w:type="dxa"/>
            <w:shd w:val="clear" w:color="auto" w:fill="4472C4" w:themeFill="accent1"/>
          </w:tcPr>
          <w:p w14:paraId="06203B46"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Name</w:t>
            </w:r>
          </w:p>
        </w:tc>
        <w:tc>
          <w:tcPr>
            <w:tcW w:w="2970" w:type="dxa"/>
            <w:shd w:val="clear" w:color="auto" w:fill="4472C4" w:themeFill="accent1"/>
          </w:tcPr>
          <w:p w14:paraId="1D8E962B"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Description</w:t>
            </w:r>
          </w:p>
        </w:tc>
        <w:tc>
          <w:tcPr>
            <w:tcW w:w="1267" w:type="dxa"/>
            <w:shd w:val="clear" w:color="auto" w:fill="4472C4" w:themeFill="accent1"/>
          </w:tcPr>
          <w:p w14:paraId="0223A9C5"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CDC Priority</w:t>
            </w:r>
          </w:p>
        </w:tc>
        <w:tc>
          <w:tcPr>
            <w:tcW w:w="1698" w:type="dxa"/>
            <w:shd w:val="clear" w:color="auto" w:fill="4472C4" w:themeFill="accent1"/>
          </w:tcPr>
          <w:p w14:paraId="2D349C3F" w14:textId="77777777" w:rsidR="003B666D" w:rsidRPr="00E161CB" w:rsidRDefault="00DC4412" w:rsidP="003B666D">
            <w:pPr>
              <w:ind w:left="-19"/>
              <w:rPr>
                <w:rFonts w:cs="Open Sans"/>
                <w:b/>
                <w:color w:val="FFFFFF" w:themeColor="background1"/>
                <w:sz w:val="20"/>
              </w:rPr>
            </w:pPr>
            <w:r w:rsidRPr="00E161CB">
              <w:rPr>
                <w:rFonts w:cs="Open Sans"/>
                <w:b/>
                <w:color w:val="FFFFFF" w:themeColor="background1"/>
                <w:sz w:val="20"/>
              </w:rPr>
              <w:t>ArboNET Variable ID</w:t>
            </w:r>
          </w:p>
        </w:tc>
      </w:tr>
      <w:tr w:rsidR="003B666D" w14:paraId="60FCDFA2" w14:textId="77777777" w:rsidTr="003B666D">
        <w:tc>
          <w:tcPr>
            <w:tcW w:w="1435" w:type="dxa"/>
          </w:tcPr>
          <w:p w14:paraId="776DEC22" w14:textId="77777777" w:rsidR="003B666D" w:rsidRPr="00754709" w:rsidRDefault="00DC4412" w:rsidP="003B666D">
            <w:pPr>
              <w:ind w:left="-19"/>
              <w:rPr>
                <w:rFonts w:cs="Open Sans"/>
                <w:sz w:val="20"/>
              </w:rPr>
            </w:pPr>
            <w:r>
              <w:rPr>
                <w:rFonts w:cs="Open Sans"/>
                <w:sz w:val="20"/>
              </w:rPr>
              <w:t>33882-2</w:t>
            </w:r>
          </w:p>
        </w:tc>
        <w:tc>
          <w:tcPr>
            <w:tcW w:w="1980" w:type="dxa"/>
          </w:tcPr>
          <w:p w14:paraId="4F08DD3F" w14:textId="77777777" w:rsidR="003B666D" w:rsidRPr="00754709" w:rsidRDefault="00DC4412" w:rsidP="003B666D">
            <w:pPr>
              <w:ind w:left="-19"/>
              <w:rPr>
                <w:rFonts w:cs="Open Sans"/>
                <w:sz w:val="20"/>
              </w:rPr>
            </w:pPr>
            <w:r>
              <w:rPr>
                <w:rFonts w:cs="Open Sans"/>
                <w:sz w:val="20"/>
              </w:rPr>
              <w:t>Specimen Collection Date</w:t>
            </w:r>
          </w:p>
        </w:tc>
        <w:tc>
          <w:tcPr>
            <w:tcW w:w="2970" w:type="dxa"/>
          </w:tcPr>
          <w:p w14:paraId="221C8E55" w14:textId="77777777" w:rsidR="003B666D" w:rsidRPr="0063111D" w:rsidRDefault="00DC4412" w:rsidP="003B666D">
            <w:pPr>
              <w:ind w:left="-19"/>
              <w:rPr>
                <w:rFonts w:cs="Open Sans"/>
                <w:sz w:val="20"/>
                <w:szCs w:val="20"/>
              </w:rPr>
            </w:pPr>
            <w:r w:rsidRPr="00DC4412">
              <w:rPr>
                <w:sz w:val="20"/>
                <w:szCs w:val="20"/>
              </w:rPr>
              <w:t xml:space="preserve">Specimen collection date would be used to identify the first or second specimen and would be </w:t>
            </w:r>
            <w:r w:rsidRPr="00DC4412">
              <w:rPr>
                <w:sz w:val="20"/>
                <w:szCs w:val="20"/>
              </w:rPr>
              <w:lastRenderedPageBreak/>
              <w:t>useful for Serum Paired Antibody result too.</w:t>
            </w:r>
          </w:p>
        </w:tc>
        <w:tc>
          <w:tcPr>
            <w:tcW w:w="1267" w:type="dxa"/>
          </w:tcPr>
          <w:p w14:paraId="3C8D218E" w14:textId="77777777" w:rsidR="003B666D" w:rsidRPr="00754709" w:rsidRDefault="003B666D" w:rsidP="003B666D">
            <w:pPr>
              <w:ind w:left="-19"/>
              <w:rPr>
                <w:rFonts w:cs="Open Sans"/>
                <w:sz w:val="20"/>
              </w:rPr>
            </w:pPr>
            <w:r>
              <w:rPr>
                <w:rFonts w:cs="Open Sans"/>
                <w:sz w:val="20"/>
              </w:rPr>
              <w:lastRenderedPageBreak/>
              <w:t>P</w:t>
            </w:r>
          </w:p>
        </w:tc>
        <w:tc>
          <w:tcPr>
            <w:tcW w:w="1698" w:type="dxa"/>
          </w:tcPr>
          <w:p w14:paraId="0D4D13CA" w14:textId="77777777" w:rsidR="003B666D" w:rsidRPr="00754709" w:rsidRDefault="00DC4412" w:rsidP="003B666D">
            <w:pPr>
              <w:ind w:left="-19"/>
              <w:rPr>
                <w:rFonts w:cs="Open Sans"/>
                <w:sz w:val="20"/>
              </w:rPr>
            </w:pPr>
            <w:r>
              <w:rPr>
                <w:rFonts w:cs="Open Sans"/>
                <w:sz w:val="20"/>
              </w:rPr>
              <w:t>SpecimenCollectionDate</w:t>
            </w:r>
            <w:r w:rsidR="003B666D">
              <w:rPr>
                <w:rFonts w:cs="Open Sans"/>
                <w:sz w:val="20"/>
              </w:rPr>
              <w:t xml:space="preserve">  </w:t>
            </w:r>
          </w:p>
        </w:tc>
      </w:tr>
    </w:tbl>
    <w:p w14:paraId="601C2CFB" w14:textId="77777777" w:rsidR="00FE333D" w:rsidRDefault="00FE333D">
      <w:r>
        <w:br w:type="page"/>
      </w:r>
    </w:p>
    <w:p w14:paraId="33F67EF0" w14:textId="77777777" w:rsidR="00555BA8" w:rsidRDefault="00555BA8"/>
    <w:p w14:paraId="12708A4B" w14:textId="77777777" w:rsidR="00D059C9" w:rsidRDefault="00D059C9" w:rsidP="008D65B3">
      <w:pPr>
        <w:pStyle w:val="Heading3"/>
      </w:pPr>
      <w:r>
        <w:t>Data Element</w:t>
      </w:r>
      <w:r w:rsidR="00B11E03">
        <w:t xml:space="preserve"> </w:t>
      </w:r>
      <w:r w:rsidR="009F3B48">
        <w:t>Importance</w:t>
      </w:r>
      <w:r w:rsidR="00B11E03">
        <w:t xml:space="preserve"> and</w:t>
      </w:r>
      <w:r>
        <w:t xml:space="preserve"> </w:t>
      </w:r>
      <w:r w:rsidR="004E1EFE">
        <w:t xml:space="preserve">Current </w:t>
      </w:r>
      <w:r>
        <w:t>Usage</w:t>
      </w:r>
    </w:p>
    <w:p w14:paraId="02760F34" w14:textId="77777777" w:rsidR="00546167" w:rsidRDefault="00546167" w:rsidP="00766ACC">
      <w:pPr>
        <w:spacing w:after="0"/>
        <w:contextualSpacing/>
      </w:pPr>
    </w:p>
    <w:p w14:paraId="0631FAF6" w14:textId="77777777" w:rsidR="00B11E03" w:rsidRDefault="00B11E03" w:rsidP="00B11E03">
      <w:pPr>
        <w:pStyle w:val="Heading4"/>
      </w:pPr>
      <w:r>
        <w:t xml:space="preserve">Importance of the Data Element </w:t>
      </w:r>
    </w:p>
    <w:p w14:paraId="46756445" w14:textId="77777777" w:rsidR="005A394A" w:rsidRDefault="00707C0C" w:rsidP="005A394A">
      <w:r>
        <w:t>Laboratory-related dates</w:t>
      </w:r>
      <w:r w:rsidR="001D2159">
        <w:t>, overall,</w:t>
      </w:r>
      <w:r>
        <w:t xml:space="preserve"> are very important to public health surveillance and investigations, frequently providing insight into</w:t>
      </w:r>
      <w:r w:rsidR="005A394A">
        <w:t xml:space="preserve"> the onset of symptoms, when healthcare was sought, and when a diagnosis might be confirmed.  Laboratory reporting of case information may make these data elements more easily accessible and more universally available to public health departments than elements from other sources.</w:t>
      </w:r>
    </w:p>
    <w:p w14:paraId="20947EAE" w14:textId="77777777" w:rsidR="00D700E8" w:rsidRDefault="001D2159" w:rsidP="0020445E">
      <w:r>
        <w:t xml:space="preserve">Importance of each of the concepts </w:t>
      </w:r>
      <w:r w:rsidR="005A394A">
        <w:t xml:space="preserve">included within the Laboratory-Related Dates section is discussed in more depth below.  </w:t>
      </w:r>
    </w:p>
    <w:p w14:paraId="7BCC98AC" w14:textId="77777777" w:rsidR="00D700E8" w:rsidRPr="0020445E" w:rsidRDefault="00D700E8" w:rsidP="0020445E"/>
    <w:p w14:paraId="7309F8EA" w14:textId="77777777" w:rsidR="00B11E03" w:rsidRPr="00842CA1" w:rsidRDefault="00B11E03" w:rsidP="00B11E03">
      <w:pPr>
        <w:pStyle w:val="Heading4"/>
      </w:pPr>
      <w:r>
        <w:t>Current Usage</w:t>
      </w:r>
    </w:p>
    <w:p w14:paraId="609F21B7" w14:textId="77777777" w:rsidR="00492C9A" w:rsidRDefault="00492C9A" w:rsidP="00492C9A">
      <w:pPr>
        <w:spacing w:after="0"/>
        <w:contextualSpacing/>
      </w:pPr>
      <w:r>
        <w:t xml:space="preserve">Jurisdictions vary in their usage of the Lab Interpretive Repeating Group and/or the Laboratory Template.  Depending on the guidance for each condition and how each jurisdiction chooses to implement the MMGs, one or both sets of </w:t>
      </w:r>
      <w:r w:rsidR="0020445E">
        <w:t xml:space="preserve">laboratory-related date </w:t>
      </w:r>
      <w:r>
        <w:t xml:space="preserve">data elements might be sent to CDC.  </w:t>
      </w:r>
    </w:p>
    <w:p w14:paraId="53DD5B4C" w14:textId="77777777" w:rsidR="00492C9A" w:rsidRDefault="00492C9A" w:rsidP="00766ACC">
      <w:pPr>
        <w:spacing w:after="0"/>
        <w:contextualSpacing/>
      </w:pPr>
    </w:p>
    <w:p w14:paraId="6E044913" w14:textId="77777777" w:rsidR="00E641A8" w:rsidRDefault="00D059C9" w:rsidP="00766ACC">
      <w:pPr>
        <w:spacing w:after="0"/>
        <w:contextualSpacing/>
      </w:pPr>
      <w:r>
        <w:t xml:space="preserve">The CDC Priority for all four dates included in the </w:t>
      </w:r>
      <w:r w:rsidR="00E55845">
        <w:t>L</w:t>
      </w:r>
      <w:r>
        <w:t xml:space="preserve">ab </w:t>
      </w:r>
      <w:r w:rsidR="00E55845">
        <w:t>I</w:t>
      </w:r>
      <w:r>
        <w:t xml:space="preserve">nterpretive </w:t>
      </w:r>
      <w:r w:rsidR="00E55845">
        <w:t>Repeating G</w:t>
      </w:r>
      <w:r>
        <w:t xml:space="preserve">roup is </w:t>
      </w:r>
      <w:r w:rsidR="008A3006">
        <w:rPr>
          <w:i/>
        </w:rPr>
        <w:t>P</w:t>
      </w:r>
      <w:r w:rsidRPr="00D72D3A">
        <w:rPr>
          <w:i/>
        </w:rPr>
        <w:t>referred</w:t>
      </w:r>
      <w:r>
        <w:t xml:space="preserve">. The inclusion of individual laboratory-related dates within the repeating group varies not only by guide but, in the case of the Foodborne and Diarrheal Diseases (FDD) guide, by condition within the MMG. </w:t>
      </w:r>
    </w:p>
    <w:p w14:paraId="35744F45" w14:textId="77777777" w:rsidR="00D059C9" w:rsidRDefault="00D059C9" w:rsidP="00766ACC">
      <w:pPr>
        <w:spacing w:after="0"/>
        <w:contextualSpacing/>
      </w:pPr>
    </w:p>
    <w:p w14:paraId="4A11DD29" w14:textId="77777777" w:rsidR="00D059C9" w:rsidRDefault="00D059C9" w:rsidP="00766ACC">
      <w:pPr>
        <w:spacing w:after="0"/>
        <w:contextualSpacing/>
        <w:rPr>
          <w:del w:id="128" w:author="Laura Erhart" w:date="2019-09-05T14:40:00Z"/>
        </w:rPr>
      </w:pPr>
      <w:del w:id="129" w:author="Laura Erhart" w:date="2019-09-05T14:40:00Z">
        <w:r>
          <w:delText xml:space="preserve">Laboratory Template data elements are standard for all MMGs using the template; Observation Date/Time (OBR-7) is a </w:delText>
        </w:r>
        <w:r w:rsidR="005D41D9">
          <w:rPr>
            <w:i/>
          </w:rPr>
          <w:delText>R</w:delText>
        </w:r>
        <w:r w:rsidRPr="00D72D3A">
          <w:rPr>
            <w:i/>
          </w:rPr>
          <w:delText>equired</w:delText>
        </w:r>
        <w:r>
          <w:delText xml:space="preserve"> element, Specimen Received Date/Time (SPM-17) is </w:delText>
        </w:r>
        <w:r w:rsidR="00C72B21">
          <w:rPr>
            <w:i/>
          </w:rPr>
          <w:delText>P</w:delText>
        </w:r>
        <w:r w:rsidRPr="00D72D3A">
          <w:rPr>
            <w:i/>
          </w:rPr>
          <w:delText>referred</w:delText>
        </w:r>
        <w:r>
          <w:delText xml:space="preserve">, and the rest are </w:delText>
        </w:r>
        <w:r w:rsidR="00B90273">
          <w:rPr>
            <w:i/>
          </w:rPr>
          <w:delText>O</w:delText>
        </w:r>
        <w:r w:rsidRPr="00D72D3A">
          <w:rPr>
            <w:i/>
          </w:rPr>
          <w:delText>ptional</w:delText>
        </w:r>
        <w:r>
          <w:delText>.</w:delText>
        </w:r>
      </w:del>
    </w:p>
    <w:p w14:paraId="2A5E5898" w14:textId="77777777" w:rsidR="00E641A8" w:rsidRDefault="00E641A8" w:rsidP="00766ACC">
      <w:pPr>
        <w:spacing w:after="0"/>
        <w:contextualSpacing/>
      </w:pPr>
    </w:p>
    <w:p w14:paraId="00798BE0" w14:textId="77777777" w:rsidR="00223788" w:rsidRDefault="00223788" w:rsidP="00223788">
      <w:r>
        <w:t>Cu</w:t>
      </w:r>
      <w:r w:rsidR="001D2159">
        <w:t xml:space="preserve">rrent usage of each of the concepts </w:t>
      </w:r>
      <w:r>
        <w:t xml:space="preserve">included within the Laboratory-Related Dates section is discussed in more depth below.  </w:t>
      </w:r>
    </w:p>
    <w:p w14:paraId="51F7BCE2" w14:textId="77777777" w:rsidR="00A40585" w:rsidRDefault="00A40585" w:rsidP="00A40585">
      <w:pPr>
        <w:spacing w:after="0"/>
        <w:contextualSpacing/>
        <w:rPr>
          <w:del w:id="130" w:author="Laura Erhart" w:date="2019-09-05T14:40:00Z"/>
        </w:rPr>
      </w:pPr>
    </w:p>
    <w:p w14:paraId="2815FFE6" w14:textId="77777777" w:rsidR="00A40585" w:rsidRDefault="00A40585" w:rsidP="00766ACC">
      <w:pPr>
        <w:spacing w:after="0"/>
        <w:contextualSpacing/>
      </w:pPr>
    </w:p>
    <w:p w14:paraId="6F06D8AB" w14:textId="77777777" w:rsidR="007849A2" w:rsidRDefault="007849A2">
      <w:pPr>
        <w:rPr>
          <w:rFonts w:eastAsiaTheme="minorEastAsia"/>
          <w:caps/>
          <w:spacing w:val="15"/>
        </w:rPr>
      </w:pPr>
      <w:bookmarkStart w:id="131" w:name="_Toc12903012"/>
      <w:bookmarkStart w:id="132" w:name="_Toc13225527"/>
      <w:r>
        <w:br w:type="page"/>
      </w:r>
    </w:p>
    <w:p w14:paraId="74B30836" w14:textId="77777777" w:rsidR="00E30889" w:rsidRDefault="00E30889" w:rsidP="0052575D">
      <w:pPr>
        <w:pStyle w:val="Heading2"/>
      </w:pPr>
      <w:r>
        <w:lastRenderedPageBreak/>
        <w:t>Recommended Definitions and Implementation</w:t>
      </w:r>
      <w:bookmarkEnd w:id="131"/>
      <w:bookmarkEnd w:id="132"/>
    </w:p>
    <w:p w14:paraId="134EF5A2" w14:textId="77777777" w:rsidR="00E30889" w:rsidRDefault="00E30889" w:rsidP="00766ACC">
      <w:pPr>
        <w:spacing w:after="0"/>
        <w:contextualSpacing/>
      </w:pPr>
    </w:p>
    <w:p w14:paraId="5731FEA0" w14:textId="77777777" w:rsidR="00D059C9" w:rsidRPr="003B666D" w:rsidRDefault="007849A2" w:rsidP="00546167">
      <w:pPr>
        <w:pStyle w:val="Heading4"/>
        <w:rPr>
          <w:del w:id="133" w:author="Laura Erhart" w:date="2019-09-05T14:40:00Z"/>
          <w:i w:val="0"/>
        </w:rPr>
      </w:pPr>
      <w:r w:rsidRPr="004569B6">
        <w:t>Specimen</w:t>
      </w:r>
      <w:del w:id="134" w:author="Laura Erhart" w:date="2019-09-05T14:40:00Z">
        <w:r w:rsidR="00D059C9" w:rsidRPr="004569B6">
          <w:delText xml:space="preserve"> Collection Dates</w:delText>
        </w:r>
        <w:r w:rsidR="00E55845">
          <w:delText xml:space="preserve"> </w:delText>
        </w:r>
        <w:r w:rsidR="00E55845" w:rsidRPr="003B666D">
          <w:rPr>
            <w:b w:val="0"/>
            <w:i w:val="0"/>
          </w:rPr>
          <w:delText>are defined by the following data elements</w:delText>
        </w:r>
        <w:r w:rsidR="003B666D" w:rsidRPr="003B666D">
          <w:rPr>
            <w:b w:val="0"/>
            <w:i w:val="0"/>
          </w:rPr>
          <w:delText>:</w:delText>
        </w:r>
      </w:del>
    </w:p>
    <w:p w14:paraId="34021180" w14:textId="77777777" w:rsidR="00D059C9" w:rsidRPr="00B762D2" w:rsidRDefault="00D059C9" w:rsidP="00AB2F9C">
      <w:pPr>
        <w:pStyle w:val="Heading5"/>
        <w:rPr>
          <w:del w:id="135" w:author="Laura Erhart" w:date="2019-09-05T14:40:00Z"/>
          <w:rStyle w:val="SubtleEmphasis"/>
          <w:rFonts w:asciiTheme="minorHAnsi" w:eastAsiaTheme="minorEastAsia" w:hAnsiTheme="minorHAnsi" w:cstheme="minorBidi"/>
          <w:b/>
          <w:iCs w:val="0"/>
          <w:color w:val="2F5496" w:themeColor="accent1" w:themeShade="BF"/>
          <w:sz w:val="22"/>
        </w:rPr>
      </w:pPr>
      <w:del w:id="136" w:author="Laura Erhart" w:date="2019-09-05T14:40:00Z">
        <w:r w:rsidRPr="00B762D2">
          <w:rPr>
            <w:rStyle w:val="SubtleEmphasis"/>
            <w:i w:val="0"/>
            <w:iCs w:val="0"/>
            <w:color w:val="2F5496" w:themeColor="accent1" w:themeShade="BF"/>
            <w:sz w:val="22"/>
          </w:rPr>
          <w:delText xml:space="preserve">Lab Interpretive Repeating Group </w:delText>
        </w:r>
      </w:del>
    </w:p>
    <w:p w14:paraId="4E661904" w14:textId="77777777" w:rsidR="007849A2" w:rsidRPr="00081C22" w:rsidRDefault="00D059C9" w:rsidP="006D087A">
      <w:pPr>
        <w:pStyle w:val="Heading3"/>
      </w:pPr>
      <w:del w:id="137" w:author="Laura Erhart" w:date="2019-09-05T14:40:00Z">
        <w:r>
          <w:delText>Specimen</w:delText>
        </w:r>
      </w:del>
      <w:r w:rsidR="007849A2" w:rsidRPr="004569B6">
        <w:t xml:space="preserve"> Collection Date</w:t>
      </w:r>
      <w:r w:rsidR="007849A2">
        <w:t>/Time</w:t>
      </w:r>
    </w:p>
    <w:p w14:paraId="3DDA8D2A" w14:textId="77777777" w:rsidR="00D059C9" w:rsidRPr="00B762D2" w:rsidRDefault="00D059C9" w:rsidP="00AB2F9C">
      <w:pPr>
        <w:pStyle w:val="Heading5"/>
        <w:rPr>
          <w:del w:id="138" w:author="Laura Erhart" w:date="2019-09-05T14:40:00Z"/>
          <w:rStyle w:val="SubtleEmphasis"/>
          <w:rFonts w:asciiTheme="minorHAnsi" w:eastAsiaTheme="minorEastAsia" w:hAnsiTheme="minorHAnsi" w:cstheme="minorBidi"/>
          <w:i w:val="0"/>
          <w:iCs w:val="0"/>
          <w:color w:val="2F5496" w:themeColor="accent1" w:themeShade="BF"/>
          <w:sz w:val="22"/>
          <w:szCs w:val="20"/>
        </w:rPr>
      </w:pPr>
      <w:del w:id="139" w:author="Laura Erhart" w:date="2019-09-05T14:40:00Z">
        <w:r w:rsidRPr="00B762D2">
          <w:rPr>
            <w:rStyle w:val="SubtleEmphasis"/>
            <w:i w:val="0"/>
            <w:iCs w:val="0"/>
            <w:color w:val="2F5496" w:themeColor="accent1" w:themeShade="BF"/>
            <w:sz w:val="22"/>
          </w:rPr>
          <w:delText>Laboratory Template</w:delText>
        </w:r>
      </w:del>
    </w:p>
    <w:p w14:paraId="04664E84" w14:textId="77777777" w:rsidR="00D059C9" w:rsidRDefault="00D059C9" w:rsidP="00766ACC">
      <w:pPr>
        <w:pStyle w:val="BulletedList"/>
        <w:rPr>
          <w:del w:id="140" w:author="Laura Erhart" w:date="2019-09-05T14:40:00Z"/>
        </w:rPr>
      </w:pPr>
      <w:del w:id="141" w:author="Laura Erhart" w:date="2019-09-05T14:40:00Z">
        <w:r>
          <w:delText>Observation Date/Time (OBR-7)</w:delText>
        </w:r>
      </w:del>
    </w:p>
    <w:p w14:paraId="63DED1A7" w14:textId="77777777" w:rsidR="00D059C9" w:rsidRDefault="00D059C9" w:rsidP="00766ACC">
      <w:pPr>
        <w:pStyle w:val="BulletedList"/>
        <w:rPr>
          <w:del w:id="142" w:author="Laura Erhart" w:date="2019-09-05T14:40:00Z"/>
        </w:rPr>
      </w:pPr>
      <w:del w:id="143" w:author="Laura Erhart" w:date="2019-09-05T14:40:00Z">
        <w:r>
          <w:delText>Specimen Collection Date (OBX-14)</w:delText>
        </w:r>
      </w:del>
    </w:p>
    <w:p w14:paraId="761DDA3E" w14:textId="77777777" w:rsidR="00D059C9" w:rsidRPr="007E3A2A" w:rsidRDefault="00D059C9" w:rsidP="00766ACC">
      <w:pPr>
        <w:pStyle w:val="BulletedList"/>
        <w:rPr>
          <w:del w:id="144" w:author="Laura Erhart" w:date="2019-09-05T14:40:00Z"/>
        </w:rPr>
      </w:pPr>
      <w:del w:id="145" w:author="Laura Erhart" w:date="2019-09-05T14:40:00Z">
        <w:r>
          <w:delText>Specimen Collection Date/Time (SPM-17)</w:delText>
        </w:r>
      </w:del>
    </w:p>
    <w:p w14:paraId="724A6FE9" w14:textId="77777777" w:rsidR="007849A2" w:rsidRDefault="007849A2" w:rsidP="007849A2">
      <w:pPr>
        <w:rPr>
          <w:ins w:id="146" w:author="Laura Erhart" w:date="2019-09-05T14:40:00Z"/>
          <w:rStyle w:val="SubtleEmphasis"/>
          <w:rFonts w:eastAsiaTheme="minorEastAsia"/>
          <w:b/>
          <w:caps/>
          <w:spacing w:val="10"/>
          <w:szCs w:val="20"/>
        </w:rPr>
      </w:pPr>
    </w:p>
    <w:p w14:paraId="2CB4335C" w14:textId="77777777" w:rsidR="007849A2" w:rsidRDefault="007849A2" w:rsidP="007849A2">
      <w:pPr>
        <w:pStyle w:val="Heading4"/>
      </w:pPr>
      <w:r>
        <w:t xml:space="preserve">Importance of the Data Element </w:t>
      </w:r>
    </w:p>
    <w:p w14:paraId="182311B0" w14:textId="77777777" w:rsidR="007849A2" w:rsidDel="0020445E" w:rsidRDefault="007849A2" w:rsidP="007849A2">
      <w:pPr>
        <w:spacing w:after="0"/>
        <w:contextualSpacing/>
      </w:pPr>
      <w:r w:rsidRPr="006D087A" w:rsidDel="0020445E">
        <w:rPr>
          <w:b/>
          <w:color w:val="4472C4" w:themeColor="accent1"/>
        </w:rPr>
        <w:t>Specimen Collection Date</w:t>
      </w:r>
      <w:ins w:id="147" w:author="Laura Erhart" w:date="2019-09-05T14:40:00Z">
        <w:r>
          <w:rPr>
            <w:b/>
            <w:bCs/>
            <w:color w:val="4472C4" w:themeColor="accent1"/>
          </w:rPr>
          <w:t>/Time</w:t>
        </w:r>
      </w:ins>
      <w:r w:rsidDel="0020445E">
        <w:t xml:space="preserve"> is an important data element for public health surveillance and control. It frequently contributes to calculated/hierarchical aggregate reporting dates for case counting and public health reporting (e.g., MMWR Week, Event Date). It may also be used to determine timing/appropriateness of testing and whether testing was done pre- or post-treatment, calculate age, </w:t>
      </w:r>
      <w:del w:id="148" w:author="Laura Erhart" w:date="2019-09-05T14:40:00Z">
        <w:r w:rsidR="00716D00" w:rsidDel="0020445E">
          <w:delText>or</w:delText>
        </w:r>
        <w:r w:rsidR="00D059C9" w:rsidDel="0020445E">
          <w:delText xml:space="preserve"> </w:delText>
        </w:r>
      </w:del>
      <w:r w:rsidDel="0020445E">
        <w:t>differentiate between multiple specimens collected over the course of a disease event</w:t>
      </w:r>
      <w:del w:id="149" w:author="Laura Erhart" w:date="2019-09-05T14:40:00Z">
        <w:r w:rsidR="00D059C9" w:rsidDel="0020445E">
          <w:delText>. It can also</w:delText>
        </w:r>
      </w:del>
      <w:ins w:id="150" w:author="Laura Erhart" w:date="2019-09-05T14:40:00Z">
        <w:r>
          <w:t>, and may</w:t>
        </w:r>
      </w:ins>
      <w:r>
        <w:t xml:space="preserve"> </w:t>
      </w:r>
      <w:r w:rsidDel="0020445E">
        <w:t xml:space="preserve">be useful in deduplication of lab results that are reported by multiple sources. </w:t>
      </w:r>
    </w:p>
    <w:p w14:paraId="146A486F" w14:textId="77777777" w:rsidR="007849A2" w:rsidRDefault="007849A2" w:rsidP="007849A2">
      <w:pPr>
        <w:spacing w:after="0"/>
        <w:contextualSpacing/>
      </w:pPr>
    </w:p>
    <w:p w14:paraId="4C698657" w14:textId="77777777" w:rsidR="007849A2" w:rsidRPr="00842CA1" w:rsidRDefault="007849A2" w:rsidP="007849A2">
      <w:pPr>
        <w:pStyle w:val="Heading4"/>
      </w:pPr>
      <w:r>
        <w:t>Current Usage</w:t>
      </w:r>
    </w:p>
    <w:p w14:paraId="0753A468" w14:textId="77777777" w:rsidR="007849A2" w:rsidRDefault="007849A2" w:rsidP="007849A2">
      <w:pPr>
        <w:spacing w:after="0"/>
        <w:contextualSpacing/>
      </w:pPr>
      <w:r w:rsidRPr="006D087A" w:rsidDel="0020445E">
        <w:rPr>
          <w:b/>
          <w:color w:val="4472C4" w:themeColor="accent1"/>
        </w:rPr>
        <w:t>Specimen Collection Date</w:t>
      </w:r>
      <w:ins w:id="151" w:author="Laura Erhart" w:date="2019-09-05T14:40:00Z">
        <w:r>
          <w:rPr>
            <w:b/>
            <w:bCs/>
            <w:color w:val="4472C4" w:themeColor="accent1"/>
          </w:rPr>
          <w:t>/Time</w:t>
        </w:r>
      </w:ins>
      <w:r w:rsidDel="0020445E">
        <w:t xml:space="preserve"> is widely available from both paper and electronic laboratory reports and is captured in most jurisdictions’ surveillance systems.</w:t>
      </w:r>
    </w:p>
    <w:p w14:paraId="2ED6D35E" w14:textId="77777777" w:rsidR="007849A2" w:rsidRDefault="007849A2" w:rsidP="007849A2">
      <w:pPr>
        <w:spacing w:after="0"/>
        <w:contextualSpacing/>
      </w:pPr>
    </w:p>
    <w:p w14:paraId="02778FB9" w14:textId="77777777" w:rsidR="007849A2" w:rsidRDefault="007849A2" w:rsidP="007849A2">
      <w:pPr>
        <w:pStyle w:val="Heading4"/>
      </w:pPr>
      <w:r>
        <w:t>Definition and Implementation</w:t>
      </w:r>
    </w:p>
    <w:p w14:paraId="3FD16620" w14:textId="77777777" w:rsidR="007849A2" w:rsidRDefault="00D059C9" w:rsidP="007849A2">
      <w:pPr>
        <w:spacing w:after="0"/>
        <w:contextualSpacing/>
      </w:pPr>
      <w:del w:id="152" w:author="Laura Erhart" w:date="2019-09-05T14:40:00Z">
        <w:r>
          <w:delText xml:space="preserve">The </w:delText>
        </w:r>
      </w:del>
      <w:r w:rsidR="007849A2">
        <w:t>Specimen Collection Date</w:t>
      </w:r>
      <w:ins w:id="153" w:author="Laura Erhart" w:date="2019-09-05T14:40:00Z">
        <w:r w:rsidR="007849A2">
          <w:t>/Time</w:t>
        </w:r>
      </w:ins>
      <w:r w:rsidR="007849A2">
        <w:t xml:space="preserve"> represents the date a</w:t>
      </w:r>
      <w:r w:rsidR="007849A2" w:rsidRPr="583D3C5A">
        <w:t xml:space="preserve"> </w:t>
      </w:r>
      <w:r w:rsidR="007849A2" w:rsidRPr="00394708">
        <w:rPr>
          <w:u w:val="single"/>
        </w:rPr>
        <w:t>clinical specimen</w:t>
      </w:r>
      <w:r w:rsidR="007849A2" w:rsidRPr="00C45720">
        <w:t xml:space="preserve"> </w:t>
      </w:r>
      <w:r w:rsidR="007849A2">
        <w:t xml:space="preserve">was collected from the patient for testing for the condition of concern; this date does not typically represent the date a microorganism isolate was identified. </w:t>
      </w:r>
      <w:del w:id="154" w:author="Laura Erhart" w:date="2019-09-05T14:40:00Z">
        <w:r>
          <w:delText xml:space="preserve">The </w:delText>
        </w:r>
        <w:r w:rsidR="00E55845">
          <w:delText>L</w:delText>
        </w:r>
        <w:r w:rsidRPr="00394708">
          <w:delText xml:space="preserve">ab </w:delText>
        </w:r>
        <w:r w:rsidR="00E55845">
          <w:delText>I</w:delText>
        </w:r>
        <w:r w:rsidRPr="00394708">
          <w:delText xml:space="preserve">nterpretive </w:delText>
        </w:r>
      </w:del>
      <w:ins w:id="155" w:author="Laura Erhart" w:date="2019-09-05T14:40:00Z">
        <w:r w:rsidR="007849A2">
          <w:t xml:space="preserve">Note that the time component of this </w:t>
        </w:r>
      </w:ins>
      <w:r w:rsidR="007849A2">
        <w:t xml:space="preserve">data element </w:t>
      </w:r>
      <w:del w:id="156" w:author="Laura Erhart" w:date="2019-09-05T14:40:00Z">
        <w:r>
          <w:delText>Specimen Collection Date</w:delText>
        </w:r>
        <w:r w:rsidRPr="583D3C5A">
          <w:delText>/</w:delText>
        </w:r>
        <w:r w:rsidRPr="50CC8B29">
          <w:delText>Time</w:delText>
        </w:r>
        <w:r>
          <w:delText xml:space="preserve"> </w:delText>
        </w:r>
        <w:r w:rsidR="00E55845">
          <w:delText>should be the same as the</w:delText>
        </w:r>
        <w:r>
          <w:delText xml:space="preserve"> </w:delText>
        </w:r>
      </w:del>
      <w:ins w:id="157" w:author="Laura Erhart" w:date="2019-09-05T14:40:00Z">
        <w:r w:rsidR="007849A2">
          <w:t>is not required by CDC. There are three data elements in the Laboratory Template (</w:t>
        </w:r>
      </w:ins>
      <w:r w:rsidR="007849A2" w:rsidRPr="00E34AAC">
        <w:t>Specimen Collection Date/Time</w:t>
      </w:r>
      <w:r w:rsidR="007849A2">
        <w:t xml:space="preserve"> (SPM-17</w:t>
      </w:r>
      <w:del w:id="158" w:author="Laura Erhart" w:date="2019-09-05T14:40:00Z">
        <w:r>
          <w:delText>) and</w:delText>
        </w:r>
      </w:del>
      <w:ins w:id="159" w:author="Laura Erhart" w:date="2019-09-05T14:40:00Z">
        <w:r w:rsidR="007849A2">
          <w:t>),</w:t>
        </w:r>
      </w:ins>
      <w:r w:rsidR="007849A2">
        <w:t xml:space="preserve"> Specimen Collection Date (OBX-14</w:t>
      </w:r>
      <w:del w:id="160" w:author="Laura Erhart" w:date="2019-09-05T14:40:00Z">
        <w:r>
          <w:delText xml:space="preserve">) in the </w:delText>
        </w:r>
        <w:r w:rsidR="00545779">
          <w:delText>L</w:delText>
        </w:r>
        <w:r w:rsidRPr="00394708">
          <w:delText xml:space="preserve">aboratory </w:delText>
        </w:r>
        <w:r w:rsidR="00545779">
          <w:delText>T</w:delText>
        </w:r>
        <w:r w:rsidRPr="00394708">
          <w:delText>emplate</w:delText>
        </w:r>
        <w:r>
          <w:delText xml:space="preserve">, and by HL7 2.5.1 standards should also be synonymous with </w:delText>
        </w:r>
      </w:del>
      <w:ins w:id="161" w:author="Laura Erhart" w:date="2019-09-05T14:40:00Z">
        <w:r w:rsidR="007849A2">
          <w:t xml:space="preserve">), and </w:t>
        </w:r>
      </w:ins>
      <w:r w:rsidR="007849A2">
        <w:t>Observation Date/Time (OBR-7</w:t>
      </w:r>
      <w:del w:id="162" w:author="Laura Erhart" w:date="2019-09-05T14:40:00Z">
        <w:r>
          <w:delText>).</w:delText>
        </w:r>
      </w:del>
      <w:ins w:id="163" w:author="Laura Erhart" w:date="2019-09-05T14:40:00Z">
        <w:r w:rsidR="007849A2">
          <w:t>)) that should match Specimen Collection Date/Time in the Lab Interpretive Repeating Group.</w:t>
        </w:r>
      </w:ins>
      <w:r w:rsidR="007849A2" w:rsidDel="00290D44">
        <w:t xml:space="preserve"> </w:t>
      </w:r>
    </w:p>
    <w:p w14:paraId="5F47C320" w14:textId="77777777" w:rsidR="007849A2" w:rsidRDefault="007849A2" w:rsidP="007849A2">
      <w:pPr>
        <w:spacing w:after="0"/>
        <w:contextualSpacing/>
      </w:pPr>
    </w:p>
    <w:p w14:paraId="5F1589E0" w14:textId="77777777" w:rsidR="007849A2" w:rsidRDefault="007849A2" w:rsidP="007849A2">
      <w:pPr>
        <w:spacing w:after="0"/>
        <w:contextualSpacing/>
      </w:pPr>
      <w:r>
        <w:t>Specimen Collection Date</w:t>
      </w:r>
      <w:ins w:id="164" w:author="Laura Erhart" w:date="2019-09-05T14:40:00Z">
        <w:r>
          <w:t>/Time</w:t>
        </w:r>
      </w:ins>
      <w:r>
        <w:t xml:space="preserve"> should be populated directly from the corresponding date on the paper or electronic laboratory report or from a data element in the surveillance system that captures this information. </w:t>
      </w:r>
      <w:del w:id="165" w:author="Laura Erhart" w:date="2019-09-05T14:40:00Z">
        <w:r w:rsidR="00D059C9">
          <w:delText xml:space="preserve">For jurisdictions using the Laboratory Template, </w:delText>
        </w:r>
        <w:r w:rsidR="00D059C9" w:rsidRPr="00E34AAC">
          <w:delText>Observation Date/Time</w:delText>
        </w:r>
        <w:r w:rsidR="00D059C9">
          <w:delText xml:space="preserve"> (OBR-7</w:delText>
        </w:r>
        <w:r w:rsidR="00D059C9" w:rsidRPr="32EB9259">
          <w:delText>)</w:delText>
        </w:r>
        <w:r w:rsidR="00D059C9">
          <w:delText xml:space="preserve"> is </w:delText>
        </w:r>
        <w:r w:rsidR="00B90273" w:rsidRPr="00BC32EF">
          <w:rPr>
            <w:i/>
            <w:iCs/>
          </w:rPr>
          <w:delText>R</w:delText>
        </w:r>
        <w:r w:rsidR="00D059C9" w:rsidRPr="00BC32EF">
          <w:rPr>
            <w:i/>
            <w:iCs/>
          </w:rPr>
          <w:delText>equired</w:delText>
        </w:r>
        <w:r w:rsidR="00D059C9">
          <w:delText xml:space="preserve"> and must be populated; therefore</w:delText>
        </w:r>
        <w:r w:rsidR="00155D5A">
          <w:delText>,</w:delText>
        </w:r>
        <w:r w:rsidR="00D059C9">
          <w:delText xml:space="preserve"> jurisdictions using the Laboratory Template must be able to capture the date of specimen collection within their surveillance system. For other data elements, if</w:delText>
        </w:r>
      </w:del>
      <w:ins w:id="166" w:author="Laura Erhart" w:date="2019-09-05T14:40:00Z">
        <w:r>
          <w:t>If</w:t>
        </w:r>
      </w:ins>
      <w:r>
        <w:t xml:space="preserve"> </w:t>
      </w:r>
      <w:r>
        <w:lastRenderedPageBreak/>
        <w:t>this information is not available, the associated HL7 segment should not be sent</w:t>
      </w:r>
      <w:ins w:id="167" w:author="Laura Erhart" w:date="2019-09-05T14:40:00Z">
        <w:r>
          <w:t xml:space="preserve"> in case notification messages</w:t>
        </w:r>
      </w:ins>
      <w:r>
        <w:t xml:space="preserve">. </w:t>
      </w:r>
    </w:p>
    <w:p w14:paraId="58573BC0" w14:textId="77777777" w:rsidR="007849A2" w:rsidRDefault="007849A2" w:rsidP="007849A2">
      <w:pPr>
        <w:spacing w:after="0"/>
        <w:contextualSpacing/>
      </w:pPr>
    </w:p>
    <w:p w14:paraId="259C2BBD" w14:textId="4D77E958" w:rsidR="007849A2" w:rsidRPr="00081C22" w:rsidRDefault="00250737" w:rsidP="007849A2">
      <w:pPr>
        <w:pStyle w:val="Heading4"/>
      </w:pPr>
      <w:del w:id="168" w:author="Laura Erhart" w:date="2019-09-05T14:40:00Z">
        <w:r w:rsidRPr="00155D5A">
          <w:rPr>
            <w:rStyle w:val="SubtleReference"/>
            <w:noProof/>
            <w:color w:val="44546A" w:themeColor="text2"/>
          </w:rPr>
          <mc:AlternateContent>
            <mc:Choice Requires="wps">
              <w:drawing>
                <wp:anchor distT="91440" distB="91440" distL="114300" distR="114300" simplePos="0" relativeHeight="251664393" behindDoc="1" locked="0" layoutInCell="1" allowOverlap="1" wp14:anchorId="4B04A2FB" wp14:editId="02BA6605">
                  <wp:simplePos x="0" y="0"/>
                  <wp:positionH relativeFrom="margin">
                    <wp:posOffset>20955</wp:posOffset>
                  </wp:positionH>
                  <wp:positionV relativeFrom="paragraph">
                    <wp:posOffset>1555750</wp:posOffset>
                  </wp:positionV>
                  <wp:extent cx="6372860" cy="1183005"/>
                  <wp:effectExtent l="0" t="0" r="0" b="0"/>
                  <wp:wrapTight wrapText="bothSides">
                    <wp:wrapPolygon edited="0">
                      <wp:start x="194" y="0"/>
                      <wp:lineTo x="194" y="21217"/>
                      <wp:lineTo x="21372" y="21217"/>
                      <wp:lineTo x="21372" y="0"/>
                      <wp:lineTo x="194"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183005"/>
                          </a:xfrm>
                          <a:prstGeom prst="rect">
                            <a:avLst/>
                          </a:prstGeom>
                          <a:noFill/>
                          <a:ln w="9525">
                            <a:noFill/>
                            <a:miter lim="800000"/>
                            <a:headEnd/>
                            <a:tailEnd/>
                          </a:ln>
                        </wps:spPr>
                        <wps:txbx>
                          <w:txbxContent>
                            <w:p w14:paraId="4DEBEFAF" w14:textId="77777777" w:rsidR="005515F4" w:rsidRPr="00EA631F" w:rsidRDefault="005515F4">
                              <w:pPr>
                                <w:pBdr>
                                  <w:top w:val="single" w:sz="24" w:space="8" w:color="4472C4" w:themeColor="accent1"/>
                                  <w:bottom w:val="single" w:sz="24" w:space="8" w:color="4472C4" w:themeColor="accent1"/>
                                </w:pBdr>
                                <w:spacing w:after="0"/>
                                <w:rPr>
                                  <w:del w:id="169" w:author="Laura Erhart" w:date="2019-09-05T14:40:00Z"/>
                                  <w:rStyle w:val="SubtleEmphasis"/>
                                </w:rPr>
                              </w:pPr>
                              <w:del w:id="170" w:author="Laura Erhart" w:date="2019-09-05T14:40:00Z">
                                <w:r w:rsidRPr="00675B1A">
                                  <w:rPr>
                                    <w:rStyle w:val="SubtleEmphasis"/>
                                    <w:b/>
                                  </w:rPr>
                                  <w:delText>Specimen Collection Date</w:delText>
                                </w:r>
                                <w:r w:rsidRPr="00EA631F">
                                  <w:rPr>
                                    <w:rStyle w:val="SubtleEmphasis"/>
                                  </w:rPr>
                                  <w:delText xml:space="preserve"> (i.e., </w:delText>
                                </w:r>
                                <w:r w:rsidRPr="00A03290">
                                  <w:rPr>
                                    <w:rStyle w:val="SubtleEmphasis"/>
                                    <w:b/>
                                  </w:rPr>
                                  <w:delText>Specimen Collection Date/Time</w:delText>
                                </w:r>
                                <w:r w:rsidRPr="00EA631F">
                                  <w:rPr>
                                    <w:rStyle w:val="SubtleEmphasis"/>
                                  </w:rPr>
                                  <w:delText xml:space="preserve"> (repeating group), </w:delText>
                                </w:r>
                                <w:r w:rsidRPr="00675B1A">
                                  <w:rPr>
                                    <w:rStyle w:val="SubtleEmphasis"/>
                                    <w:b/>
                                  </w:rPr>
                                  <w:delText>Specimen Collection Date/Time</w:delText>
                                </w:r>
                                <w:r w:rsidRPr="00EA631F">
                                  <w:rPr>
                                    <w:rStyle w:val="SubtleEmphasis"/>
                                  </w:rPr>
                                  <w:delText xml:space="preserve"> (SPM-17), </w:delText>
                                </w:r>
                                <w:r w:rsidRPr="00675B1A">
                                  <w:rPr>
                                    <w:rStyle w:val="SubtleEmphasis"/>
                                    <w:b/>
                                  </w:rPr>
                                  <w:delText>Specimen Collection Date</w:delText>
                                </w:r>
                                <w:r w:rsidRPr="00EA631F">
                                  <w:rPr>
                                    <w:rStyle w:val="SubtleEmphasis"/>
                                  </w:rPr>
                                  <w:delText xml:space="preserve"> (OBX-14) and </w:delText>
                                </w:r>
                                <w:r w:rsidRPr="00675B1A">
                                  <w:rPr>
                                    <w:rStyle w:val="SubtleEmphasis"/>
                                    <w:b/>
                                  </w:rPr>
                                  <w:delText>Observation Date/Time</w:delText>
                                </w:r>
                                <w:r w:rsidRPr="00EA631F">
                                  <w:rPr>
                                    <w:rStyle w:val="SubtleEmphasis"/>
                                  </w:rPr>
                                  <w:delText xml:space="preserve"> (OBR-7)) should be interpreted as the date a clinical specimen was collected from the patient for the laboratory testing relevant to the </w:delText>
                                </w:r>
                                <w:r>
                                  <w:rPr>
                                    <w:rStyle w:val="SubtleEmphasis"/>
                                  </w:rPr>
                                  <w:delText xml:space="preserve">disease or </w:delText>
                                </w:r>
                                <w:r w:rsidRPr="00EA631F">
                                  <w:rPr>
                                    <w:rStyle w:val="SubtleEmphasis"/>
                                  </w:rPr>
                                  <w:delText>condition being reported to a public health agency</w:delText>
                                </w:r>
                                <w:r w:rsidRPr="00CF775F">
                                  <w:rPr>
                                    <w:rStyle w:val="SubtleEmphasis"/>
                                  </w:rPr>
                                  <w:delText>.</w:delText>
                                </w:r>
                              </w:del>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4A2FB" id="_x0000_t202" coordsize="21600,21600" o:spt="202" path="m,l,21600r21600,l21600,xe">
                  <v:stroke joinstyle="miter"/>
                  <v:path gradientshapeok="t" o:connecttype="rect"/>
                </v:shapetype>
                <v:shape id="Text Box 2" o:spid="_x0000_s1026" type="#_x0000_t202" style="position:absolute;margin-left:1.65pt;margin-top:122.5pt;width:501.8pt;height:93.15pt;z-index:-251652087;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" filled="f" stroked="f">
                  <v:textbox style="mso-fit-shape-to-text:t">
                    <w:txbxContent>
                      <w:p w14:paraId="4DEBEFAF" w14:textId="77777777" w:rsidR="005515F4" w:rsidRPr="00EA631F" w:rsidRDefault="005515F4">
                        <w:pPr>
                          <w:pBdr>
                            <w:top w:val="single" w:sz="24" w:space="8" w:color="4472C4" w:themeColor="accent1"/>
                            <w:bottom w:val="single" w:sz="24" w:space="8" w:color="4472C4" w:themeColor="accent1"/>
                          </w:pBdr>
                          <w:spacing w:after="0"/>
                          <w:rPr>
                            <w:del w:id="171" w:author="Laura Erhart" w:date="2019-09-05T14:40:00Z"/>
                            <w:rStyle w:val="SubtleEmphasis"/>
                          </w:rPr>
                        </w:pPr>
                        <w:del w:id="172" w:author="Laura Erhart" w:date="2019-09-05T14:40:00Z">
                          <w:r w:rsidRPr="00675B1A">
                            <w:rPr>
                              <w:rStyle w:val="SubtleEmphasis"/>
                              <w:b/>
                            </w:rPr>
                            <w:delText>Specimen Collection Date</w:delText>
                          </w:r>
                          <w:r w:rsidRPr="00EA631F">
                            <w:rPr>
                              <w:rStyle w:val="SubtleEmphasis"/>
                            </w:rPr>
                            <w:delText xml:space="preserve"> (i.e., </w:delText>
                          </w:r>
                          <w:r w:rsidRPr="00A03290">
                            <w:rPr>
                              <w:rStyle w:val="SubtleEmphasis"/>
                              <w:b/>
                            </w:rPr>
                            <w:delText>Specimen Collection Date/Time</w:delText>
                          </w:r>
                          <w:r w:rsidRPr="00EA631F">
                            <w:rPr>
                              <w:rStyle w:val="SubtleEmphasis"/>
                            </w:rPr>
                            <w:delText xml:space="preserve"> (repeating group), </w:delText>
                          </w:r>
                          <w:r w:rsidRPr="00675B1A">
                            <w:rPr>
                              <w:rStyle w:val="SubtleEmphasis"/>
                              <w:b/>
                            </w:rPr>
                            <w:delText>Specimen Collection Date/Time</w:delText>
                          </w:r>
                          <w:r w:rsidRPr="00EA631F">
                            <w:rPr>
                              <w:rStyle w:val="SubtleEmphasis"/>
                            </w:rPr>
                            <w:delText xml:space="preserve"> (SPM-17), </w:delText>
                          </w:r>
                          <w:r w:rsidRPr="00675B1A">
                            <w:rPr>
                              <w:rStyle w:val="SubtleEmphasis"/>
                              <w:b/>
                            </w:rPr>
                            <w:delText>Specimen Collection Date</w:delText>
                          </w:r>
                          <w:r w:rsidRPr="00EA631F">
                            <w:rPr>
                              <w:rStyle w:val="SubtleEmphasis"/>
                            </w:rPr>
                            <w:delText xml:space="preserve"> (OBX-14) and </w:delText>
                          </w:r>
                          <w:r w:rsidRPr="00675B1A">
                            <w:rPr>
                              <w:rStyle w:val="SubtleEmphasis"/>
                              <w:b/>
                            </w:rPr>
                            <w:delText>Observation Date/Time</w:delText>
                          </w:r>
                          <w:r w:rsidRPr="00EA631F">
                            <w:rPr>
                              <w:rStyle w:val="SubtleEmphasis"/>
                            </w:rPr>
                            <w:delText xml:space="preserve"> (OBR-7)) should be interpreted as the date a clinical specimen was collected from the patient for the laboratory testing relevant to the </w:delText>
                          </w:r>
                          <w:r>
                            <w:rPr>
                              <w:rStyle w:val="SubtleEmphasis"/>
                            </w:rPr>
                            <w:delText xml:space="preserve">disease or </w:delText>
                          </w:r>
                          <w:r w:rsidRPr="00EA631F">
                            <w:rPr>
                              <w:rStyle w:val="SubtleEmphasis"/>
                            </w:rPr>
                            <w:delText>condition being reported to a public health agency</w:delText>
                          </w:r>
                          <w:r w:rsidRPr="00CF775F">
                            <w:rPr>
                              <w:rStyle w:val="SubtleEmphasis"/>
                            </w:rPr>
                            <w:delText>.</w:delText>
                          </w:r>
                        </w:del>
                      </w:p>
                    </w:txbxContent>
                  </v:textbox>
                  <w10:wrap type="tight" anchorx="margin"/>
                </v:shape>
              </w:pict>
            </mc:Fallback>
          </mc:AlternateContent>
        </w:r>
      </w:del>
      <w:ins w:id="173" w:author="Laura Erhart" w:date="2019-09-05T14:40:00Z">
        <w:r w:rsidR="007849A2" w:rsidRPr="00D40BF9">
          <w:rPr>
            <w:rStyle w:val="SubtleReference"/>
            <w:b/>
            <w:bCs w:val="0"/>
            <w:noProof/>
          </w:rPr>
          <mc:AlternateContent>
            <mc:Choice Requires="wps">
              <w:drawing>
                <wp:anchor distT="91440" distB="91440" distL="114300" distR="114300" simplePos="0" relativeHeight="251660297" behindDoc="1" locked="0" layoutInCell="1" allowOverlap="1" wp14:anchorId="2A92019F" wp14:editId="7DD65A35">
                  <wp:simplePos x="0" y="0"/>
                  <wp:positionH relativeFrom="margin">
                    <wp:posOffset>-36661</wp:posOffset>
                  </wp:positionH>
                  <wp:positionV relativeFrom="paragraph">
                    <wp:posOffset>432039</wp:posOffset>
                  </wp:positionV>
                  <wp:extent cx="6372860" cy="1183005"/>
                  <wp:effectExtent l="0" t="0" r="0" b="0"/>
                  <wp:wrapTight wrapText="bothSides">
                    <wp:wrapPolygon edited="0">
                      <wp:start x="194" y="0"/>
                      <wp:lineTo x="194" y="21217"/>
                      <wp:lineTo x="21372" y="21217"/>
                      <wp:lineTo x="21372" y="0"/>
                      <wp:lineTo x="194"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183005"/>
                          </a:xfrm>
                          <a:prstGeom prst="rect">
                            <a:avLst/>
                          </a:prstGeom>
                          <a:noFill/>
                          <a:ln w="9525">
                            <a:noFill/>
                            <a:miter lim="800000"/>
                            <a:headEnd/>
                            <a:tailEnd/>
                          </a:ln>
                        </wps:spPr>
                        <wps:txbx>
                          <w:txbxContent>
                            <w:p w14:paraId="75D7AAE6" w14:textId="77777777" w:rsidR="007849A2" w:rsidRPr="00EA631F" w:rsidRDefault="007849A2" w:rsidP="007849A2">
                              <w:pPr>
                                <w:pBdr>
                                  <w:top w:val="single" w:sz="24" w:space="8" w:color="4472C4" w:themeColor="accent1"/>
                                  <w:bottom w:val="single" w:sz="24" w:space="8" w:color="4472C4" w:themeColor="accent1"/>
                                </w:pBdr>
                                <w:spacing w:after="0"/>
                                <w:rPr>
                                  <w:ins w:id="174" w:author="Laura Erhart" w:date="2019-09-05T14:40:00Z"/>
                                  <w:rStyle w:val="SubtleEmphasis"/>
                                </w:rPr>
                              </w:pPr>
                              <w:ins w:id="175" w:author="Laura Erhart" w:date="2019-09-05T14:40:00Z">
                                <w:r w:rsidRPr="00675B1A">
                                  <w:rPr>
                                    <w:rStyle w:val="SubtleEmphasis"/>
                                    <w:b/>
                                  </w:rPr>
                                  <w:t>Specimen Collection Date</w:t>
                                </w:r>
                                <w:r>
                                  <w:rPr>
                                    <w:rStyle w:val="SubtleEmphasis"/>
                                    <w:b/>
                                  </w:rPr>
                                  <w:t>/Time</w:t>
                                </w:r>
                                <w:r w:rsidRPr="00EA631F">
                                  <w:rPr>
                                    <w:rStyle w:val="SubtleEmphasis"/>
                                  </w:rPr>
                                  <w:t xml:space="preserve">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92019F" id="_x0000_s1027" type="#_x0000_t202" style="position:absolute;margin-left:-2.9pt;margin-top:34pt;width:501.8pt;height:93.15pt;z-index:-251656183;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" filled="f" stroked="f">
                  <v:textbox style="mso-fit-shape-to-text:t">
                    <w:txbxContent>
                      <w:p w14:paraId="75D7AAE6" w14:textId="77777777" w:rsidR="007849A2" w:rsidRPr="00EA631F" w:rsidRDefault="007849A2" w:rsidP="007849A2">
                        <w:pPr>
                          <w:pBdr>
                            <w:top w:val="single" w:sz="24" w:space="8" w:color="4472C4" w:themeColor="accent1"/>
                            <w:bottom w:val="single" w:sz="24" w:space="8" w:color="4472C4" w:themeColor="accent1"/>
                          </w:pBdr>
                          <w:spacing w:after="0"/>
                          <w:rPr>
                            <w:ins w:id="176" w:author="Laura Erhart" w:date="2019-09-05T14:40:00Z"/>
                            <w:rStyle w:val="SubtleEmphasis"/>
                          </w:rPr>
                        </w:pPr>
                        <w:ins w:id="177" w:author="Laura Erhart" w:date="2019-09-05T14:40:00Z">
                          <w:r w:rsidRPr="00675B1A">
                            <w:rPr>
                              <w:rStyle w:val="SubtleEmphasis"/>
                              <w:b/>
                            </w:rPr>
                            <w:t>Specimen Collection Date</w:t>
                          </w:r>
                          <w:r>
                            <w:rPr>
                              <w:rStyle w:val="SubtleEmphasis"/>
                              <w:b/>
                            </w:rPr>
                            <w:t>/Time</w:t>
                          </w:r>
                          <w:r w:rsidRPr="00EA631F">
                            <w:rPr>
                              <w:rStyle w:val="SubtleEmphasis"/>
                            </w:rPr>
                            <w:t xml:space="preserve">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ins>
                      </w:p>
                    </w:txbxContent>
                  </v:textbox>
                  <w10:wrap type="tight" anchorx="margin"/>
                </v:shape>
              </w:pict>
            </mc:Fallback>
          </mc:AlternateContent>
        </w:r>
      </w:ins>
      <w:r w:rsidR="007849A2" w:rsidRPr="006D087A">
        <w:rPr>
          <w:rStyle w:val="SubtleReference"/>
        </w:rPr>
        <w:t>Recommended Implementation: Specimen Collection Date</w:t>
      </w:r>
      <w:ins w:id="178" w:author="Laura Erhart" w:date="2019-09-05T14:40:00Z">
        <w:r w:rsidR="007849A2" w:rsidRPr="00EB0A19">
          <w:rPr>
            <w:rStyle w:val="SubtleReference"/>
          </w:rPr>
          <w:t>/Time</w:t>
        </w:r>
      </w:ins>
    </w:p>
    <w:p w14:paraId="7346B637" w14:textId="60C3AAAF" w:rsidR="0052575D" w:rsidRPr="00B43B78" w:rsidRDefault="0052575D" w:rsidP="00766ACC">
      <w:pPr>
        <w:rPr>
          <w:del w:id="179" w:author="Laura Erhart" w:date="2019-09-05T14:40:00Z"/>
        </w:rPr>
      </w:pPr>
    </w:p>
    <w:p w14:paraId="7AC963E6" w14:textId="77777777" w:rsidR="00D059C9" w:rsidRDefault="00D059C9" w:rsidP="00003664">
      <w:pPr>
        <w:pStyle w:val="Heading4"/>
        <w:rPr>
          <w:del w:id="180" w:author="Laura Erhart" w:date="2019-09-05T14:40:00Z"/>
        </w:rPr>
      </w:pPr>
      <w:del w:id="181" w:author="Laura Erhart" w:date="2019-09-05T14:40:00Z">
        <w:r>
          <w:delText>Specimen Received Dates</w:delText>
        </w:r>
        <w:r w:rsidR="00545779">
          <w:delText xml:space="preserve"> </w:delText>
        </w:r>
        <w:r w:rsidR="003B666D" w:rsidRPr="003B666D">
          <w:rPr>
            <w:b w:val="0"/>
            <w:i w:val="0"/>
          </w:rPr>
          <w:delText>are defined by the following data elements</w:delText>
        </w:r>
        <w:r w:rsidR="003B666D">
          <w:rPr>
            <w:b w:val="0"/>
            <w:i w:val="0"/>
          </w:rPr>
          <w:delText>:</w:delText>
        </w:r>
      </w:del>
    </w:p>
    <w:p w14:paraId="1B0A5B94" w14:textId="77777777" w:rsidR="007849A2" w:rsidRPr="006D087A" w:rsidRDefault="00D059C9" w:rsidP="006D087A">
      <w:del w:id="182" w:author="Laura Erhart" w:date="2019-09-05T14:40:00Z">
        <w:r w:rsidRPr="008A3619">
          <w:rPr>
            <w:rStyle w:val="SubtleEmphasis"/>
            <w:i w:val="0"/>
            <w:iCs w:val="0"/>
            <w:color w:val="2F5496" w:themeColor="accent1" w:themeShade="BF"/>
            <w:sz w:val="22"/>
          </w:rPr>
          <w:delText>Lab Interpretive Repeating Group</w:delText>
        </w:r>
      </w:del>
    </w:p>
    <w:p w14:paraId="7767FB54" w14:textId="77777777" w:rsidR="007849A2" w:rsidRDefault="007849A2" w:rsidP="006D087A">
      <w:pPr>
        <w:pStyle w:val="Heading3"/>
      </w:pPr>
      <w:r>
        <w:t>Specimen Received Date/Time</w:t>
      </w:r>
    </w:p>
    <w:p w14:paraId="6B21B90E" w14:textId="77777777" w:rsidR="00D059C9" w:rsidRPr="008A3619" w:rsidRDefault="00D059C9" w:rsidP="008A3619">
      <w:pPr>
        <w:pStyle w:val="Heading5"/>
        <w:rPr>
          <w:del w:id="183" w:author="Laura Erhart" w:date="2019-09-05T14:40:00Z"/>
          <w:rStyle w:val="SubtleEmphasis"/>
          <w:i w:val="0"/>
          <w:iCs w:val="0"/>
          <w:color w:val="2F5496" w:themeColor="accent1" w:themeShade="BF"/>
          <w:sz w:val="22"/>
        </w:rPr>
      </w:pPr>
      <w:del w:id="184" w:author="Laura Erhart" w:date="2019-09-05T14:40:00Z">
        <w:r w:rsidRPr="008A3619">
          <w:rPr>
            <w:rStyle w:val="SubtleEmphasis"/>
            <w:i w:val="0"/>
            <w:iCs w:val="0"/>
            <w:color w:val="2F5496" w:themeColor="accent1" w:themeShade="BF"/>
            <w:sz w:val="22"/>
          </w:rPr>
          <w:delText>Laboratory Template</w:delText>
        </w:r>
      </w:del>
    </w:p>
    <w:p w14:paraId="07C52B86" w14:textId="77777777" w:rsidR="00D059C9" w:rsidRDefault="00D059C9" w:rsidP="00766ACC">
      <w:pPr>
        <w:pStyle w:val="BulletedList"/>
        <w:rPr>
          <w:del w:id="185" w:author="Laura Erhart" w:date="2019-09-05T14:40:00Z"/>
        </w:rPr>
      </w:pPr>
      <w:del w:id="186" w:author="Laura Erhart" w:date="2019-09-05T14:40:00Z">
        <w:r w:rsidRPr="00513FA1">
          <w:delText>Specimen Received Date/Time</w:delText>
        </w:r>
        <w:r w:rsidRPr="007712A4">
          <w:rPr>
            <w:b/>
          </w:rPr>
          <w:delText xml:space="preserve"> </w:delText>
        </w:r>
        <w:r w:rsidRPr="00EA631F">
          <w:delText>(SPM-18)</w:delText>
        </w:r>
      </w:del>
    </w:p>
    <w:p w14:paraId="32237AA3" w14:textId="77777777" w:rsidR="007849A2" w:rsidRPr="006D087A" w:rsidRDefault="007849A2" w:rsidP="006D087A">
      <w:pPr>
        <w:rPr>
          <w:rStyle w:val="SubtleEmphasis"/>
        </w:rPr>
      </w:pPr>
    </w:p>
    <w:p w14:paraId="16249995" w14:textId="77777777" w:rsidR="007849A2" w:rsidRDefault="007849A2" w:rsidP="007849A2">
      <w:pPr>
        <w:pStyle w:val="Heading4"/>
      </w:pPr>
      <w:r>
        <w:t xml:space="preserve">Importance of the Data Element </w:t>
      </w:r>
    </w:p>
    <w:p w14:paraId="15249EDB" w14:textId="77777777" w:rsidR="007849A2" w:rsidRPr="00433626" w:rsidRDefault="007849A2" w:rsidP="006D087A">
      <w:pPr>
        <w:spacing w:after="0"/>
      </w:pPr>
      <w:r w:rsidRPr="00433626">
        <w:rPr>
          <w:b/>
          <w:bCs/>
          <w:color w:val="4472C4" w:themeColor="accent1"/>
        </w:rPr>
        <w:t>Specimen Received Date</w:t>
      </w:r>
      <w:del w:id="187" w:author="Laura Erhart" w:date="2019-09-05T14:40:00Z">
        <w:r w:rsidR="00C70E25">
          <w:rPr>
            <w:rFonts w:ascii="Calibri" w:hAnsi="Calibri" w:cs="Calibri"/>
            <w:color w:val="222222"/>
            <w:shd w:val="clear" w:color="auto" w:fill="FFFFFF"/>
          </w:rPr>
          <w:delText> </w:delText>
        </w:r>
      </w:del>
      <w:ins w:id="188" w:author="Laura Erhart" w:date="2019-09-05T14:40:00Z">
        <w:r>
          <w:rPr>
            <w:b/>
            <w:bCs/>
            <w:color w:val="4472C4" w:themeColor="accent1"/>
          </w:rPr>
          <w:t>/Time</w:t>
        </w:r>
        <w:r w:rsidDel="004F36BE">
          <w:rPr>
            <w:rFonts w:ascii="Calibri" w:hAnsi="Calibri" w:cs="Calibri"/>
            <w:color w:val="222222"/>
            <w:shd w:val="clear" w:color="auto" w:fill="FFFFFF"/>
          </w:rPr>
          <w:t xml:space="preserve"> </w:t>
        </w:r>
      </w:ins>
      <w:r>
        <w:rPr>
          <w:rFonts w:ascii="Calibri" w:hAnsi="Calibri" w:cs="Calibri"/>
          <w:color w:val="222222"/>
          <w:shd w:val="clear" w:color="auto" w:fill="FFFFFF"/>
        </w:rPr>
        <w:t xml:space="preserve">was generally considered to be of lower important to public health surveillance or investigation by the workgroup. Jurisdictions may use the date for calculating turnaround times or other quality control metrics for specimens tested at a public health laboratory, or potentially at other clinical laboratories; or for tracking specimens within the public health laboratory, particularly </w:t>
      </w:r>
      <w:r w:rsidRPr="00433626">
        <w:t>processing of outbreak specimens for foodborne conditions.  </w:t>
      </w:r>
    </w:p>
    <w:p w14:paraId="38EEF41A" w14:textId="77777777" w:rsidR="007849A2" w:rsidRDefault="007849A2" w:rsidP="007849A2"/>
    <w:p w14:paraId="42175A4B" w14:textId="77777777" w:rsidR="007849A2" w:rsidRDefault="007849A2" w:rsidP="007849A2">
      <w:pPr>
        <w:pStyle w:val="Heading4"/>
      </w:pPr>
      <w:r>
        <w:t>Current Usage</w:t>
      </w:r>
    </w:p>
    <w:p w14:paraId="14EFC8B7" w14:textId="77777777" w:rsidR="007849A2" w:rsidRDefault="007849A2" w:rsidP="007849A2">
      <w:pPr>
        <w:spacing w:after="0"/>
        <w:contextualSpacing/>
      </w:pPr>
      <w:r w:rsidRPr="00A40585">
        <w:rPr>
          <w:b/>
          <w:bCs/>
          <w:color w:val="4472C4" w:themeColor="accent1"/>
        </w:rPr>
        <w:t>Specimen Received Date</w:t>
      </w:r>
      <w:ins w:id="189" w:author="Laura Erhart" w:date="2019-09-05T14:40:00Z">
        <w:r>
          <w:rPr>
            <w:b/>
            <w:bCs/>
            <w:color w:val="4472C4" w:themeColor="accent1"/>
          </w:rPr>
          <w:t>/Time</w:t>
        </w:r>
      </w:ins>
      <w:r>
        <w:t xml:space="preserve"> is not frequently captured in surveillance systems, though it is typically available for electronically reported </w:t>
      </w:r>
      <w:del w:id="190" w:author="Laura Erhart" w:date="2019-09-05T14:40:00Z">
        <w:r w:rsidR="00C70E25">
          <w:delText>labs</w:delText>
        </w:r>
      </w:del>
      <w:ins w:id="191" w:author="Laura Erhart" w:date="2019-09-05T14:40:00Z">
        <w:r>
          <w:t>lab</w:t>
        </w:r>
      </w:ins>
      <w:r>
        <w:t xml:space="preserve"> results. It is also usually available within a public health laboratory’s information management system, and some jurisdictions may use Specimen Received Date within the public health laboratory’s information management system, if needed, rather than importing it into the surveillance system. </w:t>
      </w:r>
    </w:p>
    <w:p w14:paraId="4DF3C34F" w14:textId="77777777" w:rsidR="007849A2" w:rsidRPr="00C70E25" w:rsidRDefault="007849A2" w:rsidP="007849A2"/>
    <w:p w14:paraId="1B989BB2" w14:textId="77777777" w:rsidR="007849A2" w:rsidRDefault="007849A2" w:rsidP="007849A2">
      <w:pPr>
        <w:pStyle w:val="Heading4"/>
        <w:rPr>
          <w:ins w:id="192" w:author="Laura Erhart" w:date="2019-09-05T14:40:00Z"/>
        </w:rPr>
      </w:pPr>
      <w:r w:rsidRPr="00D72545">
        <w:t xml:space="preserve">Definition and </w:t>
      </w:r>
      <w:del w:id="193" w:author="Laura Erhart" w:date="2019-09-05T14:40:00Z">
        <w:r w:rsidR="00C70E25" w:rsidRPr="00D72545">
          <w:delText>Implementation</w:delText>
        </w:r>
        <w:r w:rsidR="00545779">
          <w:rPr>
            <w:rFonts w:eastAsia="Times New Roman"/>
          </w:rPr>
          <w:delText>Specimen</w:delText>
        </w:r>
      </w:del>
      <w:ins w:id="194" w:author="Laura Erhart" w:date="2019-09-05T14:40:00Z">
        <w:r w:rsidRPr="00D72545">
          <w:t>Implementation</w:t>
        </w:r>
      </w:ins>
    </w:p>
    <w:p w14:paraId="4899C804" w14:textId="77777777" w:rsidR="007849A2" w:rsidRDefault="007849A2" w:rsidP="007849A2">
      <w:pPr>
        <w:spacing w:after="0"/>
        <w:contextualSpacing/>
        <w:rPr>
          <w:rFonts w:eastAsia="Times New Roman"/>
        </w:rPr>
      </w:pPr>
      <w:ins w:id="195" w:author="Laura Erhart" w:date="2019-09-05T14:40:00Z">
        <w:r>
          <w:rPr>
            <w:rFonts w:eastAsia="Times New Roman"/>
          </w:rPr>
          <w:t>Specimen</w:t>
        </w:r>
      </w:ins>
      <w:r>
        <w:rPr>
          <w:rFonts w:eastAsia="Times New Roman"/>
        </w:rPr>
        <w:t xml:space="preserve"> Received Date</w:t>
      </w:r>
      <w:r w:rsidRPr="00935173">
        <w:rPr>
          <w:rFonts w:eastAsia="Times New Roman"/>
        </w:rPr>
        <w:t xml:space="preserve"> represents the date that a specimen is received at the laboratory performing the test </w:t>
      </w:r>
      <w:r>
        <w:rPr>
          <w:rFonts w:eastAsia="Times New Roman"/>
        </w:rPr>
        <w:t>for the condition of concern</w:t>
      </w:r>
      <w:r w:rsidRPr="00935173">
        <w:rPr>
          <w:rFonts w:eastAsia="Times New Roman"/>
        </w:rPr>
        <w:t xml:space="preserve">. </w:t>
      </w:r>
      <w:r>
        <w:rPr>
          <w:rFonts w:eastAsia="Times New Roman"/>
        </w:rPr>
        <w:t>This</w:t>
      </w:r>
      <w:r w:rsidRPr="00935173">
        <w:rPr>
          <w:rFonts w:eastAsia="Times New Roman"/>
        </w:rPr>
        <w:t xml:space="preserve"> typically represents when a specimen package is opened by the lab </w:t>
      </w:r>
      <w:r>
        <w:rPr>
          <w:rFonts w:eastAsia="Times New Roman"/>
        </w:rPr>
        <w:t>rather than</w:t>
      </w:r>
      <w:r w:rsidRPr="00935173">
        <w:rPr>
          <w:rFonts w:eastAsia="Times New Roman"/>
        </w:rPr>
        <w:t xml:space="preserve"> when it is first received at a facility</w:t>
      </w:r>
      <w:r>
        <w:rPr>
          <w:rFonts w:eastAsia="Times New Roman"/>
        </w:rPr>
        <w:t xml:space="preserve">, which may introduce a margin of error for use of this date. This date is directly comparable to </w:t>
      </w:r>
      <w:r w:rsidRPr="00E34AAC">
        <w:rPr>
          <w:rFonts w:eastAsia="Times New Roman"/>
        </w:rPr>
        <w:t>Specimen Received Date/Time</w:t>
      </w:r>
      <w:r>
        <w:rPr>
          <w:rFonts w:eastAsia="Times New Roman"/>
        </w:rPr>
        <w:t xml:space="preserve"> (SPM-18) in the </w:t>
      </w:r>
      <w:del w:id="196" w:author="Laura Erhart" w:date="2019-09-05T14:40:00Z">
        <w:r w:rsidR="00545779">
          <w:rPr>
            <w:rFonts w:eastAsia="Times New Roman"/>
          </w:rPr>
          <w:delText>laboratory template</w:delText>
        </w:r>
      </w:del>
      <w:ins w:id="197" w:author="Laura Erhart" w:date="2019-09-05T14:40:00Z">
        <w:r>
          <w:rPr>
            <w:rFonts w:eastAsia="Times New Roman"/>
          </w:rPr>
          <w:t>Laboratory Template</w:t>
        </w:r>
      </w:ins>
      <w:r>
        <w:rPr>
          <w:rFonts w:eastAsia="Times New Roman"/>
        </w:rPr>
        <w:t>.</w:t>
      </w:r>
    </w:p>
    <w:p w14:paraId="4E9B1ED0" w14:textId="77777777" w:rsidR="007849A2" w:rsidRDefault="007849A2" w:rsidP="007849A2">
      <w:pPr>
        <w:spacing w:after="0"/>
        <w:contextualSpacing/>
      </w:pPr>
    </w:p>
    <w:p w14:paraId="2FF9F7D7" w14:textId="77777777" w:rsidR="00D059C9" w:rsidRDefault="00D059C9" w:rsidP="00766ACC">
      <w:pPr>
        <w:spacing w:after="0"/>
        <w:contextualSpacing/>
        <w:rPr>
          <w:del w:id="198" w:author="Laura Erhart" w:date="2019-09-05T14:40:00Z"/>
        </w:rPr>
      </w:pPr>
    </w:p>
    <w:p w14:paraId="23A5CAA0" w14:textId="77777777" w:rsidR="00AB62C9" w:rsidRDefault="00AB62C9" w:rsidP="00766ACC">
      <w:pPr>
        <w:spacing w:after="0"/>
        <w:contextualSpacing/>
        <w:rPr>
          <w:del w:id="199" w:author="Laura Erhart" w:date="2019-09-05T14:40:00Z"/>
        </w:rPr>
      </w:pPr>
    </w:p>
    <w:p w14:paraId="2A5B1599" w14:textId="77777777" w:rsidR="007849A2" w:rsidRDefault="007849A2" w:rsidP="007849A2">
      <w:pPr>
        <w:spacing w:after="0"/>
        <w:contextualSpacing/>
      </w:pPr>
      <w:r>
        <w:t xml:space="preserve">Because the DSWG did not consider the timing of receipt of the specimen at the performing laboratory to be widely relevant to public health surveillance or investigation, or for collection at the national level, </w:t>
      </w:r>
      <w:del w:id="200" w:author="Laura Erhart" w:date="2019-09-05T14:40:00Z">
        <w:r w:rsidR="00AB62C9">
          <w:delText xml:space="preserve">and </w:delText>
        </w:r>
      </w:del>
      <w:r>
        <w:t xml:space="preserve">the DSWG recommends retiring the data element Specimen Received Date from MMGs using the </w:t>
      </w:r>
      <w:del w:id="201" w:author="Laura Erhart" w:date="2019-09-05T14:40:00Z">
        <w:r w:rsidR="00AB62C9">
          <w:delText>Laboratory</w:delText>
        </w:r>
      </w:del>
      <w:ins w:id="202" w:author="Laura Erhart" w:date="2019-09-05T14:40:00Z">
        <w:r>
          <w:t>Lab</w:t>
        </w:r>
      </w:ins>
      <w:r>
        <w:t xml:space="preserve"> Interpretive</w:t>
      </w:r>
      <w:ins w:id="203" w:author="Laura Erhart" w:date="2019-09-05T14:40:00Z">
        <w:r>
          <w:t xml:space="preserve"> Repeating</w:t>
        </w:r>
      </w:ins>
      <w:r>
        <w:t xml:space="preserve"> Group.</w:t>
      </w:r>
    </w:p>
    <w:p w14:paraId="03584E46" w14:textId="77777777" w:rsidR="007849A2" w:rsidRDefault="007849A2" w:rsidP="007849A2">
      <w:pPr>
        <w:spacing w:after="0"/>
        <w:contextualSpacing/>
      </w:pPr>
    </w:p>
    <w:p w14:paraId="6DBF960A" w14:textId="77777777" w:rsidR="007849A2" w:rsidRPr="00081C22" w:rsidRDefault="00394708" w:rsidP="007849A2">
      <w:pPr>
        <w:pStyle w:val="Heading4"/>
      </w:pPr>
      <w:del w:id="204" w:author="Laura Erhart" w:date="2019-09-05T14:40:00Z">
        <w:r w:rsidRPr="00BE1787">
          <w:rPr>
            <w:rStyle w:val="SubtleReference"/>
            <w:b/>
            <w:bCs w:val="0"/>
            <w:noProof/>
            <w:color w:val="2F5496" w:themeColor="accent1" w:themeShade="BF"/>
          </w:rPr>
          <mc:AlternateContent>
            <mc:Choice Requires="wps">
              <w:drawing>
                <wp:anchor distT="91440" distB="91440" distL="114300" distR="114300" simplePos="0" relativeHeight="251666441" behindDoc="0" locked="0" layoutInCell="1" allowOverlap="1" wp14:anchorId="5B8255C9" wp14:editId="7C070913">
                  <wp:simplePos x="0" y="0"/>
                  <wp:positionH relativeFrom="margin">
                    <wp:posOffset>19050</wp:posOffset>
                  </wp:positionH>
                  <wp:positionV relativeFrom="paragraph">
                    <wp:posOffset>1441450</wp:posOffset>
                  </wp:positionV>
                  <wp:extent cx="6224905" cy="981710"/>
                  <wp:effectExtent l="0" t="0" r="0" b="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981710"/>
                          </a:xfrm>
                          <a:prstGeom prst="rect">
                            <a:avLst/>
                          </a:prstGeom>
                          <a:noFill/>
                          <a:ln w="9525">
                            <a:noFill/>
                            <a:miter lim="800000"/>
                            <a:headEnd/>
                            <a:tailEnd/>
                          </a:ln>
                        </wps:spPr>
                        <wps:txbx>
                          <w:txbxContent>
                            <w:p w14:paraId="19EEAFFD" w14:textId="77777777" w:rsidR="005515F4" w:rsidRPr="00EA631F" w:rsidRDefault="005515F4">
                              <w:pPr>
                                <w:pBdr>
                                  <w:top w:val="single" w:sz="24" w:space="8" w:color="4472C4" w:themeColor="accent1"/>
                                  <w:bottom w:val="single" w:sz="24" w:space="8" w:color="4472C4" w:themeColor="accent1"/>
                                </w:pBdr>
                                <w:spacing w:after="0"/>
                                <w:rPr>
                                  <w:del w:id="205" w:author="Laura Erhart" w:date="2019-09-05T14:40:00Z"/>
                                  <w:rStyle w:val="SubtleEmphasis"/>
                                </w:rPr>
                              </w:pPr>
                              <w:del w:id="206" w:author="Laura Erhart" w:date="2019-09-05T14:40:00Z">
                                <w:r w:rsidRPr="007C56DF">
                                  <w:rPr>
                                    <w:rStyle w:val="SubtleEmphasis"/>
                                    <w:bCs/>
                                  </w:rPr>
                                  <w:delText>We recommend retiring</w:delText>
                                </w:r>
                                <w:r>
                                  <w:rPr>
                                    <w:rStyle w:val="SubtleEmphasis"/>
                                    <w:b/>
                                    <w:bCs/>
                                  </w:rPr>
                                  <w:delText xml:space="preserve"> </w:delText>
                                </w:r>
                                <w:r w:rsidRPr="00BE1787">
                                  <w:rPr>
                                    <w:rStyle w:val="SubtleEmphasis"/>
                                    <w:b/>
                                    <w:bCs/>
                                  </w:rPr>
                                  <w:delText xml:space="preserve">Specimen Received Date/Time </w:delText>
                                </w:r>
                                <w:r>
                                  <w:rPr>
                                    <w:rStyle w:val="SubtleEmphasis"/>
                                  </w:rPr>
                                  <w:delText>from MMGs using the Laboratory Interpretive Group.</w:delText>
                                </w:r>
                              </w:del>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255C9" id="_x0000_s1028" type="#_x0000_t202" style="position:absolute;margin-left:1.5pt;margin-top:113.5pt;width:490.15pt;height:77.3pt;z-index:251666441;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" filled="f" stroked="f">
                  <v:textbox style="mso-fit-shape-to-text:t">
                    <w:txbxContent>
                      <w:p w14:paraId="19EEAFFD" w14:textId="77777777" w:rsidR="005515F4" w:rsidRPr="00EA631F" w:rsidRDefault="005515F4">
                        <w:pPr>
                          <w:pBdr>
                            <w:top w:val="single" w:sz="24" w:space="8" w:color="4472C4" w:themeColor="accent1"/>
                            <w:bottom w:val="single" w:sz="24" w:space="8" w:color="4472C4" w:themeColor="accent1"/>
                          </w:pBdr>
                          <w:spacing w:after="0"/>
                          <w:rPr>
                            <w:del w:id="207" w:author="Laura Erhart" w:date="2019-09-05T14:40:00Z"/>
                            <w:rStyle w:val="SubtleEmphasis"/>
                          </w:rPr>
                        </w:pPr>
                        <w:del w:id="208" w:author="Laura Erhart" w:date="2019-09-05T14:40:00Z">
                          <w:r w:rsidRPr="007C56DF">
                            <w:rPr>
                              <w:rStyle w:val="SubtleEmphasis"/>
                              <w:bCs/>
                            </w:rPr>
                            <w:delText>We recommend retiring</w:delText>
                          </w:r>
                          <w:r>
                            <w:rPr>
                              <w:rStyle w:val="SubtleEmphasis"/>
                              <w:b/>
                              <w:bCs/>
                            </w:rPr>
                            <w:delText xml:space="preserve"> </w:delText>
                          </w:r>
                          <w:r w:rsidRPr="00BE1787">
                            <w:rPr>
                              <w:rStyle w:val="SubtleEmphasis"/>
                              <w:b/>
                              <w:bCs/>
                            </w:rPr>
                            <w:delText xml:space="preserve">Specimen Received Date/Time </w:delText>
                          </w:r>
                          <w:r>
                            <w:rPr>
                              <w:rStyle w:val="SubtleEmphasis"/>
                            </w:rPr>
                            <w:delText>from MMGs using the Laboratory Interpretive Group.</w:delText>
                          </w:r>
                        </w:del>
                      </w:p>
                    </w:txbxContent>
                  </v:textbox>
                  <w10:wrap type="topAndBottom" anchorx="margin"/>
                </v:shape>
              </w:pict>
            </mc:Fallback>
          </mc:AlternateContent>
        </w:r>
      </w:del>
      <w:ins w:id="209" w:author="Laura Erhart" w:date="2019-09-05T14:40:00Z">
        <w:r w:rsidR="007849A2" w:rsidRPr="00071278">
          <w:rPr>
            <w:rStyle w:val="SubtleReference"/>
            <w:b/>
            <w:bCs w:val="0"/>
            <w:noProof/>
          </w:rPr>
          <mc:AlternateContent>
            <mc:Choice Requires="wps">
              <w:drawing>
                <wp:anchor distT="91440" distB="91440" distL="114300" distR="114300" simplePos="0" relativeHeight="251661321" behindDoc="0" locked="0" layoutInCell="1" allowOverlap="1" wp14:anchorId="59A0E838" wp14:editId="0CF995B2">
                  <wp:simplePos x="0" y="0"/>
                  <wp:positionH relativeFrom="margin">
                    <wp:align>left</wp:align>
                  </wp:positionH>
                  <wp:positionV relativeFrom="paragraph">
                    <wp:posOffset>499095</wp:posOffset>
                  </wp:positionV>
                  <wp:extent cx="6224905" cy="981710"/>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981710"/>
                          </a:xfrm>
                          <a:prstGeom prst="rect">
                            <a:avLst/>
                          </a:prstGeom>
                          <a:noFill/>
                          <a:ln w="9525">
                            <a:noFill/>
                            <a:miter lim="800000"/>
                            <a:headEnd/>
                            <a:tailEnd/>
                          </a:ln>
                        </wps:spPr>
                        <wps:txbx>
                          <w:txbxContent>
                            <w:p w14:paraId="24DA1277" w14:textId="77777777" w:rsidR="007849A2" w:rsidRPr="00EA631F" w:rsidRDefault="007849A2" w:rsidP="007849A2">
                              <w:pPr>
                                <w:pBdr>
                                  <w:top w:val="single" w:sz="24" w:space="8" w:color="4472C4" w:themeColor="accent1"/>
                                  <w:bottom w:val="single" w:sz="24" w:space="8" w:color="4472C4" w:themeColor="accent1"/>
                                </w:pBdr>
                                <w:spacing w:after="0"/>
                                <w:rPr>
                                  <w:ins w:id="210" w:author="Laura Erhart" w:date="2019-09-05T14:40:00Z"/>
                                  <w:rStyle w:val="SubtleEmphasis"/>
                                </w:rPr>
                              </w:pPr>
                              <w:ins w:id="211" w:author="Laura Erhart" w:date="2019-09-05T14:40:00Z">
                                <w:r w:rsidRPr="007C56DF">
                                  <w:rPr>
                                    <w:rStyle w:val="SubtleEmphasis"/>
                                    <w:bCs/>
                                  </w:rPr>
                                  <w:t>We recommend retiring</w:t>
                                </w:r>
                                <w:r>
                                  <w:rPr>
                                    <w:rStyle w:val="SubtleEmphasis"/>
                                    <w:b/>
                                    <w:bCs/>
                                  </w:rPr>
                                  <w:t xml:space="preserve"> </w:t>
                                </w:r>
                                <w:r w:rsidRPr="00BE1787">
                                  <w:rPr>
                                    <w:rStyle w:val="SubtleEmphasis"/>
                                    <w:b/>
                                    <w:bCs/>
                                  </w:rPr>
                                  <w:t xml:space="preserve">Specimen Received Date/Time </w:t>
                                </w:r>
                                <w:r>
                                  <w:rPr>
                                    <w:rStyle w:val="SubtleEmphasis"/>
                                  </w:rPr>
                                  <w:t>from MMGs using the Laboratory Interpretive Repeating Group.</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A0E838" id="_x0000_s1029" type="#_x0000_t202" style="position:absolute;margin-left:0;margin-top:39.3pt;width:490.15pt;height:77.3pt;z-index:251661321;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" filled="f" stroked="f">
                  <v:textbox style="mso-fit-shape-to-text:t">
                    <w:txbxContent>
                      <w:p w14:paraId="24DA1277" w14:textId="77777777" w:rsidR="007849A2" w:rsidRPr="00EA631F" w:rsidRDefault="007849A2" w:rsidP="007849A2">
                        <w:pPr>
                          <w:pBdr>
                            <w:top w:val="single" w:sz="24" w:space="8" w:color="4472C4" w:themeColor="accent1"/>
                            <w:bottom w:val="single" w:sz="24" w:space="8" w:color="4472C4" w:themeColor="accent1"/>
                          </w:pBdr>
                          <w:spacing w:after="0"/>
                          <w:rPr>
                            <w:ins w:id="212" w:author="Laura Erhart" w:date="2019-09-05T14:40:00Z"/>
                            <w:rStyle w:val="SubtleEmphasis"/>
                          </w:rPr>
                        </w:pPr>
                        <w:ins w:id="213" w:author="Laura Erhart" w:date="2019-09-05T14:40:00Z">
                          <w:r w:rsidRPr="007C56DF">
                            <w:rPr>
                              <w:rStyle w:val="SubtleEmphasis"/>
                              <w:bCs/>
                            </w:rPr>
                            <w:t>We recommend retiring</w:t>
                          </w:r>
                          <w:r>
                            <w:rPr>
                              <w:rStyle w:val="SubtleEmphasis"/>
                              <w:b/>
                              <w:bCs/>
                            </w:rPr>
                            <w:t xml:space="preserve"> </w:t>
                          </w:r>
                          <w:r w:rsidRPr="00BE1787">
                            <w:rPr>
                              <w:rStyle w:val="SubtleEmphasis"/>
                              <w:b/>
                              <w:bCs/>
                            </w:rPr>
                            <w:t xml:space="preserve">Specimen Received Date/Time </w:t>
                          </w:r>
                          <w:r>
                            <w:rPr>
                              <w:rStyle w:val="SubtleEmphasis"/>
                            </w:rPr>
                            <w:t>from MMGs using the Laboratory Interpretive Repeating Group.</w:t>
                          </w:r>
                        </w:ins>
                      </w:p>
                    </w:txbxContent>
                  </v:textbox>
                  <w10:wrap type="topAndBottom" anchorx="margin"/>
                </v:shape>
              </w:pict>
            </mc:Fallback>
          </mc:AlternateContent>
        </w:r>
      </w:ins>
      <w:r w:rsidR="007849A2" w:rsidRPr="006D087A">
        <w:rPr>
          <w:rStyle w:val="SubtleReference"/>
        </w:rPr>
        <w:t>Recommended Implementation: Specimen Received Date/Time</w:t>
      </w:r>
    </w:p>
    <w:p w14:paraId="69EBE9D4" w14:textId="77777777" w:rsidR="007849A2" w:rsidRDefault="007849A2" w:rsidP="007849A2"/>
    <w:p w14:paraId="7BE8549B" w14:textId="77777777" w:rsidR="001A4182" w:rsidRDefault="001A4182">
      <w:pPr>
        <w:rPr>
          <w:rStyle w:val="Heading4Char"/>
          <w:i w:val="0"/>
          <w:caps/>
          <w:spacing w:val="10"/>
          <w:szCs w:val="20"/>
        </w:rPr>
      </w:pPr>
      <w:r>
        <w:rPr>
          <w:rStyle w:val="Heading4Char"/>
          <w:b w:val="0"/>
          <w:i w:val="0"/>
        </w:rPr>
        <w:br w:type="page"/>
      </w:r>
    </w:p>
    <w:p w14:paraId="1A764EF2" w14:textId="2DD5BE0A" w:rsidR="007849A2" w:rsidRPr="007849A2" w:rsidRDefault="007849A2" w:rsidP="006D087A">
      <w:pPr>
        <w:pStyle w:val="Heading3"/>
      </w:pPr>
      <w:r w:rsidRPr="00223381">
        <w:rPr>
          <w:rStyle w:val="Heading4Char"/>
          <w:b/>
          <w:i w:val="0"/>
        </w:rPr>
        <w:lastRenderedPageBreak/>
        <w:t>Result Dates</w:t>
      </w:r>
      <w:del w:id="214" w:author="Laura Erhart" w:date="2019-09-05T14:40:00Z">
        <w:r w:rsidR="00545779">
          <w:delText xml:space="preserve"> </w:delText>
        </w:r>
        <w:r w:rsidR="003B666D" w:rsidRPr="003B666D">
          <w:delText>are defined by the following data elements</w:delText>
        </w:r>
        <w:r w:rsidR="003B666D">
          <w:delText>:</w:delText>
        </w:r>
      </w:del>
    </w:p>
    <w:p w14:paraId="47BF6717" w14:textId="77777777" w:rsidR="00D059C9" w:rsidRPr="00394708" w:rsidRDefault="00D059C9" w:rsidP="008A3619">
      <w:pPr>
        <w:pStyle w:val="Heading5"/>
        <w:rPr>
          <w:del w:id="215" w:author="Laura Erhart" w:date="2019-09-05T14:40:00Z"/>
          <w:rFonts w:asciiTheme="minorHAnsi" w:hAnsiTheme="minorHAnsi"/>
          <w:b/>
        </w:rPr>
      </w:pPr>
      <w:del w:id="216" w:author="Laura Erhart" w:date="2019-09-05T14:40:00Z">
        <w:r w:rsidRPr="004B0C21">
          <w:delText>Lab Interpretive Repeating Group</w:delText>
        </w:r>
        <w:r w:rsidRPr="00394708">
          <w:rPr>
            <w:rFonts w:asciiTheme="minorHAnsi" w:hAnsiTheme="minorHAnsi"/>
            <w:b/>
          </w:rPr>
          <w:delText xml:space="preserve">:  </w:delText>
        </w:r>
      </w:del>
    </w:p>
    <w:p w14:paraId="14E2BAA5" w14:textId="77777777" w:rsidR="00D059C9" w:rsidRPr="00EA631F" w:rsidRDefault="00D059C9" w:rsidP="00766ACC">
      <w:pPr>
        <w:pStyle w:val="BulletedList"/>
        <w:rPr>
          <w:del w:id="217" w:author="Laura Erhart" w:date="2019-09-05T14:40:00Z"/>
        </w:rPr>
      </w:pPr>
      <w:del w:id="218" w:author="Laura Erhart" w:date="2019-09-05T14:40:00Z">
        <w:r w:rsidRPr="00EA631F">
          <w:delText>Date/Time of Lab Result</w:delText>
        </w:r>
      </w:del>
    </w:p>
    <w:p w14:paraId="591F04E3" w14:textId="77777777" w:rsidR="00D059C9" w:rsidRPr="00432918" w:rsidRDefault="00D059C9" w:rsidP="00766ACC">
      <w:pPr>
        <w:pStyle w:val="BulletedList"/>
        <w:rPr>
          <w:del w:id="219" w:author="Laura Erhart" w:date="2019-09-05T14:40:00Z"/>
        </w:rPr>
      </w:pPr>
      <w:del w:id="220" w:author="Laura Erhart" w:date="2019-09-05T14:40:00Z">
        <w:r w:rsidRPr="00EA631F">
          <w:delText>Specimen Analyzed Date/Time</w:delText>
        </w:r>
      </w:del>
    </w:p>
    <w:p w14:paraId="160B541B" w14:textId="77777777" w:rsidR="00D059C9" w:rsidRPr="00394708" w:rsidRDefault="00D059C9" w:rsidP="008A3619">
      <w:pPr>
        <w:pStyle w:val="Heading5"/>
        <w:rPr>
          <w:del w:id="221" w:author="Laura Erhart" w:date="2019-09-05T14:40:00Z"/>
          <w:rFonts w:asciiTheme="minorHAnsi" w:hAnsiTheme="minorHAnsi"/>
          <w:b/>
        </w:rPr>
      </w:pPr>
      <w:del w:id="222" w:author="Laura Erhart" w:date="2019-09-05T14:40:00Z">
        <w:r w:rsidRPr="004B0C21">
          <w:delText>Laboratory Template</w:delText>
        </w:r>
        <w:r w:rsidRPr="00394708">
          <w:rPr>
            <w:rFonts w:asciiTheme="minorHAnsi" w:hAnsiTheme="minorHAnsi"/>
            <w:b/>
          </w:rPr>
          <w:delText xml:space="preserve">: </w:delText>
        </w:r>
      </w:del>
    </w:p>
    <w:p w14:paraId="4BA648E7" w14:textId="77777777" w:rsidR="00D059C9" w:rsidRPr="00EA631F" w:rsidRDefault="00D059C9" w:rsidP="00766ACC">
      <w:pPr>
        <w:pStyle w:val="BulletedList"/>
        <w:rPr>
          <w:del w:id="223" w:author="Laura Erhart" w:date="2019-09-05T14:40:00Z"/>
        </w:rPr>
      </w:pPr>
      <w:del w:id="224" w:author="Laura Erhart" w:date="2019-09-05T14:40:00Z">
        <w:r w:rsidRPr="00EA631F">
          <w:delText>Results Rpt/Status Chng - Date/Time</w:delText>
        </w:r>
        <w:r w:rsidRPr="00EA631F">
          <w:rPr>
            <w:b/>
          </w:rPr>
          <w:delText xml:space="preserve"> </w:delText>
        </w:r>
        <w:r w:rsidRPr="00EA631F">
          <w:delText>(OBR-22)</w:delText>
        </w:r>
      </w:del>
    </w:p>
    <w:p w14:paraId="4547AF7E" w14:textId="77777777" w:rsidR="00D059C9" w:rsidRPr="00EA631F" w:rsidRDefault="00D059C9" w:rsidP="00766ACC">
      <w:pPr>
        <w:pStyle w:val="BulletedList"/>
        <w:rPr>
          <w:del w:id="225" w:author="Laura Erhart" w:date="2019-09-05T14:40:00Z"/>
        </w:rPr>
      </w:pPr>
      <w:del w:id="226" w:author="Laura Erhart" w:date="2019-09-05T14:40:00Z">
        <w:r w:rsidRPr="00EA631F">
          <w:delText>Specimen Analyzed Date (OBX-19)</w:delText>
        </w:r>
      </w:del>
    </w:p>
    <w:p w14:paraId="6A244BFD" w14:textId="77777777" w:rsidR="007849A2" w:rsidRDefault="007849A2" w:rsidP="007849A2">
      <w:pPr>
        <w:rPr>
          <w:ins w:id="227" w:author="Laura Erhart" w:date="2019-09-05T14:40:00Z"/>
          <w:rStyle w:val="SubtleEmphasis"/>
        </w:rPr>
      </w:pPr>
    </w:p>
    <w:p w14:paraId="0D84133D" w14:textId="77777777" w:rsidR="007849A2" w:rsidRDefault="007849A2" w:rsidP="007849A2">
      <w:pPr>
        <w:spacing w:after="0"/>
        <w:contextualSpacing/>
      </w:pPr>
      <w:r>
        <w:t>Existing MMGs include one or both of two laboratory result-related dates in the Lab Interpretive Repeating Group</w:t>
      </w:r>
      <w:del w:id="228" w:author="Laura Erhart" w:date="2019-09-05T14:40:00Z">
        <w:r w:rsidR="00D059C9">
          <w:delText xml:space="preserve">, while both are part of the </w:delText>
        </w:r>
        <w:r w:rsidR="00545779">
          <w:delText>L</w:delText>
        </w:r>
        <w:r w:rsidR="00D059C9">
          <w:delText xml:space="preserve">aboratory </w:delText>
        </w:r>
        <w:r w:rsidR="00545779">
          <w:delText>T</w:delText>
        </w:r>
        <w:r w:rsidR="00D059C9">
          <w:delText xml:space="preserve">emplate: </w:delText>
        </w:r>
      </w:del>
      <w:ins w:id="229" w:author="Laura Erhart" w:date="2019-09-05T14:40:00Z">
        <w:r>
          <w:t>.</w:t>
        </w:r>
      </w:ins>
    </w:p>
    <w:p w14:paraId="1EE2B4F9" w14:textId="77777777" w:rsidR="007849A2" w:rsidRDefault="007849A2" w:rsidP="007849A2">
      <w:pPr>
        <w:pStyle w:val="BulletedList"/>
      </w:pPr>
      <w:r w:rsidRPr="006D087A">
        <w:rPr>
          <w:b/>
          <w:color w:val="4472C4" w:themeColor="accent1"/>
        </w:rPr>
        <w:t>Date/Time of Lab Result</w:t>
      </w:r>
      <w:r>
        <w:t xml:space="preserve"> </w:t>
      </w:r>
      <w:del w:id="230" w:author="Laura Erhart" w:date="2019-09-05T14:40:00Z">
        <w:r w:rsidR="00D059C9">
          <w:delText xml:space="preserve">(comparable to </w:delText>
        </w:r>
        <w:r w:rsidR="00D059C9" w:rsidRPr="00D72D3A">
          <w:delText>Results Rpt/Status Chng - Date/Time</w:delText>
        </w:r>
        <w:r w:rsidR="00D059C9">
          <w:delText xml:space="preserve">, OBR-22) </w:delText>
        </w:r>
      </w:del>
      <w:r>
        <w:t xml:space="preserve">represents when a result was reported out by the laboratory. </w:t>
      </w:r>
      <w:del w:id="231" w:author="Laura Erhart" w:date="2019-09-05T14:40:00Z">
        <w:r w:rsidR="00545779">
          <w:delText xml:space="preserve">It should be noted that </w:delText>
        </w:r>
        <w:r w:rsidR="00D059C9">
          <w:delText>Date Result Reported (OBR-22) may change if updated results are released as newer results become available.</w:delText>
        </w:r>
      </w:del>
    </w:p>
    <w:p w14:paraId="7A457591" w14:textId="77777777" w:rsidR="007849A2" w:rsidRDefault="007849A2" w:rsidP="007849A2">
      <w:pPr>
        <w:pStyle w:val="BulletedList"/>
      </w:pPr>
      <w:r w:rsidRPr="006D087A">
        <w:rPr>
          <w:b/>
          <w:color w:val="4472C4" w:themeColor="accent1"/>
        </w:rPr>
        <w:t>Specimen Analyzed Date/Time</w:t>
      </w:r>
      <w:del w:id="232" w:author="Laura Erhart" w:date="2019-09-05T14:40:00Z">
        <w:r w:rsidR="000D5CE9">
          <w:delText xml:space="preserve"> (comparable to Specimen Analyzed Date (OBX-19))</w:delText>
        </w:r>
      </w:del>
      <w:r>
        <w:t xml:space="preserve"> is intended to represent the date testing occurred or was performed (described in MMGs as when the result was generated).</w:t>
      </w:r>
    </w:p>
    <w:p w14:paraId="55BC35F5" w14:textId="77777777" w:rsidR="000D5CE9" w:rsidRDefault="000D5CE9" w:rsidP="00433626">
      <w:pPr>
        <w:pStyle w:val="BulletedList"/>
        <w:numPr>
          <w:ilvl w:val="0"/>
          <w:numId w:val="0"/>
        </w:numPr>
        <w:ind w:left="720"/>
        <w:rPr>
          <w:del w:id="233" w:author="Laura Erhart" w:date="2019-09-05T14:40:00Z"/>
        </w:rPr>
      </w:pPr>
    </w:p>
    <w:p w14:paraId="306EE2A1" w14:textId="77777777" w:rsidR="007849A2" w:rsidRDefault="007849A2" w:rsidP="007849A2">
      <w:pPr>
        <w:pStyle w:val="BulletedList"/>
        <w:numPr>
          <w:ilvl w:val="0"/>
          <w:numId w:val="0"/>
        </w:numPr>
        <w:ind w:left="720"/>
        <w:rPr>
          <w:ins w:id="234" w:author="Laura Erhart" w:date="2019-09-05T14:40:00Z"/>
        </w:rPr>
      </w:pPr>
    </w:p>
    <w:p w14:paraId="28F9002C" w14:textId="77777777" w:rsidR="007849A2" w:rsidRDefault="007849A2" w:rsidP="007849A2">
      <w:pPr>
        <w:pStyle w:val="BulletedList"/>
        <w:numPr>
          <w:ilvl w:val="0"/>
          <w:numId w:val="0"/>
        </w:numPr>
        <w:rPr>
          <w:ins w:id="235" w:author="Laura Erhart" w:date="2019-09-05T14:40:00Z"/>
        </w:rPr>
      </w:pPr>
      <w:ins w:id="236" w:author="Laura Erhart" w:date="2019-09-05T14:40:00Z">
        <w:r w:rsidRPr="00752CC5">
          <w:t xml:space="preserve">The </w:t>
        </w:r>
        <w:r>
          <w:t>L</w:t>
        </w:r>
        <w:r w:rsidRPr="00752CC5">
          <w:t xml:space="preserve">aboratory </w:t>
        </w:r>
        <w:r>
          <w:t>T</w:t>
        </w:r>
        <w:r w:rsidRPr="00752CC5">
          <w:t>emplate includes two corresponding data elements</w:t>
        </w:r>
        <w:r>
          <w:t xml:space="preserve">. </w:t>
        </w:r>
        <w:r w:rsidRPr="00752CC5">
          <w:t xml:space="preserve">Results Rpt/Status Chng Date/Time (OBR-22) </w:t>
        </w:r>
        <w:r>
          <w:t xml:space="preserve">should typically match Date/Time of Lab Result, but may differ if the reporting lab sends an updated result, which would update the value of OBR-22. </w:t>
        </w:r>
        <w:r w:rsidRPr="00752CC5">
          <w:t>Specimen Analyzed Date (OBX-19)</w:t>
        </w:r>
        <w:r>
          <w:t xml:space="preserve"> in the Laboratory Template directly corresponds with Specimen Analyzed Date/Time</w:t>
        </w:r>
        <w:r w:rsidRPr="00752CC5">
          <w:t>.</w:t>
        </w:r>
        <w:r>
          <w:t xml:space="preserve"> </w:t>
        </w:r>
      </w:ins>
    </w:p>
    <w:p w14:paraId="73886EF9" w14:textId="77777777" w:rsidR="007849A2" w:rsidRDefault="007849A2" w:rsidP="007849A2">
      <w:pPr>
        <w:spacing w:after="0"/>
        <w:contextualSpacing/>
      </w:pPr>
    </w:p>
    <w:p w14:paraId="5416423D" w14:textId="77777777" w:rsidR="007849A2" w:rsidRDefault="007849A2" w:rsidP="007849A2">
      <w:pPr>
        <w:pStyle w:val="Heading4"/>
      </w:pPr>
      <w:r>
        <w:t xml:space="preserve">Importance of the Data Element </w:t>
      </w:r>
    </w:p>
    <w:p w14:paraId="74F7FAB2" w14:textId="77777777" w:rsidR="007849A2" w:rsidRDefault="007849A2" w:rsidP="007849A2">
      <w:r>
        <w:t xml:space="preserve">Two different data elements are included here as </w:t>
      </w:r>
      <w:r w:rsidRPr="006D087A">
        <w:rPr>
          <w:b/>
          <w:color w:val="4472C4" w:themeColor="accent1"/>
        </w:rPr>
        <w:t>Result Dates</w:t>
      </w:r>
      <w:r>
        <w:t xml:space="preserve">.  A “result date” is commonly captured and utilized within surveillance systems, and may provide information on when finalized test results are available, confirmation of diagnosis, or timeliness of reporting to public health. </w:t>
      </w:r>
    </w:p>
    <w:p w14:paraId="68596504" w14:textId="77777777" w:rsidR="007849A2" w:rsidRDefault="007849A2" w:rsidP="007849A2">
      <w:r>
        <w:t xml:space="preserve">However, the importance of the distinction between the two data elements is less clear, and many surveillance systems do not currently capture these data elements separately. The difference becomes more relevant in certain situations for performing quality assurance or troubleshooting issues.  </w:t>
      </w:r>
    </w:p>
    <w:p w14:paraId="48852916" w14:textId="77777777" w:rsidR="007849A2" w:rsidRPr="00C70E25" w:rsidRDefault="007849A2" w:rsidP="007849A2">
      <w:pPr>
        <w:rPr>
          <w:ins w:id="237" w:author="Laura Erhart" w:date="2019-09-05T14:40:00Z"/>
        </w:rPr>
      </w:pPr>
    </w:p>
    <w:p w14:paraId="37861AA4" w14:textId="77777777" w:rsidR="007849A2" w:rsidRDefault="007849A2" w:rsidP="007849A2">
      <w:pPr>
        <w:pStyle w:val="Heading4"/>
      </w:pPr>
      <w:r>
        <w:t>Current Usage</w:t>
      </w:r>
    </w:p>
    <w:p w14:paraId="2EB8E3C4" w14:textId="77777777" w:rsidR="007849A2" w:rsidRDefault="007849A2" w:rsidP="007849A2">
      <w:r>
        <w:t xml:space="preserve">The two data elements are distinct in most HL7 ELR messages, but </w:t>
      </w:r>
      <w:r w:rsidRPr="00EA631F">
        <w:rPr>
          <w:i/>
          <w:iCs/>
        </w:rPr>
        <w:t>Specimen Analyzed Date</w:t>
      </w:r>
      <w:ins w:id="238" w:author="Laura Erhart" w:date="2019-09-05T14:40:00Z">
        <w:r>
          <w:rPr>
            <w:i/>
            <w:iCs/>
          </w:rPr>
          <w:t>/Time</w:t>
        </w:r>
      </w:ins>
      <w:r>
        <w:t xml:space="preserve"> and </w:t>
      </w:r>
      <w:del w:id="239" w:author="Laura Erhart" w:date="2019-09-05T14:40:00Z">
        <w:r w:rsidR="00C70E25" w:rsidRPr="6F977C3E">
          <w:delText>data elements representing the</w:delText>
        </w:r>
        <w:r w:rsidR="00C70E25" w:rsidRPr="00EA631F">
          <w:rPr>
            <w:i/>
            <w:iCs/>
          </w:rPr>
          <w:delText xml:space="preserve"> date a result was reported (</w:delText>
        </w:r>
      </w:del>
      <w:r w:rsidRPr="00EA631F">
        <w:rPr>
          <w:i/>
          <w:iCs/>
        </w:rPr>
        <w:t>Dat</w:t>
      </w:r>
      <w:r>
        <w:rPr>
          <w:i/>
        </w:rPr>
        <w:t>e</w:t>
      </w:r>
      <w:r>
        <w:rPr>
          <w:i/>
          <w:iCs/>
        </w:rPr>
        <w:t>/Time of Lab Result</w:t>
      </w:r>
      <w:del w:id="240" w:author="Laura Erhart" w:date="2019-09-05T14:40:00Z">
        <w:r w:rsidR="00C70E25">
          <w:rPr>
            <w:i/>
            <w:iCs/>
          </w:rPr>
          <w:delText>,</w:delText>
        </w:r>
        <w:r w:rsidR="00C70E25">
          <w:rPr>
            <w:i/>
          </w:rPr>
          <w:delText xml:space="preserve"> Result</w:delText>
        </w:r>
        <w:r w:rsidR="00C70E25" w:rsidDel="009F2749">
          <w:rPr>
            <w:i/>
          </w:rPr>
          <w:delText>s</w:delText>
        </w:r>
        <w:r w:rsidR="00C70E25">
          <w:rPr>
            <w:i/>
          </w:rPr>
          <w:delText xml:space="preserve"> </w:delText>
        </w:r>
        <w:r w:rsidR="00C70E25">
          <w:rPr>
            <w:i/>
            <w:iCs/>
          </w:rPr>
          <w:delText xml:space="preserve">Rpt/Status </w:delText>
        </w:r>
        <w:r w:rsidR="00C70E25">
          <w:rPr>
            <w:i/>
            <w:iCs/>
          </w:rPr>
          <w:lastRenderedPageBreak/>
          <w:delText>Chng)</w:delText>
        </w:r>
      </w:del>
      <w:r>
        <w:rPr>
          <w:i/>
          <w:iCs/>
        </w:rPr>
        <w:t xml:space="preserve"> </w:t>
      </w:r>
      <w:r>
        <w:t xml:space="preserve">may not be stored separately in some surveillance systems. Paper or other non-ELR reports frequently do not include </w:t>
      </w:r>
      <w:r w:rsidRPr="00725570">
        <w:rPr>
          <w:iCs/>
        </w:rPr>
        <w:t xml:space="preserve">both </w:t>
      </w:r>
      <w:r w:rsidRPr="000D33D3">
        <w:t>the</w:t>
      </w:r>
      <w:r w:rsidRPr="00EA631F">
        <w:rPr>
          <w:i/>
        </w:rPr>
        <w:t xml:space="preserve"> </w:t>
      </w:r>
      <w:r>
        <w:rPr>
          <w:i/>
          <w:iCs/>
        </w:rPr>
        <w:t>date a result was reported</w:t>
      </w:r>
      <w:r w:rsidRPr="00EA631F">
        <w:rPr>
          <w:i/>
        </w:rPr>
        <w:t xml:space="preserve"> </w:t>
      </w:r>
      <w:r w:rsidRPr="00394708">
        <w:t>and</w:t>
      </w:r>
      <w:r w:rsidRPr="00EA631F">
        <w:rPr>
          <w:i/>
        </w:rPr>
        <w:t xml:space="preserve"> </w:t>
      </w:r>
      <w:r w:rsidRPr="00394708">
        <w:t>the</w:t>
      </w:r>
      <w:r w:rsidRPr="00EA631F">
        <w:rPr>
          <w:i/>
        </w:rPr>
        <w:t xml:space="preserve"> specimen analyzed dates</w:t>
      </w:r>
      <w:r>
        <w:t xml:space="preserve"> and may not clearly specify </w:t>
      </w:r>
      <w:r w:rsidRPr="00EA631F">
        <w:rPr>
          <w:i/>
        </w:rPr>
        <w:t>which date</w:t>
      </w:r>
      <w:r>
        <w:t xml:space="preserve"> is reflected on the lab result form.  Many surveillance systems capture a</w:t>
      </w:r>
      <w:r w:rsidRPr="583D3C5A">
        <w:t xml:space="preserve"> </w:t>
      </w:r>
      <w:r>
        <w:t xml:space="preserve">single </w:t>
      </w:r>
      <w:r w:rsidRPr="583D3C5A">
        <w:t>‘</w:t>
      </w:r>
      <w:r>
        <w:t>result</w:t>
      </w:r>
      <w:r w:rsidRPr="583D3C5A">
        <w:t xml:space="preserve"> </w:t>
      </w:r>
      <w:r>
        <w:t>date’ data element that could represent either or both of the two dates, while other systems keep these elements distinct.</w:t>
      </w:r>
    </w:p>
    <w:p w14:paraId="0606960C" w14:textId="77777777" w:rsidR="007849A2" w:rsidRPr="000D5CE9" w:rsidRDefault="007849A2" w:rsidP="007849A2">
      <w:pPr>
        <w:rPr>
          <w:ins w:id="241" w:author="Laura Erhart" w:date="2019-09-05T14:40:00Z"/>
        </w:rPr>
      </w:pPr>
    </w:p>
    <w:p w14:paraId="45B6F48B" w14:textId="77777777" w:rsidR="007849A2" w:rsidRDefault="007849A2" w:rsidP="007849A2">
      <w:pPr>
        <w:pStyle w:val="Heading4"/>
      </w:pPr>
      <w:r>
        <w:t>Definition and Implementation</w:t>
      </w:r>
    </w:p>
    <w:p w14:paraId="16D05C74" w14:textId="77777777" w:rsidR="007849A2" w:rsidRDefault="007849A2" w:rsidP="007849A2">
      <w:pPr>
        <w:spacing w:after="0"/>
        <w:contextualSpacing/>
      </w:pPr>
      <w:r>
        <w:t xml:space="preserve">Although there may be unusual situations in which the difference between Specimen Analyzed Date and Date/Time of lab result is substantial, for practical purposes, the date that a test is completed/result generated should not vary greatly from the date the result is reported out by the laboratory (especially in the case of electronic test reporting where results can be reported as soon as they are available), and the difference is generally not meaningful in terms of public health surveillance and control. </w:t>
      </w:r>
    </w:p>
    <w:p w14:paraId="52778D74" w14:textId="77777777" w:rsidR="007849A2" w:rsidRDefault="007849A2" w:rsidP="007849A2">
      <w:pPr>
        <w:spacing w:after="0"/>
        <w:contextualSpacing/>
      </w:pPr>
    </w:p>
    <w:p w14:paraId="4F7A87A3" w14:textId="77777777" w:rsidR="007849A2" w:rsidRDefault="007849A2" w:rsidP="007849A2">
      <w:pPr>
        <w:spacing w:after="0"/>
        <w:contextualSpacing/>
      </w:pPr>
      <w:r>
        <w:t xml:space="preserve">For this reason, it was the workgroup’s view that in systems that do </w:t>
      </w:r>
      <w:r w:rsidRPr="00D40BF9">
        <w:rPr>
          <w:i/>
        </w:rPr>
        <w:t>not</w:t>
      </w:r>
      <w:r>
        <w:t xml:space="preserve"> differentiate between the types of ‘result date,’ the single ‘result date’ that is captured may be used to populate both ‘result date’ data elements in both the Lab Interpretive Repeating Group and the Laboratory Template. </w:t>
      </w:r>
    </w:p>
    <w:p w14:paraId="2AB252A8" w14:textId="77777777" w:rsidR="007849A2" w:rsidRDefault="007849A2" w:rsidP="007849A2">
      <w:pPr>
        <w:spacing w:after="0"/>
        <w:contextualSpacing/>
      </w:pPr>
    </w:p>
    <w:p w14:paraId="1619B3BA" w14:textId="77777777" w:rsidR="007849A2" w:rsidRDefault="007849A2" w:rsidP="007849A2">
      <w:pPr>
        <w:spacing w:after="0"/>
        <w:contextualSpacing/>
      </w:pPr>
      <w:r>
        <w:t xml:space="preserve">For systems that feed ELR data directly into the NNDSS HL7 case notification messages, or for systems in which the two dates </w:t>
      </w:r>
      <w:del w:id="242" w:author="Laura Erhart" w:date="2019-09-05T14:40:00Z">
        <w:r w:rsidR="00D059C9">
          <w:delText xml:space="preserve">(OBR-22 and OBX-19) </w:delText>
        </w:r>
      </w:del>
      <w:r>
        <w:t xml:space="preserve">are captured as two distinct data elements, the two result dates can be populated accordingly. In systems with two distinct dates, values </w:t>
      </w:r>
      <w:del w:id="243" w:author="Laura Erhart" w:date="2019-09-05T14:40:00Z">
        <w:r w:rsidR="00D059C9">
          <w:delText>captured from OBR-22</w:delText>
        </w:r>
      </w:del>
      <w:ins w:id="244" w:author="Laura Erhart" w:date="2019-09-05T14:40:00Z">
        <w:r>
          <w:t>representing the date the lab result was reported</w:t>
        </w:r>
      </w:ins>
      <w:r>
        <w:t xml:space="preserve"> should be used to populate Date/Time of Lab Result in the </w:t>
      </w:r>
      <w:ins w:id="245" w:author="Laura Erhart" w:date="2019-09-05T14:40:00Z">
        <w:r>
          <w:t xml:space="preserve">Lab </w:t>
        </w:r>
      </w:ins>
      <w:r>
        <w:t xml:space="preserve">Interpretive </w:t>
      </w:r>
      <w:del w:id="246" w:author="Laura Erhart" w:date="2019-09-05T14:40:00Z">
        <w:r w:rsidR="00D059C9">
          <w:delText>Lab group and Results Rpt/Status Chng – Date/Time in the Laboratory Template</w:delText>
        </w:r>
      </w:del>
      <w:ins w:id="247" w:author="Laura Erhart" w:date="2019-09-05T14:40:00Z">
        <w:r>
          <w:t>Repeating Group</w:t>
        </w:r>
      </w:ins>
      <w:r>
        <w:t xml:space="preserve">. Values </w:t>
      </w:r>
      <w:del w:id="248" w:author="Laura Erhart" w:date="2019-09-05T14:40:00Z">
        <w:r w:rsidR="00D059C9">
          <w:delText>captured from OBX-19</w:delText>
        </w:r>
      </w:del>
      <w:ins w:id="249" w:author="Laura Erhart" w:date="2019-09-05T14:40:00Z">
        <w:r>
          <w:t>representing the date the specimen was analyzed (the date testing was done)</w:t>
        </w:r>
      </w:ins>
      <w:r>
        <w:t xml:space="preserve"> should be used to populate Specimen Analyzed Date/Time in the Lab Interpretive </w:t>
      </w:r>
      <w:del w:id="250" w:author="Laura Erhart" w:date="2019-09-05T14:40:00Z">
        <w:r w:rsidR="00D059C9">
          <w:delText>group and Specimen Analyzed Date in the Laboratory template</w:delText>
        </w:r>
      </w:del>
      <w:ins w:id="251" w:author="Laura Erhart" w:date="2019-09-05T14:40:00Z">
        <w:r>
          <w:t>Repeating Group</w:t>
        </w:r>
      </w:ins>
      <w:r>
        <w:t xml:space="preserve">.  </w:t>
      </w:r>
    </w:p>
    <w:p w14:paraId="73109EFD" w14:textId="77777777" w:rsidR="007849A2" w:rsidRDefault="007849A2" w:rsidP="007849A2">
      <w:pPr>
        <w:spacing w:after="0"/>
        <w:contextualSpacing/>
      </w:pPr>
    </w:p>
    <w:p w14:paraId="5FB0477E" w14:textId="77777777" w:rsidR="007849A2" w:rsidRPr="00E34AAC" w:rsidRDefault="007849A2" w:rsidP="007849A2">
      <w:pPr>
        <w:spacing w:after="0"/>
        <w:contextualSpacing/>
      </w:pPr>
      <w:r>
        <w:t xml:space="preserve">If no result date is available, the associated HL7 segment should not be included in the case notification message. </w:t>
      </w:r>
    </w:p>
    <w:p w14:paraId="08B3A915" w14:textId="77777777" w:rsidR="00D059C9" w:rsidRDefault="00D059C9" w:rsidP="00766ACC">
      <w:pPr>
        <w:spacing w:after="0"/>
        <w:contextualSpacing/>
        <w:rPr>
          <w:del w:id="252" w:author="Laura Erhart" w:date="2019-09-05T14:40:00Z"/>
        </w:rPr>
      </w:pPr>
    </w:p>
    <w:p w14:paraId="6F6A4B37" w14:textId="1054D5AB" w:rsidR="007849A2" w:rsidRDefault="007849A2" w:rsidP="007849A2">
      <w:pPr>
        <w:spacing w:after="0"/>
        <w:contextualSpacing/>
        <w:rPr>
          <w:ins w:id="253" w:author="Laura Erhart" w:date="2019-09-05T14:40:00Z"/>
        </w:rPr>
      </w:pPr>
    </w:p>
    <w:p w14:paraId="5BD46CD9" w14:textId="2195B86C" w:rsidR="007849A2" w:rsidRPr="00081C22" w:rsidRDefault="00250737" w:rsidP="007849A2">
      <w:pPr>
        <w:pStyle w:val="Heading4"/>
        <w:rPr>
          <w:ins w:id="254" w:author="Laura Erhart" w:date="2019-09-05T14:40:00Z"/>
        </w:rPr>
      </w:pPr>
      <w:del w:id="255" w:author="Laura Erhart" w:date="2019-09-05T14:40:00Z">
        <w:r w:rsidRPr="001F3423">
          <w:rPr>
            <w:rStyle w:val="SubtleReference"/>
            <w:b/>
            <w:bCs w:val="0"/>
            <w:noProof/>
            <w:color w:val="2F5496" w:themeColor="accent1" w:themeShade="BF"/>
          </w:rPr>
          <w:lastRenderedPageBreak/>
          <mc:AlternateContent>
            <mc:Choice Requires="wps">
              <w:drawing>
                <wp:anchor distT="91440" distB="91440" distL="114300" distR="114300" simplePos="0" relativeHeight="251668489" behindDoc="0" locked="0" layoutInCell="1" allowOverlap="1" wp14:anchorId="5DF08FF9" wp14:editId="669B53BF">
                  <wp:simplePos x="0" y="0"/>
                  <wp:positionH relativeFrom="margin">
                    <wp:align>left</wp:align>
                  </wp:positionH>
                  <wp:positionV relativeFrom="paragraph">
                    <wp:posOffset>460375</wp:posOffset>
                  </wp:positionV>
                  <wp:extent cx="6215380" cy="1784985"/>
                  <wp:effectExtent l="0" t="0" r="0" b="5715"/>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784985"/>
                          </a:xfrm>
                          <a:prstGeom prst="rect">
                            <a:avLst/>
                          </a:prstGeom>
                          <a:noFill/>
                          <a:ln w="9525">
                            <a:noFill/>
                            <a:miter lim="800000"/>
                            <a:headEnd/>
                            <a:tailEnd/>
                          </a:ln>
                        </wps:spPr>
                        <wps:txbx>
                          <w:txbxContent>
                            <w:p w14:paraId="5DF0CD62" w14:textId="77777777" w:rsidR="005515F4" w:rsidRPr="00EA631F" w:rsidRDefault="005515F4">
                              <w:pPr>
                                <w:pBdr>
                                  <w:top w:val="single" w:sz="24" w:space="8" w:color="4472C4" w:themeColor="accent1"/>
                                  <w:bottom w:val="single" w:sz="24" w:space="8" w:color="4472C4" w:themeColor="accent1"/>
                                </w:pBdr>
                                <w:spacing w:after="0"/>
                                <w:rPr>
                                  <w:del w:id="256" w:author="Laura Erhart" w:date="2019-09-05T14:40:00Z"/>
                                  <w:rStyle w:val="SubtleEmphasis"/>
                                </w:rPr>
                              </w:pPr>
                              <w:del w:id="257" w:author="Laura Erhart" w:date="2019-09-05T14:40:00Z">
                                <w:r w:rsidRPr="005216B4">
                                  <w:rPr>
                                    <w:rStyle w:val="SubtleEmphasis"/>
                                    <w:b/>
                                    <w:bCs/>
                                  </w:rPr>
                                  <w:delText>Result date</w:delText>
                                </w:r>
                                <w:r w:rsidRPr="00EA631F">
                                  <w:rPr>
                                    <w:rStyle w:val="SubtleEmphasis"/>
                                  </w:rPr>
                                  <w:delText xml:space="preserve"> may reflect either the date the </w:delText>
                                </w:r>
                                <w:r w:rsidRPr="001F3423">
                                  <w:rPr>
                                    <w:rStyle w:val="SubtleEmphasis"/>
                                    <w:b/>
                                    <w:bCs/>
                                  </w:rPr>
                                  <w:delText>specimen was analyzed</w:delText>
                                </w:r>
                                <w:r w:rsidRPr="00EA631F">
                                  <w:rPr>
                                    <w:rStyle w:val="SubtleEmphasis"/>
                                  </w:rPr>
                                  <w:delText xml:space="preserve"> or the </w:delText>
                                </w:r>
                                <w:r w:rsidRPr="001F3423">
                                  <w:rPr>
                                    <w:rStyle w:val="SubtleEmphasis"/>
                                    <w:b/>
                                    <w:bCs/>
                                  </w:rPr>
                                  <w:delText>date the latest result was released for reporting</w:delText>
                                </w:r>
                                <w:r w:rsidRPr="00EA631F">
                                  <w:rPr>
                                    <w:rStyle w:val="SubtleEmphasis"/>
                                  </w:rPr>
                                  <w:delText xml:space="preserve">. If the surveillance system captures and stores both Specimen Analyzed Date and </w:delText>
                                </w:r>
                                <w:r>
                                  <w:rPr>
                                    <w:rStyle w:val="SubtleEmphasis"/>
                                  </w:rPr>
                                  <w:delText>the date a result was reported out</w:delText>
                                </w:r>
                                <w:r w:rsidR="00235758">
                                  <w:rPr>
                                    <w:rStyle w:val="SubtleEmphasis"/>
                                  </w:rPr>
                                  <w:delText xml:space="preserve"> separately</w:delText>
                                </w:r>
                                <w:r w:rsidRPr="00EA631F">
                                  <w:rPr>
                                    <w:rStyle w:val="SubtleEmphasis"/>
                                  </w:rPr>
                                  <w:delText xml:space="preserve">, both data elements should be maintained and reported accordingly. </w:delText>
                                </w:r>
                                <w:r>
                                  <w:rPr>
                                    <w:rStyle w:val="SubtleEmphasis"/>
                                  </w:rPr>
                                  <w:delText>If the surveillance system does not differentiate between these two concepts</w:delText>
                                </w:r>
                                <w:r w:rsidRPr="00EA631F">
                                  <w:rPr>
                                    <w:rStyle w:val="SubtleEmphasis"/>
                                  </w:rPr>
                                  <w:delText xml:space="preserve">, </w:delText>
                                </w:r>
                                <w:r>
                                  <w:rPr>
                                    <w:rStyle w:val="SubtleEmphasis"/>
                                  </w:rPr>
                                  <w:delText>jurisdictions may choose to use the available</w:delText>
                                </w:r>
                                <w:r w:rsidRPr="00EA631F">
                                  <w:rPr>
                                    <w:rStyle w:val="SubtleEmphasis"/>
                                  </w:rPr>
                                  <w:delText xml:space="preserve"> date to populate Specimen Analyzed Date/</w:delText>
                                </w:r>
                                <w:r>
                                  <w:rPr>
                                    <w:rStyle w:val="SubtleEmphasis"/>
                                  </w:rPr>
                                  <w:delText>Time/</w:delText>
                                </w:r>
                                <w:r w:rsidRPr="00EA631F">
                                  <w:rPr>
                                    <w:rStyle w:val="SubtleEmphasis"/>
                                  </w:rPr>
                                  <w:delText>Specimen Analyzed Date (OBX-19) and Date/Time of Lab Result/Results Rpt/Status Change</w:delText>
                                </w:r>
                                <w:r>
                                  <w:rPr>
                                    <w:rStyle w:val="SubtleEmphasis"/>
                                  </w:rPr>
                                  <w:delText>, or populate only one set of dates, leaving the other blank.</w:delText>
                                </w:r>
                              </w:del>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F08FF9" id="_x0000_s1030" type="#_x0000_t202" style="position:absolute;margin-left:0;margin-top:36.25pt;width:489.4pt;height:140.55pt;z-index:251668489;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" filled="f" stroked="f">
                  <v:textbox style="mso-fit-shape-to-text:t">
                    <w:txbxContent>
                      <w:p w14:paraId="5DF0CD62" w14:textId="77777777" w:rsidR="005515F4" w:rsidRPr="00EA631F" w:rsidRDefault="005515F4">
                        <w:pPr>
                          <w:pBdr>
                            <w:top w:val="single" w:sz="24" w:space="8" w:color="4472C4" w:themeColor="accent1"/>
                            <w:bottom w:val="single" w:sz="24" w:space="8" w:color="4472C4" w:themeColor="accent1"/>
                          </w:pBdr>
                          <w:spacing w:after="0"/>
                          <w:rPr>
                            <w:del w:id="258" w:author="Laura Erhart" w:date="2019-09-05T14:40:00Z"/>
                            <w:rStyle w:val="SubtleEmphasis"/>
                          </w:rPr>
                        </w:pPr>
                        <w:del w:id="259" w:author="Laura Erhart" w:date="2019-09-05T14:40:00Z">
                          <w:r w:rsidRPr="005216B4">
                            <w:rPr>
                              <w:rStyle w:val="SubtleEmphasis"/>
                              <w:b/>
                              <w:bCs/>
                            </w:rPr>
                            <w:delText>Result date</w:delText>
                          </w:r>
                          <w:r w:rsidRPr="00EA631F">
                            <w:rPr>
                              <w:rStyle w:val="SubtleEmphasis"/>
                            </w:rPr>
                            <w:delText xml:space="preserve"> may reflect either the date the </w:delText>
                          </w:r>
                          <w:r w:rsidRPr="001F3423">
                            <w:rPr>
                              <w:rStyle w:val="SubtleEmphasis"/>
                              <w:b/>
                              <w:bCs/>
                            </w:rPr>
                            <w:delText>specimen was analyzed</w:delText>
                          </w:r>
                          <w:r w:rsidRPr="00EA631F">
                            <w:rPr>
                              <w:rStyle w:val="SubtleEmphasis"/>
                            </w:rPr>
                            <w:delText xml:space="preserve"> or the </w:delText>
                          </w:r>
                          <w:r w:rsidRPr="001F3423">
                            <w:rPr>
                              <w:rStyle w:val="SubtleEmphasis"/>
                              <w:b/>
                              <w:bCs/>
                            </w:rPr>
                            <w:delText>date the latest result was released for reporting</w:delText>
                          </w:r>
                          <w:r w:rsidRPr="00EA631F">
                            <w:rPr>
                              <w:rStyle w:val="SubtleEmphasis"/>
                            </w:rPr>
                            <w:delText xml:space="preserve">. If the surveillance system captures and stores both Specimen Analyzed Date and </w:delText>
                          </w:r>
                          <w:r>
                            <w:rPr>
                              <w:rStyle w:val="SubtleEmphasis"/>
                            </w:rPr>
                            <w:delText>the date a result was reported out</w:delText>
                          </w:r>
                          <w:r w:rsidR="00235758">
                            <w:rPr>
                              <w:rStyle w:val="SubtleEmphasis"/>
                            </w:rPr>
                            <w:delText xml:space="preserve"> separately</w:delText>
                          </w:r>
                          <w:r w:rsidRPr="00EA631F">
                            <w:rPr>
                              <w:rStyle w:val="SubtleEmphasis"/>
                            </w:rPr>
                            <w:delText xml:space="preserve">, both data elements should be maintained and reported accordingly. </w:delText>
                          </w:r>
                          <w:r>
                            <w:rPr>
                              <w:rStyle w:val="SubtleEmphasis"/>
                            </w:rPr>
                            <w:delText>If the surveillance system does not differentiate between these two concepts</w:delText>
                          </w:r>
                          <w:r w:rsidRPr="00EA631F">
                            <w:rPr>
                              <w:rStyle w:val="SubtleEmphasis"/>
                            </w:rPr>
                            <w:delText xml:space="preserve">, </w:delText>
                          </w:r>
                          <w:r>
                            <w:rPr>
                              <w:rStyle w:val="SubtleEmphasis"/>
                            </w:rPr>
                            <w:delText>jurisdictions may choose to use the available</w:delText>
                          </w:r>
                          <w:r w:rsidRPr="00EA631F">
                            <w:rPr>
                              <w:rStyle w:val="SubtleEmphasis"/>
                            </w:rPr>
                            <w:delText xml:space="preserve"> date to populate Specimen Analyzed Date/</w:delText>
                          </w:r>
                          <w:r>
                            <w:rPr>
                              <w:rStyle w:val="SubtleEmphasis"/>
                            </w:rPr>
                            <w:delText>Time/</w:delText>
                          </w:r>
                          <w:r w:rsidRPr="00EA631F">
                            <w:rPr>
                              <w:rStyle w:val="SubtleEmphasis"/>
                            </w:rPr>
                            <w:delText>Specimen Analyzed Date (OBX-19) and Date/Time of Lab Result/Results Rpt/Status Change</w:delText>
                          </w:r>
                          <w:r>
                            <w:rPr>
                              <w:rStyle w:val="SubtleEmphasis"/>
                            </w:rPr>
                            <w:delText>, or populate only one set of dates, leaving the other blank.</w:delText>
                          </w:r>
                        </w:del>
                      </w:p>
                    </w:txbxContent>
                  </v:textbox>
                  <w10:wrap type="topAndBottom" anchorx="margin"/>
                </v:shape>
              </w:pict>
            </mc:Fallback>
          </mc:AlternateContent>
        </w:r>
      </w:del>
      <w:ins w:id="260" w:author="Laura Erhart" w:date="2019-09-05T14:40:00Z">
        <w:r w:rsidRPr="00071278">
          <w:rPr>
            <w:rStyle w:val="SubtleReference"/>
            <w:b/>
            <w:bCs w:val="0"/>
            <w:noProof/>
            <w:color w:val="2F5496" w:themeColor="accent1" w:themeShade="BF"/>
          </w:rPr>
          <mc:AlternateContent>
            <mc:Choice Requires="wps">
              <w:drawing>
                <wp:anchor distT="91440" distB="91440" distL="114300" distR="114300" simplePos="0" relativeHeight="251662345" behindDoc="0" locked="0" layoutInCell="1" allowOverlap="1" wp14:anchorId="7F536C7D" wp14:editId="3BB0D524">
                  <wp:simplePos x="0" y="0"/>
                  <wp:positionH relativeFrom="page">
                    <wp:posOffset>850265</wp:posOffset>
                  </wp:positionH>
                  <wp:positionV relativeFrom="paragraph">
                    <wp:posOffset>2524125</wp:posOffset>
                  </wp:positionV>
                  <wp:extent cx="6215380" cy="1784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784985"/>
                          </a:xfrm>
                          <a:prstGeom prst="rect">
                            <a:avLst/>
                          </a:prstGeom>
                          <a:noFill/>
                          <a:ln w="9525">
                            <a:noFill/>
                            <a:miter lim="800000"/>
                            <a:headEnd/>
                            <a:tailEnd/>
                          </a:ln>
                        </wps:spPr>
                        <wps:txbx>
                          <w:txbxContent>
                            <w:p w14:paraId="0B288953" w14:textId="77777777" w:rsidR="007849A2" w:rsidRPr="00EA631F" w:rsidRDefault="007849A2" w:rsidP="007849A2">
                              <w:pPr>
                                <w:pBdr>
                                  <w:top w:val="single" w:sz="24" w:space="8" w:color="4472C4" w:themeColor="accent1"/>
                                  <w:bottom w:val="single" w:sz="24" w:space="8" w:color="4472C4" w:themeColor="accent1"/>
                                </w:pBdr>
                                <w:spacing w:after="0"/>
                                <w:rPr>
                                  <w:ins w:id="261" w:author="Laura Erhart" w:date="2019-09-05T14:40:00Z"/>
                                  <w:rStyle w:val="SubtleEmphasis"/>
                                </w:rPr>
                              </w:pPr>
                              <w:ins w:id="262" w:author="Laura Erhart" w:date="2019-09-05T14:40:00Z">
                                <w:r w:rsidRPr="005216B4">
                                  <w:rPr>
                                    <w:rStyle w:val="SubtleEmphasis"/>
                                    <w:b/>
                                    <w:bCs/>
                                  </w:rPr>
                                  <w:t>Result date</w:t>
                                </w:r>
                                <w:r w:rsidRPr="00EA631F">
                                  <w:rPr>
                                    <w:rStyle w:val="SubtleEmphasis"/>
                                  </w:rPr>
                                  <w:t xml:space="preserve"> may reflect either the date the </w:t>
                                </w:r>
                                <w:r w:rsidRPr="001F3423">
                                  <w:rPr>
                                    <w:rStyle w:val="SubtleEmphasis"/>
                                    <w:b/>
                                    <w:bCs/>
                                  </w:rPr>
                                  <w:t>specimen was analyzed</w:t>
                                </w:r>
                                <w:r w:rsidRPr="00EA631F">
                                  <w:rPr>
                                    <w:rStyle w:val="SubtleEmphasis"/>
                                  </w:rPr>
                                  <w:t xml:space="preserve"> or the </w:t>
                                </w:r>
                                <w:r w:rsidRPr="001F3423">
                                  <w:rPr>
                                    <w:rStyle w:val="SubtleEmphasis"/>
                                    <w:b/>
                                    <w:bCs/>
                                  </w:rPr>
                                  <w:t>date the latest result was released for reporting</w:t>
                                </w:r>
                                <w:r w:rsidRPr="00EA631F">
                                  <w:rPr>
                                    <w:rStyle w:val="SubtleEmphasis"/>
                                  </w:rPr>
                                  <w:t xml:space="preserve">. If the surveillance system captures and stores </w:t>
                                </w:r>
                                <w:r>
                                  <w:rPr>
                                    <w:rStyle w:val="SubtleEmphasis"/>
                                  </w:rPr>
                                  <w:t>the two</w:t>
                                </w:r>
                                <w:r w:rsidRPr="00EA631F">
                                  <w:rPr>
                                    <w:rStyle w:val="SubtleEmphasis"/>
                                  </w:rPr>
                                  <w:t xml:space="preserve"> </w:t>
                                </w:r>
                                <w:r>
                                  <w:rPr>
                                    <w:rStyle w:val="SubtleEmphasis"/>
                                  </w:rPr>
                                  <w:t>dates separately</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w:t>
                                </w:r>
                                <w:r>
                                  <w:rPr>
                                    <w:rStyle w:val="SubtleEmphasis"/>
                                  </w:rPr>
                                  <w:t xml:space="preserve">both </w:t>
                                </w:r>
                                <w:r w:rsidRPr="00EA631F">
                                  <w:rPr>
                                    <w:rStyle w:val="SubtleEmphasis"/>
                                  </w:rPr>
                                  <w:t>Specimen Analyzed Date/</w:t>
                                </w:r>
                                <w:r>
                                  <w:rPr>
                                    <w:rStyle w:val="SubtleEmphasis"/>
                                  </w:rPr>
                                  <w:t xml:space="preserve">Time </w:t>
                                </w:r>
                                <w:r w:rsidRPr="00EA631F">
                                  <w:rPr>
                                    <w:rStyle w:val="SubtleEmphasis"/>
                                  </w:rPr>
                                  <w:t>and Date/Time of Lab Result</w:t>
                                </w:r>
                                <w:r>
                                  <w:rPr>
                                    <w:rStyle w:val="SubtleEmphasis"/>
                                  </w:rPr>
                                  <w:t>, or populate only one date, leaving the other blank.</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536C7D" id="_x0000_s1031" type="#_x0000_t202" style="position:absolute;margin-left:66.95pt;margin-top:198.75pt;width:489.4pt;height:140.55pt;z-index:25166234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" filled="f" stroked="f">
                  <v:textbox style="mso-fit-shape-to-text:t">
                    <w:txbxContent>
                      <w:p w14:paraId="0B288953" w14:textId="77777777" w:rsidR="007849A2" w:rsidRPr="00EA631F" w:rsidRDefault="007849A2" w:rsidP="007849A2">
                        <w:pPr>
                          <w:pBdr>
                            <w:top w:val="single" w:sz="24" w:space="8" w:color="4472C4" w:themeColor="accent1"/>
                            <w:bottom w:val="single" w:sz="24" w:space="8" w:color="4472C4" w:themeColor="accent1"/>
                          </w:pBdr>
                          <w:spacing w:after="0"/>
                          <w:rPr>
                            <w:ins w:id="263" w:author="Laura Erhart" w:date="2019-09-05T14:40:00Z"/>
                            <w:rStyle w:val="SubtleEmphasis"/>
                          </w:rPr>
                        </w:pPr>
                        <w:ins w:id="264" w:author="Laura Erhart" w:date="2019-09-05T14:40:00Z">
                          <w:r w:rsidRPr="005216B4">
                            <w:rPr>
                              <w:rStyle w:val="SubtleEmphasis"/>
                              <w:b/>
                              <w:bCs/>
                            </w:rPr>
                            <w:t>Result date</w:t>
                          </w:r>
                          <w:r w:rsidRPr="00EA631F">
                            <w:rPr>
                              <w:rStyle w:val="SubtleEmphasis"/>
                            </w:rPr>
                            <w:t xml:space="preserve"> may reflect either the date the </w:t>
                          </w:r>
                          <w:r w:rsidRPr="001F3423">
                            <w:rPr>
                              <w:rStyle w:val="SubtleEmphasis"/>
                              <w:b/>
                              <w:bCs/>
                            </w:rPr>
                            <w:t>specimen was analyzed</w:t>
                          </w:r>
                          <w:r w:rsidRPr="00EA631F">
                            <w:rPr>
                              <w:rStyle w:val="SubtleEmphasis"/>
                            </w:rPr>
                            <w:t xml:space="preserve"> or the </w:t>
                          </w:r>
                          <w:r w:rsidRPr="001F3423">
                            <w:rPr>
                              <w:rStyle w:val="SubtleEmphasis"/>
                              <w:b/>
                              <w:bCs/>
                            </w:rPr>
                            <w:t>date the latest result was released for reporting</w:t>
                          </w:r>
                          <w:r w:rsidRPr="00EA631F">
                            <w:rPr>
                              <w:rStyle w:val="SubtleEmphasis"/>
                            </w:rPr>
                            <w:t xml:space="preserve">. If the surveillance system captures and stores </w:t>
                          </w:r>
                          <w:r>
                            <w:rPr>
                              <w:rStyle w:val="SubtleEmphasis"/>
                            </w:rPr>
                            <w:t>the two</w:t>
                          </w:r>
                          <w:r w:rsidRPr="00EA631F">
                            <w:rPr>
                              <w:rStyle w:val="SubtleEmphasis"/>
                            </w:rPr>
                            <w:t xml:space="preserve"> </w:t>
                          </w:r>
                          <w:r>
                            <w:rPr>
                              <w:rStyle w:val="SubtleEmphasis"/>
                            </w:rPr>
                            <w:t>dates separately</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w:t>
                          </w:r>
                          <w:r>
                            <w:rPr>
                              <w:rStyle w:val="SubtleEmphasis"/>
                            </w:rPr>
                            <w:t xml:space="preserve">both </w:t>
                          </w:r>
                          <w:r w:rsidRPr="00EA631F">
                            <w:rPr>
                              <w:rStyle w:val="SubtleEmphasis"/>
                            </w:rPr>
                            <w:t>Specimen Analyzed Date/</w:t>
                          </w:r>
                          <w:r>
                            <w:rPr>
                              <w:rStyle w:val="SubtleEmphasis"/>
                            </w:rPr>
                            <w:t xml:space="preserve">Time </w:t>
                          </w:r>
                          <w:r w:rsidRPr="00EA631F">
                            <w:rPr>
                              <w:rStyle w:val="SubtleEmphasis"/>
                            </w:rPr>
                            <w:t>and Date/Time of Lab Result</w:t>
                          </w:r>
                          <w:r>
                            <w:rPr>
                              <w:rStyle w:val="SubtleEmphasis"/>
                            </w:rPr>
                            <w:t>, or populate only one date, leaving the other blank.</w:t>
                          </w:r>
                        </w:ins>
                      </w:p>
                    </w:txbxContent>
                  </v:textbox>
                  <w10:wrap type="topAndBottom" anchorx="page"/>
                </v:shape>
              </w:pict>
            </mc:Fallback>
          </mc:AlternateContent>
        </w:r>
      </w:ins>
      <w:r w:rsidR="007849A2" w:rsidRPr="001A4182">
        <w:rPr>
          <w:rStyle w:val="SubtleReference"/>
        </w:rPr>
        <w:t>Recommended Implementation: Result Date</w:t>
      </w:r>
      <w:r w:rsidR="007849A2" w:rsidRPr="00081C22">
        <w:t xml:space="preserve"> </w:t>
      </w:r>
    </w:p>
    <w:p w14:paraId="7F60A203" w14:textId="5C685B1F" w:rsidR="0052575D" w:rsidRPr="001A4182" w:rsidRDefault="0052575D" w:rsidP="001A4182">
      <w:pPr>
        <w:rPr>
          <w:caps/>
          <w:spacing w:val="10"/>
        </w:rPr>
      </w:pPr>
    </w:p>
    <w:p w14:paraId="39343D7C" w14:textId="6C821E6F" w:rsidR="007849A2" w:rsidRPr="001A4182" w:rsidRDefault="007849A2">
      <w:pPr>
        <w:rPr>
          <w:b/>
          <w:i/>
          <w:color w:val="2F5496" w:themeColor="accent1" w:themeShade="BF"/>
        </w:rPr>
      </w:pPr>
      <w:r>
        <w:br w:type="page"/>
      </w:r>
    </w:p>
    <w:p w14:paraId="24278335" w14:textId="77777777" w:rsidR="005121FB" w:rsidRDefault="004B32A3" w:rsidP="003733FB">
      <w:pPr>
        <w:pStyle w:val="Heading4"/>
      </w:pPr>
      <w:r w:rsidRPr="00AE0CDE">
        <w:lastRenderedPageBreak/>
        <w:t xml:space="preserve">Recommended </w:t>
      </w:r>
      <w:r w:rsidR="00D059C9" w:rsidRPr="00AE0CDE">
        <w:t>Data Source</w:t>
      </w:r>
      <w:r w:rsidRPr="00AE0CDE">
        <w:t>s</w:t>
      </w:r>
    </w:p>
    <w:p w14:paraId="1AE154D5" w14:textId="77777777" w:rsidR="007849A2" w:rsidRDefault="007849A2" w:rsidP="007849A2">
      <w:pPr>
        <w:spacing w:after="0"/>
        <w:contextualSpacing/>
      </w:pPr>
      <w:r>
        <w:t>Laboratory-related dates may be obtained from ELR, paper laboratory reports, electronic medical record (EMR) review or via electronic initial case reporting (EICR) or sometimes from</w:t>
      </w:r>
      <w:r w:rsidRPr="39A8D5CB">
        <w:t xml:space="preserve"> </w:t>
      </w:r>
      <w:r>
        <w:t>provider-submitted reports, other forms of medical records or a provider interview (uncommon). Data from ELR should be the gold standard, as each of these fields is captured distinctly and can be used to populate the HL7 case notification directly. Other sources may be missing some laboratory-related dates or dates may require some clarification as to what information is actually represented by available dates.</w:t>
      </w:r>
    </w:p>
    <w:p w14:paraId="51803B48" w14:textId="77777777" w:rsidR="007849A2" w:rsidRDefault="007849A2" w:rsidP="007849A2">
      <w:pPr>
        <w:spacing w:after="0"/>
        <w:contextualSpacing/>
      </w:pPr>
    </w:p>
    <w:p w14:paraId="3F6F1312" w14:textId="77777777" w:rsidR="007849A2" w:rsidRDefault="007849A2" w:rsidP="007849A2">
      <w:pPr>
        <w:pStyle w:val="paragraph"/>
        <w:spacing w:before="0" w:beforeAutospacing="0" w:after="0" w:afterAutospacing="0"/>
        <w:textAlignment w:val="baseline"/>
        <w:rPr>
          <w:rStyle w:val="eop"/>
          <w:rFonts w:ascii="Calibri" w:hAnsi="Calibri" w:cs="Segoe UI"/>
          <w:sz w:val="22"/>
          <w:szCs w:val="22"/>
        </w:rPr>
      </w:pPr>
      <w:r>
        <w:rPr>
          <w:rStyle w:val="normaltextrun"/>
          <w:rFonts w:ascii="Calibri" w:eastAsiaTheme="minorEastAsia" w:hAnsi="Calibri" w:cs="Segoe UI"/>
          <w:sz w:val="22"/>
          <w:szCs w:val="22"/>
        </w:rPr>
        <w:t>Examples of specific scenarios: </w:t>
      </w:r>
      <w:r>
        <w:rPr>
          <w:rStyle w:val="eop"/>
          <w:rFonts w:ascii="Calibri" w:hAnsi="Calibri" w:cs="Segoe UI"/>
          <w:sz w:val="22"/>
          <w:szCs w:val="22"/>
        </w:rPr>
        <w:t> </w:t>
      </w:r>
    </w:p>
    <w:p w14:paraId="233B722E" w14:textId="77777777" w:rsidR="007849A2" w:rsidRDefault="007849A2" w:rsidP="007849A2">
      <w:pPr>
        <w:pStyle w:val="paragraph"/>
        <w:spacing w:before="0" w:beforeAutospacing="0" w:after="0" w:afterAutospacing="0"/>
        <w:textAlignment w:val="baseline"/>
        <w:rPr>
          <w:rFonts w:ascii="Segoe UI" w:hAnsi="Segoe UI" w:cs="Segoe UI"/>
          <w:sz w:val="18"/>
          <w:szCs w:val="18"/>
        </w:rPr>
      </w:pPr>
    </w:p>
    <w:p w14:paraId="3A9823FB" w14:textId="77777777" w:rsidR="007849A2" w:rsidRDefault="007849A2" w:rsidP="007849A2">
      <w:pPr>
        <w:pStyle w:val="paragraph"/>
        <w:numPr>
          <w:ilvl w:val="0"/>
          <w:numId w:val="8"/>
        </w:numPr>
        <w:spacing w:before="0" w:beforeAutospacing="0" w:after="0" w:afterAutospacing="0" w:line="259" w:lineRule="auto"/>
        <w:textAlignment w:val="baseline"/>
        <w:rPr>
          <w:rStyle w:val="normaltextrun"/>
          <w:rFonts w:ascii="Calibri" w:eastAsiaTheme="minorEastAsia" w:hAnsi="Calibri" w:cs="Segoe UI"/>
          <w:sz w:val="22"/>
          <w:szCs w:val="22"/>
        </w:rPr>
      </w:pPr>
      <w:r>
        <w:rPr>
          <w:rStyle w:val="normaltextrun"/>
          <w:rFonts w:ascii="Calibri" w:eastAsiaTheme="minorEastAsia" w:hAnsi="Calibri" w:cs="Segoe UI"/>
          <w:sz w:val="22"/>
          <w:szCs w:val="22"/>
        </w:rPr>
        <w:t>A jurisdictional surveillance system captures specimen collection date and a single result date (which includes a mix of date result generated and date result reported). A lab result is received with a specimen collection date of 3/1/2019, and a result date of 3/2/2019. MMG elements should be captured as follows:</w:t>
      </w:r>
    </w:p>
    <w:p w14:paraId="79A922C8" w14:textId="77777777" w:rsidR="007849A2" w:rsidRDefault="007849A2" w:rsidP="007849A2">
      <w:pPr>
        <w:pStyle w:val="paragraph"/>
        <w:spacing w:before="0" w:beforeAutospacing="0" w:after="0" w:afterAutospacing="0" w:line="259" w:lineRule="auto"/>
        <w:ind w:left="720"/>
        <w:textAlignment w:val="baseline"/>
        <w:rPr>
          <w:rFonts w:ascii="Calibri" w:hAnsi="Calibri" w:cs="Segoe UI"/>
          <w:sz w:val="22"/>
          <w:szCs w:val="22"/>
        </w:rPr>
      </w:pPr>
    </w:p>
    <w:p w14:paraId="68A84140" w14:textId="77777777" w:rsidR="007849A2" w:rsidRDefault="007849A2" w:rsidP="007849A2">
      <w:pPr>
        <w:pStyle w:val="paragraph"/>
        <w:numPr>
          <w:ilvl w:val="0"/>
          <w:numId w:val="9"/>
        </w:numPr>
        <w:tabs>
          <w:tab w:val="clear" w:pos="720"/>
          <w:tab w:val="num" w:pos="1440"/>
        </w:tabs>
        <w:spacing w:before="0" w:beforeAutospacing="0" w:after="0" w:afterAutospacing="0" w:line="259" w:lineRule="auto"/>
        <w:ind w:left="1440"/>
        <w:textAlignment w:val="baseline"/>
        <w:rPr>
          <w:rFonts w:ascii="Calibri" w:hAnsi="Calibri" w:cs="Segoe UI"/>
          <w:sz w:val="22"/>
          <w:szCs w:val="22"/>
        </w:rPr>
      </w:pPr>
      <w:r>
        <w:rPr>
          <w:rFonts w:ascii="Calibri" w:hAnsi="Calibri" w:cs="Segoe UI"/>
          <w:sz w:val="22"/>
          <w:szCs w:val="22"/>
        </w:rPr>
        <w:t>Specimen Collected Date/Time</w:t>
      </w:r>
      <w:del w:id="265" w:author="Laura Erhart" w:date="2019-09-05T14:40:00Z">
        <w:r w:rsidR="00D059C9">
          <w:rPr>
            <w:rFonts w:ascii="Calibri" w:hAnsi="Calibri" w:cs="Segoe UI"/>
            <w:sz w:val="22"/>
            <w:szCs w:val="22"/>
          </w:rPr>
          <w:delText>, Observation Date/Time (OBR-7), Specimen Collection Date (OBX-14), Specimen Collection Date/Time (SPM-17) :</w:delText>
        </w:r>
      </w:del>
      <w:ins w:id="266" w:author="Laura Erhart" w:date="2019-09-05T14:40:00Z">
        <w:r>
          <w:rPr>
            <w:rFonts w:ascii="Calibri" w:hAnsi="Calibri" w:cs="Segoe UI"/>
            <w:sz w:val="22"/>
            <w:szCs w:val="22"/>
          </w:rPr>
          <w:t>,:</w:t>
        </w:r>
      </w:ins>
      <w:r>
        <w:rPr>
          <w:rFonts w:ascii="Calibri" w:hAnsi="Calibri" w:cs="Segoe UI"/>
          <w:sz w:val="22"/>
          <w:szCs w:val="22"/>
        </w:rPr>
        <w:t xml:space="preserve"> 3/1/2019</w:t>
      </w:r>
    </w:p>
    <w:p w14:paraId="19DC11FD" w14:textId="77777777" w:rsidR="007849A2" w:rsidRDefault="007849A2" w:rsidP="007849A2">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eastAsiaTheme="minorEastAsia" w:hAnsi="Calibri" w:cs="Segoe UI"/>
          <w:sz w:val="22"/>
          <w:szCs w:val="22"/>
        </w:rPr>
        <w:t>Specimen Received Date/Time</w:t>
      </w:r>
      <w:del w:id="267" w:author="Laura Erhart" w:date="2019-09-05T14:40:00Z">
        <w:r w:rsidR="00D059C9">
          <w:rPr>
            <w:rStyle w:val="normaltextrun"/>
            <w:rFonts w:ascii="Calibri" w:hAnsi="Calibri" w:cs="Segoe UI"/>
            <w:sz w:val="22"/>
            <w:szCs w:val="22"/>
          </w:rPr>
          <w:delText>, Specimen Received Date/Time (SPM-18):</w:delText>
        </w:r>
      </w:del>
      <w:ins w:id="268" w:author="Laura Erhart" w:date="2019-09-05T14:40:00Z">
        <w:r>
          <w:rPr>
            <w:rStyle w:val="normaltextrun"/>
            <w:rFonts w:ascii="Calibri" w:eastAsiaTheme="minorEastAsia" w:hAnsi="Calibri" w:cs="Segoe UI"/>
            <w:sz w:val="22"/>
            <w:szCs w:val="22"/>
          </w:rPr>
          <w:t>:</w:t>
        </w:r>
      </w:ins>
      <w:r>
        <w:rPr>
          <w:rStyle w:val="normaltextrun"/>
          <w:rFonts w:ascii="Calibri" w:eastAsiaTheme="minorEastAsia" w:hAnsi="Calibri" w:cs="Segoe UI"/>
          <w:sz w:val="22"/>
          <w:szCs w:val="22"/>
        </w:rPr>
        <w:t xml:space="preserve"> Do not send </w:t>
      </w:r>
    </w:p>
    <w:p w14:paraId="2AAAD34E" w14:textId="77777777" w:rsidR="007849A2" w:rsidRDefault="007849A2" w:rsidP="007849A2">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eastAsiaTheme="minorEastAsia" w:hAnsi="Calibri" w:cs="Segoe UI"/>
          <w:sz w:val="22"/>
          <w:szCs w:val="22"/>
        </w:rPr>
        <w:t>Specimen Analyzed Date</w:t>
      </w:r>
      <w:del w:id="269" w:author="Laura Erhart" w:date="2019-09-05T14:40:00Z">
        <w:r w:rsidR="00D059C9">
          <w:rPr>
            <w:rStyle w:val="normaltextrun"/>
            <w:rFonts w:ascii="Calibri" w:hAnsi="Calibri" w:cs="Segoe UI"/>
            <w:sz w:val="22"/>
            <w:szCs w:val="22"/>
          </w:rPr>
          <w:delText>, Specimen Analyzed Date</w:delText>
        </w:r>
      </w:del>
      <w:r>
        <w:rPr>
          <w:rStyle w:val="normaltextrun"/>
          <w:rFonts w:ascii="Calibri" w:eastAsiaTheme="minorEastAsia" w:hAnsi="Calibri" w:cs="Segoe UI"/>
          <w:sz w:val="22"/>
          <w:szCs w:val="22"/>
        </w:rPr>
        <w:t xml:space="preserve">/Time </w:t>
      </w:r>
      <w:del w:id="270" w:author="Laura Erhart" w:date="2019-09-05T14:40:00Z">
        <w:r w:rsidR="00D059C9">
          <w:rPr>
            <w:rStyle w:val="normaltextrun"/>
            <w:rFonts w:ascii="Calibri" w:hAnsi="Calibri" w:cs="Segoe UI"/>
            <w:sz w:val="22"/>
            <w:szCs w:val="22"/>
          </w:rPr>
          <w:delText>(OBX-19):</w:delText>
        </w:r>
      </w:del>
      <w:ins w:id="271" w:author="Laura Erhart" w:date="2019-09-05T14:40:00Z">
        <w:r>
          <w:rPr>
            <w:rStyle w:val="normaltextrun"/>
            <w:rFonts w:ascii="Calibri" w:eastAsiaTheme="minorEastAsia" w:hAnsi="Calibri" w:cs="Segoe UI"/>
            <w:sz w:val="22"/>
            <w:szCs w:val="22"/>
          </w:rPr>
          <w:t>:</w:t>
        </w:r>
      </w:ins>
      <w:r>
        <w:rPr>
          <w:rStyle w:val="normaltextrun"/>
          <w:rFonts w:ascii="Calibri" w:eastAsiaTheme="minorEastAsia" w:hAnsi="Calibri" w:cs="Segoe UI"/>
          <w:sz w:val="22"/>
          <w:szCs w:val="22"/>
        </w:rPr>
        <w:t xml:space="preserve"> 3/2/2019</w:t>
      </w:r>
    </w:p>
    <w:p w14:paraId="76791A3E" w14:textId="77777777" w:rsidR="007849A2" w:rsidRDefault="007849A2" w:rsidP="007849A2">
      <w:pPr>
        <w:pStyle w:val="paragraph"/>
        <w:numPr>
          <w:ilvl w:val="0"/>
          <w:numId w:val="10"/>
        </w:numPr>
        <w:spacing w:before="0" w:beforeAutospacing="0" w:after="0" w:afterAutospacing="0" w:line="259" w:lineRule="auto"/>
        <w:ind w:left="1080" w:firstLine="0"/>
        <w:textAlignment w:val="baseline"/>
        <w:rPr>
          <w:rStyle w:val="normaltextrun"/>
          <w:rFonts w:ascii="Calibri" w:eastAsiaTheme="minorEastAsia" w:hAnsi="Calibri" w:cs="Segoe UI"/>
          <w:sz w:val="22"/>
          <w:szCs w:val="22"/>
        </w:rPr>
      </w:pPr>
      <w:r>
        <w:rPr>
          <w:rStyle w:val="normaltextrun"/>
          <w:rFonts w:ascii="Calibri" w:eastAsiaTheme="minorEastAsia" w:hAnsi="Calibri" w:cs="Segoe UI"/>
          <w:sz w:val="22"/>
          <w:szCs w:val="22"/>
        </w:rPr>
        <w:t>Date/Time of Lab Result</w:t>
      </w:r>
      <w:del w:id="272" w:author="Laura Erhart" w:date="2019-09-05T14:40:00Z">
        <w:r w:rsidR="00D059C9">
          <w:rPr>
            <w:rStyle w:val="normaltextrun"/>
            <w:rFonts w:ascii="Calibri" w:hAnsi="Calibri" w:cs="Segoe UI"/>
            <w:sz w:val="22"/>
            <w:szCs w:val="22"/>
          </w:rPr>
          <w:delText>, Results Rpt/Status Chng (OBR-22):</w:delText>
        </w:r>
      </w:del>
      <w:ins w:id="273" w:author="Laura Erhart" w:date="2019-09-05T14:40:00Z">
        <w:r>
          <w:rPr>
            <w:rStyle w:val="normaltextrun"/>
            <w:rFonts w:ascii="Calibri" w:eastAsiaTheme="minorEastAsia" w:hAnsi="Calibri" w:cs="Segoe UI"/>
            <w:sz w:val="22"/>
            <w:szCs w:val="22"/>
          </w:rPr>
          <w:t>:</w:t>
        </w:r>
      </w:ins>
      <w:r>
        <w:rPr>
          <w:rStyle w:val="normaltextrun"/>
          <w:rFonts w:ascii="Calibri" w:eastAsiaTheme="minorEastAsia" w:hAnsi="Calibri" w:cs="Segoe UI"/>
          <w:sz w:val="22"/>
          <w:szCs w:val="22"/>
        </w:rPr>
        <w:t xml:space="preserve"> 3/2/2019</w:t>
      </w:r>
    </w:p>
    <w:p w14:paraId="1EF0C498" w14:textId="77777777" w:rsidR="007849A2" w:rsidRDefault="007849A2" w:rsidP="007849A2">
      <w:pPr>
        <w:pStyle w:val="paragraph"/>
        <w:spacing w:before="0" w:beforeAutospacing="0" w:after="0" w:afterAutospacing="0" w:line="259" w:lineRule="auto"/>
        <w:ind w:left="1080"/>
        <w:textAlignment w:val="baseline"/>
        <w:rPr>
          <w:rFonts w:ascii="Calibri" w:hAnsi="Calibri" w:cs="Segoe UI"/>
          <w:sz w:val="22"/>
          <w:szCs w:val="22"/>
        </w:rPr>
      </w:pPr>
    </w:p>
    <w:p w14:paraId="15B2CFAA" w14:textId="77777777" w:rsidR="007849A2" w:rsidRDefault="007849A2" w:rsidP="007849A2">
      <w:pPr>
        <w:pStyle w:val="paragraph"/>
        <w:numPr>
          <w:ilvl w:val="0"/>
          <w:numId w:val="11"/>
        </w:numPr>
        <w:spacing w:before="0" w:beforeAutospacing="0" w:after="0" w:afterAutospacing="0" w:line="259" w:lineRule="auto"/>
        <w:textAlignment w:val="baseline"/>
        <w:rPr>
          <w:rStyle w:val="normaltextrun"/>
          <w:rFonts w:ascii="Calibri" w:eastAsiaTheme="minorEastAsia" w:hAnsi="Calibri" w:cs="Segoe UI"/>
          <w:sz w:val="22"/>
          <w:szCs w:val="22"/>
        </w:rPr>
      </w:pPr>
      <w:r>
        <w:rPr>
          <w:rStyle w:val="normaltextrun"/>
          <w:rFonts w:ascii="Calibri" w:eastAsiaTheme="minorEastAsia" w:hAnsi="Calibri" w:cs="Segoe UI"/>
          <w:sz w:val="22"/>
          <w:szCs w:val="22"/>
        </w:rPr>
        <w:t>A jurisdictional surveillance system captures each of the above dates separately from ELR messages. A lab result is received with a specimen collection date of 3/5/2019, a specimen received date of 3/6/2019, and specimen analyzed date of 3/6/2019, and a results reported date of 3/7/2019. MMG elements should be captured as follows:</w:t>
      </w:r>
    </w:p>
    <w:p w14:paraId="07D57B70" w14:textId="77777777" w:rsidR="007849A2" w:rsidRDefault="007849A2" w:rsidP="007849A2">
      <w:pPr>
        <w:pStyle w:val="paragraph"/>
        <w:spacing w:before="0" w:beforeAutospacing="0" w:after="0" w:afterAutospacing="0" w:line="259" w:lineRule="auto"/>
        <w:ind w:left="720"/>
        <w:textAlignment w:val="baseline"/>
        <w:rPr>
          <w:rFonts w:ascii="Calibri" w:hAnsi="Calibri" w:cs="Segoe UI"/>
          <w:sz w:val="22"/>
          <w:szCs w:val="22"/>
        </w:rPr>
      </w:pPr>
    </w:p>
    <w:p w14:paraId="23ED2087" w14:textId="77777777" w:rsidR="007849A2" w:rsidRDefault="007849A2" w:rsidP="007849A2">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Fonts w:ascii="Calibri" w:hAnsi="Calibri" w:cs="Segoe UI"/>
          <w:sz w:val="22"/>
          <w:szCs w:val="22"/>
        </w:rPr>
        <w:t>Specimen Collected Date/Time</w:t>
      </w:r>
      <w:del w:id="274" w:author="Laura Erhart" w:date="2019-09-05T14:40:00Z">
        <w:r w:rsidR="00D059C9">
          <w:rPr>
            <w:rFonts w:ascii="Calibri" w:hAnsi="Calibri" w:cs="Segoe UI"/>
            <w:sz w:val="22"/>
            <w:szCs w:val="22"/>
          </w:rPr>
          <w:delText>, Observation Date/Time (OBR-7), Specimen Collection Date (OBX-14), Specimen Collection Date/Time (SPM-17) : 3/5/2019</w:delText>
        </w:r>
      </w:del>
      <w:ins w:id="275" w:author="Laura Erhart" w:date="2019-09-05T14:40:00Z">
        <w:r>
          <w:rPr>
            <w:rFonts w:ascii="Calibri" w:hAnsi="Calibri" w:cs="Segoe UI"/>
            <w:sz w:val="22"/>
            <w:szCs w:val="22"/>
          </w:rPr>
          <w:t>: 3/5/2019</w:t>
        </w:r>
      </w:ins>
    </w:p>
    <w:p w14:paraId="5B058E4B" w14:textId="77777777" w:rsidR="007849A2" w:rsidRDefault="007849A2" w:rsidP="007849A2">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eastAsiaTheme="minorEastAsia" w:hAnsi="Calibri" w:cs="Segoe UI"/>
          <w:sz w:val="22"/>
          <w:szCs w:val="22"/>
        </w:rPr>
        <w:t>Specimen Received Date/Time</w:t>
      </w:r>
      <w:del w:id="276" w:author="Laura Erhart" w:date="2019-09-05T14:40:00Z">
        <w:r w:rsidR="00D059C9">
          <w:rPr>
            <w:rStyle w:val="normaltextrun"/>
            <w:rFonts w:ascii="Calibri" w:hAnsi="Calibri" w:cs="Segoe UI"/>
            <w:sz w:val="22"/>
            <w:szCs w:val="22"/>
          </w:rPr>
          <w:delText>, Specimen Received Date/Time (SPM-18):</w:delText>
        </w:r>
      </w:del>
      <w:ins w:id="277" w:author="Laura Erhart" w:date="2019-09-05T14:40:00Z">
        <w:r>
          <w:rPr>
            <w:rStyle w:val="normaltextrun"/>
            <w:rFonts w:ascii="Calibri" w:eastAsiaTheme="minorEastAsia" w:hAnsi="Calibri" w:cs="Segoe UI"/>
            <w:sz w:val="22"/>
            <w:szCs w:val="22"/>
          </w:rPr>
          <w:t>:</w:t>
        </w:r>
      </w:ins>
      <w:r>
        <w:rPr>
          <w:rStyle w:val="normaltextrun"/>
          <w:rFonts w:ascii="Calibri" w:eastAsiaTheme="minorEastAsia" w:hAnsi="Calibri" w:cs="Segoe UI"/>
          <w:sz w:val="22"/>
          <w:szCs w:val="22"/>
        </w:rPr>
        <w:t xml:space="preserve"> 3/6/2019 </w:t>
      </w:r>
    </w:p>
    <w:p w14:paraId="7F30B65F" w14:textId="77777777" w:rsidR="007849A2" w:rsidRDefault="007849A2" w:rsidP="007849A2">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eastAsiaTheme="minorEastAsia" w:hAnsi="Calibri" w:cs="Segoe UI"/>
          <w:sz w:val="22"/>
          <w:szCs w:val="22"/>
        </w:rPr>
        <w:t>Specimen Analyzed Date</w:t>
      </w:r>
      <w:del w:id="278" w:author="Laura Erhart" w:date="2019-09-05T14:40:00Z">
        <w:r w:rsidR="00D059C9">
          <w:rPr>
            <w:rStyle w:val="normaltextrun"/>
            <w:rFonts w:ascii="Calibri" w:hAnsi="Calibri" w:cs="Segoe UI"/>
            <w:sz w:val="22"/>
            <w:szCs w:val="22"/>
          </w:rPr>
          <w:delText>, Specimen Analyzed Date</w:delText>
        </w:r>
      </w:del>
      <w:r>
        <w:rPr>
          <w:rStyle w:val="normaltextrun"/>
          <w:rFonts w:ascii="Calibri" w:eastAsiaTheme="minorEastAsia" w:hAnsi="Calibri" w:cs="Segoe UI"/>
          <w:sz w:val="22"/>
          <w:szCs w:val="22"/>
        </w:rPr>
        <w:t>/Time</w:t>
      </w:r>
      <w:del w:id="279" w:author="Laura Erhart" w:date="2019-09-05T14:40:00Z">
        <w:r w:rsidR="00D059C9">
          <w:rPr>
            <w:rStyle w:val="normaltextrun"/>
            <w:rFonts w:ascii="Calibri" w:hAnsi="Calibri" w:cs="Segoe UI"/>
            <w:sz w:val="22"/>
            <w:szCs w:val="22"/>
          </w:rPr>
          <w:delText xml:space="preserve"> (OBX-19):</w:delText>
        </w:r>
      </w:del>
      <w:ins w:id="280" w:author="Laura Erhart" w:date="2019-09-05T14:40:00Z">
        <w:r>
          <w:rPr>
            <w:rStyle w:val="normaltextrun"/>
            <w:rFonts w:ascii="Calibri" w:eastAsiaTheme="minorEastAsia" w:hAnsi="Calibri" w:cs="Segoe UI"/>
            <w:sz w:val="22"/>
            <w:szCs w:val="22"/>
          </w:rPr>
          <w:t>:</w:t>
        </w:r>
      </w:ins>
      <w:r>
        <w:rPr>
          <w:rStyle w:val="normaltextrun"/>
          <w:rFonts w:ascii="Calibri" w:eastAsiaTheme="minorEastAsia" w:hAnsi="Calibri" w:cs="Segoe UI"/>
          <w:sz w:val="22"/>
          <w:szCs w:val="22"/>
        </w:rPr>
        <w:t xml:space="preserve"> 3/6/2019</w:t>
      </w:r>
    </w:p>
    <w:p w14:paraId="0AD166A2" w14:textId="77777777" w:rsidR="007849A2" w:rsidRDefault="007849A2" w:rsidP="007849A2">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eastAsiaTheme="minorEastAsia" w:hAnsi="Calibri" w:cs="Segoe UI"/>
          <w:sz w:val="22"/>
          <w:szCs w:val="22"/>
        </w:rPr>
        <w:t>Date/Time of Lab Result</w:t>
      </w:r>
      <w:del w:id="281" w:author="Laura Erhart" w:date="2019-09-05T14:40:00Z">
        <w:r w:rsidR="00D059C9">
          <w:rPr>
            <w:rStyle w:val="normaltextrun"/>
            <w:rFonts w:ascii="Calibri" w:hAnsi="Calibri" w:cs="Segoe UI"/>
            <w:sz w:val="22"/>
            <w:szCs w:val="22"/>
          </w:rPr>
          <w:delText>, Results Rpt/Status Chng (OBR-22):</w:delText>
        </w:r>
      </w:del>
      <w:ins w:id="282" w:author="Laura Erhart" w:date="2019-09-05T14:40:00Z">
        <w:r>
          <w:rPr>
            <w:rStyle w:val="normaltextrun"/>
            <w:rFonts w:ascii="Calibri" w:eastAsiaTheme="minorEastAsia" w:hAnsi="Calibri" w:cs="Segoe UI"/>
            <w:sz w:val="22"/>
            <w:szCs w:val="22"/>
          </w:rPr>
          <w:t>:</w:t>
        </w:r>
      </w:ins>
      <w:r>
        <w:rPr>
          <w:rStyle w:val="normaltextrun"/>
          <w:rFonts w:ascii="Calibri" w:eastAsiaTheme="minorEastAsia" w:hAnsi="Calibri" w:cs="Segoe UI"/>
          <w:sz w:val="22"/>
          <w:szCs w:val="22"/>
        </w:rPr>
        <w:t xml:space="preserve"> 3/7/2019</w:t>
      </w:r>
    </w:p>
    <w:p w14:paraId="1E5AFBBE" w14:textId="77777777" w:rsidR="00D059C9" w:rsidRDefault="00D059C9" w:rsidP="00766ACC">
      <w:pPr>
        <w:spacing w:after="0"/>
        <w:contextualSpacing/>
      </w:pPr>
    </w:p>
    <w:p w14:paraId="237865EB" w14:textId="77777777" w:rsidR="00D059C9" w:rsidRPr="00B9397D" w:rsidRDefault="00D059C9" w:rsidP="005E2CC1">
      <w:r>
        <w:br w:type="page"/>
      </w:r>
    </w:p>
    <w:p w14:paraId="5CEA9D32" w14:textId="77777777" w:rsidR="00D059C9" w:rsidRPr="007E3A2A" w:rsidRDefault="00D059C9" w:rsidP="0052575D">
      <w:pPr>
        <w:pStyle w:val="Heading2"/>
      </w:pPr>
      <w:bookmarkStart w:id="283" w:name="_Toc12903013"/>
      <w:bookmarkStart w:id="284" w:name="_Toc13225528"/>
      <w:r w:rsidRPr="007E3A2A">
        <w:lastRenderedPageBreak/>
        <w:t>Recommended Actions</w:t>
      </w:r>
      <w:bookmarkEnd w:id="283"/>
      <w:bookmarkEnd w:id="284"/>
    </w:p>
    <w:p w14:paraId="2F9D632D" w14:textId="77777777" w:rsidR="00701900" w:rsidRDefault="00701900" w:rsidP="00753374"/>
    <w:p w14:paraId="43F29149" w14:textId="77777777" w:rsidR="002A3F36" w:rsidRDefault="002A3F36" w:rsidP="00753374"/>
    <w:tbl>
      <w:tblPr>
        <w:tblStyle w:val="GridTable4-Accent51"/>
        <w:tblW w:w="9451" w:type="dxa"/>
        <w:tblLook w:val="04A0" w:firstRow="1" w:lastRow="0" w:firstColumn="1" w:lastColumn="0" w:noHBand="0" w:noVBand="1"/>
      </w:tblPr>
      <w:tblGrid>
        <w:gridCol w:w="2069"/>
        <w:gridCol w:w="3069"/>
        <w:gridCol w:w="4313"/>
      </w:tblGrid>
      <w:tr w:rsidR="007849A2" w:rsidRPr="007849A2" w14:paraId="688F1337" w14:textId="77777777" w:rsidTr="007849A2">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069" w:type="dxa"/>
            <w:shd w:val="clear" w:color="auto" w:fill="4472C4" w:themeFill="accent1"/>
          </w:tcPr>
          <w:p w14:paraId="4BBC727D" w14:textId="77777777" w:rsidR="007849A2" w:rsidRPr="0074460D" w:rsidRDefault="007849A2" w:rsidP="007849A2">
            <w:pPr>
              <w:rPr>
                <w:sz w:val="20"/>
              </w:rPr>
            </w:pPr>
            <w:r w:rsidRPr="007849A2">
              <w:rPr>
                <w:rFonts w:cs="Open Sans"/>
                <w:sz w:val="20"/>
              </w:rPr>
              <w:t>Data Element</w:t>
            </w:r>
          </w:p>
        </w:tc>
        <w:tc>
          <w:tcPr>
            <w:tcW w:w="3069" w:type="dxa"/>
            <w:shd w:val="clear" w:color="auto" w:fill="4472C4" w:themeFill="accent1"/>
          </w:tcPr>
          <w:p w14:paraId="1780FE81" w14:textId="77777777" w:rsidR="007849A2" w:rsidRPr="0074460D" w:rsidRDefault="007849A2" w:rsidP="007849A2">
            <w:pPr>
              <w:cnfStyle w:val="100000000000" w:firstRow="1" w:lastRow="0" w:firstColumn="0" w:lastColumn="0" w:oddVBand="0" w:evenVBand="0" w:oddHBand="0" w:evenHBand="0" w:firstRowFirstColumn="0" w:firstRowLastColumn="0" w:lastRowFirstColumn="0" w:lastRowLastColumn="0"/>
              <w:rPr>
                <w:sz w:val="20"/>
              </w:rPr>
            </w:pPr>
            <w:r w:rsidRPr="007849A2">
              <w:rPr>
                <w:rFonts w:cs="Open Sans"/>
                <w:sz w:val="20"/>
              </w:rPr>
              <w:t>DSWG Recommendations</w:t>
            </w:r>
          </w:p>
        </w:tc>
        <w:tc>
          <w:tcPr>
            <w:tcW w:w="4313" w:type="dxa"/>
            <w:shd w:val="clear" w:color="auto" w:fill="4472C4" w:themeFill="accent1"/>
          </w:tcPr>
          <w:p w14:paraId="4AB04D37" w14:textId="77777777" w:rsidR="007849A2" w:rsidRPr="007849A2" w:rsidRDefault="007849A2" w:rsidP="007849A2">
            <w:pPr>
              <w:cnfStyle w:val="100000000000" w:firstRow="1" w:lastRow="0" w:firstColumn="0" w:lastColumn="0" w:oddVBand="0" w:evenVBand="0" w:oddHBand="0" w:evenHBand="0" w:firstRowFirstColumn="0" w:firstRowLastColumn="0" w:lastRowFirstColumn="0" w:lastRowLastColumn="0"/>
              <w:rPr>
                <w:rFonts w:cs="Open Sans"/>
                <w:sz w:val="20"/>
              </w:rPr>
            </w:pPr>
            <w:r w:rsidRPr="0074460D">
              <w:rPr>
                <w:sz w:val="20"/>
              </w:rPr>
              <w:t>Recommended Definition</w:t>
            </w:r>
          </w:p>
        </w:tc>
      </w:tr>
      <w:tr w:rsidR="007849A2" w14:paraId="144073F4" w14:textId="77777777" w:rsidTr="0074460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069" w:type="dxa"/>
          </w:tcPr>
          <w:p w14:paraId="53E115D2" w14:textId="77777777" w:rsidR="007849A2" w:rsidRDefault="007849A2" w:rsidP="007849A2">
            <w:r>
              <w:t>Specimen Collection Date</w:t>
            </w:r>
            <w:ins w:id="285" w:author="Laura Erhart" w:date="2019-09-05T14:40:00Z">
              <w:r>
                <w:t>/Time</w:t>
              </w:r>
            </w:ins>
          </w:p>
        </w:tc>
        <w:tc>
          <w:tcPr>
            <w:tcW w:w="3069" w:type="dxa"/>
          </w:tcPr>
          <w:p w14:paraId="7D0F0841" w14:textId="77777777" w:rsidR="007849A2" w:rsidRDefault="007849A2" w:rsidP="007849A2">
            <w:pPr>
              <w:cnfStyle w:val="000000100000" w:firstRow="0" w:lastRow="0" w:firstColumn="0" w:lastColumn="0" w:oddVBand="0" w:evenVBand="0" w:oddHBand="1" w:evenHBand="0" w:firstRowFirstColumn="0" w:firstRowLastColumn="0" w:lastRowFirstColumn="0" w:lastRowLastColumn="0"/>
            </w:pPr>
            <w:r>
              <w:t xml:space="preserve">No changes </w:t>
            </w:r>
            <w:r w:rsidRPr="007849A2">
              <w:t>recommended</w:t>
            </w:r>
            <w:r>
              <w:t xml:space="preserve">  </w:t>
            </w:r>
          </w:p>
        </w:tc>
        <w:tc>
          <w:tcPr>
            <w:tcW w:w="4313" w:type="dxa"/>
          </w:tcPr>
          <w:p w14:paraId="44BCA631" w14:textId="77777777" w:rsidR="007849A2" w:rsidRDefault="00792C6B" w:rsidP="007849A2">
            <w:pPr>
              <w:cnfStyle w:val="000000100000" w:firstRow="0" w:lastRow="0" w:firstColumn="0" w:lastColumn="0" w:oddVBand="0" w:evenVBand="0" w:oddHBand="1" w:evenHBand="0" w:firstRowFirstColumn="0" w:firstRowLastColumn="0" w:lastRowFirstColumn="0" w:lastRowLastColumn="0"/>
            </w:pPr>
            <w:del w:id="286" w:author="Laura Erhart" w:date="2019-09-05T14:40:00Z">
              <w:r w:rsidRPr="00792C6B">
                <w:delText xml:space="preserve">Specimen Collection Date (i.e., </w:delText>
              </w:r>
            </w:del>
            <w:r w:rsidR="007849A2" w:rsidRPr="006F621F">
              <w:t>Specimen Collection Date/Time</w:t>
            </w:r>
            <w:del w:id="287" w:author="Laura Erhart" w:date="2019-09-05T14:40:00Z">
              <w:r w:rsidRPr="00792C6B">
                <w:delText xml:space="preserve"> (repeating group), Specimen Collection Date/Time (SPM-17), Specimen Collection Date (OBX-14) and Observation Date/Time (OBR-7))</w:delText>
              </w:r>
            </w:del>
            <w:r w:rsidR="007849A2" w:rsidRPr="006F621F">
              <w:t xml:space="preserve"> should be interpreted as the date a clinical specimen was collected from the patient for the laboratory testing relevant to the disease or condition being reported to a public health agency.</w:t>
            </w:r>
          </w:p>
        </w:tc>
      </w:tr>
      <w:tr w:rsidR="007849A2" w14:paraId="41F5CA6E" w14:textId="77777777" w:rsidTr="0074460D">
        <w:trPr>
          <w:trHeight w:val="425"/>
        </w:trPr>
        <w:tc>
          <w:tcPr>
            <w:cnfStyle w:val="001000000000" w:firstRow="0" w:lastRow="0" w:firstColumn="1" w:lastColumn="0" w:oddVBand="0" w:evenVBand="0" w:oddHBand="0" w:evenHBand="0" w:firstRowFirstColumn="0" w:firstRowLastColumn="0" w:lastRowFirstColumn="0" w:lastRowLastColumn="0"/>
            <w:tcW w:w="2069" w:type="dxa"/>
          </w:tcPr>
          <w:p w14:paraId="07AD1C6E" w14:textId="77777777" w:rsidR="007849A2" w:rsidRDefault="007849A2" w:rsidP="007849A2">
            <w:r>
              <w:t>Specimen Received Date</w:t>
            </w:r>
            <w:ins w:id="288" w:author="Laura Erhart" w:date="2019-09-05T14:40:00Z">
              <w:r>
                <w:t>/Time</w:t>
              </w:r>
            </w:ins>
          </w:p>
        </w:tc>
        <w:tc>
          <w:tcPr>
            <w:tcW w:w="3069" w:type="dxa"/>
          </w:tcPr>
          <w:p w14:paraId="172851B3" w14:textId="77777777" w:rsidR="007849A2" w:rsidRDefault="007849A2" w:rsidP="007849A2">
            <w:pPr>
              <w:cnfStyle w:val="000000000000" w:firstRow="0" w:lastRow="0" w:firstColumn="0" w:lastColumn="0" w:oddVBand="0" w:evenVBand="0" w:oddHBand="0" w:evenHBand="0" w:firstRowFirstColumn="0" w:firstRowLastColumn="0" w:lastRowFirstColumn="0" w:lastRowLastColumn="0"/>
            </w:pPr>
            <w:r>
              <w:t xml:space="preserve">Retire Data Element </w:t>
            </w:r>
            <w:r>
              <w:rPr>
                <w:b/>
                <w:bCs/>
              </w:rPr>
              <w:t>Specimen Received Date/Time</w:t>
            </w:r>
            <w:r>
              <w:rPr>
                <w:rStyle w:val="CommentReference"/>
              </w:rPr>
              <w:t/>
            </w:r>
            <w:r>
              <w:rPr>
                <w:rStyle w:val="CommentReference"/>
              </w:rPr>
              <w:t/>
            </w:r>
            <w:r>
              <w:rPr>
                <w:b/>
                <w:bCs/>
              </w:rPr>
              <w:t xml:space="preserve"> </w:t>
            </w:r>
            <w:r>
              <w:rPr>
                <w:bCs/>
              </w:rPr>
              <w:t>from the Laboratory Interpretive Group in the MMGs</w:t>
            </w:r>
          </w:p>
        </w:tc>
        <w:tc>
          <w:tcPr>
            <w:tcW w:w="4313" w:type="dxa"/>
          </w:tcPr>
          <w:p w14:paraId="00D2FA2D" w14:textId="77777777" w:rsidR="007849A2" w:rsidRDefault="007849A2" w:rsidP="007849A2">
            <w:pPr>
              <w:cnfStyle w:val="000000000000" w:firstRow="0" w:lastRow="0" w:firstColumn="0" w:lastColumn="0" w:oddVBand="0" w:evenVBand="0" w:oddHBand="0" w:evenHBand="0" w:firstRowFirstColumn="0" w:firstRowLastColumn="0" w:lastRowFirstColumn="0" w:lastRowLastColumn="0"/>
            </w:pPr>
            <w:r>
              <w:t>We recommend retiring Specimen Received Date/Time from MMGs using the Laboratory Interpretive Group.</w:t>
            </w:r>
          </w:p>
          <w:p w14:paraId="38D44207" w14:textId="77777777" w:rsidR="007849A2" w:rsidRDefault="007849A2" w:rsidP="007849A2">
            <w:pPr>
              <w:cnfStyle w:val="000000000000" w:firstRow="0" w:lastRow="0" w:firstColumn="0" w:lastColumn="0" w:oddVBand="0" w:evenVBand="0" w:oddHBand="0" w:evenHBand="0" w:firstRowFirstColumn="0" w:firstRowLastColumn="0" w:lastRowFirstColumn="0" w:lastRowLastColumn="0"/>
            </w:pPr>
          </w:p>
        </w:tc>
      </w:tr>
      <w:tr w:rsidR="007849A2" w14:paraId="371D5C9D" w14:textId="77777777" w:rsidTr="0074460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069" w:type="dxa"/>
          </w:tcPr>
          <w:p w14:paraId="0D63B2A2" w14:textId="77777777" w:rsidR="007849A2" w:rsidRDefault="007849A2" w:rsidP="007849A2">
            <w:r>
              <w:t xml:space="preserve">Result Dates </w:t>
            </w:r>
          </w:p>
        </w:tc>
        <w:tc>
          <w:tcPr>
            <w:tcW w:w="3069" w:type="dxa"/>
          </w:tcPr>
          <w:p w14:paraId="44C8AE11" w14:textId="77777777" w:rsidR="007849A2" w:rsidRDefault="007849A2" w:rsidP="007849A2">
            <w:pPr>
              <w:cnfStyle w:val="000000100000" w:firstRow="0" w:lastRow="0" w:firstColumn="0" w:lastColumn="0" w:oddVBand="0" w:evenVBand="0" w:oddHBand="1" w:evenHBand="0" w:firstRowFirstColumn="0" w:firstRowLastColumn="0" w:lastRowFirstColumn="0" w:lastRowLastColumn="0"/>
            </w:pPr>
            <w:r>
              <w:t>Health departments should consider collecting result date data elements separately as Specimen Analyzed Date</w:t>
            </w:r>
            <w:ins w:id="289" w:author="Laura Erhart" w:date="2019-09-05T14:40:00Z">
              <w:r>
                <w:t>/Time</w:t>
              </w:r>
            </w:ins>
            <w:r>
              <w:t xml:space="preserve"> (Date result was generated) and Date</w:t>
            </w:r>
            <w:ins w:id="290" w:author="Laura Erhart" w:date="2019-09-05T14:40:00Z">
              <w:r>
                <w:t>/Time</w:t>
              </w:r>
            </w:ins>
            <w:r>
              <w:t xml:space="preserve"> of Laboratory Report (Date result reported by laboratory) within the surveillance system.</w:t>
            </w:r>
          </w:p>
        </w:tc>
        <w:tc>
          <w:tcPr>
            <w:tcW w:w="4313" w:type="dxa"/>
          </w:tcPr>
          <w:p w14:paraId="61CAAB60" w14:textId="77777777" w:rsidR="007849A2" w:rsidRDefault="007849A2" w:rsidP="007849A2">
            <w:pPr>
              <w:cnfStyle w:val="000000100000" w:firstRow="0" w:lastRow="0" w:firstColumn="0" w:lastColumn="0" w:oddVBand="0" w:evenVBand="0" w:oddHBand="1" w:evenHBand="0" w:firstRowFirstColumn="0" w:firstRowLastColumn="0" w:lastRowFirstColumn="0" w:lastRowLastColumn="0"/>
            </w:pPr>
            <w:r w:rsidRPr="006F621F">
              <w:t xml:space="preserve">Result date may reflect either the date the specimen was analyzed or the date the latest result was released for reporting. If the surveillance system captures and stores </w:t>
            </w:r>
            <w:del w:id="291" w:author="Laura Erhart" w:date="2019-09-05T14:40:00Z">
              <w:r w:rsidR="00792C6B" w:rsidRPr="00792C6B">
                <w:delText>both Specimen Analyzed Date and the date a result was reported out</w:delText>
              </w:r>
            </w:del>
            <w:ins w:id="292" w:author="Laura Erhart" w:date="2019-09-05T14:40:00Z">
              <w:r w:rsidRPr="006F621F">
                <w:t>the two dates</w:t>
              </w:r>
            </w:ins>
            <w:r w:rsidRPr="006F621F">
              <w:t xml:space="preserve"> separately, both data elements should be maintained and reported accordingly. If the surveillance system does not differentiate between these two concepts, jurisdictions may choose to use the available date to populate </w:t>
            </w:r>
            <w:ins w:id="293" w:author="Laura Erhart" w:date="2019-09-05T14:40:00Z">
              <w:r w:rsidRPr="006F621F">
                <w:t xml:space="preserve">both </w:t>
              </w:r>
            </w:ins>
            <w:r w:rsidRPr="006F621F">
              <w:t>Specimen Analyzed Date/Time</w:t>
            </w:r>
            <w:del w:id="294" w:author="Laura Erhart" w:date="2019-09-05T14:40:00Z">
              <w:r w:rsidR="00792C6B" w:rsidRPr="00792C6B">
                <w:delText>/Specimen Analyzed Date (OBX-19)</w:delText>
              </w:r>
            </w:del>
            <w:r w:rsidRPr="006F621F">
              <w:t xml:space="preserve"> and Date/Time of Lab Result</w:t>
            </w:r>
            <w:del w:id="295" w:author="Laura Erhart" w:date="2019-09-05T14:40:00Z">
              <w:r w:rsidR="00792C6B" w:rsidRPr="00792C6B">
                <w:delText>/Results Rpt/Status Change</w:delText>
              </w:r>
            </w:del>
            <w:r w:rsidRPr="006F621F">
              <w:t xml:space="preserve">, or populate only one </w:t>
            </w:r>
            <w:del w:id="296" w:author="Laura Erhart" w:date="2019-09-05T14:40:00Z">
              <w:r w:rsidR="00792C6B" w:rsidRPr="00792C6B">
                <w:delText>set of dates</w:delText>
              </w:r>
            </w:del>
            <w:ins w:id="297" w:author="Laura Erhart" w:date="2019-09-05T14:40:00Z">
              <w:r w:rsidRPr="006F621F">
                <w:t>date</w:t>
              </w:r>
            </w:ins>
            <w:r w:rsidRPr="006F621F">
              <w:t xml:space="preserve">, leaving the </w:t>
            </w:r>
            <w:del w:id="298" w:author="Laura Erhart" w:date="2019-09-05T14:40:00Z">
              <w:r w:rsidR="00792C6B" w:rsidRPr="00792C6B">
                <w:delText>others</w:delText>
              </w:r>
            </w:del>
            <w:ins w:id="299" w:author="Laura Erhart" w:date="2019-09-05T14:40:00Z">
              <w:r w:rsidRPr="006F621F">
                <w:t>other</w:t>
              </w:r>
            </w:ins>
            <w:r w:rsidRPr="006F621F">
              <w:t xml:space="preserve"> blank.</w:t>
            </w:r>
          </w:p>
        </w:tc>
      </w:tr>
    </w:tbl>
    <w:p w14:paraId="7C76CB99" w14:textId="77777777" w:rsidR="00792C6B" w:rsidRDefault="00792C6B" w:rsidP="00753374"/>
    <w:p w14:paraId="746DA13E" w14:textId="77777777" w:rsidR="00D059C9" w:rsidRDefault="00D059C9" w:rsidP="003733FB">
      <w:pPr>
        <w:pStyle w:val="Heading3"/>
      </w:pPr>
      <w:r w:rsidRPr="00984E27">
        <w:t>CSTE</w:t>
      </w:r>
    </w:p>
    <w:p w14:paraId="2CCFC0AF" w14:textId="77777777" w:rsidR="00D059C9" w:rsidRPr="00CC561E" w:rsidRDefault="00D059C9" w:rsidP="009E7F16">
      <w:pPr>
        <w:pStyle w:val="ListParagraph"/>
        <w:numPr>
          <w:ilvl w:val="0"/>
          <w:numId w:val="20"/>
        </w:numPr>
        <w:spacing w:before="0" w:after="0"/>
      </w:pPr>
      <w:r w:rsidRPr="00CC561E">
        <w:t>Provide support for the vetting process and distribution of the final products to the CSTE community.</w:t>
      </w:r>
    </w:p>
    <w:p w14:paraId="391FC879" w14:textId="77777777" w:rsidR="00D059C9" w:rsidRPr="00CC561E" w:rsidRDefault="00D059C9" w:rsidP="009E7F16">
      <w:pPr>
        <w:pStyle w:val="ListParagraph"/>
        <w:numPr>
          <w:ilvl w:val="0"/>
          <w:numId w:val="20"/>
        </w:numPr>
        <w:spacing w:before="0" w:after="0"/>
      </w:pPr>
      <w:r w:rsidRPr="00CC561E">
        <w:t>Publish the Data Standardization Brief and supporting documents on the CSTE website in a repository.</w:t>
      </w:r>
    </w:p>
    <w:p w14:paraId="135AAE10" w14:textId="77777777" w:rsidR="00D059C9" w:rsidRPr="00CC561E" w:rsidRDefault="00D059C9" w:rsidP="009E7F16">
      <w:pPr>
        <w:pStyle w:val="ListParagraph"/>
        <w:numPr>
          <w:ilvl w:val="0"/>
          <w:numId w:val="20"/>
        </w:numPr>
        <w:spacing w:before="0" w:after="0"/>
      </w:pPr>
      <w:r w:rsidRPr="00CC561E">
        <w:t>Data Standardization Work Group and Surveillance Practice and Implementation Subcommittee:</w:t>
      </w:r>
    </w:p>
    <w:p w14:paraId="18D46911" w14:textId="77777777" w:rsidR="00D059C9" w:rsidRPr="00CC561E" w:rsidRDefault="00D059C9" w:rsidP="008E3675">
      <w:pPr>
        <w:pStyle w:val="ListParagraph"/>
        <w:numPr>
          <w:ilvl w:val="0"/>
          <w:numId w:val="29"/>
        </w:numPr>
        <w:spacing w:before="0" w:after="0"/>
        <w:ind w:left="1440"/>
      </w:pPr>
      <w:r w:rsidRPr="00CC561E">
        <w:t>Promote the Data Standardization Brief and supporting documents on the Surveillance/Informatics Steering Committee and SPIS Subcommittee conference calls.</w:t>
      </w:r>
    </w:p>
    <w:p w14:paraId="27CF6F11" w14:textId="77777777" w:rsidR="00D059C9" w:rsidRPr="00CC561E" w:rsidRDefault="00D059C9" w:rsidP="008E3675">
      <w:pPr>
        <w:pStyle w:val="ListParagraph"/>
        <w:numPr>
          <w:ilvl w:val="0"/>
          <w:numId w:val="29"/>
        </w:numPr>
        <w:spacing w:before="0" w:after="0"/>
        <w:ind w:left="1440"/>
      </w:pPr>
      <w:r w:rsidRPr="00CC561E">
        <w:lastRenderedPageBreak/>
        <w:t xml:space="preserve">Review and update the brief upon changes to the </w:t>
      </w:r>
      <w:r>
        <w:t>Generic v2.0-based</w:t>
      </w:r>
      <w:r w:rsidRPr="00CC561E">
        <w:t xml:space="preserve"> Messaging Mapping Guide</w:t>
      </w:r>
      <w:r>
        <w:t>s</w:t>
      </w:r>
      <w:r w:rsidRPr="00CC561E">
        <w:t>.</w:t>
      </w:r>
    </w:p>
    <w:p w14:paraId="5BE4BA5D" w14:textId="77777777" w:rsidR="00701900" w:rsidRDefault="00701900" w:rsidP="00753374"/>
    <w:p w14:paraId="70CE5DCB" w14:textId="77777777" w:rsidR="00D059C9" w:rsidRDefault="00D059C9" w:rsidP="003733FB">
      <w:pPr>
        <w:pStyle w:val="Heading3"/>
      </w:pPr>
      <w:r w:rsidRPr="00984E27">
        <w:t>CDC</w:t>
      </w:r>
    </w:p>
    <w:p w14:paraId="37F1370C" w14:textId="77777777" w:rsidR="00D059C9" w:rsidRPr="00F44F77" w:rsidRDefault="00D059C9" w:rsidP="009E7F16">
      <w:pPr>
        <w:pStyle w:val="ListParagraph"/>
        <w:numPr>
          <w:ilvl w:val="0"/>
          <w:numId w:val="21"/>
        </w:numPr>
        <w:spacing w:before="0" w:after="0"/>
      </w:pPr>
      <w:r w:rsidRPr="00F44F77">
        <w:t xml:space="preserve">Incorporate the following changes into any revisions of the </w:t>
      </w:r>
      <w:r w:rsidR="00CE4B7B" w:rsidRPr="588E6F5E">
        <w:rPr>
          <w:rFonts w:eastAsia="Calibri"/>
        </w:rPr>
        <w:t>Gen</w:t>
      </w:r>
      <w:r w:rsidR="00CE4B7B">
        <w:rPr>
          <w:rFonts w:eastAsia="Calibri"/>
        </w:rPr>
        <w:t>eric v</w:t>
      </w:r>
      <w:r w:rsidR="00CE4B7B" w:rsidRPr="588E6F5E">
        <w:rPr>
          <w:rFonts w:eastAsia="Calibri"/>
        </w:rPr>
        <w:t>2</w:t>
      </w:r>
      <w:r w:rsidR="00CE4B7B">
        <w:rPr>
          <w:rFonts w:eastAsia="Calibri"/>
        </w:rPr>
        <w:t>.0</w:t>
      </w:r>
      <w:r w:rsidR="00CE4B7B" w:rsidRPr="588E6F5E">
        <w:rPr>
          <w:rFonts w:eastAsia="Calibri"/>
        </w:rPr>
        <w:t>-</w:t>
      </w:r>
      <w:r w:rsidRPr="00F44F77">
        <w:t xml:space="preserve">based Message Mapping Guides, or </w:t>
      </w:r>
      <w:r>
        <w:t>comparable</w:t>
      </w:r>
      <w:r w:rsidRPr="00F44F77">
        <w:t xml:space="preserve"> Gen</w:t>
      </w:r>
      <w:r>
        <w:t xml:space="preserve">eric </w:t>
      </w:r>
      <w:r w:rsidR="00CE4B7B">
        <w:t>v</w:t>
      </w:r>
      <w:r w:rsidRPr="00F44F77">
        <w:t>3</w:t>
      </w:r>
      <w:r>
        <w:t>-based guides</w:t>
      </w:r>
      <w:r w:rsidRPr="00F44F77">
        <w:t xml:space="preserve">: </w:t>
      </w:r>
    </w:p>
    <w:p w14:paraId="3BD99C67" w14:textId="77777777" w:rsidR="00D059C9" w:rsidRDefault="000C0B47" w:rsidP="009E7F16">
      <w:pPr>
        <w:pStyle w:val="ListParagraph"/>
        <w:numPr>
          <w:ilvl w:val="1"/>
          <w:numId w:val="21"/>
        </w:numPr>
        <w:spacing w:before="0" w:after="0"/>
      </w:pPr>
      <w:r>
        <w:t xml:space="preserve">Retire </w:t>
      </w:r>
      <w:r w:rsidR="00D059C9">
        <w:t>the Specimen Received Date, as it is infrequently captured or used in surveillance systems.</w:t>
      </w:r>
    </w:p>
    <w:p w14:paraId="2651FB7A" w14:textId="77777777" w:rsidR="00D059C9" w:rsidRDefault="00D059C9" w:rsidP="009E7F16">
      <w:pPr>
        <w:pStyle w:val="ListParagraph"/>
        <w:numPr>
          <w:ilvl w:val="1"/>
          <w:numId w:val="21"/>
        </w:numPr>
        <w:spacing w:before="0" w:after="0"/>
      </w:pPr>
      <w:r>
        <w:rPr>
          <w:rFonts w:ascii="Calibri" w:hAnsi="Calibri" w:cs="Calibri"/>
          <w:color w:val="000000"/>
          <w:shd w:val="clear" w:color="auto" w:fill="FFFFFF"/>
        </w:rPr>
        <w:t>Include in the Data Element Description</w:t>
      </w:r>
      <w:r w:rsidR="00B15F73">
        <w:rPr>
          <w:rFonts w:ascii="Calibri" w:hAnsi="Calibri" w:cs="Calibri"/>
          <w:color w:val="000000"/>
          <w:shd w:val="clear" w:color="auto" w:fill="FFFFFF"/>
        </w:rPr>
        <w:t>s</w:t>
      </w:r>
      <w:r>
        <w:rPr>
          <w:rFonts w:ascii="Calibri" w:hAnsi="Calibri" w:cs="Calibri"/>
          <w:color w:val="000000"/>
          <w:shd w:val="clear" w:color="auto" w:fill="FFFFFF"/>
        </w:rPr>
        <w:t xml:space="preserve"> a reference to this document for appropriate application</w:t>
      </w:r>
      <w:r w:rsidR="00693299">
        <w:rPr>
          <w:rFonts w:ascii="Calibri" w:hAnsi="Calibri" w:cs="Calibri"/>
          <w:color w:val="000000"/>
          <w:shd w:val="clear" w:color="auto" w:fill="FFFFFF"/>
        </w:rPr>
        <w:t>.</w:t>
      </w:r>
    </w:p>
    <w:p w14:paraId="32294BEA" w14:textId="77777777" w:rsidR="00701900" w:rsidRDefault="00701900" w:rsidP="00753374"/>
    <w:p w14:paraId="75522C9E" w14:textId="77777777" w:rsidR="00D059C9" w:rsidRPr="00984E27" w:rsidRDefault="00D059C9" w:rsidP="003733FB">
      <w:pPr>
        <w:pStyle w:val="Heading3"/>
      </w:pPr>
      <w:r>
        <w:t>State, Territorial and Local Health Departments</w:t>
      </w:r>
    </w:p>
    <w:p w14:paraId="6C8696B7" w14:textId="77777777" w:rsidR="00D059C9" w:rsidRDefault="00D059C9" w:rsidP="009E7F16">
      <w:pPr>
        <w:pStyle w:val="ListParagraph"/>
        <w:numPr>
          <w:ilvl w:val="0"/>
          <w:numId w:val="22"/>
        </w:numPr>
        <w:spacing w:before="0" w:after="0"/>
      </w:pPr>
      <w:r>
        <w:t>Review the brief and conduct a gap analysis for each data element to identify differences in the surveillance system implementation and application of the data elements across disease programs.</w:t>
      </w:r>
    </w:p>
    <w:p w14:paraId="0250EB49" w14:textId="77777777" w:rsidR="00D059C9" w:rsidRDefault="00D059C9" w:rsidP="009E7F16">
      <w:pPr>
        <w:pStyle w:val="ListParagraph"/>
        <w:numPr>
          <w:ilvl w:val="0"/>
          <w:numId w:val="22"/>
        </w:numPr>
        <w:spacing w:before="0" w:after="0"/>
      </w:pPr>
      <w:r>
        <w:t>Implement necessary revisions to the surveillance system to address the following:</w:t>
      </w:r>
    </w:p>
    <w:p w14:paraId="755F0C49" w14:textId="77777777" w:rsidR="00D059C9" w:rsidRDefault="00D059C9" w:rsidP="009E7F16">
      <w:pPr>
        <w:pStyle w:val="ListParagraph"/>
        <w:numPr>
          <w:ilvl w:val="1"/>
          <w:numId w:val="22"/>
        </w:numPr>
        <w:spacing w:before="0" w:after="0"/>
      </w:pPr>
      <w:r>
        <w:t>Ensure that surveillance system can capture Specimen Collection Date and at least one type of ‘result date.’</w:t>
      </w:r>
    </w:p>
    <w:p w14:paraId="4AF878BC" w14:textId="537BCB0E" w:rsidR="00D059C9" w:rsidRPr="00957102" w:rsidRDefault="00D059C9" w:rsidP="00C910F6">
      <w:pPr>
        <w:pStyle w:val="ListParagraph"/>
        <w:numPr>
          <w:ilvl w:val="1"/>
          <w:numId w:val="22"/>
        </w:numPr>
        <w:spacing w:before="0" w:after="0"/>
      </w:pPr>
      <w:r>
        <w:t>Consider collecting result date data elements separately as Specimen Analyzed Date (Date result was generated) and Date of Laboratory Report (Date result reported by laboratory).</w:t>
      </w:r>
    </w:p>
    <w:sectPr w:rsidR="00D059C9" w:rsidRPr="00957102" w:rsidSect="00C910F6">
      <w:headerReference w:type="even" r:id="rId16"/>
      <w:head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6482E" w14:textId="77777777" w:rsidR="00B35799" w:rsidRDefault="00B35799" w:rsidP="00D059C9">
      <w:pPr>
        <w:spacing w:after="0" w:line="240" w:lineRule="auto"/>
      </w:pPr>
      <w:r>
        <w:separator/>
      </w:r>
    </w:p>
  </w:endnote>
  <w:endnote w:type="continuationSeparator" w:id="0">
    <w:p w14:paraId="196907AE" w14:textId="77777777" w:rsidR="00B35799" w:rsidRDefault="00B35799" w:rsidP="00D059C9">
      <w:pPr>
        <w:spacing w:after="0" w:line="240" w:lineRule="auto"/>
      </w:pPr>
      <w:r>
        <w:continuationSeparator/>
      </w:r>
    </w:p>
  </w:endnote>
  <w:endnote w:type="continuationNotice" w:id="1">
    <w:p w14:paraId="707EFBE4" w14:textId="77777777" w:rsidR="00B35799" w:rsidRDefault="00B357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72E18" w14:textId="77777777" w:rsidR="00B35799" w:rsidRDefault="00B35799" w:rsidP="00D059C9">
      <w:pPr>
        <w:spacing w:after="0" w:line="240" w:lineRule="auto"/>
      </w:pPr>
      <w:r>
        <w:separator/>
      </w:r>
    </w:p>
  </w:footnote>
  <w:footnote w:type="continuationSeparator" w:id="0">
    <w:p w14:paraId="1FD221CE" w14:textId="77777777" w:rsidR="00B35799" w:rsidRDefault="00B35799" w:rsidP="00D059C9">
      <w:pPr>
        <w:spacing w:after="0" w:line="240" w:lineRule="auto"/>
      </w:pPr>
      <w:r>
        <w:continuationSeparator/>
      </w:r>
    </w:p>
  </w:footnote>
  <w:footnote w:type="continuationNotice" w:id="1">
    <w:p w14:paraId="2FD4D785" w14:textId="77777777" w:rsidR="00B35799" w:rsidRDefault="00B35799">
      <w:pPr>
        <w:spacing w:after="0" w:line="240" w:lineRule="auto"/>
      </w:pPr>
    </w:p>
  </w:footnote>
  <w:footnote w:id="2">
    <w:p w14:paraId="5FBBFF7F" w14:textId="77777777" w:rsidR="007849A2" w:rsidRDefault="007849A2" w:rsidP="007849A2">
      <w:pPr>
        <w:pStyle w:val="FootnoteText"/>
        <w:rPr>
          <w:ins w:id="11" w:author="Laura Erhart" w:date="2019-09-05T14:40:00Z"/>
        </w:rPr>
      </w:pPr>
      <w:ins w:id="12" w:author="Laura Erhart" w:date="2019-09-05T14:40:00Z">
        <w:r>
          <w:rPr>
            <w:rStyle w:val="FootnoteReference"/>
          </w:rPr>
          <w:footnoteRef/>
        </w:r>
        <w:r>
          <w:t xml:space="preserve"> The name of this repeating group varies slightly across MMGs.</w:t>
        </w:r>
      </w:ins>
    </w:p>
  </w:footnote>
  <w:footnote w:id="3">
    <w:p w14:paraId="4A458AE5" w14:textId="77777777" w:rsidR="005515F4" w:rsidRDefault="005515F4" w:rsidP="00E641A8">
      <w:pPr>
        <w:pStyle w:val="FootnoteText"/>
        <w:rPr>
          <w:del w:id="22" w:author="Laura Erhart" w:date="2019-09-05T14:40:00Z"/>
        </w:rPr>
      </w:pPr>
      <w:del w:id="23" w:author="Laura Erhart" w:date="2019-09-05T14:40:00Z">
        <w:r>
          <w:rPr>
            <w:rStyle w:val="FootnoteReference"/>
          </w:rPr>
          <w:footnoteRef/>
        </w:r>
        <w:r>
          <w:delText xml:space="preserve"> The name of this repeating group varies slightly across MMGs.</w:delText>
        </w:r>
      </w:del>
    </w:p>
  </w:footnote>
  <w:footnote w:id="4">
    <w:p w14:paraId="68EE5246" w14:textId="77777777" w:rsidR="00C770B5" w:rsidRDefault="00C770B5" w:rsidP="00A12C1C">
      <w:pPr>
        <w:pStyle w:val="FootnoteText"/>
        <w:spacing w:before="0" w:after="0" w:line="240" w:lineRule="auto"/>
      </w:pPr>
      <w:r>
        <w:rPr>
          <w:rStyle w:val="FootnoteReference"/>
        </w:rPr>
        <w:footnoteRef/>
      </w:r>
      <w:r>
        <w:t xml:space="preserve"> The STD MMG uses the similar data element Specimen Collection Date (33882-2).</w:t>
      </w:r>
    </w:p>
  </w:footnote>
  <w:footnote w:id="5">
    <w:p w14:paraId="19D73487" w14:textId="77777777" w:rsidR="00C770B5" w:rsidRDefault="00C770B5" w:rsidP="00A12C1C">
      <w:pPr>
        <w:pStyle w:val="FootnoteText"/>
        <w:spacing w:before="0" w:after="0" w:line="240" w:lineRule="auto"/>
      </w:pPr>
      <w:r>
        <w:rPr>
          <w:rStyle w:val="FootnoteReference"/>
        </w:rPr>
        <w:footnoteRef/>
      </w:r>
      <w:r>
        <w:t xml:space="preserve"> The STD and CS MMGs use the similar data element Date of Lab Result (82772-5)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A5029" w14:textId="77777777" w:rsidR="005515F4" w:rsidRDefault="005515F4">
    <w:pPr>
      <w:pStyle w:val="Header"/>
    </w:pPr>
    <w:del w:id="27" w:author="Laura Erhart" w:date="2019-09-05T14:40:00Z">
      <w:r>
        <w:rPr>
          <w:noProof/>
        </w:rPr>
        <mc:AlternateContent>
          <mc:Choice Requires="wps">
            <w:drawing>
              <wp:anchor distT="0" distB="0" distL="114300" distR="114300" simplePos="0" relativeHeight="251663370" behindDoc="1" locked="0" layoutInCell="0" allowOverlap="1" wp14:anchorId="0F3B0504" wp14:editId="663C2E09">
                <wp:simplePos x="0" y="0"/>
                <wp:positionH relativeFrom="margin">
                  <wp:align>center</wp:align>
                </wp:positionH>
                <wp:positionV relativeFrom="margin">
                  <wp:align>center</wp:align>
                </wp:positionV>
                <wp:extent cx="5237480" cy="106680"/>
                <wp:effectExtent l="0" t="1143000" r="0" b="657860"/>
                <wp:wrapNone/>
                <wp:docPr id="13"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95E9D2" w14:textId="77777777" w:rsidR="005515F4" w:rsidRDefault="005515F4" w:rsidP="00637273">
                            <w:pPr>
                              <w:pStyle w:val="NormalWeb"/>
                              <w:spacing w:before="0" w:beforeAutospacing="0" w:after="0" w:afterAutospacing="0"/>
                              <w:jc w:val="center"/>
                              <w:rPr>
                                <w:del w:id="28" w:author="Laura Erhart" w:date="2019-09-05T14:40:00Z"/>
                              </w:rPr>
                            </w:pPr>
                            <w:del w:id="29"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3B0504" id="_x0000_t202" coordsize="21600,21600" o:spt="202" path="m,l,21600r21600,l21600,xe">
                <v:stroke joinstyle="miter"/>
                <v:path gradientshapeok="t" o:connecttype="rect"/>
              </v:shapetype>
              <v:shape id="WordArt 17" o:spid="_x0000_s1032" type="#_x0000_t202" style="position:absolute;margin-left:0;margin-top:0;width:412.4pt;height:8.4pt;rotation:-45;z-index:-25165311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" o:allowincell="f" filled="f" stroked="f">
                <v:stroke joinstyle="round"/>
                <o:lock v:ext="edit" shapetype="t"/>
                <v:textbox style="mso-fit-shape-to-text:t">
                  <w:txbxContent>
                    <w:p w14:paraId="3295E9D2" w14:textId="77777777" w:rsidR="005515F4" w:rsidRDefault="005515F4" w:rsidP="00637273">
                      <w:pPr>
                        <w:pStyle w:val="NormalWeb"/>
                        <w:spacing w:before="0" w:beforeAutospacing="0" w:after="0" w:afterAutospacing="0"/>
                        <w:jc w:val="center"/>
                        <w:rPr>
                          <w:del w:id="30" w:author="Laura Erhart" w:date="2019-09-05T14:40:00Z"/>
                        </w:rPr>
                      </w:pPr>
                      <w:del w:id="31"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v:textbox>
                <w10:wrap anchorx="margin" anchory="margin"/>
              </v:shape>
            </w:pict>
          </mc:Fallback>
        </mc:AlternateContent>
      </w:r>
    </w:del>
    <w:ins w:id="32" w:author="Laura Erhart" w:date="2019-09-05T14:40:00Z">
      <w:r>
        <w:rPr>
          <w:noProof/>
        </w:rPr>
        <mc:AlternateContent>
          <mc:Choice Requires="wps">
            <w:drawing>
              <wp:anchor distT="0" distB="0" distL="114300" distR="114300" simplePos="0" relativeHeight="251661322" behindDoc="1" locked="0" layoutInCell="0" allowOverlap="1" wp14:anchorId="2DBF0954" wp14:editId="14D5B13D">
                <wp:simplePos x="0" y="0"/>
                <wp:positionH relativeFrom="margin">
                  <wp:align>center</wp:align>
                </wp:positionH>
                <wp:positionV relativeFrom="margin">
                  <wp:align>center</wp:align>
                </wp:positionV>
                <wp:extent cx="5237480" cy="106680"/>
                <wp:effectExtent l="0" t="1143000" r="0" b="657860"/>
                <wp:wrapNone/>
                <wp:docPr id="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3C4AC3" w14:textId="77777777" w:rsidR="005515F4" w:rsidRDefault="005515F4" w:rsidP="00637273">
                            <w:pPr>
                              <w:pStyle w:val="NormalWeb"/>
                              <w:spacing w:before="0" w:beforeAutospacing="0" w:after="0" w:afterAutospacing="0"/>
                              <w:jc w:val="center"/>
                              <w:rPr>
                                <w:ins w:id="33" w:author="Laura Erhart" w:date="2019-09-05T14:40:00Z"/>
                              </w:rPr>
                            </w:pPr>
                            <w:ins w:id="34"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BF0954" id="_x0000_s1033" type="#_x0000_t202" style="position:absolute;margin-left:0;margin-top:0;width:412.4pt;height:8.4pt;rotation:-45;z-index:-25165515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" o:allowincell="f" filled="f" stroked="f">
                <v:stroke joinstyle="round"/>
                <o:lock v:ext="edit" shapetype="t"/>
                <v:textbox style="mso-fit-shape-to-text:t">
                  <w:txbxContent>
                    <w:p w14:paraId="463C4AC3" w14:textId="77777777" w:rsidR="005515F4" w:rsidRDefault="005515F4" w:rsidP="00637273">
                      <w:pPr>
                        <w:pStyle w:val="NormalWeb"/>
                        <w:spacing w:before="0" w:beforeAutospacing="0" w:after="0" w:afterAutospacing="0"/>
                        <w:jc w:val="center"/>
                        <w:rPr>
                          <w:ins w:id="35" w:author="Laura Erhart" w:date="2019-09-05T14:40:00Z"/>
                        </w:rPr>
                      </w:pPr>
                      <w:ins w:id="36"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v:textbox>
                <w10:wrap anchorx="margin" anchory="margin"/>
              </v:shape>
            </w:pict>
          </mc:Fallback>
        </mc:AlternateConten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02CEA" w14:textId="77777777" w:rsidR="007905B8" w:rsidRPr="007905B8" w:rsidRDefault="005515F4" w:rsidP="007905B8">
    <w:pPr>
      <w:jc w:val="center"/>
      <w:rPr>
        <w:i/>
      </w:rPr>
    </w:pPr>
    <w:r w:rsidRPr="007905B8">
      <w:rPr>
        <w:i/>
      </w:rPr>
      <w:t>Laboratory-Related Dates</w:t>
    </w:r>
  </w:p>
  <w:p w14:paraId="2F37D577" w14:textId="1B8476F8" w:rsidR="007905B8" w:rsidRDefault="007905B8" w:rsidP="007905B8">
    <w:pPr>
      <w:pStyle w:val="Heading7"/>
      <w:rPr>
        <w:b/>
        <w:i w:val="0"/>
        <w:color w:val="FF0000"/>
        <w:sz w:val="24"/>
      </w:rPr>
    </w:pPr>
    <w:r w:rsidRPr="007905B8">
      <w:rPr>
        <w:b/>
        <w:i w:val="0"/>
        <w:color w:val="FF0000"/>
        <w:sz w:val="24"/>
      </w:rPr>
      <w:t xml:space="preserve">RECS FOR LAB INTERPRETIVE GROUP </w:t>
    </w:r>
    <w:r w:rsidR="00740429">
      <w:rPr>
        <w:b/>
        <w:color w:val="FF0000"/>
        <w:sz w:val="24"/>
      </w:rPr>
      <w:t>Without</w:t>
    </w:r>
    <w:r w:rsidRPr="007905B8">
      <w:rPr>
        <w:b/>
        <w:i w:val="0"/>
        <w:color w:val="FF0000"/>
        <w:sz w:val="24"/>
      </w:rPr>
      <w:t xml:space="preserve"> LAB TEMPLATE</w:t>
    </w:r>
  </w:p>
  <w:p w14:paraId="0C050283" w14:textId="77777777" w:rsidR="005515F4" w:rsidRPr="007905B8" w:rsidRDefault="007905B8" w:rsidP="007905B8">
    <w:pPr>
      <w:jc w:val="center"/>
      <w:rPr>
        <w:i/>
      </w:rPr>
    </w:pPr>
    <w:r w:rsidRPr="007905B8">
      <w:rPr>
        <w:i/>
      </w:rPr>
      <w:t>Tracked changed are after Level 2 review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096CB" w14:textId="77777777" w:rsidR="005515F4" w:rsidRDefault="005515F4">
    <w:pPr>
      <w:pStyle w:val="Header"/>
    </w:pPr>
    <w:del w:id="37" w:author="Laura Erhart" w:date="2019-09-05T14:40:00Z">
      <w:r>
        <w:rPr>
          <w:noProof/>
        </w:rPr>
        <mc:AlternateContent>
          <mc:Choice Requires="wps">
            <w:drawing>
              <wp:anchor distT="0" distB="0" distL="114300" distR="114300" simplePos="0" relativeHeight="251665418" behindDoc="1" locked="0" layoutInCell="0" allowOverlap="1" wp14:anchorId="64FD1CD7" wp14:editId="5D486056">
                <wp:simplePos x="0" y="0"/>
                <wp:positionH relativeFrom="margin">
                  <wp:align>center</wp:align>
                </wp:positionH>
                <wp:positionV relativeFrom="margin">
                  <wp:align>center</wp:align>
                </wp:positionV>
                <wp:extent cx="5237480" cy="106680"/>
                <wp:effectExtent l="0" t="1143000" r="0" b="657860"/>
                <wp:wrapNone/>
                <wp:docPr id="14"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E3021B" w14:textId="77777777" w:rsidR="005515F4" w:rsidRDefault="005515F4" w:rsidP="00637273">
                            <w:pPr>
                              <w:pStyle w:val="NormalWeb"/>
                              <w:spacing w:before="0" w:beforeAutospacing="0" w:after="0" w:afterAutospacing="0"/>
                              <w:jc w:val="center"/>
                              <w:rPr>
                                <w:del w:id="38" w:author="Laura Erhart" w:date="2019-09-05T14:40:00Z"/>
                              </w:rPr>
                            </w:pPr>
                            <w:del w:id="39"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4FD1CD7" id="_x0000_t202" coordsize="21600,21600" o:spt="202" path="m,l,21600r21600,l21600,xe">
                <v:stroke joinstyle="miter"/>
                <v:path gradientshapeok="t" o:connecttype="rect"/>
              </v:shapetype>
              <v:shape id="WordArt 16" o:spid="_x0000_s1034" type="#_x0000_t202" style="position:absolute;margin-left:0;margin-top:0;width:412.4pt;height:8.4pt;rotation:-45;z-index:-25165106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N3XCV4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13E3021B" w14:textId="77777777" w:rsidR="005515F4" w:rsidRDefault="005515F4" w:rsidP="00637273">
                      <w:pPr>
                        <w:pStyle w:val="NormalWeb"/>
                        <w:spacing w:before="0" w:beforeAutospacing="0" w:after="0" w:afterAutospacing="0"/>
                        <w:jc w:val="center"/>
                        <w:rPr>
                          <w:del w:id="40" w:author="Laura Erhart" w:date="2019-09-05T14:40:00Z"/>
                        </w:rPr>
                      </w:pPr>
                      <w:del w:id="41"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v:textbox>
                <w10:wrap anchorx="margin" anchory="margin"/>
              </v:shape>
            </w:pict>
          </mc:Fallback>
        </mc:AlternateContent>
      </w:r>
    </w:del>
    <w:ins w:id="42" w:author="Laura Erhart" w:date="2019-09-05T14:40:00Z">
      <w:r>
        <w:rPr>
          <w:noProof/>
        </w:rPr>
        <mc:AlternateContent>
          <mc:Choice Requires="wps">
            <w:drawing>
              <wp:anchor distT="0" distB="0" distL="114300" distR="114300" simplePos="0" relativeHeight="251660298" behindDoc="1" locked="0" layoutInCell="0" allowOverlap="1" wp14:anchorId="3CA4A33A" wp14:editId="1316B5B3">
                <wp:simplePos x="0" y="0"/>
                <wp:positionH relativeFrom="margin">
                  <wp:align>center</wp:align>
                </wp:positionH>
                <wp:positionV relativeFrom="margin">
                  <wp:align>center</wp:align>
                </wp:positionV>
                <wp:extent cx="5237480" cy="106680"/>
                <wp:effectExtent l="0" t="1143000" r="0" b="657860"/>
                <wp:wrapNone/>
                <wp:docPr id="4"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DEDB76" w14:textId="77777777" w:rsidR="005515F4" w:rsidRDefault="005515F4" w:rsidP="00637273">
                            <w:pPr>
                              <w:pStyle w:val="NormalWeb"/>
                              <w:spacing w:before="0" w:beforeAutospacing="0" w:after="0" w:afterAutospacing="0"/>
                              <w:jc w:val="center"/>
                              <w:rPr>
                                <w:ins w:id="43" w:author="Laura Erhart" w:date="2019-09-05T14:40:00Z"/>
                              </w:rPr>
                            </w:pPr>
                            <w:ins w:id="44"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A4A33A" id="_x0000_s1035" type="#_x0000_t202" style="position:absolute;margin-left:0;margin-top:0;width:412.4pt;height:8.4pt;rotation:-45;z-index:-25165618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UtkAP4oCAAAD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1FDEDB76" w14:textId="77777777" w:rsidR="005515F4" w:rsidRDefault="005515F4" w:rsidP="00637273">
                      <w:pPr>
                        <w:pStyle w:val="NormalWeb"/>
                        <w:spacing w:before="0" w:beforeAutospacing="0" w:after="0" w:afterAutospacing="0"/>
                        <w:jc w:val="center"/>
                        <w:rPr>
                          <w:ins w:id="45" w:author="Laura Erhart" w:date="2019-09-05T14:40:00Z"/>
                        </w:rPr>
                      </w:pPr>
                      <w:ins w:id="46"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v:textbox>
                <w10:wrap anchorx="margin" anchory="margin"/>
              </v:shape>
            </w:pict>
          </mc:Fallback>
        </mc:AlternateConten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C13DB" w14:textId="77777777" w:rsidR="005515F4" w:rsidRDefault="005515F4">
    <w:pPr>
      <w:pStyle w:val="Header"/>
    </w:pPr>
    <w:r>
      <w:rPr>
        <w:noProof/>
      </w:rPr>
      <mc:AlternateContent>
        <mc:Choice Requires="wps">
          <w:drawing>
            <wp:anchor distT="0" distB="0" distL="114300" distR="114300" simplePos="0" relativeHeight="251658247" behindDoc="1" locked="0" layoutInCell="0" allowOverlap="1" wp14:anchorId="0EF90E51" wp14:editId="03A6E530">
              <wp:simplePos x="0" y="0"/>
              <wp:positionH relativeFrom="margin">
                <wp:align>center</wp:align>
              </wp:positionH>
              <wp:positionV relativeFrom="margin">
                <wp:align>center</wp:align>
              </wp:positionV>
              <wp:extent cx="5237480" cy="106680"/>
              <wp:effectExtent l="0" t="1143000" r="0" b="657860"/>
              <wp:wrapNone/>
              <wp:docPr id="19"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DD0492"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F90E51" id="_x0000_t202" coordsize="21600,21600" o:spt="202" path="m,l,21600r21600,l21600,xe">
              <v:stroke joinstyle="miter"/>
              <v:path gradientshapeok="t" o:connecttype="rect"/>
            </v:shapetype>
            <v:shape id="WordArt 26" o:spid="_x0000_s1036" type="#_x0000_t202" style="position:absolute;margin-left:0;margin-top:0;width:412.4pt;height:8.4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Y1visI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6FDD0492"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DE7A1" w14:textId="77777777" w:rsidR="005515F4" w:rsidRPr="00BA7D29" w:rsidRDefault="005515F4" w:rsidP="00153252">
    <w:pPr>
      <w:pStyle w:val="Heading7"/>
    </w:pPr>
    <w:r>
      <w:rPr>
        <w:noProof/>
      </w:rPr>
      <mc:AlternateContent>
        <mc:Choice Requires="wps">
          <w:drawing>
            <wp:anchor distT="0" distB="0" distL="114300" distR="114300" simplePos="0" relativeHeight="251658248" behindDoc="1" locked="0" layoutInCell="0" allowOverlap="1" wp14:anchorId="34B318E9" wp14:editId="55CF7E81">
              <wp:simplePos x="0" y="0"/>
              <wp:positionH relativeFrom="margin">
                <wp:align>center</wp:align>
              </wp:positionH>
              <wp:positionV relativeFrom="margin">
                <wp:align>center</wp:align>
              </wp:positionV>
              <wp:extent cx="5237480" cy="106680"/>
              <wp:effectExtent l="0" t="1143000" r="0" b="657860"/>
              <wp:wrapNone/>
              <wp:docPr id="18"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936C17"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4B318E9" id="_x0000_t202" coordsize="21600,21600" o:spt="202" path="m,l,21600r21600,l21600,xe">
              <v:stroke joinstyle="miter"/>
              <v:path gradientshapeok="t" o:connecttype="rect"/>
            </v:shapetype>
            <v:shape id="WordArt 27" o:spid="_x0000_s1037" type="#_x0000_t202" style="position:absolute;left:0;text-align:left;margin-left:0;margin-top:0;width:412.4pt;height:8.4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S8E/PY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1C936C17"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t>Appendix</w:t>
    </w:r>
  </w:p>
  <w:p w14:paraId="7D6BDE6E" w14:textId="77777777" w:rsidR="005515F4" w:rsidRPr="0052575D" w:rsidRDefault="005515F4" w:rsidP="0052575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8920A" w14:textId="77777777" w:rsidR="005515F4" w:rsidRPr="00D059C9" w:rsidRDefault="005515F4" w:rsidP="00DD6D1B">
    <w:pPr>
      <w:pStyle w:val="Heading2"/>
      <w:rPr>
        <w:sz w:val="20"/>
      </w:rPr>
    </w:pPr>
    <w:r>
      <w:rPr>
        <w:noProof/>
      </w:rPr>
      <mc:AlternateContent>
        <mc:Choice Requires="wps">
          <w:drawing>
            <wp:anchor distT="0" distB="0" distL="114300" distR="114300" simplePos="0" relativeHeight="251658246" behindDoc="1" locked="0" layoutInCell="0" allowOverlap="1" wp14:anchorId="14350F3B" wp14:editId="52960148">
              <wp:simplePos x="0" y="0"/>
              <wp:positionH relativeFrom="margin">
                <wp:align>center</wp:align>
              </wp:positionH>
              <wp:positionV relativeFrom="margin">
                <wp:align>center</wp:align>
              </wp:positionV>
              <wp:extent cx="5237480" cy="106680"/>
              <wp:effectExtent l="0" t="1143000" r="0" b="657860"/>
              <wp:wrapNone/>
              <wp:docPr id="17"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57564D"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350F3B" id="_x0000_t202" coordsize="21600,21600" o:spt="202" path="m,l,21600r21600,l21600,xe">
              <v:stroke joinstyle="miter"/>
              <v:path gradientshapeok="t" o:connecttype="rect"/>
            </v:shapetype>
            <v:shape id="WordArt 25" o:spid="_x0000_s1038" type="#_x0000_t202" style="position:absolute;margin-left:0;margin-top:0;width:412.4pt;height:8.4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" o:allowincell="f" filled="f" stroked="f">
              <v:stroke joinstyle="round"/>
              <o:lock v:ext="edit" shapetype="t"/>
              <v:textbox style="mso-fit-shape-to-text:t">
                <w:txbxContent>
                  <w:p w14:paraId="3057564D"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Diagnosis date</w:t>
    </w:r>
  </w:p>
  <w:p w14:paraId="59474354" w14:textId="77777777" w:rsidR="005515F4" w:rsidRDefault="00551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C1687"/>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95BDA"/>
    <w:multiLevelType w:val="hybridMultilevel"/>
    <w:tmpl w:val="D66C7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00FDF"/>
    <w:multiLevelType w:val="hybridMultilevel"/>
    <w:tmpl w:val="261A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E95CE1"/>
    <w:multiLevelType w:val="hybridMultilevel"/>
    <w:tmpl w:val="54721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D044A"/>
    <w:multiLevelType w:val="hybridMultilevel"/>
    <w:tmpl w:val="51E4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C505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D2163D"/>
    <w:multiLevelType w:val="hybridMultilevel"/>
    <w:tmpl w:val="7866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F6435F"/>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134A3"/>
    <w:multiLevelType w:val="hybridMultilevel"/>
    <w:tmpl w:val="38B8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C377DA6"/>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3B78CF"/>
    <w:multiLevelType w:val="hybridMultilevel"/>
    <w:tmpl w:val="C2360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E2F82"/>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B00FA"/>
    <w:multiLevelType w:val="hybridMultilevel"/>
    <w:tmpl w:val="39CA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9E0926"/>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7B189D"/>
    <w:multiLevelType w:val="hybridMultilevel"/>
    <w:tmpl w:val="1F4AC4BC"/>
    <w:lvl w:ilvl="0" w:tplc="04090017">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A47ABA"/>
    <w:multiLevelType w:val="hybridMultilevel"/>
    <w:tmpl w:val="8FA056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594741F5"/>
    <w:multiLevelType w:val="multilevel"/>
    <w:tmpl w:val="0F64B8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ED13A20"/>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6A6FDD"/>
    <w:multiLevelType w:val="hybridMultilevel"/>
    <w:tmpl w:val="B61E45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470DD7"/>
    <w:multiLevelType w:val="hybridMultilevel"/>
    <w:tmpl w:val="27DEBD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3B76CA"/>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1D1EFB"/>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8822FE"/>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C81051"/>
    <w:multiLevelType w:val="hybridMultilevel"/>
    <w:tmpl w:val="5C605C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78034B"/>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74E7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71E1689"/>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516961"/>
    <w:multiLevelType w:val="hybridMultilevel"/>
    <w:tmpl w:val="E6A2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3"/>
  </w:num>
  <w:num w:numId="4">
    <w:abstractNumId w:val="8"/>
  </w:num>
  <w:num w:numId="5">
    <w:abstractNumId w:val="2"/>
  </w:num>
  <w:num w:numId="6">
    <w:abstractNumId w:val="19"/>
  </w:num>
  <w:num w:numId="7">
    <w:abstractNumId w:val="26"/>
  </w:num>
  <w:num w:numId="8">
    <w:abstractNumId w:val="24"/>
  </w:num>
  <w:num w:numId="9">
    <w:abstractNumId w:val="21"/>
  </w:num>
  <w:num w:numId="10">
    <w:abstractNumId w:val="15"/>
  </w:num>
  <w:num w:numId="11">
    <w:abstractNumId w:val="22"/>
  </w:num>
  <w:num w:numId="12">
    <w:abstractNumId w:val="5"/>
  </w:num>
  <w:num w:numId="13">
    <w:abstractNumId w:val="10"/>
  </w:num>
  <w:num w:numId="14">
    <w:abstractNumId w:val="34"/>
  </w:num>
  <w:num w:numId="15">
    <w:abstractNumId w:val="23"/>
  </w:num>
  <w:num w:numId="16">
    <w:abstractNumId w:val="27"/>
  </w:num>
  <w:num w:numId="17">
    <w:abstractNumId w:val="37"/>
  </w:num>
  <w:num w:numId="18">
    <w:abstractNumId w:val="29"/>
  </w:num>
  <w:num w:numId="19">
    <w:abstractNumId w:val="0"/>
  </w:num>
  <w:num w:numId="20">
    <w:abstractNumId w:val="39"/>
  </w:num>
  <w:num w:numId="21">
    <w:abstractNumId w:val="33"/>
  </w:num>
  <w:num w:numId="22">
    <w:abstractNumId w:val="20"/>
  </w:num>
  <w:num w:numId="23">
    <w:abstractNumId w:val="13"/>
  </w:num>
  <w:num w:numId="24">
    <w:abstractNumId w:val="35"/>
  </w:num>
  <w:num w:numId="25">
    <w:abstractNumId w:val="18"/>
  </w:num>
  <w:num w:numId="26">
    <w:abstractNumId w:val="32"/>
  </w:num>
  <w:num w:numId="27">
    <w:abstractNumId w:val="9"/>
  </w:num>
  <w:num w:numId="28">
    <w:abstractNumId w:val="38"/>
  </w:num>
  <w:num w:numId="29">
    <w:abstractNumId w:val="16"/>
  </w:num>
  <w:num w:numId="30">
    <w:abstractNumId w:val="40"/>
  </w:num>
  <w:num w:numId="31">
    <w:abstractNumId w:val="7"/>
  </w:num>
  <w:num w:numId="32">
    <w:abstractNumId w:val="14"/>
  </w:num>
  <w:num w:numId="33">
    <w:abstractNumId w:val="6"/>
  </w:num>
  <w:num w:numId="34">
    <w:abstractNumId w:val="17"/>
  </w:num>
  <w:num w:numId="35">
    <w:abstractNumId w:val="30"/>
  </w:num>
  <w:num w:numId="36">
    <w:abstractNumId w:val="4"/>
  </w:num>
  <w:num w:numId="37">
    <w:abstractNumId w:val="25"/>
  </w:num>
  <w:num w:numId="38">
    <w:abstractNumId w:val="31"/>
  </w:num>
  <w:num w:numId="39">
    <w:abstractNumId w:val="1"/>
  </w:num>
  <w:num w:numId="40">
    <w:abstractNumId w:val="36"/>
  </w:num>
  <w:num w:numId="41">
    <w:abstractNumId w:val="2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Erhart">
    <w15:presenceInfo w15:providerId="None" w15:userId="Laura Erh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comment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9C9"/>
    <w:rsid w:val="0000295E"/>
    <w:rsid w:val="00003154"/>
    <w:rsid w:val="0000365A"/>
    <w:rsid w:val="00003664"/>
    <w:rsid w:val="00010088"/>
    <w:rsid w:val="00011932"/>
    <w:rsid w:val="00014979"/>
    <w:rsid w:val="000156D8"/>
    <w:rsid w:val="00016E4F"/>
    <w:rsid w:val="00022068"/>
    <w:rsid w:val="00022D2A"/>
    <w:rsid w:val="000233EA"/>
    <w:rsid w:val="00025B1C"/>
    <w:rsid w:val="00025BBE"/>
    <w:rsid w:val="00027320"/>
    <w:rsid w:val="000277BB"/>
    <w:rsid w:val="0002784D"/>
    <w:rsid w:val="00034539"/>
    <w:rsid w:val="00035D8D"/>
    <w:rsid w:val="00036506"/>
    <w:rsid w:val="00036E04"/>
    <w:rsid w:val="00037337"/>
    <w:rsid w:val="00043793"/>
    <w:rsid w:val="00043DC6"/>
    <w:rsid w:val="00047463"/>
    <w:rsid w:val="000538D6"/>
    <w:rsid w:val="00053CBB"/>
    <w:rsid w:val="00054D8C"/>
    <w:rsid w:val="000565D5"/>
    <w:rsid w:val="00057D82"/>
    <w:rsid w:val="0006071F"/>
    <w:rsid w:val="000621F5"/>
    <w:rsid w:val="00065CCD"/>
    <w:rsid w:val="000662B0"/>
    <w:rsid w:val="00066323"/>
    <w:rsid w:val="000721BA"/>
    <w:rsid w:val="000756A2"/>
    <w:rsid w:val="00076AB7"/>
    <w:rsid w:val="000813A4"/>
    <w:rsid w:val="000813B7"/>
    <w:rsid w:val="00085845"/>
    <w:rsid w:val="00085C37"/>
    <w:rsid w:val="0009005B"/>
    <w:rsid w:val="00090670"/>
    <w:rsid w:val="0009161B"/>
    <w:rsid w:val="000933F7"/>
    <w:rsid w:val="00093B3B"/>
    <w:rsid w:val="000A0BD5"/>
    <w:rsid w:val="000A2CD5"/>
    <w:rsid w:val="000A3000"/>
    <w:rsid w:val="000A52E9"/>
    <w:rsid w:val="000A5EED"/>
    <w:rsid w:val="000B30DC"/>
    <w:rsid w:val="000B3488"/>
    <w:rsid w:val="000B6644"/>
    <w:rsid w:val="000B790A"/>
    <w:rsid w:val="000C0B47"/>
    <w:rsid w:val="000C1BA8"/>
    <w:rsid w:val="000C2CDD"/>
    <w:rsid w:val="000C4CD8"/>
    <w:rsid w:val="000D0E59"/>
    <w:rsid w:val="000D17AD"/>
    <w:rsid w:val="000D2260"/>
    <w:rsid w:val="000D31FF"/>
    <w:rsid w:val="000D3386"/>
    <w:rsid w:val="000D33D3"/>
    <w:rsid w:val="000D39FD"/>
    <w:rsid w:val="000D5CE9"/>
    <w:rsid w:val="000D604B"/>
    <w:rsid w:val="000D6374"/>
    <w:rsid w:val="000E032B"/>
    <w:rsid w:val="000E0468"/>
    <w:rsid w:val="000E2936"/>
    <w:rsid w:val="000E29AD"/>
    <w:rsid w:val="000E30B8"/>
    <w:rsid w:val="000E7643"/>
    <w:rsid w:val="000E7E7D"/>
    <w:rsid w:val="000F148B"/>
    <w:rsid w:val="000F3CA9"/>
    <w:rsid w:val="000F44F2"/>
    <w:rsid w:val="000F7D07"/>
    <w:rsid w:val="00111FED"/>
    <w:rsid w:val="00112AE0"/>
    <w:rsid w:val="00113F88"/>
    <w:rsid w:val="001166BD"/>
    <w:rsid w:val="001224D8"/>
    <w:rsid w:val="00122C34"/>
    <w:rsid w:val="00123388"/>
    <w:rsid w:val="00123443"/>
    <w:rsid w:val="00123A1E"/>
    <w:rsid w:val="00124446"/>
    <w:rsid w:val="00125AA0"/>
    <w:rsid w:val="00130D52"/>
    <w:rsid w:val="0013241C"/>
    <w:rsid w:val="00132F98"/>
    <w:rsid w:val="00133E8F"/>
    <w:rsid w:val="001350B2"/>
    <w:rsid w:val="0013621C"/>
    <w:rsid w:val="001419BD"/>
    <w:rsid w:val="00142B99"/>
    <w:rsid w:val="001434F6"/>
    <w:rsid w:val="00144C54"/>
    <w:rsid w:val="00144DCD"/>
    <w:rsid w:val="00150E83"/>
    <w:rsid w:val="00151CC3"/>
    <w:rsid w:val="00153252"/>
    <w:rsid w:val="0015352D"/>
    <w:rsid w:val="0015476E"/>
    <w:rsid w:val="00155075"/>
    <w:rsid w:val="001558FC"/>
    <w:rsid w:val="00155D5A"/>
    <w:rsid w:val="00157778"/>
    <w:rsid w:val="001701E8"/>
    <w:rsid w:val="00170A5C"/>
    <w:rsid w:val="001721FC"/>
    <w:rsid w:val="00173F1E"/>
    <w:rsid w:val="00176163"/>
    <w:rsid w:val="00180FBD"/>
    <w:rsid w:val="001816D6"/>
    <w:rsid w:val="00181BAA"/>
    <w:rsid w:val="001837D9"/>
    <w:rsid w:val="001840D3"/>
    <w:rsid w:val="001868BA"/>
    <w:rsid w:val="0019038B"/>
    <w:rsid w:val="001915CD"/>
    <w:rsid w:val="00193F99"/>
    <w:rsid w:val="001942D2"/>
    <w:rsid w:val="00195185"/>
    <w:rsid w:val="001960A4"/>
    <w:rsid w:val="001A3C72"/>
    <w:rsid w:val="001A4182"/>
    <w:rsid w:val="001B3622"/>
    <w:rsid w:val="001B4AE2"/>
    <w:rsid w:val="001B53F9"/>
    <w:rsid w:val="001C554A"/>
    <w:rsid w:val="001C7004"/>
    <w:rsid w:val="001D033F"/>
    <w:rsid w:val="001D0547"/>
    <w:rsid w:val="001D2159"/>
    <w:rsid w:val="001D5864"/>
    <w:rsid w:val="001D69D4"/>
    <w:rsid w:val="001D6B30"/>
    <w:rsid w:val="001E1FB8"/>
    <w:rsid w:val="001E65EE"/>
    <w:rsid w:val="001E6F56"/>
    <w:rsid w:val="001E724B"/>
    <w:rsid w:val="001F0781"/>
    <w:rsid w:val="001F0F95"/>
    <w:rsid w:val="001F3423"/>
    <w:rsid w:val="001F5EBE"/>
    <w:rsid w:val="001F6D12"/>
    <w:rsid w:val="001F7BD8"/>
    <w:rsid w:val="0020397E"/>
    <w:rsid w:val="0020445E"/>
    <w:rsid w:val="0020608D"/>
    <w:rsid w:val="00210722"/>
    <w:rsid w:val="00212137"/>
    <w:rsid w:val="0021256C"/>
    <w:rsid w:val="00214330"/>
    <w:rsid w:val="00216CD2"/>
    <w:rsid w:val="00217CD4"/>
    <w:rsid w:val="00221C6F"/>
    <w:rsid w:val="00222F08"/>
    <w:rsid w:val="00223381"/>
    <w:rsid w:val="0022369D"/>
    <w:rsid w:val="00223788"/>
    <w:rsid w:val="002250E3"/>
    <w:rsid w:val="00233441"/>
    <w:rsid w:val="00235758"/>
    <w:rsid w:val="002357F9"/>
    <w:rsid w:val="002409B9"/>
    <w:rsid w:val="00242FFF"/>
    <w:rsid w:val="00244363"/>
    <w:rsid w:val="002455BF"/>
    <w:rsid w:val="00246693"/>
    <w:rsid w:val="0025052F"/>
    <w:rsid w:val="00250737"/>
    <w:rsid w:val="002520D5"/>
    <w:rsid w:val="002526DD"/>
    <w:rsid w:val="002529F7"/>
    <w:rsid w:val="002552C5"/>
    <w:rsid w:val="00260545"/>
    <w:rsid w:val="00260C05"/>
    <w:rsid w:val="00263B0E"/>
    <w:rsid w:val="00267AC6"/>
    <w:rsid w:val="00271F0A"/>
    <w:rsid w:val="00272548"/>
    <w:rsid w:val="0027260E"/>
    <w:rsid w:val="0027317B"/>
    <w:rsid w:val="002743AE"/>
    <w:rsid w:val="002744EB"/>
    <w:rsid w:val="00275D52"/>
    <w:rsid w:val="002818FE"/>
    <w:rsid w:val="00281DB4"/>
    <w:rsid w:val="00283579"/>
    <w:rsid w:val="002850DB"/>
    <w:rsid w:val="00290F74"/>
    <w:rsid w:val="002935BC"/>
    <w:rsid w:val="00295034"/>
    <w:rsid w:val="00295AB4"/>
    <w:rsid w:val="00295BBE"/>
    <w:rsid w:val="002A17B3"/>
    <w:rsid w:val="002A3F36"/>
    <w:rsid w:val="002A41E4"/>
    <w:rsid w:val="002A46FE"/>
    <w:rsid w:val="002A66FC"/>
    <w:rsid w:val="002A6A35"/>
    <w:rsid w:val="002A6EC0"/>
    <w:rsid w:val="002B06D5"/>
    <w:rsid w:val="002B178A"/>
    <w:rsid w:val="002B1EEF"/>
    <w:rsid w:val="002B2FF0"/>
    <w:rsid w:val="002B59D1"/>
    <w:rsid w:val="002B7B57"/>
    <w:rsid w:val="002C1880"/>
    <w:rsid w:val="002C7DC3"/>
    <w:rsid w:val="002D05B2"/>
    <w:rsid w:val="002D766B"/>
    <w:rsid w:val="002E0053"/>
    <w:rsid w:val="002E4158"/>
    <w:rsid w:val="002E482B"/>
    <w:rsid w:val="002E7E80"/>
    <w:rsid w:val="002F3C07"/>
    <w:rsid w:val="002F78CB"/>
    <w:rsid w:val="00300AB4"/>
    <w:rsid w:val="00303C6E"/>
    <w:rsid w:val="00303E25"/>
    <w:rsid w:val="00304CCD"/>
    <w:rsid w:val="003068DC"/>
    <w:rsid w:val="0030794C"/>
    <w:rsid w:val="003119B6"/>
    <w:rsid w:val="0031752E"/>
    <w:rsid w:val="003207DC"/>
    <w:rsid w:val="003242B6"/>
    <w:rsid w:val="00327561"/>
    <w:rsid w:val="00332D5E"/>
    <w:rsid w:val="00333377"/>
    <w:rsid w:val="00335563"/>
    <w:rsid w:val="003432C7"/>
    <w:rsid w:val="00346811"/>
    <w:rsid w:val="00346995"/>
    <w:rsid w:val="0035068C"/>
    <w:rsid w:val="00355BF2"/>
    <w:rsid w:val="00357A9D"/>
    <w:rsid w:val="00361FCD"/>
    <w:rsid w:val="003642F8"/>
    <w:rsid w:val="003675A9"/>
    <w:rsid w:val="003733FB"/>
    <w:rsid w:val="0037343C"/>
    <w:rsid w:val="003743E3"/>
    <w:rsid w:val="00375A61"/>
    <w:rsid w:val="0038131A"/>
    <w:rsid w:val="00382A18"/>
    <w:rsid w:val="003834CD"/>
    <w:rsid w:val="00383B7E"/>
    <w:rsid w:val="00387FB9"/>
    <w:rsid w:val="00390DB3"/>
    <w:rsid w:val="00391EE8"/>
    <w:rsid w:val="00392B08"/>
    <w:rsid w:val="00394708"/>
    <w:rsid w:val="003950EC"/>
    <w:rsid w:val="00395F5E"/>
    <w:rsid w:val="003A47DC"/>
    <w:rsid w:val="003A55EC"/>
    <w:rsid w:val="003A77C3"/>
    <w:rsid w:val="003A784D"/>
    <w:rsid w:val="003B232E"/>
    <w:rsid w:val="003B666D"/>
    <w:rsid w:val="003B6728"/>
    <w:rsid w:val="003C126B"/>
    <w:rsid w:val="003C1A4F"/>
    <w:rsid w:val="003C3EE6"/>
    <w:rsid w:val="003C538F"/>
    <w:rsid w:val="003D04FF"/>
    <w:rsid w:val="003D0C33"/>
    <w:rsid w:val="003D0EA7"/>
    <w:rsid w:val="003D1651"/>
    <w:rsid w:val="003D4278"/>
    <w:rsid w:val="003D7700"/>
    <w:rsid w:val="003E24B0"/>
    <w:rsid w:val="003E314D"/>
    <w:rsid w:val="003E55DF"/>
    <w:rsid w:val="003E677C"/>
    <w:rsid w:val="003E71CD"/>
    <w:rsid w:val="003F4521"/>
    <w:rsid w:val="003F4D4E"/>
    <w:rsid w:val="003F5A80"/>
    <w:rsid w:val="003F66B9"/>
    <w:rsid w:val="003F7B6F"/>
    <w:rsid w:val="004009AC"/>
    <w:rsid w:val="00402963"/>
    <w:rsid w:val="00403121"/>
    <w:rsid w:val="00407AB7"/>
    <w:rsid w:val="004113CD"/>
    <w:rsid w:val="00411FF2"/>
    <w:rsid w:val="00417EC5"/>
    <w:rsid w:val="0042045A"/>
    <w:rsid w:val="00420F58"/>
    <w:rsid w:val="004211FD"/>
    <w:rsid w:val="00421589"/>
    <w:rsid w:val="0042314B"/>
    <w:rsid w:val="004259B4"/>
    <w:rsid w:val="00432297"/>
    <w:rsid w:val="00433626"/>
    <w:rsid w:val="00434E25"/>
    <w:rsid w:val="00436F3C"/>
    <w:rsid w:val="0043736A"/>
    <w:rsid w:val="00443D83"/>
    <w:rsid w:val="00443FB4"/>
    <w:rsid w:val="00444489"/>
    <w:rsid w:val="00444EEF"/>
    <w:rsid w:val="00445918"/>
    <w:rsid w:val="00452714"/>
    <w:rsid w:val="00452788"/>
    <w:rsid w:val="00453E96"/>
    <w:rsid w:val="004549C7"/>
    <w:rsid w:val="00455DE9"/>
    <w:rsid w:val="004569B6"/>
    <w:rsid w:val="00462FE6"/>
    <w:rsid w:val="00463645"/>
    <w:rsid w:val="004647AF"/>
    <w:rsid w:val="004662BC"/>
    <w:rsid w:val="0047040C"/>
    <w:rsid w:val="004714F0"/>
    <w:rsid w:val="0047196B"/>
    <w:rsid w:val="0047248C"/>
    <w:rsid w:val="00474650"/>
    <w:rsid w:val="004748F6"/>
    <w:rsid w:val="00474ECB"/>
    <w:rsid w:val="00475444"/>
    <w:rsid w:val="00477937"/>
    <w:rsid w:val="00481F42"/>
    <w:rsid w:val="00482B93"/>
    <w:rsid w:val="004908BD"/>
    <w:rsid w:val="00490B42"/>
    <w:rsid w:val="00491755"/>
    <w:rsid w:val="004922DB"/>
    <w:rsid w:val="0049241E"/>
    <w:rsid w:val="00492C9A"/>
    <w:rsid w:val="00493417"/>
    <w:rsid w:val="00495FA3"/>
    <w:rsid w:val="004A0E73"/>
    <w:rsid w:val="004A199D"/>
    <w:rsid w:val="004A2AC2"/>
    <w:rsid w:val="004A2E16"/>
    <w:rsid w:val="004A5F03"/>
    <w:rsid w:val="004A65D0"/>
    <w:rsid w:val="004A6F22"/>
    <w:rsid w:val="004A7B2E"/>
    <w:rsid w:val="004A7B6F"/>
    <w:rsid w:val="004B0C21"/>
    <w:rsid w:val="004B32A3"/>
    <w:rsid w:val="004B360D"/>
    <w:rsid w:val="004B5E35"/>
    <w:rsid w:val="004C0278"/>
    <w:rsid w:val="004C0D6E"/>
    <w:rsid w:val="004C1E45"/>
    <w:rsid w:val="004C2775"/>
    <w:rsid w:val="004C4462"/>
    <w:rsid w:val="004C5AA3"/>
    <w:rsid w:val="004C635B"/>
    <w:rsid w:val="004C67AD"/>
    <w:rsid w:val="004C7BF2"/>
    <w:rsid w:val="004D1247"/>
    <w:rsid w:val="004D34CB"/>
    <w:rsid w:val="004E0BEE"/>
    <w:rsid w:val="004E1A4C"/>
    <w:rsid w:val="004E1EFE"/>
    <w:rsid w:val="004E3E92"/>
    <w:rsid w:val="004E44DC"/>
    <w:rsid w:val="004E7B54"/>
    <w:rsid w:val="004F1350"/>
    <w:rsid w:val="004F4C10"/>
    <w:rsid w:val="0050222F"/>
    <w:rsid w:val="00503559"/>
    <w:rsid w:val="005044AB"/>
    <w:rsid w:val="0050552E"/>
    <w:rsid w:val="00505838"/>
    <w:rsid w:val="005121FB"/>
    <w:rsid w:val="00512370"/>
    <w:rsid w:val="005131BF"/>
    <w:rsid w:val="00513DB6"/>
    <w:rsid w:val="005216B4"/>
    <w:rsid w:val="00521854"/>
    <w:rsid w:val="0052231B"/>
    <w:rsid w:val="005246FB"/>
    <w:rsid w:val="0052575D"/>
    <w:rsid w:val="00525B16"/>
    <w:rsid w:val="0052644F"/>
    <w:rsid w:val="00526870"/>
    <w:rsid w:val="00530E8C"/>
    <w:rsid w:val="00531306"/>
    <w:rsid w:val="00532C44"/>
    <w:rsid w:val="0053566B"/>
    <w:rsid w:val="005369FE"/>
    <w:rsid w:val="00540A20"/>
    <w:rsid w:val="00541B6F"/>
    <w:rsid w:val="005453D7"/>
    <w:rsid w:val="00545587"/>
    <w:rsid w:val="00545779"/>
    <w:rsid w:val="00546167"/>
    <w:rsid w:val="00550E58"/>
    <w:rsid w:val="005512C6"/>
    <w:rsid w:val="005515F4"/>
    <w:rsid w:val="00553A52"/>
    <w:rsid w:val="005546FE"/>
    <w:rsid w:val="00555BA8"/>
    <w:rsid w:val="00556DCE"/>
    <w:rsid w:val="00561100"/>
    <w:rsid w:val="00566257"/>
    <w:rsid w:val="00570D1B"/>
    <w:rsid w:val="0057143D"/>
    <w:rsid w:val="0057249D"/>
    <w:rsid w:val="005740D4"/>
    <w:rsid w:val="005747A3"/>
    <w:rsid w:val="005824A4"/>
    <w:rsid w:val="0059141C"/>
    <w:rsid w:val="005956A8"/>
    <w:rsid w:val="00596EE0"/>
    <w:rsid w:val="00597113"/>
    <w:rsid w:val="00597261"/>
    <w:rsid w:val="0059755E"/>
    <w:rsid w:val="005A1539"/>
    <w:rsid w:val="005A394A"/>
    <w:rsid w:val="005A39E9"/>
    <w:rsid w:val="005A445D"/>
    <w:rsid w:val="005B08F7"/>
    <w:rsid w:val="005B4A2C"/>
    <w:rsid w:val="005C0879"/>
    <w:rsid w:val="005C14A4"/>
    <w:rsid w:val="005C44B5"/>
    <w:rsid w:val="005C49E6"/>
    <w:rsid w:val="005C49EC"/>
    <w:rsid w:val="005C4CA9"/>
    <w:rsid w:val="005C5258"/>
    <w:rsid w:val="005C5599"/>
    <w:rsid w:val="005D0A73"/>
    <w:rsid w:val="005D41D9"/>
    <w:rsid w:val="005D4F5F"/>
    <w:rsid w:val="005D50F0"/>
    <w:rsid w:val="005D6070"/>
    <w:rsid w:val="005D7058"/>
    <w:rsid w:val="005E0894"/>
    <w:rsid w:val="005E0C46"/>
    <w:rsid w:val="005E2CC1"/>
    <w:rsid w:val="005E4AF3"/>
    <w:rsid w:val="005E6D5D"/>
    <w:rsid w:val="005E7099"/>
    <w:rsid w:val="005E7922"/>
    <w:rsid w:val="005F1521"/>
    <w:rsid w:val="005F2394"/>
    <w:rsid w:val="005F4DE0"/>
    <w:rsid w:val="005F681E"/>
    <w:rsid w:val="005F6D8B"/>
    <w:rsid w:val="005F7176"/>
    <w:rsid w:val="005F7302"/>
    <w:rsid w:val="00600077"/>
    <w:rsid w:val="00604BD4"/>
    <w:rsid w:val="00604C01"/>
    <w:rsid w:val="00605271"/>
    <w:rsid w:val="006053FE"/>
    <w:rsid w:val="00606F7B"/>
    <w:rsid w:val="0061072B"/>
    <w:rsid w:val="00612AD6"/>
    <w:rsid w:val="0061302F"/>
    <w:rsid w:val="00615F69"/>
    <w:rsid w:val="006162CE"/>
    <w:rsid w:val="0062411E"/>
    <w:rsid w:val="00625DE7"/>
    <w:rsid w:val="00627E36"/>
    <w:rsid w:val="0063111D"/>
    <w:rsid w:val="0063429B"/>
    <w:rsid w:val="0063463C"/>
    <w:rsid w:val="00637273"/>
    <w:rsid w:val="006430C6"/>
    <w:rsid w:val="006440FC"/>
    <w:rsid w:val="00644C25"/>
    <w:rsid w:val="00645CAD"/>
    <w:rsid w:val="00650002"/>
    <w:rsid w:val="00652A3B"/>
    <w:rsid w:val="0065569E"/>
    <w:rsid w:val="00660239"/>
    <w:rsid w:val="00664E0F"/>
    <w:rsid w:val="00665F3F"/>
    <w:rsid w:val="00666D55"/>
    <w:rsid w:val="00667050"/>
    <w:rsid w:val="0067049E"/>
    <w:rsid w:val="00675B1A"/>
    <w:rsid w:val="00681A8F"/>
    <w:rsid w:val="006852C2"/>
    <w:rsid w:val="006860AE"/>
    <w:rsid w:val="00687B90"/>
    <w:rsid w:val="00690790"/>
    <w:rsid w:val="0069207B"/>
    <w:rsid w:val="00693299"/>
    <w:rsid w:val="00697DAE"/>
    <w:rsid w:val="006A1062"/>
    <w:rsid w:val="006A23C4"/>
    <w:rsid w:val="006A3176"/>
    <w:rsid w:val="006A4A42"/>
    <w:rsid w:val="006A5A31"/>
    <w:rsid w:val="006A7A5F"/>
    <w:rsid w:val="006B1939"/>
    <w:rsid w:val="006B1992"/>
    <w:rsid w:val="006B4008"/>
    <w:rsid w:val="006B5E0A"/>
    <w:rsid w:val="006B5F4C"/>
    <w:rsid w:val="006B7075"/>
    <w:rsid w:val="006B7569"/>
    <w:rsid w:val="006C1C74"/>
    <w:rsid w:val="006C200B"/>
    <w:rsid w:val="006C2791"/>
    <w:rsid w:val="006C3679"/>
    <w:rsid w:val="006C4A96"/>
    <w:rsid w:val="006C52A6"/>
    <w:rsid w:val="006C5327"/>
    <w:rsid w:val="006C55E1"/>
    <w:rsid w:val="006D064B"/>
    <w:rsid w:val="006D087A"/>
    <w:rsid w:val="006D0ACE"/>
    <w:rsid w:val="006D210D"/>
    <w:rsid w:val="006D2BD6"/>
    <w:rsid w:val="006D2FEC"/>
    <w:rsid w:val="006D5724"/>
    <w:rsid w:val="006E58A3"/>
    <w:rsid w:val="006E656F"/>
    <w:rsid w:val="006F03DA"/>
    <w:rsid w:val="006F075B"/>
    <w:rsid w:val="006F2214"/>
    <w:rsid w:val="006F7FA0"/>
    <w:rsid w:val="00700410"/>
    <w:rsid w:val="00701900"/>
    <w:rsid w:val="007042D5"/>
    <w:rsid w:val="00704A7F"/>
    <w:rsid w:val="00704CFD"/>
    <w:rsid w:val="00704F8E"/>
    <w:rsid w:val="00707C0C"/>
    <w:rsid w:val="00711477"/>
    <w:rsid w:val="00712B44"/>
    <w:rsid w:val="00712BAB"/>
    <w:rsid w:val="0071347A"/>
    <w:rsid w:val="00713DA8"/>
    <w:rsid w:val="00714A39"/>
    <w:rsid w:val="00715169"/>
    <w:rsid w:val="00715F9D"/>
    <w:rsid w:val="0071668E"/>
    <w:rsid w:val="00716944"/>
    <w:rsid w:val="00716C7E"/>
    <w:rsid w:val="00716D00"/>
    <w:rsid w:val="007239BD"/>
    <w:rsid w:val="007241F2"/>
    <w:rsid w:val="00725570"/>
    <w:rsid w:val="0072574A"/>
    <w:rsid w:val="007266F6"/>
    <w:rsid w:val="0072748C"/>
    <w:rsid w:val="007304E4"/>
    <w:rsid w:val="00730C03"/>
    <w:rsid w:val="00730EE0"/>
    <w:rsid w:val="00731240"/>
    <w:rsid w:val="00732A47"/>
    <w:rsid w:val="00733B7D"/>
    <w:rsid w:val="00734D02"/>
    <w:rsid w:val="00737979"/>
    <w:rsid w:val="00740429"/>
    <w:rsid w:val="00743934"/>
    <w:rsid w:val="0074460D"/>
    <w:rsid w:val="00746CF1"/>
    <w:rsid w:val="007514AD"/>
    <w:rsid w:val="00753374"/>
    <w:rsid w:val="00755962"/>
    <w:rsid w:val="00755D6E"/>
    <w:rsid w:val="0076367B"/>
    <w:rsid w:val="00764579"/>
    <w:rsid w:val="00766ACC"/>
    <w:rsid w:val="0077018D"/>
    <w:rsid w:val="0077413A"/>
    <w:rsid w:val="00776814"/>
    <w:rsid w:val="00780769"/>
    <w:rsid w:val="00780AFD"/>
    <w:rsid w:val="007810E6"/>
    <w:rsid w:val="00781AE4"/>
    <w:rsid w:val="00781F5C"/>
    <w:rsid w:val="007840AA"/>
    <w:rsid w:val="007845BB"/>
    <w:rsid w:val="00784669"/>
    <w:rsid w:val="007849A2"/>
    <w:rsid w:val="0078573B"/>
    <w:rsid w:val="00786969"/>
    <w:rsid w:val="007905B8"/>
    <w:rsid w:val="00790ABE"/>
    <w:rsid w:val="00791031"/>
    <w:rsid w:val="00792C6B"/>
    <w:rsid w:val="00795A1A"/>
    <w:rsid w:val="00795AFD"/>
    <w:rsid w:val="00796EDD"/>
    <w:rsid w:val="00796F47"/>
    <w:rsid w:val="007A4DA6"/>
    <w:rsid w:val="007A73DD"/>
    <w:rsid w:val="007B3A88"/>
    <w:rsid w:val="007B3DC3"/>
    <w:rsid w:val="007B50B8"/>
    <w:rsid w:val="007C08E5"/>
    <w:rsid w:val="007C522D"/>
    <w:rsid w:val="007C7182"/>
    <w:rsid w:val="007D119C"/>
    <w:rsid w:val="007D20CA"/>
    <w:rsid w:val="007D3607"/>
    <w:rsid w:val="007D55A1"/>
    <w:rsid w:val="007E07C9"/>
    <w:rsid w:val="007E529D"/>
    <w:rsid w:val="007F0D29"/>
    <w:rsid w:val="007F3112"/>
    <w:rsid w:val="007F3BC9"/>
    <w:rsid w:val="008025C6"/>
    <w:rsid w:val="008035F5"/>
    <w:rsid w:val="00803ADF"/>
    <w:rsid w:val="0080767C"/>
    <w:rsid w:val="00811E92"/>
    <w:rsid w:val="00812649"/>
    <w:rsid w:val="008138CE"/>
    <w:rsid w:val="0081417B"/>
    <w:rsid w:val="00821D37"/>
    <w:rsid w:val="00825EB9"/>
    <w:rsid w:val="008301A7"/>
    <w:rsid w:val="00830E01"/>
    <w:rsid w:val="0083268F"/>
    <w:rsid w:val="0083355E"/>
    <w:rsid w:val="008337BD"/>
    <w:rsid w:val="00834030"/>
    <w:rsid w:val="00842CA1"/>
    <w:rsid w:val="00844821"/>
    <w:rsid w:val="008539C0"/>
    <w:rsid w:val="00855958"/>
    <w:rsid w:val="008568B6"/>
    <w:rsid w:val="00857ABC"/>
    <w:rsid w:val="00860D7B"/>
    <w:rsid w:val="00861917"/>
    <w:rsid w:val="00863BB9"/>
    <w:rsid w:val="008658C5"/>
    <w:rsid w:val="00867FA2"/>
    <w:rsid w:val="0087173A"/>
    <w:rsid w:val="008718B8"/>
    <w:rsid w:val="0087325B"/>
    <w:rsid w:val="00874EA4"/>
    <w:rsid w:val="0087655E"/>
    <w:rsid w:val="008817D2"/>
    <w:rsid w:val="00891796"/>
    <w:rsid w:val="00891CD6"/>
    <w:rsid w:val="00895DBD"/>
    <w:rsid w:val="00896A9B"/>
    <w:rsid w:val="008A3006"/>
    <w:rsid w:val="008A3619"/>
    <w:rsid w:val="008A71E1"/>
    <w:rsid w:val="008A7519"/>
    <w:rsid w:val="008A7898"/>
    <w:rsid w:val="008B06BC"/>
    <w:rsid w:val="008B214E"/>
    <w:rsid w:val="008B331E"/>
    <w:rsid w:val="008B5469"/>
    <w:rsid w:val="008B5B0D"/>
    <w:rsid w:val="008B7983"/>
    <w:rsid w:val="008C123D"/>
    <w:rsid w:val="008C3CF9"/>
    <w:rsid w:val="008C4E41"/>
    <w:rsid w:val="008C6B39"/>
    <w:rsid w:val="008D0697"/>
    <w:rsid w:val="008D1DD3"/>
    <w:rsid w:val="008D65B3"/>
    <w:rsid w:val="008E3675"/>
    <w:rsid w:val="008E3F57"/>
    <w:rsid w:val="008E664A"/>
    <w:rsid w:val="008F1E34"/>
    <w:rsid w:val="008F2966"/>
    <w:rsid w:val="008F50F8"/>
    <w:rsid w:val="008F530D"/>
    <w:rsid w:val="008F7B67"/>
    <w:rsid w:val="00901F6B"/>
    <w:rsid w:val="009034DC"/>
    <w:rsid w:val="00903FBB"/>
    <w:rsid w:val="00905744"/>
    <w:rsid w:val="00906FD4"/>
    <w:rsid w:val="00910CD2"/>
    <w:rsid w:val="00911631"/>
    <w:rsid w:val="00912191"/>
    <w:rsid w:val="00912C7B"/>
    <w:rsid w:val="00913428"/>
    <w:rsid w:val="00913843"/>
    <w:rsid w:val="00913955"/>
    <w:rsid w:val="00913BBB"/>
    <w:rsid w:val="00917316"/>
    <w:rsid w:val="009204BB"/>
    <w:rsid w:val="00924EE6"/>
    <w:rsid w:val="00927249"/>
    <w:rsid w:val="00931796"/>
    <w:rsid w:val="00932C52"/>
    <w:rsid w:val="009358D7"/>
    <w:rsid w:val="009371AA"/>
    <w:rsid w:val="009400F8"/>
    <w:rsid w:val="00943507"/>
    <w:rsid w:val="0094468F"/>
    <w:rsid w:val="00946020"/>
    <w:rsid w:val="00947EFB"/>
    <w:rsid w:val="0095295F"/>
    <w:rsid w:val="00952DF3"/>
    <w:rsid w:val="00955587"/>
    <w:rsid w:val="00955835"/>
    <w:rsid w:val="00957102"/>
    <w:rsid w:val="0096060A"/>
    <w:rsid w:val="0096520C"/>
    <w:rsid w:val="009702C1"/>
    <w:rsid w:val="00973498"/>
    <w:rsid w:val="00974543"/>
    <w:rsid w:val="0097593C"/>
    <w:rsid w:val="00975F14"/>
    <w:rsid w:val="00977AC5"/>
    <w:rsid w:val="0098254A"/>
    <w:rsid w:val="00982A7C"/>
    <w:rsid w:val="0098319E"/>
    <w:rsid w:val="00984407"/>
    <w:rsid w:val="00984BE4"/>
    <w:rsid w:val="00984F84"/>
    <w:rsid w:val="00990320"/>
    <w:rsid w:val="00990E47"/>
    <w:rsid w:val="0099544A"/>
    <w:rsid w:val="009A6D6E"/>
    <w:rsid w:val="009B0A40"/>
    <w:rsid w:val="009B325A"/>
    <w:rsid w:val="009B3262"/>
    <w:rsid w:val="009B4BC8"/>
    <w:rsid w:val="009C0359"/>
    <w:rsid w:val="009C245C"/>
    <w:rsid w:val="009D0688"/>
    <w:rsid w:val="009D2C23"/>
    <w:rsid w:val="009D4D84"/>
    <w:rsid w:val="009E29A9"/>
    <w:rsid w:val="009E2AE9"/>
    <w:rsid w:val="009E33C1"/>
    <w:rsid w:val="009E5233"/>
    <w:rsid w:val="009E52F6"/>
    <w:rsid w:val="009E6350"/>
    <w:rsid w:val="009E70AF"/>
    <w:rsid w:val="009E7F16"/>
    <w:rsid w:val="009F2D8F"/>
    <w:rsid w:val="009F39B6"/>
    <w:rsid w:val="009F3B48"/>
    <w:rsid w:val="009F55F6"/>
    <w:rsid w:val="009F5EED"/>
    <w:rsid w:val="009F6030"/>
    <w:rsid w:val="00A0064E"/>
    <w:rsid w:val="00A03290"/>
    <w:rsid w:val="00A03B97"/>
    <w:rsid w:val="00A05D32"/>
    <w:rsid w:val="00A06D68"/>
    <w:rsid w:val="00A12C1C"/>
    <w:rsid w:val="00A137EC"/>
    <w:rsid w:val="00A16121"/>
    <w:rsid w:val="00A20D4C"/>
    <w:rsid w:val="00A21CD2"/>
    <w:rsid w:val="00A22C4F"/>
    <w:rsid w:val="00A2358C"/>
    <w:rsid w:val="00A25019"/>
    <w:rsid w:val="00A317C0"/>
    <w:rsid w:val="00A35EA4"/>
    <w:rsid w:val="00A36EE5"/>
    <w:rsid w:val="00A377DC"/>
    <w:rsid w:val="00A40585"/>
    <w:rsid w:val="00A406D0"/>
    <w:rsid w:val="00A406F4"/>
    <w:rsid w:val="00A40F15"/>
    <w:rsid w:val="00A4137A"/>
    <w:rsid w:val="00A41F0F"/>
    <w:rsid w:val="00A4277E"/>
    <w:rsid w:val="00A50625"/>
    <w:rsid w:val="00A5299F"/>
    <w:rsid w:val="00A52FA2"/>
    <w:rsid w:val="00A557AC"/>
    <w:rsid w:val="00A570A9"/>
    <w:rsid w:val="00A60302"/>
    <w:rsid w:val="00A604E0"/>
    <w:rsid w:val="00A61A35"/>
    <w:rsid w:val="00A63EC8"/>
    <w:rsid w:val="00A64555"/>
    <w:rsid w:val="00A64A4D"/>
    <w:rsid w:val="00A66775"/>
    <w:rsid w:val="00A70117"/>
    <w:rsid w:val="00A711C1"/>
    <w:rsid w:val="00A77891"/>
    <w:rsid w:val="00A77AE6"/>
    <w:rsid w:val="00A8011D"/>
    <w:rsid w:val="00A810A0"/>
    <w:rsid w:val="00A87E88"/>
    <w:rsid w:val="00A87FDC"/>
    <w:rsid w:val="00A95F32"/>
    <w:rsid w:val="00AA3AF8"/>
    <w:rsid w:val="00AA5194"/>
    <w:rsid w:val="00AA637D"/>
    <w:rsid w:val="00AA6C57"/>
    <w:rsid w:val="00AB2F9C"/>
    <w:rsid w:val="00AB31B5"/>
    <w:rsid w:val="00AB615E"/>
    <w:rsid w:val="00AB62C9"/>
    <w:rsid w:val="00AC3E62"/>
    <w:rsid w:val="00AC5F6E"/>
    <w:rsid w:val="00AD2C79"/>
    <w:rsid w:val="00AD4823"/>
    <w:rsid w:val="00AD7A5A"/>
    <w:rsid w:val="00AE0713"/>
    <w:rsid w:val="00AE0CDE"/>
    <w:rsid w:val="00AE33BA"/>
    <w:rsid w:val="00AE71CF"/>
    <w:rsid w:val="00AF1D27"/>
    <w:rsid w:val="00AF3F17"/>
    <w:rsid w:val="00AF7C6C"/>
    <w:rsid w:val="00AF7EA0"/>
    <w:rsid w:val="00B01298"/>
    <w:rsid w:val="00B03F8F"/>
    <w:rsid w:val="00B05068"/>
    <w:rsid w:val="00B072C8"/>
    <w:rsid w:val="00B11E03"/>
    <w:rsid w:val="00B1291E"/>
    <w:rsid w:val="00B14AC5"/>
    <w:rsid w:val="00B15F73"/>
    <w:rsid w:val="00B16A67"/>
    <w:rsid w:val="00B17423"/>
    <w:rsid w:val="00B17599"/>
    <w:rsid w:val="00B220F0"/>
    <w:rsid w:val="00B24157"/>
    <w:rsid w:val="00B26A01"/>
    <w:rsid w:val="00B32447"/>
    <w:rsid w:val="00B34571"/>
    <w:rsid w:val="00B346BD"/>
    <w:rsid w:val="00B34D62"/>
    <w:rsid w:val="00B35799"/>
    <w:rsid w:val="00B36A45"/>
    <w:rsid w:val="00B406F9"/>
    <w:rsid w:val="00B40825"/>
    <w:rsid w:val="00B41596"/>
    <w:rsid w:val="00B44767"/>
    <w:rsid w:val="00B449DE"/>
    <w:rsid w:val="00B459A0"/>
    <w:rsid w:val="00B5125F"/>
    <w:rsid w:val="00B51BA6"/>
    <w:rsid w:val="00B52637"/>
    <w:rsid w:val="00B57681"/>
    <w:rsid w:val="00B579D2"/>
    <w:rsid w:val="00B60DD0"/>
    <w:rsid w:val="00B615F5"/>
    <w:rsid w:val="00B61769"/>
    <w:rsid w:val="00B712B2"/>
    <w:rsid w:val="00B71C08"/>
    <w:rsid w:val="00B762D2"/>
    <w:rsid w:val="00B80C42"/>
    <w:rsid w:val="00B80D45"/>
    <w:rsid w:val="00B81513"/>
    <w:rsid w:val="00B827C5"/>
    <w:rsid w:val="00B85A76"/>
    <w:rsid w:val="00B873D7"/>
    <w:rsid w:val="00B90273"/>
    <w:rsid w:val="00B9242A"/>
    <w:rsid w:val="00B949CE"/>
    <w:rsid w:val="00B95DE9"/>
    <w:rsid w:val="00BA12BB"/>
    <w:rsid w:val="00BA29A3"/>
    <w:rsid w:val="00BA7D29"/>
    <w:rsid w:val="00BB4FC6"/>
    <w:rsid w:val="00BB60C6"/>
    <w:rsid w:val="00BC32EF"/>
    <w:rsid w:val="00BC3C2B"/>
    <w:rsid w:val="00BC66C5"/>
    <w:rsid w:val="00BD2F20"/>
    <w:rsid w:val="00BD3995"/>
    <w:rsid w:val="00BD4C52"/>
    <w:rsid w:val="00BE0F95"/>
    <w:rsid w:val="00BE1787"/>
    <w:rsid w:val="00BE1CE8"/>
    <w:rsid w:val="00BE2B33"/>
    <w:rsid w:val="00BE3F74"/>
    <w:rsid w:val="00BF1672"/>
    <w:rsid w:val="00BF43AA"/>
    <w:rsid w:val="00BF5798"/>
    <w:rsid w:val="00C01575"/>
    <w:rsid w:val="00C01A54"/>
    <w:rsid w:val="00C01CDA"/>
    <w:rsid w:val="00C066C0"/>
    <w:rsid w:val="00C10B09"/>
    <w:rsid w:val="00C1528D"/>
    <w:rsid w:val="00C2083F"/>
    <w:rsid w:val="00C25BAA"/>
    <w:rsid w:val="00C27070"/>
    <w:rsid w:val="00C3081C"/>
    <w:rsid w:val="00C34E43"/>
    <w:rsid w:val="00C35B00"/>
    <w:rsid w:val="00C44055"/>
    <w:rsid w:val="00C44677"/>
    <w:rsid w:val="00C45720"/>
    <w:rsid w:val="00C5187E"/>
    <w:rsid w:val="00C52D41"/>
    <w:rsid w:val="00C52E5C"/>
    <w:rsid w:val="00C53294"/>
    <w:rsid w:val="00C54B33"/>
    <w:rsid w:val="00C5537B"/>
    <w:rsid w:val="00C57F9A"/>
    <w:rsid w:val="00C61133"/>
    <w:rsid w:val="00C63989"/>
    <w:rsid w:val="00C63AEC"/>
    <w:rsid w:val="00C64982"/>
    <w:rsid w:val="00C66AFF"/>
    <w:rsid w:val="00C70E25"/>
    <w:rsid w:val="00C72B21"/>
    <w:rsid w:val="00C770B5"/>
    <w:rsid w:val="00C8167A"/>
    <w:rsid w:val="00C85B2B"/>
    <w:rsid w:val="00C872B9"/>
    <w:rsid w:val="00C876FC"/>
    <w:rsid w:val="00C87EC3"/>
    <w:rsid w:val="00C904EE"/>
    <w:rsid w:val="00C90F91"/>
    <w:rsid w:val="00C910F6"/>
    <w:rsid w:val="00C91886"/>
    <w:rsid w:val="00C924A2"/>
    <w:rsid w:val="00C92F2E"/>
    <w:rsid w:val="00C9348F"/>
    <w:rsid w:val="00C94155"/>
    <w:rsid w:val="00CA026E"/>
    <w:rsid w:val="00CA41EA"/>
    <w:rsid w:val="00CA4204"/>
    <w:rsid w:val="00CA701C"/>
    <w:rsid w:val="00CA7DAA"/>
    <w:rsid w:val="00CB1EAC"/>
    <w:rsid w:val="00CB2DCD"/>
    <w:rsid w:val="00CB4B25"/>
    <w:rsid w:val="00CB70B4"/>
    <w:rsid w:val="00CB74D6"/>
    <w:rsid w:val="00CC119F"/>
    <w:rsid w:val="00CC4971"/>
    <w:rsid w:val="00CD113A"/>
    <w:rsid w:val="00CD207B"/>
    <w:rsid w:val="00CD4B32"/>
    <w:rsid w:val="00CD6A64"/>
    <w:rsid w:val="00CD7442"/>
    <w:rsid w:val="00CD7785"/>
    <w:rsid w:val="00CE21DF"/>
    <w:rsid w:val="00CE31E1"/>
    <w:rsid w:val="00CE4B7B"/>
    <w:rsid w:val="00CE54DA"/>
    <w:rsid w:val="00CE6569"/>
    <w:rsid w:val="00CF11E7"/>
    <w:rsid w:val="00CF4FF8"/>
    <w:rsid w:val="00CF5FA6"/>
    <w:rsid w:val="00CF7620"/>
    <w:rsid w:val="00D00DA0"/>
    <w:rsid w:val="00D00E83"/>
    <w:rsid w:val="00D04717"/>
    <w:rsid w:val="00D059C9"/>
    <w:rsid w:val="00D11E5D"/>
    <w:rsid w:val="00D14BBC"/>
    <w:rsid w:val="00D2172F"/>
    <w:rsid w:val="00D2596B"/>
    <w:rsid w:val="00D262D9"/>
    <w:rsid w:val="00D27873"/>
    <w:rsid w:val="00D27A9A"/>
    <w:rsid w:val="00D3206C"/>
    <w:rsid w:val="00D352B5"/>
    <w:rsid w:val="00D35DCF"/>
    <w:rsid w:val="00D36BB2"/>
    <w:rsid w:val="00D375CD"/>
    <w:rsid w:val="00D4551D"/>
    <w:rsid w:val="00D46BA1"/>
    <w:rsid w:val="00D52A96"/>
    <w:rsid w:val="00D52BE9"/>
    <w:rsid w:val="00D537A3"/>
    <w:rsid w:val="00D539DA"/>
    <w:rsid w:val="00D60544"/>
    <w:rsid w:val="00D622A7"/>
    <w:rsid w:val="00D65F2E"/>
    <w:rsid w:val="00D670DB"/>
    <w:rsid w:val="00D700E8"/>
    <w:rsid w:val="00D72545"/>
    <w:rsid w:val="00D725BA"/>
    <w:rsid w:val="00D743BA"/>
    <w:rsid w:val="00D77DB0"/>
    <w:rsid w:val="00D84DD2"/>
    <w:rsid w:val="00D87988"/>
    <w:rsid w:val="00D93DEE"/>
    <w:rsid w:val="00D94C76"/>
    <w:rsid w:val="00DA05D5"/>
    <w:rsid w:val="00DA15D7"/>
    <w:rsid w:val="00DA40AB"/>
    <w:rsid w:val="00DA61BB"/>
    <w:rsid w:val="00DA7FEB"/>
    <w:rsid w:val="00DB3A1C"/>
    <w:rsid w:val="00DB6DA7"/>
    <w:rsid w:val="00DB6ED9"/>
    <w:rsid w:val="00DC15C8"/>
    <w:rsid w:val="00DC33BB"/>
    <w:rsid w:val="00DC3C45"/>
    <w:rsid w:val="00DC4412"/>
    <w:rsid w:val="00DC4E8D"/>
    <w:rsid w:val="00DC52FD"/>
    <w:rsid w:val="00DC6FB0"/>
    <w:rsid w:val="00DC72AE"/>
    <w:rsid w:val="00DD16D5"/>
    <w:rsid w:val="00DD1E0C"/>
    <w:rsid w:val="00DD1FEC"/>
    <w:rsid w:val="00DD2B09"/>
    <w:rsid w:val="00DD34BD"/>
    <w:rsid w:val="00DD5AE0"/>
    <w:rsid w:val="00DD6D1B"/>
    <w:rsid w:val="00DE195E"/>
    <w:rsid w:val="00DE25F2"/>
    <w:rsid w:val="00DE4751"/>
    <w:rsid w:val="00DE54A9"/>
    <w:rsid w:val="00DE5AF9"/>
    <w:rsid w:val="00DE7620"/>
    <w:rsid w:val="00DE7E6B"/>
    <w:rsid w:val="00DF0715"/>
    <w:rsid w:val="00DF0DED"/>
    <w:rsid w:val="00DF6D1C"/>
    <w:rsid w:val="00DF7931"/>
    <w:rsid w:val="00E0274F"/>
    <w:rsid w:val="00E05CC9"/>
    <w:rsid w:val="00E06466"/>
    <w:rsid w:val="00E06EAA"/>
    <w:rsid w:val="00E07135"/>
    <w:rsid w:val="00E07584"/>
    <w:rsid w:val="00E161CB"/>
    <w:rsid w:val="00E20B2A"/>
    <w:rsid w:val="00E21B5E"/>
    <w:rsid w:val="00E30889"/>
    <w:rsid w:val="00E33693"/>
    <w:rsid w:val="00E35B9E"/>
    <w:rsid w:val="00E379DC"/>
    <w:rsid w:val="00E45A86"/>
    <w:rsid w:val="00E45DED"/>
    <w:rsid w:val="00E4662F"/>
    <w:rsid w:val="00E50DE6"/>
    <w:rsid w:val="00E532AE"/>
    <w:rsid w:val="00E541A8"/>
    <w:rsid w:val="00E54E09"/>
    <w:rsid w:val="00E54F6D"/>
    <w:rsid w:val="00E55845"/>
    <w:rsid w:val="00E605C7"/>
    <w:rsid w:val="00E60BEB"/>
    <w:rsid w:val="00E641A8"/>
    <w:rsid w:val="00E64306"/>
    <w:rsid w:val="00E64BE2"/>
    <w:rsid w:val="00E651FB"/>
    <w:rsid w:val="00E67A8C"/>
    <w:rsid w:val="00E731E8"/>
    <w:rsid w:val="00E81C83"/>
    <w:rsid w:val="00E82799"/>
    <w:rsid w:val="00E83B55"/>
    <w:rsid w:val="00E8781A"/>
    <w:rsid w:val="00E920C2"/>
    <w:rsid w:val="00E9373C"/>
    <w:rsid w:val="00E97A75"/>
    <w:rsid w:val="00EA51F6"/>
    <w:rsid w:val="00EA5DA1"/>
    <w:rsid w:val="00EB0C0A"/>
    <w:rsid w:val="00EB4FC5"/>
    <w:rsid w:val="00EB6482"/>
    <w:rsid w:val="00EB7E7F"/>
    <w:rsid w:val="00EC073A"/>
    <w:rsid w:val="00EC136F"/>
    <w:rsid w:val="00EC1ABB"/>
    <w:rsid w:val="00EC1B62"/>
    <w:rsid w:val="00ED0673"/>
    <w:rsid w:val="00ED38A3"/>
    <w:rsid w:val="00ED40CC"/>
    <w:rsid w:val="00ED467C"/>
    <w:rsid w:val="00ED4763"/>
    <w:rsid w:val="00ED4E1B"/>
    <w:rsid w:val="00ED6389"/>
    <w:rsid w:val="00EE1777"/>
    <w:rsid w:val="00EE2996"/>
    <w:rsid w:val="00EE5FE3"/>
    <w:rsid w:val="00EF2578"/>
    <w:rsid w:val="00EF27D3"/>
    <w:rsid w:val="00EF3ECA"/>
    <w:rsid w:val="00EF4F74"/>
    <w:rsid w:val="00EF7B75"/>
    <w:rsid w:val="00F072CB"/>
    <w:rsid w:val="00F13DF6"/>
    <w:rsid w:val="00F2236C"/>
    <w:rsid w:val="00F30F3B"/>
    <w:rsid w:val="00F312A1"/>
    <w:rsid w:val="00F33DE2"/>
    <w:rsid w:val="00F343E0"/>
    <w:rsid w:val="00F41358"/>
    <w:rsid w:val="00F448D5"/>
    <w:rsid w:val="00F46238"/>
    <w:rsid w:val="00F47843"/>
    <w:rsid w:val="00F5260B"/>
    <w:rsid w:val="00F53253"/>
    <w:rsid w:val="00F56942"/>
    <w:rsid w:val="00F62E15"/>
    <w:rsid w:val="00F71A34"/>
    <w:rsid w:val="00F73579"/>
    <w:rsid w:val="00F7648F"/>
    <w:rsid w:val="00F76F34"/>
    <w:rsid w:val="00F77298"/>
    <w:rsid w:val="00F7779F"/>
    <w:rsid w:val="00F77C0B"/>
    <w:rsid w:val="00F8124A"/>
    <w:rsid w:val="00F8338E"/>
    <w:rsid w:val="00F86AEB"/>
    <w:rsid w:val="00F871E6"/>
    <w:rsid w:val="00F87992"/>
    <w:rsid w:val="00F92934"/>
    <w:rsid w:val="00F92D2A"/>
    <w:rsid w:val="00F94A36"/>
    <w:rsid w:val="00F94BCD"/>
    <w:rsid w:val="00F96FF1"/>
    <w:rsid w:val="00F9749A"/>
    <w:rsid w:val="00FA08A3"/>
    <w:rsid w:val="00FA62D0"/>
    <w:rsid w:val="00FA6CB7"/>
    <w:rsid w:val="00FA721B"/>
    <w:rsid w:val="00FA74FB"/>
    <w:rsid w:val="00FB3181"/>
    <w:rsid w:val="00FB6D02"/>
    <w:rsid w:val="00FB7FA7"/>
    <w:rsid w:val="00FD48A6"/>
    <w:rsid w:val="00FD5665"/>
    <w:rsid w:val="00FE333D"/>
    <w:rsid w:val="00FF0B4D"/>
    <w:rsid w:val="00FF5192"/>
    <w:rsid w:val="00FF59EB"/>
    <w:rsid w:val="00FF691B"/>
    <w:rsid w:val="2AD40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8877B"/>
  <w15:docId w15:val="{73A87407-E39E-493D-AA1A-78FC0986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153252"/>
    <w:pPr>
      <w:keepNext/>
      <w:keepLines/>
      <w:spacing w:before="40" w:after="0"/>
      <w:jc w:val="center"/>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0B3488"/>
    <w:pPr>
      <w:tabs>
        <w:tab w:val="right" w:leader="dot" w:pos="9350"/>
      </w:tabs>
      <w:spacing w:after="100"/>
      <w:ind w:left="220"/>
    </w:pPr>
    <w:rPr>
      <w:rFonts w:eastAsiaTheme="minorEastAsia" w:cs="Times New Roman"/>
    </w:rPr>
  </w:style>
  <w:style w:type="paragraph" w:styleId="TOC1">
    <w:name w:val="toc 1"/>
    <w:basedOn w:val="Normal"/>
    <w:next w:val="Normal"/>
    <w:autoRedefine/>
    <w:uiPriority w:val="39"/>
    <w:unhideWhenUsed/>
    <w:rsid w:val="000B3488"/>
    <w:pPr>
      <w:tabs>
        <w:tab w:val="right" w:leader="dot" w:pos="9350"/>
      </w:tabs>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 w:type="paragraph" w:styleId="NormalWeb">
    <w:name w:val="Normal (Web)"/>
    <w:basedOn w:val="Normal"/>
    <w:uiPriority w:val="99"/>
    <w:semiHidden/>
    <w:unhideWhenUsed/>
    <w:rsid w:val="00637273"/>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2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6060A"/>
    <w:rPr>
      <w:b/>
      <w:bCs/>
    </w:rPr>
  </w:style>
  <w:style w:type="paragraph" w:styleId="DocumentMap">
    <w:name w:val="Document Map"/>
    <w:basedOn w:val="Normal"/>
    <w:link w:val="DocumentMapChar"/>
    <w:uiPriority w:val="99"/>
    <w:semiHidden/>
    <w:unhideWhenUsed/>
    <w:rsid w:val="003242B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242B6"/>
    <w:rPr>
      <w:rFonts w:ascii="Times New Roman" w:hAnsi="Times New Roman" w:cs="Times New Roman"/>
      <w:sz w:val="24"/>
      <w:szCs w:val="24"/>
    </w:rPr>
  </w:style>
  <w:style w:type="character" w:customStyle="1" w:styleId="UnresolvedMention1">
    <w:name w:val="Unresolved Mention1"/>
    <w:basedOn w:val="DefaultParagraphFont"/>
    <w:uiPriority w:val="99"/>
    <w:rsid w:val="00403121"/>
    <w:rPr>
      <w:color w:val="605E5C"/>
      <w:shd w:val="clear" w:color="auto" w:fill="E1DFDD"/>
    </w:rPr>
  </w:style>
  <w:style w:type="character" w:customStyle="1" w:styleId="Heading7Char">
    <w:name w:val="Heading 7 Char"/>
    <w:basedOn w:val="DefaultParagraphFont"/>
    <w:link w:val="Heading7"/>
    <w:uiPriority w:val="9"/>
    <w:rsid w:val="00153252"/>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DA7FEB"/>
    <w:rPr>
      <w:color w:val="954F72" w:themeColor="followedHyperlink"/>
      <w:u w:val="single"/>
    </w:rPr>
  </w:style>
  <w:style w:type="table" w:customStyle="1" w:styleId="GridTable4-Accent51">
    <w:name w:val="Grid Table 4 - Accent 51"/>
    <w:basedOn w:val="TableNormal"/>
    <w:uiPriority w:val="49"/>
    <w:rsid w:val="00EA5DA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9959">
      <w:bodyDiv w:val="1"/>
      <w:marLeft w:val="0"/>
      <w:marRight w:val="0"/>
      <w:marTop w:val="0"/>
      <w:marBottom w:val="0"/>
      <w:divBdr>
        <w:top w:val="none" w:sz="0" w:space="0" w:color="auto"/>
        <w:left w:val="none" w:sz="0" w:space="0" w:color="auto"/>
        <w:bottom w:val="none" w:sz="0" w:space="0" w:color="auto"/>
        <w:right w:val="none" w:sz="0" w:space="0" w:color="auto"/>
      </w:divBdr>
    </w:div>
    <w:div w:id="107816994">
      <w:bodyDiv w:val="1"/>
      <w:marLeft w:val="0"/>
      <w:marRight w:val="0"/>
      <w:marTop w:val="0"/>
      <w:marBottom w:val="0"/>
      <w:divBdr>
        <w:top w:val="none" w:sz="0" w:space="0" w:color="auto"/>
        <w:left w:val="none" w:sz="0" w:space="0" w:color="auto"/>
        <w:bottom w:val="none" w:sz="0" w:space="0" w:color="auto"/>
        <w:right w:val="none" w:sz="0" w:space="0" w:color="auto"/>
      </w:divBdr>
    </w:div>
    <w:div w:id="296374582">
      <w:bodyDiv w:val="1"/>
      <w:marLeft w:val="0"/>
      <w:marRight w:val="0"/>
      <w:marTop w:val="0"/>
      <w:marBottom w:val="0"/>
      <w:divBdr>
        <w:top w:val="none" w:sz="0" w:space="0" w:color="auto"/>
        <w:left w:val="none" w:sz="0" w:space="0" w:color="auto"/>
        <w:bottom w:val="none" w:sz="0" w:space="0" w:color="auto"/>
        <w:right w:val="none" w:sz="0" w:space="0" w:color="auto"/>
      </w:divBdr>
    </w:div>
    <w:div w:id="346518298">
      <w:bodyDiv w:val="1"/>
      <w:marLeft w:val="0"/>
      <w:marRight w:val="0"/>
      <w:marTop w:val="0"/>
      <w:marBottom w:val="0"/>
      <w:divBdr>
        <w:top w:val="none" w:sz="0" w:space="0" w:color="auto"/>
        <w:left w:val="none" w:sz="0" w:space="0" w:color="auto"/>
        <w:bottom w:val="none" w:sz="0" w:space="0" w:color="auto"/>
        <w:right w:val="none" w:sz="0" w:space="0" w:color="auto"/>
      </w:divBdr>
    </w:div>
    <w:div w:id="1640765719">
      <w:bodyDiv w:val="1"/>
      <w:marLeft w:val="0"/>
      <w:marRight w:val="0"/>
      <w:marTop w:val="0"/>
      <w:marBottom w:val="0"/>
      <w:divBdr>
        <w:top w:val="none" w:sz="0" w:space="0" w:color="auto"/>
        <w:left w:val="none" w:sz="0" w:space="0" w:color="auto"/>
        <w:bottom w:val="none" w:sz="0" w:space="0" w:color="auto"/>
        <w:right w:val="none" w:sz="0" w:space="0" w:color="auto"/>
      </w:divBdr>
    </w:div>
    <w:div w:id="205372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cdc.gov/nndss/document/Generic_V2.0_MMG_F_R5_20171206.xlsx"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4" ma:contentTypeDescription="Create a new document." ma:contentTypeScope="" ma:versionID="29cffc5a54c479db32116e74426b21c3">
  <xsd:schema xmlns:xsd="http://www.w3.org/2001/XMLSchema" xmlns:xs="http://www.w3.org/2001/XMLSchema" xmlns:p="http://schemas.microsoft.com/office/2006/metadata/properties" xmlns:ns2="8fb0ab4f-480d-455d-98c4-37c0379e99eb" targetNamespace="http://schemas.microsoft.com/office/2006/metadata/properties" ma:root="true" ma:fieldsID="21631b70fe72687ec00f20f673969eb5" ns2:_="">
    <xsd:import namespace="8fb0ab4f-480d-455d-98c4-37c0379e99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816A8C-634A-4201-8F73-6CF89F71E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E689C7-0A77-4E89-B520-704535CA68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6FB95B-BEFC-467D-A4CB-8532F5FDC5E7}">
  <ds:schemaRefs>
    <ds:schemaRef ds:uri="http://schemas.microsoft.com/sharepoint/v3/contenttype/forms"/>
  </ds:schemaRefs>
</ds:datastoreItem>
</file>

<file path=customXml/itemProps5.xml><?xml version="1.0" encoding="utf-8"?>
<ds:datastoreItem xmlns:ds="http://schemas.openxmlformats.org/officeDocument/2006/customXml" ds:itemID="{EAE933B4-592A-49DF-88C8-1C39E49CF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2917</Words>
  <Characters>16633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Data Standardization: Dates of Importance to Public Health Surveillance</vt:lpstr>
    </vt:vector>
  </TitlesOfParts>
  <Company>EOHHS</Company>
  <LinksUpToDate>false</LinksUpToDate>
  <CharactersWithSpaces>19511</CharactersWithSpaces>
  <SharedDoc>false</SharedDoc>
  <HLinks>
    <vt:vector size="192" baseType="variant">
      <vt:variant>
        <vt:i4>2883637</vt:i4>
      </vt:variant>
      <vt:variant>
        <vt:i4>162</vt:i4>
      </vt:variant>
      <vt:variant>
        <vt:i4>0</vt:i4>
      </vt:variant>
      <vt:variant>
        <vt:i4>5</vt:i4>
      </vt:variant>
      <vt:variant>
        <vt:lpwstr>https://wwwn.cdc.gov/nndss/conditions/</vt:lpwstr>
      </vt:variant>
      <vt:variant>
        <vt:lpwstr/>
      </vt:variant>
      <vt:variant>
        <vt:i4>1835103</vt:i4>
      </vt:variant>
      <vt:variant>
        <vt:i4>159</vt:i4>
      </vt:variant>
      <vt:variant>
        <vt:i4>0</vt:i4>
      </vt:variant>
      <vt:variant>
        <vt:i4>5</vt:i4>
      </vt:variant>
      <vt:variant>
        <vt:lpwstr>https://www.cste.org/page/PSInfo</vt:lpwstr>
      </vt:variant>
      <vt:variant>
        <vt:lpwstr/>
      </vt:variant>
      <vt:variant>
        <vt:i4>6619196</vt:i4>
      </vt:variant>
      <vt:variant>
        <vt:i4>156</vt:i4>
      </vt:variant>
      <vt:variant>
        <vt:i4>0</vt:i4>
      </vt:variant>
      <vt:variant>
        <vt:i4>5</vt:i4>
      </vt:variant>
      <vt:variant>
        <vt:lpwstr>https://wwwn.cdc.gov/nndss/document/Laboratory Template_R1_20180511.xlsx</vt:lpwstr>
      </vt:variant>
      <vt:variant>
        <vt:lpwstr/>
      </vt:variant>
      <vt:variant>
        <vt:i4>3997823</vt:i4>
      </vt:variant>
      <vt:variant>
        <vt:i4>153</vt:i4>
      </vt:variant>
      <vt:variant>
        <vt:i4>0</vt:i4>
      </vt:variant>
      <vt:variant>
        <vt:i4>5</vt:i4>
      </vt:variant>
      <vt:variant>
        <vt:lpwstr>https://wwwn.cdc.gov/nndss/case-notification/related-documentation.html</vt:lpwstr>
      </vt:variant>
      <vt:variant>
        <vt:lpwstr/>
      </vt:variant>
      <vt:variant>
        <vt:i4>16</vt:i4>
      </vt:variant>
      <vt:variant>
        <vt:i4>150</vt:i4>
      </vt:variant>
      <vt:variant>
        <vt:i4>0</vt:i4>
      </vt:variant>
      <vt:variant>
        <vt:i4>5</vt:i4>
      </vt:variant>
      <vt:variant>
        <vt:lpwstr>https://wwwn.cdc.gov/nndss/case-notification/message-mapping-guides.html</vt:lpwstr>
      </vt:variant>
      <vt:variant>
        <vt:lpwstr/>
      </vt:variant>
      <vt:variant>
        <vt:i4>86</vt:i4>
      </vt:variant>
      <vt:variant>
        <vt:i4>147</vt:i4>
      </vt:variant>
      <vt:variant>
        <vt:i4>0</vt:i4>
      </vt:variant>
      <vt:variant>
        <vt:i4>5</vt:i4>
      </vt:variant>
      <vt:variant>
        <vt:lpwstr>https://www.cdc.gov/nmi/</vt:lpwstr>
      </vt:variant>
      <vt:variant>
        <vt:lpwstr/>
      </vt:variant>
      <vt:variant>
        <vt:i4>4128884</vt:i4>
      </vt:variant>
      <vt:variant>
        <vt:i4>144</vt:i4>
      </vt:variant>
      <vt:variant>
        <vt:i4>0</vt:i4>
      </vt:variant>
      <vt:variant>
        <vt:i4>5</vt:i4>
      </vt:variant>
      <vt:variant>
        <vt:lpwstr>http://www.cste.org/default.asp?page=PositionStatements</vt:lpwstr>
      </vt:variant>
      <vt:variant>
        <vt:lpwstr/>
      </vt:variant>
      <vt:variant>
        <vt:i4>2883637</vt:i4>
      </vt:variant>
      <vt:variant>
        <vt:i4>141</vt:i4>
      </vt:variant>
      <vt:variant>
        <vt:i4>0</vt:i4>
      </vt:variant>
      <vt:variant>
        <vt:i4>5</vt:i4>
      </vt:variant>
      <vt:variant>
        <vt:lpwstr>https://wwwn.cdc.gov/nndss/conditions/</vt:lpwstr>
      </vt:variant>
      <vt:variant>
        <vt:lpwstr/>
      </vt:variant>
      <vt:variant>
        <vt:i4>3539034</vt:i4>
      </vt:variant>
      <vt:variant>
        <vt:i4>138</vt:i4>
      </vt:variant>
      <vt:variant>
        <vt:i4>0</vt:i4>
      </vt:variant>
      <vt:variant>
        <vt:i4>5</vt:i4>
      </vt:variant>
      <vt:variant>
        <vt:lpwstr>https://wwwn.cdc.gov/nndss/document/Generic_V2.0_MMG_F_R5_20171206.xlsx</vt:lpwstr>
      </vt:variant>
      <vt:variant>
        <vt:lpwstr/>
      </vt:variant>
      <vt:variant>
        <vt:i4>86</vt:i4>
      </vt:variant>
      <vt:variant>
        <vt:i4>135</vt:i4>
      </vt:variant>
      <vt:variant>
        <vt:i4>0</vt:i4>
      </vt:variant>
      <vt:variant>
        <vt:i4>5</vt:i4>
      </vt:variant>
      <vt:variant>
        <vt:lpwstr>https://www.cdc.gov/nmi/</vt:lpwstr>
      </vt:variant>
      <vt:variant>
        <vt:lpwstr/>
      </vt:variant>
      <vt:variant>
        <vt:i4>1179701</vt:i4>
      </vt:variant>
      <vt:variant>
        <vt:i4>128</vt:i4>
      </vt:variant>
      <vt:variant>
        <vt:i4>0</vt:i4>
      </vt:variant>
      <vt:variant>
        <vt:i4>5</vt:i4>
      </vt:variant>
      <vt:variant>
        <vt:lpwstr/>
      </vt:variant>
      <vt:variant>
        <vt:lpwstr>_Toc13064707</vt:lpwstr>
      </vt:variant>
      <vt:variant>
        <vt:i4>1245237</vt:i4>
      </vt:variant>
      <vt:variant>
        <vt:i4>122</vt:i4>
      </vt:variant>
      <vt:variant>
        <vt:i4>0</vt:i4>
      </vt:variant>
      <vt:variant>
        <vt:i4>5</vt:i4>
      </vt:variant>
      <vt:variant>
        <vt:lpwstr/>
      </vt:variant>
      <vt:variant>
        <vt:lpwstr>_Toc13064706</vt:lpwstr>
      </vt:variant>
      <vt:variant>
        <vt:i4>1048629</vt:i4>
      </vt:variant>
      <vt:variant>
        <vt:i4>116</vt:i4>
      </vt:variant>
      <vt:variant>
        <vt:i4>0</vt:i4>
      </vt:variant>
      <vt:variant>
        <vt:i4>5</vt:i4>
      </vt:variant>
      <vt:variant>
        <vt:lpwstr/>
      </vt:variant>
      <vt:variant>
        <vt:lpwstr>_Toc13064705</vt:lpwstr>
      </vt:variant>
      <vt:variant>
        <vt:i4>1114165</vt:i4>
      </vt:variant>
      <vt:variant>
        <vt:i4>110</vt:i4>
      </vt:variant>
      <vt:variant>
        <vt:i4>0</vt:i4>
      </vt:variant>
      <vt:variant>
        <vt:i4>5</vt:i4>
      </vt:variant>
      <vt:variant>
        <vt:lpwstr/>
      </vt:variant>
      <vt:variant>
        <vt:lpwstr>_Toc13064704</vt:lpwstr>
      </vt:variant>
      <vt:variant>
        <vt:i4>1441845</vt:i4>
      </vt:variant>
      <vt:variant>
        <vt:i4>104</vt:i4>
      </vt:variant>
      <vt:variant>
        <vt:i4>0</vt:i4>
      </vt:variant>
      <vt:variant>
        <vt:i4>5</vt:i4>
      </vt:variant>
      <vt:variant>
        <vt:lpwstr/>
      </vt:variant>
      <vt:variant>
        <vt:lpwstr>_Toc13064703</vt:lpwstr>
      </vt:variant>
      <vt:variant>
        <vt:i4>1507381</vt:i4>
      </vt:variant>
      <vt:variant>
        <vt:i4>98</vt:i4>
      </vt:variant>
      <vt:variant>
        <vt:i4>0</vt:i4>
      </vt:variant>
      <vt:variant>
        <vt:i4>5</vt:i4>
      </vt:variant>
      <vt:variant>
        <vt:lpwstr/>
      </vt:variant>
      <vt:variant>
        <vt:lpwstr>_Toc13064702</vt:lpwstr>
      </vt:variant>
      <vt:variant>
        <vt:i4>1310773</vt:i4>
      </vt:variant>
      <vt:variant>
        <vt:i4>92</vt:i4>
      </vt:variant>
      <vt:variant>
        <vt:i4>0</vt:i4>
      </vt:variant>
      <vt:variant>
        <vt:i4>5</vt:i4>
      </vt:variant>
      <vt:variant>
        <vt:lpwstr/>
      </vt:variant>
      <vt:variant>
        <vt:lpwstr>_Toc13064701</vt:lpwstr>
      </vt:variant>
      <vt:variant>
        <vt:i4>1376309</vt:i4>
      </vt:variant>
      <vt:variant>
        <vt:i4>86</vt:i4>
      </vt:variant>
      <vt:variant>
        <vt:i4>0</vt:i4>
      </vt:variant>
      <vt:variant>
        <vt:i4>5</vt:i4>
      </vt:variant>
      <vt:variant>
        <vt:lpwstr/>
      </vt:variant>
      <vt:variant>
        <vt:lpwstr>_Toc13064700</vt:lpwstr>
      </vt:variant>
      <vt:variant>
        <vt:i4>1900604</vt:i4>
      </vt:variant>
      <vt:variant>
        <vt:i4>80</vt:i4>
      </vt:variant>
      <vt:variant>
        <vt:i4>0</vt:i4>
      </vt:variant>
      <vt:variant>
        <vt:i4>5</vt:i4>
      </vt:variant>
      <vt:variant>
        <vt:lpwstr/>
      </vt:variant>
      <vt:variant>
        <vt:lpwstr>_Toc13064699</vt:lpwstr>
      </vt:variant>
      <vt:variant>
        <vt:i4>1835068</vt:i4>
      </vt:variant>
      <vt:variant>
        <vt:i4>74</vt:i4>
      </vt:variant>
      <vt:variant>
        <vt:i4>0</vt:i4>
      </vt:variant>
      <vt:variant>
        <vt:i4>5</vt:i4>
      </vt:variant>
      <vt:variant>
        <vt:lpwstr/>
      </vt:variant>
      <vt:variant>
        <vt:lpwstr>_Toc13064698</vt:lpwstr>
      </vt:variant>
      <vt:variant>
        <vt:i4>1245244</vt:i4>
      </vt:variant>
      <vt:variant>
        <vt:i4>68</vt:i4>
      </vt:variant>
      <vt:variant>
        <vt:i4>0</vt:i4>
      </vt:variant>
      <vt:variant>
        <vt:i4>5</vt:i4>
      </vt:variant>
      <vt:variant>
        <vt:lpwstr/>
      </vt:variant>
      <vt:variant>
        <vt:lpwstr>_Toc13064697</vt:lpwstr>
      </vt:variant>
      <vt:variant>
        <vt:i4>1179708</vt:i4>
      </vt:variant>
      <vt:variant>
        <vt:i4>62</vt:i4>
      </vt:variant>
      <vt:variant>
        <vt:i4>0</vt:i4>
      </vt:variant>
      <vt:variant>
        <vt:i4>5</vt:i4>
      </vt:variant>
      <vt:variant>
        <vt:lpwstr/>
      </vt:variant>
      <vt:variant>
        <vt:lpwstr>_Toc13064696</vt:lpwstr>
      </vt:variant>
      <vt:variant>
        <vt:i4>1114172</vt:i4>
      </vt:variant>
      <vt:variant>
        <vt:i4>56</vt:i4>
      </vt:variant>
      <vt:variant>
        <vt:i4>0</vt:i4>
      </vt:variant>
      <vt:variant>
        <vt:i4>5</vt:i4>
      </vt:variant>
      <vt:variant>
        <vt:lpwstr/>
      </vt:variant>
      <vt:variant>
        <vt:lpwstr>_Toc13064695</vt:lpwstr>
      </vt:variant>
      <vt:variant>
        <vt:i4>1048636</vt:i4>
      </vt:variant>
      <vt:variant>
        <vt:i4>50</vt:i4>
      </vt:variant>
      <vt:variant>
        <vt:i4>0</vt:i4>
      </vt:variant>
      <vt:variant>
        <vt:i4>5</vt:i4>
      </vt:variant>
      <vt:variant>
        <vt:lpwstr/>
      </vt:variant>
      <vt:variant>
        <vt:lpwstr>_Toc13064694</vt:lpwstr>
      </vt:variant>
      <vt:variant>
        <vt:i4>1507388</vt:i4>
      </vt:variant>
      <vt:variant>
        <vt:i4>44</vt:i4>
      </vt:variant>
      <vt:variant>
        <vt:i4>0</vt:i4>
      </vt:variant>
      <vt:variant>
        <vt:i4>5</vt:i4>
      </vt:variant>
      <vt:variant>
        <vt:lpwstr/>
      </vt:variant>
      <vt:variant>
        <vt:lpwstr>_Toc13064693</vt:lpwstr>
      </vt:variant>
      <vt:variant>
        <vt:i4>1441852</vt:i4>
      </vt:variant>
      <vt:variant>
        <vt:i4>38</vt:i4>
      </vt:variant>
      <vt:variant>
        <vt:i4>0</vt:i4>
      </vt:variant>
      <vt:variant>
        <vt:i4>5</vt:i4>
      </vt:variant>
      <vt:variant>
        <vt:lpwstr/>
      </vt:variant>
      <vt:variant>
        <vt:lpwstr>_Toc13064692</vt:lpwstr>
      </vt:variant>
      <vt:variant>
        <vt:i4>1376316</vt:i4>
      </vt:variant>
      <vt:variant>
        <vt:i4>32</vt:i4>
      </vt:variant>
      <vt:variant>
        <vt:i4>0</vt:i4>
      </vt:variant>
      <vt:variant>
        <vt:i4>5</vt:i4>
      </vt:variant>
      <vt:variant>
        <vt:lpwstr/>
      </vt:variant>
      <vt:variant>
        <vt:lpwstr>_Toc13064691</vt:lpwstr>
      </vt:variant>
      <vt:variant>
        <vt:i4>1310780</vt:i4>
      </vt:variant>
      <vt:variant>
        <vt:i4>26</vt:i4>
      </vt:variant>
      <vt:variant>
        <vt:i4>0</vt:i4>
      </vt:variant>
      <vt:variant>
        <vt:i4>5</vt:i4>
      </vt:variant>
      <vt:variant>
        <vt:lpwstr/>
      </vt:variant>
      <vt:variant>
        <vt:lpwstr>_Toc13064690</vt:lpwstr>
      </vt:variant>
      <vt:variant>
        <vt:i4>1900605</vt:i4>
      </vt:variant>
      <vt:variant>
        <vt:i4>20</vt:i4>
      </vt:variant>
      <vt:variant>
        <vt:i4>0</vt:i4>
      </vt:variant>
      <vt:variant>
        <vt:i4>5</vt:i4>
      </vt:variant>
      <vt:variant>
        <vt:lpwstr/>
      </vt:variant>
      <vt:variant>
        <vt:lpwstr>_Toc13064689</vt:lpwstr>
      </vt:variant>
      <vt:variant>
        <vt:i4>1835069</vt:i4>
      </vt:variant>
      <vt:variant>
        <vt:i4>14</vt:i4>
      </vt:variant>
      <vt:variant>
        <vt:i4>0</vt:i4>
      </vt:variant>
      <vt:variant>
        <vt:i4>5</vt:i4>
      </vt:variant>
      <vt:variant>
        <vt:lpwstr/>
      </vt:variant>
      <vt:variant>
        <vt:lpwstr>_Toc13064688</vt:lpwstr>
      </vt:variant>
      <vt:variant>
        <vt:i4>1245245</vt:i4>
      </vt:variant>
      <vt:variant>
        <vt:i4>8</vt:i4>
      </vt:variant>
      <vt:variant>
        <vt:i4>0</vt:i4>
      </vt:variant>
      <vt:variant>
        <vt:i4>5</vt:i4>
      </vt:variant>
      <vt:variant>
        <vt:lpwstr/>
      </vt:variant>
      <vt:variant>
        <vt:lpwstr>_Toc13064687</vt:lpwstr>
      </vt:variant>
      <vt:variant>
        <vt:i4>1179709</vt:i4>
      </vt:variant>
      <vt:variant>
        <vt:i4>2</vt:i4>
      </vt:variant>
      <vt:variant>
        <vt:i4>0</vt:i4>
      </vt:variant>
      <vt:variant>
        <vt:i4>5</vt:i4>
      </vt:variant>
      <vt:variant>
        <vt:lpwstr/>
      </vt:variant>
      <vt:variant>
        <vt:lpwstr>_Toc13064686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Standardization: Dates of Importance to Public Health Surveillance</dc:title>
  <dc:subject>Illness (Symptom) Onset Date, Report Dates, Laboratory-Related Dates, (Clinical) Diagnosis Date</dc:subject>
  <dc:creator>Crockett, Molly (DPH)</dc:creator>
  <cp:lastModifiedBy>Amita Worasilpchai</cp:lastModifiedBy>
  <cp:revision>2</cp:revision>
  <cp:lastPrinted>2019-07-23T13:52:00Z</cp:lastPrinted>
  <dcterms:created xsi:type="dcterms:W3CDTF">2019-09-09T13:38:00Z</dcterms:created>
  <dcterms:modified xsi:type="dcterms:W3CDTF">2019-09-09T13:38:00Z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