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30A" w:rsidRDefault="00C1230A" w:rsidP="00C1230A">
      <w:pPr>
        <w:pStyle w:val="Heading4"/>
        <w:rPr>
          <w:rFonts w:ascii="Open Sans" w:hAnsi="Open Sans" w:cs="Open Sans"/>
          <w:color w:val="365F91" w:themeColor="accent1" w:themeShade="BF"/>
        </w:rPr>
      </w:pPr>
      <w:r>
        <w:rPr>
          <w:rFonts w:ascii="Open Sans" w:hAnsi="Open Sans" w:cs="Open Sans"/>
          <w:color w:val="365F91" w:themeColor="accent1" w:themeShade="BF"/>
        </w:rPr>
        <w:t>Introduction</w:t>
      </w:r>
    </w:p>
    <w:p w:rsidR="00C1230A" w:rsidRPr="00C1230A" w:rsidRDefault="00C1230A" w:rsidP="00F66084">
      <w:pPr>
        <w:pStyle w:val="Heading4"/>
        <w:spacing w:before="0"/>
        <w:rPr>
          <w:rFonts w:ascii="Open Sans" w:hAnsi="Open Sans" w:cs="Open Sans"/>
          <w:b w:val="0"/>
          <w:i w:val="0"/>
          <w:color w:val="auto"/>
          <w:sz w:val="20"/>
          <w:szCs w:val="20"/>
        </w:rPr>
      </w:pPr>
      <w:r w:rsidRPr="00C1230A">
        <w:rPr>
          <w:rFonts w:ascii="Open Sans" w:hAnsi="Open Sans" w:cs="Open Sans"/>
          <w:b w:val="0"/>
          <w:i w:val="0"/>
          <w:color w:val="auto"/>
          <w:sz w:val="20"/>
          <w:szCs w:val="20"/>
        </w:rPr>
        <w:t xml:space="preserve">This document was developed by the Data Standardization Work Group </w:t>
      </w:r>
      <w:r>
        <w:rPr>
          <w:rFonts w:ascii="Open Sans" w:hAnsi="Open Sans" w:cs="Open Sans"/>
          <w:b w:val="0"/>
          <w:i w:val="0"/>
          <w:color w:val="auto"/>
          <w:sz w:val="20"/>
          <w:szCs w:val="20"/>
        </w:rPr>
        <w:t xml:space="preserve">(DSWG) </w:t>
      </w:r>
      <w:r w:rsidRPr="00C1230A">
        <w:rPr>
          <w:rFonts w:ascii="Open Sans" w:hAnsi="Open Sans" w:cs="Open Sans"/>
          <w:b w:val="0"/>
          <w:i w:val="0"/>
          <w:color w:val="auto"/>
          <w:sz w:val="20"/>
          <w:szCs w:val="20"/>
        </w:rPr>
        <w:t>of the CSTE Surveillance Practice and Implementation Subcommi</w:t>
      </w:r>
      <w:r>
        <w:rPr>
          <w:rFonts w:ascii="Open Sans" w:hAnsi="Open Sans" w:cs="Open Sans"/>
          <w:b w:val="0"/>
          <w:i w:val="0"/>
          <w:color w:val="auto"/>
          <w:sz w:val="20"/>
          <w:szCs w:val="20"/>
        </w:rPr>
        <w:t>ttee, and will be published and maintained in a repository on the CSTE website.   For additional background on the CSTE Brief associated with this work, please refer to [Insert website].</w:t>
      </w:r>
    </w:p>
    <w:p w:rsidR="00DB7111" w:rsidRPr="00581F02" w:rsidRDefault="005E59ED" w:rsidP="00F66084">
      <w:pPr>
        <w:pStyle w:val="Heading4"/>
        <w:rPr>
          <w:rFonts w:ascii="Open Sans" w:hAnsi="Open Sans" w:cs="Open Sans"/>
          <w:color w:val="365F91" w:themeColor="accent1" w:themeShade="BF"/>
        </w:rPr>
      </w:pPr>
      <w:r w:rsidRPr="00581F02">
        <w:rPr>
          <w:rFonts w:ascii="Open Sans" w:hAnsi="Open Sans" w:cs="Open Sans"/>
          <w:color w:val="365F91" w:themeColor="accent1" w:themeShade="BF"/>
        </w:rPr>
        <w:t>Data Element Description</w:t>
      </w:r>
    </w:p>
    <w:p w:rsidR="00DB7111" w:rsidRPr="00907666" w:rsidRDefault="00DB7111">
      <w:pPr>
        <w:rPr>
          <w:rFonts w:ascii="Open Sans" w:hAnsi="Open Sans" w:cs="Open Sans"/>
          <w:sz w:val="20"/>
        </w:rPr>
      </w:pPr>
      <w:r w:rsidRPr="00984E27">
        <w:rPr>
          <w:rFonts w:ascii="Open Sans" w:hAnsi="Open Sans" w:cs="Open Sans"/>
          <w:sz w:val="20"/>
        </w:rPr>
        <w:t>The data element description</w:t>
      </w:r>
      <w:r w:rsidR="00907666">
        <w:rPr>
          <w:rFonts w:ascii="Open Sans" w:hAnsi="Open Sans" w:cs="Open Sans"/>
          <w:sz w:val="20"/>
        </w:rPr>
        <w:t xml:space="preserve"> for the Date of Illness Onset</w:t>
      </w:r>
      <w:r w:rsidR="00660861">
        <w:rPr>
          <w:rFonts w:ascii="Open Sans" w:hAnsi="Open Sans" w:cs="Open Sans"/>
          <w:sz w:val="20"/>
        </w:rPr>
        <w:t xml:space="preserve"> in the Generic v2.0 MMG</w:t>
      </w:r>
      <w:r w:rsidR="00907666">
        <w:rPr>
          <w:rFonts w:ascii="Open Sans" w:hAnsi="Open Sans" w:cs="Open Sans"/>
          <w:sz w:val="20"/>
        </w:rPr>
        <w:t xml:space="preserve"> is as follows,</w:t>
      </w:r>
      <w:r w:rsidRPr="00984E27">
        <w:rPr>
          <w:rFonts w:ascii="Open Sans" w:hAnsi="Open Sans" w:cs="Open Sans"/>
          <w:sz w:val="20"/>
        </w:rPr>
        <w:t xml:space="preserve"> </w:t>
      </w:r>
      <w:r w:rsidRPr="00907666">
        <w:rPr>
          <w:rFonts w:ascii="Open Sans" w:hAnsi="Open Sans" w:cs="Open Sans"/>
          <w:sz w:val="20"/>
        </w:rPr>
        <w:t>“Date of the beginning of the illness. Reported date of the onset of symptoms of the condition being reported to the public health system.”</w:t>
      </w:r>
    </w:p>
    <w:p w:rsidR="00DB7111" w:rsidRDefault="00DB7111">
      <w:pPr>
        <w:rPr>
          <w:rFonts w:ascii="Open Sans" w:hAnsi="Open Sans" w:cs="Open Sans"/>
          <w:sz w:val="20"/>
        </w:rPr>
      </w:pPr>
    </w:p>
    <w:p w:rsidR="00EA7808" w:rsidRDefault="00EA7808">
      <w:pPr>
        <w:rPr>
          <w:rFonts w:ascii="Open Sans" w:hAnsi="Open Sans" w:cs="Open Sans"/>
          <w:sz w:val="20"/>
        </w:rPr>
      </w:pPr>
      <w:r>
        <w:rPr>
          <w:noProof/>
        </w:rPr>
        <w:drawing>
          <wp:inline distT="0" distB="0" distL="0" distR="0" wp14:anchorId="48BA184B" wp14:editId="2642D4DB">
            <wp:extent cx="5943600" cy="725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725805"/>
                    </a:xfrm>
                    <a:prstGeom prst="rect">
                      <a:avLst/>
                    </a:prstGeom>
                  </pic:spPr>
                </pic:pic>
              </a:graphicData>
            </a:graphic>
          </wp:inline>
        </w:drawing>
      </w:r>
    </w:p>
    <w:p w:rsidR="00EA7808" w:rsidRDefault="00EA7808">
      <w:pPr>
        <w:rPr>
          <w:rFonts w:ascii="Open Sans" w:hAnsi="Open Sans" w:cs="Open Sans"/>
          <w:sz w:val="20"/>
        </w:rPr>
      </w:pPr>
    </w:p>
    <w:p w:rsidR="00EA7808" w:rsidRDefault="00EA7808">
      <w:pPr>
        <w:rPr>
          <w:rFonts w:ascii="Open Sans" w:hAnsi="Open Sans" w:cs="Open Sans"/>
          <w:sz w:val="20"/>
        </w:rPr>
      </w:pPr>
      <w:r>
        <w:rPr>
          <w:rFonts w:ascii="Open Sans" w:hAnsi="Open Sans" w:cs="Open Sans"/>
          <w:sz w:val="20"/>
        </w:rPr>
        <w:t>For the Arboviral v1.3 MMG, the specifications are as follows:</w:t>
      </w:r>
    </w:p>
    <w:p w:rsidR="00EA7808" w:rsidRDefault="00EA7808">
      <w:pPr>
        <w:rPr>
          <w:rFonts w:ascii="Open Sans" w:hAnsi="Open Sans" w:cs="Open Sans"/>
          <w:sz w:val="20"/>
        </w:rPr>
      </w:pPr>
    </w:p>
    <w:p w:rsidR="00EA7808" w:rsidRDefault="00EA7808">
      <w:pPr>
        <w:rPr>
          <w:rFonts w:ascii="Open Sans" w:hAnsi="Open Sans" w:cs="Open Sans"/>
          <w:sz w:val="20"/>
        </w:rPr>
      </w:pPr>
      <w:r>
        <w:rPr>
          <w:noProof/>
        </w:rPr>
        <w:drawing>
          <wp:inline distT="0" distB="0" distL="0" distR="0" wp14:anchorId="6CECA6B4" wp14:editId="4DC43CBA">
            <wp:extent cx="5943600" cy="570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570230"/>
                    </a:xfrm>
                    <a:prstGeom prst="rect">
                      <a:avLst/>
                    </a:prstGeom>
                  </pic:spPr>
                </pic:pic>
              </a:graphicData>
            </a:graphic>
          </wp:inline>
        </w:drawing>
      </w:r>
    </w:p>
    <w:p w:rsidR="00EA7808" w:rsidRPr="00984E27" w:rsidRDefault="00EA7808">
      <w:pPr>
        <w:rPr>
          <w:rFonts w:ascii="Open Sans" w:hAnsi="Open Sans" w:cs="Open Sans"/>
          <w:sz w:val="20"/>
        </w:rPr>
      </w:pPr>
    </w:p>
    <w:p w:rsidR="005E59ED" w:rsidRPr="003565CF" w:rsidRDefault="005E59ED" w:rsidP="003565CF">
      <w:pPr>
        <w:jc w:val="center"/>
        <w:rPr>
          <w:rFonts w:ascii="Open Sans" w:hAnsi="Open Sans" w:cs="Open Sans"/>
          <w:sz w:val="20"/>
        </w:rPr>
      </w:pPr>
      <w:r w:rsidRPr="003565CF">
        <w:rPr>
          <w:rFonts w:ascii="Open Sans" w:hAnsi="Open Sans" w:cs="Open Sans"/>
          <w:noProof/>
          <w:color w:val="000000" w:themeColor="text1"/>
          <w:sz w:val="20"/>
        </w:rPr>
        <mc:AlternateContent>
          <mc:Choice Requires="wps">
            <w:drawing>
              <wp:anchor distT="0" distB="0" distL="114300" distR="114300" simplePos="0" relativeHeight="251659264" behindDoc="1" locked="0" layoutInCell="1" allowOverlap="1" wp14:anchorId="7C5A96CA" wp14:editId="3A57C0D0">
                <wp:simplePos x="0" y="0"/>
                <wp:positionH relativeFrom="column">
                  <wp:posOffset>0</wp:posOffset>
                </wp:positionH>
                <wp:positionV relativeFrom="paragraph">
                  <wp:posOffset>76835</wp:posOffset>
                </wp:positionV>
                <wp:extent cx="5943600" cy="600075"/>
                <wp:effectExtent l="57150" t="0" r="76200" b="142875"/>
                <wp:wrapNone/>
                <wp:docPr id="5" name="Rectangle 5"/>
                <wp:cNvGraphicFramePr/>
                <a:graphic xmlns:a="http://schemas.openxmlformats.org/drawingml/2006/main">
                  <a:graphicData uri="http://schemas.microsoft.com/office/word/2010/wordprocessingShape">
                    <wps:wsp>
                      <wps:cNvSpPr/>
                      <wps:spPr>
                        <a:xfrm>
                          <a:off x="0" y="0"/>
                          <a:ext cx="5943600" cy="600075"/>
                        </a:xfrm>
                        <a:prstGeom prst="rect">
                          <a:avLst/>
                        </a:prstGeom>
                        <a:noFill/>
                        <a:ln>
                          <a:solidFill>
                            <a:schemeClr val="accent1">
                              <a:lumMod val="75000"/>
                            </a:schemeClr>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0;margin-top:6.05pt;width:468pt;height:47.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" filled="f" strokecolor="#365f91 [2404]" strokeweight="2pt">
                <v:shadow on="t" color="white [3212]" offset="0,4pt"/>
              </v:rect>
            </w:pict>
          </mc:Fallback>
        </mc:AlternateContent>
      </w:r>
    </w:p>
    <w:p w:rsidR="00F66084" w:rsidRDefault="00D45963" w:rsidP="003565CF">
      <w:pPr>
        <w:jc w:val="center"/>
        <w:rPr>
          <w:rFonts w:ascii="Open Sans" w:hAnsi="Open Sans" w:cs="Open Sans"/>
          <w:b/>
          <w:color w:val="0070C0"/>
          <w:sz w:val="20"/>
        </w:rPr>
      </w:pPr>
      <w:r w:rsidRPr="003565CF">
        <w:rPr>
          <w:rFonts w:ascii="Open Sans" w:hAnsi="Open Sans" w:cs="Open Sans"/>
          <w:sz w:val="20"/>
        </w:rPr>
        <w:t xml:space="preserve">The data element should be interpreted as the </w:t>
      </w:r>
      <w:r w:rsidRPr="00581F02">
        <w:rPr>
          <w:rFonts w:ascii="Open Sans" w:hAnsi="Open Sans" w:cs="Open Sans"/>
          <w:b/>
          <w:color w:val="0070C0"/>
          <w:sz w:val="20"/>
        </w:rPr>
        <w:t>earliest date</w:t>
      </w:r>
      <w:r w:rsidRPr="00581F02">
        <w:rPr>
          <w:rFonts w:ascii="Open Sans" w:hAnsi="Open Sans" w:cs="Open Sans"/>
          <w:color w:val="0070C0"/>
          <w:sz w:val="20"/>
        </w:rPr>
        <w:t xml:space="preserve"> </w:t>
      </w:r>
      <w:r w:rsidRPr="003565CF">
        <w:rPr>
          <w:rFonts w:ascii="Open Sans" w:hAnsi="Open Sans" w:cs="Open Sans"/>
          <w:sz w:val="20"/>
        </w:rPr>
        <w:t xml:space="preserve">of the </w:t>
      </w:r>
      <w:r w:rsidRPr="00581F02">
        <w:rPr>
          <w:rFonts w:ascii="Open Sans" w:hAnsi="Open Sans" w:cs="Open Sans"/>
          <w:b/>
          <w:color w:val="0070C0"/>
          <w:sz w:val="20"/>
        </w:rPr>
        <w:t>onset of signs or symptoms</w:t>
      </w:r>
    </w:p>
    <w:p w:rsidR="00D45963" w:rsidRPr="003565CF" w:rsidRDefault="00D45963" w:rsidP="003565CF">
      <w:pPr>
        <w:jc w:val="center"/>
        <w:rPr>
          <w:rFonts w:ascii="Open Sans" w:hAnsi="Open Sans" w:cs="Open Sans"/>
          <w:sz w:val="20"/>
        </w:rPr>
      </w:pPr>
      <w:r w:rsidRPr="00581F02">
        <w:rPr>
          <w:rFonts w:ascii="Open Sans" w:hAnsi="Open Sans" w:cs="Open Sans"/>
          <w:color w:val="0070C0"/>
          <w:sz w:val="20"/>
        </w:rPr>
        <w:t xml:space="preserve"> </w:t>
      </w:r>
      <w:r w:rsidRPr="003565CF">
        <w:rPr>
          <w:rFonts w:ascii="Open Sans" w:hAnsi="Open Sans" w:cs="Open Sans"/>
          <w:sz w:val="20"/>
        </w:rPr>
        <w:t xml:space="preserve">relevant to the reported </w:t>
      </w:r>
      <w:r w:rsidR="003E0B3E" w:rsidRPr="003565CF">
        <w:rPr>
          <w:rFonts w:ascii="Open Sans" w:hAnsi="Open Sans" w:cs="Open Sans"/>
          <w:sz w:val="20"/>
        </w:rPr>
        <w:t xml:space="preserve">condition </w:t>
      </w:r>
      <w:r w:rsidR="005E59ED" w:rsidRPr="003565CF">
        <w:rPr>
          <w:rFonts w:ascii="Open Sans" w:hAnsi="Open Sans" w:cs="Open Sans"/>
          <w:sz w:val="20"/>
        </w:rPr>
        <w:t xml:space="preserve">and </w:t>
      </w:r>
      <w:r w:rsidRPr="003565CF">
        <w:rPr>
          <w:rFonts w:ascii="Open Sans" w:hAnsi="Open Sans" w:cs="Open Sans"/>
          <w:sz w:val="20"/>
        </w:rPr>
        <w:t xml:space="preserve">may be considered synonymous with </w:t>
      </w:r>
      <w:r w:rsidR="005E59ED" w:rsidRPr="003565CF">
        <w:rPr>
          <w:rFonts w:ascii="Open Sans" w:hAnsi="Open Sans" w:cs="Open Sans"/>
          <w:sz w:val="20"/>
        </w:rPr>
        <w:t>s</w:t>
      </w:r>
      <w:r w:rsidRPr="003565CF">
        <w:rPr>
          <w:rFonts w:ascii="Open Sans" w:hAnsi="Open Sans" w:cs="Open Sans"/>
          <w:sz w:val="20"/>
        </w:rPr>
        <w:t xml:space="preserve">ymptom </w:t>
      </w:r>
      <w:r w:rsidR="005E59ED" w:rsidRPr="003565CF">
        <w:rPr>
          <w:rFonts w:ascii="Open Sans" w:hAnsi="Open Sans" w:cs="Open Sans"/>
          <w:sz w:val="20"/>
        </w:rPr>
        <w:t>o</w:t>
      </w:r>
      <w:r w:rsidRPr="003565CF">
        <w:rPr>
          <w:rFonts w:ascii="Open Sans" w:hAnsi="Open Sans" w:cs="Open Sans"/>
          <w:sz w:val="20"/>
        </w:rPr>
        <w:t xml:space="preserve">nset </w:t>
      </w:r>
      <w:r w:rsidR="005E59ED" w:rsidRPr="003565CF">
        <w:rPr>
          <w:rFonts w:ascii="Open Sans" w:hAnsi="Open Sans" w:cs="Open Sans"/>
          <w:sz w:val="20"/>
        </w:rPr>
        <w:t>d</w:t>
      </w:r>
      <w:r w:rsidRPr="003565CF">
        <w:rPr>
          <w:rFonts w:ascii="Open Sans" w:hAnsi="Open Sans" w:cs="Open Sans"/>
          <w:sz w:val="20"/>
        </w:rPr>
        <w:t xml:space="preserve">ate.   </w:t>
      </w:r>
    </w:p>
    <w:p w:rsidR="005E59ED" w:rsidRPr="003565CF" w:rsidRDefault="005E59ED" w:rsidP="00984E27">
      <w:pPr>
        <w:pStyle w:val="Heading4"/>
        <w:rPr>
          <w:rFonts w:ascii="Open Sans" w:hAnsi="Open Sans" w:cs="Open Sans"/>
          <w:color w:val="auto"/>
        </w:rPr>
      </w:pPr>
    </w:p>
    <w:p w:rsidR="00D45963" w:rsidRPr="00581F02" w:rsidRDefault="004C329D" w:rsidP="00984E27">
      <w:pPr>
        <w:pStyle w:val="Heading4"/>
        <w:rPr>
          <w:rFonts w:ascii="Open Sans" w:hAnsi="Open Sans" w:cs="Open Sans"/>
          <w:color w:val="365F91" w:themeColor="accent1" w:themeShade="BF"/>
        </w:rPr>
      </w:pPr>
      <w:r w:rsidRPr="00581F02">
        <w:rPr>
          <w:rFonts w:ascii="Open Sans" w:hAnsi="Open Sans" w:cs="Open Sans"/>
          <w:color w:val="365F91" w:themeColor="accent1" w:themeShade="BF"/>
        </w:rPr>
        <w:t>Data Element Priority and Usage</w:t>
      </w:r>
    </w:p>
    <w:p w:rsidR="00907666" w:rsidRPr="00522609" w:rsidRDefault="008A2F69" w:rsidP="005A2EA6">
      <w:pPr>
        <w:rPr>
          <w:rFonts w:ascii="Open Sans" w:hAnsi="Open Sans" w:cs="Open Sans"/>
          <w:sz w:val="20"/>
          <w:rPrChange w:id="0" w:author="Shannon Harney" w:date="2018-08-01T06:36:00Z">
            <w:rPr>
              <w:rFonts w:ascii="Open Sans" w:hAnsi="Open Sans" w:cs="Open Sans"/>
              <w:sz w:val="20"/>
            </w:rPr>
          </w:rPrChange>
        </w:rPr>
      </w:pPr>
      <w:r w:rsidRPr="00984E27">
        <w:rPr>
          <w:rFonts w:ascii="Open Sans" w:hAnsi="Open Sans" w:cs="Open Sans"/>
          <w:sz w:val="20"/>
        </w:rPr>
        <w:t xml:space="preserve">In the Generic </w:t>
      </w:r>
      <w:r w:rsidR="00581F02">
        <w:rPr>
          <w:rFonts w:ascii="Open Sans" w:hAnsi="Open Sans" w:cs="Open Sans"/>
          <w:sz w:val="20"/>
        </w:rPr>
        <w:t>v</w:t>
      </w:r>
      <w:r w:rsidRPr="00984E27">
        <w:rPr>
          <w:rFonts w:ascii="Open Sans" w:hAnsi="Open Sans" w:cs="Open Sans"/>
          <w:sz w:val="20"/>
        </w:rPr>
        <w:t xml:space="preserve">2.0 </w:t>
      </w:r>
      <w:r w:rsidR="00581F02">
        <w:rPr>
          <w:rFonts w:ascii="Open Sans" w:hAnsi="Open Sans" w:cs="Open Sans"/>
          <w:sz w:val="20"/>
        </w:rPr>
        <w:t>MMG</w:t>
      </w:r>
      <w:r w:rsidRPr="00984E27">
        <w:rPr>
          <w:rFonts w:ascii="Open Sans" w:hAnsi="Open Sans" w:cs="Open Sans"/>
          <w:sz w:val="20"/>
        </w:rPr>
        <w:t xml:space="preserve">, the Date of Illness Onset </w:t>
      </w:r>
      <w:r w:rsidR="001C485D">
        <w:rPr>
          <w:rFonts w:ascii="Open Sans" w:hAnsi="Open Sans" w:cs="Open Sans"/>
          <w:sz w:val="20"/>
        </w:rPr>
        <w:t>has a</w:t>
      </w:r>
      <w:r w:rsidR="00DB7111" w:rsidRPr="00984E27">
        <w:rPr>
          <w:rFonts w:ascii="Open Sans" w:hAnsi="Open Sans" w:cs="Open Sans"/>
          <w:sz w:val="20"/>
        </w:rPr>
        <w:t xml:space="preserve"> CDC Priority</w:t>
      </w:r>
      <w:r w:rsidR="001C485D">
        <w:rPr>
          <w:rFonts w:ascii="Open Sans" w:hAnsi="Open Sans" w:cs="Open Sans"/>
          <w:sz w:val="20"/>
        </w:rPr>
        <w:t xml:space="preserve"> of Preferred</w:t>
      </w:r>
      <w:r w:rsidRPr="00984E27">
        <w:rPr>
          <w:rFonts w:ascii="Open Sans" w:hAnsi="Open Sans" w:cs="Open Sans"/>
          <w:sz w:val="20"/>
        </w:rPr>
        <w:t>, and therefore is not required in the message.</w:t>
      </w:r>
      <w:r w:rsidR="00907666">
        <w:rPr>
          <w:rFonts w:ascii="Open Sans" w:hAnsi="Open Sans" w:cs="Open Sans"/>
          <w:sz w:val="20"/>
        </w:rPr>
        <w:t xml:space="preserve"> </w:t>
      </w:r>
      <w:r w:rsidR="00DE4238" w:rsidRPr="00522609">
        <w:rPr>
          <w:rFonts w:ascii="Open Sans" w:hAnsi="Open Sans" w:cs="Open Sans"/>
          <w:sz w:val="20"/>
          <w:rPrChange w:id="1" w:author="Shannon Harney" w:date="2018-08-01T06:36:00Z">
            <w:rPr>
              <w:rFonts w:ascii="Open Sans" w:hAnsi="Open Sans" w:cs="Open Sans"/>
              <w:color w:val="FF0000"/>
              <w:sz w:val="20"/>
            </w:rPr>
          </w:rPrChange>
        </w:rPr>
        <w:t>Additionally, the HL7 Implementation Notes indicate, “For unknown date, OBX-5 MAY be populated with ‘99999999’</w:t>
      </w:r>
      <w:r w:rsidR="004219EC" w:rsidRPr="00522609">
        <w:rPr>
          <w:rFonts w:ascii="Open Sans" w:hAnsi="Open Sans" w:cs="Open Sans"/>
          <w:sz w:val="20"/>
          <w:rPrChange w:id="2" w:author="Shannon Harney" w:date="2018-08-01T06:36:00Z">
            <w:rPr>
              <w:rFonts w:ascii="Open Sans" w:hAnsi="Open Sans" w:cs="Open Sans"/>
              <w:color w:val="FF0000"/>
              <w:sz w:val="20"/>
            </w:rPr>
          </w:rPrChange>
        </w:rPr>
        <w:t>”</w:t>
      </w:r>
      <w:r w:rsidR="00DE4238" w:rsidRPr="00522609">
        <w:rPr>
          <w:rFonts w:ascii="Open Sans" w:hAnsi="Open Sans" w:cs="Open Sans"/>
          <w:sz w:val="20"/>
          <w:rPrChange w:id="3" w:author="Shannon Harney" w:date="2018-08-01T06:36:00Z">
            <w:rPr>
              <w:rFonts w:ascii="Open Sans" w:hAnsi="Open Sans" w:cs="Open Sans"/>
              <w:color w:val="FF0000"/>
              <w:sz w:val="20"/>
            </w:rPr>
          </w:rPrChange>
        </w:rPr>
        <w:t xml:space="preserve">.   </w:t>
      </w:r>
    </w:p>
    <w:p w:rsidR="00907666" w:rsidRDefault="00907666" w:rsidP="005A2EA6">
      <w:pPr>
        <w:rPr>
          <w:rFonts w:ascii="Open Sans" w:hAnsi="Open Sans" w:cs="Open Sans"/>
          <w:sz w:val="20"/>
        </w:rPr>
      </w:pPr>
    </w:p>
    <w:p w:rsidR="00907666" w:rsidRDefault="00677320" w:rsidP="005A2EA6">
      <w:pPr>
        <w:rPr>
          <w:rFonts w:ascii="Open Sans" w:hAnsi="Open Sans" w:cs="Open Sans"/>
          <w:sz w:val="20"/>
        </w:rPr>
      </w:pPr>
      <w:r>
        <w:rPr>
          <w:rFonts w:ascii="Open Sans" w:hAnsi="Open Sans" w:cs="Open Sans"/>
          <w:sz w:val="20"/>
        </w:rPr>
        <w:t>Jurisdictions should</w:t>
      </w:r>
      <w:r w:rsidR="00DE4238" w:rsidRPr="00984E27">
        <w:rPr>
          <w:rFonts w:ascii="Open Sans" w:hAnsi="Open Sans" w:cs="Open Sans"/>
          <w:sz w:val="20"/>
        </w:rPr>
        <w:t xml:space="preserve"> populate the data element when information is available to meet the </w:t>
      </w:r>
      <w:r w:rsidR="007C4B2D">
        <w:rPr>
          <w:rFonts w:ascii="Open Sans" w:hAnsi="Open Sans" w:cs="Open Sans"/>
          <w:sz w:val="20"/>
        </w:rPr>
        <w:t xml:space="preserve">above </w:t>
      </w:r>
      <w:r w:rsidR="00DE4238" w:rsidRPr="00984E27">
        <w:rPr>
          <w:rFonts w:ascii="Open Sans" w:hAnsi="Open Sans" w:cs="Open Sans"/>
          <w:sz w:val="20"/>
        </w:rPr>
        <w:t xml:space="preserve">description of </w:t>
      </w:r>
      <w:r w:rsidR="00581F02">
        <w:rPr>
          <w:rFonts w:ascii="Open Sans" w:hAnsi="Open Sans" w:cs="Open Sans"/>
          <w:sz w:val="20"/>
        </w:rPr>
        <w:t xml:space="preserve">the </w:t>
      </w:r>
      <w:r w:rsidR="00DE4238" w:rsidRPr="00984E27">
        <w:rPr>
          <w:rFonts w:ascii="Open Sans" w:hAnsi="Open Sans" w:cs="Open Sans"/>
          <w:sz w:val="20"/>
        </w:rPr>
        <w:t>Date of Illness Onset</w:t>
      </w:r>
      <w:r w:rsidR="007C4B2D">
        <w:rPr>
          <w:rFonts w:ascii="Open Sans" w:hAnsi="Open Sans" w:cs="Open Sans"/>
          <w:sz w:val="20"/>
        </w:rPr>
        <w:t>;</w:t>
      </w:r>
      <w:r w:rsidR="007C4B2D" w:rsidRPr="00984E27">
        <w:rPr>
          <w:rFonts w:ascii="Open Sans" w:hAnsi="Open Sans" w:cs="Open Sans"/>
          <w:sz w:val="20"/>
        </w:rPr>
        <w:t xml:space="preserve"> </w:t>
      </w:r>
      <w:r w:rsidR="00DE4238" w:rsidRPr="00984E27">
        <w:rPr>
          <w:rFonts w:ascii="Open Sans" w:hAnsi="Open Sans" w:cs="Open Sans"/>
          <w:sz w:val="20"/>
        </w:rPr>
        <w:t>otherwise</w:t>
      </w:r>
      <w:r w:rsidR="00581F02">
        <w:rPr>
          <w:rFonts w:ascii="Open Sans" w:hAnsi="Open Sans" w:cs="Open Sans"/>
          <w:sz w:val="20"/>
        </w:rPr>
        <w:t>,</w:t>
      </w:r>
      <w:r w:rsidR="00DE4238" w:rsidRPr="00984E27">
        <w:rPr>
          <w:rFonts w:ascii="Open Sans" w:hAnsi="Open Sans" w:cs="Open Sans"/>
          <w:sz w:val="20"/>
        </w:rPr>
        <w:t xml:space="preserve"> </w:t>
      </w:r>
      <w:r w:rsidR="00907666">
        <w:rPr>
          <w:rFonts w:ascii="Open Sans" w:hAnsi="Open Sans" w:cs="Open Sans"/>
          <w:sz w:val="20"/>
        </w:rPr>
        <w:t xml:space="preserve">the data element </w:t>
      </w:r>
      <w:r w:rsidR="000E157C" w:rsidRPr="00984E27">
        <w:rPr>
          <w:rFonts w:ascii="Open Sans" w:hAnsi="Open Sans" w:cs="Open Sans"/>
          <w:sz w:val="20"/>
        </w:rPr>
        <w:t xml:space="preserve">should </w:t>
      </w:r>
      <w:r w:rsidR="00882507" w:rsidRPr="00984E27">
        <w:rPr>
          <w:rFonts w:ascii="Open Sans" w:hAnsi="Open Sans" w:cs="Open Sans"/>
          <w:sz w:val="20"/>
        </w:rPr>
        <w:t>remain</w:t>
      </w:r>
      <w:r w:rsidR="00DE4238" w:rsidRPr="00984E27">
        <w:rPr>
          <w:rFonts w:ascii="Open Sans" w:hAnsi="Open Sans" w:cs="Open Sans"/>
          <w:sz w:val="20"/>
        </w:rPr>
        <w:t xml:space="preserve"> NULL. </w:t>
      </w:r>
      <w:r w:rsidR="00F66084">
        <w:rPr>
          <w:rFonts w:ascii="Open Sans" w:hAnsi="Open Sans" w:cs="Open Sans"/>
          <w:sz w:val="20"/>
        </w:rPr>
        <w:t xml:space="preserve">  </w:t>
      </w:r>
      <w:r w:rsidR="00522609">
        <w:t>Jurisdictions may choose to discriminate between missing dates and unknown values if this level of specificity is available in the surveillance system.</w:t>
      </w:r>
    </w:p>
    <w:p w:rsidR="00907666" w:rsidRDefault="00907666" w:rsidP="005A2EA6">
      <w:pPr>
        <w:rPr>
          <w:rFonts w:ascii="Open Sans" w:hAnsi="Open Sans" w:cs="Open Sans"/>
          <w:sz w:val="20"/>
        </w:rPr>
      </w:pPr>
    </w:p>
    <w:p w:rsidR="00482B2D" w:rsidRPr="00984E27" w:rsidRDefault="00482B2D" w:rsidP="00482B2D">
      <w:pPr>
        <w:rPr>
          <w:rFonts w:ascii="Open Sans" w:hAnsi="Open Sans" w:cs="Open Sans"/>
          <w:sz w:val="20"/>
        </w:rPr>
      </w:pPr>
      <w:r>
        <w:rPr>
          <w:rFonts w:ascii="Open Sans" w:hAnsi="Open Sans" w:cs="Open Sans"/>
          <w:sz w:val="20"/>
        </w:rPr>
        <w:t>S</w:t>
      </w:r>
      <w:r w:rsidRPr="00984E27">
        <w:rPr>
          <w:rFonts w:ascii="Open Sans" w:hAnsi="Open Sans" w:cs="Open Sans"/>
          <w:sz w:val="20"/>
        </w:rPr>
        <w:t>ubstitution of another date, or calculation from other dates, is not recommended. Some jurisdictions have substitut</w:t>
      </w:r>
      <w:r>
        <w:rPr>
          <w:rFonts w:ascii="Open Sans" w:hAnsi="Open Sans" w:cs="Open Sans"/>
          <w:sz w:val="20"/>
        </w:rPr>
        <w:t>ed</w:t>
      </w:r>
      <w:r w:rsidRPr="00984E27">
        <w:rPr>
          <w:rFonts w:ascii="Open Sans" w:hAnsi="Open Sans" w:cs="Open Sans"/>
          <w:sz w:val="20"/>
        </w:rPr>
        <w:t xml:space="preserve"> other dates or generat</w:t>
      </w:r>
      <w:r>
        <w:rPr>
          <w:rFonts w:ascii="Open Sans" w:hAnsi="Open Sans" w:cs="Open Sans"/>
          <w:sz w:val="20"/>
        </w:rPr>
        <w:t>ed</w:t>
      </w:r>
      <w:r w:rsidRPr="00984E27">
        <w:rPr>
          <w:rFonts w:ascii="Open Sans" w:hAnsi="Open Sans" w:cs="Open Sans"/>
          <w:sz w:val="20"/>
        </w:rPr>
        <w:t xml:space="preserve"> a calculated date </w:t>
      </w:r>
      <w:r>
        <w:rPr>
          <w:rFonts w:ascii="Open Sans" w:hAnsi="Open Sans" w:cs="Open Sans"/>
          <w:sz w:val="20"/>
        </w:rPr>
        <w:t xml:space="preserve">to </w:t>
      </w:r>
      <w:r w:rsidRPr="00984E27">
        <w:rPr>
          <w:rFonts w:ascii="Open Sans" w:hAnsi="Open Sans" w:cs="Open Sans"/>
          <w:sz w:val="20"/>
        </w:rPr>
        <w:t>populate an Event Date</w:t>
      </w:r>
      <w:r>
        <w:rPr>
          <w:rFonts w:ascii="Open Sans" w:hAnsi="Open Sans" w:cs="Open Sans"/>
          <w:sz w:val="20"/>
        </w:rPr>
        <w:t xml:space="preserve"> due to a surveillance system requirement</w:t>
      </w:r>
      <w:r w:rsidRPr="00984E27">
        <w:rPr>
          <w:rFonts w:ascii="Open Sans" w:hAnsi="Open Sans" w:cs="Open Sans"/>
          <w:sz w:val="20"/>
        </w:rPr>
        <w:t>.</w:t>
      </w:r>
      <w:r>
        <w:rPr>
          <w:rFonts w:ascii="Open Sans" w:hAnsi="Open Sans" w:cs="Open Sans"/>
          <w:sz w:val="20"/>
        </w:rPr>
        <w:t xml:space="preserve"> If a surveillance system requires an Event Date, then the Event Date and Date of Illness Onset data elements should be distinct. Date of Illness Onset may be the date that populates Event Date for many investigations</w:t>
      </w:r>
      <w:r w:rsidR="00695D32">
        <w:rPr>
          <w:rFonts w:ascii="Open Sans" w:hAnsi="Open Sans" w:cs="Open Sans"/>
          <w:sz w:val="20"/>
        </w:rPr>
        <w:t>, but the data element “Date of Illness Onset” should not be used to store the Event Date</w:t>
      </w:r>
      <w:r w:rsidR="00554D17">
        <w:rPr>
          <w:rFonts w:ascii="Open Sans" w:hAnsi="Open Sans" w:cs="Open Sans"/>
          <w:sz w:val="20"/>
        </w:rPr>
        <w:t>.</w:t>
      </w:r>
    </w:p>
    <w:p w:rsidR="00482B2D" w:rsidRDefault="00482B2D" w:rsidP="005A2EA6">
      <w:pPr>
        <w:rPr>
          <w:rFonts w:ascii="Open Sans" w:hAnsi="Open Sans" w:cs="Open Sans"/>
          <w:sz w:val="20"/>
        </w:rPr>
      </w:pPr>
    </w:p>
    <w:p w:rsidR="00882507" w:rsidRPr="00984E27" w:rsidRDefault="007C4B2D" w:rsidP="005A2EA6">
      <w:pPr>
        <w:rPr>
          <w:rFonts w:ascii="Open Sans" w:hAnsi="Open Sans" w:cs="Open Sans"/>
          <w:sz w:val="20"/>
        </w:rPr>
      </w:pPr>
      <w:r>
        <w:rPr>
          <w:rFonts w:ascii="Open Sans" w:hAnsi="Open Sans" w:cs="Open Sans"/>
          <w:sz w:val="20"/>
        </w:rPr>
        <w:lastRenderedPageBreak/>
        <w:t>Examples of s</w:t>
      </w:r>
      <w:r w:rsidR="00984E27" w:rsidRPr="00984E27">
        <w:rPr>
          <w:rFonts w:ascii="Open Sans" w:hAnsi="Open Sans" w:cs="Open Sans"/>
          <w:sz w:val="20"/>
        </w:rPr>
        <w:t>pecific</w:t>
      </w:r>
      <w:r w:rsidR="00F06C86">
        <w:rPr>
          <w:rFonts w:ascii="Open Sans" w:hAnsi="Open Sans" w:cs="Open Sans"/>
          <w:sz w:val="20"/>
        </w:rPr>
        <w:t xml:space="preserve"> </w:t>
      </w:r>
      <w:r w:rsidR="00984E27" w:rsidRPr="00984E27">
        <w:rPr>
          <w:rFonts w:ascii="Open Sans" w:hAnsi="Open Sans" w:cs="Open Sans"/>
          <w:sz w:val="20"/>
        </w:rPr>
        <w:t xml:space="preserve">scenarios </w:t>
      </w:r>
      <w:r w:rsidR="00482B2D">
        <w:rPr>
          <w:rFonts w:ascii="Open Sans" w:hAnsi="Open Sans" w:cs="Open Sans"/>
          <w:sz w:val="20"/>
        </w:rPr>
        <w:t xml:space="preserve">resulting in a NULL </w:t>
      </w:r>
      <w:r w:rsidR="00DF0207">
        <w:rPr>
          <w:rFonts w:ascii="Open Sans" w:hAnsi="Open Sans" w:cs="Open Sans"/>
          <w:sz w:val="20"/>
        </w:rPr>
        <w:t>D</w:t>
      </w:r>
      <w:r w:rsidR="00482B2D">
        <w:rPr>
          <w:rFonts w:ascii="Open Sans" w:hAnsi="Open Sans" w:cs="Open Sans"/>
          <w:sz w:val="20"/>
        </w:rPr>
        <w:t xml:space="preserve">ate of </w:t>
      </w:r>
      <w:r w:rsidR="00EF3E54">
        <w:rPr>
          <w:rFonts w:ascii="Open Sans" w:hAnsi="Open Sans" w:cs="Open Sans"/>
          <w:sz w:val="20"/>
        </w:rPr>
        <w:t>Ill</w:t>
      </w:r>
      <w:r w:rsidR="00482B2D">
        <w:rPr>
          <w:rFonts w:ascii="Open Sans" w:hAnsi="Open Sans" w:cs="Open Sans"/>
          <w:sz w:val="20"/>
        </w:rPr>
        <w:t xml:space="preserve">ness </w:t>
      </w:r>
      <w:r w:rsidR="00DF0207">
        <w:rPr>
          <w:rFonts w:ascii="Open Sans" w:hAnsi="Open Sans" w:cs="Open Sans"/>
          <w:sz w:val="20"/>
        </w:rPr>
        <w:t>O</w:t>
      </w:r>
      <w:r w:rsidR="00482B2D">
        <w:rPr>
          <w:rFonts w:ascii="Open Sans" w:hAnsi="Open Sans" w:cs="Open Sans"/>
          <w:sz w:val="20"/>
        </w:rPr>
        <w:t xml:space="preserve">nset </w:t>
      </w:r>
      <w:r w:rsidR="00984E27" w:rsidRPr="00984E27">
        <w:rPr>
          <w:rFonts w:ascii="Open Sans" w:hAnsi="Open Sans" w:cs="Open Sans"/>
          <w:sz w:val="20"/>
        </w:rPr>
        <w:t>are described below:</w:t>
      </w:r>
      <w:r w:rsidR="00DE4238" w:rsidRPr="00984E27">
        <w:rPr>
          <w:rFonts w:ascii="Open Sans" w:hAnsi="Open Sans" w:cs="Open Sans"/>
          <w:sz w:val="20"/>
        </w:rPr>
        <w:t xml:space="preserve">  </w:t>
      </w:r>
    </w:p>
    <w:p w:rsidR="00882507" w:rsidRPr="00984E27" w:rsidRDefault="00882507" w:rsidP="005A2EA6">
      <w:pPr>
        <w:rPr>
          <w:rFonts w:ascii="Open Sans" w:hAnsi="Open Sans" w:cs="Open Sans"/>
          <w:sz w:val="20"/>
        </w:rPr>
      </w:pPr>
    </w:p>
    <w:p w:rsidR="00984E2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Asymptomatic Patients</w:t>
      </w:r>
    </w:p>
    <w:p w:rsidR="00882507" w:rsidRPr="00984E27" w:rsidRDefault="00882507" w:rsidP="00984E27">
      <w:pPr>
        <w:pStyle w:val="ListParagraph"/>
        <w:numPr>
          <w:ilvl w:val="1"/>
          <w:numId w:val="3"/>
        </w:numPr>
        <w:rPr>
          <w:rFonts w:ascii="Open Sans" w:hAnsi="Open Sans" w:cs="Open Sans"/>
          <w:sz w:val="20"/>
        </w:rPr>
      </w:pPr>
      <w:r w:rsidRPr="00984E27">
        <w:rPr>
          <w:rFonts w:ascii="Open Sans" w:hAnsi="Open Sans" w:cs="Open Sans"/>
          <w:sz w:val="20"/>
        </w:rPr>
        <w:t>If</w:t>
      </w:r>
      <w:r w:rsidR="005A2EA6" w:rsidRPr="00984E27">
        <w:rPr>
          <w:rFonts w:ascii="Open Sans" w:hAnsi="Open Sans" w:cs="Open Sans"/>
          <w:sz w:val="20"/>
        </w:rPr>
        <w:t xml:space="preserve"> a patient is asymptomatic, </w:t>
      </w:r>
      <w:r w:rsidRPr="00984E27">
        <w:rPr>
          <w:rFonts w:ascii="Open Sans" w:hAnsi="Open Sans" w:cs="Open Sans"/>
          <w:sz w:val="20"/>
        </w:rPr>
        <w:t>the data element should remain NULL.</w:t>
      </w:r>
    </w:p>
    <w:p w:rsidR="0088250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Date of Illness Onset is Not Collected</w:t>
      </w:r>
    </w:p>
    <w:p w:rsidR="005A2EA6" w:rsidRPr="00F610EF" w:rsidRDefault="00882507" w:rsidP="00882507">
      <w:pPr>
        <w:pStyle w:val="ListParagraph"/>
        <w:numPr>
          <w:ilvl w:val="1"/>
          <w:numId w:val="3"/>
        </w:numPr>
        <w:rPr>
          <w:rFonts w:ascii="Open Sans" w:hAnsi="Open Sans" w:cs="Open Sans"/>
          <w:sz w:val="20"/>
          <w:szCs w:val="20"/>
        </w:rPr>
      </w:pPr>
      <w:r w:rsidRPr="00F610EF">
        <w:rPr>
          <w:rFonts w:ascii="Open Sans" w:hAnsi="Open Sans" w:cs="Open Sans"/>
          <w:sz w:val="20"/>
          <w:szCs w:val="20"/>
        </w:rPr>
        <w:t xml:space="preserve">The data element may not be collected </w:t>
      </w:r>
      <w:r w:rsidR="00482B2D" w:rsidRPr="00F610EF">
        <w:rPr>
          <w:rFonts w:ascii="Open Sans" w:hAnsi="Open Sans" w:cs="Open Sans"/>
          <w:sz w:val="20"/>
          <w:szCs w:val="20"/>
        </w:rPr>
        <w:t xml:space="preserve">systematically </w:t>
      </w:r>
      <w:r w:rsidRPr="00F610EF">
        <w:rPr>
          <w:rFonts w:ascii="Open Sans" w:hAnsi="Open Sans" w:cs="Open Sans"/>
          <w:sz w:val="20"/>
          <w:szCs w:val="20"/>
        </w:rPr>
        <w:t xml:space="preserve">for </w:t>
      </w:r>
      <w:r w:rsidR="004219EC" w:rsidRPr="00F610EF">
        <w:rPr>
          <w:rFonts w:ascii="Open Sans" w:hAnsi="Open Sans" w:cs="Open Sans"/>
          <w:sz w:val="20"/>
          <w:szCs w:val="20"/>
        </w:rPr>
        <w:t xml:space="preserve">a </w:t>
      </w:r>
      <w:r w:rsidR="005A2EA6" w:rsidRPr="00F610EF">
        <w:rPr>
          <w:rFonts w:ascii="Open Sans" w:hAnsi="Open Sans" w:cs="Open Sans"/>
          <w:sz w:val="20"/>
          <w:szCs w:val="20"/>
        </w:rPr>
        <w:t xml:space="preserve">particular </w:t>
      </w:r>
      <w:r w:rsidRPr="00F610EF">
        <w:rPr>
          <w:rFonts w:ascii="Open Sans" w:hAnsi="Open Sans" w:cs="Open Sans"/>
          <w:sz w:val="20"/>
          <w:szCs w:val="20"/>
        </w:rPr>
        <w:t>condition</w:t>
      </w:r>
      <w:r w:rsidR="004219EC" w:rsidRPr="00F610EF">
        <w:rPr>
          <w:rFonts w:ascii="Open Sans" w:hAnsi="Open Sans" w:cs="Open Sans"/>
          <w:sz w:val="20"/>
          <w:szCs w:val="20"/>
        </w:rPr>
        <w:t>,</w:t>
      </w:r>
      <w:r w:rsidRPr="00F610EF">
        <w:rPr>
          <w:rFonts w:ascii="Open Sans" w:hAnsi="Open Sans" w:cs="Open Sans"/>
          <w:sz w:val="20"/>
          <w:szCs w:val="20"/>
        </w:rPr>
        <w:t xml:space="preserve"> even </w:t>
      </w:r>
      <w:r w:rsidR="004219EC" w:rsidRPr="00F610EF">
        <w:rPr>
          <w:rFonts w:ascii="Open Sans" w:hAnsi="Open Sans" w:cs="Open Sans"/>
          <w:sz w:val="20"/>
          <w:szCs w:val="20"/>
        </w:rPr>
        <w:t xml:space="preserve">after the adoption of the </w:t>
      </w:r>
      <w:r w:rsidRPr="00F610EF">
        <w:rPr>
          <w:rFonts w:ascii="Open Sans" w:hAnsi="Open Sans" w:cs="Open Sans"/>
          <w:sz w:val="20"/>
          <w:szCs w:val="20"/>
        </w:rPr>
        <w:t xml:space="preserve">Generic </w:t>
      </w:r>
      <w:r w:rsidR="000B65EE">
        <w:rPr>
          <w:rFonts w:ascii="Open Sans" w:hAnsi="Open Sans" w:cs="Open Sans"/>
          <w:sz w:val="20"/>
          <w:szCs w:val="20"/>
        </w:rPr>
        <w:t>v2.0</w:t>
      </w:r>
      <w:r w:rsidR="00907666" w:rsidRPr="00F610EF">
        <w:rPr>
          <w:rFonts w:ascii="Open Sans" w:hAnsi="Open Sans" w:cs="Open Sans"/>
          <w:sz w:val="20"/>
          <w:szCs w:val="20"/>
        </w:rPr>
        <w:t xml:space="preserve"> and disease-specific MMGs. As noted above, the data element is not required for the case notification message. For these cases</w:t>
      </w:r>
      <w:r w:rsidRPr="00F610EF">
        <w:rPr>
          <w:rFonts w:ascii="Open Sans" w:hAnsi="Open Sans" w:cs="Open Sans"/>
          <w:sz w:val="20"/>
          <w:szCs w:val="20"/>
        </w:rPr>
        <w:t xml:space="preserve">, the </w:t>
      </w:r>
      <w:r w:rsidR="005A2EA6" w:rsidRPr="00F610EF">
        <w:rPr>
          <w:rFonts w:ascii="Open Sans" w:hAnsi="Open Sans" w:cs="Open Sans"/>
          <w:sz w:val="20"/>
          <w:szCs w:val="20"/>
        </w:rPr>
        <w:t xml:space="preserve">data element should remain NULL.   </w:t>
      </w:r>
    </w:p>
    <w:p w:rsidR="00F06C86" w:rsidRDefault="00F06C86" w:rsidP="00F06C86">
      <w:pPr>
        <w:pStyle w:val="ListParagraph"/>
        <w:numPr>
          <w:ilvl w:val="1"/>
          <w:numId w:val="3"/>
        </w:numPr>
        <w:rPr>
          <w:rFonts w:ascii="Open Sans" w:hAnsi="Open Sans" w:cs="Open Sans"/>
          <w:sz w:val="20"/>
        </w:rPr>
      </w:pPr>
      <w:r>
        <w:rPr>
          <w:rFonts w:ascii="Open Sans" w:hAnsi="Open Sans" w:cs="Open Sans"/>
          <w:sz w:val="20"/>
        </w:rPr>
        <w:t>For some jurisdictions, individual cases for a condition may not be investigated and therefore</w:t>
      </w:r>
      <w:r w:rsidRPr="00984E27">
        <w:rPr>
          <w:rFonts w:ascii="Open Sans" w:hAnsi="Open Sans" w:cs="Open Sans"/>
          <w:sz w:val="20"/>
        </w:rPr>
        <w:t xml:space="preserve"> the signs/symptoms may not be collected</w:t>
      </w:r>
      <w:r>
        <w:rPr>
          <w:rFonts w:ascii="Open Sans" w:hAnsi="Open Sans" w:cs="Open Sans"/>
          <w:sz w:val="20"/>
        </w:rPr>
        <w:t xml:space="preserve">. For these cases, </w:t>
      </w:r>
      <w:r w:rsidRPr="00984E27">
        <w:rPr>
          <w:rFonts w:ascii="Open Sans" w:hAnsi="Open Sans" w:cs="Open Sans"/>
          <w:sz w:val="20"/>
        </w:rPr>
        <w:t>the data element should remain NULL.</w:t>
      </w:r>
    </w:p>
    <w:p w:rsidR="003B7DB0" w:rsidRPr="003B7DB0" w:rsidRDefault="003B7DB0" w:rsidP="003B7DB0">
      <w:pPr>
        <w:pStyle w:val="ListParagraph"/>
        <w:numPr>
          <w:ilvl w:val="1"/>
          <w:numId w:val="3"/>
        </w:numPr>
        <w:rPr>
          <w:rFonts w:ascii="Open Sans" w:hAnsi="Open Sans" w:cs="Open Sans"/>
          <w:sz w:val="20"/>
        </w:rPr>
      </w:pPr>
      <w:r>
        <w:rPr>
          <w:rFonts w:ascii="Open Sans" w:hAnsi="Open Sans" w:cs="Open Sans"/>
          <w:sz w:val="20"/>
        </w:rPr>
        <w:t>Upon investigation, s</w:t>
      </w:r>
      <w:r w:rsidRPr="003B7DB0">
        <w:rPr>
          <w:rFonts w:ascii="Open Sans" w:hAnsi="Open Sans" w:cs="Open Sans"/>
          <w:sz w:val="20"/>
        </w:rPr>
        <w:t xml:space="preserve">ome cases </w:t>
      </w:r>
      <w:r>
        <w:rPr>
          <w:rFonts w:ascii="Open Sans" w:hAnsi="Open Sans" w:cs="Open Sans"/>
          <w:sz w:val="20"/>
        </w:rPr>
        <w:t xml:space="preserve">may </w:t>
      </w:r>
      <w:r w:rsidRPr="003B7DB0">
        <w:rPr>
          <w:rFonts w:ascii="Open Sans" w:hAnsi="Open Sans" w:cs="Open Sans"/>
          <w:sz w:val="20"/>
        </w:rPr>
        <w:t xml:space="preserve">have no </w:t>
      </w:r>
      <w:r w:rsidR="000B65EE">
        <w:rPr>
          <w:rFonts w:ascii="Open Sans" w:hAnsi="Open Sans" w:cs="Open Sans"/>
          <w:sz w:val="20"/>
        </w:rPr>
        <w:t>sign/</w:t>
      </w:r>
      <w:r w:rsidRPr="003B7DB0">
        <w:rPr>
          <w:rFonts w:ascii="Open Sans" w:hAnsi="Open Sans" w:cs="Open Sans"/>
          <w:sz w:val="20"/>
        </w:rPr>
        <w:t xml:space="preserve">symptom onset </w:t>
      </w:r>
      <w:r w:rsidR="00757338">
        <w:rPr>
          <w:rFonts w:ascii="Open Sans" w:hAnsi="Open Sans" w:cs="Open Sans"/>
          <w:sz w:val="20"/>
        </w:rPr>
        <w:t>i</w:t>
      </w:r>
      <w:r w:rsidRPr="003B7DB0">
        <w:rPr>
          <w:rFonts w:ascii="Open Sans" w:hAnsi="Open Sans" w:cs="Open Sans"/>
          <w:sz w:val="20"/>
        </w:rPr>
        <w:t>nformation</w:t>
      </w:r>
      <w:r w:rsidR="00F06C86">
        <w:rPr>
          <w:rFonts w:ascii="Open Sans" w:hAnsi="Open Sans" w:cs="Open Sans"/>
          <w:sz w:val="20"/>
        </w:rPr>
        <w:t xml:space="preserve"> </w:t>
      </w:r>
      <w:r w:rsidRPr="003B7DB0">
        <w:rPr>
          <w:rFonts w:ascii="Open Sans" w:hAnsi="Open Sans" w:cs="Open Sans"/>
          <w:sz w:val="20"/>
        </w:rPr>
        <w:t xml:space="preserve">available. </w:t>
      </w:r>
      <w:r>
        <w:rPr>
          <w:rFonts w:ascii="Open Sans" w:hAnsi="Open Sans" w:cs="Open Sans"/>
          <w:sz w:val="20"/>
        </w:rPr>
        <w:t>For these cases, the</w:t>
      </w:r>
      <w:r w:rsidRPr="003B7DB0">
        <w:rPr>
          <w:rFonts w:ascii="Open Sans" w:hAnsi="Open Sans" w:cs="Open Sans"/>
          <w:sz w:val="20"/>
        </w:rPr>
        <w:t xml:space="preserve"> data element should remain NULL.</w:t>
      </w:r>
    </w:p>
    <w:p w:rsidR="00482B2D" w:rsidRDefault="003B7DB0" w:rsidP="003B7DB0">
      <w:pPr>
        <w:pStyle w:val="ListParagraph"/>
        <w:numPr>
          <w:ilvl w:val="1"/>
          <w:numId w:val="3"/>
        </w:numPr>
        <w:rPr>
          <w:rFonts w:ascii="Open Sans" w:hAnsi="Open Sans" w:cs="Open Sans"/>
          <w:sz w:val="20"/>
        </w:rPr>
      </w:pPr>
      <w:r>
        <w:rPr>
          <w:rFonts w:ascii="Open Sans" w:hAnsi="Open Sans" w:cs="Open Sans"/>
          <w:sz w:val="20"/>
        </w:rPr>
        <w:t xml:space="preserve">Upon investigation, some cases may have signs or symptoms available, but no onset date. For these cases, the </w:t>
      </w:r>
      <w:r w:rsidR="00482B2D">
        <w:rPr>
          <w:rFonts w:ascii="Open Sans" w:hAnsi="Open Sans" w:cs="Open Sans"/>
          <w:sz w:val="20"/>
        </w:rPr>
        <w:t xml:space="preserve">presence of </w:t>
      </w:r>
      <w:r>
        <w:rPr>
          <w:rFonts w:ascii="Open Sans" w:hAnsi="Open Sans" w:cs="Open Sans"/>
          <w:sz w:val="20"/>
        </w:rPr>
        <w:t>signs and symptoms should be recorded in the investigation</w:t>
      </w:r>
      <w:r w:rsidR="00482B2D">
        <w:rPr>
          <w:rFonts w:ascii="Open Sans" w:hAnsi="Open Sans" w:cs="Open Sans"/>
          <w:sz w:val="20"/>
        </w:rPr>
        <w:t>, but if the date of the earliest relevant sign or symptom cannot be obtained, the data element should remain NULL</w:t>
      </w:r>
      <w:r>
        <w:rPr>
          <w:rFonts w:ascii="Open Sans" w:hAnsi="Open Sans" w:cs="Open Sans"/>
          <w:sz w:val="20"/>
        </w:rPr>
        <w:t xml:space="preserve">. </w:t>
      </w:r>
    </w:p>
    <w:p w:rsidR="003B7DB0" w:rsidRPr="00522609" w:rsidRDefault="00482B2D" w:rsidP="00F610EF">
      <w:pPr>
        <w:pStyle w:val="ListParagraph"/>
        <w:numPr>
          <w:ilvl w:val="2"/>
          <w:numId w:val="3"/>
        </w:numPr>
        <w:rPr>
          <w:rFonts w:ascii="Open Sans" w:hAnsi="Open Sans" w:cs="Open Sans"/>
          <w:sz w:val="20"/>
          <w:rPrChange w:id="4" w:author="Shannon Harney" w:date="2018-08-01T06:36:00Z">
            <w:rPr>
              <w:rFonts w:ascii="Open Sans" w:hAnsi="Open Sans" w:cs="Open Sans"/>
              <w:sz w:val="20"/>
            </w:rPr>
          </w:rPrChange>
        </w:rPr>
      </w:pPr>
      <w:r w:rsidRPr="00522609">
        <w:rPr>
          <w:rFonts w:ascii="Open Sans" w:hAnsi="Open Sans" w:cs="Open Sans"/>
          <w:sz w:val="20"/>
          <w:rPrChange w:id="5" w:author="Shannon Harney" w:date="2018-08-01T06:36:00Z">
            <w:rPr>
              <w:rFonts w:ascii="Open Sans" w:hAnsi="Open Sans" w:cs="Open Sans"/>
              <w:sz w:val="20"/>
            </w:rPr>
          </w:rPrChange>
        </w:rPr>
        <w:t>J</w:t>
      </w:r>
      <w:r w:rsidR="00907666" w:rsidRPr="00522609">
        <w:rPr>
          <w:rFonts w:ascii="Open Sans" w:hAnsi="Open Sans" w:cs="Open Sans"/>
          <w:sz w:val="20"/>
          <w:rPrChange w:id="6" w:author="Shannon Harney" w:date="2018-08-01T06:36:00Z">
            <w:rPr>
              <w:rFonts w:ascii="Open Sans" w:hAnsi="Open Sans" w:cs="Open Sans"/>
              <w:sz w:val="20"/>
            </w:rPr>
          </w:rPrChange>
        </w:rPr>
        <w:t xml:space="preserve">urisdictions may </w:t>
      </w:r>
      <w:r w:rsidRPr="00522609">
        <w:rPr>
          <w:rFonts w:ascii="Open Sans" w:hAnsi="Open Sans" w:cs="Open Sans"/>
          <w:sz w:val="20"/>
          <w:rPrChange w:id="7" w:author="Shannon Harney" w:date="2018-08-01T06:36:00Z">
            <w:rPr>
              <w:rFonts w:ascii="Open Sans" w:hAnsi="Open Sans" w:cs="Open Sans"/>
              <w:sz w:val="20"/>
            </w:rPr>
          </w:rPrChange>
        </w:rPr>
        <w:t>choose to</w:t>
      </w:r>
      <w:r w:rsidR="00907666" w:rsidRPr="00522609">
        <w:rPr>
          <w:rFonts w:ascii="Open Sans" w:hAnsi="Open Sans" w:cs="Open Sans"/>
          <w:sz w:val="20"/>
          <w:rPrChange w:id="8" w:author="Shannon Harney" w:date="2018-08-01T06:36:00Z">
            <w:rPr>
              <w:rFonts w:ascii="Open Sans" w:hAnsi="Open Sans" w:cs="Open Sans"/>
              <w:sz w:val="20"/>
            </w:rPr>
          </w:rPrChange>
        </w:rPr>
        <w:t xml:space="preserve"> specify the individual signs and symptoms</w:t>
      </w:r>
      <w:r w:rsidR="00F06C86" w:rsidRPr="00522609">
        <w:rPr>
          <w:rFonts w:ascii="Open Sans" w:hAnsi="Open Sans" w:cs="Open Sans"/>
          <w:sz w:val="20"/>
          <w:rPrChange w:id="9" w:author="Shannon Harney" w:date="2018-08-01T06:36:00Z">
            <w:rPr>
              <w:rFonts w:ascii="Open Sans" w:hAnsi="Open Sans" w:cs="Open Sans"/>
              <w:sz w:val="20"/>
            </w:rPr>
          </w:rPrChange>
        </w:rPr>
        <w:t>;</w:t>
      </w:r>
      <w:r w:rsidRPr="00522609">
        <w:rPr>
          <w:rFonts w:ascii="Open Sans" w:hAnsi="Open Sans" w:cs="Open Sans"/>
          <w:sz w:val="20"/>
          <w:rPrChange w:id="10" w:author="Shannon Harney" w:date="2018-08-01T06:36:00Z">
            <w:rPr>
              <w:rFonts w:ascii="Open Sans" w:hAnsi="Open Sans" w:cs="Open Sans"/>
              <w:sz w:val="20"/>
            </w:rPr>
          </w:rPrChange>
        </w:rPr>
        <w:t xml:space="preserve"> </w:t>
      </w:r>
      <w:r w:rsidR="00907666" w:rsidRPr="00522609">
        <w:rPr>
          <w:rFonts w:ascii="Open Sans" w:hAnsi="Open Sans" w:cs="Open Sans"/>
          <w:sz w:val="20"/>
          <w:rPrChange w:id="11" w:author="Shannon Harney" w:date="2018-08-01T06:36:00Z">
            <w:rPr>
              <w:rFonts w:ascii="Open Sans" w:hAnsi="Open Sans" w:cs="Open Sans"/>
              <w:sz w:val="20"/>
            </w:rPr>
          </w:rPrChange>
        </w:rPr>
        <w:t xml:space="preserve">  utilize a</w:t>
      </w:r>
      <w:r w:rsidRPr="00522609">
        <w:rPr>
          <w:rFonts w:ascii="Open Sans" w:hAnsi="Open Sans" w:cs="Open Sans"/>
          <w:sz w:val="20"/>
          <w:rPrChange w:id="12" w:author="Shannon Harney" w:date="2018-08-01T06:36:00Z">
            <w:rPr>
              <w:rFonts w:ascii="Open Sans" w:hAnsi="Open Sans" w:cs="Open Sans"/>
              <w:sz w:val="20"/>
            </w:rPr>
          </w:rPrChange>
        </w:rPr>
        <w:t>n</w:t>
      </w:r>
      <w:r w:rsidR="00907666" w:rsidRPr="00522609">
        <w:rPr>
          <w:rFonts w:ascii="Open Sans" w:hAnsi="Open Sans" w:cs="Open Sans"/>
          <w:sz w:val="20"/>
          <w:rPrChange w:id="13" w:author="Shannon Harney" w:date="2018-08-01T06:36:00Z">
            <w:rPr>
              <w:rFonts w:ascii="Open Sans" w:hAnsi="Open Sans" w:cs="Open Sans"/>
              <w:sz w:val="20"/>
            </w:rPr>
          </w:rPrChange>
        </w:rPr>
        <w:t xml:space="preserve"> indicator</w:t>
      </w:r>
      <w:r w:rsidRPr="00522609">
        <w:rPr>
          <w:rFonts w:ascii="Open Sans" w:hAnsi="Open Sans" w:cs="Open Sans"/>
          <w:sz w:val="20"/>
          <w:rPrChange w:id="14" w:author="Shannon Harney" w:date="2018-08-01T06:36:00Z">
            <w:rPr>
              <w:rFonts w:ascii="Open Sans" w:hAnsi="Open Sans" w:cs="Open Sans"/>
              <w:sz w:val="20"/>
            </w:rPr>
          </w:rPrChange>
        </w:rPr>
        <w:t xml:space="preserve"> that the patient was</w:t>
      </w:r>
      <w:r w:rsidR="00907666" w:rsidRPr="00522609">
        <w:rPr>
          <w:rFonts w:ascii="Open Sans" w:hAnsi="Open Sans" w:cs="Open Sans"/>
          <w:sz w:val="20"/>
          <w:rPrChange w:id="15" w:author="Shannon Harney" w:date="2018-08-01T06:36:00Z">
            <w:rPr>
              <w:rFonts w:ascii="Open Sans" w:hAnsi="Open Sans" w:cs="Open Sans"/>
              <w:sz w:val="20"/>
            </w:rPr>
          </w:rPrChange>
        </w:rPr>
        <w:t xml:space="preserve"> symptom</w:t>
      </w:r>
      <w:r w:rsidRPr="00522609">
        <w:rPr>
          <w:rFonts w:ascii="Open Sans" w:hAnsi="Open Sans" w:cs="Open Sans"/>
          <w:sz w:val="20"/>
          <w:rPrChange w:id="16" w:author="Shannon Harney" w:date="2018-08-01T06:36:00Z">
            <w:rPr>
              <w:rFonts w:ascii="Open Sans" w:hAnsi="Open Sans" w:cs="Open Sans"/>
              <w:sz w:val="20"/>
            </w:rPr>
          </w:rPrChange>
        </w:rPr>
        <w:t>atic; or</w:t>
      </w:r>
      <w:r w:rsidR="003814D1" w:rsidRPr="00522609">
        <w:rPr>
          <w:rFonts w:ascii="Open Sans" w:hAnsi="Open Sans" w:cs="Open Sans"/>
          <w:sz w:val="20"/>
          <w:rPrChange w:id="17" w:author="Shannon Harney" w:date="2018-08-01T06:36:00Z">
            <w:rPr>
              <w:rFonts w:ascii="Open Sans" w:hAnsi="Open Sans" w:cs="Open Sans"/>
              <w:sz w:val="20"/>
            </w:rPr>
          </w:rPrChange>
        </w:rPr>
        <w:t xml:space="preserve"> have an indicator to note the </w:t>
      </w:r>
      <w:r w:rsidR="00F06C86" w:rsidRPr="00522609">
        <w:rPr>
          <w:rFonts w:ascii="Open Sans" w:hAnsi="Open Sans" w:cs="Open Sans"/>
          <w:sz w:val="20"/>
          <w:rPrChange w:id="18" w:author="Shannon Harney" w:date="2018-08-01T06:36:00Z">
            <w:rPr>
              <w:rFonts w:ascii="Open Sans" w:hAnsi="Open Sans" w:cs="Open Sans"/>
              <w:sz w:val="20"/>
            </w:rPr>
          </w:rPrChange>
        </w:rPr>
        <w:t>D</w:t>
      </w:r>
      <w:r w:rsidR="003814D1" w:rsidRPr="00522609">
        <w:rPr>
          <w:rFonts w:ascii="Open Sans" w:hAnsi="Open Sans" w:cs="Open Sans"/>
          <w:sz w:val="20"/>
          <w:rPrChange w:id="19" w:author="Shannon Harney" w:date="2018-08-01T06:36:00Z">
            <w:rPr>
              <w:rFonts w:ascii="Open Sans" w:hAnsi="Open Sans" w:cs="Open Sans"/>
              <w:sz w:val="20"/>
            </w:rPr>
          </w:rPrChange>
        </w:rPr>
        <w:t xml:space="preserve">ate of </w:t>
      </w:r>
      <w:r w:rsidR="00F06C86" w:rsidRPr="00522609">
        <w:rPr>
          <w:rFonts w:ascii="Open Sans" w:hAnsi="Open Sans" w:cs="Open Sans"/>
          <w:sz w:val="20"/>
          <w:rPrChange w:id="20" w:author="Shannon Harney" w:date="2018-08-01T06:36:00Z">
            <w:rPr>
              <w:rFonts w:ascii="Open Sans" w:hAnsi="Open Sans" w:cs="Open Sans"/>
              <w:sz w:val="20"/>
            </w:rPr>
          </w:rPrChange>
        </w:rPr>
        <w:t>I</w:t>
      </w:r>
      <w:r w:rsidR="003814D1" w:rsidRPr="00522609">
        <w:rPr>
          <w:rFonts w:ascii="Open Sans" w:hAnsi="Open Sans" w:cs="Open Sans"/>
          <w:sz w:val="20"/>
          <w:rPrChange w:id="21" w:author="Shannon Harney" w:date="2018-08-01T06:36:00Z">
            <w:rPr>
              <w:rFonts w:ascii="Open Sans" w:hAnsi="Open Sans" w:cs="Open Sans"/>
              <w:sz w:val="20"/>
            </w:rPr>
          </w:rPrChange>
        </w:rPr>
        <w:t xml:space="preserve">llness </w:t>
      </w:r>
      <w:r w:rsidR="00F06C86" w:rsidRPr="00522609">
        <w:rPr>
          <w:rFonts w:ascii="Open Sans" w:hAnsi="Open Sans" w:cs="Open Sans"/>
          <w:sz w:val="20"/>
          <w:rPrChange w:id="22" w:author="Shannon Harney" w:date="2018-08-01T06:36:00Z">
            <w:rPr>
              <w:rFonts w:ascii="Open Sans" w:hAnsi="Open Sans" w:cs="Open Sans"/>
              <w:sz w:val="20"/>
            </w:rPr>
          </w:rPrChange>
        </w:rPr>
        <w:t>O</w:t>
      </w:r>
      <w:r w:rsidR="003814D1" w:rsidRPr="00522609">
        <w:rPr>
          <w:rFonts w:ascii="Open Sans" w:hAnsi="Open Sans" w:cs="Open Sans"/>
          <w:sz w:val="20"/>
          <w:rPrChange w:id="23" w:author="Shannon Harney" w:date="2018-08-01T06:36:00Z">
            <w:rPr>
              <w:rFonts w:ascii="Open Sans" w:hAnsi="Open Sans" w:cs="Open Sans"/>
              <w:sz w:val="20"/>
            </w:rPr>
          </w:rPrChange>
        </w:rPr>
        <w:t>nset is unknown.</w:t>
      </w:r>
      <w:bookmarkStart w:id="24" w:name="_GoBack"/>
      <w:bookmarkEnd w:id="24"/>
    </w:p>
    <w:p w:rsidR="003B7DB0" w:rsidRPr="003B7DB0" w:rsidRDefault="003B7DB0" w:rsidP="003B7DB0">
      <w:pPr>
        <w:pStyle w:val="ListParagraph"/>
        <w:numPr>
          <w:ilvl w:val="1"/>
          <w:numId w:val="3"/>
        </w:numPr>
        <w:rPr>
          <w:rFonts w:ascii="Open Sans" w:hAnsi="Open Sans" w:cs="Open Sans"/>
          <w:sz w:val="20"/>
        </w:rPr>
      </w:pPr>
      <w:r w:rsidRPr="003B7DB0">
        <w:rPr>
          <w:rFonts w:ascii="Open Sans" w:hAnsi="Open Sans" w:cs="Open Sans"/>
          <w:sz w:val="20"/>
        </w:rPr>
        <w:t xml:space="preserve">Some cases may be lost to follow-up, with no onset information available. </w:t>
      </w:r>
      <w:r>
        <w:rPr>
          <w:rFonts w:ascii="Open Sans" w:hAnsi="Open Sans" w:cs="Open Sans"/>
          <w:sz w:val="20"/>
        </w:rPr>
        <w:t xml:space="preserve">For these cases, the </w:t>
      </w:r>
      <w:r w:rsidRPr="003B7DB0">
        <w:rPr>
          <w:rFonts w:ascii="Open Sans" w:hAnsi="Open Sans" w:cs="Open Sans"/>
          <w:sz w:val="20"/>
        </w:rPr>
        <w:t>data element should remain NULL.</w:t>
      </w:r>
    </w:p>
    <w:p w:rsidR="00F66084" w:rsidRPr="00984E27" w:rsidRDefault="00F66084">
      <w:pPr>
        <w:rPr>
          <w:rFonts w:ascii="Open Sans" w:hAnsi="Open Sans" w:cs="Open Sans"/>
          <w:sz w:val="20"/>
        </w:rPr>
      </w:pPr>
    </w:p>
    <w:p w:rsidR="00554D17" w:rsidRPr="00984E27" w:rsidRDefault="00554D17" w:rsidP="00554D17">
      <w:pPr>
        <w:pStyle w:val="Heading4"/>
        <w:rPr>
          <w:rFonts w:ascii="Open Sans" w:hAnsi="Open Sans" w:cs="Open Sans"/>
        </w:rPr>
      </w:pPr>
      <w:r w:rsidRPr="00984E27">
        <w:rPr>
          <w:rFonts w:ascii="Open Sans" w:hAnsi="Open Sans" w:cs="Open Sans"/>
        </w:rPr>
        <w:t>Data Source</w:t>
      </w:r>
    </w:p>
    <w:p w:rsidR="00554D17" w:rsidRDefault="00554D17" w:rsidP="00554D17">
      <w:pPr>
        <w:rPr>
          <w:rFonts w:ascii="Open Sans" w:hAnsi="Open Sans" w:cs="Open Sans"/>
          <w:sz w:val="20"/>
        </w:rPr>
      </w:pPr>
      <w:r w:rsidRPr="00984E27">
        <w:rPr>
          <w:rFonts w:ascii="Open Sans" w:hAnsi="Open Sans" w:cs="Open Sans"/>
          <w:sz w:val="20"/>
        </w:rPr>
        <w:t>During the course of an investigation, investigators may utilize data from a variety of sources, including interviews with the patient or a proxy, interviews with a healthcare provider, and</w:t>
      </w:r>
      <w:r>
        <w:rPr>
          <w:rFonts w:ascii="Open Sans" w:hAnsi="Open Sans" w:cs="Open Sans"/>
          <w:sz w:val="20"/>
        </w:rPr>
        <w:t xml:space="preserve"> medical record/</w:t>
      </w:r>
      <w:r w:rsidRPr="00984E27">
        <w:rPr>
          <w:rFonts w:ascii="Open Sans" w:hAnsi="Open Sans" w:cs="Open Sans"/>
          <w:sz w:val="20"/>
        </w:rPr>
        <w:t xml:space="preserve">chart reviews. Unless there is reason to believe the patient/proxy interview information is unreliable, the patient/proxy information should be considered the </w:t>
      </w:r>
      <w:commentRangeStart w:id="25"/>
      <w:r w:rsidR="00522609">
        <w:rPr>
          <w:rFonts w:ascii="Open Sans" w:hAnsi="Open Sans" w:cs="Open Sans"/>
          <w:sz w:val="20"/>
        </w:rPr>
        <w:t>gold standard</w:t>
      </w:r>
      <w:r w:rsidRPr="00984E27">
        <w:rPr>
          <w:rFonts w:ascii="Open Sans" w:hAnsi="Open Sans" w:cs="Open Sans"/>
          <w:sz w:val="20"/>
        </w:rPr>
        <w:t xml:space="preserve"> </w:t>
      </w:r>
      <w:commentRangeEnd w:id="25"/>
      <w:r w:rsidR="00C95DC5">
        <w:rPr>
          <w:rStyle w:val="CommentReference"/>
        </w:rPr>
        <w:commentReference w:id="25"/>
      </w:r>
      <w:r w:rsidRPr="00984E27">
        <w:rPr>
          <w:rFonts w:ascii="Open Sans" w:hAnsi="Open Sans" w:cs="Open Sans"/>
          <w:sz w:val="20"/>
        </w:rPr>
        <w:t xml:space="preserve">for the purpose of the investigation.   </w:t>
      </w:r>
    </w:p>
    <w:p w:rsidR="00554D17" w:rsidRDefault="00554D17" w:rsidP="00554D17">
      <w:pPr>
        <w:rPr>
          <w:rFonts w:ascii="Open Sans" w:hAnsi="Open Sans" w:cs="Open Sans"/>
          <w:sz w:val="20"/>
        </w:rPr>
      </w:pPr>
    </w:p>
    <w:p w:rsidR="00554D17" w:rsidRPr="00984E27" w:rsidRDefault="00554D17" w:rsidP="00554D17">
      <w:pPr>
        <w:rPr>
          <w:rFonts w:ascii="Open Sans" w:hAnsi="Open Sans" w:cs="Open Sans"/>
          <w:sz w:val="20"/>
        </w:rPr>
      </w:pPr>
      <w:r w:rsidRPr="00984E27">
        <w:rPr>
          <w:rFonts w:ascii="Open Sans" w:hAnsi="Open Sans" w:cs="Open Sans"/>
          <w:sz w:val="20"/>
        </w:rPr>
        <w:t>A recommended hierarchy for the data sources is as follows:</w:t>
      </w:r>
    </w:p>
    <w:p w:rsidR="00554D17" w:rsidRPr="00984E27" w:rsidRDefault="00554D17" w:rsidP="00554D17">
      <w:pPr>
        <w:rPr>
          <w:rFonts w:ascii="Open Sans" w:hAnsi="Open Sans" w:cs="Open Sans"/>
          <w:sz w:val="20"/>
        </w:rPr>
      </w:pPr>
    </w:p>
    <w:p w:rsidR="00554D17" w:rsidRPr="00984E27" w:rsidRDefault="00554D17" w:rsidP="00554D17">
      <w:pPr>
        <w:pStyle w:val="ListParagraph"/>
        <w:numPr>
          <w:ilvl w:val="0"/>
          <w:numId w:val="1"/>
        </w:numPr>
        <w:rPr>
          <w:rFonts w:ascii="Open Sans" w:hAnsi="Open Sans" w:cs="Open Sans"/>
          <w:sz w:val="20"/>
        </w:rPr>
      </w:pPr>
      <w:r w:rsidRPr="00984E27">
        <w:rPr>
          <w:rFonts w:ascii="Open Sans" w:hAnsi="Open Sans" w:cs="Open Sans"/>
          <w:sz w:val="20"/>
        </w:rPr>
        <w:t>Patient/proxy interview</w:t>
      </w:r>
    </w:p>
    <w:p w:rsidR="00554D17" w:rsidRPr="00984E27" w:rsidRDefault="00554D17" w:rsidP="00554D17">
      <w:pPr>
        <w:pStyle w:val="ListParagraph"/>
        <w:numPr>
          <w:ilvl w:val="0"/>
          <w:numId w:val="1"/>
        </w:numPr>
        <w:rPr>
          <w:rFonts w:ascii="Open Sans" w:hAnsi="Open Sans" w:cs="Open Sans"/>
          <w:sz w:val="20"/>
        </w:rPr>
      </w:pPr>
      <w:r w:rsidRPr="00984E27">
        <w:rPr>
          <w:rFonts w:ascii="Open Sans" w:hAnsi="Open Sans" w:cs="Open Sans"/>
          <w:sz w:val="20"/>
        </w:rPr>
        <w:t xml:space="preserve">Provider interview or </w:t>
      </w:r>
      <w:r>
        <w:rPr>
          <w:rFonts w:ascii="Open Sans" w:hAnsi="Open Sans" w:cs="Open Sans"/>
          <w:sz w:val="20"/>
        </w:rPr>
        <w:t>medical record/chart review</w:t>
      </w:r>
    </w:p>
    <w:p w:rsidR="00554D17" w:rsidRDefault="00554D17" w:rsidP="00554D17">
      <w:pPr>
        <w:pStyle w:val="ListParagraph"/>
        <w:numPr>
          <w:ilvl w:val="1"/>
          <w:numId w:val="1"/>
        </w:numPr>
        <w:rPr>
          <w:rFonts w:ascii="Open Sans" w:hAnsi="Open Sans" w:cs="Open Sans"/>
          <w:sz w:val="20"/>
        </w:rPr>
      </w:pPr>
      <w:r>
        <w:rPr>
          <w:rFonts w:ascii="Open Sans" w:hAnsi="Open Sans" w:cs="Open Sans"/>
          <w:sz w:val="20"/>
        </w:rPr>
        <w:t xml:space="preserve">Documentation of the earliest date of the onset of signs or symptoms for the condition. </w:t>
      </w:r>
    </w:p>
    <w:p w:rsidR="00554D17" w:rsidRDefault="00554D17" w:rsidP="00554D17">
      <w:pPr>
        <w:pStyle w:val="ListParagraph"/>
        <w:numPr>
          <w:ilvl w:val="1"/>
          <w:numId w:val="1"/>
        </w:numPr>
        <w:rPr>
          <w:rFonts w:ascii="Open Sans" w:hAnsi="Open Sans" w:cs="Open Sans"/>
          <w:sz w:val="20"/>
        </w:rPr>
      </w:pPr>
      <w:r>
        <w:rPr>
          <w:rFonts w:ascii="Open Sans" w:hAnsi="Open Sans" w:cs="Open Sans"/>
          <w:sz w:val="20"/>
        </w:rPr>
        <w:t>Dates in the medical record/chart indicating a patient sought medical care may be indicative of the Date of Illness Onset (e.g., date of visit, admission date) if the signs or symptoms started in close proximity to the date of care and there is no competing explanation for the signs or symptoms. If the relevant signs or symptoms for the condition are noted on that date, and no additional information from the patient/proxy or elsewhere in the medical record/chart is available, the date of care may be utilized as the Date of Illness Onset.</w:t>
      </w:r>
    </w:p>
    <w:p w:rsidR="008B6678" w:rsidRPr="00984E27" w:rsidRDefault="008B6678" w:rsidP="00481550">
      <w:pPr>
        <w:pStyle w:val="ListParagraph"/>
        <w:numPr>
          <w:ilvl w:val="2"/>
          <w:numId w:val="1"/>
        </w:numPr>
        <w:rPr>
          <w:rFonts w:ascii="Open Sans" w:hAnsi="Open Sans" w:cs="Open Sans"/>
          <w:sz w:val="20"/>
        </w:rPr>
      </w:pPr>
      <w:r>
        <w:rPr>
          <w:rFonts w:ascii="Open Sans" w:hAnsi="Open Sans" w:cs="Open Sans"/>
          <w:sz w:val="20"/>
        </w:rPr>
        <w:lastRenderedPageBreak/>
        <w:t>If the medical record/chart</w:t>
      </w:r>
      <w:r w:rsidR="00173EF5">
        <w:rPr>
          <w:rFonts w:ascii="Open Sans" w:hAnsi="Open Sans" w:cs="Open Sans"/>
          <w:sz w:val="20"/>
        </w:rPr>
        <w:t xml:space="preserve"> references the </w:t>
      </w:r>
      <w:r w:rsidR="00C95DC5">
        <w:rPr>
          <w:rFonts w:ascii="Open Sans" w:hAnsi="Open Sans" w:cs="Open Sans"/>
          <w:sz w:val="20"/>
        </w:rPr>
        <w:t xml:space="preserve">timing </w:t>
      </w:r>
      <w:r w:rsidR="00173EF5">
        <w:rPr>
          <w:rFonts w:ascii="Open Sans" w:hAnsi="Open Sans" w:cs="Open Sans"/>
          <w:sz w:val="20"/>
        </w:rPr>
        <w:t>of sign/symptom onset, but does not specify the date, the investigator should identify the correct date for population. For example, if the medical record/chart indicates onset three days prior to the visit, which occurred on 01/01/2018, then the on</w:t>
      </w:r>
      <w:r w:rsidR="004A3C49">
        <w:rPr>
          <w:rFonts w:ascii="Open Sans" w:hAnsi="Open Sans" w:cs="Open Sans"/>
          <w:sz w:val="20"/>
        </w:rPr>
        <w:t>set should be identified as 12/29</w:t>
      </w:r>
      <w:r w:rsidR="00173EF5">
        <w:rPr>
          <w:rFonts w:ascii="Open Sans" w:hAnsi="Open Sans" w:cs="Open Sans"/>
          <w:sz w:val="20"/>
        </w:rPr>
        <w:t>/2017.</w:t>
      </w:r>
    </w:p>
    <w:p w:rsidR="00481550" w:rsidRDefault="00481550" w:rsidP="00481550">
      <w:pPr>
        <w:rPr>
          <w:rFonts w:cs="Open Sans"/>
          <w:sz w:val="20"/>
          <w:szCs w:val="20"/>
        </w:rPr>
      </w:pPr>
    </w:p>
    <w:p w:rsidR="00481550" w:rsidRPr="00455B0A" w:rsidRDefault="00481550" w:rsidP="00481550">
      <w:pPr>
        <w:rPr>
          <w:rFonts w:ascii="Open Sans" w:hAnsi="Open Sans" w:cs="Open Sans"/>
          <w:sz w:val="20"/>
          <w:szCs w:val="20"/>
        </w:rPr>
      </w:pPr>
      <w:r w:rsidRPr="00455B0A">
        <w:rPr>
          <w:rFonts w:ascii="Open Sans" w:hAnsi="Open Sans" w:cs="Open Sans"/>
          <w:sz w:val="20"/>
          <w:szCs w:val="20"/>
        </w:rPr>
        <w:t>The dates obtained from the provider or medical record/chart, if different from the date provided by the patient/proxy, may have value for the larger public health investigation. For example, these dates may establish the:</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Incubation period and relevant risk factors</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Period of infectiousness and necessary exclusions or infectious disease precautions</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Timeframe during which post-exposure prophylaxis should be given</w:t>
      </w:r>
    </w:p>
    <w:p w:rsidR="00481550" w:rsidRPr="00455B0A" w:rsidRDefault="00481550" w:rsidP="00481550">
      <w:pPr>
        <w:pStyle w:val="CommentText"/>
        <w:ind w:left="410"/>
        <w:rPr>
          <w:rFonts w:ascii="Open Sans" w:hAnsi="Open Sans" w:cs="Open Sans"/>
        </w:rPr>
      </w:pPr>
    </w:p>
    <w:p w:rsidR="00481550" w:rsidRPr="00455B0A" w:rsidRDefault="00481550" w:rsidP="00481550">
      <w:pPr>
        <w:pStyle w:val="CommentText"/>
        <w:rPr>
          <w:rFonts w:ascii="Open Sans" w:hAnsi="Open Sans" w:cs="Open Sans"/>
        </w:rPr>
      </w:pPr>
      <w:r w:rsidRPr="00455B0A">
        <w:rPr>
          <w:rFonts w:ascii="Open Sans" w:hAnsi="Open Sans" w:cs="Open Sans"/>
        </w:rPr>
        <w:t xml:space="preserve">As described above, investigators should follow the hierarchy when identifying the most appropriate date for Date of Illness Onset for the case, but note these </w:t>
      </w:r>
      <w:r w:rsidR="004A3C49">
        <w:rPr>
          <w:rFonts w:ascii="Open Sans" w:hAnsi="Open Sans" w:cs="Open Sans"/>
        </w:rPr>
        <w:t xml:space="preserve">additional dates </w:t>
      </w:r>
      <w:r w:rsidRPr="00455B0A">
        <w:rPr>
          <w:rFonts w:ascii="Open Sans" w:hAnsi="Open Sans" w:cs="Open Sans"/>
        </w:rPr>
        <w:t>elsewhere in the record.</w:t>
      </w:r>
    </w:p>
    <w:p w:rsidR="00481550" w:rsidRPr="00984E27" w:rsidRDefault="00481550" w:rsidP="00554D17">
      <w:pPr>
        <w:rPr>
          <w:rFonts w:ascii="Open Sans" w:hAnsi="Open Sans" w:cs="Open Sans"/>
          <w:sz w:val="20"/>
        </w:rPr>
      </w:pPr>
    </w:p>
    <w:p w:rsidR="00554D17" w:rsidRDefault="00554D17" w:rsidP="00554D17">
      <w:pPr>
        <w:rPr>
          <w:rFonts w:ascii="Open Sans" w:hAnsi="Open Sans" w:cs="Open Sans"/>
          <w:sz w:val="20"/>
        </w:rPr>
      </w:pPr>
      <w:r w:rsidRPr="00984E27">
        <w:rPr>
          <w:rFonts w:ascii="Open Sans" w:hAnsi="Open Sans" w:cs="Open Sans"/>
          <w:sz w:val="20"/>
        </w:rPr>
        <w:t xml:space="preserve">Laboratory dates </w:t>
      </w:r>
      <w:r>
        <w:rPr>
          <w:rFonts w:ascii="Open Sans" w:hAnsi="Open Sans" w:cs="Open Sans"/>
          <w:sz w:val="20"/>
        </w:rPr>
        <w:t>(e.g., specimen collection date, result date)</w:t>
      </w:r>
      <w:r w:rsidRPr="00984E27">
        <w:rPr>
          <w:rFonts w:ascii="Open Sans" w:hAnsi="Open Sans" w:cs="Open Sans"/>
          <w:sz w:val="20"/>
        </w:rPr>
        <w:t xml:space="preserve"> are not included in the hierarchy</w:t>
      </w:r>
      <w:r>
        <w:rPr>
          <w:rFonts w:ascii="Open Sans" w:hAnsi="Open Sans" w:cs="Open Sans"/>
          <w:sz w:val="20"/>
        </w:rPr>
        <w:t>,</w:t>
      </w:r>
      <w:r w:rsidRPr="00984E27">
        <w:rPr>
          <w:rFonts w:ascii="Open Sans" w:hAnsi="Open Sans" w:cs="Open Sans"/>
          <w:sz w:val="20"/>
        </w:rPr>
        <w:t xml:space="preserve"> and not recommended as a source of information to </w:t>
      </w:r>
      <w:r w:rsidR="00C95DC5">
        <w:rPr>
          <w:rFonts w:ascii="Open Sans" w:hAnsi="Open Sans" w:cs="Open Sans"/>
          <w:sz w:val="20"/>
        </w:rPr>
        <w:t xml:space="preserve">determine </w:t>
      </w:r>
      <w:r>
        <w:rPr>
          <w:rFonts w:ascii="Open Sans" w:hAnsi="Open Sans" w:cs="Open Sans"/>
          <w:sz w:val="20"/>
        </w:rPr>
        <w:t xml:space="preserve">the Date of Illness Onset. </w:t>
      </w:r>
      <w:r w:rsidRPr="00984E27">
        <w:rPr>
          <w:rFonts w:ascii="Open Sans" w:hAnsi="Open Sans" w:cs="Open Sans"/>
          <w:sz w:val="20"/>
        </w:rPr>
        <w:t xml:space="preserve">In general, laboratory reports do not contain sign or symptom information </w:t>
      </w:r>
      <w:r>
        <w:rPr>
          <w:rFonts w:ascii="Open Sans" w:hAnsi="Open Sans" w:cs="Open Sans"/>
          <w:sz w:val="20"/>
        </w:rPr>
        <w:t>with onset dates.</w:t>
      </w:r>
    </w:p>
    <w:p w:rsidR="00BA4F65" w:rsidRPr="00984E27" w:rsidRDefault="00BA4F65" w:rsidP="00984E27">
      <w:pPr>
        <w:pStyle w:val="Heading4"/>
        <w:rPr>
          <w:rFonts w:ascii="Open Sans" w:hAnsi="Open Sans" w:cs="Open Sans"/>
        </w:rPr>
      </w:pPr>
      <w:r w:rsidRPr="00984E27">
        <w:rPr>
          <w:rFonts w:ascii="Open Sans" w:hAnsi="Open Sans" w:cs="Open Sans"/>
        </w:rPr>
        <w:t xml:space="preserve">Identifying </w:t>
      </w:r>
      <w:r w:rsidR="00A12996">
        <w:rPr>
          <w:rFonts w:ascii="Open Sans" w:hAnsi="Open Sans" w:cs="Open Sans"/>
        </w:rPr>
        <w:t>the</w:t>
      </w:r>
      <w:r w:rsidRPr="00984E27">
        <w:rPr>
          <w:rFonts w:ascii="Open Sans" w:hAnsi="Open Sans" w:cs="Open Sans"/>
        </w:rPr>
        <w:t xml:space="preserve"> Sign or Symptom</w:t>
      </w:r>
      <w:r w:rsidR="00A04003">
        <w:rPr>
          <w:rFonts w:ascii="Open Sans" w:hAnsi="Open Sans" w:cs="Open Sans"/>
        </w:rPr>
        <w:t xml:space="preserve"> for the Date of Illness Onset</w:t>
      </w:r>
    </w:p>
    <w:p w:rsidR="00FD08E4" w:rsidRPr="00522609" w:rsidRDefault="003B7DB0" w:rsidP="003B7DB0">
      <w:pPr>
        <w:rPr>
          <w:rFonts w:ascii="Open Sans" w:hAnsi="Open Sans" w:cs="Open Sans"/>
          <w:sz w:val="20"/>
          <w:rPrChange w:id="26" w:author="Shannon Harney" w:date="2018-08-01T06:35:00Z">
            <w:rPr>
              <w:rFonts w:ascii="Open Sans" w:hAnsi="Open Sans" w:cs="Open Sans"/>
              <w:color w:val="FF0000"/>
              <w:sz w:val="20"/>
            </w:rPr>
          </w:rPrChange>
        </w:rPr>
      </w:pPr>
      <w:r w:rsidRPr="00522609">
        <w:rPr>
          <w:rFonts w:ascii="Open Sans" w:hAnsi="Open Sans" w:cs="Open Sans"/>
          <w:sz w:val="20"/>
          <w:rPrChange w:id="27" w:author="Shannon Harney" w:date="2018-08-01T06:35:00Z">
            <w:rPr>
              <w:rFonts w:ascii="Open Sans" w:hAnsi="Open Sans" w:cs="Open Sans"/>
              <w:color w:val="FF0000"/>
              <w:sz w:val="20"/>
            </w:rPr>
          </w:rPrChange>
        </w:rPr>
        <w:t>Across</w:t>
      </w:r>
      <w:r w:rsidR="00B74042" w:rsidRPr="00522609">
        <w:rPr>
          <w:rFonts w:ascii="Open Sans" w:hAnsi="Open Sans" w:cs="Open Sans"/>
          <w:sz w:val="20"/>
          <w:rPrChange w:id="28" w:author="Shannon Harney" w:date="2018-08-01T06:35:00Z">
            <w:rPr>
              <w:rFonts w:ascii="Open Sans" w:hAnsi="Open Sans" w:cs="Open Sans"/>
              <w:color w:val="FF0000"/>
              <w:sz w:val="20"/>
            </w:rPr>
          </w:rPrChange>
        </w:rPr>
        <w:t xml:space="preserve"> conditions,</w:t>
      </w:r>
      <w:r w:rsidR="009837A8" w:rsidRPr="00522609">
        <w:rPr>
          <w:rFonts w:ascii="Open Sans" w:hAnsi="Open Sans" w:cs="Open Sans"/>
          <w:sz w:val="20"/>
          <w:rPrChange w:id="29" w:author="Shannon Harney" w:date="2018-08-01T06:35:00Z">
            <w:rPr>
              <w:rFonts w:ascii="Open Sans" w:hAnsi="Open Sans" w:cs="Open Sans"/>
              <w:color w:val="FF0000"/>
              <w:sz w:val="20"/>
            </w:rPr>
          </w:rPrChange>
        </w:rPr>
        <w:t xml:space="preserve"> </w:t>
      </w:r>
      <w:r w:rsidR="00B74042" w:rsidRPr="00522609">
        <w:rPr>
          <w:rFonts w:ascii="Open Sans" w:hAnsi="Open Sans" w:cs="Open Sans"/>
          <w:sz w:val="20"/>
          <w:rPrChange w:id="30" w:author="Shannon Harney" w:date="2018-08-01T06:35:00Z">
            <w:rPr>
              <w:rFonts w:ascii="Open Sans" w:hAnsi="Open Sans" w:cs="Open Sans"/>
              <w:color w:val="FF0000"/>
              <w:sz w:val="20"/>
            </w:rPr>
          </w:rPrChange>
        </w:rPr>
        <w:t xml:space="preserve">the recommended </w:t>
      </w:r>
      <w:r w:rsidR="00BA4F65" w:rsidRPr="00522609">
        <w:rPr>
          <w:rFonts w:ascii="Open Sans" w:hAnsi="Open Sans" w:cs="Open Sans"/>
          <w:sz w:val="20"/>
          <w:rPrChange w:id="31" w:author="Shannon Harney" w:date="2018-08-01T06:35:00Z">
            <w:rPr>
              <w:rFonts w:ascii="Open Sans" w:hAnsi="Open Sans" w:cs="Open Sans"/>
              <w:color w:val="FF0000"/>
              <w:sz w:val="20"/>
            </w:rPr>
          </w:rPrChange>
        </w:rPr>
        <w:t xml:space="preserve">signs and symptoms to consider </w:t>
      </w:r>
      <w:r w:rsidR="00A12996" w:rsidRPr="00522609">
        <w:rPr>
          <w:rFonts w:ascii="Open Sans" w:hAnsi="Open Sans" w:cs="Open Sans"/>
          <w:sz w:val="20"/>
          <w:rPrChange w:id="32" w:author="Shannon Harney" w:date="2018-08-01T06:35:00Z">
            <w:rPr>
              <w:rFonts w:ascii="Open Sans" w:hAnsi="Open Sans" w:cs="Open Sans"/>
              <w:color w:val="FF0000"/>
              <w:sz w:val="20"/>
            </w:rPr>
          </w:rPrChange>
        </w:rPr>
        <w:t>for the</w:t>
      </w:r>
      <w:r w:rsidR="00BA4F65" w:rsidRPr="00522609">
        <w:rPr>
          <w:rFonts w:ascii="Open Sans" w:hAnsi="Open Sans" w:cs="Open Sans"/>
          <w:sz w:val="20"/>
          <w:rPrChange w:id="33" w:author="Shannon Harney" w:date="2018-08-01T06:35:00Z">
            <w:rPr>
              <w:rFonts w:ascii="Open Sans" w:hAnsi="Open Sans" w:cs="Open Sans"/>
              <w:color w:val="FF0000"/>
              <w:sz w:val="20"/>
            </w:rPr>
          </w:rPrChange>
        </w:rPr>
        <w:t xml:space="preserve"> Date of Illness Onset</w:t>
      </w:r>
      <w:r w:rsidR="00A12996" w:rsidRPr="00522609">
        <w:rPr>
          <w:rFonts w:ascii="Open Sans" w:hAnsi="Open Sans" w:cs="Open Sans"/>
          <w:sz w:val="20"/>
          <w:rPrChange w:id="34" w:author="Shannon Harney" w:date="2018-08-01T06:35:00Z">
            <w:rPr>
              <w:rFonts w:ascii="Open Sans" w:hAnsi="Open Sans" w:cs="Open Sans"/>
              <w:color w:val="FF0000"/>
              <w:sz w:val="20"/>
            </w:rPr>
          </w:rPrChange>
        </w:rPr>
        <w:t xml:space="preserve"> vary</w:t>
      </w:r>
      <w:r w:rsidRPr="00522609">
        <w:rPr>
          <w:rFonts w:ascii="Open Sans" w:hAnsi="Open Sans" w:cs="Open Sans"/>
          <w:sz w:val="20"/>
          <w:rPrChange w:id="35" w:author="Shannon Harney" w:date="2018-08-01T06:35:00Z">
            <w:rPr>
              <w:rFonts w:ascii="Open Sans" w:hAnsi="Open Sans" w:cs="Open Sans"/>
              <w:color w:val="FF0000"/>
              <w:sz w:val="20"/>
            </w:rPr>
          </w:rPrChange>
        </w:rPr>
        <w:t xml:space="preserve">. Investigators should refer to the latest case definition for the condition, as published on the CDC website at </w:t>
      </w:r>
      <w:r w:rsidR="007327EC" w:rsidRPr="00522609">
        <w:rPr>
          <w:color w:val="0000FF"/>
          <w:rPrChange w:id="36" w:author="Shannon Harney" w:date="2018-08-01T06:36:00Z">
            <w:rPr/>
          </w:rPrChange>
        </w:rPr>
        <w:fldChar w:fldCharType="begin"/>
      </w:r>
      <w:r w:rsidR="007327EC" w:rsidRPr="00522609">
        <w:rPr>
          <w:color w:val="0000FF"/>
          <w:rPrChange w:id="37" w:author="Shannon Harney" w:date="2018-08-01T06:36:00Z">
            <w:rPr/>
          </w:rPrChange>
        </w:rPr>
        <w:instrText xml:space="preserve"> HYPERLINK "https://wwwn.cdc.gov/nndss/conditions/" </w:instrText>
      </w:r>
      <w:r w:rsidR="007327EC" w:rsidRPr="00522609">
        <w:rPr>
          <w:color w:val="0000FF"/>
          <w:rPrChange w:id="38" w:author="Shannon Harney" w:date="2018-08-01T06:36:00Z">
            <w:rPr/>
          </w:rPrChange>
        </w:rPr>
        <w:fldChar w:fldCharType="separate"/>
      </w:r>
      <w:r w:rsidRPr="00522609">
        <w:rPr>
          <w:rStyle w:val="Hyperlink"/>
          <w:rFonts w:ascii="Open Sans" w:hAnsi="Open Sans" w:cs="Open Sans"/>
          <w:color w:val="0000FF"/>
          <w:sz w:val="20"/>
          <w:rPrChange w:id="39" w:author="Shannon Harney" w:date="2018-08-01T06:36:00Z">
            <w:rPr>
              <w:rStyle w:val="Hyperlink"/>
              <w:rFonts w:ascii="Open Sans" w:hAnsi="Open Sans" w:cs="Open Sans"/>
              <w:color w:val="FF0000"/>
              <w:sz w:val="20"/>
            </w:rPr>
          </w:rPrChange>
        </w:rPr>
        <w:t>https://wwwn.cdc.gov/nndss/condit</w:t>
      </w:r>
      <w:r w:rsidRPr="00522609">
        <w:rPr>
          <w:rStyle w:val="Hyperlink"/>
          <w:rFonts w:ascii="Open Sans" w:hAnsi="Open Sans" w:cs="Open Sans"/>
          <w:color w:val="0000FF"/>
          <w:sz w:val="20"/>
          <w:rPrChange w:id="40" w:author="Shannon Harney" w:date="2018-08-01T06:36:00Z">
            <w:rPr>
              <w:rStyle w:val="Hyperlink"/>
              <w:rFonts w:ascii="Open Sans" w:hAnsi="Open Sans" w:cs="Open Sans"/>
              <w:color w:val="FF0000"/>
              <w:sz w:val="20"/>
            </w:rPr>
          </w:rPrChange>
        </w:rPr>
        <w:t>i</w:t>
      </w:r>
      <w:r w:rsidRPr="00522609">
        <w:rPr>
          <w:rStyle w:val="Hyperlink"/>
          <w:rFonts w:ascii="Open Sans" w:hAnsi="Open Sans" w:cs="Open Sans"/>
          <w:color w:val="0000FF"/>
          <w:sz w:val="20"/>
          <w:rPrChange w:id="41" w:author="Shannon Harney" w:date="2018-08-01T06:36:00Z">
            <w:rPr>
              <w:rStyle w:val="Hyperlink"/>
              <w:rFonts w:ascii="Open Sans" w:hAnsi="Open Sans" w:cs="Open Sans"/>
              <w:color w:val="FF0000"/>
              <w:sz w:val="20"/>
            </w:rPr>
          </w:rPrChange>
        </w:rPr>
        <w:t>ons/</w:t>
      </w:r>
      <w:r w:rsidR="007327EC" w:rsidRPr="00522609">
        <w:rPr>
          <w:rStyle w:val="Hyperlink"/>
          <w:rFonts w:ascii="Open Sans" w:hAnsi="Open Sans" w:cs="Open Sans"/>
          <w:color w:val="0000FF"/>
          <w:sz w:val="20"/>
          <w:rPrChange w:id="42" w:author="Shannon Harney" w:date="2018-08-01T06:36:00Z">
            <w:rPr>
              <w:rStyle w:val="Hyperlink"/>
              <w:rFonts w:ascii="Open Sans" w:hAnsi="Open Sans" w:cs="Open Sans"/>
              <w:color w:val="FF0000"/>
              <w:sz w:val="20"/>
            </w:rPr>
          </w:rPrChange>
        </w:rPr>
        <w:fldChar w:fldCharType="end"/>
      </w:r>
      <w:del w:id="43" w:author="Shannon Harney" w:date="2018-08-01T06:36:00Z">
        <w:r w:rsidR="00C95DC5" w:rsidRPr="00522609" w:rsidDel="00522609">
          <w:rPr>
            <w:rStyle w:val="Hyperlink"/>
            <w:rFonts w:ascii="Open Sans" w:hAnsi="Open Sans" w:cs="Open Sans"/>
            <w:color w:val="auto"/>
            <w:sz w:val="20"/>
            <w:rPrChange w:id="44" w:author="Shannon Harney" w:date="2018-08-01T06:35:00Z">
              <w:rPr>
                <w:rStyle w:val="Hyperlink"/>
                <w:rFonts w:ascii="Open Sans" w:hAnsi="Open Sans" w:cs="Open Sans"/>
                <w:color w:val="FF0000"/>
                <w:sz w:val="20"/>
              </w:rPr>
            </w:rPrChange>
          </w:rPr>
          <w:delText xml:space="preserve"> </w:delText>
        </w:r>
      </w:del>
      <w:r w:rsidR="00A04003" w:rsidRPr="00522609">
        <w:rPr>
          <w:rStyle w:val="Hyperlink"/>
          <w:rFonts w:ascii="Open Sans" w:hAnsi="Open Sans" w:cs="Open Sans"/>
          <w:color w:val="auto"/>
          <w:sz w:val="20"/>
          <w:u w:val="none"/>
          <w:rPrChange w:id="45" w:author="Shannon Harney" w:date="2018-08-01T06:35:00Z">
            <w:rPr>
              <w:rStyle w:val="Hyperlink"/>
              <w:rFonts w:ascii="Open Sans" w:hAnsi="Open Sans" w:cs="Open Sans"/>
              <w:color w:val="FF0000"/>
              <w:sz w:val="20"/>
              <w:u w:val="none"/>
            </w:rPr>
          </w:rPrChange>
        </w:rPr>
        <w:t>, for indication of the signs or symptoms that may be relevant for each condition</w:t>
      </w:r>
      <w:r w:rsidRPr="00522609">
        <w:rPr>
          <w:rFonts w:ascii="Open Sans" w:hAnsi="Open Sans" w:cs="Open Sans"/>
          <w:sz w:val="20"/>
          <w:rPrChange w:id="46" w:author="Shannon Harney" w:date="2018-08-01T06:35:00Z">
            <w:rPr>
              <w:rFonts w:ascii="Open Sans" w:hAnsi="Open Sans" w:cs="Open Sans"/>
              <w:color w:val="FF0000"/>
              <w:sz w:val="20"/>
            </w:rPr>
          </w:rPrChange>
        </w:rPr>
        <w:t xml:space="preserve">. The case definitions are based on CSTE position statements, which are </w:t>
      </w:r>
      <w:r w:rsidR="00C95DC5" w:rsidRPr="00522609">
        <w:rPr>
          <w:rFonts w:ascii="Open Sans" w:hAnsi="Open Sans" w:cs="Open Sans"/>
          <w:sz w:val="20"/>
          <w:rPrChange w:id="47" w:author="Shannon Harney" w:date="2018-08-01T06:35:00Z">
            <w:rPr>
              <w:rFonts w:ascii="Open Sans" w:hAnsi="Open Sans" w:cs="Open Sans"/>
              <w:color w:val="FF0000"/>
              <w:sz w:val="20"/>
            </w:rPr>
          </w:rPrChange>
        </w:rPr>
        <w:t xml:space="preserve">available </w:t>
      </w:r>
      <w:r w:rsidRPr="00522609">
        <w:rPr>
          <w:rFonts w:ascii="Open Sans" w:hAnsi="Open Sans" w:cs="Open Sans"/>
          <w:sz w:val="20"/>
          <w:rPrChange w:id="48" w:author="Shannon Harney" w:date="2018-08-01T06:35:00Z">
            <w:rPr>
              <w:rFonts w:ascii="Open Sans" w:hAnsi="Open Sans" w:cs="Open Sans"/>
              <w:color w:val="FF0000"/>
              <w:sz w:val="20"/>
            </w:rPr>
          </w:rPrChange>
        </w:rPr>
        <w:t xml:space="preserve">in the CSTE position statement archive at: </w:t>
      </w:r>
      <w:r w:rsidR="007327EC" w:rsidRPr="00522609">
        <w:rPr>
          <w:color w:val="0000FF"/>
          <w:rPrChange w:id="49" w:author="Shannon Harney" w:date="2018-08-01T06:36:00Z">
            <w:rPr/>
          </w:rPrChange>
        </w:rPr>
        <w:fldChar w:fldCharType="begin"/>
      </w:r>
      <w:r w:rsidR="007327EC" w:rsidRPr="00522609">
        <w:rPr>
          <w:color w:val="0000FF"/>
          <w:rPrChange w:id="50" w:author="Shannon Harney" w:date="2018-08-01T06:36:00Z">
            <w:rPr/>
          </w:rPrChange>
        </w:rPr>
        <w:instrText xml:space="preserve"> HYPERLINK "http://www.cste.org/default.asp?page=PositionStatem</w:instrText>
      </w:r>
      <w:r w:rsidR="007327EC" w:rsidRPr="00522609">
        <w:rPr>
          <w:color w:val="0000FF"/>
          <w:rPrChange w:id="51" w:author="Shannon Harney" w:date="2018-08-01T06:36:00Z">
            <w:rPr/>
          </w:rPrChange>
        </w:rPr>
        <w:instrText xml:space="preserve">ents" </w:instrText>
      </w:r>
      <w:r w:rsidR="007327EC" w:rsidRPr="00522609">
        <w:rPr>
          <w:color w:val="0000FF"/>
          <w:rPrChange w:id="52" w:author="Shannon Harney" w:date="2018-08-01T06:36:00Z">
            <w:rPr/>
          </w:rPrChange>
        </w:rPr>
        <w:fldChar w:fldCharType="separate"/>
      </w:r>
      <w:r w:rsidRPr="00522609">
        <w:rPr>
          <w:rStyle w:val="Hyperlink"/>
          <w:rFonts w:ascii="Open Sans" w:hAnsi="Open Sans" w:cs="Open Sans"/>
          <w:color w:val="0000FF"/>
          <w:sz w:val="20"/>
          <w:rPrChange w:id="53" w:author="Shannon Harney" w:date="2018-08-01T06:36:00Z">
            <w:rPr>
              <w:rStyle w:val="Hyperlink"/>
              <w:rFonts w:ascii="Open Sans" w:hAnsi="Open Sans" w:cs="Open Sans"/>
              <w:color w:val="FF0000"/>
              <w:sz w:val="20"/>
            </w:rPr>
          </w:rPrChange>
        </w:rPr>
        <w:t>http://www.cste.org/default.asp?page=PositionStat</w:t>
      </w:r>
      <w:r w:rsidRPr="00522609">
        <w:rPr>
          <w:rStyle w:val="Hyperlink"/>
          <w:rFonts w:ascii="Open Sans" w:hAnsi="Open Sans" w:cs="Open Sans"/>
          <w:color w:val="0000FF"/>
          <w:sz w:val="20"/>
          <w:rPrChange w:id="54" w:author="Shannon Harney" w:date="2018-08-01T06:36:00Z">
            <w:rPr>
              <w:rStyle w:val="Hyperlink"/>
              <w:rFonts w:ascii="Open Sans" w:hAnsi="Open Sans" w:cs="Open Sans"/>
              <w:color w:val="FF0000"/>
              <w:sz w:val="20"/>
            </w:rPr>
          </w:rPrChange>
        </w:rPr>
        <w:t>e</w:t>
      </w:r>
      <w:r w:rsidRPr="00522609">
        <w:rPr>
          <w:rStyle w:val="Hyperlink"/>
          <w:rFonts w:ascii="Open Sans" w:hAnsi="Open Sans" w:cs="Open Sans"/>
          <w:color w:val="0000FF"/>
          <w:sz w:val="20"/>
          <w:rPrChange w:id="55" w:author="Shannon Harney" w:date="2018-08-01T06:36:00Z">
            <w:rPr>
              <w:rStyle w:val="Hyperlink"/>
              <w:rFonts w:ascii="Open Sans" w:hAnsi="Open Sans" w:cs="Open Sans"/>
              <w:color w:val="FF0000"/>
              <w:sz w:val="20"/>
            </w:rPr>
          </w:rPrChange>
        </w:rPr>
        <w:t>ments</w:t>
      </w:r>
      <w:r w:rsidR="007327EC" w:rsidRPr="00522609">
        <w:rPr>
          <w:rStyle w:val="Hyperlink"/>
          <w:rFonts w:ascii="Open Sans" w:hAnsi="Open Sans" w:cs="Open Sans"/>
          <w:color w:val="0000FF"/>
          <w:sz w:val="20"/>
          <w:rPrChange w:id="56" w:author="Shannon Harney" w:date="2018-08-01T06:36:00Z">
            <w:rPr>
              <w:rStyle w:val="Hyperlink"/>
              <w:rFonts w:ascii="Open Sans" w:hAnsi="Open Sans" w:cs="Open Sans"/>
              <w:color w:val="FF0000"/>
              <w:sz w:val="20"/>
            </w:rPr>
          </w:rPrChange>
        </w:rPr>
        <w:fldChar w:fldCharType="end"/>
      </w:r>
      <w:r w:rsidRPr="00522609">
        <w:rPr>
          <w:rFonts w:ascii="Open Sans" w:hAnsi="Open Sans" w:cs="Open Sans"/>
          <w:sz w:val="20"/>
          <w:rPrChange w:id="57" w:author="Shannon Harney" w:date="2018-08-01T06:35:00Z">
            <w:rPr>
              <w:rFonts w:ascii="Open Sans" w:hAnsi="Open Sans" w:cs="Open Sans"/>
              <w:color w:val="FF0000"/>
              <w:sz w:val="20"/>
            </w:rPr>
          </w:rPrChange>
        </w:rPr>
        <w:t xml:space="preserve">.   </w:t>
      </w:r>
    </w:p>
    <w:p w:rsidR="00FD08E4" w:rsidRPr="00522609" w:rsidRDefault="00FD08E4" w:rsidP="003B7DB0">
      <w:pPr>
        <w:rPr>
          <w:rFonts w:ascii="Open Sans" w:hAnsi="Open Sans" w:cs="Open Sans"/>
          <w:sz w:val="20"/>
          <w:rPrChange w:id="58" w:author="Shannon Harney" w:date="2018-08-01T06:35:00Z">
            <w:rPr>
              <w:rFonts w:ascii="Open Sans" w:hAnsi="Open Sans" w:cs="Open Sans"/>
              <w:color w:val="FF0000"/>
              <w:sz w:val="20"/>
            </w:rPr>
          </w:rPrChange>
        </w:rPr>
      </w:pPr>
    </w:p>
    <w:p w:rsidR="00FD08E4" w:rsidRPr="00522609" w:rsidRDefault="00A12996">
      <w:pPr>
        <w:rPr>
          <w:rFonts w:ascii="Open Sans" w:hAnsi="Open Sans" w:cs="Open Sans"/>
          <w:sz w:val="20"/>
          <w:rPrChange w:id="59" w:author="Shannon Harney" w:date="2018-08-01T06:35:00Z">
            <w:rPr>
              <w:rFonts w:ascii="Open Sans" w:hAnsi="Open Sans" w:cs="Open Sans"/>
              <w:color w:val="FF0000"/>
              <w:sz w:val="20"/>
            </w:rPr>
          </w:rPrChange>
        </w:rPr>
      </w:pPr>
      <w:r w:rsidRPr="00522609">
        <w:rPr>
          <w:rFonts w:ascii="Open Sans" w:hAnsi="Open Sans" w:cs="Open Sans"/>
          <w:sz w:val="20"/>
          <w:rPrChange w:id="60" w:author="Shannon Harney" w:date="2018-08-01T06:35:00Z">
            <w:rPr>
              <w:rFonts w:ascii="Open Sans" w:hAnsi="Open Sans" w:cs="Open Sans"/>
              <w:color w:val="FF0000"/>
              <w:sz w:val="20"/>
            </w:rPr>
          </w:rPrChange>
        </w:rPr>
        <w:t>The disease</w:t>
      </w:r>
      <w:r w:rsidR="00F11380" w:rsidRPr="00522609">
        <w:rPr>
          <w:rFonts w:ascii="Open Sans" w:hAnsi="Open Sans" w:cs="Open Sans"/>
          <w:sz w:val="20"/>
          <w:rPrChange w:id="61" w:author="Shannon Harney" w:date="2018-08-01T06:35:00Z">
            <w:rPr>
              <w:rFonts w:ascii="Open Sans" w:hAnsi="Open Sans" w:cs="Open Sans"/>
              <w:color w:val="FF0000"/>
              <w:sz w:val="20"/>
            </w:rPr>
          </w:rPrChange>
        </w:rPr>
        <w:t>-specific MMGs may require collecting</w:t>
      </w:r>
      <w:r w:rsidRPr="00522609">
        <w:rPr>
          <w:rFonts w:ascii="Open Sans" w:hAnsi="Open Sans" w:cs="Open Sans"/>
          <w:sz w:val="20"/>
          <w:rPrChange w:id="62" w:author="Shannon Harney" w:date="2018-08-01T06:35:00Z">
            <w:rPr>
              <w:rFonts w:ascii="Open Sans" w:hAnsi="Open Sans" w:cs="Open Sans"/>
              <w:color w:val="FF0000"/>
              <w:sz w:val="20"/>
            </w:rPr>
          </w:rPrChange>
        </w:rPr>
        <w:t xml:space="preserve"> onset dates for individual</w:t>
      </w:r>
      <w:r w:rsidR="00A04003" w:rsidRPr="00522609">
        <w:rPr>
          <w:rFonts w:ascii="Open Sans" w:hAnsi="Open Sans" w:cs="Open Sans"/>
          <w:sz w:val="20"/>
          <w:rPrChange w:id="63" w:author="Shannon Harney" w:date="2018-08-01T06:35:00Z">
            <w:rPr>
              <w:rFonts w:ascii="Open Sans" w:hAnsi="Open Sans" w:cs="Open Sans"/>
              <w:color w:val="FF0000"/>
              <w:sz w:val="20"/>
            </w:rPr>
          </w:rPrChange>
        </w:rPr>
        <w:t xml:space="preserve"> </w:t>
      </w:r>
      <w:r w:rsidR="00F11380" w:rsidRPr="00522609">
        <w:rPr>
          <w:rFonts w:ascii="Open Sans" w:hAnsi="Open Sans" w:cs="Open Sans"/>
          <w:sz w:val="20"/>
          <w:rPrChange w:id="64" w:author="Shannon Harney" w:date="2018-08-01T06:35:00Z">
            <w:rPr>
              <w:rFonts w:ascii="Open Sans" w:hAnsi="Open Sans" w:cs="Open Sans"/>
              <w:color w:val="FF0000"/>
              <w:sz w:val="20"/>
            </w:rPr>
          </w:rPrChange>
        </w:rPr>
        <w:t>sign</w:t>
      </w:r>
      <w:r w:rsidR="00A04003" w:rsidRPr="00522609">
        <w:rPr>
          <w:rFonts w:ascii="Open Sans" w:hAnsi="Open Sans" w:cs="Open Sans"/>
          <w:sz w:val="20"/>
          <w:rPrChange w:id="65" w:author="Shannon Harney" w:date="2018-08-01T06:35:00Z">
            <w:rPr>
              <w:rFonts w:ascii="Open Sans" w:hAnsi="Open Sans" w:cs="Open Sans"/>
              <w:color w:val="FF0000"/>
              <w:sz w:val="20"/>
            </w:rPr>
          </w:rPrChange>
        </w:rPr>
        <w:t>s</w:t>
      </w:r>
      <w:r w:rsidR="00F11380" w:rsidRPr="00522609">
        <w:rPr>
          <w:rFonts w:ascii="Open Sans" w:hAnsi="Open Sans" w:cs="Open Sans"/>
          <w:sz w:val="20"/>
          <w:rPrChange w:id="66" w:author="Shannon Harney" w:date="2018-08-01T06:35:00Z">
            <w:rPr>
              <w:rFonts w:ascii="Open Sans" w:hAnsi="Open Sans" w:cs="Open Sans"/>
              <w:color w:val="FF0000"/>
              <w:sz w:val="20"/>
            </w:rPr>
          </w:rPrChange>
        </w:rPr>
        <w:t xml:space="preserve"> or symptom</w:t>
      </w:r>
      <w:r w:rsidR="00A04003" w:rsidRPr="00522609">
        <w:rPr>
          <w:rFonts w:ascii="Open Sans" w:hAnsi="Open Sans" w:cs="Open Sans"/>
          <w:sz w:val="20"/>
          <w:rPrChange w:id="67" w:author="Shannon Harney" w:date="2018-08-01T06:35:00Z">
            <w:rPr>
              <w:rFonts w:ascii="Open Sans" w:hAnsi="Open Sans" w:cs="Open Sans"/>
              <w:color w:val="FF0000"/>
              <w:sz w:val="20"/>
            </w:rPr>
          </w:rPrChange>
        </w:rPr>
        <w:t>s</w:t>
      </w:r>
      <w:r w:rsidR="00F11380" w:rsidRPr="00522609">
        <w:rPr>
          <w:rFonts w:ascii="Open Sans" w:hAnsi="Open Sans" w:cs="Open Sans"/>
          <w:sz w:val="20"/>
          <w:rPrChange w:id="68" w:author="Shannon Harney" w:date="2018-08-01T06:35:00Z">
            <w:rPr>
              <w:rFonts w:ascii="Open Sans" w:hAnsi="Open Sans" w:cs="Open Sans"/>
              <w:color w:val="FF0000"/>
              <w:sz w:val="20"/>
            </w:rPr>
          </w:rPrChange>
        </w:rPr>
        <w:t xml:space="preserve">. For these conditions, the </w:t>
      </w:r>
      <w:r w:rsidR="00475462" w:rsidRPr="00522609">
        <w:rPr>
          <w:rFonts w:ascii="Open Sans" w:hAnsi="Open Sans" w:cs="Open Sans"/>
          <w:sz w:val="20"/>
          <w:rPrChange w:id="69" w:author="Shannon Harney" w:date="2018-08-01T06:35:00Z">
            <w:rPr>
              <w:rFonts w:ascii="Open Sans" w:hAnsi="Open Sans" w:cs="Open Sans"/>
              <w:color w:val="FF0000"/>
              <w:sz w:val="20"/>
            </w:rPr>
          </w:rPrChange>
        </w:rPr>
        <w:t xml:space="preserve">date for the Date of Illness Onset should be the date of the earliest relevant sign/symptom, which may be one of the signs/symptoms with its own discrete data element or </w:t>
      </w:r>
      <w:r w:rsidR="00830B3A" w:rsidRPr="00522609">
        <w:rPr>
          <w:rFonts w:ascii="Open Sans" w:hAnsi="Open Sans" w:cs="Open Sans"/>
          <w:sz w:val="20"/>
          <w:rPrChange w:id="70" w:author="Shannon Harney" w:date="2018-08-01T06:35:00Z">
            <w:rPr>
              <w:rFonts w:ascii="Open Sans" w:hAnsi="Open Sans" w:cs="Open Sans"/>
              <w:color w:val="FF0000"/>
              <w:sz w:val="20"/>
            </w:rPr>
          </w:rPrChange>
        </w:rPr>
        <w:t xml:space="preserve">a </w:t>
      </w:r>
      <w:r w:rsidR="00475462" w:rsidRPr="00522609">
        <w:rPr>
          <w:rFonts w:ascii="Open Sans" w:hAnsi="Open Sans" w:cs="Open Sans"/>
          <w:sz w:val="20"/>
          <w:rPrChange w:id="71" w:author="Shannon Harney" w:date="2018-08-01T06:35:00Z">
            <w:rPr>
              <w:rFonts w:ascii="Open Sans" w:hAnsi="Open Sans" w:cs="Open Sans"/>
              <w:color w:val="FF0000"/>
              <w:sz w:val="20"/>
            </w:rPr>
          </w:rPrChange>
        </w:rPr>
        <w:t xml:space="preserve">sign/symptom without a discrete data element. </w:t>
      </w:r>
    </w:p>
    <w:p w:rsidR="00FD08E4" w:rsidRDefault="00FD08E4">
      <w:pPr>
        <w:rPr>
          <w:rFonts w:ascii="Open Sans" w:hAnsi="Open Sans" w:cs="Open Sans"/>
          <w:sz w:val="20"/>
        </w:rPr>
      </w:pPr>
    </w:p>
    <w:p w:rsidR="003814D1" w:rsidRDefault="003814D1">
      <w:pPr>
        <w:rPr>
          <w:rFonts w:ascii="Open Sans" w:eastAsiaTheme="majorEastAsia" w:hAnsi="Open Sans" w:cs="Open Sans"/>
          <w:b/>
          <w:bCs/>
          <w:color w:val="4F81BD" w:themeColor="accent1"/>
          <w:sz w:val="24"/>
          <w:szCs w:val="26"/>
        </w:rPr>
      </w:pPr>
      <w:r>
        <w:rPr>
          <w:rFonts w:ascii="Open Sans" w:hAnsi="Open Sans" w:cs="Open Sans"/>
          <w:sz w:val="24"/>
        </w:rPr>
        <w:br w:type="page"/>
      </w:r>
    </w:p>
    <w:p w:rsidR="004D5FB7" w:rsidRPr="00984E27" w:rsidRDefault="00101787" w:rsidP="003B7DB0">
      <w:pPr>
        <w:pStyle w:val="Heading2"/>
        <w:tabs>
          <w:tab w:val="left" w:pos="3195"/>
        </w:tabs>
        <w:rPr>
          <w:rFonts w:ascii="Open Sans" w:hAnsi="Open Sans" w:cs="Open Sans"/>
        </w:rPr>
      </w:pPr>
      <w:r w:rsidRPr="00984E27">
        <w:rPr>
          <w:rFonts w:ascii="Open Sans" w:hAnsi="Open Sans" w:cs="Open Sans"/>
          <w:sz w:val="24"/>
        </w:rPr>
        <w:lastRenderedPageBreak/>
        <w:t>Recommended Actions</w:t>
      </w:r>
      <w:r w:rsidR="003B7DB0">
        <w:rPr>
          <w:rFonts w:ascii="Open Sans" w:hAnsi="Open Sans" w:cs="Open Sans"/>
          <w:sz w:val="24"/>
        </w:rPr>
        <w:tab/>
      </w:r>
    </w:p>
    <w:p w:rsidR="006D55D4" w:rsidRDefault="006D55D4" w:rsidP="006D55D4">
      <w:pPr>
        <w:pStyle w:val="Heading4"/>
      </w:pPr>
      <w:r w:rsidRPr="00984E27">
        <w:t>CSTE</w:t>
      </w:r>
    </w:p>
    <w:p w:rsidR="006D55D4" w:rsidRPr="006D55D4" w:rsidRDefault="006D55D4" w:rsidP="00642066"/>
    <w:p w:rsidR="00F66084" w:rsidRPr="00522609" w:rsidRDefault="00F66084" w:rsidP="00642066">
      <w:pPr>
        <w:pStyle w:val="ListParagraph"/>
        <w:numPr>
          <w:ilvl w:val="0"/>
          <w:numId w:val="5"/>
        </w:numPr>
        <w:rPr>
          <w:rFonts w:ascii="Open Sans" w:hAnsi="Open Sans" w:cs="Open Sans"/>
          <w:sz w:val="20"/>
          <w:szCs w:val="20"/>
          <w:rPrChange w:id="72" w:author="Shannon Harney" w:date="2018-08-01T06:36:00Z">
            <w:rPr>
              <w:rFonts w:ascii="Open Sans" w:hAnsi="Open Sans" w:cs="Open Sans"/>
              <w:color w:val="FF0000"/>
              <w:sz w:val="20"/>
              <w:szCs w:val="20"/>
            </w:rPr>
          </w:rPrChange>
        </w:rPr>
      </w:pPr>
      <w:r w:rsidRPr="00522609">
        <w:rPr>
          <w:rFonts w:ascii="Open Sans" w:hAnsi="Open Sans" w:cs="Open Sans"/>
          <w:sz w:val="20"/>
          <w:szCs w:val="20"/>
          <w:rPrChange w:id="73" w:author="Shannon Harney" w:date="2018-08-01T06:36:00Z">
            <w:rPr>
              <w:rFonts w:ascii="Open Sans" w:hAnsi="Open Sans" w:cs="Open Sans"/>
              <w:color w:val="FF0000"/>
              <w:sz w:val="20"/>
              <w:szCs w:val="20"/>
            </w:rPr>
          </w:rPrChange>
        </w:rPr>
        <w:t>Provide support for the vetting process</w:t>
      </w:r>
      <w:r w:rsidR="009E7A83" w:rsidRPr="00522609">
        <w:rPr>
          <w:rFonts w:ascii="Open Sans" w:hAnsi="Open Sans" w:cs="Open Sans"/>
          <w:sz w:val="20"/>
          <w:szCs w:val="20"/>
          <w:rPrChange w:id="74" w:author="Shannon Harney" w:date="2018-08-01T06:36:00Z">
            <w:rPr>
              <w:rFonts w:ascii="Open Sans" w:hAnsi="Open Sans" w:cs="Open Sans"/>
              <w:color w:val="FF0000"/>
              <w:sz w:val="20"/>
              <w:szCs w:val="20"/>
            </w:rPr>
          </w:rPrChange>
        </w:rPr>
        <w:t xml:space="preserve"> and distribution of the final products to the CSTE community</w:t>
      </w:r>
      <w:r w:rsidRPr="00522609">
        <w:rPr>
          <w:rFonts w:ascii="Open Sans" w:hAnsi="Open Sans" w:cs="Open Sans"/>
          <w:sz w:val="20"/>
          <w:szCs w:val="20"/>
          <w:rPrChange w:id="75" w:author="Shannon Harney" w:date="2018-08-01T06:36:00Z">
            <w:rPr>
              <w:rFonts w:ascii="Open Sans" w:hAnsi="Open Sans" w:cs="Open Sans"/>
              <w:color w:val="FF0000"/>
              <w:sz w:val="20"/>
              <w:szCs w:val="20"/>
            </w:rPr>
          </w:rPrChange>
        </w:rPr>
        <w:t>.</w:t>
      </w:r>
    </w:p>
    <w:p w:rsidR="00F66084" w:rsidRPr="00522609" w:rsidRDefault="00F66084" w:rsidP="00642066">
      <w:pPr>
        <w:pStyle w:val="ListParagraph"/>
        <w:numPr>
          <w:ilvl w:val="0"/>
          <w:numId w:val="5"/>
        </w:numPr>
        <w:rPr>
          <w:rFonts w:ascii="Open Sans" w:hAnsi="Open Sans" w:cs="Open Sans"/>
          <w:sz w:val="20"/>
          <w:szCs w:val="20"/>
          <w:rPrChange w:id="76" w:author="Shannon Harney" w:date="2018-08-01T06:36:00Z">
            <w:rPr>
              <w:rFonts w:ascii="Open Sans" w:hAnsi="Open Sans" w:cs="Open Sans"/>
              <w:color w:val="FF0000"/>
              <w:sz w:val="20"/>
              <w:szCs w:val="20"/>
            </w:rPr>
          </w:rPrChange>
        </w:rPr>
      </w:pPr>
      <w:r w:rsidRPr="00522609">
        <w:rPr>
          <w:rFonts w:ascii="Open Sans" w:hAnsi="Open Sans" w:cs="Open Sans"/>
          <w:sz w:val="20"/>
          <w:szCs w:val="20"/>
          <w:rPrChange w:id="77" w:author="Shannon Harney" w:date="2018-08-01T06:36:00Z">
            <w:rPr>
              <w:rFonts w:ascii="Open Sans" w:hAnsi="Open Sans" w:cs="Open Sans"/>
              <w:color w:val="FF0000"/>
              <w:sz w:val="20"/>
              <w:szCs w:val="20"/>
            </w:rPr>
          </w:rPrChange>
        </w:rPr>
        <w:t xml:space="preserve">Publish the Data Standardization Brief and </w:t>
      </w:r>
      <w:r w:rsidR="009E7A83" w:rsidRPr="00522609">
        <w:rPr>
          <w:rFonts w:ascii="Open Sans" w:hAnsi="Open Sans" w:cs="Open Sans"/>
          <w:sz w:val="20"/>
          <w:szCs w:val="20"/>
          <w:rPrChange w:id="78" w:author="Shannon Harney" w:date="2018-08-01T06:36:00Z">
            <w:rPr>
              <w:rFonts w:ascii="Open Sans" w:hAnsi="Open Sans" w:cs="Open Sans"/>
              <w:color w:val="FF0000"/>
              <w:sz w:val="20"/>
              <w:szCs w:val="20"/>
            </w:rPr>
          </w:rPrChange>
        </w:rPr>
        <w:t xml:space="preserve">supporting </w:t>
      </w:r>
      <w:r w:rsidRPr="00522609">
        <w:rPr>
          <w:rFonts w:ascii="Open Sans" w:hAnsi="Open Sans" w:cs="Open Sans"/>
          <w:sz w:val="20"/>
          <w:szCs w:val="20"/>
          <w:rPrChange w:id="79" w:author="Shannon Harney" w:date="2018-08-01T06:36:00Z">
            <w:rPr>
              <w:rFonts w:ascii="Open Sans" w:hAnsi="Open Sans" w:cs="Open Sans"/>
              <w:color w:val="FF0000"/>
              <w:sz w:val="20"/>
              <w:szCs w:val="20"/>
            </w:rPr>
          </w:rPrChange>
        </w:rPr>
        <w:t>documents on the CSTE website in a repository.</w:t>
      </w:r>
    </w:p>
    <w:p w:rsidR="006D55D4" w:rsidRPr="00522609" w:rsidRDefault="006D55D4" w:rsidP="00642066">
      <w:pPr>
        <w:pStyle w:val="ListParagraph"/>
        <w:numPr>
          <w:ilvl w:val="0"/>
          <w:numId w:val="5"/>
        </w:numPr>
        <w:rPr>
          <w:rFonts w:ascii="Open Sans" w:hAnsi="Open Sans" w:cs="Open Sans"/>
          <w:sz w:val="20"/>
          <w:szCs w:val="20"/>
          <w:rPrChange w:id="80" w:author="Shannon Harney" w:date="2018-08-01T06:36:00Z">
            <w:rPr>
              <w:rFonts w:ascii="Open Sans" w:hAnsi="Open Sans" w:cs="Open Sans"/>
              <w:color w:val="FF0000"/>
              <w:sz w:val="20"/>
              <w:szCs w:val="20"/>
            </w:rPr>
          </w:rPrChange>
        </w:rPr>
      </w:pPr>
      <w:r w:rsidRPr="00522609">
        <w:rPr>
          <w:rFonts w:ascii="Open Sans" w:hAnsi="Open Sans" w:cs="Open Sans"/>
          <w:sz w:val="20"/>
          <w:szCs w:val="20"/>
          <w:rPrChange w:id="81" w:author="Shannon Harney" w:date="2018-08-01T06:36:00Z">
            <w:rPr>
              <w:rFonts w:ascii="Open Sans" w:hAnsi="Open Sans" w:cs="Open Sans"/>
              <w:color w:val="FF0000"/>
              <w:sz w:val="20"/>
              <w:szCs w:val="20"/>
            </w:rPr>
          </w:rPrChange>
        </w:rPr>
        <w:t>Data Standardization Work Group and S</w:t>
      </w:r>
      <w:r w:rsidR="00F66084" w:rsidRPr="00522609">
        <w:rPr>
          <w:rFonts w:ascii="Open Sans" w:hAnsi="Open Sans" w:cs="Open Sans"/>
          <w:sz w:val="20"/>
          <w:szCs w:val="20"/>
          <w:rPrChange w:id="82" w:author="Shannon Harney" w:date="2018-08-01T06:36:00Z">
            <w:rPr>
              <w:rFonts w:ascii="Open Sans" w:hAnsi="Open Sans" w:cs="Open Sans"/>
              <w:color w:val="FF0000"/>
              <w:sz w:val="20"/>
              <w:szCs w:val="20"/>
            </w:rPr>
          </w:rPrChange>
        </w:rPr>
        <w:t>urveillance Practice and Implementation Subcommittee</w:t>
      </w:r>
      <w:r w:rsidR="00C95DC5" w:rsidRPr="00522609">
        <w:rPr>
          <w:rFonts w:ascii="Open Sans" w:hAnsi="Open Sans" w:cs="Open Sans"/>
          <w:sz w:val="20"/>
          <w:szCs w:val="20"/>
          <w:rPrChange w:id="83" w:author="Shannon Harney" w:date="2018-08-01T06:36:00Z">
            <w:rPr>
              <w:rFonts w:ascii="Open Sans" w:hAnsi="Open Sans" w:cs="Open Sans"/>
              <w:color w:val="FF0000"/>
              <w:sz w:val="20"/>
              <w:szCs w:val="20"/>
            </w:rPr>
          </w:rPrChange>
        </w:rPr>
        <w:t>:</w:t>
      </w:r>
    </w:p>
    <w:p w:rsidR="006D55D4" w:rsidRPr="00522609" w:rsidRDefault="006D55D4" w:rsidP="00F66084">
      <w:pPr>
        <w:pStyle w:val="ListParagraph"/>
        <w:numPr>
          <w:ilvl w:val="0"/>
          <w:numId w:val="13"/>
        </w:numPr>
        <w:rPr>
          <w:rFonts w:ascii="Open Sans" w:hAnsi="Open Sans" w:cs="Open Sans"/>
          <w:sz w:val="20"/>
          <w:szCs w:val="20"/>
          <w:rPrChange w:id="84" w:author="Shannon Harney" w:date="2018-08-01T06:36:00Z">
            <w:rPr>
              <w:rFonts w:ascii="Open Sans" w:hAnsi="Open Sans" w:cs="Open Sans"/>
              <w:color w:val="FF0000"/>
              <w:sz w:val="20"/>
              <w:szCs w:val="20"/>
            </w:rPr>
          </w:rPrChange>
        </w:rPr>
      </w:pPr>
      <w:r w:rsidRPr="00522609">
        <w:rPr>
          <w:rFonts w:ascii="Open Sans" w:hAnsi="Open Sans" w:cs="Open Sans"/>
          <w:sz w:val="20"/>
          <w:szCs w:val="20"/>
          <w:rPrChange w:id="85" w:author="Shannon Harney" w:date="2018-08-01T06:36:00Z">
            <w:rPr>
              <w:rFonts w:ascii="Open Sans" w:hAnsi="Open Sans" w:cs="Open Sans"/>
              <w:color w:val="FF0000"/>
              <w:sz w:val="20"/>
              <w:szCs w:val="20"/>
            </w:rPr>
          </w:rPrChange>
        </w:rPr>
        <w:t xml:space="preserve">Promote the </w:t>
      </w:r>
      <w:r w:rsidR="009E7A83" w:rsidRPr="00522609">
        <w:rPr>
          <w:rFonts w:ascii="Open Sans" w:hAnsi="Open Sans" w:cs="Open Sans"/>
          <w:sz w:val="20"/>
          <w:szCs w:val="20"/>
          <w:rPrChange w:id="86" w:author="Shannon Harney" w:date="2018-08-01T06:36:00Z">
            <w:rPr>
              <w:rFonts w:ascii="Open Sans" w:hAnsi="Open Sans" w:cs="Open Sans"/>
              <w:color w:val="FF0000"/>
              <w:sz w:val="20"/>
              <w:szCs w:val="20"/>
            </w:rPr>
          </w:rPrChange>
        </w:rPr>
        <w:t xml:space="preserve">Data Standardization Brief and supporting documents </w:t>
      </w:r>
      <w:r w:rsidR="00F66084" w:rsidRPr="00522609">
        <w:rPr>
          <w:rFonts w:ascii="Open Sans" w:hAnsi="Open Sans" w:cs="Open Sans"/>
          <w:sz w:val="20"/>
          <w:szCs w:val="20"/>
          <w:rPrChange w:id="87" w:author="Shannon Harney" w:date="2018-08-01T06:36:00Z">
            <w:rPr>
              <w:rFonts w:ascii="Open Sans" w:hAnsi="Open Sans" w:cs="Open Sans"/>
              <w:color w:val="FF0000"/>
              <w:sz w:val="20"/>
              <w:szCs w:val="20"/>
            </w:rPr>
          </w:rPrChange>
        </w:rPr>
        <w:t>on the Surveillance/Informatics Steering C</w:t>
      </w:r>
      <w:r w:rsidRPr="00522609">
        <w:rPr>
          <w:rFonts w:ascii="Open Sans" w:hAnsi="Open Sans" w:cs="Open Sans"/>
          <w:sz w:val="20"/>
          <w:szCs w:val="20"/>
          <w:rPrChange w:id="88" w:author="Shannon Harney" w:date="2018-08-01T06:36:00Z">
            <w:rPr>
              <w:rFonts w:ascii="Open Sans" w:hAnsi="Open Sans" w:cs="Open Sans"/>
              <w:color w:val="FF0000"/>
              <w:sz w:val="20"/>
              <w:szCs w:val="20"/>
            </w:rPr>
          </w:rPrChange>
        </w:rPr>
        <w:t xml:space="preserve">ommittee and </w:t>
      </w:r>
      <w:r w:rsidR="00F66084" w:rsidRPr="00522609">
        <w:rPr>
          <w:rFonts w:ascii="Open Sans" w:hAnsi="Open Sans" w:cs="Open Sans"/>
          <w:sz w:val="20"/>
          <w:szCs w:val="20"/>
          <w:rPrChange w:id="89" w:author="Shannon Harney" w:date="2018-08-01T06:36:00Z">
            <w:rPr>
              <w:rFonts w:ascii="Open Sans" w:hAnsi="Open Sans" w:cs="Open Sans"/>
              <w:color w:val="FF0000"/>
              <w:sz w:val="20"/>
              <w:szCs w:val="20"/>
            </w:rPr>
          </w:rPrChange>
        </w:rPr>
        <w:t>SPIS S</w:t>
      </w:r>
      <w:r w:rsidRPr="00522609">
        <w:rPr>
          <w:rFonts w:ascii="Open Sans" w:hAnsi="Open Sans" w:cs="Open Sans"/>
          <w:sz w:val="20"/>
          <w:szCs w:val="20"/>
          <w:rPrChange w:id="90" w:author="Shannon Harney" w:date="2018-08-01T06:36:00Z">
            <w:rPr>
              <w:rFonts w:ascii="Open Sans" w:hAnsi="Open Sans" w:cs="Open Sans"/>
              <w:color w:val="FF0000"/>
              <w:sz w:val="20"/>
              <w:szCs w:val="20"/>
            </w:rPr>
          </w:rPrChange>
        </w:rPr>
        <w:t>ubcommittee conference calls.</w:t>
      </w:r>
    </w:p>
    <w:p w:rsidR="006D55D4" w:rsidRPr="00522609" w:rsidRDefault="006D55D4" w:rsidP="00F66084">
      <w:pPr>
        <w:pStyle w:val="ListParagraph"/>
        <w:numPr>
          <w:ilvl w:val="0"/>
          <w:numId w:val="13"/>
        </w:numPr>
        <w:rPr>
          <w:rFonts w:ascii="Open Sans" w:hAnsi="Open Sans" w:cs="Open Sans"/>
          <w:sz w:val="20"/>
          <w:szCs w:val="20"/>
          <w:rPrChange w:id="91" w:author="Shannon Harney" w:date="2018-08-01T06:36:00Z">
            <w:rPr>
              <w:rFonts w:ascii="Open Sans" w:hAnsi="Open Sans" w:cs="Open Sans"/>
              <w:color w:val="FF0000"/>
              <w:sz w:val="20"/>
              <w:szCs w:val="20"/>
            </w:rPr>
          </w:rPrChange>
        </w:rPr>
      </w:pPr>
      <w:r w:rsidRPr="00522609">
        <w:rPr>
          <w:rFonts w:ascii="Open Sans" w:hAnsi="Open Sans" w:cs="Open Sans"/>
          <w:sz w:val="20"/>
          <w:szCs w:val="20"/>
          <w:rPrChange w:id="92" w:author="Shannon Harney" w:date="2018-08-01T06:36:00Z">
            <w:rPr>
              <w:rFonts w:ascii="Open Sans" w:hAnsi="Open Sans" w:cs="Open Sans"/>
              <w:color w:val="FF0000"/>
              <w:sz w:val="20"/>
              <w:szCs w:val="20"/>
            </w:rPr>
          </w:rPrChange>
        </w:rPr>
        <w:t xml:space="preserve">Review and update the </w:t>
      </w:r>
      <w:r w:rsidR="00475462" w:rsidRPr="00522609">
        <w:rPr>
          <w:rFonts w:ascii="Open Sans" w:hAnsi="Open Sans" w:cs="Open Sans"/>
          <w:sz w:val="20"/>
          <w:szCs w:val="20"/>
          <w:rPrChange w:id="93" w:author="Shannon Harney" w:date="2018-08-01T06:36:00Z">
            <w:rPr>
              <w:rFonts w:ascii="Open Sans" w:hAnsi="Open Sans" w:cs="Open Sans"/>
              <w:color w:val="FF0000"/>
              <w:sz w:val="20"/>
              <w:szCs w:val="20"/>
            </w:rPr>
          </w:rPrChange>
        </w:rPr>
        <w:t xml:space="preserve">brief </w:t>
      </w:r>
      <w:r w:rsidRPr="00522609">
        <w:rPr>
          <w:rFonts w:ascii="Open Sans" w:hAnsi="Open Sans" w:cs="Open Sans"/>
          <w:sz w:val="20"/>
          <w:szCs w:val="20"/>
          <w:rPrChange w:id="94" w:author="Shannon Harney" w:date="2018-08-01T06:36:00Z">
            <w:rPr>
              <w:rFonts w:ascii="Open Sans" w:hAnsi="Open Sans" w:cs="Open Sans"/>
              <w:color w:val="FF0000"/>
              <w:sz w:val="20"/>
              <w:szCs w:val="20"/>
            </w:rPr>
          </w:rPrChange>
        </w:rPr>
        <w:t>upon changes to the Generic Messaging Mapping Guide.</w:t>
      </w:r>
    </w:p>
    <w:p w:rsidR="00C1230A" w:rsidRDefault="00C1230A" w:rsidP="00C1230A">
      <w:pPr>
        <w:pStyle w:val="Heading4"/>
      </w:pPr>
      <w:r w:rsidRPr="00984E27">
        <w:t>CDC</w:t>
      </w:r>
    </w:p>
    <w:p w:rsidR="00C1230A" w:rsidRPr="006D55D4" w:rsidRDefault="00C1230A" w:rsidP="00C1230A"/>
    <w:p w:rsidR="00C1230A" w:rsidRPr="00984E27" w:rsidRDefault="00C1230A" w:rsidP="00C1230A">
      <w:pPr>
        <w:pStyle w:val="ListParagraph"/>
        <w:numPr>
          <w:ilvl w:val="0"/>
          <w:numId w:val="2"/>
        </w:numPr>
        <w:rPr>
          <w:rFonts w:ascii="Open Sans" w:hAnsi="Open Sans" w:cs="Open Sans"/>
          <w:sz w:val="20"/>
        </w:rPr>
      </w:pPr>
      <w:r w:rsidRPr="00984E27">
        <w:rPr>
          <w:rFonts w:ascii="Open Sans" w:hAnsi="Open Sans" w:cs="Open Sans"/>
          <w:sz w:val="20"/>
        </w:rPr>
        <w:t>Revise the Generic Message Mapping Guide as follows:</w:t>
      </w:r>
    </w:p>
    <w:p w:rsidR="00C1230A" w:rsidRPr="00984E27" w:rsidRDefault="00C1230A" w:rsidP="00C1230A">
      <w:pPr>
        <w:pStyle w:val="ListParagraph"/>
        <w:numPr>
          <w:ilvl w:val="1"/>
          <w:numId w:val="2"/>
        </w:numPr>
        <w:rPr>
          <w:rFonts w:ascii="Open Sans" w:hAnsi="Open Sans" w:cs="Open Sans"/>
          <w:sz w:val="20"/>
        </w:rPr>
      </w:pPr>
      <w:r w:rsidRPr="00984E27">
        <w:rPr>
          <w:rFonts w:ascii="Open Sans" w:hAnsi="Open Sans" w:cs="Open Sans"/>
          <w:sz w:val="20"/>
        </w:rPr>
        <w:t xml:space="preserve">Revise the Date of Illness Onset </w:t>
      </w:r>
      <w:r>
        <w:rPr>
          <w:rFonts w:ascii="Open Sans" w:hAnsi="Open Sans" w:cs="Open Sans"/>
          <w:sz w:val="20"/>
        </w:rPr>
        <w:t>data element</w:t>
      </w:r>
    </w:p>
    <w:p w:rsidR="00C1230A" w:rsidRPr="00984E27" w:rsidRDefault="00C1230A" w:rsidP="00C1230A">
      <w:pPr>
        <w:pStyle w:val="ListParagraph"/>
        <w:numPr>
          <w:ilvl w:val="2"/>
          <w:numId w:val="2"/>
        </w:numPr>
        <w:rPr>
          <w:rFonts w:ascii="Open Sans" w:hAnsi="Open Sans" w:cs="Open Sans"/>
          <w:sz w:val="20"/>
        </w:rPr>
      </w:pPr>
      <w:r w:rsidRPr="00984E27">
        <w:rPr>
          <w:rFonts w:ascii="Open Sans" w:hAnsi="Open Sans" w:cs="Open Sans"/>
          <w:sz w:val="20"/>
        </w:rPr>
        <w:t>Revise the Data Element Name to Symptom Onset Date.</w:t>
      </w:r>
    </w:p>
    <w:p w:rsidR="00C1230A" w:rsidRPr="00522609" w:rsidRDefault="00C1230A" w:rsidP="00C1230A">
      <w:pPr>
        <w:pStyle w:val="ListParagraph"/>
        <w:numPr>
          <w:ilvl w:val="2"/>
          <w:numId w:val="2"/>
        </w:numPr>
        <w:rPr>
          <w:rFonts w:ascii="Open Sans" w:hAnsi="Open Sans" w:cs="Open Sans"/>
          <w:sz w:val="20"/>
          <w:rPrChange w:id="95" w:author="Shannon Harney" w:date="2018-08-01T06:36:00Z">
            <w:rPr>
              <w:rFonts w:ascii="Open Sans" w:hAnsi="Open Sans" w:cs="Open Sans"/>
              <w:color w:val="FF0000"/>
              <w:sz w:val="20"/>
            </w:rPr>
          </w:rPrChange>
        </w:rPr>
      </w:pPr>
      <w:r w:rsidRPr="00522609">
        <w:rPr>
          <w:rFonts w:ascii="Open Sans" w:hAnsi="Open Sans" w:cs="Open Sans"/>
          <w:sz w:val="20"/>
          <w:rPrChange w:id="96" w:author="Shannon Harney" w:date="2018-08-01T06:36:00Z">
            <w:rPr>
              <w:rFonts w:ascii="Open Sans" w:hAnsi="Open Sans" w:cs="Open Sans"/>
              <w:color w:val="FF0000"/>
              <w:sz w:val="20"/>
            </w:rPr>
          </w:rPrChange>
        </w:rPr>
        <w:t xml:space="preserve">The HL7 Implementation Notes indicate, “For unknown date, OBX-5 </w:t>
      </w:r>
      <w:r w:rsidRPr="00522609">
        <w:rPr>
          <w:rFonts w:ascii="Open Sans" w:hAnsi="Open Sans" w:cs="Open Sans"/>
          <w:b/>
          <w:sz w:val="20"/>
          <w:rPrChange w:id="97" w:author="Shannon Harney" w:date="2018-08-01T06:36:00Z">
            <w:rPr>
              <w:rFonts w:ascii="Open Sans" w:hAnsi="Open Sans" w:cs="Open Sans"/>
              <w:b/>
              <w:color w:val="FF0000"/>
              <w:sz w:val="20"/>
            </w:rPr>
          </w:rPrChange>
        </w:rPr>
        <w:t>MAY</w:t>
      </w:r>
      <w:r w:rsidRPr="00522609">
        <w:rPr>
          <w:rFonts w:ascii="Open Sans" w:hAnsi="Open Sans" w:cs="Open Sans"/>
          <w:sz w:val="20"/>
          <w:rPrChange w:id="98" w:author="Shannon Harney" w:date="2018-08-01T06:36:00Z">
            <w:rPr>
              <w:rFonts w:ascii="Open Sans" w:hAnsi="Open Sans" w:cs="Open Sans"/>
              <w:color w:val="FF0000"/>
              <w:sz w:val="20"/>
            </w:rPr>
          </w:rPrChange>
        </w:rPr>
        <w:t xml:space="preserve"> be populated with ‘99999999’”. Recommend to allow jurisdictions to leave the data element NULL when sign or symptom information is unavailable.</w:t>
      </w:r>
    </w:p>
    <w:p w:rsidR="00C1230A" w:rsidRPr="00522609" w:rsidRDefault="00C1230A" w:rsidP="00C1230A">
      <w:pPr>
        <w:pStyle w:val="ListParagraph"/>
        <w:numPr>
          <w:ilvl w:val="2"/>
          <w:numId w:val="2"/>
        </w:numPr>
        <w:rPr>
          <w:rFonts w:ascii="Open Sans" w:hAnsi="Open Sans" w:cs="Open Sans"/>
          <w:sz w:val="20"/>
          <w:rPrChange w:id="99" w:author="Shannon Harney" w:date="2018-08-01T06:36:00Z">
            <w:rPr>
              <w:rFonts w:ascii="Open Sans" w:hAnsi="Open Sans" w:cs="Open Sans"/>
              <w:sz w:val="20"/>
            </w:rPr>
          </w:rPrChange>
        </w:rPr>
      </w:pPr>
      <w:r w:rsidRPr="00522609">
        <w:rPr>
          <w:rFonts w:ascii="Open Sans" w:hAnsi="Open Sans" w:cs="Open Sans"/>
          <w:sz w:val="20"/>
          <w:rPrChange w:id="100" w:author="Shannon Harney" w:date="2018-08-01T06:36:00Z">
            <w:rPr>
              <w:rFonts w:ascii="Open Sans" w:hAnsi="Open Sans" w:cs="Open Sans"/>
              <w:sz w:val="20"/>
            </w:rPr>
          </w:rPrChange>
        </w:rPr>
        <w:t>Include in the Data Element Description a reference to this document for appropriate application.</w:t>
      </w:r>
    </w:p>
    <w:p w:rsidR="006D55D4" w:rsidRPr="00984E27" w:rsidRDefault="006D55D4" w:rsidP="006D55D4">
      <w:pPr>
        <w:pStyle w:val="Heading4"/>
      </w:pPr>
      <w:r>
        <w:t>State, Territorial and Local Health Departments</w:t>
      </w:r>
    </w:p>
    <w:p w:rsidR="006D55D4" w:rsidRDefault="006D55D4" w:rsidP="006D55D4">
      <w:pPr>
        <w:rPr>
          <w:rFonts w:ascii="Open Sans" w:hAnsi="Open Sans" w:cs="Open Sans"/>
          <w:sz w:val="20"/>
        </w:rPr>
      </w:pPr>
    </w:p>
    <w:p w:rsidR="006D55D4" w:rsidRDefault="006D55D4" w:rsidP="006D55D4">
      <w:pPr>
        <w:pStyle w:val="ListParagraph"/>
        <w:numPr>
          <w:ilvl w:val="0"/>
          <w:numId w:val="8"/>
        </w:numPr>
        <w:rPr>
          <w:rFonts w:ascii="Open Sans" w:hAnsi="Open Sans" w:cs="Open Sans"/>
          <w:sz w:val="20"/>
        </w:rPr>
      </w:pPr>
      <w:r>
        <w:rPr>
          <w:rFonts w:ascii="Open Sans" w:hAnsi="Open Sans" w:cs="Open Sans"/>
          <w:sz w:val="20"/>
        </w:rPr>
        <w:t>Review the brief and conduct a gap analysis for each data element to identify differences in the surveillance system implementation and application of the data elements across disease programs.</w:t>
      </w:r>
    </w:p>
    <w:p w:rsidR="006D55D4" w:rsidRDefault="006D55D4" w:rsidP="006D55D4">
      <w:pPr>
        <w:pStyle w:val="ListParagraph"/>
        <w:numPr>
          <w:ilvl w:val="0"/>
          <w:numId w:val="8"/>
        </w:numPr>
        <w:rPr>
          <w:rFonts w:ascii="Open Sans" w:hAnsi="Open Sans" w:cs="Open Sans"/>
          <w:sz w:val="20"/>
        </w:rPr>
      </w:pPr>
      <w:r>
        <w:rPr>
          <w:rFonts w:ascii="Open Sans" w:hAnsi="Open Sans" w:cs="Open Sans"/>
          <w:sz w:val="20"/>
        </w:rPr>
        <w:t>Implement necessary revisions to the surveillance system to address the following:</w:t>
      </w:r>
    </w:p>
    <w:p w:rsidR="006D55D4" w:rsidRDefault="006D55D4" w:rsidP="006D55D4">
      <w:pPr>
        <w:pStyle w:val="ListParagraph"/>
        <w:numPr>
          <w:ilvl w:val="1"/>
          <w:numId w:val="8"/>
        </w:numPr>
        <w:rPr>
          <w:rFonts w:ascii="Open Sans" w:hAnsi="Open Sans" w:cs="Open Sans"/>
          <w:sz w:val="20"/>
        </w:rPr>
      </w:pPr>
      <w:r>
        <w:rPr>
          <w:rFonts w:ascii="Open Sans" w:hAnsi="Open Sans" w:cs="Open Sans"/>
          <w:sz w:val="20"/>
        </w:rPr>
        <w:t>Date of Illness Onset</w:t>
      </w:r>
    </w:p>
    <w:p w:rsidR="006D55D4"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not be required; NULL should be allowed</w:t>
      </w:r>
    </w:p>
    <w:p w:rsidR="006D55D4"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not be populated from another field via substitution, calculation, or application of an algorithm</w:t>
      </w:r>
    </w:p>
    <w:p w:rsidR="006D55D4" w:rsidRPr="00033B76"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be a discrete data element separate from the Event Date</w:t>
      </w:r>
    </w:p>
    <w:p w:rsidR="003B7DB0" w:rsidRDefault="003B7DB0" w:rsidP="00984E27">
      <w:pPr>
        <w:pStyle w:val="Heading4"/>
      </w:pPr>
    </w:p>
    <w:p w:rsidR="00DB7111" w:rsidRPr="00984E27" w:rsidRDefault="00DB7111">
      <w:pPr>
        <w:rPr>
          <w:rFonts w:ascii="Open Sans" w:hAnsi="Open Sans" w:cs="Open Sans"/>
          <w:sz w:val="20"/>
        </w:rPr>
      </w:pPr>
    </w:p>
    <w:p w:rsidR="00DB7111" w:rsidRPr="00984E27" w:rsidRDefault="00DB7111">
      <w:pPr>
        <w:rPr>
          <w:rFonts w:ascii="Open Sans" w:hAnsi="Open Sans" w:cs="Open Sans"/>
          <w:sz w:val="20"/>
        </w:rPr>
      </w:pPr>
    </w:p>
    <w:p w:rsidR="002946DD" w:rsidRPr="00984E27" w:rsidRDefault="002946DD">
      <w:pPr>
        <w:rPr>
          <w:rFonts w:ascii="Open Sans" w:hAnsi="Open Sans" w:cs="Open Sans"/>
          <w:sz w:val="20"/>
        </w:rPr>
      </w:pPr>
    </w:p>
    <w:sectPr w:rsidR="002946DD" w:rsidRPr="00984E27">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5" w:author=" " w:date="2018-07-31T19:45:00Z" w:initials=" ">
    <w:p w:rsidR="00C95DC5" w:rsidRDefault="00C95DC5">
      <w:pPr>
        <w:pStyle w:val="CommentText"/>
      </w:pPr>
      <w:r>
        <w:rPr>
          <w:rStyle w:val="CommentReference"/>
        </w:rPr>
        <w:annotationRef/>
      </w:r>
      <w:r>
        <w:t>Gold standard instead of truth?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0D1FFE" w15:done="0"/>
  <w15:commentEx w15:paraId="305A1542" w15:done="0"/>
  <w15:commentEx w15:paraId="5970BD99" w15:done="0"/>
  <w15:commentEx w15:paraId="35DBCA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0D1FFE" w16cid:durableId="1E941016"/>
  <w16cid:commentId w16cid:paraId="305A1542" w16cid:durableId="1E9410A4"/>
  <w16cid:commentId w16cid:paraId="5970BD99" w16cid:durableId="1E941221"/>
  <w16cid:commentId w16cid:paraId="35DBCAAA" w16cid:durableId="1E94129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7EC" w:rsidRDefault="007327EC" w:rsidP="00984E27">
      <w:r>
        <w:separator/>
      </w:r>
    </w:p>
  </w:endnote>
  <w:endnote w:type="continuationSeparator" w:id="0">
    <w:p w:rsidR="007327EC" w:rsidRDefault="007327EC" w:rsidP="00984E27">
      <w:r>
        <w:continuationSeparator/>
      </w:r>
    </w:p>
  </w:endnote>
  <w:endnote w:type="continuationNotice" w:id="1">
    <w:p w:rsidR="007327EC" w:rsidRDefault="007327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224441"/>
      <w:docPartObj>
        <w:docPartGallery w:val="Page Numbers (Bottom of Page)"/>
        <w:docPartUnique/>
      </w:docPartObj>
    </w:sdtPr>
    <w:sdtEndPr>
      <w:rPr>
        <w:noProof/>
      </w:rPr>
    </w:sdtEndPr>
    <w:sdtContent>
      <w:p w:rsidR="00984E27" w:rsidRDefault="00984E27">
        <w:pPr>
          <w:pStyle w:val="Footer"/>
          <w:jc w:val="right"/>
        </w:pPr>
        <w:r>
          <w:fldChar w:fldCharType="begin"/>
        </w:r>
        <w:r>
          <w:instrText xml:space="preserve"> PAGE   \* MERGEFORMAT </w:instrText>
        </w:r>
        <w:r>
          <w:fldChar w:fldCharType="separate"/>
        </w:r>
        <w:r w:rsidR="009F49C1">
          <w:rPr>
            <w:noProof/>
          </w:rPr>
          <w:t>3</w:t>
        </w:r>
        <w:r>
          <w:rPr>
            <w:noProof/>
          </w:rPr>
          <w:fldChar w:fldCharType="end"/>
        </w:r>
      </w:p>
    </w:sdtContent>
  </w:sdt>
  <w:p w:rsidR="00984E27" w:rsidRDefault="00984E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7EC" w:rsidRDefault="007327EC" w:rsidP="00984E27">
      <w:r>
        <w:separator/>
      </w:r>
    </w:p>
  </w:footnote>
  <w:footnote w:type="continuationSeparator" w:id="0">
    <w:p w:rsidR="007327EC" w:rsidRDefault="007327EC" w:rsidP="00984E27">
      <w:r>
        <w:continuationSeparator/>
      </w:r>
    </w:p>
  </w:footnote>
  <w:footnote w:type="continuationNotice" w:id="1">
    <w:p w:rsidR="007327EC" w:rsidRDefault="007327E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30A" w:rsidRPr="00C1230A" w:rsidRDefault="00C1230A" w:rsidP="00C1230A">
    <w:pPr>
      <w:pStyle w:val="Heading2"/>
      <w:tabs>
        <w:tab w:val="left" w:pos="6480"/>
      </w:tabs>
      <w:jc w:val="center"/>
      <w:rPr>
        <w:rFonts w:ascii="Open Sans" w:hAnsi="Open Sans" w:cs="Open Sans"/>
        <w:sz w:val="28"/>
        <w:szCs w:val="28"/>
      </w:rPr>
    </w:pPr>
    <w:r w:rsidRPr="00C1230A">
      <w:rPr>
        <w:rFonts w:ascii="Open Sans" w:hAnsi="Open Sans" w:cs="Open Sans"/>
        <w:sz w:val="28"/>
        <w:szCs w:val="28"/>
      </w:rPr>
      <w:t>Date of Illness Onset</w:t>
    </w:r>
  </w:p>
  <w:p w:rsidR="00984E27" w:rsidRPr="00984E27" w:rsidRDefault="00F66084" w:rsidP="00C1230A">
    <w:pPr>
      <w:pStyle w:val="Header"/>
      <w:jc w:val="right"/>
      <w:rPr>
        <w:rFonts w:ascii="Open Sans" w:hAnsi="Open Sans" w:cs="Open Sans"/>
        <w:color w:val="7F7F7F" w:themeColor="text1" w:themeTint="80"/>
        <w:sz w:val="20"/>
      </w:rPr>
    </w:pPr>
    <w:r>
      <w:rPr>
        <w:rFonts w:ascii="Open Sans" w:hAnsi="Open Sans" w:cs="Open Sans"/>
        <w:color w:val="7F7F7F" w:themeColor="text1" w:themeTint="80"/>
        <w:sz w:val="20"/>
      </w:rPr>
      <w:t xml:space="preserve">Draft: </w:t>
    </w:r>
    <w:r w:rsidR="00C1230A">
      <w:rPr>
        <w:rFonts w:ascii="Open Sans" w:hAnsi="Open Sans" w:cs="Open Sans"/>
        <w:color w:val="7F7F7F" w:themeColor="text1" w:themeTint="80"/>
        <w:sz w:val="20"/>
      </w:rPr>
      <w:t>07/31/2018</w:t>
    </w:r>
  </w:p>
  <w:p w:rsidR="00984E27" w:rsidRDefault="00984E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148E2"/>
    <w:multiLevelType w:val="hybridMultilevel"/>
    <w:tmpl w:val="4A76206E"/>
    <w:lvl w:ilvl="0" w:tplc="4F5832D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E031F0"/>
    <w:multiLevelType w:val="hybridMultilevel"/>
    <w:tmpl w:val="F5CEA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EE6BD9"/>
    <w:multiLevelType w:val="hybridMultilevel"/>
    <w:tmpl w:val="658E7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157E25"/>
    <w:multiLevelType w:val="multilevel"/>
    <w:tmpl w:val="612A23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2D0330"/>
    <w:multiLevelType w:val="hybridMultilevel"/>
    <w:tmpl w:val="5564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9"/>
  </w:num>
  <w:num w:numId="4">
    <w:abstractNumId w:val="11"/>
  </w:num>
  <w:num w:numId="5">
    <w:abstractNumId w:val="1"/>
  </w:num>
  <w:num w:numId="6">
    <w:abstractNumId w:val="2"/>
  </w:num>
  <w:num w:numId="7">
    <w:abstractNumId w:val="5"/>
  </w:num>
  <w:num w:numId="8">
    <w:abstractNumId w:val="3"/>
  </w:num>
  <w:num w:numId="9">
    <w:abstractNumId w:val="12"/>
  </w:num>
  <w:num w:numId="10">
    <w:abstractNumId w:val="10"/>
  </w:num>
  <w:num w:numId="11">
    <w:abstractNumId w:val="8"/>
  </w:num>
  <w:num w:numId="12">
    <w:abstractNumId w:val="7"/>
  </w:num>
  <w:num w:numId="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ily Augustini">
    <w15:presenceInfo w15:providerId="Windows Live" w15:userId="eea3b2cfb83f6a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111"/>
    <w:rsid w:val="0001291D"/>
    <w:rsid w:val="00025299"/>
    <w:rsid w:val="000261F2"/>
    <w:rsid w:val="000705F8"/>
    <w:rsid w:val="000736EB"/>
    <w:rsid w:val="000B65EE"/>
    <w:rsid w:val="000B7F43"/>
    <w:rsid w:val="000C3F79"/>
    <w:rsid w:val="000E157C"/>
    <w:rsid w:val="000F3EE3"/>
    <w:rsid w:val="00101391"/>
    <w:rsid w:val="00101787"/>
    <w:rsid w:val="00105C5B"/>
    <w:rsid w:val="00122F2D"/>
    <w:rsid w:val="00153A69"/>
    <w:rsid w:val="00161B24"/>
    <w:rsid w:val="00173EF5"/>
    <w:rsid w:val="001A1B16"/>
    <w:rsid w:val="001C485D"/>
    <w:rsid w:val="001D035E"/>
    <w:rsid w:val="001E621B"/>
    <w:rsid w:val="00211DFD"/>
    <w:rsid w:val="002177D1"/>
    <w:rsid w:val="00236FB9"/>
    <w:rsid w:val="002375E9"/>
    <w:rsid w:val="00242C7A"/>
    <w:rsid w:val="00242DF1"/>
    <w:rsid w:val="0025249C"/>
    <w:rsid w:val="00254D4B"/>
    <w:rsid w:val="00281BD1"/>
    <w:rsid w:val="002946DD"/>
    <w:rsid w:val="002B1A94"/>
    <w:rsid w:val="002E008E"/>
    <w:rsid w:val="002E0BEB"/>
    <w:rsid w:val="002E339A"/>
    <w:rsid w:val="00354794"/>
    <w:rsid w:val="003565CF"/>
    <w:rsid w:val="00357E35"/>
    <w:rsid w:val="003814D1"/>
    <w:rsid w:val="00383DD8"/>
    <w:rsid w:val="003B7DB0"/>
    <w:rsid w:val="003D1E86"/>
    <w:rsid w:val="003E0B3E"/>
    <w:rsid w:val="003E74B5"/>
    <w:rsid w:val="004219EC"/>
    <w:rsid w:val="00434B7D"/>
    <w:rsid w:val="00455B0A"/>
    <w:rsid w:val="00462FC4"/>
    <w:rsid w:val="00475462"/>
    <w:rsid w:val="00481550"/>
    <w:rsid w:val="00482B2D"/>
    <w:rsid w:val="004A3C49"/>
    <w:rsid w:val="004C329D"/>
    <w:rsid w:val="004D5FB7"/>
    <w:rsid w:val="00522609"/>
    <w:rsid w:val="005436EB"/>
    <w:rsid w:val="00554A01"/>
    <w:rsid w:val="00554D17"/>
    <w:rsid w:val="00577800"/>
    <w:rsid w:val="00581F02"/>
    <w:rsid w:val="005A2EA6"/>
    <w:rsid w:val="005B63FA"/>
    <w:rsid w:val="005E59ED"/>
    <w:rsid w:val="005E788F"/>
    <w:rsid w:val="00642066"/>
    <w:rsid w:val="00643700"/>
    <w:rsid w:val="00650F32"/>
    <w:rsid w:val="00660619"/>
    <w:rsid w:val="00660861"/>
    <w:rsid w:val="00664BBF"/>
    <w:rsid w:val="00677320"/>
    <w:rsid w:val="0069246D"/>
    <w:rsid w:val="00695D32"/>
    <w:rsid w:val="006A200B"/>
    <w:rsid w:val="006B487B"/>
    <w:rsid w:val="006C3D7B"/>
    <w:rsid w:val="006D55D4"/>
    <w:rsid w:val="006E36A7"/>
    <w:rsid w:val="006E5917"/>
    <w:rsid w:val="00700B07"/>
    <w:rsid w:val="007023D0"/>
    <w:rsid w:val="0071711A"/>
    <w:rsid w:val="007327EC"/>
    <w:rsid w:val="00753BE9"/>
    <w:rsid w:val="00755EB0"/>
    <w:rsid w:val="00757338"/>
    <w:rsid w:val="007641B5"/>
    <w:rsid w:val="00771EBC"/>
    <w:rsid w:val="0078066A"/>
    <w:rsid w:val="007C4B2D"/>
    <w:rsid w:val="007C5FB5"/>
    <w:rsid w:val="007F2D50"/>
    <w:rsid w:val="008205BF"/>
    <w:rsid w:val="00827F52"/>
    <w:rsid w:val="00830B3A"/>
    <w:rsid w:val="008337B3"/>
    <w:rsid w:val="00842482"/>
    <w:rsid w:val="00850187"/>
    <w:rsid w:val="00851CF2"/>
    <w:rsid w:val="00866B29"/>
    <w:rsid w:val="00882507"/>
    <w:rsid w:val="008A2F69"/>
    <w:rsid w:val="008A629F"/>
    <w:rsid w:val="008A68F6"/>
    <w:rsid w:val="008B6678"/>
    <w:rsid w:val="008C4625"/>
    <w:rsid w:val="008D0B28"/>
    <w:rsid w:val="008D6219"/>
    <w:rsid w:val="008F687E"/>
    <w:rsid w:val="009004D0"/>
    <w:rsid w:val="00902F73"/>
    <w:rsid w:val="009045BD"/>
    <w:rsid w:val="00907666"/>
    <w:rsid w:val="00912F1C"/>
    <w:rsid w:val="00915A3A"/>
    <w:rsid w:val="00942C5E"/>
    <w:rsid w:val="00944424"/>
    <w:rsid w:val="00982D89"/>
    <w:rsid w:val="009837A8"/>
    <w:rsid w:val="00984E27"/>
    <w:rsid w:val="00993C4A"/>
    <w:rsid w:val="009A33A4"/>
    <w:rsid w:val="009A58E0"/>
    <w:rsid w:val="009C7BD7"/>
    <w:rsid w:val="009E7A6C"/>
    <w:rsid w:val="009E7A83"/>
    <w:rsid w:val="009F49C1"/>
    <w:rsid w:val="00A04003"/>
    <w:rsid w:val="00A12996"/>
    <w:rsid w:val="00A30753"/>
    <w:rsid w:val="00A45592"/>
    <w:rsid w:val="00A65824"/>
    <w:rsid w:val="00A93A88"/>
    <w:rsid w:val="00AB188E"/>
    <w:rsid w:val="00AC23BE"/>
    <w:rsid w:val="00AD0FF4"/>
    <w:rsid w:val="00AE2FF5"/>
    <w:rsid w:val="00AF0F59"/>
    <w:rsid w:val="00B133B8"/>
    <w:rsid w:val="00B52DBB"/>
    <w:rsid w:val="00B74042"/>
    <w:rsid w:val="00BA4F65"/>
    <w:rsid w:val="00BE6766"/>
    <w:rsid w:val="00BF44D5"/>
    <w:rsid w:val="00C1230A"/>
    <w:rsid w:val="00C50DE2"/>
    <w:rsid w:val="00C95DC5"/>
    <w:rsid w:val="00CA2B58"/>
    <w:rsid w:val="00CB0B89"/>
    <w:rsid w:val="00CB1BD7"/>
    <w:rsid w:val="00CD05D6"/>
    <w:rsid w:val="00CD6664"/>
    <w:rsid w:val="00CE1C1D"/>
    <w:rsid w:val="00CE5524"/>
    <w:rsid w:val="00D358F5"/>
    <w:rsid w:val="00D35F78"/>
    <w:rsid w:val="00D433D7"/>
    <w:rsid w:val="00D45963"/>
    <w:rsid w:val="00D90AA5"/>
    <w:rsid w:val="00DB7111"/>
    <w:rsid w:val="00DC291D"/>
    <w:rsid w:val="00DE4238"/>
    <w:rsid w:val="00DF0207"/>
    <w:rsid w:val="00DF5AB5"/>
    <w:rsid w:val="00E063D0"/>
    <w:rsid w:val="00E2664C"/>
    <w:rsid w:val="00E319DD"/>
    <w:rsid w:val="00E462E5"/>
    <w:rsid w:val="00E54065"/>
    <w:rsid w:val="00E8218F"/>
    <w:rsid w:val="00EA7808"/>
    <w:rsid w:val="00EB2138"/>
    <w:rsid w:val="00EF3E54"/>
    <w:rsid w:val="00F01356"/>
    <w:rsid w:val="00F0312E"/>
    <w:rsid w:val="00F06C86"/>
    <w:rsid w:val="00F11380"/>
    <w:rsid w:val="00F11F15"/>
    <w:rsid w:val="00F12546"/>
    <w:rsid w:val="00F46BFD"/>
    <w:rsid w:val="00F52389"/>
    <w:rsid w:val="00F6091C"/>
    <w:rsid w:val="00F610EF"/>
    <w:rsid w:val="00F611F9"/>
    <w:rsid w:val="00F66084"/>
    <w:rsid w:val="00F74127"/>
    <w:rsid w:val="00FA5C12"/>
    <w:rsid w:val="00FD0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1C1D"/>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1C1D"/>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1C1D"/>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1C1D"/>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61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20"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8588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Harney</dc:creator>
  <cp:lastModifiedBy>Shannon Harney</cp:lastModifiedBy>
  <cp:revision>2</cp:revision>
  <cp:lastPrinted>2018-05-22T17:55:00Z</cp:lastPrinted>
  <dcterms:created xsi:type="dcterms:W3CDTF">2018-08-01T11:45:00Z</dcterms:created>
  <dcterms:modified xsi:type="dcterms:W3CDTF">2018-08-01T11:45:00Z</dcterms:modified>
</cp:coreProperties>
</file>