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C750D" w14:textId="77777777" w:rsidR="00180FBD" w:rsidRDefault="00180FBD" w:rsidP="00955D2B">
      <w:pPr>
        <w:jc w:val="both"/>
      </w:pPr>
      <w:r>
        <w:rPr>
          <w:rFonts w:eastAsiaTheme="minorEastAsia"/>
          <w:caps/>
          <w:noProof/>
          <w:spacing w:val="15"/>
        </w:rPr>
        <w:drawing>
          <wp:inline distT="0" distB="0" distL="0" distR="0" wp14:anchorId="6350657E" wp14:editId="1E52874A">
            <wp:extent cx="2060575" cy="6826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0575" cy="682625"/>
                    </a:xfrm>
                    <a:prstGeom prst="rect">
                      <a:avLst/>
                    </a:prstGeom>
                    <a:noFill/>
                  </pic:spPr>
                </pic:pic>
              </a:graphicData>
            </a:graphic>
          </wp:inline>
        </w:drawing>
      </w:r>
    </w:p>
    <w:sdt>
      <w:sdtPr>
        <w:id w:val="1450127544"/>
        <w:docPartObj>
          <w:docPartGallery w:val="Cover Pages"/>
          <w:docPartUnique/>
        </w:docPartObj>
      </w:sdtPr>
      <w:sdtEndPr>
        <w:rPr>
          <w:rFonts w:eastAsiaTheme="minorEastAsia"/>
          <w:caps/>
          <w:spacing w:val="15"/>
        </w:rPr>
      </w:sdtEndPr>
      <w:sdtContent>
        <w:p w14:paraId="62933B6D" w14:textId="77777777" w:rsidR="0050222F" w:rsidRDefault="0050222F" w:rsidP="00955D2B">
          <w:pPr>
            <w:jc w:val="both"/>
          </w:pPr>
        </w:p>
        <w:p w14:paraId="455BBE48" w14:textId="77777777" w:rsidR="0050222F" w:rsidRDefault="0050222F" w:rsidP="00955D2B">
          <w:pPr>
            <w:jc w:val="both"/>
            <w:rPr>
              <w:rFonts w:eastAsiaTheme="minorEastAsia"/>
              <w:caps/>
              <w:spacing w:val="15"/>
            </w:rPr>
          </w:pPr>
          <w:r>
            <w:rPr>
              <w:noProof/>
            </w:rPr>
            <mc:AlternateContent>
              <mc:Choice Requires="wps">
                <w:drawing>
                  <wp:anchor distT="0" distB="0" distL="182880" distR="182880" simplePos="0" relativeHeight="251658247" behindDoc="0" locked="0" layoutInCell="1" allowOverlap="1" wp14:anchorId="5F1CE6AA" wp14:editId="72C9FE37">
                    <wp:simplePos x="0" y="0"/>
                    <wp:positionH relativeFrom="margin">
                      <wp:posOffset>285115</wp:posOffset>
                    </wp:positionH>
                    <wp:positionV relativeFrom="page">
                      <wp:posOffset>3419475</wp:posOffset>
                    </wp:positionV>
                    <wp:extent cx="6426835" cy="5480685"/>
                    <wp:effectExtent l="0" t="0" r="12065" b="5715"/>
                    <wp:wrapSquare wrapText="bothSides"/>
                    <wp:docPr id="131" name="Text Box 131"/>
                    <wp:cNvGraphicFramePr/>
                    <a:graphic xmlns:a="http://schemas.openxmlformats.org/drawingml/2006/main">
                      <a:graphicData uri="http://schemas.microsoft.com/office/word/2010/wordprocessingShape">
                        <wps:wsp>
                          <wps:cNvSpPr txBox="1"/>
                          <wps:spPr>
                            <a:xfrm>
                              <a:off x="0" y="0"/>
                              <a:ext cx="6426835" cy="54806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0CB512" w14:textId="77777777" w:rsidR="00F43622" w:rsidRPr="00DC3C45" w:rsidRDefault="000E5FC9" w:rsidP="00DC3C45">
                                <w:pPr>
                                  <w:pStyle w:val="TOCHeading"/>
                                  <w:rPr>
                                    <w:rStyle w:val="TitleChar"/>
                                    <w:b/>
                                    <w:color w:val="4472C4" w:themeColor="accent1"/>
                                    <w:sz w:val="96"/>
                                  </w:rPr>
                                </w:pPr>
                                <w:sdt>
                                  <w:sdtPr>
                                    <w:rPr>
                                      <w:rFonts w:eastAsiaTheme="minorEastAsia"/>
                                      <w:b/>
                                      <w:spacing w:val="-10"/>
                                      <w:kern w:val="28"/>
                                      <w:sz w:val="56"/>
                                      <w:szCs w:val="56"/>
                                    </w:rPr>
                                    <w:alias w:val="Title"/>
                                    <w:tag w:val=""/>
                                    <w:id w:val="1740749046"/>
                                    <w:dataBinding w:prefixMappings="xmlns:ns0='http://purl.org/dc/elements/1.1/' xmlns:ns1='http://schemas.openxmlformats.org/package/2006/metadata/core-properties' " w:xpath="/ns1:coreProperties[1]/ns0:title[1]" w:storeItemID="{6C3C8BC8-F283-45AE-878A-BAB7291924A1}"/>
                                    <w:text/>
                                  </w:sdtPr>
                                  <w:sdtEndPr/>
                                  <w:sdtContent>
                                    <w:r w:rsidR="00F43622" w:rsidRPr="00DC3C45">
                                      <w:rPr>
                                        <w:rFonts w:eastAsiaTheme="minorEastAsia"/>
                                        <w:b/>
                                      </w:rPr>
                                      <w:t>Data Standardization: Dates of Importance to Public Health Surveillance</w:t>
                                    </w:r>
                                  </w:sdtContent>
                                </w:sdt>
                              </w:p>
                              <w:sdt>
                                <w:sdtPr>
                                  <w:rPr>
                                    <w:rStyle w:val="SubtleEmphasis"/>
                                  </w:rPr>
                                  <w:alias w:val="Subtitle"/>
                                  <w:tag w:val=""/>
                                  <w:id w:val="310372941"/>
                                  <w:dataBinding w:prefixMappings="xmlns:ns0='http://purl.org/dc/elements/1.1/' xmlns:ns1='http://schemas.openxmlformats.org/package/2006/metadata/core-properties' " w:xpath="/ns1:coreProperties[1]/ns0:subject[1]" w:storeItemID="{6C3C8BC8-F283-45AE-878A-BAB7291924A1}"/>
                                  <w:text/>
                                </w:sdtPr>
                                <w:sdtEndPr>
                                  <w:rPr>
                                    <w:rStyle w:val="SubtleEmphasis"/>
                                  </w:rPr>
                                </w:sdtEndPr>
                                <w:sdtContent>
                                  <w:p w14:paraId="218B33D4" w14:textId="77777777" w:rsidR="00F43622" w:rsidRPr="003D1651" w:rsidRDefault="00F43622">
                                    <w:pPr>
                                      <w:pStyle w:val="NoSpacing"/>
                                      <w:spacing w:before="40" w:after="40"/>
                                      <w:rPr>
                                        <w:caps/>
                                        <w:color w:val="1F4E79" w:themeColor="accent5" w:themeShade="80"/>
                                        <w:sz w:val="28"/>
                                        <w:szCs w:val="28"/>
                                      </w:rPr>
                                    </w:pPr>
                                    <w:r w:rsidRPr="00DC3C45">
                                      <w:rPr>
                                        <w:rStyle w:val="SubtleEmphasis"/>
                                      </w:rPr>
                                      <w:t xml:space="preserve">Illness </w:t>
                                    </w:r>
                                    <w:r>
                                      <w:rPr>
                                        <w:rStyle w:val="SubtleEmphasis"/>
                                      </w:rPr>
                                      <w:t xml:space="preserve">(Symptom) </w:t>
                                    </w:r>
                                    <w:r w:rsidRPr="00DC3C45">
                                      <w:rPr>
                                        <w:rStyle w:val="SubtleEmphasis"/>
                                      </w:rPr>
                                      <w:t xml:space="preserve">Onset Date, Report Dates, Laboratory-Related Dates, </w:t>
                                    </w:r>
                                    <w:r>
                                      <w:rPr>
                                        <w:rStyle w:val="SubtleEmphasis"/>
                                      </w:rPr>
                                      <w:t xml:space="preserve">(Clinical) </w:t>
                                    </w:r>
                                    <w:r w:rsidRPr="00DC3C45">
                                      <w:rPr>
                                        <w:rStyle w:val="SubtleEmphasis"/>
                                      </w:rPr>
                                      <w:t>Diagnosis Date</w:t>
                                    </w:r>
                                  </w:p>
                                </w:sdtContent>
                              </w:sdt>
                              <w:p w14:paraId="74502002" w14:textId="77777777" w:rsidR="00F43622" w:rsidRDefault="00F43622" w:rsidP="00A05D32">
                                <w:r>
                                  <w:rPr>
                                    <w:color w:val="1F497D"/>
                                  </w:rPr>
                                  <w:t>Molly Crockett, Laura Erhart, and the CSTE Data Standardization Workgroup</w:t>
                                </w:r>
                                <w:r w:rsidRPr="00A05D32">
                                  <w:t xml:space="preserve"> </w:t>
                                </w:r>
                              </w:p>
                              <w:p w14:paraId="40E8DE51" w14:textId="77777777" w:rsidR="00F43622" w:rsidRDefault="00F43622" w:rsidP="00A05D32"/>
                              <w:p w14:paraId="40A5B15A" w14:textId="77777777" w:rsidR="00F43622" w:rsidRDefault="00F43622" w:rsidP="00A05D32"/>
                              <w:p w14:paraId="2F91A110" w14:textId="77777777" w:rsidR="00F43622" w:rsidRDefault="00F43622" w:rsidP="00A05D32"/>
                              <w:p w14:paraId="00DCB4B7" w14:textId="77777777" w:rsidR="00F43622" w:rsidRDefault="00F43622" w:rsidP="00A05D32"/>
                              <w:p w14:paraId="2E0D720D" w14:textId="77777777" w:rsidR="00F43622" w:rsidRDefault="00F43622" w:rsidP="00A05D32"/>
                              <w:p w14:paraId="54DD1E96" w14:textId="77777777" w:rsidR="00F43622" w:rsidRDefault="00F43622" w:rsidP="00A05D32"/>
                              <w:p w14:paraId="41EB38DF" w14:textId="77777777" w:rsidR="00F43622" w:rsidRDefault="00F43622" w:rsidP="00A05D32"/>
                              <w:p w14:paraId="77F19308" w14:textId="77777777" w:rsidR="00F43622" w:rsidRDefault="00F43622" w:rsidP="00A05D32"/>
                              <w:p w14:paraId="09A299D0" w14:textId="77777777" w:rsidR="00F43622" w:rsidRDefault="00F43622" w:rsidP="00A05D32"/>
                              <w:p w14:paraId="3DF37670" w14:textId="77777777" w:rsidR="00F43622" w:rsidRDefault="00F43622" w:rsidP="00A05D32"/>
                              <w:p w14:paraId="4013712B" w14:textId="77777777" w:rsidR="00F43622" w:rsidRDefault="00F43622" w:rsidP="00A05D32"/>
                              <w:p w14:paraId="44E9473A" w14:textId="77777777" w:rsidR="00F43622" w:rsidRDefault="00F43622" w:rsidP="00B60DD0">
                                <w:pPr>
                                  <w:pStyle w:val="NoSpacing"/>
                                  <w:jc w:val="right"/>
                                </w:pPr>
                              </w:p>
                              <w:p w14:paraId="445E5649" w14:textId="77777777" w:rsidR="00F43622" w:rsidRDefault="00F43622" w:rsidP="00B60DD0">
                                <w:pPr>
                                  <w:pStyle w:val="NoSpacing"/>
                                  <w:jc w:val="right"/>
                                </w:pPr>
                              </w:p>
                              <w:p w14:paraId="7220FCAB" w14:textId="77777777" w:rsidR="00F43622" w:rsidRDefault="00F43622" w:rsidP="00B60DD0">
                                <w:pPr>
                                  <w:pStyle w:val="NoSpacing"/>
                                  <w:jc w:val="right"/>
                                </w:pPr>
                              </w:p>
                              <w:p w14:paraId="768A1744" w14:textId="77777777" w:rsidR="00F43622" w:rsidRDefault="00F43622" w:rsidP="004E1A4C">
                                <w:pPr>
                                  <w:pStyle w:val="NoSpacing"/>
                                  <w:jc w:val="right"/>
                                </w:pPr>
                                <w:r>
                                  <w:t>Proposed Numbering: IB-SI-19-01</w:t>
                                </w:r>
                              </w:p>
                              <w:p w14:paraId="2AAB8251" w14:textId="77777777" w:rsidR="00F43622" w:rsidRDefault="00F43622" w:rsidP="004E1A4C">
                                <w:pPr>
                                  <w:pStyle w:val="NoSpacing"/>
                                  <w:jc w:val="right"/>
                                </w:pPr>
                                <w:r>
                                  <w:t>Brief Type: Issue Brief</w:t>
                                </w:r>
                              </w:p>
                              <w:p w14:paraId="10B32596" w14:textId="77777777" w:rsidR="00F43622" w:rsidRDefault="00F43622" w:rsidP="004E1A4C">
                                <w:pPr>
                                  <w:pStyle w:val="NoSpacing"/>
                                  <w:jc w:val="right"/>
                                </w:pPr>
                                <w:r>
                                  <w:t>Program Area: Surveillance and Informatics</w:t>
                                </w:r>
                              </w:p>
                              <w:p w14:paraId="43B59BE5" w14:textId="77777777" w:rsidR="00F43622" w:rsidRDefault="00F43622" w:rsidP="00532C44">
                                <w:pPr>
                                  <w:pStyle w:val="NoSpacing"/>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F1CE6AA" id="_x0000_t202" coordsize="21600,21600" o:spt="202" path="m,l,21600r21600,l21600,xe">
                    <v:stroke joinstyle="miter"/>
                    <v:path gradientshapeok="t" o:connecttype="rect"/>
                  </v:shapetype>
                  <v:shape id="Text Box 131" o:spid="_x0000_s1026" type="#_x0000_t202" style="position:absolute;left:0;text-align:left;margin-left:22.45pt;margin-top:269.25pt;width:506.05pt;height:431.55pt;z-index:251658247;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" filled="f" stroked="f" strokeweight=".5pt">
                    <v:textbox inset="0,0,0,0">
                      <w:txbxContent>
                        <w:p w14:paraId="2B0CB512" w14:textId="77777777" w:rsidR="00F43622" w:rsidRPr="00DC3C45" w:rsidRDefault="000E5FC9" w:rsidP="00DC3C45">
                          <w:pPr>
                            <w:pStyle w:val="TOCHeading"/>
                            <w:rPr>
                              <w:rStyle w:val="TitleChar"/>
                              <w:b/>
                              <w:color w:val="4472C4" w:themeColor="accent1"/>
                              <w:sz w:val="96"/>
                            </w:rPr>
                          </w:pPr>
                          <w:sdt>
                            <w:sdtPr>
                              <w:rPr>
                                <w:rFonts w:eastAsiaTheme="minorEastAsia"/>
                                <w:b/>
                                <w:spacing w:val="-10"/>
                                <w:kern w:val="28"/>
                                <w:sz w:val="56"/>
                                <w:szCs w:val="56"/>
                              </w:rPr>
                              <w:alias w:val="Title"/>
                              <w:tag w:val=""/>
                              <w:id w:val="1740749046"/>
                              <w:dataBinding w:prefixMappings="xmlns:ns0='http://purl.org/dc/elements/1.1/' xmlns:ns1='http://schemas.openxmlformats.org/package/2006/metadata/core-properties' " w:xpath="/ns1:coreProperties[1]/ns0:title[1]" w:storeItemID="{6C3C8BC8-F283-45AE-878A-BAB7291924A1}"/>
                              <w:text/>
                            </w:sdtPr>
                            <w:sdtEndPr/>
                            <w:sdtContent>
                              <w:r w:rsidR="00F43622" w:rsidRPr="00DC3C45">
                                <w:rPr>
                                  <w:rFonts w:eastAsiaTheme="minorEastAsia"/>
                                  <w:b/>
                                </w:rPr>
                                <w:t>Data Standardization: Dates of Importance to Public Health Surveillance</w:t>
                              </w:r>
                            </w:sdtContent>
                          </w:sdt>
                        </w:p>
                        <w:sdt>
                          <w:sdtPr>
                            <w:rPr>
                              <w:rStyle w:val="SubtleEmphasis"/>
                            </w:rPr>
                            <w:alias w:val="Subtitle"/>
                            <w:tag w:val=""/>
                            <w:id w:val="310372941"/>
                            <w:dataBinding w:prefixMappings="xmlns:ns0='http://purl.org/dc/elements/1.1/' xmlns:ns1='http://schemas.openxmlformats.org/package/2006/metadata/core-properties' " w:xpath="/ns1:coreProperties[1]/ns0:subject[1]" w:storeItemID="{6C3C8BC8-F283-45AE-878A-BAB7291924A1}"/>
                            <w:text/>
                          </w:sdtPr>
                          <w:sdtEndPr>
                            <w:rPr>
                              <w:rStyle w:val="SubtleEmphasis"/>
                            </w:rPr>
                          </w:sdtEndPr>
                          <w:sdtContent>
                            <w:p w14:paraId="218B33D4" w14:textId="77777777" w:rsidR="00F43622" w:rsidRPr="003D1651" w:rsidRDefault="00F43622">
                              <w:pPr>
                                <w:pStyle w:val="NoSpacing"/>
                                <w:spacing w:before="40" w:after="40"/>
                                <w:rPr>
                                  <w:caps/>
                                  <w:color w:val="1F4E79" w:themeColor="accent5" w:themeShade="80"/>
                                  <w:sz w:val="28"/>
                                  <w:szCs w:val="28"/>
                                </w:rPr>
                              </w:pPr>
                              <w:r w:rsidRPr="00DC3C45">
                                <w:rPr>
                                  <w:rStyle w:val="SubtleEmphasis"/>
                                </w:rPr>
                                <w:t xml:space="preserve">Illness </w:t>
                              </w:r>
                              <w:r>
                                <w:rPr>
                                  <w:rStyle w:val="SubtleEmphasis"/>
                                </w:rPr>
                                <w:t xml:space="preserve">(Symptom) </w:t>
                              </w:r>
                              <w:r w:rsidRPr="00DC3C45">
                                <w:rPr>
                                  <w:rStyle w:val="SubtleEmphasis"/>
                                </w:rPr>
                                <w:t xml:space="preserve">Onset Date, Report Dates, Laboratory-Related Dates, </w:t>
                              </w:r>
                              <w:r>
                                <w:rPr>
                                  <w:rStyle w:val="SubtleEmphasis"/>
                                </w:rPr>
                                <w:t xml:space="preserve">(Clinical) </w:t>
                              </w:r>
                              <w:r w:rsidRPr="00DC3C45">
                                <w:rPr>
                                  <w:rStyle w:val="SubtleEmphasis"/>
                                </w:rPr>
                                <w:t>Diagnosis Date</w:t>
                              </w:r>
                            </w:p>
                          </w:sdtContent>
                        </w:sdt>
                        <w:p w14:paraId="74502002" w14:textId="77777777" w:rsidR="00F43622" w:rsidRDefault="00F43622" w:rsidP="00A05D32">
                          <w:r>
                            <w:rPr>
                              <w:color w:val="1F497D"/>
                            </w:rPr>
                            <w:t>Molly Crockett, Laura Erhart, and the CSTE Data Standardization Workgroup</w:t>
                          </w:r>
                          <w:r w:rsidRPr="00A05D32">
                            <w:t xml:space="preserve"> </w:t>
                          </w:r>
                        </w:p>
                        <w:p w14:paraId="40E8DE51" w14:textId="77777777" w:rsidR="00F43622" w:rsidRDefault="00F43622" w:rsidP="00A05D32"/>
                        <w:p w14:paraId="40A5B15A" w14:textId="77777777" w:rsidR="00F43622" w:rsidRDefault="00F43622" w:rsidP="00A05D32"/>
                        <w:p w14:paraId="2F91A110" w14:textId="77777777" w:rsidR="00F43622" w:rsidRDefault="00F43622" w:rsidP="00A05D32"/>
                        <w:p w14:paraId="00DCB4B7" w14:textId="77777777" w:rsidR="00F43622" w:rsidRDefault="00F43622" w:rsidP="00A05D32"/>
                        <w:p w14:paraId="2E0D720D" w14:textId="77777777" w:rsidR="00F43622" w:rsidRDefault="00F43622" w:rsidP="00A05D32"/>
                        <w:p w14:paraId="54DD1E96" w14:textId="77777777" w:rsidR="00F43622" w:rsidRDefault="00F43622" w:rsidP="00A05D32"/>
                        <w:p w14:paraId="41EB38DF" w14:textId="77777777" w:rsidR="00F43622" w:rsidRDefault="00F43622" w:rsidP="00A05D32"/>
                        <w:p w14:paraId="77F19308" w14:textId="77777777" w:rsidR="00F43622" w:rsidRDefault="00F43622" w:rsidP="00A05D32"/>
                        <w:p w14:paraId="09A299D0" w14:textId="77777777" w:rsidR="00F43622" w:rsidRDefault="00F43622" w:rsidP="00A05D32"/>
                        <w:p w14:paraId="3DF37670" w14:textId="77777777" w:rsidR="00F43622" w:rsidRDefault="00F43622" w:rsidP="00A05D32"/>
                        <w:p w14:paraId="4013712B" w14:textId="77777777" w:rsidR="00F43622" w:rsidRDefault="00F43622" w:rsidP="00A05D32"/>
                        <w:p w14:paraId="44E9473A" w14:textId="77777777" w:rsidR="00F43622" w:rsidRDefault="00F43622" w:rsidP="00B60DD0">
                          <w:pPr>
                            <w:pStyle w:val="NoSpacing"/>
                            <w:jc w:val="right"/>
                          </w:pPr>
                        </w:p>
                        <w:p w14:paraId="445E5649" w14:textId="77777777" w:rsidR="00F43622" w:rsidRDefault="00F43622" w:rsidP="00B60DD0">
                          <w:pPr>
                            <w:pStyle w:val="NoSpacing"/>
                            <w:jc w:val="right"/>
                          </w:pPr>
                        </w:p>
                        <w:p w14:paraId="7220FCAB" w14:textId="77777777" w:rsidR="00F43622" w:rsidRDefault="00F43622" w:rsidP="00B60DD0">
                          <w:pPr>
                            <w:pStyle w:val="NoSpacing"/>
                            <w:jc w:val="right"/>
                          </w:pPr>
                        </w:p>
                        <w:p w14:paraId="768A1744" w14:textId="77777777" w:rsidR="00F43622" w:rsidRDefault="00F43622" w:rsidP="004E1A4C">
                          <w:pPr>
                            <w:pStyle w:val="NoSpacing"/>
                            <w:jc w:val="right"/>
                          </w:pPr>
                          <w:r>
                            <w:t>Proposed Numbering: IB-SI-19-01</w:t>
                          </w:r>
                        </w:p>
                        <w:p w14:paraId="2AAB8251" w14:textId="77777777" w:rsidR="00F43622" w:rsidRDefault="00F43622" w:rsidP="004E1A4C">
                          <w:pPr>
                            <w:pStyle w:val="NoSpacing"/>
                            <w:jc w:val="right"/>
                          </w:pPr>
                          <w:r>
                            <w:t>Brief Type: Issue Brief</w:t>
                          </w:r>
                        </w:p>
                        <w:p w14:paraId="10B32596" w14:textId="77777777" w:rsidR="00F43622" w:rsidRDefault="00F43622" w:rsidP="004E1A4C">
                          <w:pPr>
                            <w:pStyle w:val="NoSpacing"/>
                            <w:jc w:val="right"/>
                          </w:pPr>
                          <w:r>
                            <w:t>Program Area: Surveillance and Informatics</w:t>
                          </w:r>
                        </w:p>
                        <w:p w14:paraId="43B59BE5" w14:textId="77777777" w:rsidR="00F43622" w:rsidRDefault="00F43622" w:rsidP="00532C44">
                          <w:pPr>
                            <w:pStyle w:val="NoSpacing"/>
                            <w:spacing w:before="80" w:after="40"/>
                            <w:rPr>
                              <w:caps/>
                              <w:color w:val="5B9BD5" w:themeColor="accent5"/>
                              <w:sz w:val="24"/>
                              <w:szCs w:val="24"/>
                            </w:rPr>
                          </w:pPr>
                        </w:p>
                      </w:txbxContent>
                    </v:textbox>
                    <w10:wrap type="square" anchorx="margin" anchory="page"/>
                  </v:shape>
                </w:pict>
              </mc:Fallback>
            </mc:AlternateContent>
          </w:r>
          <w:r>
            <w:rPr>
              <w:noProof/>
            </w:rPr>
            <mc:AlternateContent>
              <mc:Choice Requires="wps">
                <w:drawing>
                  <wp:anchor distT="0" distB="0" distL="114300" distR="114300" simplePos="0" relativeHeight="251658246" behindDoc="0" locked="0" layoutInCell="1" allowOverlap="1" wp14:anchorId="4A2A8ADA" wp14:editId="5D1DA53C">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83332890"/>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EndPr/>
                                <w:sdtContent>
                                  <w:p w14:paraId="5F8C8013" w14:textId="77777777" w:rsidR="00F43622" w:rsidRDefault="00F43622">
                                    <w:pPr>
                                      <w:pStyle w:val="NoSpacing"/>
                                      <w:jc w:val="right"/>
                                      <w:rPr>
                                        <w:color w:val="FFFFFF" w:themeColor="background1"/>
                                        <w:sz w:val="24"/>
                                        <w:szCs w:val="24"/>
                                      </w:rPr>
                                    </w:pPr>
                                    <w:r>
                                      <w:rPr>
                                        <w:color w:val="FFFFFF" w:themeColor="background1"/>
                                        <w:sz w:val="24"/>
                                        <w:szCs w:val="24"/>
                                      </w:rPr>
                                      <w:t>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4A2A8ADA" id="Rectangle 132" o:spid="_x0000_s1027" style="position:absolute;left:0;text-align:left;margin-left:-4.4pt;margin-top:0;width:46.8pt;height:77.75pt;z-index:251658246;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" fillcolor="#4472c4 [3204]" stroked="f" strokeweight="1pt">
                    <o:lock v:ext="edit" aspectratio="t"/>
                    <v:textbox inset="3.6pt,,3.6pt">
                      <w:txbxContent>
                        <w:sdt>
                          <w:sdtPr>
                            <w:rPr>
                              <w:color w:val="FFFFFF" w:themeColor="background1"/>
                              <w:sz w:val="24"/>
                              <w:szCs w:val="24"/>
                            </w:rPr>
                            <w:alias w:val="Year"/>
                            <w:tag w:val=""/>
                            <w:id w:val="183332890"/>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EndPr/>
                          <w:sdtContent>
                            <w:p w14:paraId="5F8C8013" w14:textId="77777777" w:rsidR="00F43622" w:rsidRDefault="00F43622">
                              <w:pPr>
                                <w:pStyle w:val="NoSpacing"/>
                                <w:jc w:val="right"/>
                                <w:rPr>
                                  <w:color w:val="FFFFFF" w:themeColor="background1"/>
                                  <w:sz w:val="24"/>
                                  <w:szCs w:val="24"/>
                                </w:rPr>
                              </w:pPr>
                              <w:r>
                                <w:rPr>
                                  <w:color w:val="FFFFFF" w:themeColor="background1"/>
                                  <w:sz w:val="24"/>
                                  <w:szCs w:val="24"/>
                                </w:rPr>
                                <w:t>2019</w:t>
                              </w:r>
                            </w:p>
                          </w:sdtContent>
                        </w:sdt>
                      </w:txbxContent>
                    </v:textbox>
                    <w10:wrap anchorx="margin" anchory="page"/>
                  </v:rect>
                </w:pict>
              </mc:Fallback>
            </mc:AlternateContent>
          </w:r>
          <w:r>
            <w:rPr>
              <w:rFonts w:eastAsiaTheme="minorEastAsia"/>
              <w:caps/>
              <w:spacing w:val="15"/>
            </w:rPr>
            <w:br w:type="page"/>
          </w:r>
        </w:p>
      </w:sdtContent>
    </w:sdt>
    <w:sdt>
      <w:sdtPr>
        <w:rPr>
          <w:rFonts w:eastAsiaTheme="minorHAnsi" w:cstheme="minorBidi"/>
        </w:rPr>
        <w:id w:val="-394968274"/>
        <w:docPartObj>
          <w:docPartGallery w:val="Table of Contents"/>
          <w:docPartUnique/>
        </w:docPartObj>
      </w:sdtPr>
      <w:sdtEndPr>
        <w:rPr>
          <w:b/>
          <w:bCs/>
          <w:noProof/>
        </w:rPr>
      </w:sdtEndPr>
      <w:sdtContent>
        <w:p w14:paraId="6B9FA965" w14:textId="77777777" w:rsidR="00B74D38" w:rsidRDefault="00053CBB" w:rsidP="00955D2B">
          <w:pPr>
            <w:pStyle w:val="TOC1"/>
            <w:jc w:val="both"/>
            <w:rPr>
              <w:rFonts w:cstheme="minorBidi"/>
              <w:noProof/>
            </w:rPr>
          </w:pPr>
          <w:r>
            <w:rPr>
              <w:rFonts w:eastAsiaTheme="minorHAnsi" w:cstheme="minorBidi"/>
            </w:rPr>
            <w:fldChar w:fldCharType="begin"/>
          </w:r>
          <w:r>
            <w:rPr>
              <w:rFonts w:eastAsiaTheme="minorHAnsi" w:cstheme="minorBidi"/>
            </w:rPr>
            <w:instrText xml:space="preserve"> TOC \o "1-2" \h \z \u </w:instrText>
          </w:r>
          <w:r>
            <w:rPr>
              <w:rFonts w:eastAsiaTheme="minorHAnsi" w:cstheme="minorBidi"/>
            </w:rPr>
            <w:fldChar w:fldCharType="separate"/>
          </w:r>
          <w:hyperlink w:anchor="_Toc22196119" w:history="1">
            <w:r w:rsidR="00B74D38" w:rsidRPr="001E187D">
              <w:rPr>
                <w:rStyle w:val="Hyperlink"/>
                <w:noProof/>
              </w:rPr>
              <w:t>Introduction</w:t>
            </w:r>
            <w:r w:rsidR="00B74D38">
              <w:rPr>
                <w:noProof/>
                <w:webHidden/>
              </w:rPr>
              <w:tab/>
            </w:r>
            <w:r w:rsidR="00B74D38">
              <w:rPr>
                <w:noProof/>
                <w:webHidden/>
              </w:rPr>
              <w:fldChar w:fldCharType="begin"/>
            </w:r>
            <w:r w:rsidR="00B74D38">
              <w:rPr>
                <w:noProof/>
                <w:webHidden/>
              </w:rPr>
              <w:instrText xml:space="preserve"> PAGEREF _Toc22196119 \h </w:instrText>
            </w:r>
            <w:r w:rsidR="00B74D38">
              <w:rPr>
                <w:noProof/>
                <w:webHidden/>
              </w:rPr>
            </w:r>
            <w:r w:rsidR="00B74D38">
              <w:rPr>
                <w:noProof/>
                <w:webHidden/>
              </w:rPr>
              <w:fldChar w:fldCharType="separate"/>
            </w:r>
            <w:r w:rsidR="00B74D38">
              <w:rPr>
                <w:noProof/>
                <w:webHidden/>
              </w:rPr>
              <w:t>2</w:t>
            </w:r>
            <w:r w:rsidR="00B74D38">
              <w:rPr>
                <w:noProof/>
                <w:webHidden/>
              </w:rPr>
              <w:fldChar w:fldCharType="end"/>
            </w:r>
          </w:hyperlink>
        </w:p>
        <w:p w14:paraId="67326E57" w14:textId="77777777" w:rsidR="00B74D38" w:rsidRDefault="000E5FC9" w:rsidP="00955D2B">
          <w:pPr>
            <w:pStyle w:val="TOC2"/>
            <w:jc w:val="both"/>
            <w:rPr>
              <w:rFonts w:cstheme="minorBidi"/>
              <w:noProof/>
            </w:rPr>
          </w:pPr>
          <w:hyperlink w:anchor="_Toc22196120" w:history="1">
            <w:r w:rsidR="00B74D38" w:rsidRPr="001E187D">
              <w:rPr>
                <w:rStyle w:val="Hyperlink"/>
                <w:noProof/>
              </w:rPr>
              <w:t>Data Standardization Work Group Overview</w:t>
            </w:r>
            <w:r w:rsidR="00B74D38">
              <w:rPr>
                <w:noProof/>
                <w:webHidden/>
              </w:rPr>
              <w:tab/>
            </w:r>
            <w:r w:rsidR="00B74D38">
              <w:rPr>
                <w:noProof/>
                <w:webHidden/>
              </w:rPr>
              <w:fldChar w:fldCharType="begin"/>
            </w:r>
            <w:r w:rsidR="00B74D38">
              <w:rPr>
                <w:noProof/>
                <w:webHidden/>
              </w:rPr>
              <w:instrText xml:space="preserve"> PAGEREF _Toc22196120 \h </w:instrText>
            </w:r>
            <w:r w:rsidR="00B74D38">
              <w:rPr>
                <w:noProof/>
                <w:webHidden/>
              </w:rPr>
            </w:r>
            <w:r w:rsidR="00B74D38">
              <w:rPr>
                <w:noProof/>
                <w:webHidden/>
              </w:rPr>
              <w:fldChar w:fldCharType="separate"/>
            </w:r>
            <w:r w:rsidR="00B74D38">
              <w:rPr>
                <w:noProof/>
                <w:webHidden/>
              </w:rPr>
              <w:t>2</w:t>
            </w:r>
            <w:r w:rsidR="00B74D38">
              <w:rPr>
                <w:noProof/>
                <w:webHidden/>
              </w:rPr>
              <w:fldChar w:fldCharType="end"/>
            </w:r>
          </w:hyperlink>
        </w:p>
        <w:p w14:paraId="14BFFA1E" w14:textId="77777777" w:rsidR="00B74D38" w:rsidRDefault="000E5FC9" w:rsidP="00955D2B">
          <w:pPr>
            <w:pStyle w:val="TOC2"/>
            <w:jc w:val="both"/>
            <w:rPr>
              <w:rFonts w:cstheme="minorBidi"/>
              <w:noProof/>
            </w:rPr>
          </w:pPr>
          <w:hyperlink w:anchor="_Toc22196121" w:history="1">
            <w:r w:rsidR="00B74D38" w:rsidRPr="001E187D">
              <w:rPr>
                <w:rStyle w:val="Hyperlink"/>
                <w:noProof/>
              </w:rPr>
              <w:t>Dates of Importance to Public Health Surveillance</w:t>
            </w:r>
            <w:r w:rsidR="00B74D38">
              <w:rPr>
                <w:noProof/>
                <w:webHidden/>
              </w:rPr>
              <w:tab/>
            </w:r>
            <w:r w:rsidR="00B74D38">
              <w:rPr>
                <w:noProof/>
                <w:webHidden/>
              </w:rPr>
              <w:fldChar w:fldCharType="begin"/>
            </w:r>
            <w:r w:rsidR="00B74D38">
              <w:rPr>
                <w:noProof/>
                <w:webHidden/>
              </w:rPr>
              <w:instrText xml:space="preserve"> PAGEREF _Toc22196121 \h </w:instrText>
            </w:r>
            <w:r w:rsidR="00B74D38">
              <w:rPr>
                <w:noProof/>
                <w:webHidden/>
              </w:rPr>
            </w:r>
            <w:r w:rsidR="00B74D38">
              <w:rPr>
                <w:noProof/>
                <w:webHidden/>
              </w:rPr>
              <w:fldChar w:fldCharType="separate"/>
            </w:r>
            <w:r w:rsidR="00B74D38">
              <w:rPr>
                <w:noProof/>
                <w:webHidden/>
              </w:rPr>
              <w:t>4</w:t>
            </w:r>
            <w:r w:rsidR="00B74D38">
              <w:rPr>
                <w:noProof/>
                <w:webHidden/>
              </w:rPr>
              <w:fldChar w:fldCharType="end"/>
            </w:r>
          </w:hyperlink>
        </w:p>
        <w:p w14:paraId="23EB03B4" w14:textId="77777777" w:rsidR="00B74D38" w:rsidRDefault="000E5FC9" w:rsidP="00955D2B">
          <w:pPr>
            <w:pStyle w:val="TOC2"/>
            <w:jc w:val="both"/>
            <w:rPr>
              <w:rFonts w:cstheme="minorBidi"/>
              <w:noProof/>
            </w:rPr>
          </w:pPr>
          <w:hyperlink w:anchor="_Toc22196122" w:history="1">
            <w:r w:rsidR="00B74D38" w:rsidRPr="001E187D">
              <w:rPr>
                <w:rStyle w:val="Hyperlink"/>
                <w:noProof/>
              </w:rPr>
              <w:t>Structure of the Data Standardization Brief</w:t>
            </w:r>
            <w:r w:rsidR="00B74D38">
              <w:rPr>
                <w:noProof/>
                <w:webHidden/>
              </w:rPr>
              <w:tab/>
            </w:r>
            <w:r w:rsidR="00B74D38">
              <w:rPr>
                <w:noProof/>
                <w:webHidden/>
              </w:rPr>
              <w:fldChar w:fldCharType="begin"/>
            </w:r>
            <w:r w:rsidR="00B74D38">
              <w:rPr>
                <w:noProof/>
                <w:webHidden/>
              </w:rPr>
              <w:instrText xml:space="preserve"> PAGEREF _Toc22196122 \h </w:instrText>
            </w:r>
            <w:r w:rsidR="00B74D38">
              <w:rPr>
                <w:noProof/>
                <w:webHidden/>
              </w:rPr>
            </w:r>
            <w:r w:rsidR="00B74D38">
              <w:rPr>
                <w:noProof/>
                <w:webHidden/>
              </w:rPr>
              <w:fldChar w:fldCharType="separate"/>
            </w:r>
            <w:r w:rsidR="00B74D38">
              <w:rPr>
                <w:noProof/>
                <w:webHidden/>
              </w:rPr>
              <w:t>4</w:t>
            </w:r>
            <w:r w:rsidR="00B74D38">
              <w:rPr>
                <w:noProof/>
                <w:webHidden/>
              </w:rPr>
              <w:fldChar w:fldCharType="end"/>
            </w:r>
          </w:hyperlink>
        </w:p>
        <w:p w14:paraId="09F9C9B7" w14:textId="77777777" w:rsidR="00B74D38" w:rsidRDefault="000E5FC9" w:rsidP="00955D2B">
          <w:pPr>
            <w:pStyle w:val="TOC1"/>
            <w:jc w:val="both"/>
            <w:rPr>
              <w:rFonts w:cstheme="minorBidi"/>
              <w:noProof/>
            </w:rPr>
          </w:pPr>
          <w:hyperlink w:anchor="_Toc22196123" w:history="1">
            <w:r w:rsidR="00B74D38" w:rsidRPr="001E187D">
              <w:rPr>
                <w:rStyle w:val="Hyperlink"/>
                <w:noProof/>
              </w:rPr>
              <w:t>Illness (Symptom) Onset Date</w:t>
            </w:r>
            <w:r w:rsidR="00B74D38">
              <w:rPr>
                <w:noProof/>
                <w:webHidden/>
              </w:rPr>
              <w:tab/>
            </w:r>
            <w:r w:rsidR="00B74D38">
              <w:rPr>
                <w:noProof/>
                <w:webHidden/>
              </w:rPr>
              <w:fldChar w:fldCharType="begin"/>
            </w:r>
            <w:r w:rsidR="00B74D38">
              <w:rPr>
                <w:noProof/>
                <w:webHidden/>
              </w:rPr>
              <w:instrText xml:space="preserve"> PAGEREF _Toc22196123 \h </w:instrText>
            </w:r>
            <w:r w:rsidR="00B74D38">
              <w:rPr>
                <w:noProof/>
                <w:webHidden/>
              </w:rPr>
            </w:r>
            <w:r w:rsidR="00B74D38">
              <w:rPr>
                <w:noProof/>
                <w:webHidden/>
              </w:rPr>
              <w:fldChar w:fldCharType="separate"/>
            </w:r>
            <w:r w:rsidR="00B74D38">
              <w:rPr>
                <w:noProof/>
                <w:webHidden/>
              </w:rPr>
              <w:t>5</w:t>
            </w:r>
            <w:r w:rsidR="00B74D38">
              <w:rPr>
                <w:noProof/>
                <w:webHidden/>
              </w:rPr>
              <w:fldChar w:fldCharType="end"/>
            </w:r>
          </w:hyperlink>
        </w:p>
        <w:p w14:paraId="4EBC233B" w14:textId="77777777" w:rsidR="00B74D38" w:rsidRDefault="000E5FC9" w:rsidP="00955D2B">
          <w:pPr>
            <w:pStyle w:val="TOC2"/>
            <w:jc w:val="both"/>
            <w:rPr>
              <w:rFonts w:cstheme="minorBidi"/>
              <w:noProof/>
            </w:rPr>
          </w:pPr>
          <w:hyperlink w:anchor="_Toc22196124" w:history="1">
            <w:r w:rsidR="00B74D38" w:rsidRPr="001E187D">
              <w:rPr>
                <w:rStyle w:val="Hyperlink"/>
                <w:noProof/>
              </w:rPr>
              <w:t>Background and Overview</w:t>
            </w:r>
            <w:r w:rsidR="00B74D38">
              <w:rPr>
                <w:noProof/>
                <w:webHidden/>
              </w:rPr>
              <w:tab/>
            </w:r>
            <w:r w:rsidR="00B74D38">
              <w:rPr>
                <w:noProof/>
                <w:webHidden/>
              </w:rPr>
              <w:fldChar w:fldCharType="begin"/>
            </w:r>
            <w:r w:rsidR="00B74D38">
              <w:rPr>
                <w:noProof/>
                <w:webHidden/>
              </w:rPr>
              <w:instrText xml:space="preserve"> PAGEREF _Toc22196124 \h </w:instrText>
            </w:r>
            <w:r w:rsidR="00B74D38">
              <w:rPr>
                <w:noProof/>
                <w:webHidden/>
              </w:rPr>
            </w:r>
            <w:r w:rsidR="00B74D38">
              <w:rPr>
                <w:noProof/>
                <w:webHidden/>
              </w:rPr>
              <w:fldChar w:fldCharType="separate"/>
            </w:r>
            <w:r w:rsidR="00B74D38">
              <w:rPr>
                <w:noProof/>
                <w:webHidden/>
              </w:rPr>
              <w:t>5</w:t>
            </w:r>
            <w:r w:rsidR="00B74D38">
              <w:rPr>
                <w:noProof/>
                <w:webHidden/>
              </w:rPr>
              <w:fldChar w:fldCharType="end"/>
            </w:r>
          </w:hyperlink>
        </w:p>
        <w:p w14:paraId="22A07FA7" w14:textId="77777777" w:rsidR="00B74D38" w:rsidRDefault="000E5FC9" w:rsidP="00955D2B">
          <w:pPr>
            <w:pStyle w:val="TOC2"/>
            <w:jc w:val="both"/>
            <w:rPr>
              <w:rFonts w:cstheme="minorBidi"/>
              <w:noProof/>
            </w:rPr>
          </w:pPr>
          <w:hyperlink w:anchor="_Toc22196125" w:history="1">
            <w:r w:rsidR="00B74D38" w:rsidRPr="001E187D">
              <w:rPr>
                <w:rStyle w:val="Hyperlink"/>
                <w:noProof/>
              </w:rPr>
              <w:t>Recommended Definition and Implementation</w:t>
            </w:r>
            <w:r w:rsidR="00B74D38">
              <w:rPr>
                <w:noProof/>
                <w:webHidden/>
              </w:rPr>
              <w:tab/>
            </w:r>
            <w:r w:rsidR="00B74D38">
              <w:rPr>
                <w:noProof/>
                <w:webHidden/>
              </w:rPr>
              <w:fldChar w:fldCharType="begin"/>
            </w:r>
            <w:r w:rsidR="00B74D38">
              <w:rPr>
                <w:noProof/>
                <w:webHidden/>
              </w:rPr>
              <w:instrText xml:space="preserve"> PAGEREF _Toc22196125 \h </w:instrText>
            </w:r>
            <w:r w:rsidR="00B74D38">
              <w:rPr>
                <w:noProof/>
                <w:webHidden/>
              </w:rPr>
            </w:r>
            <w:r w:rsidR="00B74D38">
              <w:rPr>
                <w:noProof/>
                <w:webHidden/>
              </w:rPr>
              <w:fldChar w:fldCharType="separate"/>
            </w:r>
            <w:r w:rsidR="00B74D38">
              <w:rPr>
                <w:noProof/>
                <w:webHidden/>
              </w:rPr>
              <w:t>7</w:t>
            </w:r>
            <w:r w:rsidR="00B74D38">
              <w:rPr>
                <w:noProof/>
                <w:webHidden/>
              </w:rPr>
              <w:fldChar w:fldCharType="end"/>
            </w:r>
          </w:hyperlink>
        </w:p>
        <w:p w14:paraId="024DEEC2" w14:textId="77777777" w:rsidR="00B74D38" w:rsidRDefault="000E5FC9" w:rsidP="00955D2B">
          <w:pPr>
            <w:pStyle w:val="TOC2"/>
            <w:jc w:val="both"/>
            <w:rPr>
              <w:rFonts w:cstheme="minorBidi"/>
              <w:noProof/>
            </w:rPr>
          </w:pPr>
          <w:hyperlink w:anchor="_Toc22196126" w:history="1">
            <w:r w:rsidR="00B74D38" w:rsidRPr="001E187D">
              <w:rPr>
                <w:rStyle w:val="Hyperlink"/>
                <w:noProof/>
              </w:rPr>
              <w:t>Recommended Actions</w:t>
            </w:r>
            <w:r w:rsidR="00B74D38">
              <w:rPr>
                <w:noProof/>
                <w:webHidden/>
              </w:rPr>
              <w:tab/>
            </w:r>
            <w:r w:rsidR="00B74D38">
              <w:rPr>
                <w:noProof/>
                <w:webHidden/>
              </w:rPr>
              <w:fldChar w:fldCharType="begin"/>
            </w:r>
            <w:r w:rsidR="00B74D38">
              <w:rPr>
                <w:noProof/>
                <w:webHidden/>
              </w:rPr>
              <w:instrText xml:space="preserve"> PAGEREF _Toc22196126 \h </w:instrText>
            </w:r>
            <w:r w:rsidR="00B74D38">
              <w:rPr>
                <w:noProof/>
                <w:webHidden/>
              </w:rPr>
            </w:r>
            <w:r w:rsidR="00B74D38">
              <w:rPr>
                <w:noProof/>
                <w:webHidden/>
              </w:rPr>
              <w:fldChar w:fldCharType="separate"/>
            </w:r>
            <w:r w:rsidR="00B74D38">
              <w:rPr>
                <w:noProof/>
                <w:webHidden/>
              </w:rPr>
              <w:t>10</w:t>
            </w:r>
            <w:r w:rsidR="00B74D38">
              <w:rPr>
                <w:noProof/>
                <w:webHidden/>
              </w:rPr>
              <w:fldChar w:fldCharType="end"/>
            </w:r>
          </w:hyperlink>
        </w:p>
        <w:p w14:paraId="02CD27BA" w14:textId="77777777" w:rsidR="00B74D38" w:rsidRDefault="000E5FC9" w:rsidP="00955D2B">
          <w:pPr>
            <w:pStyle w:val="TOC1"/>
            <w:jc w:val="both"/>
            <w:rPr>
              <w:rFonts w:cstheme="minorBidi"/>
              <w:noProof/>
            </w:rPr>
          </w:pPr>
          <w:hyperlink w:anchor="_Toc22196127" w:history="1">
            <w:r w:rsidR="00B74D38" w:rsidRPr="001E187D">
              <w:rPr>
                <w:rStyle w:val="Hyperlink"/>
                <w:noProof/>
              </w:rPr>
              <w:t>Report Dates</w:t>
            </w:r>
            <w:r w:rsidR="00B74D38">
              <w:rPr>
                <w:noProof/>
                <w:webHidden/>
              </w:rPr>
              <w:tab/>
            </w:r>
            <w:r w:rsidR="00B74D38">
              <w:rPr>
                <w:noProof/>
                <w:webHidden/>
              </w:rPr>
              <w:fldChar w:fldCharType="begin"/>
            </w:r>
            <w:r w:rsidR="00B74D38">
              <w:rPr>
                <w:noProof/>
                <w:webHidden/>
              </w:rPr>
              <w:instrText xml:space="preserve"> PAGEREF _Toc22196127 \h </w:instrText>
            </w:r>
            <w:r w:rsidR="00B74D38">
              <w:rPr>
                <w:noProof/>
                <w:webHidden/>
              </w:rPr>
            </w:r>
            <w:r w:rsidR="00B74D38">
              <w:rPr>
                <w:noProof/>
                <w:webHidden/>
              </w:rPr>
              <w:fldChar w:fldCharType="separate"/>
            </w:r>
            <w:r w:rsidR="00B74D38">
              <w:rPr>
                <w:noProof/>
                <w:webHidden/>
              </w:rPr>
              <w:t>12</w:t>
            </w:r>
            <w:r w:rsidR="00B74D38">
              <w:rPr>
                <w:noProof/>
                <w:webHidden/>
              </w:rPr>
              <w:fldChar w:fldCharType="end"/>
            </w:r>
          </w:hyperlink>
        </w:p>
        <w:p w14:paraId="1379B43C" w14:textId="77777777" w:rsidR="00B74D38" w:rsidRDefault="000E5FC9" w:rsidP="00955D2B">
          <w:pPr>
            <w:pStyle w:val="TOC2"/>
            <w:jc w:val="both"/>
            <w:rPr>
              <w:rFonts w:cstheme="minorBidi"/>
              <w:noProof/>
            </w:rPr>
          </w:pPr>
          <w:hyperlink w:anchor="_Toc22196128" w:history="1">
            <w:r w:rsidR="00B74D38" w:rsidRPr="001E187D">
              <w:rPr>
                <w:rStyle w:val="Hyperlink"/>
                <w:noProof/>
              </w:rPr>
              <w:t>Background and Overview</w:t>
            </w:r>
            <w:r w:rsidR="00B74D38">
              <w:rPr>
                <w:noProof/>
                <w:webHidden/>
              </w:rPr>
              <w:tab/>
            </w:r>
            <w:r w:rsidR="00B74D38">
              <w:rPr>
                <w:noProof/>
                <w:webHidden/>
              </w:rPr>
              <w:fldChar w:fldCharType="begin"/>
            </w:r>
            <w:r w:rsidR="00B74D38">
              <w:rPr>
                <w:noProof/>
                <w:webHidden/>
              </w:rPr>
              <w:instrText xml:space="preserve"> PAGEREF _Toc22196128 \h </w:instrText>
            </w:r>
            <w:r w:rsidR="00B74D38">
              <w:rPr>
                <w:noProof/>
                <w:webHidden/>
              </w:rPr>
            </w:r>
            <w:r w:rsidR="00B74D38">
              <w:rPr>
                <w:noProof/>
                <w:webHidden/>
              </w:rPr>
              <w:fldChar w:fldCharType="separate"/>
            </w:r>
            <w:r w:rsidR="00B74D38">
              <w:rPr>
                <w:noProof/>
                <w:webHidden/>
              </w:rPr>
              <w:t>12</w:t>
            </w:r>
            <w:r w:rsidR="00B74D38">
              <w:rPr>
                <w:noProof/>
                <w:webHidden/>
              </w:rPr>
              <w:fldChar w:fldCharType="end"/>
            </w:r>
          </w:hyperlink>
        </w:p>
        <w:p w14:paraId="3F042BF9" w14:textId="77777777" w:rsidR="00B74D38" w:rsidRDefault="000E5FC9" w:rsidP="00955D2B">
          <w:pPr>
            <w:pStyle w:val="TOC2"/>
            <w:jc w:val="both"/>
            <w:rPr>
              <w:rFonts w:cstheme="minorBidi"/>
              <w:noProof/>
            </w:rPr>
          </w:pPr>
          <w:hyperlink w:anchor="_Toc22196129" w:history="1">
            <w:r w:rsidR="00B74D38" w:rsidRPr="001E187D">
              <w:rPr>
                <w:rStyle w:val="Hyperlink"/>
                <w:noProof/>
              </w:rPr>
              <w:t>Recommended Definitions and Implementation</w:t>
            </w:r>
            <w:r w:rsidR="00B74D38">
              <w:rPr>
                <w:noProof/>
                <w:webHidden/>
              </w:rPr>
              <w:tab/>
            </w:r>
            <w:r w:rsidR="00B74D38">
              <w:rPr>
                <w:noProof/>
                <w:webHidden/>
              </w:rPr>
              <w:fldChar w:fldCharType="begin"/>
            </w:r>
            <w:r w:rsidR="00B74D38">
              <w:rPr>
                <w:noProof/>
                <w:webHidden/>
              </w:rPr>
              <w:instrText xml:space="preserve"> PAGEREF _Toc22196129 \h </w:instrText>
            </w:r>
            <w:r w:rsidR="00B74D38">
              <w:rPr>
                <w:noProof/>
                <w:webHidden/>
              </w:rPr>
            </w:r>
            <w:r w:rsidR="00B74D38">
              <w:rPr>
                <w:noProof/>
                <w:webHidden/>
              </w:rPr>
              <w:fldChar w:fldCharType="separate"/>
            </w:r>
            <w:r w:rsidR="00B74D38">
              <w:rPr>
                <w:noProof/>
                <w:webHidden/>
              </w:rPr>
              <w:t>14</w:t>
            </w:r>
            <w:r w:rsidR="00B74D38">
              <w:rPr>
                <w:noProof/>
                <w:webHidden/>
              </w:rPr>
              <w:fldChar w:fldCharType="end"/>
            </w:r>
          </w:hyperlink>
        </w:p>
        <w:p w14:paraId="1E17BAEE" w14:textId="77777777" w:rsidR="00B74D38" w:rsidRDefault="000E5FC9" w:rsidP="00955D2B">
          <w:pPr>
            <w:pStyle w:val="TOC2"/>
            <w:jc w:val="both"/>
            <w:rPr>
              <w:rFonts w:cstheme="minorBidi"/>
              <w:noProof/>
            </w:rPr>
          </w:pPr>
          <w:hyperlink w:anchor="_Toc22196130" w:history="1">
            <w:r w:rsidR="00B74D38" w:rsidRPr="001E187D">
              <w:rPr>
                <w:rStyle w:val="Hyperlink"/>
                <w:noProof/>
              </w:rPr>
              <w:t>Recommended Actions</w:t>
            </w:r>
            <w:r w:rsidR="00B74D38">
              <w:rPr>
                <w:noProof/>
                <w:webHidden/>
              </w:rPr>
              <w:tab/>
            </w:r>
            <w:r w:rsidR="00B74D38">
              <w:rPr>
                <w:noProof/>
                <w:webHidden/>
              </w:rPr>
              <w:fldChar w:fldCharType="begin"/>
            </w:r>
            <w:r w:rsidR="00B74D38">
              <w:rPr>
                <w:noProof/>
                <w:webHidden/>
              </w:rPr>
              <w:instrText xml:space="preserve"> PAGEREF _Toc22196130 \h </w:instrText>
            </w:r>
            <w:r w:rsidR="00B74D38">
              <w:rPr>
                <w:noProof/>
                <w:webHidden/>
              </w:rPr>
            </w:r>
            <w:r w:rsidR="00B74D38">
              <w:rPr>
                <w:noProof/>
                <w:webHidden/>
              </w:rPr>
              <w:fldChar w:fldCharType="separate"/>
            </w:r>
            <w:r w:rsidR="00B74D38">
              <w:rPr>
                <w:noProof/>
                <w:webHidden/>
              </w:rPr>
              <w:t>21</w:t>
            </w:r>
            <w:r w:rsidR="00B74D38">
              <w:rPr>
                <w:noProof/>
                <w:webHidden/>
              </w:rPr>
              <w:fldChar w:fldCharType="end"/>
            </w:r>
          </w:hyperlink>
        </w:p>
        <w:p w14:paraId="0F6B0B10" w14:textId="77777777" w:rsidR="00B74D38" w:rsidRDefault="000E5FC9" w:rsidP="00955D2B">
          <w:pPr>
            <w:pStyle w:val="TOC1"/>
            <w:jc w:val="both"/>
            <w:rPr>
              <w:rFonts w:cstheme="minorBidi"/>
              <w:noProof/>
            </w:rPr>
          </w:pPr>
          <w:hyperlink w:anchor="_Toc22196131" w:history="1">
            <w:r w:rsidR="00B74D38" w:rsidRPr="001E187D">
              <w:rPr>
                <w:rStyle w:val="Hyperlink"/>
                <w:noProof/>
              </w:rPr>
              <w:t>Laboratory-Related Dates</w:t>
            </w:r>
            <w:r w:rsidR="00B74D38">
              <w:rPr>
                <w:noProof/>
                <w:webHidden/>
              </w:rPr>
              <w:tab/>
            </w:r>
            <w:r w:rsidR="00B74D38">
              <w:rPr>
                <w:noProof/>
                <w:webHidden/>
              </w:rPr>
              <w:fldChar w:fldCharType="begin"/>
            </w:r>
            <w:r w:rsidR="00B74D38">
              <w:rPr>
                <w:noProof/>
                <w:webHidden/>
              </w:rPr>
              <w:instrText xml:space="preserve"> PAGEREF _Toc22196131 \h </w:instrText>
            </w:r>
            <w:r w:rsidR="00B74D38">
              <w:rPr>
                <w:noProof/>
                <w:webHidden/>
              </w:rPr>
            </w:r>
            <w:r w:rsidR="00B74D38">
              <w:rPr>
                <w:noProof/>
                <w:webHidden/>
              </w:rPr>
              <w:fldChar w:fldCharType="separate"/>
            </w:r>
            <w:r w:rsidR="00B74D38">
              <w:rPr>
                <w:noProof/>
                <w:webHidden/>
              </w:rPr>
              <w:t>23</w:t>
            </w:r>
            <w:r w:rsidR="00B74D38">
              <w:rPr>
                <w:noProof/>
                <w:webHidden/>
              </w:rPr>
              <w:fldChar w:fldCharType="end"/>
            </w:r>
          </w:hyperlink>
        </w:p>
        <w:p w14:paraId="18942D0C" w14:textId="77777777" w:rsidR="00B74D38" w:rsidRDefault="000E5FC9" w:rsidP="00955D2B">
          <w:pPr>
            <w:pStyle w:val="TOC2"/>
            <w:jc w:val="both"/>
            <w:rPr>
              <w:rFonts w:cstheme="minorBidi"/>
              <w:noProof/>
            </w:rPr>
          </w:pPr>
          <w:hyperlink w:anchor="_Toc22196132" w:history="1">
            <w:r w:rsidR="00B74D38" w:rsidRPr="001E187D">
              <w:rPr>
                <w:rStyle w:val="Hyperlink"/>
                <w:noProof/>
              </w:rPr>
              <w:t>Background and Overview</w:t>
            </w:r>
            <w:r w:rsidR="00B74D38">
              <w:rPr>
                <w:noProof/>
                <w:webHidden/>
              </w:rPr>
              <w:tab/>
            </w:r>
            <w:r w:rsidR="00B74D38">
              <w:rPr>
                <w:noProof/>
                <w:webHidden/>
              </w:rPr>
              <w:fldChar w:fldCharType="begin"/>
            </w:r>
            <w:r w:rsidR="00B74D38">
              <w:rPr>
                <w:noProof/>
                <w:webHidden/>
              </w:rPr>
              <w:instrText xml:space="preserve"> PAGEREF _Toc22196132 \h </w:instrText>
            </w:r>
            <w:r w:rsidR="00B74D38">
              <w:rPr>
                <w:noProof/>
                <w:webHidden/>
              </w:rPr>
            </w:r>
            <w:r w:rsidR="00B74D38">
              <w:rPr>
                <w:noProof/>
                <w:webHidden/>
              </w:rPr>
              <w:fldChar w:fldCharType="separate"/>
            </w:r>
            <w:r w:rsidR="00B74D38">
              <w:rPr>
                <w:noProof/>
                <w:webHidden/>
              </w:rPr>
              <w:t>23</w:t>
            </w:r>
            <w:r w:rsidR="00B74D38">
              <w:rPr>
                <w:noProof/>
                <w:webHidden/>
              </w:rPr>
              <w:fldChar w:fldCharType="end"/>
            </w:r>
          </w:hyperlink>
        </w:p>
        <w:p w14:paraId="0790DCBC" w14:textId="77777777" w:rsidR="00B74D38" w:rsidRDefault="000E5FC9" w:rsidP="00955D2B">
          <w:pPr>
            <w:pStyle w:val="TOC2"/>
            <w:jc w:val="both"/>
            <w:rPr>
              <w:rFonts w:cstheme="minorBidi"/>
              <w:noProof/>
            </w:rPr>
          </w:pPr>
          <w:hyperlink w:anchor="_Toc22196133" w:history="1">
            <w:r w:rsidR="00B74D38" w:rsidRPr="001E187D">
              <w:rPr>
                <w:rStyle w:val="Hyperlink"/>
                <w:noProof/>
              </w:rPr>
              <w:t>Recommended Definitions and Implementation</w:t>
            </w:r>
            <w:r w:rsidR="00B74D38">
              <w:rPr>
                <w:noProof/>
                <w:webHidden/>
              </w:rPr>
              <w:tab/>
            </w:r>
            <w:r w:rsidR="00B74D38">
              <w:rPr>
                <w:noProof/>
                <w:webHidden/>
              </w:rPr>
              <w:fldChar w:fldCharType="begin"/>
            </w:r>
            <w:r w:rsidR="00B74D38">
              <w:rPr>
                <w:noProof/>
                <w:webHidden/>
              </w:rPr>
              <w:instrText xml:space="preserve"> PAGEREF _Toc22196133 \h </w:instrText>
            </w:r>
            <w:r w:rsidR="00B74D38">
              <w:rPr>
                <w:noProof/>
                <w:webHidden/>
              </w:rPr>
            </w:r>
            <w:r w:rsidR="00B74D38">
              <w:rPr>
                <w:noProof/>
                <w:webHidden/>
              </w:rPr>
              <w:fldChar w:fldCharType="separate"/>
            </w:r>
            <w:r w:rsidR="00B74D38">
              <w:rPr>
                <w:noProof/>
                <w:webHidden/>
              </w:rPr>
              <w:t>25</w:t>
            </w:r>
            <w:r w:rsidR="00B74D38">
              <w:rPr>
                <w:noProof/>
                <w:webHidden/>
              </w:rPr>
              <w:fldChar w:fldCharType="end"/>
            </w:r>
          </w:hyperlink>
        </w:p>
        <w:p w14:paraId="5B70D4B0" w14:textId="77777777" w:rsidR="00B74D38" w:rsidRDefault="000E5FC9" w:rsidP="00955D2B">
          <w:pPr>
            <w:pStyle w:val="TOC2"/>
            <w:jc w:val="both"/>
            <w:rPr>
              <w:rFonts w:cstheme="minorBidi"/>
              <w:noProof/>
            </w:rPr>
          </w:pPr>
          <w:hyperlink w:anchor="_Toc22196134" w:history="1">
            <w:r w:rsidR="00B74D38" w:rsidRPr="001E187D">
              <w:rPr>
                <w:rStyle w:val="Hyperlink"/>
                <w:noProof/>
              </w:rPr>
              <w:t>Recommended Actions</w:t>
            </w:r>
            <w:r w:rsidR="00B74D38">
              <w:rPr>
                <w:noProof/>
                <w:webHidden/>
              </w:rPr>
              <w:tab/>
            </w:r>
            <w:r w:rsidR="00B74D38">
              <w:rPr>
                <w:noProof/>
                <w:webHidden/>
              </w:rPr>
              <w:fldChar w:fldCharType="begin"/>
            </w:r>
            <w:r w:rsidR="00B74D38">
              <w:rPr>
                <w:noProof/>
                <w:webHidden/>
              </w:rPr>
              <w:instrText xml:space="preserve"> PAGEREF _Toc22196134 \h </w:instrText>
            </w:r>
            <w:r w:rsidR="00B74D38">
              <w:rPr>
                <w:noProof/>
                <w:webHidden/>
              </w:rPr>
            </w:r>
            <w:r w:rsidR="00B74D38">
              <w:rPr>
                <w:noProof/>
                <w:webHidden/>
              </w:rPr>
              <w:fldChar w:fldCharType="separate"/>
            </w:r>
            <w:r w:rsidR="00B74D38">
              <w:rPr>
                <w:noProof/>
                <w:webHidden/>
              </w:rPr>
              <w:t>30</w:t>
            </w:r>
            <w:r w:rsidR="00B74D38">
              <w:rPr>
                <w:noProof/>
                <w:webHidden/>
              </w:rPr>
              <w:fldChar w:fldCharType="end"/>
            </w:r>
          </w:hyperlink>
        </w:p>
        <w:p w14:paraId="129C4D37" w14:textId="77777777" w:rsidR="00B74D38" w:rsidRDefault="000E5FC9" w:rsidP="00955D2B">
          <w:pPr>
            <w:pStyle w:val="TOC1"/>
            <w:jc w:val="both"/>
            <w:rPr>
              <w:rFonts w:cstheme="minorBidi"/>
              <w:noProof/>
            </w:rPr>
          </w:pPr>
          <w:hyperlink w:anchor="_Toc22196135" w:history="1">
            <w:r w:rsidR="00B74D38" w:rsidRPr="001E187D">
              <w:rPr>
                <w:rStyle w:val="Hyperlink"/>
                <w:noProof/>
              </w:rPr>
              <w:t>(Clinical) Diagnosis Date</w:t>
            </w:r>
            <w:r w:rsidR="00B74D38">
              <w:rPr>
                <w:noProof/>
                <w:webHidden/>
              </w:rPr>
              <w:tab/>
            </w:r>
            <w:r w:rsidR="00B74D38">
              <w:rPr>
                <w:noProof/>
                <w:webHidden/>
              </w:rPr>
              <w:fldChar w:fldCharType="begin"/>
            </w:r>
            <w:r w:rsidR="00B74D38">
              <w:rPr>
                <w:noProof/>
                <w:webHidden/>
              </w:rPr>
              <w:instrText xml:space="preserve"> PAGEREF _Toc22196135 \h </w:instrText>
            </w:r>
            <w:r w:rsidR="00B74D38">
              <w:rPr>
                <w:noProof/>
                <w:webHidden/>
              </w:rPr>
            </w:r>
            <w:r w:rsidR="00B74D38">
              <w:rPr>
                <w:noProof/>
                <w:webHidden/>
              </w:rPr>
              <w:fldChar w:fldCharType="separate"/>
            </w:r>
            <w:r w:rsidR="00B74D38">
              <w:rPr>
                <w:noProof/>
                <w:webHidden/>
              </w:rPr>
              <w:t>32</w:t>
            </w:r>
            <w:r w:rsidR="00B74D38">
              <w:rPr>
                <w:noProof/>
                <w:webHidden/>
              </w:rPr>
              <w:fldChar w:fldCharType="end"/>
            </w:r>
          </w:hyperlink>
        </w:p>
        <w:p w14:paraId="114AF254" w14:textId="77777777" w:rsidR="00B74D38" w:rsidRDefault="000E5FC9" w:rsidP="00955D2B">
          <w:pPr>
            <w:pStyle w:val="TOC2"/>
            <w:jc w:val="both"/>
            <w:rPr>
              <w:rFonts w:cstheme="minorBidi"/>
              <w:noProof/>
            </w:rPr>
          </w:pPr>
          <w:hyperlink w:anchor="_Toc22196136" w:history="1">
            <w:r w:rsidR="00B74D38" w:rsidRPr="001E187D">
              <w:rPr>
                <w:rStyle w:val="Hyperlink"/>
                <w:noProof/>
              </w:rPr>
              <w:t>Background and Overview</w:t>
            </w:r>
            <w:r w:rsidR="00B74D38">
              <w:rPr>
                <w:noProof/>
                <w:webHidden/>
              </w:rPr>
              <w:tab/>
            </w:r>
            <w:r w:rsidR="00B74D38">
              <w:rPr>
                <w:noProof/>
                <w:webHidden/>
              </w:rPr>
              <w:fldChar w:fldCharType="begin"/>
            </w:r>
            <w:r w:rsidR="00B74D38">
              <w:rPr>
                <w:noProof/>
                <w:webHidden/>
              </w:rPr>
              <w:instrText xml:space="preserve"> PAGEREF _Toc22196136 \h </w:instrText>
            </w:r>
            <w:r w:rsidR="00B74D38">
              <w:rPr>
                <w:noProof/>
                <w:webHidden/>
              </w:rPr>
            </w:r>
            <w:r w:rsidR="00B74D38">
              <w:rPr>
                <w:noProof/>
                <w:webHidden/>
              </w:rPr>
              <w:fldChar w:fldCharType="separate"/>
            </w:r>
            <w:r w:rsidR="00B74D38">
              <w:rPr>
                <w:noProof/>
                <w:webHidden/>
              </w:rPr>
              <w:t>32</w:t>
            </w:r>
            <w:r w:rsidR="00B74D38">
              <w:rPr>
                <w:noProof/>
                <w:webHidden/>
              </w:rPr>
              <w:fldChar w:fldCharType="end"/>
            </w:r>
          </w:hyperlink>
        </w:p>
        <w:p w14:paraId="033F2E9A" w14:textId="77777777" w:rsidR="00B74D38" w:rsidRDefault="000E5FC9" w:rsidP="00955D2B">
          <w:pPr>
            <w:pStyle w:val="TOC2"/>
            <w:jc w:val="both"/>
            <w:rPr>
              <w:rFonts w:cstheme="minorBidi"/>
              <w:noProof/>
            </w:rPr>
          </w:pPr>
          <w:hyperlink w:anchor="_Toc22196137" w:history="1">
            <w:r w:rsidR="00B74D38" w:rsidRPr="001E187D">
              <w:rPr>
                <w:rStyle w:val="Hyperlink"/>
                <w:noProof/>
              </w:rPr>
              <w:t>Recommended Definition and Implementation</w:t>
            </w:r>
            <w:r w:rsidR="00B74D38">
              <w:rPr>
                <w:noProof/>
                <w:webHidden/>
              </w:rPr>
              <w:tab/>
            </w:r>
            <w:r w:rsidR="00B74D38">
              <w:rPr>
                <w:noProof/>
                <w:webHidden/>
              </w:rPr>
              <w:fldChar w:fldCharType="begin"/>
            </w:r>
            <w:r w:rsidR="00B74D38">
              <w:rPr>
                <w:noProof/>
                <w:webHidden/>
              </w:rPr>
              <w:instrText xml:space="preserve"> PAGEREF _Toc22196137 \h </w:instrText>
            </w:r>
            <w:r w:rsidR="00B74D38">
              <w:rPr>
                <w:noProof/>
                <w:webHidden/>
              </w:rPr>
            </w:r>
            <w:r w:rsidR="00B74D38">
              <w:rPr>
                <w:noProof/>
                <w:webHidden/>
              </w:rPr>
              <w:fldChar w:fldCharType="separate"/>
            </w:r>
            <w:r w:rsidR="00B74D38">
              <w:rPr>
                <w:noProof/>
                <w:webHidden/>
              </w:rPr>
              <w:t>34</w:t>
            </w:r>
            <w:r w:rsidR="00B74D38">
              <w:rPr>
                <w:noProof/>
                <w:webHidden/>
              </w:rPr>
              <w:fldChar w:fldCharType="end"/>
            </w:r>
          </w:hyperlink>
        </w:p>
        <w:p w14:paraId="29EB7242" w14:textId="77777777" w:rsidR="00B74D38" w:rsidRDefault="000E5FC9" w:rsidP="00955D2B">
          <w:pPr>
            <w:pStyle w:val="TOC2"/>
            <w:jc w:val="both"/>
            <w:rPr>
              <w:rFonts w:cstheme="minorBidi"/>
              <w:noProof/>
            </w:rPr>
          </w:pPr>
          <w:hyperlink w:anchor="_Toc22196138" w:history="1">
            <w:r w:rsidR="00B74D38" w:rsidRPr="001E187D">
              <w:rPr>
                <w:rStyle w:val="Hyperlink"/>
                <w:noProof/>
              </w:rPr>
              <w:t>Recommended Actions</w:t>
            </w:r>
            <w:r w:rsidR="00B74D38">
              <w:rPr>
                <w:noProof/>
                <w:webHidden/>
              </w:rPr>
              <w:tab/>
            </w:r>
            <w:r w:rsidR="00B74D38">
              <w:rPr>
                <w:noProof/>
                <w:webHidden/>
              </w:rPr>
              <w:fldChar w:fldCharType="begin"/>
            </w:r>
            <w:r w:rsidR="00B74D38">
              <w:rPr>
                <w:noProof/>
                <w:webHidden/>
              </w:rPr>
              <w:instrText xml:space="preserve"> PAGEREF _Toc22196138 \h </w:instrText>
            </w:r>
            <w:r w:rsidR="00B74D38">
              <w:rPr>
                <w:noProof/>
                <w:webHidden/>
              </w:rPr>
            </w:r>
            <w:r w:rsidR="00B74D38">
              <w:rPr>
                <w:noProof/>
                <w:webHidden/>
              </w:rPr>
              <w:fldChar w:fldCharType="separate"/>
            </w:r>
            <w:r w:rsidR="00B74D38">
              <w:rPr>
                <w:noProof/>
                <w:webHidden/>
              </w:rPr>
              <w:t>36</w:t>
            </w:r>
            <w:r w:rsidR="00B74D38">
              <w:rPr>
                <w:noProof/>
                <w:webHidden/>
              </w:rPr>
              <w:fldChar w:fldCharType="end"/>
            </w:r>
          </w:hyperlink>
        </w:p>
        <w:p w14:paraId="488B1D2E" w14:textId="77777777" w:rsidR="00B74D38" w:rsidRDefault="000E5FC9" w:rsidP="00955D2B">
          <w:pPr>
            <w:pStyle w:val="TOC1"/>
            <w:jc w:val="both"/>
            <w:rPr>
              <w:rFonts w:cstheme="minorBidi"/>
              <w:noProof/>
            </w:rPr>
          </w:pPr>
          <w:hyperlink w:anchor="_Toc22196139" w:history="1">
            <w:r w:rsidR="00B74D38" w:rsidRPr="001E187D">
              <w:rPr>
                <w:rStyle w:val="Hyperlink"/>
                <w:noProof/>
              </w:rPr>
              <w:t>References &amp; Resources</w:t>
            </w:r>
            <w:r w:rsidR="00B74D38">
              <w:rPr>
                <w:noProof/>
                <w:webHidden/>
              </w:rPr>
              <w:tab/>
            </w:r>
            <w:r w:rsidR="00B74D38">
              <w:rPr>
                <w:noProof/>
                <w:webHidden/>
              </w:rPr>
              <w:fldChar w:fldCharType="begin"/>
            </w:r>
            <w:r w:rsidR="00B74D38">
              <w:rPr>
                <w:noProof/>
                <w:webHidden/>
              </w:rPr>
              <w:instrText xml:space="preserve"> PAGEREF _Toc22196139 \h </w:instrText>
            </w:r>
            <w:r w:rsidR="00B74D38">
              <w:rPr>
                <w:noProof/>
                <w:webHidden/>
              </w:rPr>
            </w:r>
            <w:r w:rsidR="00B74D38">
              <w:rPr>
                <w:noProof/>
                <w:webHidden/>
              </w:rPr>
              <w:fldChar w:fldCharType="separate"/>
            </w:r>
            <w:r w:rsidR="00B74D38">
              <w:rPr>
                <w:noProof/>
                <w:webHidden/>
              </w:rPr>
              <w:t>38</w:t>
            </w:r>
            <w:r w:rsidR="00B74D38">
              <w:rPr>
                <w:noProof/>
                <w:webHidden/>
              </w:rPr>
              <w:fldChar w:fldCharType="end"/>
            </w:r>
          </w:hyperlink>
        </w:p>
        <w:p w14:paraId="1BEB37F8" w14:textId="77777777" w:rsidR="00B74D38" w:rsidRDefault="000E5FC9" w:rsidP="00955D2B">
          <w:pPr>
            <w:pStyle w:val="TOC1"/>
            <w:jc w:val="both"/>
            <w:rPr>
              <w:rFonts w:cstheme="minorBidi"/>
              <w:noProof/>
            </w:rPr>
          </w:pPr>
          <w:hyperlink w:anchor="_Toc22196140" w:history="1">
            <w:r w:rsidR="00B74D38" w:rsidRPr="001E187D">
              <w:rPr>
                <w:rStyle w:val="Hyperlink"/>
                <w:noProof/>
              </w:rPr>
              <w:t>Appendix: 2019 CSTE Data Standardization Work Group Members</w:t>
            </w:r>
            <w:r w:rsidR="00B74D38">
              <w:rPr>
                <w:noProof/>
                <w:webHidden/>
              </w:rPr>
              <w:tab/>
            </w:r>
            <w:r w:rsidR="00B74D38">
              <w:rPr>
                <w:noProof/>
                <w:webHidden/>
              </w:rPr>
              <w:fldChar w:fldCharType="begin"/>
            </w:r>
            <w:r w:rsidR="00B74D38">
              <w:rPr>
                <w:noProof/>
                <w:webHidden/>
              </w:rPr>
              <w:instrText xml:space="preserve"> PAGEREF _Toc22196140 \h </w:instrText>
            </w:r>
            <w:r w:rsidR="00B74D38">
              <w:rPr>
                <w:noProof/>
                <w:webHidden/>
              </w:rPr>
            </w:r>
            <w:r w:rsidR="00B74D38">
              <w:rPr>
                <w:noProof/>
                <w:webHidden/>
              </w:rPr>
              <w:fldChar w:fldCharType="separate"/>
            </w:r>
            <w:r w:rsidR="00B74D38">
              <w:rPr>
                <w:noProof/>
                <w:webHidden/>
              </w:rPr>
              <w:t>39</w:t>
            </w:r>
            <w:r w:rsidR="00B74D38">
              <w:rPr>
                <w:noProof/>
                <w:webHidden/>
              </w:rPr>
              <w:fldChar w:fldCharType="end"/>
            </w:r>
          </w:hyperlink>
        </w:p>
        <w:p w14:paraId="29CED8CC" w14:textId="77777777" w:rsidR="003743E3" w:rsidRDefault="00053CBB" w:rsidP="00955D2B">
          <w:pPr>
            <w:pStyle w:val="TOCHeading"/>
            <w:jc w:val="both"/>
          </w:pPr>
          <w:r>
            <w:rPr>
              <w:rFonts w:asciiTheme="minorHAnsi" w:eastAsiaTheme="minorHAnsi" w:hAnsiTheme="minorHAnsi" w:cstheme="minorBidi"/>
              <w:color w:val="auto"/>
              <w:sz w:val="22"/>
              <w:szCs w:val="22"/>
            </w:rPr>
            <w:fldChar w:fldCharType="end"/>
          </w:r>
        </w:p>
        <w:p w14:paraId="7F5FCA52" w14:textId="77777777" w:rsidR="00DD6D1B" w:rsidRDefault="000E5FC9" w:rsidP="00955D2B">
          <w:pPr>
            <w:jc w:val="both"/>
            <w:sectPr w:rsidR="00DD6D1B" w:rsidSect="00830E01">
              <w:headerReference w:type="even" r:id="rId13"/>
              <w:footerReference w:type="default" r:id="rId14"/>
              <w:footerReference w:type="first" r:id="rId15"/>
              <w:pgSz w:w="12240" w:h="15840"/>
              <w:pgMar w:top="990" w:right="1440" w:bottom="1440" w:left="1440" w:header="720" w:footer="720" w:gutter="0"/>
              <w:cols w:space="720"/>
              <w:titlePg/>
              <w:docGrid w:linePitch="360"/>
            </w:sectPr>
          </w:pPr>
        </w:p>
      </w:sdtContent>
    </w:sdt>
    <w:p w14:paraId="18E19F2E" w14:textId="77777777" w:rsidR="00D059C9" w:rsidRDefault="00D059C9" w:rsidP="00955D2B">
      <w:pPr>
        <w:pStyle w:val="Heading1"/>
        <w:jc w:val="both"/>
      </w:pPr>
      <w:bookmarkStart w:id="0" w:name="_Toc12902998"/>
      <w:bookmarkStart w:id="1" w:name="_Toc22196119"/>
      <w:r>
        <w:lastRenderedPageBreak/>
        <w:t>Introduction</w:t>
      </w:r>
      <w:bookmarkEnd w:id="0"/>
      <w:bookmarkEnd w:id="1"/>
    </w:p>
    <w:p w14:paraId="22A47710" w14:textId="77777777" w:rsidR="00955D2B" w:rsidRDefault="00955D2B" w:rsidP="00955D2B">
      <w:pPr>
        <w:jc w:val="both"/>
      </w:pPr>
    </w:p>
    <w:p w14:paraId="1A786201" w14:textId="77777777" w:rsidR="00512370" w:rsidRDefault="00D059C9" w:rsidP="00955D2B">
      <w:pPr>
        <w:jc w:val="both"/>
      </w:pPr>
      <w:r w:rsidRPr="00F757B8">
        <w:t>This document was developed by the Data Standardization Work Group (DSWG) of the CSTE Surveillance Practice and Implementation Subcommittee and will be published and maintained in a repository on the CSTE website</w:t>
      </w:r>
      <w:r w:rsidR="00DC6FB0">
        <w:t xml:space="preserve"> </w:t>
      </w:r>
      <w:r w:rsidR="00E8781A" w:rsidRPr="00F757B8">
        <w:t>[Insert website]</w:t>
      </w:r>
      <w:r w:rsidRPr="00F757B8">
        <w:t xml:space="preserve">.   </w:t>
      </w:r>
    </w:p>
    <w:p w14:paraId="175474E4" w14:textId="77777777" w:rsidR="0056730C" w:rsidRDefault="0056730C" w:rsidP="00955D2B">
      <w:pPr>
        <w:jc w:val="both"/>
      </w:pPr>
    </w:p>
    <w:p w14:paraId="1E150EF8" w14:textId="77777777" w:rsidR="00786969" w:rsidRPr="0056730C" w:rsidDel="00AE71CF" w:rsidRDefault="00786969" w:rsidP="00955D2B">
      <w:pPr>
        <w:jc w:val="both"/>
        <w:rPr>
          <w:del w:id="2" w:author="Laura Erhart" w:date="2019-08-30T13:26:00Z"/>
        </w:rPr>
        <w:sectPr w:rsidR="00786969" w:rsidRPr="0056730C" w:rsidDel="00AE71CF" w:rsidSect="00732A47">
          <w:headerReference w:type="first" r:id="rId16"/>
          <w:pgSz w:w="12240" w:h="15840"/>
          <w:pgMar w:top="1440" w:right="1440" w:bottom="1440" w:left="1440" w:header="720" w:footer="720" w:gutter="0"/>
          <w:cols w:space="720"/>
          <w:titlePg/>
          <w:docGrid w:linePitch="360"/>
        </w:sectPr>
      </w:pPr>
    </w:p>
    <w:p w14:paraId="28EC0627" w14:textId="77777777" w:rsidR="00764579" w:rsidRDefault="00764579" w:rsidP="00955D2B">
      <w:pPr>
        <w:pStyle w:val="Heading2"/>
        <w:jc w:val="both"/>
      </w:pPr>
      <w:bookmarkStart w:id="3" w:name="_Toc12902999"/>
      <w:bookmarkStart w:id="4" w:name="_Toc22196120"/>
      <w:r w:rsidRPr="00510E68">
        <w:t xml:space="preserve">Data Standardization </w:t>
      </w:r>
      <w:r>
        <w:t>Work</w:t>
      </w:r>
      <w:r w:rsidR="0052575D">
        <w:t xml:space="preserve"> G</w:t>
      </w:r>
      <w:r>
        <w:t>roup</w:t>
      </w:r>
      <w:r w:rsidRPr="00510E68">
        <w:t xml:space="preserve"> </w:t>
      </w:r>
      <w:r>
        <w:t>Overview</w:t>
      </w:r>
      <w:bookmarkEnd w:id="3"/>
      <w:bookmarkEnd w:id="4"/>
    </w:p>
    <w:p w14:paraId="01B4D9A4" w14:textId="77777777" w:rsidR="001F0781" w:rsidRDefault="001F0781" w:rsidP="00955D2B">
      <w:pPr>
        <w:tabs>
          <w:tab w:val="left" w:pos="8100"/>
        </w:tabs>
        <w:jc w:val="both"/>
        <w:rPr>
          <w:i/>
        </w:rPr>
      </w:pPr>
      <w:r w:rsidRPr="00E87D27">
        <w:t xml:space="preserve">As </w:t>
      </w:r>
      <w:r w:rsidR="00022068">
        <w:t xml:space="preserve">work on </w:t>
      </w:r>
      <w:r w:rsidRPr="00E87D27">
        <w:t xml:space="preserve">the </w:t>
      </w:r>
      <w:r w:rsidR="00180FBD">
        <w:t xml:space="preserve">Centers for Disease Control and Prevention (CDC) </w:t>
      </w:r>
      <w:r w:rsidR="00D539DA">
        <w:t>National Notifiable Diseases Surveillance System (</w:t>
      </w:r>
      <w:r w:rsidRPr="00E87D27">
        <w:t>NNDSS</w:t>
      </w:r>
      <w:r w:rsidR="00D539DA">
        <w:t>)</w:t>
      </w:r>
      <w:r w:rsidRPr="00E87D27">
        <w:t xml:space="preserve"> Modernization Initiative</w:t>
      </w:r>
      <w:r>
        <w:t xml:space="preserve"> (NMI)</w:t>
      </w:r>
      <w:r w:rsidR="00300AB4">
        <w:t xml:space="preserve"> (</w:t>
      </w:r>
      <w:hyperlink r:id="rId17" w:history="1">
        <w:r w:rsidR="00300AB4">
          <w:rPr>
            <w:rStyle w:val="Hyperlink"/>
          </w:rPr>
          <w:t>https://www.cdc.gov/nmi/</w:t>
        </w:r>
      </w:hyperlink>
      <w:r w:rsidR="00300AB4">
        <w:t>)</w:t>
      </w:r>
      <w:r w:rsidRPr="00E87D27">
        <w:t xml:space="preserve"> </w:t>
      </w:r>
      <w:r w:rsidR="00022068">
        <w:t>has progressed, the</w:t>
      </w:r>
      <w:r>
        <w:t xml:space="preserve"> need has been identified to develop consensus on common definitions for core surveillance data elements to address </w:t>
      </w:r>
      <w:r w:rsidR="00300AB4">
        <w:t>variation in how jurisdictions or programs define and populate these data elements.</w:t>
      </w:r>
    </w:p>
    <w:p w14:paraId="120E2965" w14:textId="77777777" w:rsidR="001F0781" w:rsidRDefault="00DC6FB0" w:rsidP="00955D2B">
      <w:pPr>
        <w:jc w:val="both"/>
      </w:pPr>
      <w:r>
        <w:t>C</w:t>
      </w:r>
      <w:r w:rsidR="001F0781" w:rsidRPr="00E87D27">
        <w:t>onsistent, shared definitions</w:t>
      </w:r>
      <w:r w:rsidR="00DC33BB">
        <w:t xml:space="preserve"> </w:t>
      </w:r>
      <w:r w:rsidR="001F0781" w:rsidRPr="00E87D27">
        <w:t xml:space="preserve">and guidelines </w:t>
      </w:r>
      <w:r w:rsidR="00604C01">
        <w:t>are</w:t>
      </w:r>
      <w:r w:rsidR="001F0781" w:rsidRPr="00E87D27">
        <w:t xml:space="preserve"> imperative to accurately </w:t>
      </w:r>
      <w:r w:rsidR="001F0781">
        <w:t xml:space="preserve">using </w:t>
      </w:r>
      <w:r w:rsidR="001F0781" w:rsidRPr="00E87D27">
        <w:t>epidemiology to improve health</w:t>
      </w:r>
      <w:r w:rsidR="001F0781">
        <w:t xml:space="preserve"> at the jurisdiction</w:t>
      </w:r>
      <w:r w:rsidR="00604C01">
        <w:t>al</w:t>
      </w:r>
      <w:r w:rsidR="001F0781">
        <w:t xml:space="preserve"> </w:t>
      </w:r>
      <w:r w:rsidR="00022068">
        <w:t>and</w:t>
      </w:r>
      <w:r w:rsidR="001F0781">
        <w:t xml:space="preserve"> national level</w:t>
      </w:r>
      <w:r w:rsidR="00022068">
        <w:t>s</w:t>
      </w:r>
      <w:r w:rsidR="001F0781" w:rsidRPr="00E87D27">
        <w:t>.</w:t>
      </w:r>
      <w:r w:rsidR="001F0781">
        <w:t xml:space="preserve"> This information allows public health professionals to effectively allocate resources to identify and respond to disease threats.</w:t>
      </w:r>
    </w:p>
    <w:p w14:paraId="4456BFBD" w14:textId="77777777" w:rsidR="001F0781" w:rsidRPr="00E87D27" w:rsidRDefault="00022068" w:rsidP="00955D2B">
      <w:pPr>
        <w:jc w:val="both"/>
        <w:rPr>
          <w:i/>
        </w:rPr>
      </w:pPr>
      <w:r w:rsidRPr="00FF14DD">
        <w:t xml:space="preserve">The objective of the </w:t>
      </w:r>
      <w:r w:rsidRPr="00E87D27">
        <w:rPr>
          <w:iCs/>
        </w:rPr>
        <w:t xml:space="preserve">CSTE Data Standardization </w:t>
      </w:r>
      <w:r>
        <w:rPr>
          <w:iCs/>
        </w:rPr>
        <w:t>Work Group (DSWG)</w:t>
      </w:r>
      <w:r w:rsidRPr="00E87D27">
        <w:rPr>
          <w:iCs/>
        </w:rPr>
        <w:t xml:space="preserve"> is to improve data quality through the development </w:t>
      </w:r>
      <w:r w:rsidR="00D539DA">
        <w:rPr>
          <w:iCs/>
        </w:rPr>
        <w:t xml:space="preserve">of, </w:t>
      </w:r>
      <w:r w:rsidRPr="00E87D27">
        <w:rPr>
          <w:iCs/>
        </w:rPr>
        <w:t>and application of</w:t>
      </w:r>
      <w:r w:rsidR="00D539DA">
        <w:rPr>
          <w:iCs/>
        </w:rPr>
        <w:t>,</w:t>
      </w:r>
      <w:r w:rsidRPr="00E87D27">
        <w:rPr>
          <w:iCs/>
        </w:rPr>
        <w:t xml:space="preserve"> consensus definitions for core data elements </w:t>
      </w:r>
      <w:r w:rsidR="00CB1EAC">
        <w:rPr>
          <w:iCs/>
        </w:rPr>
        <w:t xml:space="preserve">that are </w:t>
      </w:r>
      <w:r w:rsidR="00181BAA">
        <w:rPr>
          <w:iCs/>
        </w:rPr>
        <w:t xml:space="preserve">used </w:t>
      </w:r>
      <w:r w:rsidRPr="00E87D27">
        <w:rPr>
          <w:iCs/>
        </w:rPr>
        <w:t xml:space="preserve">for </w:t>
      </w:r>
      <w:r w:rsidR="000F148B">
        <w:rPr>
          <w:iCs/>
        </w:rPr>
        <w:t>Nationally Notifiable Conditions</w:t>
      </w:r>
      <w:r w:rsidRPr="00E87D27">
        <w:rPr>
          <w:iCs/>
        </w:rPr>
        <w:t xml:space="preserve"> surveillance</w:t>
      </w:r>
      <w:r>
        <w:rPr>
          <w:iCs/>
        </w:rPr>
        <w:t xml:space="preserve">. </w:t>
      </w:r>
      <w:r w:rsidR="001F0781" w:rsidRPr="00E87D27">
        <w:t xml:space="preserve">The </w:t>
      </w:r>
      <w:r>
        <w:t>DSWG</w:t>
      </w:r>
      <w:r w:rsidR="0052575D">
        <w:t xml:space="preserve"> </w:t>
      </w:r>
      <w:r w:rsidR="001F0781" w:rsidRPr="00E87D27">
        <w:t>combine</w:t>
      </w:r>
      <w:r w:rsidR="001F0781">
        <w:t>s</w:t>
      </w:r>
      <w:r w:rsidR="001F0781" w:rsidRPr="00E87D27">
        <w:t xml:space="preserve"> the expert knowledge of its members to achieve </w:t>
      </w:r>
      <w:r w:rsidR="00D539DA">
        <w:t>agreement</w:t>
      </w:r>
      <w:r w:rsidR="001F0781" w:rsidRPr="00E87D27">
        <w:t xml:space="preserve"> across diseases </w:t>
      </w:r>
      <w:r w:rsidR="009B4BC8">
        <w:t xml:space="preserve">and jurisdictions </w:t>
      </w:r>
      <w:r w:rsidR="001F0781" w:rsidRPr="00E87D27">
        <w:t xml:space="preserve">to facilitate and support standardization </w:t>
      </w:r>
      <w:r w:rsidR="001F0781">
        <w:t xml:space="preserve">for data elements, whether they are referenced as part of </w:t>
      </w:r>
      <w:r w:rsidR="00553A52">
        <w:t>notification</w:t>
      </w:r>
      <w:r w:rsidR="00BE0F95">
        <w:t xml:space="preserve"> </w:t>
      </w:r>
      <w:r w:rsidR="001F0781">
        <w:t>to CDC, in communication between states</w:t>
      </w:r>
      <w:r w:rsidR="009B4BC8">
        <w:t>,</w:t>
      </w:r>
      <w:r w:rsidR="001F0781">
        <w:t xml:space="preserve"> or in analysis. </w:t>
      </w:r>
    </w:p>
    <w:p w14:paraId="4F06A168" w14:textId="77777777" w:rsidR="001F0781" w:rsidRDefault="001F0781" w:rsidP="00955D2B">
      <w:pPr>
        <w:jc w:val="both"/>
      </w:pPr>
      <w:r w:rsidRPr="00E87D27">
        <w:t xml:space="preserve">This effort directly aligns with key portions of CSTE’s mission, including </w:t>
      </w:r>
      <w:r w:rsidR="009B4BC8">
        <w:t>promoting</w:t>
      </w:r>
      <w:r w:rsidRPr="00E87D27">
        <w:t xml:space="preserve"> the effective use of epidemiologic data to guide public health practice and improve health, as well as develop standards for practice. </w:t>
      </w:r>
    </w:p>
    <w:p w14:paraId="4C6AF443" w14:textId="77777777" w:rsidR="00CB1EAC" w:rsidRDefault="00CB1EAC" w:rsidP="00955D2B">
      <w:pPr>
        <w:jc w:val="both"/>
      </w:pPr>
      <w:r>
        <w:t>As the work of the DSWG has progressed, some underlying principles</w:t>
      </w:r>
      <w:r w:rsidR="001434F6">
        <w:t xml:space="preserve"> for recommendations</w:t>
      </w:r>
      <w:r>
        <w:t xml:space="preserve"> have evolved:</w:t>
      </w:r>
    </w:p>
    <w:p w14:paraId="3E29943E" w14:textId="77777777" w:rsidR="00157778" w:rsidRDefault="00157778" w:rsidP="00955D2B">
      <w:pPr>
        <w:pStyle w:val="ListParagraph"/>
        <w:numPr>
          <w:ilvl w:val="0"/>
          <w:numId w:val="40"/>
        </w:numPr>
        <w:jc w:val="both"/>
      </w:pPr>
      <w:r>
        <w:t xml:space="preserve">The DSWG has tried to find the balance between very prescriptive versus more flexible recommendations.  Very prescriptive recommendations might, in theory, lead to better standardization across programs and jurisdictions, but may also create large barriers for implementation.  </w:t>
      </w:r>
      <w:r w:rsidR="00977AC5">
        <w:t xml:space="preserve">State and local jurisdictions have a wide variety of surveillance systems and infrastructure currently in place, and also </w:t>
      </w:r>
      <w:r w:rsidR="004A0E73">
        <w:t>have</w:t>
      </w:r>
      <w:r w:rsidR="00977AC5">
        <w:t xml:space="preserve"> different state and local needs.  Given these factors, the DSWG has intentionally left flexibility for the judgment of </w:t>
      </w:r>
      <w:r>
        <w:t>state or local jurisdictions</w:t>
      </w:r>
      <w:r w:rsidR="004A0E73">
        <w:t xml:space="preserve"> within some recommendations</w:t>
      </w:r>
      <w:r>
        <w:t xml:space="preserve">.  </w:t>
      </w:r>
    </w:p>
    <w:p w14:paraId="5C28E98F" w14:textId="77777777" w:rsidR="00CB1EAC" w:rsidRPr="00FF14DD" w:rsidRDefault="001E65EE" w:rsidP="00955D2B">
      <w:pPr>
        <w:pStyle w:val="ListParagraph"/>
        <w:numPr>
          <w:ilvl w:val="0"/>
          <w:numId w:val="40"/>
        </w:numPr>
        <w:jc w:val="both"/>
      </w:pPr>
      <w:r>
        <w:t xml:space="preserve">The recommendations focus on data </w:t>
      </w:r>
      <w:r w:rsidR="005515F4">
        <w:t xml:space="preserve">elements </w:t>
      </w:r>
      <w:r>
        <w:t>communicated between states and CDC</w:t>
      </w:r>
      <w:r w:rsidR="005515F4">
        <w:t>, which may also facilitate interjurisdictional data sharing and analysis</w:t>
      </w:r>
      <w:r>
        <w:t xml:space="preserve">.  </w:t>
      </w:r>
      <w:r w:rsidR="00ED4763">
        <w:t xml:space="preserve">Data collection and surveillance </w:t>
      </w:r>
      <w:r>
        <w:t>practices at the state or local level directly affect the information available for transmission</w:t>
      </w:r>
      <w:r w:rsidR="00ED4763">
        <w:t xml:space="preserve">; </w:t>
      </w:r>
      <w:r>
        <w:t>these recommendations therefore include</w:t>
      </w:r>
      <w:r w:rsidR="00DE54A9">
        <w:t xml:space="preserve"> guidance for collection of data within state or local surveillance systems.  </w:t>
      </w:r>
      <w:r>
        <w:t xml:space="preserve">However, </w:t>
      </w:r>
      <w:r w:rsidR="004A0E73">
        <w:t xml:space="preserve">many </w:t>
      </w:r>
      <w:r>
        <w:t xml:space="preserve">state or local jurisdictions </w:t>
      </w:r>
      <w:r w:rsidR="004A0E73">
        <w:t>will</w:t>
      </w:r>
      <w:r w:rsidR="001434F6">
        <w:t xml:space="preserve"> certainly maintain additional fields or data elements related to the concepts discussed in these recommendations for capturing information that goes beyond what is covered by these recommendations. </w:t>
      </w:r>
    </w:p>
    <w:p w14:paraId="28950764" w14:textId="77777777" w:rsidR="009B4BC8" w:rsidRDefault="009B4BC8" w:rsidP="00955D2B">
      <w:pPr>
        <w:pStyle w:val="Heading2"/>
        <w:jc w:val="both"/>
      </w:pPr>
      <w:bookmarkStart w:id="5" w:name="_Toc12903000"/>
      <w:bookmarkStart w:id="6" w:name="_Toc22196121"/>
      <w:commentRangeStart w:id="7"/>
      <w:commentRangeStart w:id="8"/>
      <w:r>
        <w:t>Dates</w:t>
      </w:r>
      <w:commentRangeEnd w:id="7"/>
      <w:r w:rsidR="00983CDE">
        <w:rPr>
          <w:rStyle w:val="CommentReference"/>
          <w:caps w:val="0"/>
          <w:spacing w:val="0"/>
        </w:rPr>
        <w:commentReference w:id="7"/>
      </w:r>
      <w:commentRangeEnd w:id="8"/>
      <w:r w:rsidR="00983CDE">
        <w:rPr>
          <w:rStyle w:val="CommentReference"/>
          <w:caps w:val="0"/>
          <w:spacing w:val="0"/>
        </w:rPr>
        <w:commentReference w:id="8"/>
      </w:r>
      <w:r>
        <w:t xml:space="preserve"> of </w:t>
      </w:r>
      <w:r w:rsidR="00085C37">
        <w:t>I</w:t>
      </w:r>
      <w:r>
        <w:t xml:space="preserve">mportance to </w:t>
      </w:r>
      <w:r w:rsidR="00085C37">
        <w:t>P</w:t>
      </w:r>
      <w:r>
        <w:t xml:space="preserve">ublic </w:t>
      </w:r>
      <w:r w:rsidR="00085C37">
        <w:t>H</w:t>
      </w:r>
      <w:r>
        <w:t xml:space="preserve">ealth </w:t>
      </w:r>
      <w:r w:rsidR="00085C37">
        <w:t>S</w:t>
      </w:r>
      <w:r>
        <w:t>urveillance</w:t>
      </w:r>
      <w:bookmarkEnd w:id="5"/>
      <w:bookmarkEnd w:id="6"/>
    </w:p>
    <w:p w14:paraId="78494524" w14:textId="77777777" w:rsidR="009B4BC8" w:rsidRDefault="009B4BC8" w:rsidP="00955D2B">
      <w:pPr>
        <w:jc w:val="both"/>
      </w:pPr>
      <w:r>
        <w:t>Within Gen</w:t>
      </w:r>
      <w:r w:rsidR="0052575D">
        <w:t>eric v</w:t>
      </w:r>
      <w:r>
        <w:t>2</w:t>
      </w:r>
      <w:r w:rsidR="0052575D">
        <w:t>.0</w:t>
      </w:r>
      <w:r>
        <w:t xml:space="preserve"> and Gen</w:t>
      </w:r>
      <w:r w:rsidR="0052575D">
        <w:t>eric v2.0</w:t>
      </w:r>
      <w:r>
        <w:t xml:space="preserve">-based message mapping guides (MMGs), several dates </w:t>
      </w:r>
      <w:r w:rsidR="00085C37">
        <w:t xml:space="preserve">are </w:t>
      </w:r>
      <w:r w:rsidR="00E81C83">
        <w:t xml:space="preserve">included </w:t>
      </w:r>
      <w:r w:rsidR="00085C37">
        <w:t xml:space="preserve">both as </w:t>
      </w:r>
      <w:r w:rsidR="00E651FB">
        <w:t xml:space="preserve">individual </w:t>
      </w:r>
      <w:r>
        <w:t xml:space="preserve">core surveillance data elements </w:t>
      </w:r>
      <w:r w:rsidR="00085C37">
        <w:t>as well</w:t>
      </w:r>
      <w:r>
        <w:t xml:space="preserve"> as components of other, hierarchical data elements used for case counting and </w:t>
      </w:r>
      <w:r w:rsidR="00BE0F95">
        <w:t xml:space="preserve">notification to </w:t>
      </w:r>
      <w:r>
        <w:t>CDC</w:t>
      </w:r>
      <w:r w:rsidR="00BE0F95">
        <w:t>.</w:t>
      </w:r>
      <w:r w:rsidR="004748F6">
        <w:t xml:space="preserve"> </w:t>
      </w:r>
      <w:r w:rsidR="003242B6">
        <w:t>F</w:t>
      </w:r>
      <w:r>
        <w:t xml:space="preserve">our dates/date concepts were selected as the </w:t>
      </w:r>
      <w:r w:rsidR="00085C37">
        <w:t>first set of data elements for the DSWG</w:t>
      </w:r>
      <w:r w:rsidR="00DC33BB">
        <w:t xml:space="preserve"> to assess</w:t>
      </w:r>
      <w:r w:rsidR="00B449DE">
        <w:t>: illness onset date, report date</w:t>
      </w:r>
      <w:r w:rsidR="00300AB4">
        <w:t>s</w:t>
      </w:r>
      <w:r w:rsidR="00B449DE">
        <w:t>, laboratory</w:t>
      </w:r>
      <w:r w:rsidR="00300AB4">
        <w:t>-related</w:t>
      </w:r>
      <w:r w:rsidR="00B449DE">
        <w:t xml:space="preserve"> dates, and diagnosis date</w:t>
      </w:r>
      <w:r w:rsidR="00085C37">
        <w:t xml:space="preserve">. Standardizing the use of these dates across programs and jurisdictions has the additional benefit of establishing a common vocabulary when dealing with complex or hierarchical data elements in the </w:t>
      </w:r>
      <w:commentRangeStart w:id="9"/>
      <w:commentRangeStart w:id="10"/>
      <w:commentRangeStart w:id="11"/>
      <w:commentRangeStart w:id="12"/>
      <w:r w:rsidR="00085C37">
        <w:t>future</w:t>
      </w:r>
      <w:commentRangeEnd w:id="9"/>
      <w:r w:rsidR="00983CDE">
        <w:rPr>
          <w:rStyle w:val="CommentReference"/>
          <w:rFonts w:eastAsiaTheme="minorEastAsia"/>
        </w:rPr>
        <w:commentReference w:id="9"/>
      </w:r>
      <w:commentRangeEnd w:id="10"/>
      <w:r w:rsidR="00983CDE">
        <w:rPr>
          <w:rStyle w:val="CommentReference"/>
          <w:rFonts w:eastAsiaTheme="minorEastAsia"/>
        </w:rPr>
        <w:commentReference w:id="10"/>
      </w:r>
      <w:commentRangeEnd w:id="11"/>
      <w:r w:rsidR="00451B2C">
        <w:rPr>
          <w:rStyle w:val="CommentReference"/>
          <w:rFonts w:eastAsiaTheme="minorEastAsia"/>
        </w:rPr>
        <w:commentReference w:id="11"/>
      </w:r>
      <w:commentRangeEnd w:id="12"/>
      <w:r w:rsidR="00451B2C">
        <w:rPr>
          <w:rStyle w:val="CommentReference"/>
          <w:rFonts w:eastAsiaTheme="minorEastAsia"/>
        </w:rPr>
        <w:commentReference w:id="12"/>
      </w:r>
      <w:r w:rsidR="00085C37">
        <w:t xml:space="preserve">. </w:t>
      </w:r>
      <w:r w:rsidR="00B449DE">
        <w:t xml:space="preserve"> </w:t>
      </w:r>
    </w:p>
    <w:p w14:paraId="2DEE70AA" w14:textId="77777777" w:rsidR="00F2236C" w:rsidRDefault="00F2236C" w:rsidP="00955D2B">
      <w:pPr>
        <w:jc w:val="both"/>
      </w:pPr>
    </w:p>
    <w:p w14:paraId="2F64E387" w14:textId="77777777" w:rsidR="00F2236C" w:rsidRDefault="00F2236C" w:rsidP="00955D2B">
      <w:pPr>
        <w:pStyle w:val="Heading2"/>
        <w:jc w:val="both"/>
      </w:pPr>
      <w:bookmarkStart w:id="13" w:name="_Toc12903001"/>
      <w:bookmarkStart w:id="14" w:name="_Toc22196122"/>
      <w:r>
        <w:t xml:space="preserve">Structure of the </w:t>
      </w:r>
      <w:r w:rsidR="004E0BEE">
        <w:t>D</w:t>
      </w:r>
      <w:r>
        <w:t xml:space="preserve">ata </w:t>
      </w:r>
      <w:r w:rsidR="004E0BEE">
        <w:t>S</w:t>
      </w:r>
      <w:r>
        <w:t xml:space="preserve">tandardization </w:t>
      </w:r>
      <w:r w:rsidR="00300AB4">
        <w:t>Brief</w:t>
      </w:r>
      <w:bookmarkEnd w:id="13"/>
      <w:bookmarkEnd w:id="14"/>
    </w:p>
    <w:p w14:paraId="4C798D9B" w14:textId="77777777" w:rsidR="00F2236C" w:rsidRDefault="00300AB4" w:rsidP="00955D2B">
      <w:pPr>
        <w:jc w:val="both"/>
      </w:pPr>
      <w:r>
        <w:t xml:space="preserve">Each data element </w:t>
      </w:r>
      <w:r w:rsidR="00E81C83">
        <w:t xml:space="preserve">addressed </w:t>
      </w:r>
      <w:r>
        <w:t xml:space="preserve">in this brief includes </w:t>
      </w:r>
      <w:r w:rsidR="000D604B">
        <w:t>three</w:t>
      </w:r>
      <w:r w:rsidR="00F2236C">
        <w:t xml:space="preserve"> areas: </w:t>
      </w:r>
    </w:p>
    <w:p w14:paraId="6E3A4BCC" w14:textId="77777777" w:rsidR="00F2236C" w:rsidRDefault="00F2236C" w:rsidP="00955D2B">
      <w:pPr>
        <w:pStyle w:val="ListParagraph"/>
        <w:numPr>
          <w:ilvl w:val="0"/>
          <w:numId w:val="30"/>
        </w:numPr>
        <w:jc w:val="both"/>
      </w:pPr>
      <w:r>
        <w:t>Background and Overview</w:t>
      </w:r>
      <w:r w:rsidR="00462FE6">
        <w:t>,</w:t>
      </w:r>
      <w:r>
        <w:t xml:space="preserve"> including </w:t>
      </w:r>
      <w:r w:rsidR="006D064B">
        <w:t>Importance</w:t>
      </w:r>
      <w:r w:rsidR="00B11E03">
        <w:t xml:space="preserve"> </w:t>
      </w:r>
      <w:r w:rsidR="005B6D24">
        <w:t xml:space="preserve">of the Data Element </w:t>
      </w:r>
      <w:r w:rsidR="00B11E03">
        <w:t xml:space="preserve">and </w:t>
      </w:r>
      <w:r w:rsidR="006430C6">
        <w:t>Current</w:t>
      </w:r>
      <w:r>
        <w:t xml:space="preserve"> Usage</w:t>
      </w:r>
    </w:p>
    <w:p w14:paraId="4D7ABECE" w14:textId="77777777" w:rsidR="00F2236C" w:rsidRDefault="00F2236C" w:rsidP="00955D2B">
      <w:pPr>
        <w:pStyle w:val="ListParagraph"/>
        <w:numPr>
          <w:ilvl w:val="0"/>
          <w:numId w:val="30"/>
        </w:numPr>
        <w:jc w:val="both"/>
      </w:pPr>
      <w:r>
        <w:t>Recommended Definitions</w:t>
      </w:r>
      <w:r w:rsidR="00462FE6">
        <w:t xml:space="preserve"> and</w:t>
      </w:r>
      <w:r w:rsidR="00300AB4">
        <w:t xml:space="preserve"> </w:t>
      </w:r>
      <w:r>
        <w:t xml:space="preserve">Implementation </w:t>
      </w:r>
    </w:p>
    <w:p w14:paraId="78F6BBAD" w14:textId="77777777" w:rsidR="00F2236C" w:rsidRDefault="00F2236C" w:rsidP="00955D2B">
      <w:pPr>
        <w:pStyle w:val="ListParagraph"/>
        <w:numPr>
          <w:ilvl w:val="0"/>
          <w:numId w:val="30"/>
        </w:numPr>
        <w:jc w:val="both"/>
      </w:pPr>
      <w:r>
        <w:t>Recommended Actions</w:t>
      </w:r>
    </w:p>
    <w:p w14:paraId="2C8AC9B2" w14:textId="77777777" w:rsidR="005F060E" w:rsidRDefault="00E81C83" w:rsidP="00955D2B">
      <w:pPr>
        <w:jc w:val="both"/>
        <w:sectPr w:rsidR="005F060E" w:rsidSect="0052575D">
          <w:headerReference w:type="even" r:id="rId22"/>
          <w:headerReference w:type="default" r:id="rId23"/>
          <w:headerReference w:type="first" r:id="rId24"/>
          <w:type w:val="continuous"/>
          <w:pgSz w:w="12240" w:h="15840"/>
          <w:pgMar w:top="1440" w:right="1440" w:bottom="1440" w:left="1440" w:header="720" w:footer="720" w:gutter="0"/>
          <w:cols w:space="720"/>
          <w:docGrid w:linePitch="360"/>
        </w:sectPr>
      </w:pPr>
      <w:r>
        <w:t>T</w:t>
      </w:r>
      <w:r w:rsidR="00F2236C">
        <w:t xml:space="preserve">his </w:t>
      </w:r>
      <w:r w:rsidR="006430C6">
        <w:t xml:space="preserve">structure </w:t>
      </w:r>
      <w:r w:rsidR="00F2236C">
        <w:t>will serve as a template for future data standardization efforts.</w:t>
      </w:r>
      <w:r w:rsidR="005836B0">
        <w:t xml:space="preserve"> </w:t>
      </w:r>
      <w:bookmarkStart w:id="15" w:name="_Toc12903002"/>
    </w:p>
    <w:p w14:paraId="6368703A" w14:textId="77777777" w:rsidR="00D262D9" w:rsidRDefault="007266F6" w:rsidP="00955D2B">
      <w:pPr>
        <w:pStyle w:val="Heading1"/>
        <w:jc w:val="both"/>
      </w:pPr>
      <w:bookmarkStart w:id="16" w:name="_Toc22196123"/>
      <w:r>
        <w:t xml:space="preserve">Illness </w:t>
      </w:r>
      <w:r w:rsidR="001B3622">
        <w:t xml:space="preserve">(Symptom) </w:t>
      </w:r>
      <w:r>
        <w:t>Onset Date</w:t>
      </w:r>
      <w:bookmarkEnd w:id="15"/>
      <w:bookmarkEnd w:id="16"/>
      <w:r w:rsidR="001B3622">
        <w:t xml:space="preserve"> </w:t>
      </w:r>
    </w:p>
    <w:p w14:paraId="38A6549C" w14:textId="77777777" w:rsidR="00D059C9" w:rsidRPr="00700410" w:rsidRDefault="00D059C9" w:rsidP="00955D2B">
      <w:pPr>
        <w:jc w:val="both"/>
        <w:rPr>
          <w:rFonts w:eastAsiaTheme="minorEastAsia"/>
          <w:caps/>
          <w:color w:val="FFFFFF" w:themeColor="background1"/>
          <w:spacing w:val="15"/>
        </w:rPr>
      </w:pPr>
    </w:p>
    <w:p w14:paraId="6008C1F5" w14:textId="77777777" w:rsidR="00D059C9" w:rsidRDefault="00D059C9" w:rsidP="00955D2B">
      <w:pPr>
        <w:pStyle w:val="Heading2"/>
        <w:jc w:val="both"/>
      </w:pPr>
      <w:bookmarkStart w:id="17" w:name="_Toc12903003"/>
      <w:bookmarkStart w:id="18" w:name="_Toc22196124"/>
      <w:r>
        <w:t>Background and Overview</w:t>
      </w:r>
      <w:bookmarkEnd w:id="17"/>
      <w:bookmarkEnd w:id="18"/>
    </w:p>
    <w:p w14:paraId="4B05B350" w14:textId="77777777" w:rsidR="003B6728" w:rsidRDefault="003B6728" w:rsidP="00955D2B">
      <w:pPr>
        <w:jc w:val="both"/>
      </w:pPr>
    </w:p>
    <w:p w14:paraId="34BCDFB3" w14:textId="77777777" w:rsidR="00913BBB" w:rsidRPr="00D91620" w:rsidRDefault="00913BBB" w:rsidP="00955D2B">
      <w:pPr>
        <w:pStyle w:val="Heading3"/>
        <w:jc w:val="both"/>
      </w:pPr>
      <w:r>
        <w:t xml:space="preserve">Current </w:t>
      </w:r>
      <w:r w:rsidRPr="009504E2">
        <w:t xml:space="preserve">Data Element </w:t>
      </w:r>
      <w:r>
        <w:t xml:space="preserve">Description in </w:t>
      </w:r>
      <w:commentRangeStart w:id="19"/>
      <w:commentRangeStart w:id="20"/>
      <w:r>
        <w:t>MMGs</w:t>
      </w:r>
      <w:commentRangeEnd w:id="19"/>
      <w:r w:rsidR="00526528">
        <w:rPr>
          <w:rStyle w:val="CommentReference"/>
          <w:b w:val="0"/>
          <w:caps w:val="0"/>
          <w:color w:val="auto"/>
          <w:spacing w:val="0"/>
        </w:rPr>
        <w:commentReference w:id="19"/>
      </w:r>
      <w:commentRangeEnd w:id="20"/>
      <w:r w:rsidR="00526528">
        <w:rPr>
          <w:rStyle w:val="CommentReference"/>
          <w:b w:val="0"/>
          <w:caps w:val="0"/>
          <w:color w:val="auto"/>
          <w:spacing w:val="0"/>
        </w:rPr>
        <w:commentReference w:id="20"/>
      </w:r>
    </w:p>
    <w:p w14:paraId="4CDEB57C" w14:textId="77777777" w:rsidR="001B3622" w:rsidRDefault="001B3622" w:rsidP="00955D2B">
      <w:pPr>
        <w:jc w:val="both"/>
      </w:pPr>
    </w:p>
    <w:p w14:paraId="16E53FA0" w14:textId="77777777" w:rsidR="003B6728" w:rsidRPr="00907666" w:rsidRDefault="003B6728" w:rsidP="00955D2B">
      <w:pPr>
        <w:jc w:val="both"/>
      </w:pPr>
      <w:r w:rsidRPr="00984E27">
        <w:t xml:space="preserve">The </w:t>
      </w:r>
      <w:r>
        <w:t xml:space="preserve">current </w:t>
      </w:r>
      <w:r w:rsidRPr="00984E27">
        <w:t>data element description</w:t>
      </w:r>
      <w:r>
        <w:t xml:space="preserve"> for the Date of Illness Onset in the Generic v2.0 MMG is</w:t>
      </w:r>
      <w:r w:rsidR="00D725BA">
        <w:t xml:space="preserve"> shown below:</w:t>
      </w:r>
    </w:p>
    <w:tbl>
      <w:tblPr>
        <w:tblStyle w:val="TableGrid"/>
        <w:tblW w:w="9265" w:type="dxa"/>
        <w:tblLook w:val="04A0" w:firstRow="1" w:lastRow="0" w:firstColumn="1" w:lastColumn="0" w:noHBand="0" w:noVBand="1"/>
      </w:tblPr>
      <w:tblGrid>
        <w:gridCol w:w="1908"/>
        <w:gridCol w:w="4297"/>
        <w:gridCol w:w="1620"/>
        <w:gridCol w:w="1440"/>
      </w:tblGrid>
      <w:tr w:rsidR="005515F4" w14:paraId="60274A66" w14:textId="77777777" w:rsidTr="008D4119">
        <w:tc>
          <w:tcPr>
            <w:tcW w:w="1908" w:type="dxa"/>
            <w:shd w:val="clear" w:color="auto" w:fill="4472C4" w:themeFill="accent1"/>
            <w:hideMark/>
          </w:tcPr>
          <w:p w14:paraId="73C68DFA" w14:textId="77777777" w:rsidR="005515F4" w:rsidRDefault="005515F4" w:rsidP="008D4119">
            <w:pPr>
              <w:spacing w:after="160" w:line="256" w:lineRule="auto"/>
              <w:ind w:left="-19"/>
              <w:rPr>
                <w:rFonts w:cs="Open Sans"/>
                <w:b/>
                <w:color w:val="FFFFFF" w:themeColor="background1"/>
                <w:sz w:val="20"/>
              </w:rPr>
            </w:pPr>
            <w:r>
              <w:rPr>
                <w:rFonts w:cs="Open Sans"/>
                <w:b/>
                <w:color w:val="FFFFFF" w:themeColor="background1"/>
                <w:sz w:val="20"/>
              </w:rPr>
              <w:t>Data Element Name</w:t>
            </w:r>
          </w:p>
        </w:tc>
        <w:tc>
          <w:tcPr>
            <w:tcW w:w="4297" w:type="dxa"/>
            <w:shd w:val="clear" w:color="auto" w:fill="4472C4" w:themeFill="accent1"/>
            <w:hideMark/>
          </w:tcPr>
          <w:p w14:paraId="23419A25" w14:textId="77777777" w:rsidR="005515F4" w:rsidRDefault="005515F4" w:rsidP="008D4119">
            <w:pPr>
              <w:spacing w:after="160" w:line="256" w:lineRule="auto"/>
              <w:ind w:left="-19"/>
              <w:rPr>
                <w:rFonts w:cs="Open Sans"/>
                <w:b/>
                <w:color w:val="FFFFFF" w:themeColor="background1"/>
                <w:sz w:val="20"/>
              </w:rPr>
            </w:pPr>
            <w:r>
              <w:rPr>
                <w:rFonts w:cs="Open Sans"/>
                <w:b/>
                <w:color w:val="FFFFFF" w:themeColor="background1"/>
                <w:sz w:val="20"/>
              </w:rPr>
              <w:t>Data Element Description</w:t>
            </w:r>
          </w:p>
        </w:tc>
        <w:tc>
          <w:tcPr>
            <w:tcW w:w="1620" w:type="dxa"/>
            <w:shd w:val="clear" w:color="auto" w:fill="4472C4" w:themeFill="accent1"/>
            <w:hideMark/>
          </w:tcPr>
          <w:p w14:paraId="26C34DB1" w14:textId="77777777" w:rsidR="005515F4" w:rsidRDefault="005515F4" w:rsidP="008D4119">
            <w:pPr>
              <w:spacing w:after="160" w:line="256" w:lineRule="auto"/>
              <w:rPr>
                <w:rFonts w:cs="Open Sans"/>
                <w:b/>
                <w:color w:val="FFFFFF" w:themeColor="background1"/>
                <w:sz w:val="20"/>
              </w:rPr>
            </w:pPr>
            <w:r>
              <w:rPr>
                <w:rFonts w:cs="Open Sans"/>
                <w:b/>
                <w:color w:val="FFFFFF" w:themeColor="background1"/>
                <w:sz w:val="20"/>
              </w:rPr>
              <w:t>Data Element Identifier</w:t>
            </w:r>
          </w:p>
        </w:tc>
        <w:tc>
          <w:tcPr>
            <w:tcW w:w="1440" w:type="dxa"/>
            <w:shd w:val="clear" w:color="auto" w:fill="4472C4" w:themeFill="accent1"/>
            <w:hideMark/>
          </w:tcPr>
          <w:p w14:paraId="2D884762" w14:textId="77777777" w:rsidR="005515F4" w:rsidRDefault="005515F4" w:rsidP="008D4119">
            <w:pPr>
              <w:spacing w:after="160" w:line="256" w:lineRule="auto"/>
              <w:ind w:left="-19"/>
              <w:rPr>
                <w:rFonts w:cs="Open Sans"/>
                <w:b/>
                <w:color w:val="FFFFFF" w:themeColor="background1"/>
                <w:sz w:val="20"/>
              </w:rPr>
            </w:pPr>
            <w:r>
              <w:rPr>
                <w:rFonts w:cs="Open Sans"/>
                <w:b/>
                <w:color w:val="FFFFFF" w:themeColor="background1"/>
                <w:sz w:val="20"/>
              </w:rPr>
              <w:t>CDC Priority</w:t>
            </w:r>
          </w:p>
        </w:tc>
      </w:tr>
      <w:tr w:rsidR="005515F4" w14:paraId="740F1827" w14:textId="77777777" w:rsidTr="008D4119">
        <w:tc>
          <w:tcPr>
            <w:tcW w:w="1908" w:type="dxa"/>
            <w:hideMark/>
          </w:tcPr>
          <w:p w14:paraId="5E5E160D" w14:textId="77777777" w:rsidR="005515F4" w:rsidRDefault="005515F4" w:rsidP="008D4119">
            <w:pPr>
              <w:spacing w:after="160" w:line="256" w:lineRule="auto"/>
              <w:ind w:left="-19"/>
              <w:rPr>
                <w:rFonts w:cs="Open Sans"/>
                <w:sz w:val="20"/>
              </w:rPr>
            </w:pPr>
            <w:r>
              <w:rPr>
                <w:rFonts w:cs="Open Sans"/>
                <w:sz w:val="20"/>
              </w:rPr>
              <w:t>Date of Illness Onset</w:t>
            </w:r>
          </w:p>
        </w:tc>
        <w:tc>
          <w:tcPr>
            <w:tcW w:w="4297" w:type="dxa"/>
            <w:hideMark/>
          </w:tcPr>
          <w:p w14:paraId="5A80D93F" w14:textId="77777777" w:rsidR="005515F4" w:rsidRDefault="005515F4" w:rsidP="008D4119">
            <w:pPr>
              <w:spacing w:after="160" w:line="256" w:lineRule="auto"/>
              <w:ind w:left="-19"/>
              <w:rPr>
                <w:rFonts w:cs="Open Sans"/>
                <w:sz w:val="20"/>
                <w:szCs w:val="20"/>
              </w:rPr>
            </w:pPr>
            <w:r w:rsidRPr="0063111D">
              <w:rPr>
                <w:sz w:val="20"/>
                <w:szCs w:val="20"/>
              </w:rPr>
              <w:t>Date of the beginning of the illness. Reported date of the onset of symptoms of the condition being reported to the public health system.</w:t>
            </w:r>
          </w:p>
        </w:tc>
        <w:tc>
          <w:tcPr>
            <w:tcW w:w="1620" w:type="dxa"/>
            <w:hideMark/>
          </w:tcPr>
          <w:p w14:paraId="1C1B2EA4" w14:textId="77777777" w:rsidR="005515F4" w:rsidRDefault="005515F4" w:rsidP="008D4119">
            <w:pPr>
              <w:spacing w:after="160" w:line="256" w:lineRule="auto"/>
              <w:ind w:left="-19"/>
              <w:rPr>
                <w:rFonts w:cs="Open Sans"/>
                <w:sz w:val="20"/>
              </w:rPr>
            </w:pPr>
            <w:r>
              <w:rPr>
                <w:rFonts w:cs="Open Sans"/>
                <w:sz w:val="20"/>
              </w:rPr>
              <w:t>11368-8</w:t>
            </w:r>
          </w:p>
        </w:tc>
        <w:tc>
          <w:tcPr>
            <w:tcW w:w="1440" w:type="dxa"/>
            <w:hideMark/>
          </w:tcPr>
          <w:p w14:paraId="59D8FA81" w14:textId="77777777" w:rsidR="005515F4" w:rsidRDefault="005515F4" w:rsidP="008D4119">
            <w:pPr>
              <w:spacing w:after="160" w:line="256" w:lineRule="auto"/>
              <w:ind w:left="-19"/>
              <w:rPr>
                <w:rFonts w:cs="Open Sans"/>
                <w:sz w:val="20"/>
              </w:rPr>
            </w:pPr>
            <w:r>
              <w:rPr>
                <w:rFonts w:cs="Open Sans"/>
                <w:sz w:val="20"/>
              </w:rPr>
              <w:t>P</w:t>
            </w:r>
          </w:p>
        </w:tc>
      </w:tr>
    </w:tbl>
    <w:p w14:paraId="021E8296" w14:textId="77777777" w:rsidR="008D4119" w:rsidRDefault="008D4119" w:rsidP="00955D2B">
      <w:pPr>
        <w:jc w:val="both"/>
      </w:pPr>
    </w:p>
    <w:p w14:paraId="6784760D" w14:textId="77777777" w:rsidR="00A61A35" w:rsidRDefault="00A61A35" w:rsidP="00955D2B">
      <w:pPr>
        <w:jc w:val="both"/>
      </w:pPr>
      <w:r>
        <w:t>For more information</w:t>
      </w:r>
      <w:r w:rsidR="00DE5AF9">
        <w:t xml:space="preserve"> on</w:t>
      </w:r>
      <w:r w:rsidR="000D31FF">
        <w:t xml:space="preserve"> the content and information in</w:t>
      </w:r>
      <w:r w:rsidR="00DE5AF9">
        <w:t xml:space="preserve"> MMG columns, </w:t>
      </w:r>
      <w:r w:rsidR="004647AF">
        <w:t xml:space="preserve">including description of the “CDC Priority” options, </w:t>
      </w:r>
      <w:r w:rsidR="00DE5AF9">
        <w:t xml:space="preserve">please refer to the </w:t>
      </w:r>
      <w:hyperlink r:id="rId25" w:history="1">
        <w:r w:rsidR="00DE5AF9" w:rsidRPr="000D31FF">
          <w:rPr>
            <w:rStyle w:val="Hyperlink"/>
          </w:rPr>
          <w:t>Generic v2.0 MM</w:t>
        </w:r>
        <w:r w:rsidR="00B57681" w:rsidRPr="000D31FF">
          <w:rPr>
            <w:rStyle w:val="Hyperlink"/>
          </w:rPr>
          <w:t>G</w:t>
        </w:r>
        <w:r w:rsidR="000D31FF" w:rsidRPr="000D31FF">
          <w:rPr>
            <w:rStyle w:val="Hyperlink"/>
          </w:rPr>
          <w:t xml:space="preserve"> workbook</w:t>
        </w:r>
      </w:hyperlink>
      <w:r w:rsidR="000D31FF">
        <w:t xml:space="preserve">, and the tab titled “MMG Column Description”. </w:t>
      </w:r>
    </w:p>
    <w:p w14:paraId="5FB1CE74" w14:textId="77777777" w:rsidR="0063111D" w:rsidRDefault="004647AF" w:rsidP="00955D2B">
      <w:pPr>
        <w:jc w:val="both"/>
      </w:pPr>
      <w:r>
        <w:t xml:space="preserve">With the exception of the Arboviral MMG, the disease-specific MMGs are intended to be used </w:t>
      </w:r>
      <w:r w:rsidRPr="004647AF">
        <w:rPr>
          <w:i/>
        </w:rPr>
        <w:t>along</w:t>
      </w:r>
      <w:r>
        <w:t xml:space="preserve"> </w:t>
      </w:r>
      <w:r w:rsidRPr="004647AF">
        <w:rPr>
          <w:i/>
        </w:rPr>
        <w:t>with</w:t>
      </w:r>
      <w:r>
        <w:t xml:space="preserve"> the Generic v2.0 MMG and thus do not include Date of Illness Onset.  </w:t>
      </w:r>
      <w:r w:rsidR="0063111D">
        <w:t>For the Arboviral v1.3 MMG, the specifications are as follows:</w:t>
      </w:r>
    </w:p>
    <w:tbl>
      <w:tblPr>
        <w:tblStyle w:val="TableGrid"/>
        <w:tblW w:w="0" w:type="auto"/>
        <w:tblLook w:val="04A0" w:firstRow="1" w:lastRow="0" w:firstColumn="1" w:lastColumn="0" w:noHBand="0" w:noVBand="1"/>
      </w:tblPr>
      <w:tblGrid>
        <w:gridCol w:w="1908"/>
        <w:gridCol w:w="3960"/>
        <w:gridCol w:w="1080"/>
        <w:gridCol w:w="900"/>
        <w:gridCol w:w="1440"/>
      </w:tblGrid>
      <w:tr w:rsidR="000E7E7D" w:rsidRPr="002250E3" w14:paraId="5A077692" w14:textId="77777777" w:rsidTr="00444EEF">
        <w:tc>
          <w:tcPr>
            <w:tcW w:w="1908" w:type="dxa"/>
            <w:shd w:val="clear" w:color="auto" w:fill="4472C4" w:themeFill="accent1"/>
          </w:tcPr>
          <w:p w14:paraId="434A210A" w14:textId="77777777" w:rsidR="000E7E7D" w:rsidRPr="00812649" w:rsidRDefault="000E7E7D" w:rsidP="008D4119">
            <w:pPr>
              <w:ind w:left="-19"/>
              <w:rPr>
                <w:rFonts w:cs="Open Sans"/>
                <w:b/>
                <w:color w:val="FFFFFF" w:themeColor="background1"/>
                <w:sz w:val="20"/>
              </w:rPr>
            </w:pPr>
            <w:r w:rsidRPr="00812649">
              <w:rPr>
                <w:rFonts w:cs="Open Sans"/>
                <w:b/>
                <w:color w:val="FFFFFF" w:themeColor="background1"/>
                <w:sz w:val="20"/>
              </w:rPr>
              <w:t>Data Element Name</w:t>
            </w:r>
          </w:p>
        </w:tc>
        <w:tc>
          <w:tcPr>
            <w:tcW w:w="3960" w:type="dxa"/>
            <w:shd w:val="clear" w:color="auto" w:fill="4472C4" w:themeFill="accent1"/>
          </w:tcPr>
          <w:p w14:paraId="0DE261DD" w14:textId="77777777" w:rsidR="000E7E7D" w:rsidRPr="00812649" w:rsidRDefault="000E7E7D" w:rsidP="008D4119">
            <w:pPr>
              <w:ind w:left="-19"/>
              <w:rPr>
                <w:rFonts w:cs="Open Sans"/>
                <w:b/>
                <w:color w:val="FFFFFF" w:themeColor="background1"/>
                <w:sz w:val="20"/>
              </w:rPr>
            </w:pPr>
            <w:r w:rsidRPr="00812649">
              <w:rPr>
                <w:rFonts w:cs="Open Sans"/>
                <w:b/>
                <w:color w:val="FFFFFF" w:themeColor="background1"/>
                <w:sz w:val="20"/>
              </w:rPr>
              <w:t>Data Element Description</w:t>
            </w:r>
          </w:p>
        </w:tc>
        <w:tc>
          <w:tcPr>
            <w:tcW w:w="1080" w:type="dxa"/>
            <w:shd w:val="clear" w:color="auto" w:fill="4472C4" w:themeFill="accent1"/>
          </w:tcPr>
          <w:p w14:paraId="40D11DF9" w14:textId="77777777" w:rsidR="000E7E7D" w:rsidRPr="00812649" w:rsidRDefault="000E7E7D" w:rsidP="008D4119">
            <w:pPr>
              <w:ind w:left="-19"/>
              <w:rPr>
                <w:rFonts w:cs="Open Sans"/>
                <w:b/>
                <w:color w:val="FFFFFF" w:themeColor="background1"/>
                <w:sz w:val="20"/>
              </w:rPr>
            </w:pPr>
            <w:r w:rsidRPr="00812649">
              <w:rPr>
                <w:rFonts w:cs="Open Sans"/>
                <w:b/>
                <w:color w:val="FFFFFF" w:themeColor="background1"/>
                <w:sz w:val="20"/>
              </w:rPr>
              <w:t>PHIN Variable</w:t>
            </w:r>
          </w:p>
        </w:tc>
        <w:tc>
          <w:tcPr>
            <w:tcW w:w="900" w:type="dxa"/>
            <w:shd w:val="clear" w:color="auto" w:fill="4472C4" w:themeFill="accent1"/>
          </w:tcPr>
          <w:p w14:paraId="3177A642" w14:textId="77777777" w:rsidR="000E7E7D" w:rsidRPr="00812649" w:rsidRDefault="000E7E7D" w:rsidP="008D4119">
            <w:pPr>
              <w:ind w:left="-19"/>
              <w:rPr>
                <w:rFonts w:cs="Open Sans"/>
                <w:b/>
                <w:color w:val="FFFFFF" w:themeColor="background1"/>
                <w:sz w:val="20"/>
              </w:rPr>
            </w:pPr>
            <w:r w:rsidRPr="00812649">
              <w:rPr>
                <w:rFonts w:cs="Open Sans"/>
                <w:b/>
                <w:color w:val="FFFFFF" w:themeColor="background1"/>
                <w:sz w:val="20"/>
              </w:rPr>
              <w:t>CDC Priority</w:t>
            </w:r>
          </w:p>
        </w:tc>
        <w:tc>
          <w:tcPr>
            <w:tcW w:w="1440" w:type="dxa"/>
            <w:shd w:val="clear" w:color="auto" w:fill="4472C4" w:themeFill="accent1"/>
          </w:tcPr>
          <w:p w14:paraId="563212C8" w14:textId="77777777" w:rsidR="000E7E7D" w:rsidRPr="00812649" w:rsidRDefault="000E7E7D" w:rsidP="008D4119">
            <w:pPr>
              <w:ind w:left="-19"/>
              <w:rPr>
                <w:rFonts w:cs="Open Sans"/>
                <w:b/>
                <w:color w:val="FFFFFF" w:themeColor="background1"/>
                <w:sz w:val="20"/>
              </w:rPr>
            </w:pPr>
            <w:r w:rsidRPr="00812649">
              <w:rPr>
                <w:rFonts w:cs="Open Sans"/>
                <w:b/>
                <w:color w:val="FFFFFF" w:themeColor="background1"/>
                <w:sz w:val="20"/>
              </w:rPr>
              <w:t>ArboNET Variable ID</w:t>
            </w:r>
          </w:p>
        </w:tc>
      </w:tr>
      <w:tr w:rsidR="000E7E7D" w14:paraId="072EC69B" w14:textId="77777777" w:rsidTr="00444EEF">
        <w:tc>
          <w:tcPr>
            <w:tcW w:w="1908" w:type="dxa"/>
          </w:tcPr>
          <w:p w14:paraId="6B5C98CD" w14:textId="77777777" w:rsidR="000E7E7D" w:rsidRPr="00754709" w:rsidRDefault="000E7E7D" w:rsidP="008D4119">
            <w:pPr>
              <w:ind w:left="-19"/>
              <w:jc w:val="both"/>
              <w:rPr>
                <w:rFonts w:cs="Open Sans"/>
                <w:sz w:val="20"/>
              </w:rPr>
            </w:pPr>
            <w:r>
              <w:rPr>
                <w:rFonts w:cs="Open Sans"/>
                <w:sz w:val="20"/>
              </w:rPr>
              <w:t>Date of Illness Onset</w:t>
            </w:r>
          </w:p>
        </w:tc>
        <w:tc>
          <w:tcPr>
            <w:tcW w:w="3960" w:type="dxa"/>
          </w:tcPr>
          <w:p w14:paraId="5A5EE18A" w14:textId="77777777" w:rsidR="000E7E7D" w:rsidRPr="0063111D" w:rsidRDefault="000E7E7D" w:rsidP="008D4119">
            <w:pPr>
              <w:ind w:left="-19"/>
              <w:jc w:val="both"/>
              <w:rPr>
                <w:rFonts w:cs="Open Sans"/>
                <w:sz w:val="20"/>
                <w:szCs w:val="20"/>
              </w:rPr>
            </w:pPr>
            <w:r w:rsidRPr="0063111D">
              <w:rPr>
                <w:sz w:val="20"/>
                <w:szCs w:val="20"/>
              </w:rPr>
              <w:t>Date of the beginning of the illness. Reported date of the onset of symptoms of the condition being reported to the public health system.</w:t>
            </w:r>
          </w:p>
        </w:tc>
        <w:tc>
          <w:tcPr>
            <w:tcW w:w="1080" w:type="dxa"/>
          </w:tcPr>
          <w:p w14:paraId="04FF48B9" w14:textId="77777777" w:rsidR="000E7E7D" w:rsidRDefault="000E7E7D" w:rsidP="008D4119">
            <w:pPr>
              <w:ind w:left="-19"/>
              <w:jc w:val="both"/>
              <w:rPr>
                <w:rFonts w:cs="Open Sans"/>
                <w:sz w:val="20"/>
              </w:rPr>
            </w:pPr>
            <w:r>
              <w:rPr>
                <w:rFonts w:cs="Open Sans"/>
                <w:sz w:val="20"/>
              </w:rPr>
              <w:t>INV137</w:t>
            </w:r>
          </w:p>
        </w:tc>
        <w:tc>
          <w:tcPr>
            <w:tcW w:w="900" w:type="dxa"/>
          </w:tcPr>
          <w:p w14:paraId="50958FA9" w14:textId="77777777" w:rsidR="000E7E7D" w:rsidRPr="00754709" w:rsidRDefault="000E7E7D" w:rsidP="008D4119">
            <w:pPr>
              <w:ind w:left="-19"/>
              <w:jc w:val="both"/>
              <w:rPr>
                <w:rFonts w:cs="Open Sans"/>
                <w:sz w:val="20"/>
              </w:rPr>
            </w:pPr>
            <w:r>
              <w:rPr>
                <w:rFonts w:cs="Open Sans"/>
                <w:sz w:val="20"/>
              </w:rPr>
              <w:t>P</w:t>
            </w:r>
          </w:p>
        </w:tc>
        <w:tc>
          <w:tcPr>
            <w:tcW w:w="1440" w:type="dxa"/>
          </w:tcPr>
          <w:p w14:paraId="14B537EA" w14:textId="77777777" w:rsidR="000E7E7D" w:rsidRPr="00754709" w:rsidRDefault="000E7E7D" w:rsidP="008D4119">
            <w:pPr>
              <w:ind w:left="-19"/>
              <w:jc w:val="both"/>
              <w:rPr>
                <w:rFonts w:cs="Open Sans"/>
                <w:sz w:val="20"/>
              </w:rPr>
            </w:pPr>
            <w:r>
              <w:rPr>
                <w:rFonts w:cs="Open Sans"/>
                <w:sz w:val="20"/>
              </w:rPr>
              <w:t xml:space="preserve">OnsetDate </w:t>
            </w:r>
          </w:p>
        </w:tc>
      </w:tr>
    </w:tbl>
    <w:p w14:paraId="2885DD6F" w14:textId="77777777" w:rsidR="0063111D" w:rsidRDefault="0063111D" w:rsidP="00955D2B">
      <w:pPr>
        <w:jc w:val="both"/>
      </w:pPr>
    </w:p>
    <w:p w14:paraId="328CBCD9" w14:textId="77777777" w:rsidR="00D059C9" w:rsidRPr="00D91620" w:rsidRDefault="00D059C9" w:rsidP="00955D2B">
      <w:pPr>
        <w:pStyle w:val="Heading3"/>
        <w:jc w:val="both"/>
      </w:pPr>
      <w:r w:rsidRPr="009504E2">
        <w:t xml:space="preserve">Data Element </w:t>
      </w:r>
      <w:r w:rsidR="006D064B">
        <w:t>Importance</w:t>
      </w:r>
      <w:r w:rsidR="00B11E03">
        <w:t xml:space="preserve"> and </w:t>
      </w:r>
      <w:r>
        <w:t xml:space="preserve">Current </w:t>
      </w:r>
      <w:r w:rsidRPr="009504E2">
        <w:t>Usage</w:t>
      </w:r>
    </w:p>
    <w:p w14:paraId="5C359C49" w14:textId="77777777" w:rsidR="004C1E45" w:rsidRDefault="004C1E45" w:rsidP="00955D2B">
      <w:pPr>
        <w:spacing w:after="0"/>
        <w:jc w:val="both"/>
      </w:pPr>
    </w:p>
    <w:p w14:paraId="0FB972FD" w14:textId="77777777" w:rsidR="004647AF" w:rsidRDefault="004647AF" w:rsidP="00955D2B">
      <w:pPr>
        <w:pStyle w:val="Heading4"/>
        <w:jc w:val="both"/>
      </w:pPr>
      <w:r>
        <w:t xml:space="preserve">Importance of the Data Element </w:t>
      </w:r>
    </w:p>
    <w:p w14:paraId="587D1EEA" w14:textId="77777777" w:rsidR="000B790A" w:rsidRDefault="00B52637" w:rsidP="00955D2B">
      <w:pPr>
        <w:jc w:val="both"/>
        <w:rPr>
          <w:highlight w:val="yellow"/>
        </w:rPr>
      </w:pPr>
      <w:r w:rsidRPr="00295AB4">
        <w:rPr>
          <w:b/>
          <w:color w:val="2F5496" w:themeColor="accent1" w:themeShade="BF"/>
        </w:rPr>
        <w:t>Date of Illness Onset</w:t>
      </w:r>
      <w:r>
        <w:t xml:space="preserve"> is considered a key data element </w:t>
      </w:r>
      <w:r w:rsidRPr="00D824C8">
        <w:t xml:space="preserve">for </w:t>
      </w:r>
      <w:r w:rsidRPr="00415AB7">
        <w:t xml:space="preserve">surveillance </w:t>
      </w:r>
      <w:r>
        <w:t>and reporting by many jurisdictions</w:t>
      </w:r>
      <w:r w:rsidR="00EE0679">
        <w:t>, in particular for infectious diseases,</w:t>
      </w:r>
      <w:r>
        <w:t xml:space="preserve"> and may be collected as part of </w:t>
      </w:r>
      <w:r w:rsidR="007239BD">
        <w:t>case investigation and follow up</w:t>
      </w:r>
      <w:r>
        <w:t xml:space="preserve"> for many </w:t>
      </w:r>
      <w:r w:rsidR="00EE0679">
        <w:t>conditions</w:t>
      </w:r>
      <w:r w:rsidRPr="002B06D5">
        <w:t xml:space="preserve">.  </w:t>
      </w:r>
      <w:r w:rsidR="002B06D5" w:rsidRPr="002B06D5">
        <w:t>I</w:t>
      </w:r>
      <w:r w:rsidRPr="002B06D5">
        <w:t xml:space="preserve">llness onset </w:t>
      </w:r>
      <w:r w:rsidR="000B790A" w:rsidRPr="002B06D5">
        <w:t xml:space="preserve">date </w:t>
      </w:r>
      <w:r w:rsidR="002B06D5" w:rsidRPr="002B06D5">
        <w:t xml:space="preserve">has </w:t>
      </w:r>
      <w:r w:rsidR="007239BD">
        <w:t xml:space="preserve">a variety of </w:t>
      </w:r>
      <w:r w:rsidR="002B06D5" w:rsidRPr="002B06D5">
        <w:t xml:space="preserve">important </w:t>
      </w:r>
      <w:r w:rsidR="00112AE0">
        <w:t>applications</w:t>
      </w:r>
      <w:r w:rsidR="002B06D5" w:rsidRPr="002B06D5">
        <w:t xml:space="preserve"> </w:t>
      </w:r>
      <w:r w:rsidR="007239BD">
        <w:t xml:space="preserve">for public health investigation and surveillance, including </w:t>
      </w:r>
      <w:r w:rsidR="002B06D5" w:rsidRPr="002B06D5">
        <w:t>determining</w:t>
      </w:r>
      <w:r w:rsidR="000B790A" w:rsidRPr="002B06D5">
        <w:t xml:space="preserve"> the likely period</w:t>
      </w:r>
      <w:r w:rsidR="002B06D5" w:rsidRPr="002B06D5">
        <w:t>s</w:t>
      </w:r>
      <w:r w:rsidR="000B790A" w:rsidRPr="002B06D5">
        <w:t xml:space="preserve"> of exposure</w:t>
      </w:r>
      <w:r w:rsidR="002B06D5" w:rsidRPr="002B06D5">
        <w:t xml:space="preserve"> and</w:t>
      </w:r>
      <w:r w:rsidR="007F6F48" w:rsidRPr="00FF3017">
        <w:t>/or</w:t>
      </w:r>
      <w:r w:rsidR="002B06D5" w:rsidRPr="002B06D5">
        <w:t xml:space="preserve"> infectiousness</w:t>
      </w:r>
      <w:r w:rsidR="000B790A" w:rsidRPr="002B06D5">
        <w:t xml:space="preserve">; </w:t>
      </w:r>
      <w:r w:rsidR="002B06D5" w:rsidRPr="002B06D5">
        <w:t xml:space="preserve">ascertaining the appropriate time frames for collecting risk factors and exposures; identifying </w:t>
      </w:r>
      <w:r w:rsidR="000B790A" w:rsidRPr="002B06D5">
        <w:t xml:space="preserve">ill contacts or contacts requiring further follow-up; </w:t>
      </w:r>
      <w:r w:rsidR="002B06D5" w:rsidRPr="002B06D5">
        <w:t>and establishing wh</w:t>
      </w:r>
      <w:r w:rsidR="000B790A" w:rsidRPr="002B06D5">
        <w:t>en outbreaks are over</w:t>
      </w:r>
      <w:r w:rsidR="002B06D5" w:rsidRPr="002B06D5">
        <w:t>.</w:t>
      </w:r>
      <w:r w:rsidR="000B790A" w:rsidRPr="002B06D5">
        <w:t xml:space="preserve"> </w:t>
      </w:r>
      <w:commentRangeStart w:id="21"/>
      <w:ins w:id="22" w:author="Laura Erhart" w:date="2020-01-13T12:53:00Z">
        <w:r w:rsidR="005F060E">
          <w:t xml:space="preserve">Some case definitions also require </w:t>
        </w:r>
      </w:ins>
      <w:ins w:id="23" w:author="Laura Erhart" w:date="2020-01-13T12:55:00Z">
        <w:r w:rsidR="005F060E">
          <w:t xml:space="preserve">a discrete </w:t>
        </w:r>
      </w:ins>
      <w:ins w:id="24" w:author="Laura Erhart" w:date="2020-01-13T12:53:00Z">
        <w:r w:rsidR="005F060E">
          <w:t xml:space="preserve">onset of symptoms </w:t>
        </w:r>
      </w:ins>
      <w:ins w:id="25" w:author="Laura Erhart" w:date="2020-01-13T12:54:00Z">
        <w:r w:rsidR="00B14015">
          <w:t>as a component f</w:t>
        </w:r>
      </w:ins>
      <w:ins w:id="26" w:author="Laura Erhart" w:date="2020-01-14T14:25:00Z">
        <w:r w:rsidR="00B14015">
          <w:t xml:space="preserve">or meeting the </w:t>
        </w:r>
      </w:ins>
      <w:ins w:id="27" w:author="Laura Erhart" w:date="2020-01-13T12:54:00Z">
        <w:r w:rsidR="005F060E">
          <w:t>case definition</w:t>
        </w:r>
      </w:ins>
      <w:ins w:id="28" w:author="Laura Erhart" w:date="2020-01-13T12:55:00Z">
        <w:r w:rsidR="005F060E">
          <w:t>.</w:t>
        </w:r>
      </w:ins>
      <w:ins w:id="29" w:author="Laura Erhart" w:date="2020-01-13T12:53:00Z">
        <w:r w:rsidR="005F060E">
          <w:t xml:space="preserve"> </w:t>
        </w:r>
      </w:ins>
      <w:commentRangeEnd w:id="21"/>
      <w:ins w:id="30" w:author="Laura Erhart" w:date="2020-01-13T14:14:00Z">
        <w:r w:rsidR="00986A18">
          <w:rPr>
            <w:rStyle w:val="CommentReference"/>
            <w:rFonts w:eastAsiaTheme="minorEastAsia"/>
          </w:rPr>
          <w:commentReference w:id="21"/>
        </w:r>
      </w:ins>
      <w:r w:rsidR="000B790A" w:rsidRPr="002B06D5">
        <w:t xml:space="preserve"> </w:t>
      </w:r>
      <w:r w:rsidR="000B790A">
        <w:rPr>
          <w:highlight w:val="yellow"/>
        </w:rPr>
        <w:t xml:space="preserve"> </w:t>
      </w:r>
    </w:p>
    <w:p w14:paraId="5317CA07" w14:textId="77777777" w:rsidR="00B52637" w:rsidRPr="00B52637" w:rsidRDefault="00B52637" w:rsidP="00955D2B">
      <w:pPr>
        <w:jc w:val="both"/>
      </w:pPr>
    </w:p>
    <w:p w14:paraId="52AE5246" w14:textId="77777777" w:rsidR="00842CA1" w:rsidRPr="00842CA1" w:rsidRDefault="00842CA1" w:rsidP="00955D2B">
      <w:pPr>
        <w:pStyle w:val="Heading4"/>
        <w:jc w:val="both"/>
      </w:pPr>
      <w:r>
        <w:t>Current Usage</w:t>
      </w:r>
    </w:p>
    <w:p w14:paraId="04971835" w14:textId="77777777" w:rsidR="00697DAE" w:rsidRDefault="00B52637" w:rsidP="00955D2B">
      <w:pPr>
        <w:spacing w:after="0"/>
        <w:jc w:val="both"/>
      </w:pPr>
      <w:r w:rsidRPr="00FC7A43">
        <w:rPr>
          <w:b/>
          <w:color w:val="2F5496" w:themeColor="accent1" w:themeShade="BF"/>
        </w:rPr>
        <w:t>Date of Illness Onset</w:t>
      </w:r>
      <w:r>
        <w:t xml:space="preserve"> generally represents the symptom onset date.  However, i</w:t>
      </w:r>
      <w:r w:rsidR="00E651FB">
        <w:t>t is currently common practice to populate this data element with alternate values if symptom onset date is not available</w:t>
      </w:r>
      <w:r w:rsidR="003B6728">
        <w:t xml:space="preserve"> for case reporting</w:t>
      </w:r>
      <w:r w:rsidR="00E651FB">
        <w:t>. Some jurisdictions treat this data element as a</w:t>
      </w:r>
      <w:r w:rsidR="00112AE0">
        <w:t xml:space="preserve"> summary or counting date (similar to the current </w:t>
      </w:r>
      <w:r w:rsidR="00E651FB">
        <w:t xml:space="preserve"> ‘Event Date’</w:t>
      </w:r>
      <w:r w:rsidR="00112AE0">
        <w:t xml:space="preserve"> used in the NETSS message format),</w:t>
      </w:r>
      <w:r w:rsidR="00E651FB">
        <w:t xml:space="preserve"> using a hierarchical algorithm to populate the date with alternate dates – including diagnosis date, reporting dates, or laboratory dates</w:t>
      </w:r>
      <w:r w:rsidR="00D725BA">
        <w:t xml:space="preserve"> </w:t>
      </w:r>
      <w:r w:rsidR="00E651FB">
        <w:t>– if symptom onset date is not available.</w:t>
      </w:r>
      <w:r w:rsidR="00561100" w:rsidRPr="00561100">
        <w:t xml:space="preserve"> </w:t>
      </w:r>
    </w:p>
    <w:p w14:paraId="33885563" w14:textId="77777777" w:rsidR="00697DAE" w:rsidRDefault="00697DAE" w:rsidP="00955D2B">
      <w:pPr>
        <w:spacing w:after="0"/>
        <w:jc w:val="both"/>
      </w:pPr>
    </w:p>
    <w:p w14:paraId="10409048" w14:textId="77777777" w:rsidR="00D059C9" w:rsidRDefault="00561100" w:rsidP="00955D2B">
      <w:pPr>
        <w:spacing w:after="0"/>
        <w:jc w:val="both"/>
      </w:pPr>
      <w:r w:rsidRPr="00984E27">
        <w:t xml:space="preserve">In the Generic </w:t>
      </w:r>
      <w:r>
        <w:t>v</w:t>
      </w:r>
      <w:r w:rsidRPr="00984E27">
        <w:t xml:space="preserve">2.0 </w:t>
      </w:r>
      <w:r>
        <w:t>MMG</w:t>
      </w:r>
      <w:r w:rsidRPr="00984E27">
        <w:t xml:space="preserve">, the Date of Illness Onset </w:t>
      </w:r>
      <w:r>
        <w:t>has a</w:t>
      </w:r>
      <w:r w:rsidRPr="00984E27">
        <w:t xml:space="preserve"> CDC Priority</w:t>
      </w:r>
      <w:r>
        <w:t xml:space="preserve"> of </w:t>
      </w:r>
      <w:r w:rsidRPr="007514AD">
        <w:rPr>
          <w:i/>
          <w:iCs/>
        </w:rPr>
        <w:t>Preferred</w:t>
      </w:r>
      <w:r w:rsidRPr="00984E27">
        <w:t xml:space="preserve">, and therefore is not </w:t>
      </w:r>
      <w:r w:rsidR="001419BD" w:rsidRPr="004259B4">
        <w:rPr>
          <w:i/>
          <w:iCs/>
        </w:rPr>
        <w:t>R</w:t>
      </w:r>
      <w:r w:rsidRPr="004259B4">
        <w:rPr>
          <w:i/>
          <w:iCs/>
        </w:rPr>
        <w:t>equired</w:t>
      </w:r>
      <w:r w:rsidRPr="00984E27">
        <w:t xml:space="preserve"> in the message</w:t>
      </w:r>
      <w:r w:rsidR="00A5757D">
        <w:t xml:space="preserve">; however, many of the </w:t>
      </w:r>
      <w:r w:rsidR="00A5757D" w:rsidRPr="00AA159B">
        <w:rPr>
          <w:i/>
        </w:rPr>
        <w:t>Preferred</w:t>
      </w:r>
      <w:r w:rsidR="00A5757D">
        <w:t xml:space="preserve"> data elements are considered high priority by CDC programs</w:t>
      </w:r>
      <w:r w:rsidRPr="00984E27">
        <w:t>.</w:t>
      </w:r>
      <w:ins w:id="31" w:author="Laura Erhart" w:date="2020-01-13T14:55:00Z">
        <w:r w:rsidR="00724656">
          <w:t xml:space="preserve"> The HL7 Implementation Notes in </w:t>
        </w:r>
      </w:ins>
      <w:ins w:id="32" w:author="Laura Erhart" w:date="2020-01-13T14:56:00Z">
        <w:r w:rsidR="00724656">
          <w:t>the Generic v2.0 MMG indicate “</w:t>
        </w:r>
        <w:r w:rsidR="00724656" w:rsidRPr="00724656">
          <w:t>For unknown date, OBX-5 MAY be populated with '99999999'</w:t>
        </w:r>
        <w:r w:rsidR="00724656">
          <w:t>”.</w:t>
        </w:r>
      </w:ins>
      <w:del w:id="33" w:author="Laura Erhart" w:date="2020-01-13T14:56:00Z">
        <w:r w:rsidDel="00724656">
          <w:delText xml:space="preserve"> </w:delText>
        </w:r>
      </w:del>
    </w:p>
    <w:p w14:paraId="17EBE16A" w14:textId="77777777" w:rsidR="00F71A34" w:rsidRDefault="00F71A34" w:rsidP="00955D2B">
      <w:pPr>
        <w:spacing w:after="0"/>
        <w:jc w:val="both"/>
      </w:pPr>
    </w:p>
    <w:p w14:paraId="4F336F61" w14:textId="77777777" w:rsidR="00A0064E" w:rsidRDefault="00A0064E" w:rsidP="00955D2B">
      <w:pPr>
        <w:spacing w:after="0"/>
        <w:jc w:val="both"/>
      </w:pPr>
    </w:p>
    <w:p w14:paraId="0344CE35" w14:textId="77777777" w:rsidR="00D824C8" w:rsidRDefault="00D824C8" w:rsidP="00955D2B">
      <w:pPr>
        <w:jc w:val="both"/>
        <w:rPr>
          <w:rFonts w:eastAsiaTheme="minorEastAsia"/>
          <w:caps/>
          <w:spacing w:val="15"/>
        </w:rPr>
      </w:pPr>
      <w:bookmarkStart w:id="34" w:name="_Toc12903004"/>
      <w:r>
        <w:br w:type="page"/>
      </w:r>
    </w:p>
    <w:p w14:paraId="01A7854C" w14:textId="77777777" w:rsidR="00F71A34" w:rsidRDefault="00F71A34" w:rsidP="00955D2B">
      <w:pPr>
        <w:pStyle w:val="Heading2"/>
        <w:jc w:val="both"/>
      </w:pPr>
      <w:bookmarkStart w:id="35" w:name="_Toc22196125"/>
      <w:r>
        <w:t>Recommended Definition and Implementation</w:t>
      </w:r>
      <w:bookmarkEnd w:id="34"/>
      <w:bookmarkEnd w:id="35"/>
    </w:p>
    <w:p w14:paraId="12B17760" w14:textId="77777777" w:rsidR="00D824C8" w:rsidRDefault="00D824C8" w:rsidP="00955D2B">
      <w:pPr>
        <w:jc w:val="both"/>
        <w:rPr>
          <w:rStyle w:val="SubtleReference"/>
          <w:b w:val="0"/>
          <w:bCs w:val="0"/>
          <w:color w:val="2F5496" w:themeColor="accent1" w:themeShade="BF"/>
        </w:rPr>
      </w:pPr>
    </w:p>
    <w:p w14:paraId="3D3D6247" w14:textId="77777777" w:rsidR="00F71A34" w:rsidRPr="00BE3F74" w:rsidRDefault="001701E8" w:rsidP="00955D2B">
      <w:pPr>
        <w:pStyle w:val="Heading4"/>
        <w:jc w:val="both"/>
        <w:rPr>
          <w:rStyle w:val="SubtleReference"/>
          <w:b/>
          <w:bCs w:val="0"/>
          <w:color w:val="2F5496" w:themeColor="accent1" w:themeShade="BF"/>
        </w:rPr>
      </w:pPr>
      <w:r w:rsidRPr="00BE3F74">
        <w:rPr>
          <w:noProof/>
        </w:rPr>
        <mc:AlternateContent>
          <mc:Choice Requires="wps">
            <w:drawing>
              <wp:anchor distT="91440" distB="91440" distL="114300" distR="114300" simplePos="0" relativeHeight="251658240" behindDoc="0" locked="0" layoutInCell="1" allowOverlap="1" wp14:anchorId="5558D90B" wp14:editId="4C8B6A90">
                <wp:simplePos x="0" y="0"/>
                <wp:positionH relativeFrom="margin">
                  <wp:align>right</wp:align>
                </wp:positionH>
                <wp:positionV relativeFrom="paragraph">
                  <wp:posOffset>436245</wp:posOffset>
                </wp:positionV>
                <wp:extent cx="5986145" cy="877570"/>
                <wp:effectExtent l="0" t="0" r="0" b="0"/>
                <wp:wrapTopAndBottom/>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6145" cy="877570"/>
                        </a:xfrm>
                        <a:prstGeom prst="rect">
                          <a:avLst/>
                        </a:prstGeom>
                        <a:noFill/>
                        <a:ln w="9525">
                          <a:noFill/>
                          <a:miter lim="800000"/>
                          <a:headEnd/>
                          <a:tailEnd/>
                        </a:ln>
                      </wps:spPr>
                      <wps:txbx>
                        <w:txbxContent>
                          <w:p w14:paraId="05CE610B" w14:textId="77777777" w:rsidR="00F43622" w:rsidRPr="00D824C8" w:rsidRDefault="00F43622" w:rsidP="00D059C9">
                            <w:pPr>
                              <w:pBdr>
                                <w:top w:val="single" w:sz="24" w:space="8" w:color="4472C4" w:themeColor="accent1"/>
                                <w:bottom w:val="single" w:sz="24" w:space="8" w:color="4472C4" w:themeColor="accent1"/>
                              </w:pBdr>
                              <w:spacing w:after="0"/>
                              <w:rPr>
                                <w:color w:val="2F5496" w:themeColor="accent1" w:themeShade="BF"/>
                              </w:rPr>
                            </w:pPr>
                            <w:r w:rsidRPr="00D824C8">
                              <w:rPr>
                                <w:b/>
                                <w:i/>
                                <w:iCs/>
                                <w:color w:val="2F5496" w:themeColor="accent1" w:themeShade="BF"/>
                                <w:sz w:val="24"/>
                                <w:szCs w:val="24"/>
                              </w:rPr>
                              <w:t>Symptom Onset Date</w:t>
                            </w:r>
                            <w:r w:rsidRPr="00D824C8">
                              <w:rPr>
                                <w:i/>
                                <w:iCs/>
                                <w:color w:val="2F5496" w:themeColor="accent1" w:themeShade="BF"/>
                                <w:sz w:val="24"/>
                                <w:szCs w:val="24"/>
                              </w:rPr>
                              <w:t xml:space="preserve">: The data element should be interpreted as the </w:t>
                            </w:r>
                            <w:r w:rsidRPr="00D824C8">
                              <w:rPr>
                                <w:b/>
                                <w:i/>
                                <w:iCs/>
                                <w:color w:val="2F5496" w:themeColor="accent1" w:themeShade="BF"/>
                                <w:sz w:val="24"/>
                                <w:szCs w:val="24"/>
                              </w:rPr>
                              <w:t xml:space="preserve">earliest date </w:t>
                            </w:r>
                            <w:r w:rsidRPr="00D824C8">
                              <w:rPr>
                                <w:i/>
                                <w:iCs/>
                                <w:color w:val="2F5496" w:themeColor="accent1" w:themeShade="BF"/>
                                <w:sz w:val="24"/>
                                <w:szCs w:val="24"/>
                              </w:rPr>
                              <w:t xml:space="preserve">of the </w:t>
                            </w:r>
                            <w:r w:rsidRPr="00D824C8">
                              <w:rPr>
                                <w:b/>
                                <w:i/>
                                <w:iCs/>
                                <w:color w:val="2F5496" w:themeColor="accent1" w:themeShade="BF"/>
                                <w:sz w:val="24"/>
                                <w:szCs w:val="24"/>
                              </w:rPr>
                              <w:t>onset of signs or symptoms</w:t>
                            </w:r>
                            <w:r w:rsidRPr="00D824C8">
                              <w:rPr>
                                <w:color w:val="2F5496" w:themeColor="accent1" w:themeShade="BF"/>
                                <w:sz w:val="24"/>
                                <w:szCs w:val="24"/>
                              </w:rPr>
                              <w:t xml:space="preserve"> </w:t>
                            </w:r>
                            <w:r w:rsidRPr="00D824C8">
                              <w:rPr>
                                <w:i/>
                                <w:color w:val="2F5496" w:themeColor="accent1" w:themeShade="BF"/>
                                <w:sz w:val="24"/>
                                <w:szCs w:val="24"/>
                              </w:rPr>
                              <w:t>relevant to the reported condition.</w:t>
                            </w:r>
                            <w:r w:rsidRPr="00D824C8">
                              <w:rPr>
                                <w:color w:val="2F5496" w:themeColor="accent1" w:themeShade="B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58D90B" id="Text Box 2" o:spid="_x0000_s1028" type="#_x0000_t202" style="position:absolute;left:0;text-align:left;margin-left:420.15pt;margin-top:34.35pt;width:471.35pt;height:69.1pt;z-index:251658240;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" filled="f" stroked="f">
                <v:textbox>
                  <w:txbxContent>
                    <w:p w14:paraId="05CE610B" w14:textId="77777777" w:rsidR="00F43622" w:rsidRPr="00D824C8" w:rsidRDefault="00F43622" w:rsidP="00D059C9">
                      <w:pPr>
                        <w:pBdr>
                          <w:top w:val="single" w:sz="24" w:space="8" w:color="4472C4" w:themeColor="accent1"/>
                          <w:bottom w:val="single" w:sz="24" w:space="8" w:color="4472C4" w:themeColor="accent1"/>
                        </w:pBdr>
                        <w:spacing w:after="0"/>
                        <w:rPr>
                          <w:color w:val="2F5496" w:themeColor="accent1" w:themeShade="BF"/>
                        </w:rPr>
                      </w:pPr>
                      <w:r w:rsidRPr="00D824C8">
                        <w:rPr>
                          <w:b/>
                          <w:i/>
                          <w:iCs/>
                          <w:color w:val="2F5496" w:themeColor="accent1" w:themeShade="BF"/>
                          <w:sz w:val="24"/>
                          <w:szCs w:val="24"/>
                        </w:rPr>
                        <w:t>Symptom Onset Date</w:t>
                      </w:r>
                      <w:r w:rsidRPr="00D824C8">
                        <w:rPr>
                          <w:i/>
                          <w:iCs/>
                          <w:color w:val="2F5496" w:themeColor="accent1" w:themeShade="BF"/>
                          <w:sz w:val="24"/>
                          <w:szCs w:val="24"/>
                        </w:rPr>
                        <w:t xml:space="preserve">: The data element should be interpreted as the </w:t>
                      </w:r>
                      <w:r w:rsidRPr="00D824C8">
                        <w:rPr>
                          <w:b/>
                          <w:i/>
                          <w:iCs/>
                          <w:color w:val="2F5496" w:themeColor="accent1" w:themeShade="BF"/>
                          <w:sz w:val="24"/>
                          <w:szCs w:val="24"/>
                        </w:rPr>
                        <w:t xml:space="preserve">earliest date </w:t>
                      </w:r>
                      <w:r w:rsidRPr="00D824C8">
                        <w:rPr>
                          <w:i/>
                          <w:iCs/>
                          <w:color w:val="2F5496" w:themeColor="accent1" w:themeShade="BF"/>
                          <w:sz w:val="24"/>
                          <w:szCs w:val="24"/>
                        </w:rPr>
                        <w:t xml:space="preserve">of the </w:t>
                      </w:r>
                      <w:r w:rsidRPr="00D824C8">
                        <w:rPr>
                          <w:b/>
                          <w:i/>
                          <w:iCs/>
                          <w:color w:val="2F5496" w:themeColor="accent1" w:themeShade="BF"/>
                          <w:sz w:val="24"/>
                          <w:szCs w:val="24"/>
                        </w:rPr>
                        <w:t>onset of signs or symptoms</w:t>
                      </w:r>
                      <w:r w:rsidRPr="00D824C8">
                        <w:rPr>
                          <w:color w:val="2F5496" w:themeColor="accent1" w:themeShade="BF"/>
                          <w:sz w:val="24"/>
                          <w:szCs w:val="24"/>
                        </w:rPr>
                        <w:t xml:space="preserve"> </w:t>
                      </w:r>
                      <w:r w:rsidRPr="00D824C8">
                        <w:rPr>
                          <w:i/>
                          <w:color w:val="2F5496" w:themeColor="accent1" w:themeShade="BF"/>
                          <w:sz w:val="24"/>
                          <w:szCs w:val="24"/>
                        </w:rPr>
                        <w:t>relevant to the reported condition.</w:t>
                      </w:r>
                      <w:r w:rsidRPr="00D824C8">
                        <w:rPr>
                          <w:color w:val="2F5496" w:themeColor="accent1" w:themeShade="BF"/>
                        </w:rPr>
                        <w:t xml:space="preserve"> </w:t>
                      </w:r>
                    </w:p>
                  </w:txbxContent>
                </v:textbox>
                <w10:wrap type="topAndBottom" anchorx="margin"/>
              </v:shape>
            </w:pict>
          </mc:Fallback>
        </mc:AlternateContent>
      </w:r>
      <w:r w:rsidR="00F71A34" w:rsidRPr="00BE3F74">
        <w:rPr>
          <w:rStyle w:val="SubtleReference"/>
          <w:b/>
          <w:bCs w:val="0"/>
          <w:color w:val="2F5496" w:themeColor="accent1" w:themeShade="BF"/>
        </w:rPr>
        <w:t>Recommended</w:t>
      </w:r>
      <w:r w:rsidR="00361FCD" w:rsidRPr="00BE3F74">
        <w:rPr>
          <w:rStyle w:val="SubtleReference"/>
          <w:b/>
          <w:bCs w:val="0"/>
          <w:color w:val="2F5496" w:themeColor="accent1" w:themeShade="BF"/>
        </w:rPr>
        <w:t xml:space="preserve"> Definition</w:t>
      </w:r>
      <w:r w:rsidR="00F71A34" w:rsidRPr="00BE3F74">
        <w:rPr>
          <w:rStyle w:val="SubtleReference"/>
          <w:b/>
          <w:bCs w:val="0"/>
          <w:color w:val="2F5496" w:themeColor="accent1" w:themeShade="BF"/>
        </w:rPr>
        <w:t xml:space="preserve">: </w:t>
      </w:r>
      <w:r w:rsidR="00361FCD" w:rsidRPr="00BE3F74">
        <w:rPr>
          <w:rStyle w:val="SubtleReference"/>
          <w:b/>
          <w:bCs w:val="0"/>
          <w:color w:val="2F5496" w:themeColor="accent1" w:themeShade="BF"/>
        </w:rPr>
        <w:t>R</w:t>
      </w:r>
      <w:r w:rsidR="00E651FB" w:rsidRPr="00BE3F74">
        <w:rPr>
          <w:rStyle w:val="SubtleReference"/>
          <w:b/>
          <w:bCs w:val="0"/>
          <w:color w:val="2F5496" w:themeColor="accent1" w:themeShade="BF"/>
        </w:rPr>
        <w:t>ename to</w:t>
      </w:r>
      <w:r w:rsidR="00C54B33" w:rsidRPr="00BE3F74">
        <w:rPr>
          <w:rStyle w:val="SubtleReference"/>
          <w:b/>
          <w:bCs w:val="0"/>
          <w:color w:val="2F5496" w:themeColor="accent1" w:themeShade="BF"/>
        </w:rPr>
        <w:t xml:space="preserve"> </w:t>
      </w:r>
      <w:r w:rsidR="00E651FB" w:rsidRPr="00BE3F74">
        <w:rPr>
          <w:rStyle w:val="SubtleReference"/>
          <w:b/>
          <w:bCs w:val="0"/>
          <w:color w:val="2F5496" w:themeColor="accent1" w:themeShade="BF"/>
        </w:rPr>
        <w:t>Symptom Onset Date</w:t>
      </w:r>
    </w:p>
    <w:p w14:paraId="76F024A6" w14:textId="77777777" w:rsidR="00F71A34" w:rsidRDefault="00361FCD" w:rsidP="00955D2B">
      <w:pPr>
        <w:spacing w:after="0"/>
        <w:jc w:val="both"/>
      </w:pPr>
      <w:r>
        <w:t>Some diseases present with prodromal symptoms before onset of actual illness.</w:t>
      </w:r>
      <w:r w:rsidR="00AA159B">
        <w:t xml:space="preserve"> The importance of these prodromal symptoms varies by disease. </w:t>
      </w:r>
      <w:r>
        <w:t xml:space="preserve"> It is the DSWG recommendation that changing this data element to </w:t>
      </w:r>
      <w:r w:rsidRPr="00570D1B">
        <w:rPr>
          <w:b/>
          <w:color w:val="2F5496" w:themeColor="accent1" w:themeShade="BF"/>
        </w:rPr>
        <w:t>Symptom Onset Date</w:t>
      </w:r>
      <w:r w:rsidR="00AA159B" w:rsidRPr="00240524">
        <w:t>,</w:t>
      </w:r>
      <w:r w:rsidR="00AA159B">
        <w:t xml:space="preserve"> using disease-specific sets of relevant symptoms,</w:t>
      </w:r>
      <w:r w:rsidR="00AA159B">
        <w:rPr>
          <w:b/>
          <w:color w:val="2F5496" w:themeColor="accent1" w:themeShade="BF"/>
        </w:rPr>
        <w:t xml:space="preserve"> </w:t>
      </w:r>
      <w:r>
        <w:t>will more accurately capture the start of the illness period.</w:t>
      </w:r>
    </w:p>
    <w:p w14:paraId="75BAE512" w14:textId="77777777" w:rsidR="005836B0" w:rsidRDefault="005836B0" w:rsidP="00955D2B">
      <w:pPr>
        <w:spacing w:after="0"/>
        <w:jc w:val="both"/>
      </w:pPr>
    </w:p>
    <w:p w14:paraId="1DF2CB9E" w14:textId="77777777" w:rsidR="00361FCD" w:rsidRPr="00BE3F74" w:rsidRDefault="00361FCD" w:rsidP="00955D2B">
      <w:pPr>
        <w:pStyle w:val="Heading4"/>
        <w:jc w:val="both"/>
        <w:rPr>
          <w:rStyle w:val="SubtleReference"/>
          <w:b/>
          <w:bCs w:val="0"/>
          <w:color w:val="2F5496" w:themeColor="accent1" w:themeShade="BF"/>
        </w:rPr>
      </w:pPr>
      <w:r w:rsidRPr="00BE3F74">
        <w:rPr>
          <w:rStyle w:val="SubtleReference"/>
          <w:b/>
          <w:bCs w:val="0"/>
          <w:color w:val="2F5496" w:themeColor="accent1" w:themeShade="BF"/>
        </w:rPr>
        <w:t>Recommended Implementation</w:t>
      </w:r>
    </w:p>
    <w:p w14:paraId="067A2B6B" w14:textId="77777777" w:rsidR="00D84DD2" w:rsidRDefault="00D059C9" w:rsidP="00955D2B">
      <w:pPr>
        <w:pStyle w:val="ListParagraph"/>
        <w:numPr>
          <w:ilvl w:val="0"/>
          <w:numId w:val="39"/>
        </w:numPr>
        <w:spacing w:after="0"/>
        <w:jc w:val="both"/>
      </w:pPr>
      <w:r>
        <w:t>Jurisdictions should</w:t>
      </w:r>
      <w:r w:rsidRPr="00984E27">
        <w:t xml:space="preserve"> populate the data element when information is available to meet the </w:t>
      </w:r>
      <w:r>
        <w:t xml:space="preserve">above </w:t>
      </w:r>
      <w:r w:rsidRPr="00984E27">
        <w:t xml:space="preserve">description of </w:t>
      </w:r>
      <w:r>
        <w:t xml:space="preserve">the </w:t>
      </w:r>
      <w:r w:rsidR="00EB7E7F">
        <w:t>Symptom Onset Date</w:t>
      </w:r>
      <w:r>
        <w:t>;</w:t>
      </w:r>
      <w:r w:rsidRPr="00984E27">
        <w:t xml:space="preserve"> otherwise</w:t>
      </w:r>
      <w:r>
        <w:t>,</w:t>
      </w:r>
      <w:r w:rsidRPr="00984E27">
        <w:t xml:space="preserve"> </w:t>
      </w:r>
      <w:r>
        <w:t xml:space="preserve">the data element </w:t>
      </w:r>
      <w:r w:rsidRPr="00984E27">
        <w:t>should remain NULL</w:t>
      </w:r>
      <w:r w:rsidR="00E651FB">
        <w:t xml:space="preserve"> </w:t>
      </w:r>
      <w:r w:rsidR="006C55E1">
        <w:t xml:space="preserve">in the surveillance system (i.e., should not be populated) </w:t>
      </w:r>
      <w:r w:rsidR="00E651FB">
        <w:t>and the HL7 segment should not be sent</w:t>
      </w:r>
      <w:r w:rsidR="00B16A67">
        <w:t>.</w:t>
      </w:r>
      <w:r w:rsidR="001F7BD8">
        <w:t xml:space="preserve"> </w:t>
      </w:r>
    </w:p>
    <w:p w14:paraId="17E05222" w14:textId="77777777" w:rsidR="000F148B" w:rsidRDefault="000F148B" w:rsidP="00955D2B">
      <w:pPr>
        <w:spacing w:after="0"/>
        <w:jc w:val="both"/>
      </w:pPr>
    </w:p>
    <w:p w14:paraId="13BBA6EA" w14:textId="77777777" w:rsidR="000F148B" w:rsidRPr="00984E27" w:rsidRDefault="000F148B" w:rsidP="00955D2B">
      <w:pPr>
        <w:spacing w:after="0"/>
        <w:ind w:left="720"/>
        <w:jc w:val="both"/>
      </w:pPr>
      <w:r>
        <w:t>Examples of s</w:t>
      </w:r>
      <w:r w:rsidRPr="00984E27">
        <w:t>pecific</w:t>
      </w:r>
      <w:r>
        <w:t xml:space="preserve"> </w:t>
      </w:r>
      <w:r w:rsidRPr="00984E27">
        <w:t xml:space="preserve">scenarios </w:t>
      </w:r>
      <w:r>
        <w:t xml:space="preserve">resulting in a NULL (i.e., missing) Symptom Onset Date and exclusion from HL7 case notification messages </w:t>
      </w:r>
      <w:r w:rsidRPr="00984E27">
        <w:t xml:space="preserve">are described below:  </w:t>
      </w:r>
    </w:p>
    <w:p w14:paraId="20FF1A34" w14:textId="77777777" w:rsidR="000F148B" w:rsidRPr="00984E27" w:rsidRDefault="00715F9D" w:rsidP="00955D2B">
      <w:pPr>
        <w:pStyle w:val="ListParagraph"/>
        <w:numPr>
          <w:ilvl w:val="0"/>
          <w:numId w:val="15"/>
        </w:numPr>
        <w:jc w:val="both"/>
      </w:pPr>
      <w:r>
        <w:t>Patient is a</w:t>
      </w:r>
      <w:r w:rsidR="000F148B" w:rsidRPr="00984E27">
        <w:t xml:space="preserve">symptomatic </w:t>
      </w:r>
    </w:p>
    <w:p w14:paraId="759D0365" w14:textId="77777777" w:rsidR="000F148B" w:rsidRPr="00984E27" w:rsidRDefault="000F148B" w:rsidP="00955D2B">
      <w:pPr>
        <w:pStyle w:val="ListParagraph"/>
        <w:numPr>
          <w:ilvl w:val="0"/>
          <w:numId w:val="15"/>
        </w:numPr>
        <w:jc w:val="both"/>
      </w:pPr>
      <w:r>
        <w:t xml:space="preserve">Symptom </w:t>
      </w:r>
      <w:r w:rsidR="00AE71CF">
        <w:t>o</w:t>
      </w:r>
      <w:r>
        <w:t xml:space="preserve">nset </w:t>
      </w:r>
      <w:r w:rsidR="00AE71CF">
        <w:t>d</w:t>
      </w:r>
      <w:r>
        <w:t xml:space="preserve">ate </w:t>
      </w:r>
      <w:r w:rsidRPr="00984E27">
        <w:t xml:space="preserve">is </w:t>
      </w:r>
      <w:r w:rsidR="00AE71CF">
        <w:t>n</w:t>
      </w:r>
      <w:r w:rsidRPr="00984E27">
        <w:t xml:space="preserve">ot </w:t>
      </w:r>
      <w:r w:rsidR="00AE71CF">
        <w:t>c</w:t>
      </w:r>
      <w:r w:rsidRPr="00984E27">
        <w:t>ollected</w:t>
      </w:r>
    </w:p>
    <w:p w14:paraId="239836F9" w14:textId="77777777" w:rsidR="000F148B" w:rsidRPr="00F610EF" w:rsidRDefault="000F148B" w:rsidP="00955D2B">
      <w:pPr>
        <w:pStyle w:val="ListParagraph"/>
        <w:numPr>
          <w:ilvl w:val="1"/>
          <w:numId w:val="15"/>
        </w:numPr>
        <w:jc w:val="both"/>
      </w:pPr>
      <w:r w:rsidRPr="00F610EF">
        <w:t xml:space="preserve">The data element may not be collected systematically for a particular condition, even after the adoption of the Generic </w:t>
      </w:r>
      <w:r>
        <w:t>v2.0</w:t>
      </w:r>
      <w:r w:rsidRPr="00F610EF">
        <w:t xml:space="preserve"> and disease-specific MMGs. As noted above, the data element is not </w:t>
      </w:r>
      <w:r w:rsidRPr="004259B4">
        <w:rPr>
          <w:i/>
          <w:iCs/>
        </w:rPr>
        <w:t>Required</w:t>
      </w:r>
      <w:r w:rsidRPr="00F610EF">
        <w:t xml:space="preserve"> for the case notification message.  </w:t>
      </w:r>
    </w:p>
    <w:p w14:paraId="2181BCE9" w14:textId="77777777" w:rsidR="000F148B" w:rsidRDefault="000F148B" w:rsidP="00955D2B">
      <w:pPr>
        <w:pStyle w:val="ListParagraph"/>
        <w:numPr>
          <w:ilvl w:val="1"/>
          <w:numId w:val="15"/>
        </w:numPr>
        <w:jc w:val="both"/>
      </w:pPr>
      <w:r>
        <w:t>For some jurisdictions, individual cases for a condition may not be investigated and therefore</w:t>
      </w:r>
      <w:r w:rsidRPr="00984E27">
        <w:t xml:space="preserve"> the signs/symptoms may not be collected</w:t>
      </w:r>
      <w:r>
        <w:t xml:space="preserve">. </w:t>
      </w:r>
    </w:p>
    <w:p w14:paraId="0938F0F1" w14:textId="77777777" w:rsidR="000F148B" w:rsidRPr="003B7DB0" w:rsidRDefault="000F148B" w:rsidP="00955D2B">
      <w:pPr>
        <w:pStyle w:val="ListParagraph"/>
        <w:numPr>
          <w:ilvl w:val="1"/>
          <w:numId w:val="15"/>
        </w:numPr>
        <w:jc w:val="both"/>
      </w:pPr>
      <w:r>
        <w:t>Upon investigation, s</w:t>
      </w:r>
      <w:r w:rsidRPr="003B7DB0">
        <w:t xml:space="preserve">ome cases </w:t>
      </w:r>
      <w:r>
        <w:t xml:space="preserve">may </w:t>
      </w:r>
      <w:r w:rsidRPr="003B7DB0">
        <w:t xml:space="preserve">have no </w:t>
      </w:r>
      <w:r>
        <w:t>sign/</w:t>
      </w:r>
      <w:r w:rsidRPr="003B7DB0">
        <w:t xml:space="preserve">symptom </w:t>
      </w:r>
      <w:r>
        <w:t>i</w:t>
      </w:r>
      <w:r w:rsidRPr="003B7DB0">
        <w:t>nformation</w:t>
      </w:r>
      <w:r>
        <w:t xml:space="preserve"> </w:t>
      </w:r>
      <w:r w:rsidRPr="003B7DB0">
        <w:t xml:space="preserve">available. </w:t>
      </w:r>
    </w:p>
    <w:p w14:paraId="68800D2A" w14:textId="77777777" w:rsidR="000F148B" w:rsidRDefault="008F1E34" w:rsidP="00955D2B">
      <w:pPr>
        <w:pStyle w:val="ListParagraph"/>
        <w:numPr>
          <w:ilvl w:val="1"/>
          <w:numId w:val="15"/>
        </w:numPr>
        <w:jc w:val="both"/>
      </w:pPr>
      <w:r>
        <w:t>A case may be l</w:t>
      </w:r>
      <w:r w:rsidR="000F148B" w:rsidRPr="003B7DB0">
        <w:t>ost to follow-up, with no onset information available.</w:t>
      </w:r>
    </w:p>
    <w:p w14:paraId="1385E644" w14:textId="77777777" w:rsidR="000F148B" w:rsidRDefault="000F148B" w:rsidP="00955D2B">
      <w:pPr>
        <w:pStyle w:val="ListParagraph"/>
        <w:ind w:left="1800"/>
        <w:jc w:val="both"/>
      </w:pPr>
    </w:p>
    <w:p w14:paraId="12DF88A9" w14:textId="77777777" w:rsidR="00F9090C" w:rsidRDefault="00724656" w:rsidP="00955D2B">
      <w:pPr>
        <w:pStyle w:val="ListParagraph"/>
        <w:numPr>
          <w:ilvl w:val="0"/>
          <w:numId w:val="39"/>
        </w:numPr>
        <w:spacing w:after="0"/>
        <w:jc w:val="both"/>
        <w:rPr>
          <w:ins w:id="36" w:author="Laura Erhart" w:date="2020-01-13T15:06:00Z"/>
        </w:rPr>
      </w:pPr>
      <w:commentRangeStart w:id="37"/>
      <w:commentRangeStart w:id="38"/>
      <w:commentRangeStart w:id="39"/>
      <w:ins w:id="40" w:author="Laura Erhart" w:date="2020-01-13T14:57:00Z">
        <w:r>
          <w:t xml:space="preserve">Some </w:t>
        </w:r>
      </w:ins>
      <w:commentRangeEnd w:id="37"/>
      <w:ins w:id="41" w:author="Laura Erhart" w:date="2020-01-13T15:14:00Z">
        <w:r w:rsidR="00F9090C">
          <w:rPr>
            <w:rStyle w:val="CommentReference"/>
          </w:rPr>
          <w:commentReference w:id="37"/>
        </w:r>
        <w:commentRangeEnd w:id="38"/>
        <w:r w:rsidR="00E86F72">
          <w:rPr>
            <w:rStyle w:val="CommentReference"/>
          </w:rPr>
          <w:commentReference w:id="38"/>
        </w:r>
      </w:ins>
      <w:commentRangeEnd w:id="39"/>
      <w:ins w:id="42" w:author="Laura Erhart" w:date="2020-01-13T15:15:00Z">
        <w:r w:rsidR="00E86F72">
          <w:rPr>
            <w:rStyle w:val="CommentReference"/>
          </w:rPr>
          <w:commentReference w:id="39"/>
        </w:r>
      </w:ins>
      <w:del w:id="43" w:author="Laura Erhart" w:date="2020-01-13T14:57:00Z">
        <w:r w:rsidR="00697DAE" w:rsidDel="00724656">
          <w:delText xml:space="preserve">For </w:delText>
        </w:r>
      </w:del>
      <w:r w:rsidR="001F7BD8">
        <w:t xml:space="preserve">jurisdictions </w:t>
      </w:r>
      <w:ins w:id="44" w:author="Laura Erhart" w:date="2020-01-13T15:10:00Z">
        <w:r w:rsidR="00F9090C">
          <w:t>choose</w:t>
        </w:r>
      </w:ins>
      <w:del w:id="45" w:author="Laura Erhart" w:date="2020-01-13T15:10:00Z">
        <w:r w:rsidR="001F7BD8" w:rsidDel="00F9090C">
          <w:delText>able</w:delText>
        </w:r>
      </w:del>
      <w:r w:rsidR="001F7BD8">
        <w:t xml:space="preserve"> to distinguish </w:t>
      </w:r>
      <w:del w:id="46" w:author="Laura Erhart" w:date="2020-01-13T14:58:00Z">
        <w:r w:rsidR="001F7BD8" w:rsidDel="00724656">
          <w:delText xml:space="preserve">between </w:delText>
        </w:r>
      </w:del>
      <w:r w:rsidR="001F7BD8" w:rsidRPr="00724656">
        <w:rPr>
          <w:i/>
        </w:rPr>
        <w:t>unknown</w:t>
      </w:r>
      <w:r w:rsidR="001F7BD8">
        <w:t xml:space="preserve"> </w:t>
      </w:r>
      <w:ins w:id="47" w:author="Laura Erhart" w:date="2020-01-13T14:58:00Z">
        <w:r>
          <w:t>values for Symptom</w:t>
        </w:r>
      </w:ins>
      <w:ins w:id="48" w:author="Laura Erhart" w:date="2020-01-13T14:59:00Z">
        <w:r>
          <w:t xml:space="preserve"> Onset Date</w:t>
        </w:r>
      </w:ins>
      <w:ins w:id="49" w:author="Laura Erhart" w:date="2020-01-13T14:58:00Z">
        <w:r>
          <w:t xml:space="preserve"> (i.e., the patient was known to be symptomatic but the onset date could not be determined/was unknown</w:t>
        </w:r>
      </w:ins>
      <w:ins w:id="50" w:author="Laura Erhart" w:date="2020-01-13T15:01:00Z">
        <w:r>
          <w:t>)</w:t>
        </w:r>
      </w:ins>
      <w:ins w:id="51" w:author="Laura Erhart" w:date="2020-01-13T14:58:00Z">
        <w:r>
          <w:t xml:space="preserve"> </w:t>
        </w:r>
      </w:ins>
      <w:del w:id="52" w:author="Laura Erhart" w:date="2020-01-13T14:59:00Z">
        <w:r w:rsidR="001F7BD8" w:rsidDel="00724656">
          <w:delText xml:space="preserve">and </w:delText>
        </w:r>
      </w:del>
      <w:ins w:id="53" w:author="Laura Erhart" w:date="2020-01-13T14:59:00Z">
        <w:r>
          <w:t xml:space="preserve">from </w:t>
        </w:r>
      </w:ins>
      <w:r w:rsidR="003D0C33">
        <w:t>NULL/</w:t>
      </w:r>
      <w:r w:rsidR="001F7BD8">
        <w:t>missing values</w:t>
      </w:r>
      <w:ins w:id="54" w:author="Laura Erhart" w:date="2020-01-13T14:59:00Z">
        <w:r>
          <w:t xml:space="preserve"> (such as </w:t>
        </w:r>
      </w:ins>
      <w:ins w:id="55" w:author="Laura Erhart" w:date="2020-01-13T15:00:00Z">
        <w:r>
          <w:t>the examples</w:t>
        </w:r>
      </w:ins>
      <w:ins w:id="56" w:author="Laura Erhart" w:date="2020-01-13T14:59:00Z">
        <w:r>
          <w:t xml:space="preserve"> described above).</w:t>
        </w:r>
      </w:ins>
      <w:r w:rsidR="003D0C33">
        <w:t xml:space="preserve"> </w:t>
      </w:r>
      <w:del w:id="57" w:author="Laura Erhart" w:date="2020-01-13T15:02:00Z">
        <w:r w:rsidR="003D0C33" w:rsidDel="00724656">
          <w:delText>for Symptom Onset Date</w:delText>
        </w:r>
        <w:r w:rsidR="001F7BD8" w:rsidDel="00724656">
          <w:delText xml:space="preserve">, </w:delText>
        </w:r>
        <w:r w:rsidR="00857ABC" w:rsidDel="00724656">
          <w:delText>j</w:delText>
        </w:r>
      </w:del>
      <w:ins w:id="58" w:author="Laura Erhart" w:date="2020-01-13T15:02:00Z">
        <w:r>
          <w:t>J</w:t>
        </w:r>
      </w:ins>
      <w:r w:rsidR="00857ABC">
        <w:t xml:space="preserve">urisdictions </w:t>
      </w:r>
      <w:ins w:id="59" w:author="Laura Erhart" w:date="2020-01-13T15:02:00Z">
        <w:r>
          <w:t xml:space="preserve">that make this distinction </w:t>
        </w:r>
      </w:ins>
      <w:r w:rsidR="00857ABC">
        <w:t xml:space="preserve">should follow the </w:t>
      </w:r>
      <w:ins w:id="60" w:author="Laura Erhart" w:date="2020-01-13T15:10:00Z">
        <w:r w:rsidR="00F9090C">
          <w:t xml:space="preserve">specification in the </w:t>
        </w:r>
      </w:ins>
      <w:r w:rsidR="00857ABC">
        <w:t>Generic v2.0 MMG</w:t>
      </w:r>
      <w:ins w:id="61" w:author="Laura Erhart" w:date="2020-01-13T15:11:00Z">
        <w:r w:rsidR="00F9090C">
          <w:t xml:space="preserve">, </w:t>
        </w:r>
      </w:ins>
      <w:del w:id="62" w:author="Laura Erhart" w:date="2020-01-13T15:11:00Z">
        <w:r w:rsidR="00857ABC" w:rsidDel="00F9090C">
          <w:delText xml:space="preserve"> and </w:delText>
        </w:r>
      </w:del>
      <w:del w:id="63" w:author="Laura Erhart" w:date="2020-01-13T15:19:00Z">
        <w:r w:rsidR="00857ABC" w:rsidDel="00E86F72">
          <w:delText>send</w:delText>
        </w:r>
      </w:del>
      <w:ins w:id="64" w:author="Laura Erhart" w:date="2020-01-13T15:19:00Z">
        <w:r w:rsidR="00E86F72">
          <w:t>using</w:t>
        </w:r>
      </w:ins>
      <w:r w:rsidR="00857ABC">
        <w:t xml:space="preserve"> </w:t>
      </w:r>
      <w:r w:rsidR="00932C52">
        <w:t xml:space="preserve">the numeric value “99999999” </w:t>
      </w:r>
      <w:ins w:id="65" w:author="Laura Erhart" w:date="2020-01-13T15:15:00Z">
        <w:r w:rsidR="00E86F72">
          <w:t xml:space="preserve">in HL7 case notifications </w:t>
        </w:r>
      </w:ins>
      <w:r w:rsidR="00932C52">
        <w:t xml:space="preserve">to indicate </w:t>
      </w:r>
      <w:ins w:id="66" w:author="Laura Erhart" w:date="2020-01-13T15:11:00Z">
        <w:r w:rsidR="00F9090C">
          <w:t xml:space="preserve">these </w:t>
        </w:r>
      </w:ins>
      <w:r w:rsidR="00932C52" w:rsidRPr="00F9090C">
        <w:rPr>
          <w:i/>
        </w:rPr>
        <w:t>unknown</w:t>
      </w:r>
      <w:del w:id="67" w:author="Laura Erhart" w:date="2020-01-13T15:09:00Z">
        <w:r w:rsidR="00932C52" w:rsidRPr="00BE4BDB" w:rsidDel="00F9090C">
          <w:rPr>
            <w:i/>
          </w:rPr>
          <w:delText xml:space="preserve"> </w:delText>
        </w:r>
      </w:del>
      <w:del w:id="68" w:author="Laura Erhart" w:date="2020-01-13T14:58:00Z">
        <w:r w:rsidR="00932C52" w:rsidRPr="00BE4BDB" w:rsidDel="00724656">
          <w:rPr>
            <w:i/>
          </w:rPr>
          <w:delText>values</w:delText>
        </w:r>
        <w:r w:rsidR="000F148B" w:rsidRPr="00BE4BDB" w:rsidDel="00724656">
          <w:rPr>
            <w:i/>
          </w:rPr>
          <w:delText xml:space="preserve"> </w:delText>
        </w:r>
        <w:r w:rsidR="00CB4B25" w:rsidRPr="00BE4BDB" w:rsidDel="00724656">
          <w:rPr>
            <w:i/>
          </w:rPr>
          <w:delText xml:space="preserve">(i.e., the patient </w:delText>
        </w:r>
        <w:r w:rsidR="001F5EBE" w:rsidRPr="00BE4BDB" w:rsidDel="00724656">
          <w:rPr>
            <w:i/>
          </w:rPr>
          <w:delText xml:space="preserve">was </w:delText>
        </w:r>
        <w:r w:rsidR="00715F9D" w:rsidRPr="00BE4BDB" w:rsidDel="00724656">
          <w:rPr>
            <w:i/>
          </w:rPr>
          <w:delText xml:space="preserve">known to be </w:delText>
        </w:r>
        <w:r w:rsidR="001F5EBE" w:rsidRPr="00BE4BDB" w:rsidDel="00724656">
          <w:rPr>
            <w:i/>
          </w:rPr>
          <w:delText xml:space="preserve">symptomatic but </w:delText>
        </w:r>
        <w:r w:rsidR="00D670DB" w:rsidRPr="00BE4BDB" w:rsidDel="00724656">
          <w:rPr>
            <w:i/>
          </w:rPr>
          <w:delText>the onset date</w:delText>
        </w:r>
        <w:r w:rsidR="00CB4B25" w:rsidRPr="00BE4BDB" w:rsidDel="00724656">
          <w:rPr>
            <w:i/>
          </w:rPr>
          <w:delText xml:space="preserve"> </w:delText>
        </w:r>
        <w:r w:rsidR="00FC7A43" w:rsidRPr="00BE4BDB" w:rsidDel="00724656">
          <w:rPr>
            <w:i/>
          </w:rPr>
          <w:delText>could not be determined/</w:delText>
        </w:r>
        <w:r w:rsidR="00715F9D" w:rsidRPr="00BE4BDB" w:rsidDel="00724656">
          <w:rPr>
            <w:i/>
          </w:rPr>
          <w:delText>was unknown</w:delText>
        </w:r>
      </w:del>
      <w:del w:id="69" w:author="Laura Erhart" w:date="2020-01-13T15:01:00Z">
        <w:r w:rsidR="00CB4B25" w:rsidRPr="00BE4BDB" w:rsidDel="00724656">
          <w:rPr>
            <w:i/>
          </w:rPr>
          <w:delText>)</w:delText>
        </w:r>
      </w:del>
      <w:r w:rsidR="00CB4B25" w:rsidRPr="00BE4BDB">
        <w:rPr>
          <w:i/>
        </w:rPr>
        <w:t xml:space="preserve"> </w:t>
      </w:r>
      <w:ins w:id="70" w:author="Laura Erhart" w:date="2020-01-13T15:11:00Z">
        <w:r w:rsidR="00F9090C">
          <w:t xml:space="preserve">values </w:t>
        </w:r>
      </w:ins>
      <w:r w:rsidR="000F148B">
        <w:t>rather than omitting the OBX segment</w:t>
      </w:r>
      <w:ins w:id="71" w:author="Laura Erhart" w:date="2020-01-14T14:26:00Z">
        <w:r w:rsidR="00B14015">
          <w:t>, while not sending the HL7 segment for NULL/missing values</w:t>
        </w:r>
      </w:ins>
      <w:r w:rsidR="00932C52">
        <w:t xml:space="preserve">.  </w:t>
      </w:r>
      <w:r w:rsidR="00715F9D">
        <w:t xml:space="preserve">For </w:t>
      </w:r>
      <w:del w:id="72" w:author="Laura Erhart" w:date="2020-01-14T14:26:00Z">
        <w:r w:rsidR="00715F9D" w:rsidDel="00B14015">
          <w:delText xml:space="preserve">these </w:delText>
        </w:r>
      </w:del>
      <w:r w:rsidR="00715F9D">
        <w:t>cases</w:t>
      </w:r>
      <w:ins w:id="73" w:author="Laura Erhart" w:date="2020-01-14T14:26:00Z">
        <w:r w:rsidR="00B14015">
          <w:t xml:space="preserve"> with an unknown Sy</w:t>
        </w:r>
      </w:ins>
      <w:ins w:id="74" w:author="Laura Erhart" w:date="2020-01-14T14:27:00Z">
        <w:r w:rsidR="00B14015">
          <w:t>mptom Onset Date</w:t>
        </w:r>
      </w:ins>
      <w:r w:rsidR="00715F9D">
        <w:t>, the presence of signs and symptoms should be recorded in the investigation and reported in disease-specific case notification messages as appropriate</w:t>
      </w:r>
      <w:r w:rsidR="00715F9D" w:rsidRPr="001840D3">
        <w:t>.</w:t>
      </w:r>
      <w:ins w:id="75" w:author="Laura Erhart" w:date="2020-01-13T15:19:00Z">
        <w:r w:rsidR="00E86F72">
          <w:t xml:space="preserve"> </w:t>
        </w:r>
      </w:ins>
      <w:ins w:id="76" w:author="Laura Erhart" w:date="2020-01-13T15:07:00Z">
        <w:r w:rsidR="00F9090C">
          <w:t xml:space="preserve"> </w:t>
        </w:r>
      </w:ins>
      <w:r w:rsidR="008F1E34">
        <w:t xml:space="preserve">  </w:t>
      </w:r>
    </w:p>
    <w:p w14:paraId="248A7996" w14:textId="77777777" w:rsidR="00F9090C" w:rsidRDefault="00F9090C" w:rsidP="00BE4BDB">
      <w:pPr>
        <w:pStyle w:val="ListParagraph"/>
        <w:spacing w:after="0"/>
        <w:jc w:val="both"/>
        <w:rPr>
          <w:ins w:id="77" w:author="Laura Erhart" w:date="2020-01-13T15:06:00Z"/>
        </w:rPr>
      </w:pPr>
    </w:p>
    <w:p w14:paraId="6F674030" w14:textId="77777777" w:rsidR="000F148B" w:rsidRDefault="008F1E34" w:rsidP="00BE4BDB">
      <w:pPr>
        <w:pStyle w:val="ListParagraph"/>
        <w:spacing w:after="0"/>
        <w:jc w:val="both"/>
      </w:pPr>
      <w:r>
        <w:t xml:space="preserve">Jurisdictions that do </w:t>
      </w:r>
      <w:r w:rsidRPr="00F9090C">
        <w:rPr>
          <w:i/>
          <w:rPrChange w:id="78" w:author="Laura Erhart" w:date="2020-01-13T15:08:00Z">
            <w:rPr/>
          </w:rPrChange>
        </w:rPr>
        <w:t>not</w:t>
      </w:r>
      <w:r>
        <w:t xml:space="preserve"> distinguish between unknown and missing values should </w:t>
      </w:r>
      <w:r w:rsidR="007239BD">
        <w:t xml:space="preserve">follow the guidance above </w:t>
      </w:r>
      <w:ins w:id="79" w:author="Laura Erhart" w:date="2020-01-13T15:01:00Z">
        <w:r w:rsidR="00724656">
          <w:t xml:space="preserve">(1.) </w:t>
        </w:r>
      </w:ins>
      <w:r w:rsidR="007239BD">
        <w:t>and omit the segment from the case notification message.</w:t>
      </w:r>
      <w:r w:rsidR="00715F9D" w:rsidRPr="00713DA8">
        <w:rPr>
          <w:strike/>
        </w:rPr>
        <w:t xml:space="preserve"> </w:t>
      </w:r>
    </w:p>
    <w:p w14:paraId="67166354" w14:textId="77777777" w:rsidR="00FA74FB" w:rsidRDefault="00FA74FB" w:rsidP="00955D2B">
      <w:pPr>
        <w:pStyle w:val="ListParagraph"/>
        <w:spacing w:after="0"/>
        <w:jc w:val="both"/>
      </w:pPr>
    </w:p>
    <w:p w14:paraId="60ED6AF3" w14:textId="77777777" w:rsidR="00FA74FB" w:rsidRDefault="00697DAE" w:rsidP="00955D2B">
      <w:pPr>
        <w:pStyle w:val="ListParagraph"/>
        <w:numPr>
          <w:ilvl w:val="0"/>
          <w:numId w:val="39"/>
        </w:numPr>
        <w:spacing w:after="0"/>
        <w:jc w:val="both"/>
      </w:pPr>
      <w:r>
        <w:t>S</w:t>
      </w:r>
      <w:r w:rsidR="00FA74FB" w:rsidRPr="00984E27">
        <w:t xml:space="preserve">ubstitution </w:t>
      </w:r>
      <w:r w:rsidR="0013621C">
        <w:t>with</w:t>
      </w:r>
      <w:r w:rsidR="00FA74FB" w:rsidRPr="00984E27">
        <w:t xml:space="preserve"> another date, or calculation from other dates, </w:t>
      </w:r>
      <w:r w:rsidR="00FA74FB" w:rsidRPr="00D84DD2">
        <w:rPr>
          <w:u w:val="single"/>
        </w:rPr>
        <w:t xml:space="preserve">is </w:t>
      </w:r>
      <w:r w:rsidR="00221C6F">
        <w:rPr>
          <w:u w:val="single"/>
        </w:rPr>
        <w:t>not recommended</w:t>
      </w:r>
      <w:r w:rsidR="00FA74FB" w:rsidRPr="00984E27">
        <w:t xml:space="preserve">. </w:t>
      </w:r>
      <w:r w:rsidR="00FA74FB">
        <w:t xml:space="preserve">Symptom Onset Date should be a distinct data element in the surveillance system. </w:t>
      </w:r>
      <w:r w:rsidR="00FA74FB" w:rsidRPr="00984E27">
        <w:t>Some jurisdictions have substitut</w:t>
      </w:r>
      <w:r w:rsidR="00FA74FB">
        <w:t>ed</w:t>
      </w:r>
      <w:r w:rsidR="00FA74FB" w:rsidRPr="00984E27">
        <w:t xml:space="preserve"> other dates or generat</w:t>
      </w:r>
      <w:r w:rsidR="00FA74FB">
        <w:t>ed</w:t>
      </w:r>
      <w:r w:rsidR="00FA74FB" w:rsidRPr="00984E27">
        <w:t xml:space="preserve"> a calculated</w:t>
      </w:r>
      <w:r w:rsidR="00F8338E">
        <w:t xml:space="preserve"> summary</w:t>
      </w:r>
      <w:r w:rsidR="007F6F48" w:rsidRPr="00461259">
        <w:t>/</w:t>
      </w:r>
      <w:r w:rsidR="00F8338E">
        <w:t>counting</w:t>
      </w:r>
      <w:r w:rsidR="00FA74FB" w:rsidRPr="00984E27">
        <w:t xml:space="preserve"> date </w:t>
      </w:r>
      <w:r w:rsidR="00FA74FB">
        <w:t>due to a surveillance system or program data analysis requirement</w:t>
      </w:r>
      <w:r w:rsidR="00FA74FB" w:rsidRPr="00984E27">
        <w:t>.</w:t>
      </w:r>
      <w:r w:rsidR="00FA74FB">
        <w:t xml:space="preserve"> </w:t>
      </w:r>
      <w:r w:rsidR="00AE71CF">
        <w:t xml:space="preserve">Although the Symptom Onset Date maybe used within a hierarchy to populate a summary/counting date, </w:t>
      </w:r>
      <w:r w:rsidR="00FA74FB">
        <w:t>Symptom Onset Date</w:t>
      </w:r>
      <w:r w:rsidR="00AE71CF">
        <w:t xml:space="preserve"> itself</w:t>
      </w:r>
      <w:r w:rsidR="00FA74FB">
        <w:t xml:space="preserve"> should not be used to capture, store, or display </w:t>
      </w:r>
      <w:r w:rsidR="00F8338E">
        <w:t>this date</w:t>
      </w:r>
      <w:r w:rsidR="00FA74FB">
        <w:t>.</w:t>
      </w:r>
    </w:p>
    <w:p w14:paraId="0F2CD987" w14:textId="77777777" w:rsidR="00FA74FB" w:rsidRDefault="00FA74FB" w:rsidP="00955D2B">
      <w:pPr>
        <w:spacing w:after="0"/>
        <w:jc w:val="both"/>
      </w:pPr>
    </w:p>
    <w:p w14:paraId="46A1BD13" w14:textId="77777777" w:rsidR="00D059C9" w:rsidRPr="00984E27" w:rsidRDefault="00D059C9" w:rsidP="00955D2B">
      <w:pPr>
        <w:jc w:val="both"/>
      </w:pPr>
      <w:bookmarkStart w:id="80" w:name="_Missing_(NULL)_versus"/>
      <w:bookmarkEnd w:id="80"/>
    </w:p>
    <w:p w14:paraId="45DF621C" w14:textId="77777777" w:rsidR="00701900" w:rsidRDefault="00D059C9" w:rsidP="00955D2B">
      <w:pPr>
        <w:pStyle w:val="Heading4"/>
        <w:jc w:val="both"/>
      </w:pPr>
      <w:r>
        <w:t xml:space="preserve">Recommended </w:t>
      </w:r>
      <w:r w:rsidRPr="00984E27">
        <w:t xml:space="preserve">Data </w:t>
      </w:r>
      <w:commentRangeStart w:id="81"/>
      <w:commentRangeStart w:id="82"/>
      <w:r w:rsidRPr="00984E27">
        <w:t>Source</w:t>
      </w:r>
      <w:r w:rsidR="00A20D4C">
        <w:t>s</w:t>
      </w:r>
      <w:commentRangeEnd w:id="81"/>
      <w:r w:rsidR="00986A18">
        <w:rPr>
          <w:rStyle w:val="CommentReference"/>
          <w:b w:val="0"/>
          <w:i w:val="0"/>
          <w:color w:val="auto"/>
        </w:rPr>
        <w:commentReference w:id="81"/>
      </w:r>
      <w:commentRangeEnd w:id="82"/>
      <w:r w:rsidR="00110CBF">
        <w:rPr>
          <w:rStyle w:val="CommentReference"/>
          <w:b w:val="0"/>
          <w:i w:val="0"/>
          <w:color w:val="auto"/>
        </w:rPr>
        <w:commentReference w:id="82"/>
      </w:r>
    </w:p>
    <w:p w14:paraId="25C3AEB4" w14:textId="77777777" w:rsidR="00D059C9" w:rsidRDefault="00D059C9" w:rsidP="00955D2B">
      <w:pPr>
        <w:spacing w:after="0"/>
        <w:jc w:val="both"/>
      </w:pPr>
      <w:r w:rsidRPr="00984E27">
        <w:t xml:space="preserve">During the course of an investigation, investigators may </w:t>
      </w:r>
      <w:r w:rsidR="003E314D">
        <w:t>gather onset date</w:t>
      </w:r>
      <w:r w:rsidRPr="00984E27">
        <w:t xml:space="preserve"> from a variety of sources, including patient</w:t>
      </w:r>
      <w:r w:rsidR="003E314D">
        <w:t>,</w:t>
      </w:r>
      <w:r w:rsidRPr="00984E27">
        <w:t xml:space="preserve"> proxy, </w:t>
      </w:r>
      <w:r w:rsidR="003E314D">
        <w:t>or</w:t>
      </w:r>
      <w:r w:rsidRPr="00984E27">
        <w:t xml:space="preserve"> healthcare provider</w:t>
      </w:r>
      <w:r w:rsidR="003E314D">
        <w:t xml:space="preserve"> interviews</w:t>
      </w:r>
      <w:r w:rsidR="00043793">
        <w:t>;</w:t>
      </w:r>
      <w:r w:rsidRPr="00984E27">
        <w:t xml:space="preserve"> and</w:t>
      </w:r>
      <w:r w:rsidR="003E314D">
        <w:t>/or</w:t>
      </w:r>
      <w:r>
        <w:t xml:space="preserve"> medical record/</w:t>
      </w:r>
      <w:r w:rsidRPr="00984E27">
        <w:t>chart reviews. Unless there is reason to believe the patient/proxy interview information is unreliable,</w:t>
      </w:r>
      <w:r w:rsidR="00FF0B4D">
        <w:t xml:space="preserve"> </w:t>
      </w:r>
      <w:ins w:id="83" w:author="Laura Erhart" w:date="2020-01-13T14:26:00Z">
        <w:r w:rsidR="00986A18">
          <w:t xml:space="preserve">or that the medical record is </w:t>
        </w:r>
        <w:r w:rsidR="00986A18" w:rsidRPr="00986A18">
          <w:rPr>
            <w:i/>
          </w:rPr>
          <w:t>more</w:t>
        </w:r>
        <w:r w:rsidR="00986A18">
          <w:t xml:space="preserve"> reliable, </w:t>
        </w:r>
      </w:ins>
      <w:r w:rsidR="00FF0B4D">
        <w:t>it is the recommendation of the DSWG</w:t>
      </w:r>
      <w:r w:rsidR="00FF59EB">
        <w:t xml:space="preserve"> that</w:t>
      </w:r>
      <w:r w:rsidRPr="00984E27">
        <w:t xml:space="preserve"> the patient/proxy information should be considered the </w:t>
      </w:r>
      <w:r>
        <w:t>gold standard</w:t>
      </w:r>
      <w:r w:rsidRPr="00984E27">
        <w:t xml:space="preserve"> for the purpose of the investigation.   </w:t>
      </w:r>
    </w:p>
    <w:p w14:paraId="5F1203C2" w14:textId="77777777" w:rsidR="00D059C9" w:rsidRDefault="00D059C9" w:rsidP="00955D2B">
      <w:pPr>
        <w:spacing w:after="0"/>
        <w:jc w:val="both"/>
      </w:pPr>
    </w:p>
    <w:p w14:paraId="5127178C" w14:textId="77777777" w:rsidR="00D059C9" w:rsidRPr="00984E27" w:rsidRDefault="00D059C9" w:rsidP="00955D2B">
      <w:pPr>
        <w:spacing w:after="0"/>
        <w:jc w:val="both"/>
      </w:pPr>
      <w:r w:rsidRPr="00984E27">
        <w:t>A recommended hierarchy for the data sources is as follows:</w:t>
      </w:r>
    </w:p>
    <w:p w14:paraId="63BF292E" w14:textId="77777777" w:rsidR="00D059C9" w:rsidRPr="00984E27" w:rsidRDefault="00D059C9" w:rsidP="00955D2B">
      <w:pPr>
        <w:spacing w:after="0"/>
        <w:jc w:val="both"/>
      </w:pPr>
    </w:p>
    <w:p w14:paraId="379BA2F4" w14:textId="77777777" w:rsidR="00D059C9" w:rsidRPr="00984E27" w:rsidRDefault="00D059C9" w:rsidP="00FC7A43">
      <w:pPr>
        <w:pStyle w:val="ListParagraph"/>
        <w:numPr>
          <w:ilvl w:val="0"/>
          <w:numId w:val="1"/>
        </w:numPr>
        <w:spacing w:before="0" w:after="120" w:line="259" w:lineRule="auto"/>
        <w:contextualSpacing w:val="0"/>
        <w:jc w:val="both"/>
      </w:pPr>
      <w:r w:rsidRPr="00984E27">
        <w:t>Patient/proxy interview</w:t>
      </w:r>
    </w:p>
    <w:p w14:paraId="68C72AED" w14:textId="77777777" w:rsidR="00D059C9" w:rsidRPr="00984E27" w:rsidRDefault="00D059C9" w:rsidP="00955D2B">
      <w:pPr>
        <w:pStyle w:val="ListParagraph"/>
        <w:numPr>
          <w:ilvl w:val="0"/>
          <w:numId w:val="1"/>
        </w:numPr>
        <w:spacing w:before="0" w:after="0" w:line="259" w:lineRule="auto"/>
        <w:jc w:val="both"/>
      </w:pPr>
      <w:r w:rsidRPr="00984E27">
        <w:t xml:space="preserve">Provider interview or </w:t>
      </w:r>
      <w:r>
        <w:t>medical record/chart review</w:t>
      </w:r>
    </w:p>
    <w:p w14:paraId="3BC6C075" w14:textId="77777777" w:rsidR="00D059C9" w:rsidRDefault="00D059C9" w:rsidP="00FC7A43">
      <w:pPr>
        <w:pStyle w:val="ListParagraph"/>
        <w:numPr>
          <w:ilvl w:val="1"/>
          <w:numId w:val="1"/>
        </w:numPr>
        <w:spacing w:before="120" w:after="0" w:line="259" w:lineRule="auto"/>
        <w:contextualSpacing w:val="0"/>
        <w:jc w:val="both"/>
      </w:pPr>
      <w:r>
        <w:t>Documentation of the earliest date of the onset of signs or symptoms for the condition.</w:t>
      </w:r>
      <w:r w:rsidR="00796F47">
        <w:t xml:space="preserve">  (See section below </w:t>
      </w:r>
      <w:hyperlink w:anchor="_Identifying_the_Sign" w:history="1">
        <w:r w:rsidR="00796F47" w:rsidRPr="00796F47">
          <w:rPr>
            <w:rStyle w:val="Hyperlink"/>
          </w:rPr>
          <w:t>Identifying the Sign or Symptom for the Symptom Onset Date</w:t>
        </w:r>
      </w:hyperlink>
      <w:r w:rsidR="00796F47">
        <w:t xml:space="preserve">.) </w:t>
      </w:r>
    </w:p>
    <w:p w14:paraId="52D213BB" w14:textId="77777777" w:rsidR="00755962" w:rsidRDefault="00D059C9" w:rsidP="00FC7A43">
      <w:pPr>
        <w:pStyle w:val="ListParagraph"/>
        <w:numPr>
          <w:ilvl w:val="1"/>
          <w:numId w:val="1"/>
        </w:numPr>
        <w:spacing w:before="120" w:after="0" w:line="259" w:lineRule="auto"/>
        <w:contextualSpacing w:val="0"/>
        <w:jc w:val="both"/>
      </w:pPr>
      <w:r>
        <w:t>Dates in the medical record/chart</w:t>
      </w:r>
      <w:r w:rsidR="00755962">
        <w:t>:</w:t>
      </w:r>
    </w:p>
    <w:p w14:paraId="604BD4DC" w14:textId="77777777" w:rsidR="00755962" w:rsidRDefault="00C54B33" w:rsidP="00955D2B">
      <w:pPr>
        <w:pStyle w:val="ListParagraph"/>
        <w:numPr>
          <w:ilvl w:val="2"/>
          <w:numId w:val="1"/>
        </w:numPr>
        <w:spacing w:before="0" w:after="0" w:line="259" w:lineRule="auto"/>
        <w:jc w:val="both"/>
      </w:pPr>
      <w:r>
        <w:t>Date of illness or symptom o</w:t>
      </w:r>
      <w:r w:rsidR="00755962">
        <w:t>nset as noted in the chart.</w:t>
      </w:r>
    </w:p>
    <w:p w14:paraId="5831D34A" w14:textId="77777777" w:rsidR="00D059C9" w:rsidRDefault="00D059C9" w:rsidP="00955D2B">
      <w:pPr>
        <w:pStyle w:val="ListParagraph"/>
        <w:numPr>
          <w:ilvl w:val="2"/>
          <w:numId w:val="1"/>
        </w:numPr>
        <w:spacing w:before="0" w:after="0" w:line="259" w:lineRule="auto"/>
        <w:jc w:val="both"/>
      </w:pPr>
      <w:r>
        <w:t xml:space="preserve">If the medical record/chart references the timing of sign/symptom onset, but does not specify the date, the investigator should identify the correct date for </w:t>
      </w:r>
      <w:r w:rsidR="00755962">
        <w:t xml:space="preserve">populating </w:t>
      </w:r>
      <w:r w:rsidR="00EB7E7F">
        <w:t>Symptom Onset Date</w:t>
      </w:r>
      <w:r>
        <w:t xml:space="preserve">. For example, if the medical record/chart indicates onset three days prior to the visit, which occurred on </w:t>
      </w:r>
      <w:r w:rsidR="00057D82">
        <w:t xml:space="preserve">January 1, </w:t>
      </w:r>
      <w:r>
        <w:t xml:space="preserve">2018, then the onset should be </w:t>
      </w:r>
      <w:r w:rsidR="00057D82">
        <w:t xml:space="preserve">documented </w:t>
      </w:r>
      <w:r>
        <w:t xml:space="preserve">as </w:t>
      </w:r>
      <w:r w:rsidR="00057D82">
        <w:t xml:space="preserve">December </w:t>
      </w:r>
      <w:r>
        <w:t>29</w:t>
      </w:r>
      <w:r w:rsidR="00057D82">
        <w:t xml:space="preserve">, </w:t>
      </w:r>
      <w:r>
        <w:t>2017.</w:t>
      </w:r>
    </w:p>
    <w:p w14:paraId="0A838FC8" w14:textId="77777777" w:rsidR="00D11E5D" w:rsidRDefault="00D11E5D" w:rsidP="00955D2B">
      <w:pPr>
        <w:pStyle w:val="ListParagraph"/>
        <w:numPr>
          <w:ilvl w:val="2"/>
          <w:numId w:val="1"/>
        </w:numPr>
        <w:spacing w:before="0" w:after="0" w:line="259" w:lineRule="auto"/>
        <w:jc w:val="both"/>
      </w:pPr>
      <w:r>
        <w:t xml:space="preserve">Date of care, i.e., when a patient sought medical care (e.g., date of visit, admission date). If the relevant signs or symptoms for the condition are noted on that date, and no additional information from the patient/proxy or elsewhere in the medical record/chart is available, the date of care </w:t>
      </w:r>
      <w:r w:rsidR="002E7E80">
        <w:t xml:space="preserve">represents </w:t>
      </w:r>
      <w:r w:rsidR="00DC15C8">
        <w:t xml:space="preserve">the earliest known date that symptoms were present and can be </w:t>
      </w:r>
      <w:r>
        <w:t>utilized as the Symptom Onset Date.</w:t>
      </w:r>
    </w:p>
    <w:p w14:paraId="742FB396" w14:textId="77777777" w:rsidR="00D059C9" w:rsidRDefault="00D059C9" w:rsidP="00955D2B">
      <w:pPr>
        <w:spacing w:after="0"/>
        <w:jc w:val="both"/>
      </w:pPr>
    </w:p>
    <w:p w14:paraId="650969B7" w14:textId="77777777" w:rsidR="00716E3E" w:rsidRDefault="00716E3E" w:rsidP="00955D2B">
      <w:pPr>
        <w:spacing w:after="0"/>
        <w:jc w:val="both"/>
        <w:rPr>
          <w:ins w:id="84" w:author="Laura Erhart" w:date="2020-01-13T14:35:00Z"/>
        </w:rPr>
      </w:pPr>
      <w:ins w:id="85" w:author="Laura Erhart" w:date="2020-01-13T14:38:00Z">
        <w:r>
          <w:t>Investigators should use their best</w:t>
        </w:r>
      </w:ins>
      <w:ins w:id="86" w:author="Laura Erhart" w:date="2020-01-13T14:37:00Z">
        <w:r w:rsidRPr="002F34F6">
          <w:t xml:space="preserve"> judgment </w:t>
        </w:r>
        <w:r>
          <w:t xml:space="preserve">in assigning </w:t>
        </w:r>
      </w:ins>
      <w:ins w:id="87" w:author="Laura Erhart" w:date="2020-01-13T14:43:00Z">
        <w:r>
          <w:t>the</w:t>
        </w:r>
      </w:ins>
      <w:ins w:id="88" w:author="Laura Erhart" w:date="2020-01-13T14:38:00Z">
        <w:r>
          <w:t xml:space="preserve"> </w:t>
        </w:r>
      </w:ins>
      <w:ins w:id="89" w:author="Laura Erhart" w:date="2020-01-14T14:30:00Z">
        <w:r w:rsidR="00B14015">
          <w:t>S</w:t>
        </w:r>
      </w:ins>
      <w:ins w:id="90" w:author="Laura Erhart" w:date="2020-01-13T14:38:00Z">
        <w:r>
          <w:t>ymptom</w:t>
        </w:r>
      </w:ins>
      <w:ins w:id="91" w:author="Laura Erhart" w:date="2020-01-13T14:37:00Z">
        <w:r>
          <w:t xml:space="preserve"> </w:t>
        </w:r>
      </w:ins>
      <w:ins w:id="92" w:author="Laura Erhart" w:date="2020-01-14T14:30:00Z">
        <w:r w:rsidR="00B14015">
          <w:t>O</w:t>
        </w:r>
      </w:ins>
      <w:ins w:id="93" w:author="Laura Erhart" w:date="2020-01-13T14:37:00Z">
        <w:r>
          <w:t xml:space="preserve">nset </w:t>
        </w:r>
      </w:ins>
      <w:ins w:id="94" w:author="Laura Erhart" w:date="2020-01-14T14:30:00Z">
        <w:r w:rsidR="00B14015">
          <w:t>D</w:t>
        </w:r>
      </w:ins>
      <w:ins w:id="95" w:author="Laura Erhart" w:date="2020-01-13T14:37:00Z">
        <w:r>
          <w:t>at</w:t>
        </w:r>
      </w:ins>
      <w:ins w:id="96" w:author="Laura Erhart" w:date="2020-01-13T14:39:00Z">
        <w:r>
          <w:t>e</w:t>
        </w:r>
      </w:ins>
      <w:ins w:id="97" w:author="Laura Erhart" w:date="2020-01-13T14:47:00Z">
        <w:r>
          <w:t xml:space="preserve"> and deciding on t</w:t>
        </w:r>
      </w:ins>
      <w:ins w:id="98" w:author="Laura Erhart" w:date="2020-01-13T14:48:00Z">
        <w:r>
          <w:t>he source of this information</w:t>
        </w:r>
      </w:ins>
      <w:ins w:id="99" w:author="Laura Erhart" w:date="2020-01-13T14:37:00Z">
        <w:r w:rsidRPr="002F34F6">
          <w:t>, especially when the initial symptoms or signs are non-specific (e.g., fatigue, headache, weakness)</w:t>
        </w:r>
      </w:ins>
      <w:ins w:id="100" w:author="Laura Erhart" w:date="2020-01-13T14:38:00Z">
        <w:r>
          <w:t xml:space="preserve"> or a patient is under ongoing medical care.  </w:t>
        </w:r>
      </w:ins>
      <w:ins w:id="101" w:author="Laura Erhart" w:date="2020-01-13T14:33:00Z">
        <w:r>
          <w:t xml:space="preserve">Exceptions to </w:t>
        </w:r>
      </w:ins>
      <w:ins w:id="102" w:author="Laura Erhart" w:date="2020-01-13T14:39:00Z">
        <w:r>
          <w:t>the above</w:t>
        </w:r>
      </w:ins>
      <w:ins w:id="103" w:author="Laura Erhart" w:date="2020-01-13T14:33:00Z">
        <w:r>
          <w:t xml:space="preserve"> hierarchy</w:t>
        </w:r>
      </w:ins>
      <w:ins w:id="104" w:author="Laura Erhart" w:date="2020-01-13T14:34:00Z">
        <w:r>
          <w:t xml:space="preserve"> may</w:t>
        </w:r>
      </w:ins>
      <w:ins w:id="105" w:author="Laura Erhart" w:date="2020-01-13T14:33:00Z">
        <w:r>
          <w:t xml:space="preserve"> include</w:t>
        </w:r>
      </w:ins>
      <w:ins w:id="106" w:author="Laura Erhart" w:date="2020-01-13T14:35:00Z">
        <w:r>
          <w:t>, for example,</w:t>
        </w:r>
      </w:ins>
      <w:ins w:id="107" w:author="Laura Erhart" w:date="2020-01-13T14:34:00Z">
        <w:r>
          <w:t xml:space="preserve"> a patient who is </w:t>
        </w:r>
      </w:ins>
      <w:ins w:id="108" w:author="Laura Erhart" w:date="2020-01-13T14:40:00Z">
        <w:r>
          <w:t>receiving</w:t>
        </w:r>
      </w:ins>
      <w:ins w:id="109" w:author="Laura Erhart" w:date="2020-01-13T14:34:00Z">
        <w:r>
          <w:t xml:space="preserve"> care at an inpatient or long-term care facility</w:t>
        </w:r>
      </w:ins>
      <w:ins w:id="110" w:author="Laura Erhart" w:date="2020-01-13T14:36:00Z">
        <w:r>
          <w:t xml:space="preserve"> when symptoms attributable to a new condition or infection start</w:t>
        </w:r>
      </w:ins>
      <w:ins w:id="111" w:author="Laura Erhart" w:date="2020-01-13T14:45:00Z">
        <w:r>
          <w:t>; r</w:t>
        </w:r>
      </w:ins>
      <w:ins w:id="112" w:author="Laura Erhart" w:date="2020-01-13T14:41:00Z">
        <w:r>
          <w:t xml:space="preserve">eview of the facility’s daily records may </w:t>
        </w:r>
      </w:ins>
      <w:ins w:id="113" w:author="Laura Erhart" w:date="2020-01-13T14:42:00Z">
        <w:r>
          <w:t xml:space="preserve">provide </w:t>
        </w:r>
      </w:ins>
      <w:ins w:id="114" w:author="Laura Erhart" w:date="2020-01-13T14:41:00Z">
        <w:r>
          <w:t>more accurate inform</w:t>
        </w:r>
      </w:ins>
      <w:ins w:id="115" w:author="Laura Erhart" w:date="2020-01-13T14:42:00Z">
        <w:r>
          <w:t xml:space="preserve">ation </w:t>
        </w:r>
      </w:ins>
      <w:ins w:id="116" w:author="Laura Erhart" w:date="2020-01-13T14:45:00Z">
        <w:r>
          <w:t xml:space="preserve">about the onset of symptoms </w:t>
        </w:r>
      </w:ins>
      <w:ins w:id="117" w:author="Laura Erhart" w:date="2020-01-13T14:42:00Z">
        <w:r>
          <w:t>than patient/proxy interview</w:t>
        </w:r>
      </w:ins>
      <w:ins w:id="118" w:author="Laura Erhart" w:date="2020-01-13T14:48:00Z">
        <w:r>
          <w:t xml:space="preserve"> and would</w:t>
        </w:r>
      </w:ins>
      <w:ins w:id="119" w:author="Laura Erhart" w:date="2020-01-13T14:49:00Z">
        <w:r>
          <w:t xml:space="preserve"> therefore be the preferred source</w:t>
        </w:r>
      </w:ins>
      <w:ins w:id="120" w:author="Laura Erhart" w:date="2020-01-13T14:42:00Z">
        <w:r>
          <w:t xml:space="preserve">. </w:t>
        </w:r>
      </w:ins>
      <w:ins w:id="121" w:author="Laura Erhart" w:date="2020-01-13T14:36:00Z">
        <w:r>
          <w:t xml:space="preserve">  </w:t>
        </w:r>
      </w:ins>
    </w:p>
    <w:p w14:paraId="352984CC" w14:textId="77777777" w:rsidR="00716E3E" w:rsidRDefault="00716E3E" w:rsidP="00955D2B">
      <w:pPr>
        <w:spacing w:after="0"/>
        <w:jc w:val="both"/>
        <w:rPr>
          <w:ins w:id="122" w:author="Laura Erhart" w:date="2020-01-13T14:33:00Z"/>
        </w:rPr>
      </w:pPr>
    </w:p>
    <w:p w14:paraId="14D84E7E" w14:textId="77777777" w:rsidR="00D059C9" w:rsidRPr="00627E36" w:rsidRDefault="00796F47" w:rsidP="00955D2B">
      <w:pPr>
        <w:spacing w:after="0"/>
        <w:jc w:val="both"/>
      </w:pPr>
      <w:commentRangeStart w:id="123"/>
      <w:commentRangeStart w:id="124"/>
      <w:commentRangeStart w:id="125"/>
      <w:commentRangeStart w:id="126"/>
      <w:r>
        <w:t xml:space="preserve">Although the DSWG recommends using </w:t>
      </w:r>
      <w:del w:id="127" w:author="Laura Erhart" w:date="2020-01-13T14:30:00Z">
        <w:r w:rsidDel="00110CBF">
          <w:delText>an onset date obtained by patient/proxy interview in favor of one from a provider or medical record/chart review</w:delText>
        </w:r>
      </w:del>
      <w:ins w:id="128" w:author="Laura Erhart" w:date="2020-01-13T14:30:00Z">
        <w:r w:rsidR="00110CBF">
          <w:t>the above hierarchy</w:t>
        </w:r>
      </w:ins>
      <w:r>
        <w:t xml:space="preserve"> in most </w:t>
      </w:r>
      <w:r w:rsidR="004A199D">
        <w:t>situations</w:t>
      </w:r>
      <w:r>
        <w:t xml:space="preserve">, there may </w:t>
      </w:r>
      <w:ins w:id="129" w:author="Laura Erhart" w:date="2020-01-14T14:31:00Z">
        <w:r w:rsidR="00B14015">
          <w:t xml:space="preserve">also </w:t>
        </w:r>
      </w:ins>
      <w:r>
        <w:t xml:space="preserve">be value </w:t>
      </w:r>
      <w:r w:rsidRPr="00627E36">
        <w:t xml:space="preserve">for the larger public health investigation </w:t>
      </w:r>
      <w:r>
        <w:t xml:space="preserve">in noting </w:t>
      </w:r>
      <w:r w:rsidR="00D059C9" w:rsidRPr="00627E36">
        <w:t xml:space="preserve">dates obtained from </w:t>
      </w:r>
      <w:del w:id="130" w:author="Laura Erhart" w:date="2020-01-13T14:28:00Z">
        <w:r w:rsidR="00D059C9" w:rsidRPr="00627E36" w:rsidDel="00110CBF">
          <w:delText>the provider or medical record/chart</w:delText>
        </w:r>
      </w:del>
      <w:ins w:id="131" w:author="Laura Erhart" w:date="2020-01-13T14:31:00Z">
        <w:r w:rsidR="00110CBF">
          <w:t>the other</w:t>
        </w:r>
      </w:ins>
      <w:ins w:id="132" w:author="Laura Erhart" w:date="2020-01-13T14:28:00Z">
        <w:r w:rsidR="00110CBF">
          <w:t xml:space="preserve"> sourc</w:t>
        </w:r>
      </w:ins>
      <w:ins w:id="133" w:author="Laura Erhart" w:date="2020-01-13T14:29:00Z">
        <w:r w:rsidR="00110CBF">
          <w:t>e</w:t>
        </w:r>
      </w:ins>
      <w:ins w:id="134" w:author="Laura Erhart" w:date="2020-01-13T14:31:00Z">
        <w:r w:rsidR="00110CBF">
          <w:t>s</w:t>
        </w:r>
      </w:ins>
      <w:r w:rsidR="00D059C9" w:rsidRPr="00627E36">
        <w:t xml:space="preserve">, if different. </w:t>
      </w:r>
      <w:commentRangeEnd w:id="123"/>
      <w:r w:rsidR="00526528">
        <w:rPr>
          <w:rStyle w:val="CommentReference"/>
          <w:rFonts w:eastAsiaTheme="minorEastAsia"/>
        </w:rPr>
        <w:commentReference w:id="123"/>
      </w:r>
      <w:commentRangeEnd w:id="124"/>
      <w:r w:rsidR="00526528">
        <w:rPr>
          <w:rStyle w:val="CommentReference"/>
          <w:rFonts w:eastAsiaTheme="minorEastAsia"/>
        </w:rPr>
        <w:commentReference w:id="124"/>
      </w:r>
      <w:commentRangeEnd w:id="125"/>
      <w:r w:rsidR="002F34F6">
        <w:rPr>
          <w:rStyle w:val="CommentReference"/>
          <w:rFonts w:eastAsiaTheme="minorEastAsia"/>
        </w:rPr>
        <w:commentReference w:id="125"/>
      </w:r>
      <w:commentRangeEnd w:id="126"/>
      <w:r w:rsidR="00E20A97">
        <w:rPr>
          <w:rStyle w:val="CommentReference"/>
          <w:rFonts w:eastAsiaTheme="minorEastAsia"/>
        </w:rPr>
        <w:commentReference w:id="126"/>
      </w:r>
      <w:r w:rsidR="00D059C9" w:rsidRPr="00627E36">
        <w:t xml:space="preserve">For example, </w:t>
      </w:r>
      <w:r w:rsidR="004A199D">
        <w:t xml:space="preserve">jurisdictions may choose to exercise caution by using </w:t>
      </w:r>
      <w:r w:rsidR="00444EEF">
        <w:t>alternative</w:t>
      </w:r>
      <w:r w:rsidR="00DC15C8">
        <w:t xml:space="preserve"> dates if they result in</w:t>
      </w:r>
      <w:r w:rsidR="00D059C9" w:rsidRPr="00627E36">
        <w:t xml:space="preserve"> </w:t>
      </w:r>
      <w:r w:rsidR="004A199D">
        <w:t xml:space="preserve">wider intervals for </w:t>
      </w:r>
      <w:r w:rsidR="00D059C9" w:rsidRPr="00627E36">
        <w:t>the:</w:t>
      </w:r>
    </w:p>
    <w:p w14:paraId="4947FD15" w14:textId="77777777" w:rsidR="00D059C9" w:rsidRPr="00627E36" w:rsidRDefault="00D059C9" w:rsidP="00FC7A43">
      <w:pPr>
        <w:pStyle w:val="CommentText"/>
        <w:numPr>
          <w:ilvl w:val="0"/>
          <w:numId w:val="16"/>
        </w:numPr>
        <w:spacing w:before="120" w:after="0" w:line="259" w:lineRule="auto"/>
        <w:ind w:left="763"/>
        <w:jc w:val="both"/>
        <w:rPr>
          <w:sz w:val="22"/>
          <w:szCs w:val="22"/>
        </w:rPr>
      </w:pPr>
      <w:r w:rsidRPr="00627E36">
        <w:rPr>
          <w:sz w:val="22"/>
          <w:szCs w:val="22"/>
        </w:rPr>
        <w:t>Incubation period and relevant risk factors</w:t>
      </w:r>
    </w:p>
    <w:p w14:paraId="69C4E924" w14:textId="77777777" w:rsidR="00D059C9" w:rsidRPr="00627E36" w:rsidRDefault="00D059C9" w:rsidP="00955D2B">
      <w:pPr>
        <w:pStyle w:val="CommentText"/>
        <w:numPr>
          <w:ilvl w:val="0"/>
          <w:numId w:val="16"/>
        </w:numPr>
        <w:spacing w:before="0" w:after="0" w:line="259" w:lineRule="auto"/>
        <w:jc w:val="both"/>
        <w:rPr>
          <w:sz w:val="22"/>
          <w:szCs w:val="22"/>
        </w:rPr>
      </w:pPr>
      <w:r w:rsidRPr="00627E36">
        <w:rPr>
          <w:sz w:val="22"/>
          <w:szCs w:val="22"/>
        </w:rPr>
        <w:t xml:space="preserve">Period of infectiousness </w:t>
      </w:r>
      <w:r w:rsidR="00B1291E">
        <w:rPr>
          <w:sz w:val="22"/>
          <w:szCs w:val="22"/>
        </w:rPr>
        <w:t>that will inform the</w:t>
      </w:r>
      <w:r w:rsidR="00B1291E" w:rsidRPr="00627E36">
        <w:rPr>
          <w:sz w:val="22"/>
          <w:szCs w:val="22"/>
        </w:rPr>
        <w:t xml:space="preserve"> </w:t>
      </w:r>
      <w:r w:rsidRPr="00627E36">
        <w:rPr>
          <w:sz w:val="22"/>
          <w:szCs w:val="22"/>
        </w:rPr>
        <w:t>necessary exclusions or infectious disease precautions</w:t>
      </w:r>
    </w:p>
    <w:p w14:paraId="4230F41A" w14:textId="77777777" w:rsidR="00D059C9" w:rsidRPr="00796F47" w:rsidRDefault="00D059C9" w:rsidP="00955D2B">
      <w:pPr>
        <w:pStyle w:val="CommentText"/>
        <w:numPr>
          <w:ilvl w:val="0"/>
          <w:numId w:val="16"/>
        </w:numPr>
        <w:spacing w:before="0" w:after="0" w:line="259" w:lineRule="auto"/>
        <w:jc w:val="both"/>
        <w:rPr>
          <w:sz w:val="22"/>
          <w:szCs w:val="22"/>
        </w:rPr>
      </w:pPr>
      <w:r w:rsidRPr="00627E36">
        <w:rPr>
          <w:sz w:val="22"/>
          <w:szCs w:val="22"/>
        </w:rPr>
        <w:t>Timeframe during which post-exposure prophylaxis should be given</w:t>
      </w:r>
    </w:p>
    <w:p w14:paraId="6B11641B" w14:textId="77777777" w:rsidR="00D824C8" w:rsidRDefault="00D824C8" w:rsidP="00955D2B">
      <w:pPr>
        <w:pStyle w:val="CommentText"/>
        <w:spacing w:before="0" w:after="0" w:line="259" w:lineRule="auto"/>
        <w:jc w:val="both"/>
        <w:rPr>
          <w:sz w:val="22"/>
          <w:szCs w:val="22"/>
        </w:rPr>
      </w:pPr>
    </w:p>
    <w:p w14:paraId="153A57C6" w14:textId="77777777" w:rsidR="00D059C9" w:rsidRPr="00627E36" w:rsidRDefault="00110CBF" w:rsidP="00955D2B">
      <w:pPr>
        <w:pStyle w:val="CommentText"/>
        <w:spacing w:before="0" w:after="0" w:line="259" w:lineRule="auto"/>
        <w:jc w:val="both"/>
        <w:rPr>
          <w:sz w:val="22"/>
          <w:szCs w:val="22"/>
        </w:rPr>
      </w:pPr>
      <w:ins w:id="135" w:author="Laura Erhart" w:date="2020-01-13T14:29:00Z">
        <w:r>
          <w:rPr>
            <w:sz w:val="22"/>
            <w:szCs w:val="22"/>
          </w:rPr>
          <w:t xml:space="preserve">Thus, </w:t>
        </w:r>
      </w:ins>
      <w:del w:id="136" w:author="Laura Erhart" w:date="2020-01-13T14:29:00Z">
        <w:r w:rsidR="004A199D" w:rsidDel="00110CBF">
          <w:rPr>
            <w:sz w:val="22"/>
            <w:szCs w:val="22"/>
          </w:rPr>
          <w:delText>I</w:delText>
        </w:r>
      </w:del>
      <w:ins w:id="137" w:author="Laura Erhart" w:date="2020-01-13T14:29:00Z">
        <w:r>
          <w:rPr>
            <w:sz w:val="22"/>
            <w:szCs w:val="22"/>
          </w:rPr>
          <w:t>i</w:t>
        </w:r>
      </w:ins>
      <w:r w:rsidR="00D059C9" w:rsidRPr="00627E36">
        <w:rPr>
          <w:sz w:val="22"/>
          <w:szCs w:val="22"/>
        </w:rPr>
        <w:t>nvestigators should follow the hierarchy</w:t>
      </w:r>
      <w:r w:rsidR="002E7E80">
        <w:rPr>
          <w:sz w:val="22"/>
          <w:szCs w:val="22"/>
        </w:rPr>
        <w:t xml:space="preserve"> of </w:t>
      </w:r>
      <w:commentRangeStart w:id="138"/>
      <w:commentRangeStart w:id="139"/>
      <w:r w:rsidR="002E7E80">
        <w:rPr>
          <w:sz w:val="22"/>
          <w:szCs w:val="22"/>
        </w:rPr>
        <w:t>data source</w:t>
      </w:r>
      <w:commentRangeEnd w:id="138"/>
      <w:r w:rsidR="002F34F6">
        <w:rPr>
          <w:rStyle w:val="CommentReference"/>
        </w:rPr>
        <w:commentReference w:id="138"/>
      </w:r>
      <w:commentRangeEnd w:id="139"/>
      <w:r w:rsidR="002F34F6">
        <w:rPr>
          <w:rStyle w:val="CommentReference"/>
        </w:rPr>
        <w:commentReference w:id="139"/>
      </w:r>
      <w:r w:rsidR="002E7E80">
        <w:rPr>
          <w:sz w:val="22"/>
          <w:szCs w:val="22"/>
        </w:rPr>
        <w:t>s above</w:t>
      </w:r>
      <w:r w:rsidR="00D059C9" w:rsidRPr="00627E36">
        <w:rPr>
          <w:sz w:val="22"/>
          <w:szCs w:val="22"/>
        </w:rPr>
        <w:t xml:space="preserve"> when identifying the most appropriate date for </w:t>
      </w:r>
      <w:r w:rsidR="00EB7E7F" w:rsidRPr="006B5F4C">
        <w:rPr>
          <w:sz w:val="22"/>
        </w:rPr>
        <w:t>Symptom Onset Date</w:t>
      </w:r>
      <w:r w:rsidR="002E7E80">
        <w:rPr>
          <w:sz w:val="22"/>
          <w:szCs w:val="22"/>
        </w:rPr>
        <w:t>,</w:t>
      </w:r>
      <w:r w:rsidR="00D059C9" w:rsidRPr="00627E36">
        <w:rPr>
          <w:sz w:val="22"/>
          <w:szCs w:val="22"/>
        </w:rPr>
        <w:t xml:space="preserve"> but</w:t>
      </w:r>
      <w:r w:rsidR="002E7E80">
        <w:rPr>
          <w:sz w:val="22"/>
          <w:szCs w:val="22"/>
        </w:rPr>
        <w:t xml:space="preserve"> should</w:t>
      </w:r>
      <w:r w:rsidR="00D059C9" w:rsidRPr="00627E36">
        <w:rPr>
          <w:sz w:val="22"/>
          <w:szCs w:val="22"/>
        </w:rPr>
        <w:t xml:space="preserve"> note </w:t>
      </w:r>
      <w:r w:rsidR="004A199D">
        <w:rPr>
          <w:sz w:val="22"/>
          <w:szCs w:val="22"/>
        </w:rPr>
        <w:t>conflicting</w:t>
      </w:r>
      <w:r w:rsidR="00D059C9" w:rsidRPr="00627E36">
        <w:rPr>
          <w:sz w:val="22"/>
          <w:szCs w:val="22"/>
        </w:rPr>
        <w:t xml:space="preserve"> dates elsewhere in the record.</w:t>
      </w:r>
    </w:p>
    <w:p w14:paraId="7A45F30F" w14:textId="77777777" w:rsidR="00D059C9" w:rsidRPr="00984E27" w:rsidRDefault="00D059C9" w:rsidP="00955D2B">
      <w:pPr>
        <w:spacing w:after="0"/>
        <w:jc w:val="both"/>
      </w:pPr>
    </w:p>
    <w:p w14:paraId="688A8620" w14:textId="77777777" w:rsidR="00D059C9" w:rsidRDefault="00D059C9" w:rsidP="00955D2B">
      <w:pPr>
        <w:spacing w:after="0"/>
        <w:jc w:val="both"/>
      </w:pPr>
      <w:r w:rsidRPr="00984E27">
        <w:t xml:space="preserve">Laboratory dates </w:t>
      </w:r>
      <w:r>
        <w:t>(e.g., specimen collection date, result date)</w:t>
      </w:r>
      <w:r w:rsidRPr="00984E27">
        <w:t xml:space="preserve"> are not included in the hierarchy</w:t>
      </w:r>
      <w:r>
        <w:t>,</w:t>
      </w:r>
      <w:r w:rsidRPr="00984E27">
        <w:t xml:space="preserve"> and </w:t>
      </w:r>
      <w:r w:rsidR="00057D82">
        <w:t xml:space="preserve">are </w:t>
      </w:r>
      <w:r w:rsidRPr="00984E27">
        <w:t xml:space="preserve">not recommended as a source of information to </w:t>
      </w:r>
      <w:r>
        <w:t xml:space="preserve">determine the </w:t>
      </w:r>
      <w:r w:rsidR="00EB7E7F">
        <w:t>Symptom Onset Date</w:t>
      </w:r>
      <w:r>
        <w:t xml:space="preserve">. </w:t>
      </w:r>
      <w:r w:rsidRPr="00984E27">
        <w:t xml:space="preserve">In general, laboratory reports </w:t>
      </w:r>
      <w:r w:rsidR="00057D82">
        <w:t>(unlike medical records)</w:t>
      </w:r>
      <w:r w:rsidRPr="00984E27">
        <w:t xml:space="preserve"> do not contain sign or symptom information </w:t>
      </w:r>
      <w:r>
        <w:t>with onset dates.</w:t>
      </w:r>
    </w:p>
    <w:p w14:paraId="2548673F" w14:textId="77777777" w:rsidR="00D059C9" w:rsidRDefault="00D059C9" w:rsidP="00955D2B">
      <w:pPr>
        <w:spacing w:after="0"/>
        <w:jc w:val="both"/>
      </w:pPr>
    </w:p>
    <w:p w14:paraId="65ADABC2" w14:textId="77777777" w:rsidR="00FC7A43" w:rsidRDefault="00FC7A43" w:rsidP="00955D2B">
      <w:pPr>
        <w:spacing w:after="0"/>
        <w:jc w:val="both"/>
      </w:pPr>
    </w:p>
    <w:p w14:paraId="52A32371" w14:textId="77777777" w:rsidR="00D059C9" w:rsidRPr="00D824C8" w:rsidRDefault="00D059C9" w:rsidP="00955D2B">
      <w:pPr>
        <w:pStyle w:val="Heading5"/>
        <w:jc w:val="both"/>
        <w:rPr>
          <w:b/>
          <w:i/>
        </w:rPr>
      </w:pPr>
      <w:bookmarkStart w:id="140" w:name="_Identifying_the_Sign"/>
      <w:bookmarkEnd w:id="140"/>
      <w:r w:rsidRPr="00D824C8">
        <w:rPr>
          <w:b/>
        </w:rPr>
        <w:t xml:space="preserve">Identifying the Sign or Symptom for the </w:t>
      </w:r>
      <w:r w:rsidR="00EB7E7F" w:rsidRPr="00D824C8">
        <w:rPr>
          <w:b/>
        </w:rPr>
        <w:t>Symptom Onset Date</w:t>
      </w:r>
    </w:p>
    <w:p w14:paraId="57938A74" w14:textId="77777777" w:rsidR="00FC7A43" w:rsidRDefault="00FC7A43" w:rsidP="00955D2B">
      <w:pPr>
        <w:spacing w:after="0"/>
        <w:jc w:val="both"/>
        <w:rPr>
          <w:rFonts w:cstheme="minorHAnsi"/>
        </w:rPr>
      </w:pPr>
    </w:p>
    <w:p w14:paraId="52336D44" w14:textId="77777777" w:rsidR="00D059C9" w:rsidRPr="00627E36" w:rsidRDefault="00D059C9" w:rsidP="00955D2B">
      <w:pPr>
        <w:spacing w:after="0"/>
        <w:jc w:val="both"/>
      </w:pPr>
      <w:r w:rsidRPr="00627E36">
        <w:rPr>
          <w:rFonts w:cstheme="minorHAnsi"/>
        </w:rPr>
        <w:t xml:space="preserve">Across conditions, the recommended signs and symptoms to consider for the </w:t>
      </w:r>
      <w:r w:rsidR="00EB7E7F">
        <w:t>Symptom Onset Date</w:t>
      </w:r>
      <w:r w:rsidRPr="00627E36">
        <w:rPr>
          <w:rFonts w:cstheme="minorHAnsi"/>
        </w:rPr>
        <w:t xml:space="preserve"> vary. Investigators should refer to the </w:t>
      </w:r>
      <w:r w:rsidR="004647AF" w:rsidRPr="00627E36">
        <w:t>CSTE</w:t>
      </w:r>
      <w:r w:rsidR="001D033F">
        <w:rPr>
          <w:rFonts w:cstheme="minorHAnsi"/>
        </w:rPr>
        <w:t xml:space="preserve"> position statement for each condition.  These</w:t>
      </w:r>
      <w:r w:rsidR="004647AF">
        <w:t xml:space="preserve"> list</w:t>
      </w:r>
      <w:r w:rsidR="004647AF" w:rsidRPr="00627E36">
        <w:t xml:space="preserve"> the signs or symptoms that may be relevant for each condition</w:t>
      </w:r>
      <w:r w:rsidR="001D033F">
        <w:t xml:space="preserve"> and</w:t>
      </w:r>
      <w:r w:rsidR="004647AF" w:rsidRPr="00627E36">
        <w:rPr>
          <w:rFonts w:cstheme="minorHAnsi"/>
        </w:rPr>
        <w:t xml:space="preserve"> are available in the CSTE position statement archive at: </w:t>
      </w:r>
      <w:hyperlink r:id="rId26" w:history="1">
        <w:r w:rsidR="004647AF" w:rsidRPr="00627E36">
          <w:rPr>
            <w:rStyle w:val="Hyperlink"/>
            <w:rFonts w:cstheme="minorHAnsi"/>
            <w:color w:val="0000FF"/>
          </w:rPr>
          <w:t>http://www.cste.org/default.asp?page=PositionStatements</w:t>
        </w:r>
      </w:hyperlink>
      <w:r w:rsidR="004647AF" w:rsidRPr="00627E36">
        <w:t>.</w:t>
      </w:r>
      <w:r w:rsidR="004647AF">
        <w:t xml:space="preserve"> The </w:t>
      </w:r>
      <w:r w:rsidR="00B1291E">
        <w:rPr>
          <w:rFonts w:cstheme="minorHAnsi"/>
        </w:rPr>
        <w:t xml:space="preserve">NNDSS </w:t>
      </w:r>
      <w:r w:rsidRPr="00627E36">
        <w:rPr>
          <w:rFonts w:cstheme="minorHAnsi"/>
        </w:rPr>
        <w:t xml:space="preserve">case definition for the condition, as published on the CDC website at </w:t>
      </w:r>
      <w:hyperlink r:id="rId27" w:history="1">
        <w:r w:rsidRPr="00627E36">
          <w:rPr>
            <w:rStyle w:val="Hyperlink"/>
            <w:rFonts w:cstheme="minorHAnsi"/>
            <w:color w:val="0000FF"/>
          </w:rPr>
          <w:t>https://wwwn.cdc.gov/nndss/conditions/</w:t>
        </w:r>
      </w:hyperlink>
      <w:r w:rsidR="001D033F">
        <w:rPr>
          <w:rStyle w:val="Hyperlink"/>
          <w:rFonts w:cstheme="minorHAnsi"/>
          <w:color w:val="0000FF"/>
        </w:rPr>
        <w:t>,</w:t>
      </w:r>
      <w:r w:rsidR="001D033F">
        <w:t xml:space="preserve"> is based on these position statements.</w:t>
      </w:r>
    </w:p>
    <w:p w14:paraId="19F39D7A" w14:textId="77777777" w:rsidR="00D059C9" w:rsidRPr="00627E36" w:rsidRDefault="00D059C9" w:rsidP="00955D2B">
      <w:pPr>
        <w:spacing w:after="0"/>
        <w:jc w:val="both"/>
      </w:pPr>
    </w:p>
    <w:p w14:paraId="31ED07A5" w14:textId="77777777" w:rsidR="00D059C9" w:rsidRPr="00627E36" w:rsidRDefault="00D059C9" w:rsidP="00955D2B">
      <w:pPr>
        <w:spacing w:after="0"/>
        <w:jc w:val="both"/>
      </w:pPr>
      <w:r w:rsidRPr="00627E36">
        <w:t xml:space="preserve">The disease-specific MMGs may require collecting onset dates for individual signs or symptoms. For these conditions, the date </w:t>
      </w:r>
      <w:r w:rsidR="00C54B33">
        <w:t xml:space="preserve">used </w:t>
      </w:r>
      <w:r w:rsidRPr="00627E36">
        <w:t xml:space="preserve">for the </w:t>
      </w:r>
      <w:r w:rsidR="00EB7E7F">
        <w:t xml:space="preserve">Symptom Onset Date </w:t>
      </w:r>
      <w:r w:rsidRPr="00627E36">
        <w:t xml:space="preserve">should be the date of the earliest relevant sign/symptom, which may be one of the signs/symptoms with its own discrete data element or a sign/symptom without a discrete data element. </w:t>
      </w:r>
    </w:p>
    <w:p w14:paraId="6D4B12DD" w14:textId="77777777" w:rsidR="00D059C9" w:rsidRDefault="00D059C9" w:rsidP="00955D2B">
      <w:pPr>
        <w:jc w:val="both"/>
        <w:rPr>
          <w:rFonts w:eastAsiaTheme="majorEastAsia"/>
          <w:color w:val="4472C4" w:themeColor="accent1"/>
          <w:szCs w:val="26"/>
        </w:rPr>
      </w:pPr>
      <w:r>
        <w:br w:type="page"/>
      </w:r>
    </w:p>
    <w:p w14:paraId="741FA4E3" w14:textId="77777777" w:rsidR="00D059C9" w:rsidRPr="00984E27" w:rsidRDefault="00D059C9" w:rsidP="00955D2B">
      <w:pPr>
        <w:pStyle w:val="Heading2"/>
        <w:jc w:val="both"/>
      </w:pPr>
      <w:bookmarkStart w:id="141" w:name="_Toc12903005"/>
      <w:bookmarkStart w:id="142" w:name="_Toc22196126"/>
      <w:r w:rsidRPr="00984E27">
        <w:t>Recommended Actions</w:t>
      </w:r>
      <w:bookmarkEnd w:id="141"/>
      <w:bookmarkEnd w:id="142"/>
      <w:r>
        <w:tab/>
      </w:r>
    </w:p>
    <w:p w14:paraId="7D059B5C" w14:textId="77777777" w:rsidR="00701900" w:rsidRDefault="00701900" w:rsidP="00955D2B">
      <w:pPr>
        <w:jc w:val="both"/>
      </w:pPr>
    </w:p>
    <w:tbl>
      <w:tblPr>
        <w:tblStyle w:val="GridTable4-Accent51"/>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2810"/>
        <w:gridCol w:w="4599"/>
      </w:tblGrid>
      <w:tr w:rsidR="005747A3" w:rsidRPr="00D824C8" w14:paraId="4563C2AE" w14:textId="77777777" w:rsidTr="00C06591">
        <w:trPr>
          <w:cnfStyle w:val="100000000000" w:firstRow="1" w:lastRow="0" w:firstColumn="0" w:lastColumn="0" w:oddVBand="0" w:evenVBand="0" w:oddHBand="0"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2124" w:type="dxa"/>
            <w:tcBorders>
              <w:top w:val="none" w:sz="0" w:space="0" w:color="auto"/>
              <w:left w:val="none" w:sz="0" w:space="0" w:color="auto"/>
              <w:bottom w:val="none" w:sz="0" w:space="0" w:color="auto"/>
              <w:right w:val="none" w:sz="0" w:space="0" w:color="auto"/>
            </w:tcBorders>
            <w:shd w:val="clear" w:color="auto" w:fill="4472C4" w:themeFill="accent1"/>
          </w:tcPr>
          <w:p w14:paraId="5B262536" w14:textId="77777777" w:rsidR="005747A3" w:rsidRPr="00D824C8" w:rsidRDefault="005747A3" w:rsidP="00955D2B">
            <w:pPr>
              <w:jc w:val="both"/>
              <w:rPr>
                <w:sz w:val="20"/>
                <w:szCs w:val="20"/>
              </w:rPr>
            </w:pPr>
            <w:r w:rsidRPr="00D824C8">
              <w:rPr>
                <w:rFonts w:cs="Open Sans"/>
                <w:sz w:val="20"/>
                <w:szCs w:val="20"/>
              </w:rPr>
              <w:t>Data Element</w:t>
            </w:r>
          </w:p>
        </w:tc>
        <w:tc>
          <w:tcPr>
            <w:tcW w:w="2810" w:type="dxa"/>
            <w:tcBorders>
              <w:top w:val="none" w:sz="0" w:space="0" w:color="auto"/>
              <w:left w:val="none" w:sz="0" w:space="0" w:color="auto"/>
              <w:bottom w:val="none" w:sz="0" w:space="0" w:color="auto"/>
              <w:right w:val="none" w:sz="0" w:space="0" w:color="auto"/>
            </w:tcBorders>
            <w:shd w:val="clear" w:color="auto" w:fill="4472C4" w:themeFill="accent1"/>
          </w:tcPr>
          <w:p w14:paraId="616E6E25" w14:textId="77777777" w:rsidR="005747A3" w:rsidRPr="00D824C8" w:rsidRDefault="005747A3" w:rsidP="00955D2B">
            <w:pPr>
              <w:jc w:val="both"/>
              <w:cnfStyle w:val="100000000000" w:firstRow="1" w:lastRow="0" w:firstColumn="0" w:lastColumn="0" w:oddVBand="0" w:evenVBand="0" w:oddHBand="0" w:evenHBand="0" w:firstRowFirstColumn="0" w:firstRowLastColumn="0" w:lastRowFirstColumn="0" w:lastRowLastColumn="0"/>
              <w:rPr>
                <w:sz w:val="20"/>
                <w:szCs w:val="20"/>
              </w:rPr>
            </w:pPr>
            <w:r w:rsidRPr="00D824C8">
              <w:rPr>
                <w:rFonts w:cs="Open Sans"/>
                <w:sz w:val="20"/>
                <w:szCs w:val="20"/>
              </w:rPr>
              <w:t>DSWG Recommendations</w:t>
            </w:r>
          </w:p>
        </w:tc>
        <w:tc>
          <w:tcPr>
            <w:tcW w:w="4599" w:type="dxa"/>
            <w:tcBorders>
              <w:top w:val="none" w:sz="0" w:space="0" w:color="auto"/>
              <w:left w:val="none" w:sz="0" w:space="0" w:color="auto"/>
              <w:bottom w:val="none" w:sz="0" w:space="0" w:color="auto"/>
              <w:right w:val="none" w:sz="0" w:space="0" w:color="auto"/>
            </w:tcBorders>
            <w:shd w:val="clear" w:color="auto" w:fill="4472C4" w:themeFill="accent1"/>
          </w:tcPr>
          <w:p w14:paraId="64846000" w14:textId="77777777" w:rsidR="005747A3" w:rsidRPr="00D824C8" w:rsidRDefault="007042D5" w:rsidP="00955D2B">
            <w:pPr>
              <w:jc w:val="both"/>
              <w:cnfStyle w:val="100000000000" w:firstRow="1" w:lastRow="0" w:firstColumn="0" w:lastColumn="0" w:oddVBand="0" w:evenVBand="0" w:oddHBand="0" w:evenHBand="0" w:firstRowFirstColumn="0" w:firstRowLastColumn="0" w:lastRowFirstColumn="0" w:lastRowLastColumn="0"/>
              <w:rPr>
                <w:rFonts w:cs="Open Sans"/>
                <w:sz w:val="20"/>
                <w:szCs w:val="20"/>
              </w:rPr>
            </w:pPr>
            <w:r w:rsidRPr="00D824C8">
              <w:rPr>
                <w:sz w:val="20"/>
                <w:szCs w:val="20"/>
              </w:rPr>
              <w:t>Recommended Definition</w:t>
            </w:r>
          </w:p>
        </w:tc>
      </w:tr>
      <w:tr w:rsidR="005747A3" w:rsidRPr="00D824C8" w14:paraId="61B12FDC" w14:textId="77777777" w:rsidTr="00C0659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124" w:type="dxa"/>
            <w:shd w:val="clear" w:color="auto" w:fill="auto"/>
          </w:tcPr>
          <w:p w14:paraId="1F306F85" w14:textId="77777777" w:rsidR="005747A3" w:rsidRPr="00D824C8" w:rsidRDefault="005747A3" w:rsidP="00C06591">
            <w:pPr>
              <w:rPr>
                <w:sz w:val="20"/>
                <w:szCs w:val="20"/>
              </w:rPr>
            </w:pPr>
            <w:r w:rsidRPr="00D824C8">
              <w:rPr>
                <w:sz w:val="20"/>
                <w:szCs w:val="20"/>
              </w:rPr>
              <w:t>Date of Illness Onset</w:t>
            </w:r>
          </w:p>
        </w:tc>
        <w:tc>
          <w:tcPr>
            <w:tcW w:w="2810" w:type="dxa"/>
            <w:shd w:val="clear" w:color="auto" w:fill="auto"/>
          </w:tcPr>
          <w:p w14:paraId="203300C8" w14:textId="77777777" w:rsidR="00713DA8" w:rsidRPr="00D824C8" w:rsidRDefault="005747A3" w:rsidP="00C06591">
            <w:pPr>
              <w:ind w:left="16"/>
              <w:cnfStyle w:val="000000100000" w:firstRow="0" w:lastRow="0" w:firstColumn="0" w:lastColumn="0" w:oddVBand="0" w:evenVBand="0" w:oddHBand="1" w:evenHBand="0" w:firstRowFirstColumn="0" w:firstRowLastColumn="0" w:lastRowFirstColumn="0" w:lastRowLastColumn="0"/>
              <w:rPr>
                <w:b/>
                <w:bCs/>
                <w:sz w:val="20"/>
                <w:szCs w:val="20"/>
              </w:rPr>
            </w:pPr>
            <w:r w:rsidRPr="00D824C8">
              <w:rPr>
                <w:sz w:val="20"/>
                <w:szCs w:val="20"/>
              </w:rPr>
              <w:t xml:space="preserve">Change Data Element Name to </w:t>
            </w:r>
            <w:r w:rsidRPr="00D824C8">
              <w:rPr>
                <w:b/>
                <w:bCs/>
                <w:sz w:val="20"/>
                <w:szCs w:val="20"/>
              </w:rPr>
              <w:t>Symptom Onset Date</w:t>
            </w:r>
          </w:p>
          <w:p w14:paraId="5FB1CCB9" w14:textId="77777777" w:rsidR="00713DA8" w:rsidRPr="00D824C8" w:rsidRDefault="00713DA8" w:rsidP="00C06591">
            <w:pPr>
              <w:ind w:left="16"/>
              <w:cnfStyle w:val="000000100000" w:firstRow="0" w:lastRow="0" w:firstColumn="0" w:lastColumn="0" w:oddVBand="0" w:evenVBand="0" w:oddHBand="1" w:evenHBand="0" w:firstRowFirstColumn="0" w:firstRowLastColumn="0" w:lastRowFirstColumn="0" w:lastRowLastColumn="0"/>
              <w:rPr>
                <w:b/>
                <w:bCs/>
                <w:sz w:val="20"/>
                <w:szCs w:val="20"/>
              </w:rPr>
            </w:pPr>
          </w:p>
          <w:p w14:paraId="4307CDC4" w14:textId="77777777" w:rsidR="00CD63E9" w:rsidRPr="00D824C8" w:rsidRDefault="00CD63E9" w:rsidP="00CD63E9">
            <w:pPr>
              <w:cnfStyle w:val="000000100000" w:firstRow="0" w:lastRow="0" w:firstColumn="0" w:lastColumn="0" w:oddVBand="0" w:evenVBand="0" w:oddHBand="1" w:evenHBand="0" w:firstRowFirstColumn="0" w:firstRowLastColumn="0" w:lastRowFirstColumn="0" w:lastRowLastColumn="0"/>
              <w:rPr>
                <w:ins w:id="143" w:author=" " w:date="2020-01-16T08:47:00Z"/>
                <w:sz w:val="20"/>
                <w:szCs w:val="20"/>
              </w:rPr>
            </w:pPr>
            <w:ins w:id="144" w:author=" " w:date="2020-01-16T08:47:00Z">
              <w:r w:rsidRPr="00D824C8">
                <w:rPr>
                  <w:sz w:val="20"/>
                  <w:szCs w:val="20"/>
                </w:rPr>
                <w:t>Revise HL7 Implementation Notes to read: “For unknown date (</w:t>
              </w:r>
              <w:r>
                <w:rPr>
                  <w:sz w:val="20"/>
                  <w:szCs w:val="20"/>
                </w:rPr>
                <w:t xml:space="preserve">if submitting agency </w:t>
              </w:r>
              <w:r w:rsidRPr="00D824C8">
                <w:rPr>
                  <w:sz w:val="20"/>
                  <w:szCs w:val="20"/>
                </w:rPr>
                <w:t>distin</w:t>
              </w:r>
              <w:r>
                <w:rPr>
                  <w:sz w:val="20"/>
                  <w:szCs w:val="20"/>
                </w:rPr>
                <w:t>guishes</w:t>
              </w:r>
              <w:r w:rsidRPr="00D824C8">
                <w:rPr>
                  <w:sz w:val="20"/>
                  <w:szCs w:val="20"/>
                </w:rPr>
                <w:t xml:space="preserve"> from missing date), OBX-5 </w:t>
              </w:r>
              <w:r w:rsidRPr="00D824C8">
                <w:rPr>
                  <w:b/>
                  <w:sz w:val="20"/>
                  <w:szCs w:val="20"/>
                </w:rPr>
                <w:t>MAY</w:t>
              </w:r>
              <w:r w:rsidRPr="00D824C8">
                <w:rPr>
                  <w:sz w:val="20"/>
                  <w:szCs w:val="20"/>
                </w:rPr>
                <w:t xml:space="preserve"> be populated with ‘</w:t>
              </w:r>
              <w:commentRangeStart w:id="145"/>
              <w:r w:rsidRPr="00D824C8">
                <w:rPr>
                  <w:sz w:val="20"/>
                  <w:szCs w:val="20"/>
                </w:rPr>
                <w:t>99999999’</w:t>
              </w:r>
              <w:commentRangeEnd w:id="145"/>
              <w:r>
                <w:rPr>
                  <w:rStyle w:val="CommentReference"/>
                  <w:rFonts w:eastAsiaTheme="minorEastAsia"/>
                </w:rPr>
                <w:commentReference w:id="145"/>
              </w:r>
              <w:r w:rsidRPr="00D824C8">
                <w:rPr>
                  <w:sz w:val="20"/>
                  <w:szCs w:val="20"/>
                </w:rPr>
                <w:t>.”</w:t>
              </w:r>
            </w:ins>
          </w:p>
          <w:p w14:paraId="1D6DBC03" w14:textId="77777777" w:rsidR="00713DA8" w:rsidRPr="00D824C8" w:rsidRDefault="00713DA8" w:rsidP="00C06591">
            <w:pPr>
              <w:ind w:left="16"/>
              <w:cnfStyle w:val="000000100000" w:firstRow="0" w:lastRow="0" w:firstColumn="0" w:lastColumn="0" w:oddVBand="0" w:evenVBand="0" w:oddHBand="1" w:evenHBand="0" w:firstRowFirstColumn="0" w:firstRowLastColumn="0" w:lastRowFirstColumn="0" w:lastRowLastColumn="0"/>
              <w:rPr>
                <w:b/>
                <w:bCs/>
                <w:sz w:val="20"/>
                <w:szCs w:val="20"/>
              </w:rPr>
            </w:pPr>
          </w:p>
          <w:p w14:paraId="15D27078" w14:textId="77777777" w:rsidR="005747A3" w:rsidRPr="00D824C8" w:rsidRDefault="00713DA8" w:rsidP="00C06591">
            <w:pPr>
              <w:ind w:left="16"/>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Data element should be a discrete data element, distinct from any summary or counting dates, and should not be populated from another field via substitution, calculation, or application of an algorithm.</w:t>
            </w:r>
          </w:p>
        </w:tc>
        <w:tc>
          <w:tcPr>
            <w:tcW w:w="4599" w:type="dxa"/>
            <w:shd w:val="clear" w:color="auto" w:fill="auto"/>
          </w:tcPr>
          <w:p w14:paraId="453179F8" w14:textId="77777777" w:rsidR="005747A3" w:rsidRPr="00D824C8" w:rsidRDefault="00CA701C" w:rsidP="00C06591">
            <w:pPr>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T</w:t>
            </w:r>
            <w:r w:rsidR="005747A3" w:rsidRPr="00D824C8">
              <w:rPr>
                <w:sz w:val="20"/>
                <w:szCs w:val="20"/>
              </w:rPr>
              <w:t>he earliest date of the onset of signs or symptoms relevant to the reported condition.</w:t>
            </w:r>
          </w:p>
          <w:p w14:paraId="1620F8C9" w14:textId="77777777" w:rsidR="00B5125F" w:rsidRPr="00D824C8" w:rsidRDefault="00B5125F" w:rsidP="00C06591">
            <w:pPr>
              <w:cnfStyle w:val="000000100000" w:firstRow="0" w:lastRow="0" w:firstColumn="0" w:lastColumn="0" w:oddVBand="0" w:evenVBand="0" w:oddHBand="1" w:evenHBand="0" w:firstRowFirstColumn="0" w:firstRowLastColumn="0" w:lastRowFirstColumn="0" w:lastRowLastColumn="0"/>
              <w:rPr>
                <w:sz w:val="20"/>
                <w:szCs w:val="20"/>
              </w:rPr>
            </w:pPr>
          </w:p>
          <w:p w14:paraId="09F4FAC2" w14:textId="77777777" w:rsidR="00B5125F" w:rsidRPr="00D824C8" w:rsidDel="00CD63E9" w:rsidRDefault="00B5125F" w:rsidP="00C06591">
            <w:pPr>
              <w:cnfStyle w:val="000000100000" w:firstRow="0" w:lastRow="0" w:firstColumn="0" w:lastColumn="0" w:oddVBand="0" w:evenVBand="0" w:oddHBand="1" w:evenHBand="0" w:firstRowFirstColumn="0" w:firstRowLastColumn="0" w:lastRowFirstColumn="0" w:lastRowLastColumn="0"/>
              <w:rPr>
                <w:del w:id="146" w:author=" " w:date="2020-01-16T08:47:00Z"/>
                <w:sz w:val="20"/>
                <w:szCs w:val="20"/>
              </w:rPr>
            </w:pPr>
            <w:del w:id="147" w:author=" " w:date="2020-01-16T08:47:00Z">
              <w:r w:rsidRPr="00D824C8" w:rsidDel="00CD63E9">
                <w:rPr>
                  <w:sz w:val="20"/>
                  <w:szCs w:val="20"/>
                </w:rPr>
                <w:delText>Revise HL7 Implementation Notes to read: “For unknown date (</w:delText>
              </w:r>
            </w:del>
            <w:ins w:id="148" w:author="Laura Erhart" w:date="2020-01-13T14:53:00Z">
              <w:del w:id="149" w:author=" " w:date="2020-01-16T08:47:00Z">
                <w:r w:rsidR="00A20CDF" w:rsidDel="00CD63E9">
                  <w:rPr>
                    <w:sz w:val="20"/>
                    <w:szCs w:val="20"/>
                  </w:rPr>
                  <w:delText xml:space="preserve">if </w:delText>
                </w:r>
              </w:del>
            </w:ins>
            <w:ins w:id="150" w:author="Laura Erhart" w:date="2020-01-13T15:23:00Z">
              <w:del w:id="151" w:author=" " w:date="2020-01-16T08:47:00Z">
                <w:r w:rsidR="00E86F72" w:rsidDel="00CD63E9">
                  <w:rPr>
                    <w:sz w:val="20"/>
                    <w:szCs w:val="20"/>
                  </w:rPr>
                  <w:delText xml:space="preserve">submitting agency </w:delText>
                </w:r>
              </w:del>
            </w:ins>
            <w:del w:id="152" w:author=" " w:date="2020-01-16T08:47:00Z">
              <w:r w:rsidRPr="00D824C8" w:rsidDel="00CD63E9">
                <w:rPr>
                  <w:sz w:val="20"/>
                  <w:szCs w:val="20"/>
                </w:rPr>
                <w:delText>distin</w:delText>
              </w:r>
            </w:del>
            <w:ins w:id="153" w:author="Laura Erhart" w:date="2020-01-13T15:23:00Z">
              <w:del w:id="154" w:author=" " w:date="2020-01-16T08:47:00Z">
                <w:r w:rsidR="00E86F72" w:rsidDel="00CD63E9">
                  <w:rPr>
                    <w:sz w:val="20"/>
                    <w:szCs w:val="20"/>
                  </w:rPr>
                  <w:delText>guishes</w:delText>
                </w:r>
              </w:del>
            </w:ins>
            <w:del w:id="155" w:author=" " w:date="2020-01-16T08:47:00Z">
              <w:r w:rsidRPr="00D824C8" w:rsidDel="00CD63E9">
                <w:rPr>
                  <w:sz w:val="20"/>
                  <w:szCs w:val="20"/>
                </w:rPr>
                <w:delText xml:space="preserve">ct from missing date), OBX-5 </w:delText>
              </w:r>
              <w:r w:rsidRPr="00D824C8" w:rsidDel="00CD63E9">
                <w:rPr>
                  <w:b/>
                  <w:sz w:val="20"/>
                  <w:szCs w:val="20"/>
                </w:rPr>
                <w:delText>MAY</w:delText>
              </w:r>
              <w:r w:rsidRPr="00D824C8" w:rsidDel="00CD63E9">
                <w:rPr>
                  <w:sz w:val="20"/>
                  <w:szCs w:val="20"/>
                </w:rPr>
                <w:delText xml:space="preserve"> be populated with ‘</w:delText>
              </w:r>
              <w:commentRangeStart w:id="156"/>
              <w:r w:rsidRPr="00D824C8" w:rsidDel="00CD63E9">
                <w:rPr>
                  <w:sz w:val="20"/>
                  <w:szCs w:val="20"/>
                </w:rPr>
                <w:delText>99999999’</w:delText>
              </w:r>
              <w:commentRangeEnd w:id="156"/>
              <w:r w:rsidR="00BE4BDB" w:rsidDel="00CD63E9">
                <w:rPr>
                  <w:rStyle w:val="CommentReference"/>
                  <w:rFonts w:eastAsiaTheme="minorEastAsia"/>
                </w:rPr>
                <w:commentReference w:id="156"/>
              </w:r>
              <w:r w:rsidRPr="00D824C8" w:rsidDel="00CD63E9">
                <w:rPr>
                  <w:sz w:val="20"/>
                  <w:szCs w:val="20"/>
                </w:rPr>
                <w:delText>.</w:delText>
              </w:r>
              <w:r w:rsidR="00132F98" w:rsidRPr="00D824C8" w:rsidDel="00CD63E9">
                <w:rPr>
                  <w:sz w:val="20"/>
                  <w:szCs w:val="20"/>
                </w:rPr>
                <w:delText>”</w:delText>
              </w:r>
            </w:del>
          </w:p>
          <w:p w14:paraId="16449FBF" w14:textId="77777777" w:rsidR="00B5125F" w:rsidRPr="00D824C8" w:rsidRDefault="00B5125F" w:rsidP="00CD63E9">
            <w:pPr>
              <w:cnfStyle w:val="000000100000" w:firstRow="0" w:lastRow="0" w:firstColumn="0" w:lastColumn="0" w:oddVBand="0" w:evenVBand="0" w:oddHBand="1" w:evenHBand="0" w:firstRowFirstColumn="0" w:firstRowLastColumn="0" w:lastRowFirstColumn="0" w:lastRowLastColumn="0"/>
              <w:rPr>
                <w:sz w:val="20"/>
                <w:szCs w:val="20"/>
              </w:rPr>
            </w:pPr>
          </w:p>
        </w:tc>
      </w:tr>
    </w:tbl>
    <w:p w14:paraId="65860414" w14:textId="77777777" w:rsidR="000F7D07" w:rsidRDefault="000F7D07" w:rsidP="00955D2B">
      <w:pPr>
        <w:jc w:val="both"/>
      </w:pPr>
    </w:p>
    <w:p w14:paraId="61576874" w14:textId="77777777" w:rsidR="00D059C9" w:rsidRPr="002250E3" w:rsidRDefault="00D059C9" w:rsidP="00955D2B">
      <w:pPr>
        <w:pStyle w:val="Heading3"/>
        <w:jc w:val="both"/>
      </w:pPr>
      <w:r w:rsidRPr="002250E3">
        <w:t>CSTE</w:t>
      </w:r>
    </w:p>
    <w:p w14:paraId="714F0746" w14:textId="77777777" w:rsidR="00D059C9" w:rsidRPr="002250E3" w:rsidRDefault="00D059C9" w:rsidP="00955D2B">
      <w:pPr>
        <w:pStyle w:val="ListParagraph"/>
        <w:numPr>
          <w:ilvl w:val="0"/>
          <w:numId w:val="3"/>
        </w:numPr>
        <w:jc w:val="both"/>
      </w:pPr>
      <w:r w:rsidRPr="002250E3">
        <w:t xml:space="preserve">Provide support for the vetting process and distribution of the final </w:t>
      </w:r>
      <w:r w:rsidR="00057D82">
        <w:t xml:space="preserve">Data Standardization </w:t>
      </w:r>
      <w:r w:rsidRPr="002250E3">
        <w:t>products to the CSTE community.</w:t>
      </w:r>
    </w:p>
    <w:p w14:paraId="7FD70029" w14:textId="77777777" w:rsidR="00D059C9" w:rsidRPr="002250E3" w:rsidRDefault="00D059C9" w:rsidP="00955D2B">
      <w:pPr>
        <w:pStyle w:val="ListParagraph"/>
        <w:numPr>
          <w:ilvl w:val="0"/>
          <w:numId w:val="3"/>
        </w:numPr>
        <w:jc w:val="both"/>
      </w:pPr>
      <w:r w:rsidRPr="002250E3">
        <w:t>Publish the Data Standardization Brief and supporting documents on the CSTE website in a repository.</w:t>
      </w:r>
    </w:p>
    <w:p w14:paraId="762E2F49" w14:textId="77777777" w:rsidR="00D059C9" w:rsidRPr="002250E3" w:rsidRDefault="00D059C9" w:rsidP="00955D2B">
      <w:pPr>
        <w:pStyle w:val="ListParagraph"/>
        <w:numPr>
          <w:ilvl w:val="0"/>
          <w:numId w:val="3"/>
        </w:numPr>
        <w:jc w:val="both"/>
      </w:pPr>
      <w:r w:rsidRPr="002250E3">
        <w:t>Data Standardization Work Group and Surveillance Practice and Implementation Subcommittee:</w:t>
      </w:r>
    </w:p>
    <w:p w14:paraId="64D8F03D" w14:textId="77777777" w:rsidR="00D059C9" w:rsidRPr="002250E3" w:rsidRDefault="00D059C9" w:rsidP="00955D2B">
      <w:pPr>
        <w:pStyle w:val="ListParagraph"/>
        <w:numPr>
          <w:ilvl w:val="0"/>
          <w:numId w:val="5"/>
        </w:numPr>
        <w:ind w:left="1440"/>
        <w:jc w:val="both"/>
      </w:pPr>
      <w:r w:rsidRPr="002250E3">
        <w:t>Promote the Data Standardization Brief and supporting documents on the Surveillance/Informatics Steering Committee and SPIS Subcommittee conference calls.</w:t>
      </w:r>
    </w:p>
    <w:p w14:paraId="71854393" w14:textId="77777777" w:rsidR="00D059C9" w:rsidRPr="002250E3" w:rsidRDefault="00D059C9" w:rsidP="00955D2B">
      <w:pPr>
        <w:pStyle w:val="ListParagraph"/>
        <w:numPr>
          <w:ilvl w:val="0"/>
          <w:numId w:val="5"/>
        </w:numPr>
        <w:ind w:left="1440"/>
        <w:jc w:val="both"/>
      </w:pPr>
      <w:r w:rsidRPr="002250E3">
        <w:t>Review and update the brief upon changes to the Generic Messaging Mapping Guide.</w:t>
      </w:r>
    </w:p>
    <w:p w14:paraId="207E626E" w14:textId="77777777" w:rsidR="005E7922" w:rsidRDefault="005E7922" w:rsidP="00955D2B">
      <w:pPr>
        <w:jc w:val="both"/>
      </w:pPr>
    </w:p>
    <w:p w14:paraId="2B92CB89" w14:textId="77777777" w:rsidR="00D059C9" w:rsidRDefault="00D059C9" w:rsidP="00955D2B">
      <w:pPr>
        <w:pStyle w:val="Heading3"/>
        <w:jc w:val="both"/>
      </w:pPr>
      <w:r w:rsidRPr="00984E27">
        <w:t>CDC</w:t>
      </w:r>
    </w:p>
    <w:p w14:paraId="39971BBD" w14:textId="77777777" w:rsidR="00D059C9" w:rsidRDefault="00D059C9" w:rsidP="00955D2B">
      <w:pPr>
        <w:pStyle w:val="ListParagraph"/>
        <w:numPr>
          <w:ilvl w:val="0"/>
          <w:numId w:val="2"/>
        </w:numPr>
        <w:spacing w:before="0" w:after="0"/>
        <w:jc w:val="both"/>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-based Message Mapping Guides, or into Gen</w:t>
      </w:r>
      <w:r w:rsidR="00CE4B7B">
        <w:rPr>
          <w:rFonts w:eastAsia="Calibri"/>
        </w:rPr>
        <w:t>eric v</w:t>
      </w:r>
      <w:r w:rsidRPr="588E6F5E">
        <w:rPr>
          <w:rFonts w:eastAsia="Calibri"/>
        </w:rPr>
        <w:t xml:space="preserve">3:  </w:t>
      </w:r>
      <w:r w:rsidRPr="588E6F5E">
        <w:rPr>
          <w:rFonts w:ascii="Verdana" w:eastAsia="Verdana" w:hAnsi="Verdana" w:cs="Verdana"/>
          <w:color w:val="222222"/>
        </w:rPr>
        <w:t xml:space="preserve">  </w:t>
      </w:r>
    </w:p>
    <w:p w14:paraId="750FFABF" w14:textId="77777777" w:rsidR="00D059C9" w:rsidRPr="00984E27" w:rsidRDefault="00D059C9" w:rsidP="00955D2B">
      <w:pPr>
        <w:pStyle w:val="ListParagraph"/>
        <w:numPr>
          <w:ilvl w:val="1"/>
          <w:numId w:val="2"/>
        </w:numPr>
        <w:jc w:val="both"/>
      </w:pPr>
      <w:r w:rsidRPr="00984E27">
        <w:t xml:space="preserve">Revise the Date of Illness Onset </w:t>
      </w:r>
      <w:r>
        <w:t>data element</w:t>
      </w:r>
    </w:p>
    <w:p w14:paraId="01137078" w14:textId="77777777" w:rsidR="00D059C9" w:rsidRPr="00984E27" w:rsidRDefault="0027317B" w:rsidP="00955D2B">
      <w:pPr>
        <w:pStyle w:val="ListParagraph"/>
        <w:numPr>
          <w:ilvl w:val="2"/>
          <w:numId w:val="2"/>
        </w:numPr>
        <w:jc w:val="both"/>
      </w:pPr>
      <w:r>
        <w:t>Change</w:t>
      </w:r>
      <w:r w:rsidRPr="00984E27">
        <w:t xml:space="preserve"> </w:t>
      </w:r>
      <w:r w:rsidR="00D059C9" w:rsidRPr="00984E27">
        <w:t xml:space="preserve">the Data Element Name to </w:t>
      </w:r>
      <w:r w:rsidR="00D059C9" w:rsidRPr="00CE4B7B">
        <w:rPr>
          <w:b/>
        </w:rPr>
        <w:t>Symptom Onset Date</w:t>
      </w:r>
    </w:p>
    <w:p w14:paraId="61CE6177" w14:textId="77777777" w:rsidR="00D059C9" w:rsidRPr="005C5852" w:rsidRDefault="00132F98" w:rsidP="00BE4BDB">
      <w:pPr>
        <w:pStyle w:val="ListParagraph"/>
        <w:numPr>
          <w:ilvl w:val="2"/>
          <w:numId w:val="2"/>
        </w:numPr>
        <w:jc w:val="both"/>
      </w:pPr>
      <w:r>
        <w:t>Revise the HL7 Implementation Note to “For unknown date (</w:t>
      </w:r>
      <w:ins w:id="157" w:author="Laura Erhart" w:date="2020-01-13T15:24:00Z">
        <w:r w:rsidR="00BE4BDB" w:rsidRPr="00BE4BDB">
          <w:t>if submitting agency distinguishes from missing date</w:t>
        </w:r>
      </w:ins>
      <w:del w:id="158" w:author="Laura Erhart" w:date="2020-01-13T15:24:00Z">
        <w:r w:rsidDel="00BE4BDB">
          <w:delText>distinct from missing date</w:delText>
        </w:r>
      </w:del>
      <w:r>
        <w:t>),</w:t>
      </w:r>
      <w:r w:rsidRPr="00B5125F">
        <w:t xml:space="preserve"> OBX-5 </w:t>
      </w:r>
      <w:r w:rsidRPr="00B5125F">
        <w:rPr>
          <w:b/>
        </w:rPr>
        <w:t>MAY</w:t>
      </w:r>
      <w:r w:rsidRPr="00B5125F">
        <w:t xml:space="preserve"> be populated with ‘99999999’.</w:t>
      </w:r>
      <w:r>
        <w:t>”</w:t>
      </w:r>
      <w:r w:rsidR="0049241E" w:rsidRPr="588E6F5E" w:rsidDel="0049241E">
        <w:t xml:space="preserve"> </w:t>
      </w:r>
    </w:p>
    <w:p w14:paraId="457E0313" w14:textId="77777777" w:rsidR="00D059C9" w:rsidRDefault="00D059C9" w:rsidP="00955D2B">
      <w:pPr>
        <w:pStyle w:val="ListParagraph"/>
        <w:numPr>
          <w:ilvl w:val="2"/>
          <w:numId w:val="2"/>
        </w:numPr>
        <w:jc w:val="both"/>
      </w:pPr>
      <w:r w:rsidRPr="00522609">
        <w:t>Include in the Data Element Description a reference to this document for appropriate application.</w:t>
      </w:r>
    </w:p>
    <w:p w14:paraId="0E48C3FA" w14:textId="77777777" w:rsidR="0027317B" w:rsidRPr="00522609" w:rsidRDefault="0027317B" w:rsidP="00955D2B">
      <w:pPr>
        <w:pStyle w:val="ListParagraph"/>
        <w:numPr>
          <w:ilvl w:val="0"/>
          <w:numId w:val="2"/>
        </w:numPr>
        <w:jc w:val="both"/>
      </w:pPr>
      <w:r>
        <w:t>Review how this data element is used and defined across CDC programs</w:t>
      </w:r>
      <w:r w:rsidR="000B30DC">
        <w:t xml:space="preserve"> and</w:t>
      </w:r>
      <w:r w:rsidR="00281DB4">
        <w:t xml:space="preserve"> </w:t>
      </w:r>
      <w:r>
        <w:t>harmonize its use</w:t>
      </w:r>
      <w:r w:rsidR="000B30DC">
        <w:t>.</w:t>
      </w:r>
    </w:p>
    <w:p w14:paraId="1892F9A8" w14:textId="77777777" w:rsidR="00701900" w:rsidRDefault="00701900" w:rsidP="00955D2B">
      <w:pPr>
        <w:jc w:val="both"/>
      </w:pPr>
    </w:p>
    <w:p w14:paraId="59805F79" w14:textId="77777777" w:rsidR="00D059C9" w:rsidRPr="00984E27" w:rsidRDefault="00D059C9" w:rsidP="00955D2B">
      <w:pPr>
        <w:pStyle w:val="Heading3"/>
        <w:jc w:val="both"/>
      </w:pPr>
      <w:r>
        <w:t>State, Territorial and Local Health Departments</w:t>
      </w:r>
    </w:p>
    <w:p w14:paraId="2CDB7CB3" w14:textId="77777777" w:rsidR="00D059C9" w:rsidRDefault="00D059C9" w:rsidP="00955D2B">
      <w:pPr>
        <w:pStyle w:val="ListParagraph"/>
        <w:numPr>
          <w:ilvl w:val="0"/>
          <w:numId w:val="4"/>
        </w:numPr>
        <w:jc w:val="both"/>
      </w:pPr>
      <w:r>
        <w:t>Review the brief and conduct a gap analysis for each data element to identify differences in the surveillance system implementation and application of the data element across disease programs.</w:t>
      </w:r>
    </w:p>
    <w:p w14:paraId="7B4BAD66" w14:textId="77777777" w:rsidR="00EB7E7F" w:rsidRDefault="00D059C9" w:rsidP="00955D2B">
      <w:pPr>
        <w:pStyle w:val="ListParagraph"/>
        <w:numPr>
          <w:ilvl w:val="0"/>
          <w:numId w:val="4"/>
        </w:numPr>
        <w:jc w:val="both"/>
      </w:pPr>
      <w:r>
        <w:t>Implement necessary revisions to the surveillance system</w:t>
      </w:r>
      <w:r w:rsidR="00B61769">
        <w:t>(s)</w:t>
      </w:r>
      <w:r>
        <w:t xml:space="preserve"> to address the following</w:t>
      </w:r>
      <w:r w:rsidR="00EB7E7F">
        <w:t xml:space="preserve"> for Symptom Onset Date:</w:t>
      </w:r>
    </w:p>
    <w:p w14:paraId="2148221C" w14:textId="77777777" w:rsidR="00281DB4" w:rsidRDefault="00D059C9" w:rsidP="00955D2B">
      <w:pPr>
        <w:pStyle w:val="ListParagraph"/>
        <w:numPr>
          <w:ilvl w:val="1"/>
          <w:numId w:val="4"/>
        </w:numPr>
        <w:jc w:val="both"/>
      </w:pPr>
      <w:r>
        <w:t xml:space="preserve">Data element should not be </w:t>
      </w:r>
      <w:r w:rsidR="00AD2C79" w:rsidRPr="004259B4">
        <w:rPr>
          <w:i/>
          <w:iCs/>
        </w:rPr>
        <w:t>R</w:t>
      </w:r>
      <w:r w:rsidRPr="004259B4">
        <w:rPr>
          <w:i/>
          <w:iCs/>
        </w:rPr>
        <w:t>equired</w:t>
      </w:r>
      <w:r>
        <w:t>; NULL should be allowed</w:t>
      </w:r>
      <w:r w:rsidR="00281DB4">
        <w:t>.</w:t>
      </w:r>
    </w:p>
    <w:p w14:paraId="67514FFB" w14:textId="77777777" w:rsidR="00281DB4" w:rsidRDefault="00D059C9" w:rsidP="00955D2B">
      <w:pPr>
        <w:pStyle w:val="ListParagraph"/>
        <w:numPr>
          <w:ilvl w:val="1"/>
          <w:numId w:val="4"/>
        </w:numPr>
        <w:jc w:val="both"/>
      </w:pPr>
      <w:r>
        <w:t>Data element should not be populated from another field via substitution, calculation, or application of an algorithm</w:t>
      </w:r>
      <w:r w:rsidR="00281DB4">
        <w:t>.</w:t>
      </w:r>
    </w:p>
    <w:p w14:paraId="357638C9" w14:textId="77777777" w:rsidR="005F6D8B" w:rsidRDefault="00D059C9" w:rsidP="00955D2B">
      <w:pPr>
        <w:pStyle w:val="ListParagraph"/>
        <w:numPr>
          <w:ilvl w:val="1"/>
          <w:numId w:val="4"/>
        </w:numPr>
        <w:jc w:val="both"/>
      </w:pPr>
      <w:r>
        <w:t>Data element should be a discrete data element</w:t>
      </w:r>
      <w:r w:rsidR="0061302F">
        <w:t xml:space="preserve">, </w:t>
      </w:r>
      <w:r w:rsidR="00796F47">
        <w:t>distinct from</w:t>
      </w:r>
      <w:r>
        <w:t xml:space="preserve"> </w:t>
      </w:r>
      <w:r w:rsidR="00BE2B33">
        <w:t>any summary or counting dates</w:t>
      </w:r>
      <w:r w:rsidR="00281DB4">
        <w:t>.</w:t>
      </w:r>
    </w:p>
    <w:p w14:paraId="136D4061" w14:textId="77777777" w:rsidR="0025052F" w:rsidRDefault="002850DB" w:rsidP="00955D2B">
      <w:pPr>
        <w:pStyle w:val="ListParagraph"/>
        <w:numPr>
          <w:ilvl w:val="1"/>
          <w:numId w:val="4"/>
        </w:numPr>
        <w:jc w:val="both"/>
      </w:pPr>
      <w:r>
        <w:t>If jurisdictions distinguish between unknown and missing values</w:t>
      </w:r>
      <w:r w:rsidR="0049241E">
        <w:t xml:space="preserve"> for this data element</w:t>
      </w:r>
      <w:r>
        <w:t xml:space="preserve">, jurisdictions </w:t>
      </w:r>
      <w:r w:rsidR="00B5125F">
        <w:t>should</w:t>
      </w:r>
      <w:r>
        <w:t xml:space="preserve"> send the numeric value “99999999” (described in the Generic v2.0 MMG) </w:t>
      </w:r>
      <w:r w:rsidR="00B5125F">
        <w:t>for unknown values</w:t>
      </w:r>
      <w:r w:rsidR="00132F98">
        <w:t>, and omit</w:t>
      </w:r>
      <w:r w:rsidR="00C10B09">
        <w:t xml:space="preserve"> </w:t>
      </w:r>
      <w:r>
        <w:t>the OBX segment</w:t>
      </w:r>
      <w:r w:rsidR="00132F98">
        <w:t xml:space="preserve"> for missing values</w:t>
      </w:r>
      <w:r>
        <w:t>.</w:t>
      </w:r>
    </w:p>
    <w:p w14:paraId="614B760B" w14:textId="77777777" w:rsidR="00905744" w:rsidRDefault="00905744" w:rsidP="00955D2B">
      <w:pPr>
        <w:pStyle w:val="ListParagraph"/>
        <w:ind w:left="1440"/>
        <w:jc w:val="both"/>
        <w:sectPr w:rsidR="00905744" w:rsidSect="005F060E">
          <w:headerReference w:type="default" r:id="rId28"/>
          <w:pgSz w:w="12240" w:h="15840"/>
          <w:pgMar w:top="1440" w:right="1440" w:bottom="1440" w:left="1440" w:header="720" w:footer="720" w:gutter="0"/>
          <w:cols w:space="720"/>
          <w:docGrid w:linePitch="360"/>
        </w:sectPr>
      </w:pPr>
    </w:p>
    <w:p w14:paraId="26FC75AA" w14:textId="77777777" w:rsidR="00D059C9" w:rsidRDefault="005F6D8B" w:rsidP="00955D2B">
      <w:pPr>
        <w:pStyle w:val="Heading1"/>
        <w:jc w:val="both"/>
      </w:pPr>
      <w:bookmarkStart w:id="159" w:name="_Toc12903006"/>
      <w:bookmarkStart w:id="160" w:name="_Toc22196127"/>
      <w:r>
        <w:t>Report Dates</w:t>
      </w:r>
      <w:bookmarkEnd w:id="159"/>
      <w:bookmarkEnd w:id="160"/>
    </w:p>
    <w:p w14:paraId="3E3AC34A" w14:textId="77777777" w:rsidR="005F6D8B" w:rsidRPr="005F6D8B" w:rsidRDefault="005F6D8B" w:rsidP="00955D2B">
      <w:pPr>
        <w:jc w:val="both"/>
      </w:pPr>
    </w:p>
    <w:p w14:paraId="6F62C120" w14:textId="77777777" w:rsidR="00F92D2A" w:rsidRPr="00DD5FDD" w:rsidRDefault="00F92D2A" w:rsidP="00955D2B">
      <w:pPr>
        <w:pStyle w:val="Heading2"/>
        <w:jc w:val="both"/>
      </w:pPr>
      <w:bookmarkStart w:id="161" w:name="_Toc12903007"/>
      <w:bookmarkStart w:id="162" w:name="_Toc22196128"/>
      <w:r>
        <w:t>Background and Overview</w:t>
      </w:r>
      <w:bookmarkEnd w:id="161"/>
      <w:bookmarkEnd w:id="162"/>
      <w:r>
        <w:t xml:space="preserve"> </w:t>
      </w:r>
    </w:p>
    <w:p w14:paraId="3A97E143" w14:textId="77777777" w:rsidR="00F92D2A" w:rsidRDefault="00F92D2A" w:rsidP="00955D2B">
      <w:pPr>
        <w:spacing w:after="0"/>
        <w:contextualSpacing/>
        <w:jc w:val="both"/>
      </w:pPr>
    </w:p>
    <w:p w14:paraId="6FA98BE6" w14:textId="77777777" w:rsidR="00C5187E" w:rsidRPr="00D91620" w:rsidRDefault="002250E3" w:rsidP="00955D2B">
      <w:pPr>
        <w:pStyle w:val="Heading3"/>
        <w:jc w:val="both"/>
      </w:pPr>
      <w:r>
        <w:t xml:space="preserve">Current </w:t>
      </w:r>
      <w:r w:rsidR="00C5187E" w:rsidRPr="009504E2">
        <w:t xml:space="preserve">Data Element </w:t>
      </w:r>
      <w:r w:rsidR="00C5187E">
        <w:t>Description</w:t>
      </w:r>
      <w:r>
        <w:t xml:space="preserve"> in MMGs</w:t>
      </w:r>
    </w:p>
    <w:p w14:paraId="5668D81C" w14:textId="77777777" w:rsidR="002250E3" w:rsidRDefault="002250E3" w:rsidP="00955D2B">
      <w:pPr>
        <w:spacing w:after="0"/>
        <w:jc w:val="both"/>
      </w:pPr>
    </w:p>
    <w:p w14:paraId="0F379732" w14:textId="77777777" w:rsidR="002250E3" w:rsidRPr="00DD5FDD" w:rsidRDefault="002250E3" w:rsidP="00955D2B">
      <w:pPr>
        <w:spacing w:after="0"/>
        <w:jc w:val="both"/>
      </w:pPr>
      <w:r>
        <w:t>The</w:t>
      </w:r>
      <w:r w:rsidRPr="00DD5FDD">
        <w:t xml:space="preserve"> four data elements related to reporting dates in the Generic v2.0 MMG:</w:t>
      </w:r>
    </w:p>
    <w:p w14:paraId="62B017A7" w14:textId="77777777" w:rsidR="002250E3" w:rsidRDefault="002250E3" w:rsidP="00955D2B">
      <w:pPr>
        <w:spacing w:after="0"/>
        <w:ind w:left="360"/>
        <w:jc w:val="both"/>
        <w:rPr>
          <w:noProof/>
        </w:rPr>
      </w:pPr>
    </w:p>
    <w:tbl>
      <w:tblPr>
        <w:tblStyle w:val="TableGrid"/>
        <w:tblW w:w="9265" w:type="dxa"/>
        <w:tblLook w:val="04A0" w:firstRow="1" w:lastRow="0" w:firstColumn="1" w:lastColumn="0" w:noHBand="0" w:noVBand="1"/>
      </w:tblPr>
      <w:tblGrid>
        <w:gridCol w:w="1908"/>
        <w:gridCol w:w="4297"/>
        <w:gridCol w:w="1620"/>
        <w:gridCol w:w="1440"/>
      </w:tblGrid>
      <w:tr w:rsidR="000E7E7D" w14:paraId="51D08414" w14:textId="77777777" w:rsidTr="00802D46">
        <w:tc>
          <w:tcPr>
            <w:tcW w:w="1908"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18884E3E" w14:textId="77777777" w:rsidR="000E7E7D" w:rsidRDefault="000E7E7D" w:rsidP="00802D46">
            <w:pPr>
              <w:spacing w:after="160" w:line="256" w:lineRule="auto"/>
              <w:ind w:left="-19"/>
              <w:rPr>
                <w:rFonts w:cs="Open Sans"/>
                <w:b/>
                <w:color w:val="FFFFFF" w:themeColor="background1"/>
                <w:sz w:val="20"/>
              </w:rPr>
            </w:pPr>
            <w:r>
              <w:rPr>
                <w:rFonts w:cs="Open Sans"/>
                <w:b/>
                <w:color w:val="FFFFFF" w:themeColor="background1"/>
                <w:sz w:val="20"/>
              </w:rPr>
              <w:t>Data Element Name</w:t>
            </w:r>
          </w:p>
        </w:tc>
        <w:tc>
          <w:tcPr>
            <w:tcW w:w="4297"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402E5B91" w14:textId="77777777" w:rsidR="000E7E7D" w:rsidRDefault="000E7E7D" w:rsidP="00802D46">
            <w:pPr>
              <w:spacing w:after="160" w:line="256" w:lineRule="auto"/>
              <w:ind w:left="-19"/>
              <w:rPr>
                <w:rFonts w:cs="Open Sans"/>
                <w:b/>
                <w:color w:val="FFFFFF" w:themeColor="background1"/>
                <w:sz w:val="20"/>
              </w:rPr>
            </w:pPr>
            <w:r>
              <w:rPr>
                <w:rFonts w:cs="Open Sans"/>
                <w:b/>
                <w:color w:val="FFFFFF" w:themeColor="background1"/>
                <w:sz w:val="20"/>
              </w:rPr>
              <w:t>Data Element Description</w:t>
            </w:r>
          </w:p>
        </w:tc>
        <w:tc>
          <w:tcPr>
            <w:tcW w:w="162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4D7BA89C" w14:textId="77777777" w:rsidR="000E7E7D" w:rsidRDefault="000E7E7D" w:rsidP="00802D46">
            <w:pPr>
              <w:spacing w:after="160" w:line="256" w:lineRule="auto"/>
              <w:rPr>
                <w:rFonts w:cs="Open Sans"/>
                <w:b/>
                <w:color w:val="FFFFFF" w:themeColor="background1"/>
                <w:sz w:val="20"/>
              </w:rPr>
            </w:pPr>
            <w:r>
              <w:rPr>
                <w:rFonts w:cs="Open Sans"/>
                <w:b/>
                <w:color w:val="FFFFFF" w:themeColor="background1"/>
                <w:sz w:val="20"/>
              </w:rPr>
              <w:t>Data Element Identifier</w:t>
            </w:r>
          </w:p>
        </w:tc>
        <w:tc>
          <w:tcPr>
            <w:tcW w:w="144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1C0047D5" w14:textId="77777777" w:rsidR="000E7E7D" w:rsidRDefault="000E7E7D" w:rsidP="00802D46">
            <w:pPr>
              <w:spacing w:after="160" w:line="256" w:lineRule="auto"/>
              <w:ind w:left="-19"/>
              <w:rPr>
                <w:rFonts w:cs="Open Sans"/>
                <w:b/>
                <w:color w:val="FFFFFF" w:themeColor="background1"/>
                <w:sz w:val="20"/>
              </w:rPr>
            </w:pPr>
            <w:r>
              <w:rPr>
                <w:rFonts w:cs="Open Sans"/>
                <w:b/>
                <w:color w:val="FFFFFF" w:themeColor="background1"/>
                <w:sz w:val="20"/>
              </w:rPr>
              <w:t>CDC Priority</w:t>
            </w:r>
          </w:p>
        </w:tc>
      </w:tr>
      <w:tr w:rsidR="000E7E7D" w14:paraId="32BA01BF" w14:textId="77777777" w:rsidTr="00802D46">
        <w:tc>
          <w:tcPr>
            <w:tcW w:w="1908" w:type="dxa"/>
            <w:tcBorders>
              <w:top w:val="single" w:sz="4" w:space="0" w:color="auto"/>
              <w:left w:val="single" w:sz="4" w:space="0" w:color="auto"/>
              <w:bottom w:val="single" w:sz="4" w:space="0" w:color="auto"/>
              <w:right w:val="single" w:sz="4" w:space="0" w:color="auto"/>
            </w:tcBorders>
            <w:hideMark/>
          </w:tcPr>
          <w:p w14:paraId="4767DAF7" w14:textId="77777777" w:rsidR="000E7E7D" w:rsidRDefault="000E7E7D" w:rsidP="00802D46">
            <w:pPr>
              <w:spacing w:after="160" w:line="256" w:lineRule="auto"/>
              <w:ind w:left="-19"/>
              <w:rPr>
                <w:rFonts w:cs="Open Sans"/>
                <w:sz w:val="20"/>
              </w:rPr>
            </w:pPr>
            <w:r w:rsidRPr="00754709">
              <w:rPr>
                <w:rFonts w:cs="Open Sans"/>
                <w:sz w:val="20"/>
              </w:rPr>
              <w:t>Date Reported</w:t>
            </w:r>
          </w:p>
        </w:tc>
        <w:tc>
          <w:tcPr>
            <w:tcW w:w="4297" w:type="dxa"/>
            <w:tcBorders>
              <w:top w:val="single" w:sz="4" w:space="0" w:color="auto"/>
              <w:left w:val="single" w:sz="4" w:space="0" w:color="auto"/>
              <w:bottom w:val="single" w:sz="4" w:space="0" w:color="auto"/>
              <w:right w:val="single" w:sz="4" w:space="0" w:color="auto"/>
            </w:tcBorders>
            <w:hideMark/>
          </w:tcPr>
          <w:p w14:paraId="76481E8D" w14:textId="77777777" w:rsidR="000E7E7D" w:rsidRDefault="000E7E7D" w:rsidP="00802D46">
            <w:pPr>
              <w:spacing w:after="160" w:line="256" w:lineRule="auto"/>
              <w:ind w:left="-19"/>
              <w:rPr>
                <w:rFonts w:cs="Open Sans"/>
                <w:sz w:val="20"/>
                <w:szCs w:val="20"/>
              </w:rPr>
            </w:pPr>
            <w:r>
              <w:rPr>
                <w:rFonts w:cs="Open Sans"/>
                <w:sz w:val="20"/>
              </w:rPr>
              <w:t>D</w:t>
            </w:r>
            <w:r w:rsidRPr="002250E3">
              <w:rPr>
                <w:rFonts w:cs="Open Sans"/>
                <w:sz w:val="20"/>
              </w:rPr>
              <w:t>ate that a health department first suspected the subject might have the condition</w:t>
            </w:r>
          </w:p>
        </w:tc>
        <w:tc>
          <w:tcPr>
            <w:tcW w:w="1620" w:type="dxa"/>
            <w:tcBorders>
              <w:top w:val="single" w:sz="4" w:space="0" w:color="auto"/>
              <w:left w:val="single" w:sz="4" w:space="0" w:color="auto"/>
              <w:bottom w:val="single" w:sz="4" w:space="0" w:color="auto"/>
              <w:right w:val="single" w:sz="4" w:space="0" w:color="auto"/>
            </w:tcBorders>
          </w:tcPr>
          <w:p w14:paraId="47C90BD8" w14:textId="77777777" w:rsidR="000E7E7D" w:rsidRDefault="000E7E7D" w:rsidP="00802D46">
            <w:pPr>
              <w:spacing w:after="160" w:line="256" w:lineRule="auto"/>
              <w:ind w:left="-19"/>
              <w:rPr>
                <w:rFonts w:cs="Open Sans"/>
                <w:sz w:val="20"/>
              </w:rPr>
            </w:pPr>
            <w:r>
              <w:rPr>
                <w:rFonts w:cs="Open Sans"/>
                <w:sz w:val="20"/>
              </w:rPr>
              <w:t>77995-9</w:t>
            </w:r>
          </w:p>
        </w:tc>
        <w:tc>
          <w:tcPr>
            <w:tcW w:w="1440" w:type="dxa"/>
            <w:tcBorders>
              <w:top w:val="single" w:sz="4" w:space="0" w:color="auto"/>
              <w:left w:val="single" w:sz="4" w:space="0" w:color="auto"/>
              <w:bottom w:val="single" w:sz="4" w:space="0" w:color="auto"/>
              <w:right w:val="single" w:sz="4" w:space="0" w:color="auto"/>
            </w:tcBorders>
            <w:hideMark/>
          </w:tcPr>
          <w:p w14:paraId="06D84ACB" w14:textId="77777777" w:rsidR="000E7E7D" w:rsidRDefault="000E7E7D" w:rsidP="00802D46">
            <w:pPr>
              <w:spacing w:after="160" w:line="256" w:lineRule="auto"/>
              <w:ind w:left="-19"/>
              <w:rPr>
                <w:rFonts w:cs="Open Sans"/>
                <w:sz w:val="20"/>
              </w:rPr>
            </w:pPr>
            <w:r>
              <w:rPr>
                <w:rFonts w:cs="Open Sans"/>
                <w:sz w:val="20"/>
              </w:rPr>
              <w:t>P</w:t>
            </w:r>
          </w:p>
        </w:tc>
      </w:tr>
      <w:tr w:rsidR="000E7E7D" w14:paraId="34FEC71F" w14:textId="77777777" w:rsidTr="00802D46">
        <w:tc>
          <w:tcPr>
            <w:tcW w:w="1908" w:type="dxa"/>
            <w:tcBorders>
              <w:top w:val="single" w:sz="4" w:space="0" w:color="auto"/>
              <w:left w:val="single" w:sz="4" w:space="0" w:color="auto"/>
              <w:bottom w:val="single" w:sz="4" w:space="0" w:color="auto"/>
              <w:right w:val="single" w:sz="4" w:space="0" w:color="auto"/>
            </w:tcBorders>
          </w:tcPr>
          <w:p w14:paraId="24E1D87A" w14:textId="77777777" w:rsidR="000E7E7D" w:rsidRPr="00754709" w:rsidRDefault="000E7E7D" w:rsidP="00802D46">
            <w:pPr>
              <w:spacing w:line="256" w:lineRule="auto"/>
              <w:ind w:left="-19"/>
              <w:rPr>
                <w:rFonts w:cs="Open Sans"/>
                <w:sz w:val="20"/>
              </w:rPr>
            </w:pPr>
            <w:r w:rsidRPr="002250E3">
              <w:rPr>
                <w:rFonts w:cs="Open Sans"/>
                <w:sz w:val="20"/>
              </w:rPr>
              <w:t>Earliest Date Reported to County</w:t>
            </w:r>
          </w:p>
        </w:tc>
        <w:tc>
          <w:tcPr>
            <w:tcW w:w="4297" w:type="dxa"/>
            <w:tcBorders>
              <w:top w:val="single" w:sz="4" w:space="0" w:color="auto"/>
              <w:left w:val="single" w:sz="4" w:space="0" w:color="auto"/>
              <w:bottom w:val="single" w:sz="4" w:space="0" w:color="auto"/>
              <w:right w:val="single" w:sz="4" w:space="0" w:color="auto"/>
            </w:tcBorders>
          </w:tcPr>
          <w:p w14:paraId="073A7CDE" w14:textId="77777777" w:rsidR="000E7E7D" w:rsidRDefault="000E7E7D" w:rsidP="00802D46">
            <w:pPr>
              <w:spacing w:line="256" w:lineRule="auto"/>
              <w:ind w:left="-19"/>
              <w:rPr>
                <w:rFonts w:cs="Open Sans"/>
                <w:sz w:val="20"/>
              </w:rPr>
            </w:pPr>
            <w:r>
              <w:rPr>
                <w:rFonts w:cs="Open Sans"/>
                <w:sz w:val="20"/>
              </w:rPr>
              <w:t>E</w:t>
            </w:r>
            <w:r w:rsidRPr="002250E3">
              <w:rPr>
                <w:rFonts w:cs="Open Sans"/>
                <w:sz w:val="20"/>
              </w:rPr>
              <w:t>arliest date reported to county public health system.</w:t>
            </w:r>
          </w:p>
        </w:tc>
        <w:tc>
          <w:tcPr>
            <w:tcW w:w="1620" w:type="dxa"/>
            <w:tcBorders>
              <w:top w:val="single" w:sz="4" w:space="0" w:color="auto"/>
              <w:left w:val="single" w:sz="4" w:space="0" w:color="auto"/>
              <w:bottom w:val="single" w:sz="4" w:space="0" w:color="auto"/>
              <w:right w:val="single" w:sz="4" w:space="0" w:color="auto"/>
            </w:tcBorders>
          </w:tcPr>
          <w:p w14:paraId="69D4FB21" w14:textId="77777777" w:rsidR="000E7E7D" w:rsidRDefault="000E7E7D" w:rsidP="00802D46">
            <w:pPr>
              <w:spacing w:line="256" w:lineRule="auto"/>
              <w:ind w:left="-19"/>
              <w:rPr>
                <w:rFonts w:cs="Open Sans"/>
                <w:sz w:val="20"/>
              </w:rPr>
            </w:pPr>
            <w:r>
              <w:rPr>
                <w:rFonts w:cs="Open Sans"/>
                <w:sz w:val="20"/>
              </w:rPr>
              <w:t>77972-8</w:t>
            </w:r>
          </w:p>
        </w:tc>
        <w:tc>
          <w:tcPr>
            <w:tcW w:w="1440" w:type="dxa"/>
            <w:tcBorders>
              <w:top w:val="single" w:sz="4" w:space="0" w:color="auto"/>
              <w:left w:val="single" w:sz="4" w:space="0" w:color="auto"/>
              <w:bottom w:val="single" w:sz="4" w:space="0" w:color="auto"/>
              <w:right w:val="single" w:sz="4" w:space="0" w:color="auto"/>
            </w:tcBorders>
          </w:tcPr>
          <w:p w14:paraId="2AB320D1" w14:textId="77777777" w:rsidR="000E7E7D" w:rsidRDefault="000E7E7D" w:rsidP="00802D46">
            <w:pPr>
              <w:spacing w:line="256" w:lineRule="auto"/>
              <w:ind w:left="-19"/>
              <w:rPr>
                <w:rFonts w:cs="Open Sans"/>
                <w:sz w:val="20"/>
              </w:rPr>
            </w:pPr>
            <w:r>
              <w:rPr>
                <w:rFonts w:cs="Open Sans"/>
                <w:sz w:val="20"/>
              </w:rPr>
              <w:t>O</w:t>
            </w:r>
          </w:p>
        </w:tc>
      </w:tr>
      <w:tr w:rsidR="000E7E7D" w14:paraId="45565542" w14:textId="77777777" w:rsidTr="00802D46">
        <w:tc>
          <w:tcPr>
            <w:tcW w:w="1908" w:type="dxa"/>
            <w:tcBorders>
              <w:top w:val="single" w:sz="4" w:space="0" w:color="auto"/>
              <w:left w:val="single" w:sz="4" w:space="0" w:color="auto"/>
              <w:bottom w:val="single" w:sz="4" w:space="0" w:color="auto"/>
              <w:right w:val="single" w:sz="4" w:space="0" w:color="auto"/>
            </w:tcBorders>
          </w:tcPr>
          <w:p w14:paraId="2D29B7E5" w14:textId="77777777" w:rsidR="000E7E7D" w:rsidRPr="002250E3" w:rsidRDefault="000E7E7D" w:rsidP="00802D46">
            <w:pPr>
              <w:spacing w:line="256" w:lineRule="auto"/>
              <w:ind w:left="-19"/>
              <w:rPr>
                <w:rFonts w:cs="Open Sans"/>
                <w:sz w:val="20"/>
              </w:rPr>
            </w:pPr>
            <w:r>
              <w:rPr>
                <w:rFonts w:cs="Open Sans"/>
                <w:sz w:val="20"/>
              </w:rPr>
              <w:t>Earliest Date Reported to State</w:t>
            </w:r>
          </w:p>
        </w:tc>
        <w:tc>
          <w:tcPr>
            <w:tcW w:w="4297" w:type="dxa"/>
            <w:tcBorders>
              <w:top w:val="single" w:sz="4" w:space="0" w:color="auto"/>
              <w:left w:val="single" w:sz="4" w:space="0" w:color="auto"/>
              <w:bottom w:val="single" w:sz="4" w:space="0" w:color="auto"/>
              <w:right w:val="single" w:sz="4" w:space="0" w:color="auto"/>
            </w:tcBorders>
          </w:tcPr>
          <w:p w14:paraId="3480988B" w14:textId="77777777" w:rsidR="000E7E7D" w:rsidRDefault="000E7E7D" w:rsidP="00802D46">
            <w:pPr>
              <w:spacing w:line="256" w:lineRule="auto"/>
              <w:ind w:left="-19"/>
              <w:rPr>
                <w:rFonts w:cs="Open Sans"/>
                <w:sz w:val="20"/>
              </w:rPr>
            </w:pPr>
            <w:r w:rsidRPr="00B34571">
              <w:rPr>
                <w:rFonts w:cs="Open Sans"/>
                <w:sz w:val="20"/>
              </w:rPr>
              <w:t>Earliest date reported to state public health system.</w:t>
            </w:r>
          </w:p>
        </w:tc>
        <w:tc>
          <w:tcPr>
            <w:tcW w:w="1620" w:type="dxa"/>
            <w:tcBorders>
              <w:top w:val="single" w:sz="4" w:space="0" w:color="auto"/>
              <w:left w:val="single" w:sz="4" w:space="0" w:color="auto"/>
              <w:bottom w:val="single" w:sz="4" w:space="0" w:color="auto"/>
              <w:right w:val="single" w:sz="4" w:space="0" w:color="auto"/>
            </w:tcBorders>
          </w:tcPr>
          <w:p w14:paraId="4468E9DB" w14:textId="77777777" w:rsidR="000E7E7D" w:rsidRDefault="000E7E7D" w:rsidP="00802D46">
            <w:pPr>
              <w:spacing w:line="256" w:lineRule="auto"/>
              <w:ind w:left="-19"/>
              <w:rPr>
                <w:rFonts w:cs="Open Sans"/>
                <w:sz w:val="20"/>
              </w:rPr>
            </w:pPr>
            <w:r>
              <w:rPr>
                <w:rFonts w:cs="Open Sans"/>
                <w:sz w:val="20"/>
              </w:rPr>
              <w:t>77973-6</w:t>
            </w:r>
          </w:p>
        </w:tc>
        <w:tc>
          <w:tcPr>
            <w:tcW w:w="1440" w:type="dxa"/>
            <w:tcBorders>
              <w:top w:val="single" w:sz="4" w:space="0" w:color="auto"/>
              <w:left w:val="single" w:sz="4" w:space="0" w:color="auto"/>
              <w:bottom w:val="single" w:sz="4" w:space="0" w:color="auto"/>
              <w:right w:val="single" w:sz="4" w:space="0" w:color="auto"/>
            </w:tcBorders>
          </w:tcPr>
          <w:p w14:paraId="07E05CD7" w14:textId="77777777" w:rsidR="000E7E7D" w:rsidRDefault="000E7E7D" w:rsidP="00802D46">
            <w:pPr>
              <w:spacing w:line="256" w:lineRule="auto"/>
              <w:ind w:left="-19"/>
              <w:rPr>
                <w:rFonts w:cs="Open Sans"/>
                <w:sz w:val="20"/>
              </w:rPr>
            </w:pPr>
            <w:r>
              <w:rPr>
                <w:rFonts w:cs="Open Sans"/>
                <w:sz w:val="20"/>
              </w:rPr>
              <w:t>P</w:t>
            </w:r>
          </w:p>
        </w:tc>
      </w:tr>
      <w:tr w:rsidR="000E7E7D" w14:paraId="0E833BCC" w14:textId="77777777" w:rsidTr="00802D46">
        <w:tc>
          <w:tcPr>
            <w:tcW w:w="1908" w:type="dxa"/>
            <w:tcBorders>
              <w:top w:val="single" w:sz="4" w:space="0" w:color="auto"/>
              <w:left w:val="single" w:sz="4" w:space="0" w:color="auto"/>
              <w:bottom w:val="single" w:sz="4" w:space="0" w:color="auto"/>
              <w:right w:val="single" w:sz="4" w:space="0" w:color="auto"/>
            </w:tcBorders>
          </w:tcPr>
          <w:p w14:paraId="1C11A4D0" w14:textId="77777777" w:rsidR="000E7E7D" w:rsidRDefault="000E7E7D" w:rsidP="00802D46">
            <w:pPr>
              <w:spacing w:line="256" w:lineRule="auto"/>
              <w:ind w:left="-19"/>
              <w:rPr>
                <w:rFonts w:cs="Open Sans"/>
                <w:sz w:val="20"/>
              </w:rPr>
            </w:pPr>
            <w:r>
              <w:rPr>
                <w:rFonts w:cs="Open Sans"/>
                <w:sz w:val="20"/>
              </w:rPr>
              <w:t>Date First Reported to PHD</w:t>
            </w:r>
          </w:p>
        </w:tc>
        <w:tc>
          <w:tcPr>
            <w:tcW w:w="4297" w:type="dxa"/>
            <w:tcBorders>
              <w:top w:val="single" w:sz="4" w:space="0" w:color="auto"/>
              <w:left w:val="single" w:sz="4" w:space="0" w:color="auto"/>
              <w:bottom w:val="single" w:sz="4" w:space="0" w:color="auto"/>
              <w:right w:val="single" w:sz="4" w:space="0" w:color="auto"/>
            </w:tcBorders>
          </w:tcPr>
          <w:p w14:paraId="6BEC7F40" w14:textId="77777777" w:rsidR="000E7E7D" w:rsidRPr="00B34571" w:rsidRDefault="000E7E7D" w:rsidP="00802D46">
            <w:pPr>
              <w:spacing w:line="256" w:lineRule="auto"/>
              <w:ind w:left="-19"/>
              <w:rPr>
                <w:rFonts w:cs="Open Sans"/>
                <w:sz w:val="20"/>
              </w:rPr>
            </w:pPr>
            <w:r w:rsidRPr="00EC1B62">
              <w:rPr>
                <w:rFonts w:cs="Open Sans"/>
                <w:sz w:val="20"/>
              </w:rPr>
              <w:t>Date the report was first sent to the public health department (local, county or state) by reporter (physician, lab, etc.).</w:t>
            </w:r>
          </w:p>
        </w:tc>
        <w:tc>
          <w:tcPr>
            <w:tcW w:w="1620" w:type="dxa"/>
            <w:tcBorders>
              <w:top w:val="single" w:sz="4" w:space="0" w:color="auto"/>
              <w:left w:val="single" w:sz="4" w:space="0" w:color="auto"/>
              <w:bottom w:val="single" w:sz="4" w:space="0" w:color="auto"/>
              <w:right w:val="single" w:sz="4" w:space="0" w:color="auto"/>
            </w:tcBorders>
          </w:tcPr>
          <w:p w14:paraId="6ADAA339" w14:textId="77777777" w:rsidR="000E7E7D" w:rsidRDefault="000E7E7D" w:rsidP="00802D46">
            <w:pPr>
              <w:spacing w:line="256" w:lineRule="auto"/>
              <w:ind w:left="-19"/>
              <w:rPr>
                <w:rFonts w:cs="Open Sans"/>
                <w:sz w:val="20"/>
              </w:rPr>
            </w:pPr>
            <w:r>
              <w:rPr>
                <w:rFonts w:cs="Open Sans"/>
                <w:sz w:val="20"/>
              </w:rPr>
              <w:t>77970-2</w:t>
            </w:r>
          </w:p>
        </w:tc>
        <w:tc>
          <w:tcPr>
            <w:tcW w:w="1440" w:type="dxa"/>
            <w:tcBorders>
              <w:top w:val="single" w:sz="4" w:space="0" w:color="auto"/>
              <w:left w:val="single" w:sz="4" w:space="0" w:color="auto"/>
              <w:bottom w:val="single" w:sz="4" w:space="0" w:color="auto"/>
              <w:right w:val="single" w:sz="4" w:space="0" w:color="auto"/>
            </w:tcBorders>
          </w:tcPr>
          <w:p w14:paraId="60B4ADFA" w14:textId="77777777" w:rsidR="000E7E7D" w:rsidRDefault="000E7E7D" w:rsidP="00802D46">
            <w:pPr>
              <w:spacing w:line="256" w:lineRule="auto"/>
              <w:ind w:left="-19"/>
              <w:rPr>
                <w:rFonts w:cs="Open Sans"/>
                <w:sz w:val="20"/>
              </w:rPr>
            </w:pPr>
            <w:r>
              <w:rPr>
                <w:rFonts w:cs="Open Sans"/>
                <w:sz w:val="20"/>
              </w:rPr>
              <w:t>P</w:t>
            </w:r>
          </w:p>
        </w:tc>
      </w:tr>
    </w:tbl>
    <w:p w14:paraId="5B99AAC5" w14:textId="77777777" w:rsidR="000E7E7D" w:rsidRDefault="000E7E7D" w:rsidP="00955D2B">
      <w:pPr>
        <w:spacing w:after="0"/>
        <w:ind w:left="360"/>
        <w:jc w:val="both"/>
        <w:rPr>
          <w:noProof/>
        </w:rPr>
      </w:pPr>
    </w:p>
    <w:p w14:paraId="3139211B" w14:textId="77777777" w:rsidR="00346811" w:rsidRDefault="00346811" w:rsidP="00955D2B">
      <w:pPr>
        <w:jc w:val="both"/>
      </w:pPr>
      <w:r>
        <w:t xml:space="preserve">For more information on the content and information in MMG columns, including description of the “CDC Priority” options, please refer to the </w:t>
      </w:r>
      <w:hyperlink r:id="rId29" w:history="1">
        <w:r w:rsidRPr="000D31FF">
          <w:rPr>
            <w:rStyle w:val="Hyperlink"/>
          </w:rPr>
          <w:t>Generic v2.0 MMG workbook</w:t>
        </w:r>
      </w:hyperlink>
      <w:r>
        <w:t xml:space="preserve">, and the tab titled “MMG Column Description”. </w:t>
      </w:r>
    </w:p>
    <w:p w14:paraId="77B7E4F8" w14:textId="77777777" w:rsidR="002250E3" w:rsidRPr="004009AC" w:rsidRDefault="00346811" w:rsidP="00955D2B">
      <w:pPr>
        <w:spacing w:after="0"/>
        <w:jc w:val="both"/>
        <w:rPr>
          <w:rFonts w:cs="Open Sans"/>
        </w:rPr>
      </w:pPr>
      <w:r>
        <w:t xml:space="preserve">The disease-specific MMGs are intended to be used </w:t>
      </w:r>
      <w:r w:rsidRPr="004647AF">
        <w:rPr>
          <w:i/>
        </w:rPr>
        <w:t>along</w:t>
      </w:r>
      <w:r>
        <w:t xml:space="preserve"> </w:t>
      </w:r>
      <w:r w:rsidRPr="004647AF">
        <w:rPr>
          <w:i/>
        </w:rPr>
        <w:t>with</w:t>
      </w:r>
      <w:r>
        <w:t xml:space="preserve"> the Generic v2.0 MMG and thus do not include these report dates. </w:t>
      </w:r>
      <w:r>
        <w:rPr>
          <w:noProof/>
        </w:rPr>
        <w:t>T</w:t>
      </w:r>
      <w:r w:rsidR="00952DF3" w:rsidRPr="004009AC">
        <w:rPr>
          <w:noProof/>
        </w:rPr>
        <w:t xml:space="preserve">hese </w:t>
      </w:r>
      <w:r w:rsidR="002250E3" w:rsidRPr="004009AC">
        <w:rPr>
          <w:noProof/>
        </w:rPr>
        <w:t xml:space="preserve">data elements are not included in </w:t>
      </w:r>
      <w:r w:rsidR="007B3A88">
        <w:rPr>
          <w:noProof/>
        </w:rPr>
        <w:t xml:space="preserve">any other MMG, including </w:t>
      </w:r>
      <w:r w:rsidR="002250E3" w:rsidRPr="004009AC">
        <w:rPr>
          <w:rFonts w:cs="Open Sans"/>
        </w:rPr>
        <w:t>Arboviral v1.3.</w:t>
      </w:r>
    </w:p>
    <w:p w14:paraId="64D7E7F7" w14:textId="77777777" w:rsidR="00C5187E" w:rsidRDefault="00C5187E" w:rsidP="00955D2B">
      <w:pPr>
        <w:pStyle w:val="ListParagraph"/>
        <w:spacing w:after="0"/>
        <w:jc w:val="both"/>
      </w:pPr>
    </w:p>
    <w:p w14:paraId="49EAE1E5" w14:textId="77777777" w:rsidR="00F92D2A" w:rsidRDefault="00F92D2A" w:rsidP="00955D2B">
      <w:pPr>
        <w:pStyle w:val="Heading3"/>
        <w:jc w:val="both"/>
      </w:pPr>
      <w:r>
        <w:t xml:space="preserve">Data Element </w:t>
      </w:r>
      <w:r w:rsidR="009F3B48">
        <w:t xml:space="preserve">Importance </w:t>
      </w:r>
      <w:r w:rsidR="00B11E03">
        <w:t xml:space="preserve">and </w:t>
      </w:r>
      <w:r>
        <w:t>Current Usage</w:t>
      </w:r>
    </w:p>
    <w:p w14:paraId="52E8EEFF" w14:textId="77777777" w:rsidR="006F2214" w:rsidRDefault="006F2214" w:rsidP="00955D2B">
      <w:pPr>
        <w:spacing w:after="0"/>
        <w:contextualSpacing/>
        <w:jc w:val="both"/>
      </w:pPr>
    </w:p>
    <w:p w14:paraId="4D25A08D" w14:textId="77777777" w:rsidR="00B11E03" w:rsidRDefault="00B11E03" w:rsidP="00955D2B">
      <w:pPr>
        <w:pStyle w:val="Heading4"/>
        <w:jc w:val="both"/>
      </w:pPr>
      <w:r>
        <w:t xml:space="preserve">Importance of the Data Element </w:t>
      </w:r>
    </w:p>
    <w:p w14:paraId="378D1AFD" w14:textId="77777777" w:rsidR="007845BB" w:rsidRDefault="00B11E03" w:rsidP="00955D2B">
      <w:pPr>
        <w:jc w:val="both"/>
      </w:pPr>
      <w:r>
        <w:t xml:space="preserve">“Report dates”, or as typically used, </w:t>
      </w:r>
      <w:r w:rsidR="007845BB">
        <w:t xml:space="preserve">dates representing when </w:t>
      </w:r>
      <w:r>
        <w:t>a public health agency</w:t>
      </w:r>
      <w:r w:rsidR="007845BB">
        <w:t xml:space="preserve"> is first notified about a case</w:t>
      </w:r>
      <w:r>
        <w:t>, are commonly collected across</w:t>
      </w:r>
      <w:r w:rsidR="007845BB">
        <w:t xml:space="preserve"> jurisdictions and programs. These dates may serve a variety of purposes:</w:t>
      </w:r>
    </w:p>
    <w:p w14:paraId="3B51269D" w14:textId="77777777" w:rsidR="00260545" w:rsidRDefault="00260545" w:rsidP="00955D2B">
      <w:pPr>
        <w:pStyle w:val="ListParagraph"/>
        <w:numPr>
          <w:ilvl w:val="0"/>
          <w:numId w:val="35"/>
        </w:numPr>
        <w:jc w:val="both"/>
      </w:pPr>
      <w:r>
        <w:t xml:space="preserve">Component of a hierarchical variable for </w:t>
      </w:r>
      <w:r w:rsidR="002A6EC0">
        <w:t>determining</w:t>
      </w:r>
      <w:r>
        <w:t xml:space="preserve"> when the case should be counted; </w:t>
      </w:r>
    </w:p>
    <w:p w14:paraId="3343328C" w14:textId="77777777" w:rsidR="007845BB" w:rsidRDefault="00260545" w:rsidP="00955D2B">
      <w:pPr>
        <w:pStyle w:val="ListParagraph"/>
        <w:numPr>
          <w:ilvl w:val="0"/>
          <w:numId w:val="35"/>
        </w:numPr>
        <w:jc w:val="both"/>
      </w:pPr>
      <w:r>
        <w:t>Monitoring trends over time;</w:t>
      </w:r>
      <w:r w:rsidR="005C4CA9">
        <w:t xml:space="preserve"> </w:t>
      </w:r>
    </w:p>
    <w:p w14:paraId="33F6F2B6" w14:textId="77777777" w:rsidR="007845BB" w:rsidRDefault="007845BB" w:rsidP="00955D2B">
      <w:pPr>
        <w:pStyle w:val="ListParagraph"/>
        <w:numPr>
          <w:ilvl w:val="0"/>
          <w:numId w:val="35"/>
        </w:numPr>
        <w:jc w:val="both"/>
      </w:pPr>
      <w:r>
        <w:t>Calculating timeliness of reporting</w:t>
      </w:r>
      <w:r w:rsidR="00260545">
        <w:t>; or</w:t>
      </w:r>
    </w:p>
    <w:p w14:paraId="23C9FF65" w14:textId="77777777" w:rsidR="007845BB" w:rsidRDefault="007845BB" w:rsidP="00955D2B">
      <w:pPr>
        <w:pStyle w:val="ListParagraph"/>
        <w:numPr>
          <w:ilvl w:val="0"/>
          <w:numId w:val="35"/>
        </w:numPr>
        <w:jc w:val="both"/>
      </w:pPr>
      <w:r>
        <w:t>Calculating timeliness of public health action (investigation, implementation of control measures, etc.)</w:t>
      </w:r>
      <w:r w:rsidR="00260545">
        <w:t>.</w:t>
      </w:r>
    </w:p>
    <w:p w14:paraId="17577FEA" w14:textId="77777777" w:rsidR="007845BB" w:rsidRDefault="00260545" w:rsidP="00955D2B">
      <w:pPr>
        <w:jc w:val="both"/>
      </w:pPr>
      <w:r>
        <w:t xml:space="preserve">The importance of </w:t>
      </w:r>
      <w:r w:rsidR="001721FC">
        <w:t xml:space="preserve">the </w:t>
      </w:r>
      <w:r>
        <w:t xml:space="preserve">dates </w:t>
      </w:r>
      <w:r w:rsidR="008F50F8" w:rsidRPr="008F50F8">
        <w:t xml:space="preserve">Earliest Date Reported to </w:t>
      </w:r>
      <w:r w:rsidR="00802D46">
        <w:t>State</w:t>
      </w:r>
      <w:r w:rsidR="008F50F8" w:rsidRPr="008F50F8">
        <w:t xml:space="preserve"> </w:t>
      </w:r>
      <w:r w:rsidR="008F50F8">
        <w:t xml:space="preserve">or </w:t>
      </w:r>
      <w:r w:rsidR="008F50F8" w:rsidRPr="008F50F8">
        <w:t xml:space="preserve">Earliest Date Reported to County </w:t>
      </w:r>
      <w:r w:rsidR="001721FC">
        <w:t>vary greatly across jurisdictions, reflecting, at least in part, variations in health agency structure and legal authorit</w:t>
      </w:r>
      <w:r w:rsidR="008F50F8">
        <w:t>ies</w:t>
      </w:r>
      <w:r w:rsidR="001721FC">
        <w:t xml:space="preserve"> across the country.  </w:t>
      </w:r>
      <w:r>
        <w:t xml:space="preserve"> </w:t>
      </w:r>
    </w:p>
    <w:p w14:paraId="12D2ECA8" w14:textId="77777777" w:rsidR="00B11E03" w:rsidRPr="00B11E03" w:rsidRDefault="007845BB" w:rsidP="00955D2B">
      <w:pPr>
        <w:jc w:val="both"/>
      </w:pPr>
      <w:r>
        <w:t xml:space="preserve"> </w:t>
      </w:r>
      <w:r w:rsidR="00B11E03">
        <w:t xml:space="preserve"> </w:t>
      </w:r>
    </w:p>
    <w:p w14:paraId="40CDA8CC" w14:textId="77777777" w:rsidR="00B11E03" w:rsidRPr="00842CA1" w:rsidRDefault="00B11E03" w:rsidP="00955D2B">
      <w:pPr>
        <w:pStyle w:val="Heading4"/>
        <w:jc w:val="both"/>
      </w:pPr>
      <w:r>
        <w:t>Current Usage</w:t>
      </w:r>
    </w:p>
    <w:p w14:paraId="2CD163B1" w14:textId="77777777" w:rsidR="00F92D2A" w:rsidRDefault="00F92D2A" w:rsidP="00955D2B">
      <w:pPr>
        <w:spacing w:after="0"/>
        <w:contextualSpacing/>
        <w:jc w:val="both"/>
      </w:pPr>
      <w:r>
        <w:t xml:space="preserve">These </w:t>
      </w:r>
      <w:r w:rsidR="008B7983">
        <w:t xml:space="preserve">reporting date-related </w:t>
      </w:r>
      <w:r>
        <w:t xml:space="preserve">data elements are core </w:t>
      </w:r>
      <w:r w:rsidR="0098319E" w:rsidRPr="00343AB6">
        <w:t>Generic v2.0</w:t>
      </w:r>
      <w:r>
        <w:t xml:space="preserve"> data elements. While reports </w:t>
      </w:r>
      <w:r w:rsidR="007B3A88">
        <w:t xml:space="preserve">may be received </w:t>
      </w:r>
      <w:r>
        <w:t xml:space="preserve">from multiple sources for a given case, </w:t>
      </w:r>
      <w:r w:rsidR="005D7058">
        <w:t xml:space="preserve">each of </w:t>
      </w:r>
      <w:r>
        <w:t>these dat</w:t>
      </w:r>
      <w:r w:rsidR="007B3A88">
        <w:t>es</w:t>
      </w:r>
      <w:r w:rsidR="005D7058">
        <w:t>, if collected,</w:t>
      </w:r>
      <w:r>
        <w:t xml:space="preserve"> should </w:t>
      </w:r>
      <w:r w:rsidR="007B3A88">
        <w:t>only</w:t>
      </w:r>
      <w:r>
        <w:t xml:space="preserve"> represent the “first” or “earliest” of the applicable reports for each element. </w:t>
      </w:r>
      <w:r w:rsidR="005D7058">
        <w:t xml:space="preserve">Except for Earliest Date Reported to County, which has a CDC </w:t>
      </w:r>
      <w:r w:rsidR="00861917">
        <w:t>Priority</w:t>
      </w:r>
      <w:r w:rsidR="005D7058">
        <w:t xml:space="preserve"> of </w:t>
      </w:r>
      <w:r w:rsidR="005D7058" w:rsidRPr="00391EE8">
        <w:rPr>
          <w:i/>
          <w:iCs/>
        </w:rPr>
        <w:t>Optional</w:t>
      </w:r>
      <w:r w:rsidR="005D7058">
        <w:t xml:space="preserve">, the other three dates have a CDC </w:t>
      </w:r>
      <w:r w:rsidR="00861917">
        <w:t>Priority</w:t>
      </w:r>
      <w:r w:rsidR="005D7058">
        <w:t xml:space="preserve"> of </w:t>
      </w:r>
      <w:r w:rsidR="005D7058" w:rsidRPr="007514AD">
        <w:rPr>
          <w:i/>
          <w:iCs/>
        </w:rPr>
        <w:t>Preferred</w:t>
      </w:r>
      <w:r w:rsidR="005D7058">
        <w:t>.</w:t>
      </w:r>
    </w:p>
    <w:p w14:paraId="77EA3F03" w14:textId="77777777" w:rsidR="00F92D2A" w:rsidRDefault="00F92D2A" w:rsidP="00955D2B">
      <w:pPr>
        <w:spacing w:after="0"/>
        <w:contextualSpacing/>
        <w:jc w:val="both"/>
      </w:pPr>
    </w:p>
    <w:p w14:paraId="70803B64" w14:textId="77777777" w:rsidR="00F92D2A" w:rsidRPr="00343AB6" w:rsidRDefault="00F92D2A" w:rsidP="00955D2B">
      <w:pPr>
        <w:spacing w:after="0"/>
        <w:contextualSpacing/>
        <w:jc w:val="both"/>
      </w:pPr>
      <w:r w:rsidRPr="00343AB6">
        <w:t>J</w:t>
      </w:r>
      <w:r w:rsidR="00802D46">
        <w:t>urisdictions generally collect at least one</w:t>
      </w:r>
      <w:r w:rsidRPr="00343AB6">
        <w:t xml:space="preserve"> date to represent when a case is reported to the public health agency</w:t>
      </w:r>
      <w:r w:rsidR="00C5187E">
        <w:t>/department/system</w:t>
      </w:r>
      <w:r w:rsidRPr="00343AB6">
        <w:t xml:space="preserve">, but </w:t>
      </w:r>
      <w:r>
        <w:t>might</w:t>
      </w:r>
      <w:r w:rsidRPr="00343AB6">
        <w:t xml:space="preserve"> not collect </w:t>
      </w:r>
      <w:r>
        <w:t>all four</w:t>
      </w:r>
      <w:r w:rsidRPr="00343AB6">
        <w:t xml:space="preserve"> dates shown above</w:t>
      </w:r>
      <w:r w:rsidR="00974543">
        <w:t xml:space="preserve">. </w:t>
      </w:r>
    </w:p>
    <w:p w14:paraId="02735B5A" w14:textId="77777777" w:rsidR="00F92D2A" w:rsidRPr="00343AB6" w:rsidRDefault="00F92D2A" w:rsidP="00955D2B">
      <w:pPr>
        <w:spacing w:after="0"/>
        <w:contextualSpacing/>
        <w:jc w:val="both"/>
      </w:pPr>
    </w:p>
    <w:p w14:paraId="1E842E17" w14:textId="77777777" w:rsidR="00F92D2A" w:rsidRPr="00343AB6" w:rsidRDefault="00F92D2A" w:rsidP="00955D2B">
      <w:pPr>
        <w:spacing w:after="0"/>
        <w:contextualSpacing/>
        <w:jc w:val="both"/>
      </w:pPr>
      <w:r w:rsidRPr="00343AB6">
        <w:t xml:space="preserve">The date most consistently </w:t>
      </w:r>
      <w:r w:rsidR="00C5187E">
        <w:t>used</w:t>
      </w:r>
      <w:r w:rsidR="00C5187E" w:rsidRPr="00343AB6">
        <w:t xml:space="preserve"> </w:t>
      </w:r>
      <w:r w:rsidRPr="00343AB6">
        <w:t xml:space="preserve">across jurisdictions, although with varied names in the surveillance systems and definitions for application, is the </w:t>
      </w:r>
      <w:r w:rsidRPr="004009AC">
        <w:rPr>
          <w:b/>
          <w:color w:val="2F5496" w:themeColor="accent1" w:themeShade="BF"/>
        </w:rPr>
        <w:t>Date First Reported to Public Health Departmen</w:t>
      </w:r>
      <w:r w:rsidR="00974543" w:rsidRPr="009E33C1">
        <w:rPr>
          <w:b/>
          <w:color w:val="2F5496" w:themeColor="accent1" w:themeShade="BF"/>
        </w:rPr>
        <w:t>t</w:t>
      </w:r>
      <w:r w:rsidRPr="004009AC">
        <w:rPr>
          <w:color w:val="000000" w:themeColor="text1"/>
        </w:rPr>
        <w:t xml:space="preserve">. </w:t>
      </w:r>
      <w:r w:rsidRPr="00343AB6">
        <w:t xml:space="preserve">  </w:t>
      </w:r>
    </w:p>
    <w:p w14:paraId="4FE8EA25" w14:textId="77777777" w:rsidR="00F92D2A" w:rsidRPr="00343AB6" w:rsidRDefault="00F92D2A" w:rsidP="00955D2B">
      <w:pPr>
        <w:spacing w:after="0"/>
        <w:contextualSpacing/>
        <w:jc w:val="both"/>
      </w:pPr>
    </w:p>
    <w:p w14:paraId="356B6A5A" w14:textId="77777777" w:rsidR="00F92D2A" w:rsidRPr="00343AB6" w:rsidRDefault="00F92D2A" w:rsidP="00955D2B">
      <w:pPr>
        <w:spacing w:after="0"/>
        <w:contextualSpacing/>
        <w:jc w:val="both"/>
      </w:pPr>
      <w:r w:rsidRPr="00343AB6">
        <w:t>Some jurisdictions track components of the reporting process</w:t>
      </w:r>
      <w:r w:rsidR="00974543">
        <w:t xml:space="preserve"> by</w:t>
      </w:r>
      <w:r w:rsidRPr="00343AB6">
        <w:t xml:space="preserve"> capturing when a report is first made to the local or county level (</w:t>
      </w:r>
      <w:r w:rsidRPr="004009AC">
        <w:rPr>
          <w:b/>
          <w:color w:val="2F5496" w:themeColor="accent1" w:themeShade="BF"/>
        </w:rPr>
        <w:t>Earliest Date Reported to County</w:t>
      </w:r>
      <w:r w:rsidRPr="00343AB6">
        <w:t>) separately from when the state public health agency first receives a report or is notified (</w:t>
      </w:r>
      <w:r w:rsidRPr="004009AC">
        <w:rPr>
          <w:b/>
          <w:color w:val="2F5496" w:themeColor="accent1" w:themeShade="BF"/>
        </w:rPr>
        <w:t>Earliest Date Reported to State</w:t>
      </w:r>
      <w:r w:rsidRPr="00343AB6">
        <w:t>).  Depending on multiple factors, including the reporting requirements for each jurisdict</w:t>
      </w:r>
      <w:r>
        <w:t>ion, either date may occur first</w:t>
      </w:r>
      <w:r w:rsidRPr="00343AB6">
        <w:t xml:space="preserve">.  </w:t>
      </w:r>
      <w:r w:rsidR="00151CC3">
        <w:t xml:space="preserve">Some systems may also record multiple instances of Date Reported to County for use when multiple counties are involved in an investigation or as more is known about a patient’s location.  </w:t>
      </w:r>
      <w:r w:rsidRPr="00343AB6">
        <w:t xml:space="preserve">Recording this level of specificity </w:t>
      </w:r>
      <w:r>
        <w:t>(date reported to county/local versus state</w:t>
      </w:r>
      <w:r w:rsidR="00151CC3">
        <w:t>, or multiple instances of the fields for each case</w:t>
      </w:r>
      <w:r>
        <w:t xml:space="preserve">) </w:t>
      </w:r>
      <w:r w:rsidR="00DB6DA7">
        <w:t>may help monitor</w:t>
      </w:r>
      <w:r w:rsidRPr="00343AB6">
        <w:t xml:space="preserve"> the timeliness of implementing the public health response, especially in those states with decentralized local health </w:t>
      </w:r>
      <w:r w:rsidR="003F5A80">
        <w:t>agencies</w:t>
      </w:r>
      <w:r w:rsidR="00151CC3">
        <w:t>.  However, it</w:t>
      </w:r>
      <w:r w:rsidRPr="00343AB6">
        <w:t xml:space="preserve"> may not be relevant or applicable for all jurisdictions.   </w:t>
      </w:r>
    </w:p>
    <w:p w14:paraId="74DBE186" w14:textId="77777777" w:rsidR="00F92D2A" w:rsidRPr="00343AB6" w:rsidRDefault="00F92D2A" w:rsidP="00955D2B">
      <w:pPr>
        <w:spacing w:after="0"/>
        <w:contextualSpacing/>
        <w:jc w:val="both"/>
      </w:pPr>
    </w:p>
    <w:p w14:paraId="3267C1EC" w14:textId="77777777" w:rsidR="00A317C0" w:rsidRDefault="00802D46" w:rsidP="00955D2B">
      <w:pPr>
        <w:spacing w:after="0"/>
        <w:contextualSpacing/>
        <w:jc w:val="both"/>
      </w:pPr>
      <w:r>
        <w:t>Many</w:t>
      </w:r>
      <w:r w:rsidR="00F92D2A" w:rsidRPr="00343AB6">
        <w:t xml:space="preserve"> jurisdictions do not collect a separate date to represent when a public health agency “first suspected the subject might have the condition” as defined for </w:t>
      </w:r>
      <w:r w:rsidR="00F92D2A" w:rsidRPr="004009AC">
        <w:rPr>
          <w:b/>
          <w:color w:val="2F5496" w:themeColor="accent1" w:themeShade="BF"/>
        </w:rPr>
        <w:t>Date Reported</w:t>
      </w:r>
      <w:r w:rsidR="00F92D2A" w:rsidRPr="00343AB6">
        <w:t xml:space="preserve">. This data element may </w:t>
      </w:r>
      <w:r w:rsidR="00974543">
        <w:t>be</w:t>
      </w:r>
      <w:r w:rsidR="00F92D2A" w:rsidRPr="00343AB6">
        <w:t xml:space="preserve"> relevant for public health reporting completed via mail, when there </w:t>
      </w:r>
      <w:r w:rsidR="004009AC">
        <w:t>is</w:t>
      </w:r>
      <w:r w:rsidR="004009AC" w:rsidRPr="00343AB6">
        <w:t xml:space="preserve"> </w:t>
      </w:r>
      <w:r w:rsidR="00F92D2A" w:rsidRPr="00343AB6">
        <w:t xml:space="preserve">a lag between the suspicion of a case and receipt of the actual report to the public health agency, or when multiple, specific data elements </w:t>
      </w:r>
      <w:r w:rsidR="004009AC">
        <w:t>are</w:t>
      </w:r>
      <w:r w:rsidR="004009AC" w:rsidRPr="00343AB6">
        <w:t xml:space="preserve"> </w:t>
      </w:r>
      <w:r w:rsidR="00F92D2A" w:rsidRPr="00343AB6">
        <w:t xml:space="preserve">not available for recording the separate dates. </w:t>
      </w:r>
      <w:r w:rsidR="0097593C">
        <w:t xml:space="preserve">As </w:t>
      </w:r>
      <w:r w:rsidR="007B3A88">
        <w:t>automated</w:t>
      </w:r>
      <w:r w:rsidR="0097593C">
        <w:t xml:space="preserve"> </w:t>
      </w:r>
      <w:r w:rsidR="00F92D2A" w:rsidRPr="00343AB6">
        <w:t>public health reporting via electronic laboratory reporting (ELR)</w:t>
      </w:r>
      <w:r w:rsidR="0097593C">
        <w:t xml:space="preserve"> </w:t>
      </w:r>
      <w:r w:rsidR="00F92D2A" w:rsidRPr="00343AB6">
        <w:t>and e</w:t>
      </w:r>
      <w:r w:rsidR="00F92D2A">
        <w:t xml:space="preserve">lectronic </w:t>
      </w:r>
      <w:r w:rsidR="00C27070">
        <w:t xml:space="preserve">initial </w:t>
      </w:r>
      <w:r w:rsidR="00F92D2A">
        <w:t>case reporting (</w:t>
      </w:r>
      <w:r w:rsidR="00303E25">
        <w:t>eICR</w:t>
      </w:r>
      <w:r w:rsidR="00F92D2A">
        <w:t>)</w:t>
      </w:r>
      <w:r w:rsidR="0097593C">
        <w:t xml:space="preserve"> increases, </w:t>
      </w:r>
      <w:r w:rsidR="00F92D2A" w:rsidRPr="00343AB6">
        <w:t xml:space="preserve">this data element may no longer be </w:t>
      </w:r>
      <w:r w:rsidR="0097593C">
        <w:t xml:space="preserve">as relevant </w:t>
      </w:r>
      <w:r w:rsidR="00F92D2A" w:rsidRPr="00343AB6">
        <w:t xml:space="preserve">to tracking the report of a case.  </w:t>
      </w:r>
      <w:r w:rsidR="004009AC">
        <w:t>Some jurisdictions also use this data element instead of</w:t>
      </w:r>
      <w:r w:rsidR="007B3A88">
        <w:t>,</w:t>
      </w:r>
      <w:r w:rsidR="004009AC">
        <w:t xml:space="preserve"> or interchangeably with</w:t>
      </w:r>
      <w:r w:rsidR="007B3A88">
        <w:t>,</w:t>
      </w:r>
      <w:r w:rsidR="004009AC">
        <w:t xml:space="preserve"> Date First Reported to Public Health Department. </w:t>
      </w:r>
    </w:p>
    <w:p w14:paraId="51875878" w14:textId="77777777" w:rsidR="00A317C0" w:rsidRDefault="00A317C0" w:rsidP="00955D2B">
      <w:pPr>
        <w:spacing w:after="0"/>
        <w:contextualSpacing/>
        <w:jc w:val="both"/>
      </w:pPr>
    </w:p>
    <w:p w14:paraId="5059D659" w14:textId="77777777" w:rsidR="00F92D2A" w:rsidRPr="00343AB6" w:rsidRDefault="004009AC" w:rsidP="00955D2B">
      <w:pPr>
        <w:spacing w:after="0"/>
        <w:contextualSpacing/>
        <w:jc w:val="both"/>
      </w:pPr>
      <w:r>
        <w:t xml:space="preserve">The DSWG recommendations for each </w:t>
      </w:r>
      <w:r w:rsidR="00A317C0">
        <w:t>data element will be discussed in turn below.</w:t>
      </w:r>
      <w:r w:rsidR="00F92D2A" w:rsidRPr="00343AB6">
        <w:t xml:space="preserve">  </w:t>
      </w:r>
    </w:p>
    <w:p w14:paraId="2180FD9C" w14:textId="77777777" w:rsidR="00974543" w:rsidRDefault="00974543" w:rsidP="00955D2B">
      <w:pPr>
        <w:jc w:val="both"/>
      </w:pPr>
    </w:p>
    <w:p w14:paraId="6C8E0503" w14:textId="77777777" w:rsidR="004009AC" w:rsidRDefault="004009AC" w:rsidP="00955D2B">
      <w:pPr>
        <w:jc w:val="both"/>
        <w:rPr>
          <w:rFonts w:eastAsiaTheme="minorEastAsia"/>
          <w:caps/>
          <w:spacing w:val="15"/>
        </w:rPr>
      </w:pPr>
      <w:r>
        <w:br w:type="page"/>
      </w:r>
    </w:p>
    <w:p w14:paraId="1F633EE6" w14:textId="77777777" w:rsidR="00F92D2A" w:rsidRDefault="00F92D2A" w:rsidP="00955D2B">
      <w:pPr>
        <w:pStyle w:val="Heading2"/>
        <w:jc w:val="both"/>
      </w:pPr>
      <w:bookmarkStart w:id="163" w:name="_Toc12903008"/>
      <w:bookmarkStart w:id="164" w:name="_Toc22196129"/>
      <w:r>
        <w:t>Recommended Definitions and Implementation</w:t>
      </w:r>
      <w:bookmarkEnd w:id="163"/>
      <w:bookmarkEnd w:id="164"/>
    </w:p>
    <w:p w14:paraId="3D70CC4E" w14:textId="77777777" w:rsidR="00F92D2A" w:rsidRDefault="00F92D2A" w:rsidP="00955D2B">
      <w:pPr>
        <w:spacing w:after="0"/>
        <w:contextualSpacing/>
        <w:jc w:val="both"/>
      </w:pPr>
    </w:p>
    <w:p w14:paraId="2B5AA281" w14:textId="77777777" w:rsidR="00EB7E7F" w:rsidRPr="003207DC" w:rsidRDefault="00EB7E7F" w:rsidP="00955D2B">
      <w:pPr>
        <w:pStyle w:val="Heading3"/>
        <w:jc w:val="both"/>
      </w:pPr>
      <w:r w:rsidRPr="003207DC">
        <w:t xml:space="preserve">Date First Reported to Public Health </w:t>
      </w:r>
      <w:r w:rsidR="00DB6DA7" w:rsidRPr="003207DC">
        <w:t>Department</w:t>
      </w:r>
      <w:r w:rsidRPr="003207DC">
        <w:t xml:space="preserve"> </w:t>
      </w:r>
    </w:p>
    <w:p w14:paraId="4F19045B" w14:textId="77777777" w:rsidR="00E67A8C" w:rsidRDefault="005E7922" w:rsidP="00955D2B">
      <w:pPr>
        <w:pStyle w:val="Heading4"/>
        <w:jc w:val="both"/>
      </w:pPr>
      <w:r w:rsidRPr="00C5399E">
        <w:rPr>
          <w:rStyle w:val="SubtleReference"/>
          <w:b/>
          <w:bCs w:val="0"/>
          <w:noProof/>
          <w:color w:val="44546A" w:themeColor="text2"/>
        </w:rPr>
        <mc:AlternateContent>
          <mc:Choice Requires="wps">
            <w:drawing>
              <wp:anchor distT="91440" distB="91440" distL="114300" distR="114300" simplePos="0" relativeHeight="251658248" behindDoc="0" locked="0" layoutInCell="1" allowOverlap="1" wp14:anchorId="1B8401E9" wp14:editId="324A1B31">
                <wp:simplePos x="0" y="0"/>
                <wp:positionH relativeFrom="margin">
                  <wp:align>right</wp:align>
                </wp:positionH>
                <wp:positionV relativeFrom="paragraph">
                  <wp:posOffset>398145</wp:posOffset>
                </wp:positionV>
                <wp:extent cx="5948045" cy="1381125"/>
                <wp:effectExtent l="0" t="0" r="0"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045" cy="1381125"/>
                        </a:xfrm>
                        <a:prstGeom prst="rect">
                          <a:avLst/>
                        </a:prstGeom>
                        <a:noFill/>
                        <a:ln w="9525">
                          <a:noFill/>
                          <a:miter lim="800000"/>
                          <a:headEnd/>
                          <a:tailEnd/>
                        </a:ln>
                      </wps:spPr>
                      <wps:txbx>
                        <w:txbxContent>
                          <w:p w14:paraId="5A3E4821" w14:textId="77777777" w:rsidR="00F43622" w:rsidRPr="00D824C8" w:rsidRDefault="00F43622" w:rsidP="00F92D2A">
                            <w:pPr>
                              <w:pBdr>
                                <w:top w:val="single" w:sz="24" w:space="8" w:color="4472C4" w:themeColor="accent1"/>
                                <w:bottom w:val="single" w:sz="24" w:space="8" w:color="4472C4" w:themeColor="accent1"/>
                              </w:pBdr>
                              <w:spacing w:after="0"/>
                              <w:rPr>
                                <w:i/>
                                <w:iCs/>
                                <w:color w:val="2F5496" w:themeColor="accent1" w:themeShade="BF"/>
                                <w:sz w:val="28"/>
                              </w:rPr>
                            </w:pPr>
                            <w:r w:rsidRPr="00D824C8">
                              <w:rPr>
                                <w:i/>
                                <w:color w:val="2F5496" w:themeColor="accent1" w:themeShade="BF"/>
                                <w:sz w:val="24"/>
                              </w:rPr>
                              <w:t xml:space="preserve">The data element </w:t>
                            </w:r>
                            <w:r w:rsidRPr="00D824C8">
                              <w:rPr>
                                <w:b/>
                                <w:i/>
                                <w:color w:val="2F5496" w:themeColor="accent1" w:themeShade="BF"/>
                                <w:sz w:val="24"/>
                              </w:rPr>
                              <w:t>Date First Received by Public Health Agency</w:t>
                            </w:r>
                            <w:r w:rsidRPr="00D824C8" w:rsidDel="00743ADA">
                              <w:rPr>
                                <w:i/>
                                <w:color w:val="2F5496" w:themeColor="accent1" w:themeShade="BF"/>
                                <w:sz w:val="24"/>
                              </w:rPr>
                              <w:t xml:space="preserve"> </w:t>
                            </w:r>
                            <w:r w:rsidRPr="00D824C8">
                              <w:rPr>
                                <w:i/>
                                <w:color w:val="2F5496" w:themeColor="accent1" w:themeShade="BF"/>
                                <w:sz w:val="24"/>
                              </w:rPr>
                              <w:t xml:space="preserve">should be defined as the </w:t>
                            </w:r>
                            <w:r w:rsidRPr="00D824C8">
                              <w:rPr>
                                <w:b/>
                                <w:i/>
                                <w:color w:val="2F5496" w:themeColor="accent1" w:themeShade="BF"/>
                                <w:sz w:val="24"/>
                              </w:rPr>
                              <w:t>earliest date</w:t>
                            </w:r>
                            <w:r w:rsidRPr="00D824C8">
                              <w:rPr>
                                <w:i/>
                                <w:color w:val="2F5496" w:themeColor="accent1" w:themeShade="BF"/>
                                <w:sz w:val="24"/>
                              </w:rPr>
                              <w:t xml:space="preserve"> a report for the case was </w:t>
                            </w:r>
                            <w:r w:rsidRPr="00D824C8">
                              <w:rPr>
                                <w:b/>
                                <w:i/>
                                <w:color w:val="2F5496" w:themeColor="accent1" w:themeShade="BF"/>
                                <w:sz w:val="24"/>
                              </w:rPr>
                              <w:t xml:space="preserve">received </w:t>
                            </w:r>
                            <w:r w:rsidRPr="00D824C8">
                              <w:rPr>
                                <w:i/>
                                <w:color w:val="2F5496" w:themeColor="accent1" w:themeShade="BF"/>
                                <w:sz w:val="24"/>
                              </w:rPr>
                              <w:t>by a</w:t>
                            </w:r>
                            <w:ins w:id="165" w:author="Laura Erhart" w:date="2020-01-13T15:45:00Z">
                              <w:r>
                                <w:rPr>
                                  <w:i/>
                                  <w:color w:val="2F5496" w:themeColor="accent1" w:themeShade="BF"/>
                                  <w:sz w:val="24"/>
                                </w:rPr>
                                <w:t>ny</w:t>
                              </w:r>
                            </w:ins>
                            <w:r w:rsidRPr="00D824C8">
                              <w:rPr>
                                <w:i/>
                                <w:color w:val="2F5496" w:themeColor="accent1" w:themeShade="BF"/>
                                <w:sz w:val="24"/>
                              </w:rPr>
                              <w:t xml:space="preserve"> public health agency</w:t>
                            </w:r>
                            <w:del w:id="166" w:author="Laura Erhart" w:date="2020-01-14T14:33:00Z">
                              <w:r w:rsidRPr="00D824C8" w:rsidDel="00B14015">
                                <w:rPr>
                                  <w:i/>
                                  <w:color w:val="2F5496" w:themeColor="accent1" w:themeShade="BF"/>
                                  <w:sz w:val="24"/>
                                </w:rPr>
                                <w:delText xml:space="preserve"> </w:delText>
                              </w:r>
                            </w:del>
                            <w:ins w:id="167" w:author="Laura Erhart" w:date="2020-01-14T14:33:00Z">
                              <w:r w:rsidRPr="00D824C8">
                                <w:rPr>
                                  <w:i/>
                                  <w:color w:val="2F5496" w:themeColor="accent1" w:themeShade="BF"/>
                                  <w:sz w:val="24"/>
                                </w:rPr>
                                <w:t>, whether a state/territory or county/local agency</w:t>
                              </w:r>
                              <w:r>
                                <w:rPr>
                                  <w:i/>
                                  <w:color w:val="2F5496" w:themeColor="accent1" w:themeShade="BF"/>
                                  <w:sz w:val="24"/>
                                </w:rPr>
                                <w:t>,</w:t>
                              </w:r>
                              <w:r w:rsidRPr="00D824C8" w:rsidDel="00B049CC">
                                <w:rPr>
                                  <w:i/>
                                  <w:color w:val="2F5496" w:themeColor="accent1" w:themeShade="BF"/>
                                  <w:sz w:val="24"/>
                                </w:rPr>
                                <w:t xml:space="preserve"> </w:t>
                              </w:r>
                            </w:ins>
                            <w:del w:id="168" w:author="Laura Erhart" w:date="2020-01-13T15:45:00Z">
                              <w:r w:rsidRPr="00D824C8" w:rsidDel="00B049CC">
                                <w:rPr>
                                  <w:i/>
                                  <w:color w:val="2F5496" w:themeColor="accent1" w:themeShade="BF"/>
                                  <w:sz w:val="24"/>
                                </w:rPr>
                                <w:delText xml:space="preserve">for </w:delText>
                              </w:r>
                            </w:del>
                            <w:ins w:id="169" w:author="Laura Erhart" w:date="2020-01-13T15:45:00Z">
                              <w:r>
                                <w:rPr>
                                  <w:i/>
                                  <w:color w:val="2F5496" w:themeColor="accent1" w:themeShade="BF"/>
                                  <w:sz w:val="24"/>
                                </w:rPr>
                                <w:t>within</w:t>
                              </w:r>
                              <w:r w:rsidRPr="00D824C8">
                                <w:rPr>
                                  <w:i/>
                                  <w:color w:val="2F5496" w:themeColor="accent1" w:themeShade="BF"/>
                                  <w:sz w:val="24"/>
                                </w:rPr>
                                <w:t xml:space="preserve"> </w:t>
                              </w:r>
                            </w:ins>
                            <w:r w:rsidRPr="00D824C8">
                              <w:rPr>
                                <w:i/>
                                <w:color w:val="2F5496" w:themeColor="accent1" w:themeShade="BF"/>
                                <w:sz w:val="24"/>
                              </w:rPr>
                              <w:t xml:space="preserve">the jurisdiction </w:t>
                            </w:r>
                            <w:ins w:id="170" w:author="Laura Erhart" w:date="2020-01-13T15:49:00Z">
                              <w:r>
                                <w:rPr>
                                  <w:i/>
                                  <w:color w:val="2F5496" w:themeColor="accent1" w:themeShade="BF"/>
                                  <w:sz w:val="24"/>
                                </w:rPr>
                                <w:t>in which</w:t>
                              </w:r>
                            </w:ins>
                            <w:del w:id="171" w:author="Laura Erhart" w:date="2020-01-13T15:49:00Z">
                              <w:r w:rsidRPr="00D824C8" w:rsidDel="00B049CC">
                                <w:rPr>
                                  <w:i/>
                                  <w:color w:val="2F5496" w:themeColor="accent1" w:themeShade="BF"/>
                                  <w:sz w:val="24"/>
                                </w:rPr>
                                <w:delText>counting</w:delText>
                              </w:r>
                            </w:del>
                            <w:r w:rsidRPr="00D824C8">
                              <w:rPr>
                                <w:i/>
                                <w:color w:val="2F5496" w:themeColor="accent1" w:themeShade="BF"/>
                                <w:sz w:val="24"/>
                              </w:rPr>
                              <w:t xml:space="preserve"> the case</w:t>
                            </w:r>
                            <w:ins w:id="172" w:author="Laura Erhart" w:date="2020-01-13T15:49:00Z">
                              <w:r>
                                <w:rPr>
                                  <w:i/>
                                  <w:color w:val="2F5496" w:themeColor="accent1" w:themeShade="BF"/>
                                  <w:sz w:val="24"/>
                                </w:rPr>
                                <w:t xml:space="preserve"> will be counted</w:t>
                              </w:r>
                            </w:ins>
                            <w:del w:id="173" w:author="Laura Erhart" w:date="2020-01-14T14:33:00Z">
                              <w:r w:rsidRPr="00D824C8" w:rsidDel="00B14015">
                                <w:rPr>
                                  <w:i/>
                                  <w:color w:val="2F5496" w:themeColor="accent1" w:themeShade="BF"/>
                                  <w:sz w:val="24"/>
                                </w:rPr>
                                <w:delText>, whether a state/territory or county/local agency</w:delText>
                              </w:r>
                            </w:del>
                            <w:r w:rsidRPr="00D824C8">
                              <w:rPr>
                                <w:i/>
                                <w:color w:val="2F5496" w:themeColor="accent1" w:themeShade="BF"/>
                                <w:sz w:val="24"/>
                              </w:rPr>
                              <w:t>.</w:t>
                            </w:r>
                            <w:ins w:id="174" w:author="Laura Erhart" w:date="2020-01-13T15:32:00Z">
                              <w:r>
                                <w:rPr>
                                  <w:i/>
                                  <w:color w:val="2F5496" w:themeColor="accent1" w:themeShade="BF"/>
                                  <w:sz w:val="24"/>
                                </w:rPr>
                                <w:t xml:space="preserve"> Reports may include phone calls and any other mechanisms accepted by the agency</w:t>
                              </w:r>
                            </w:ins>
                            <w:ins w:id="175" w:author="Laura Erhart" w:date="2020-01-13T15:33:00Z">
                              <w:r>
                                <w:rPr>
                                  <w:i/>
                                  <w:color w:val="2F5496" w:themeColor="accent1" w:themeShade="BF"/>
                                  <w:sz w:val="24"/>
                                </w:rPr>
                                <w:t>.</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8401E9" id="_x0000_s1029" type="#_x0000_t202" style="position:absolute;left:0;text-align:left;margin-left:417.15pt;margin-top:31.35pt;width:468.35pt;height:108.75pt;z-index:251658248;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" filled="f" stroked="f">
                <v:textbox>
                  <w:txbxContent>
                    <w:p w14:paraId="5A3E4821" w14:textId="77777777" w:rsidR="00F43622" w:rsidRPr="00D824C8" w:rsidRDefault="00F43622" w:rsidP="00F92D2A">
                      <w:pPr>
                        <w:pBdr>
                          <w:top w:val="single" w:sz="24" w:space="8" w:color="4472C4" w:themeColor="accent1"/>
                          <w:bottom w:val="single" w:sz="24" w:space="8" w:color="4472C4" w:themeColor="accent1"/>
                        </w:pBdr>
                        <w:spacing w:after="0"/>
                        <w:rPr>
                          <w:i/>
                          <w:iCs/>
                          <w:color w:val="2F5496" w:themeColor="accent1" w:themeShade="BF"/>
                          <w:sz w:val="28"/>
                        </w:rPr>
                      </w:pPr>
                      <w:r w:rsidRPr="00D824C8">
                        <w:rPr>
                          <w:i/>
                          <w:color w:val="2F5496" w:themeColor="accent1" w:themeShade="BF"/>
                          <w:sz w:val="24"/>
                        </w:rPr>
                        <w:t xml:space="preserve">The data element </w:t>
                      </w:r>
                      <w:r w:rsidRPr="00D824C8">
                        <w:rPr>
                          <w:b/>
                          <w:i/>
                          <w:color w:val="2F5496" w:themeColor="accent1" w:themeShade="BF"/>
                          <w:sz w:val="24"/>
                        </w:rPr>
                        <w:t>Date First Received by Public Health Agency</w:t>
                      </w:r>
                      <w:r w:rsidRPr="00D824C8" w:rsidDel="00743ADA">
                        <w:rPr>
                          <w:i/>
                          <w:color w:val="2F5496" w:themeColor="accent1" w:themeShade="BF"/>
                          <w:sz w:val="24"/>
                        </w:rPr>
                        <w:t xml:space="preserve"> </w:t>
                      </w:r>
                      <w:r w:rsidRPr="00D824C8">
                        <w:rPr>
                          <w:i/>
                          <w:color w:val="2F5496" w:themeColor="accent1" w:themeShade="BF"/>
                          <w:sz w:val="24"/>
                        </w:rPr>
                        <w:t xml:space="preserve">should be defined as the </w:t>
                      </w:r>
                      <w:r w:rsidRPr="00D824C8">
                        <w:rPr>
                          <w:b/>
                          <w:i/>
                          <w:color w:val="2F5496" w:themeColor="accent1" w:themeShade="BF"/>
                          <w:sz w:val="24"/>
                        </w:rPr>
                        <w:t>earliest date</w:t>
                      </w:r>
                      <w:r w:rsidRPr="00D824C8">
                        <w:rPr>
                          <w:i/>
                          <w:color w:val="2F5496" w:themeColor="accent1" w:themeShade="BF"/>
                          <w:sz w:val="24"/>
                        </w:rPr>
                        <w:t xml:space="preserve"> a report for the case was </w:t>
                      </w:r>
                      <w:r w:rsidRPr="00D824C8">
                        <w:rPr>
                          <w:b/>
                          <w:i/>
                          <w:color w:val="2F5496" w:themeColor="accent1" w:themeShade="BF"/>
                          <w:sz w:val="24"/>
                        </w:rPr>
                        <w:t xml:space="preserve">received </w:t>
                      </w:r>
                      <w:r w:rsidRPr="00D824C8">
                        <w:rPr>
                          <w:i/>
                          <w:color w:val="2F5496" w:themeColor="accent1" w:themeShade="BF"/>
                          <w:sz w:val="24"/>
                        </w:rPr>
                        <w:t>by a</w:t>
                      </w:r>
                      <w:ins w:id="176" w:author="Laura Erhart" w:date="2020-01-13T15:45:00Z">
                        <w:r>
                          <w:rPr>
                            <w:i/>
                            <w:color w:val="2F5496" w:themeColor="accent1" w:themeShade="BF"/>
                            <w:sz w:val="24"/>
                          </w:rPr>
                          <w:t>ny</w:t>
                        </w:r>
                      </w:ins>
                      <w:r w:rsidRPr="00D824C8">
                        <w:rPr>
                          <w:i/>
                          <w:color w:val="2F5496" w:themeColor="accent1" w:themeShade="BF"/>
                          <w:sz w:val="24"/>
                        </w:rPr>
                        <w:t xml:space="preserve"> public health agency</w:t>
                      </w:r>
                      <w:del w:id="177" w:author="Laura Erhart" w:date="2020-01-14T14:33:00Z">
                        <w:r w:rsidRPr="00D824C8" w:rsidDel="00B14015">
                          <w:rPr>
                            <w:i/>
                            <w:color w:val="2F5496" w:themeColor="accent1" w:themeShade="BF"/>
                            <w:sz w:val="24"/>
                          </w:rPr>
                          <w:delText xml:space="preserve"> </w:delText>
                        </w:r>
                      </w:del>
                      <w:ins w:id="178" w:author="Laura Erhart" w:date="2020-01-14T14:33:00Z">
                        <w:r w:rsidRPr="00D824C8">
                          <w:rPr>
                            <w:i/>
                            <w:color w:val="2F5496" w:themeColor="accent1" w:themeShade="BF"/>
                            <w:sz w:val="24"/>
                          </w:rPr>
                          <w:t>, whether a state/territory or county/local agency</w:t>
                        </w:r>
                        <w:r>
                          <w:rPr>
                            <w:i/>
                            <w:color w:val="2F5496" w:themeColor="accent1" w:themeShade="BF"/>
                            <w:sz w:val="24"/>
                          </w:rPr>
                          <w:t>,</w:t>
                        </w:r>
                        <w:r w:rsidRPr="00D824C8" w:rsidDel="00B049CC">
                          <w:rPr>
                            <w:i/>
                            <w:color w:val="2F5496" w:themeColor="accent1" w:themeShade="BF"/>
                            <w:sz w:val="24"/>
                          </w:rPr>
                          <w:t xml:space="preserve"> </w:t>
                        </w:r>
                      </w:ins>
                      <w:del w:id="179" w:author="Laura Erhart" w:date="2020-01-13T15:45:00Z">
                        <w:r w:rsidRPr="00D824C8" w:rsidDel="00B049CC">
                          <w:rPr>
                            <w:i/>
                            <w:color w:val="2F5496" w:themeColor="accent1" w:themeShade="BF"/>
                            <w:sz w:val="24"/>
                          </w:rPr>
                          <w:delText xml:space="preserve">for </w:delText>
                        </w:r>
                      </w:del>
                      <w:ins w:id="180" w:author="Laura Erhart" w:date="2020-01-13T15:45:00Z">
                        <w:r>
                          <w:rPr>
                            <w:i/>
                            <w:color w:val="2F5496" w:themeColor="accent1" w:themeShade="BF"/>
                            <w:sz w:val="24"/>
                          </w:rPr>
                          <w:t>within</w:t>
                        </w:r>
                        <w:r w:rsidRPr="00D824C8">
                          <w:rPr>
                            <w:i/>
                            <w:color w:val="2F5496" w:themeColor="accent1" w:themeShade="BF"/>
                            <w:sz w:val="24"/>
                          </w:rPr>
                          <w:t xml:space="preserve"> </w:t>
                        </w:r>
                      </w:ins>
                      <w:r w:rsidRPr="00D824C8">
                        <w:rPr>
                          <w:i/>
                          <w:color w:val="2F5496" w:themeColor="accent1" w:themeShade="BF"/>
                          <w:sz w:val="24"/>
                        </w:rPr>
                        <w:t xml:space="preserve">the jurisdiction </w:t>
                      </w:r>
                      <w:ins w:id="181" w:author="Laura Erhart" w:date="2020-01-13T15:49:00Z">
                        <w:r>
                          <w:rPr>
                            <w:i/>
                            <w:color w:val="2F5496" w:themeColor="accent1" w:themeShade="BF"/>
                            <w:sz w:val="24"/>
                          </w:rPr>
                          <w:t>in which</w:t>
                        </w:r>
                      </w:ins>
                      <w:del w:id="182" w:author="Laura Erhart" w:date="2020-01-13T15:49:00Z">
                        <w:r w:rsidRPr="00D824C8" w:rsidDel="00B049CC">
                          <w:rPr>
                            <w:i/>
                            <w:color w:val="2F5496" w:themeColor="accent1" w:themeShade="BF"/>
                            <w:sz w:val="24"/>
                          </w:rPr>
                          <w:delText>counting</w:delText>
                        </w:r>
                      </w:del>
                      <w:r w:rsidRPr="00D824C8">
                        <w:rPr>
                          <w:i/>
                          <w:color w:val="2F5496" w:themeColor="accent1" w:themeShade="BF"/>
                          <w:sz w:val="24"/>
                        </w:rPr>
                        <w:t xml:space="preserve"> the case</w:t>
                      </w:r>
                      <w:ins w:id="183" w:author="Laura Erhart" w:date="2020-01-13T15:49:00Z">
                        <w:r>
                          <w:rPr>
                            <w:i/>
                            <w:color w:val="2F5496" w:themeColor="accent1" w:themeShade="BF"/>
                            <w:sz w:val="24"/>
                          </w:rPr>
                          <w:t xml:space="preserve"> will be counted</w:t>
                        </w:r>
                      </w:ins>
                      <w:del w:id="184" w:author="Laura Erhart" w:date="2020-01-14T14:33:00Z">
                        <w:r w:rsidRPr="00D824C8" w:rsidDel="00B14015">
                          <w:rPr>
                            <w:i/>
                            <w:color w:val="2F5496" w:themeColor="accent1" w:themeShade="BF"/>
                            <w:sz w:val="24"/>
                          </w:rPr>
                          <w:delText>, whether a state/territory or county/local agency</w:delText>
                        </w:r>
                      </w:del>
                      <w:r w:rsidRPr="00D824C8">
                        <w:rPr>
                          <w:i/>
                          <w:color w:val="2F5496" w:themeColor="accent1" w:themeShade="BF"/>
                          <w:sz w:val="24"/>
                        </w:rPr>
                        <w:t>.</w:t>
                      </w:r>
                      <w:ins w:id="185" w:author="Laura Erhart" w:date="2020-01-13T15:32:00Z">
                        <w:r>
                          <w:rPr>
                            <w:i/>
                            <w:color w:val="2F5496" w:themeColor="accent1" w:themeShade="BF"/>
                            <w:sz w:val="24"/>
                          </w:rPr>
                          <w:t xml:space="preserve"> Reports may include phone calls and any other mechanisms accepted by the agency</w:t>
                        </w:r>
                      </w:ins>
                      <w:ins w:id="186" w:author="Laura Erhart" w:date="2020-01-13T15:33:00Z">
                        <w:r>
                          <w:rPr>
                            <w:i/>
                            <w:color w:val="2F5496" w:themeColor="accent1" w:themeShade="BF"/>
                            <w:sz w:val="24"/>
                          </w:rPr>
                          <w:t>.</w:t>
                        </w:r>
                      </w:ins>
                    </w:p>
                  </w:txbxContent>
                </v:textbox>
                <w10:wrap type="topAndBottom" anchorx="margin"/>
              </v:shape>
            </w:pict>
          </mc:Fallback>
        </mc:AlternateContent>
      </w:r>
      <w:r w:rsidR="0097593C" w:rsidRPr="009E33C1">
        <w:t xml:space="preserve">Recommended </w:t>
      </w:r>
      <w:commentRangeStart w:id="187"/>
      <w:commentRangeStart w:id="188"/>
      <w:r w:rsidR="0097593C" w:rsidRPr="009E33C1">
        <w:t>Definition</w:t>
      </w:r>
      <w:commentRangeEnd w:id="187"/>
      <w:r w:rsidR="006F1722">
        <w:rPr>
          <w:rStyle w:val="CommentReference"/>
          <w:b w:val="0"/>
          <w:i w:val="0"/>
          <w:color w:val="auto"/>
        </w:rPr>
        <w:commentReference w:id="187"/>
      </w:r>
      <w:commentRangeEnd w:id="188"/>
      <w:r w:rsidR="007B04DE">
        <w:rPr>
          <w:rStyle w:val="CommentReference"/>
          <w:b w:val="0"/>
          <w:i w:val="0"/>
          <w:color w:val="auto"/>
        </w:rPr>
        <w:commentReference w:id="188"/>
      </w:r>
      <w:r w:rsidR="0097593C" w:rsidRPr="009E33C1">
        <w:t xml:space="preserve">: Rename to </w:t>
      </w:r>
      <w:r w:rsidR="0097593C" w:rsidRPr="004009AC">
        <w:t xml:space="preserve">Date First Received by Public Health </w:t>
      </w:r>
      <w:commentRangeStart w:id="189"/>
      <w:commentRangeStart w:id="190"/>
      <w:r w:rsidR="004009AC">
        <w:t>Agency</w:t>
      </w:r>
      <w:commentRangeEnd w:id="189"/>
      <w:r w:rsidR="007B04DE">
        <w:rPr>
          <w:rStyle w:val="CommentReference"/>
          <w:b w:val="0"/>
          <w:i w:val="0"/>
          <w:color w:val="auto"/>
        </w:rPr>
        <w:commentReference w:id="189"/>
      </w:r>
      <w:commentRangeEnd w:id="190"/>
      <w:r w:rsidR="007B04DE">
        <w:rPr>
          <w:rStyle w:val="CommentReference"/>
          <w:b w:val="0"/>
          <w:i w:val="0"/>
          <w:color w:val="auto"/>
        </w:rPr>
        <w:commentReference w:id="190"/>
      </w:r>
    </w:p>
    <w:p w14:paraId="0DC8FA91" w14:textId="77777777" w:rsidR="005956A8" w:rsidRDefault="005956A8" w:rsidP="00955D2B">
      <w:pPr>
        <w:jc w:val="both"/>
      </w:pPr>
    </w:p>
    <w:p w14:paraId="7241488A" w14:textId="77777777" w:rsidR="0097593C" w:rsidRPr="004009AC" w:rsidRDefault="00E67A8C" w:rsidP="00955D2B">
      <w:pPr>
        <w:pStyle w:val="Heading4"/>
        <w:jc w:val="both"/>
      </w:pPr>
      <w:r>
        <w:t xml:space="preserve">Recommended Implementation: Date First Received by Public Health </w:t>
      </w:r>
      <w:r w:rsidR="004009AC">
        <w:t>Agency</w:t>
      </w:r>
      <w:r>
        <w:t xml:space="preserve"> should be used by all jurisdictions.</w:t>
      </w:r>
    </w:p>
    <w:p w14:paraId="4D88DB5B" w14:textId="77777777" w:rsidR="00F92D2A" w:rsidRDefault="00F92D2A" w:rsidP="00955D2B">
      <w:pPr>
        <w:spacing w:after="0"/>
        <w:contextualSpacing/>
        <w:jc w:val="both"/>
      </w:pPr>
      <w:r>
        <w:t>T</w:t>
      </w:r>
      <w:r w:rsidRPr="00343AB6">
        <w:t xml:space="preserve">he recommendation of the </w:t>
      </w:r>
      <w:r w:rsidR="004009AC">
        <w:t>DSWG</w:t>
      </w:r>
      <w:r w:rsidRPr="00343AB6">
        <w:t xml:space="preserve"> is </w:t>
      </w:r>
      <w:r w:rsidR="005A39E9">
        <w:t xml:space="preserve">to rename </w:t>
      </w:r>
      <w:r>
        <w:t xml:space="preserve">the </w:t>
      </w:r>
      <w:r w:rsidR="005A39E9">
        <w:t xml:space="preserve">Generic v2.0 </w:t>
      </w:r>
      <w:r>
        <w:t xml:space="preserve">data element </w:t>
      </w:r>
      <w:r w:rsidRPr="00AB31B5">
        <w:t xml:space="preserve">Date First Reported to Public Health Department </w:t>
      </w:r>
      <w:r w:rsidR="005A39E9">
        <w:t>to</w:t>
      </w:r>
      <w:r>
        <w:t xml:space="preserve"> </w:t>
      </w:r>
      <w:r w:rsidRPr="004009AC">
        <w:rPr>
          <w:b/>
          <w:color w:val="2F5496" w:themeColor="accent1" w:themeShade="BF"/>
        </w:rPr>
        <w:t xml:space="preserve">Date First </w:t>
      </w:r>
      <w:r w:rsidRPr="004009AC">
        <w:rPr>
          <w:b/>
          <w:color w:val="2F5496" w:themeColor="accent1" w:themeShade="BF"/>
          <w:u w:val="single"/>
        </w:rPr>
        <w:t>Received</w:t>
      </w:r>
      <w:r w:rsidRPr="004009AC">
        <w:rPr>
          <w:color w:val="2F5496" w:themeColor="accent1" w:themeShade="BF"/>
        </w:rPr>
        <w:t xml:space="preserve"> </w:t>
      </w:r>
      <w:r w:rsidRPr="004009AC">
        <w:rPr>
          <w:b/>
          <w:color w:val="2F5496" w:themeColor="accent1" w:themeShade="BF"/>
        </w:rPr>
        <w:t xml:space="preserve">by Public Health </w:t>
      </w:r>
      <w:r w:rsidR="004009AC">
        <w:rPr>
          <w:b/>
          <w:color w:val="2F5496" w:themeColor="accent1" w:themeShade="BF"/>
        </w:rPr>
        <w:t>Agency</w:t>
      </w:r>
      <w:r w:rsidR="005A39E9">
        <w:t>.</w:t>
      </w:r>
      <w:r w:rsidR="004009AC">
        <w:t xml:space="preserve">  </w:t>
      </w:r>
    </w:p>
    <w:p w14:paraId="16540A67" w14:textId="77777777" w:rsidR="004009AC" w:rsidRDefault="004009AC" w:rsidP="00955D2B">
      <w:pPr>
        <w:spacing w:after="0"/>
        <w:contextualSpacing/>
        <w:jc w:val="both"/>
      </w:pPr>
    </w:p>
    <w:p w14:paraId="311FCAD0" w14:textId="77777777" w:rsidR="00E67A8C" w:rsidRDefault="00F92D2A" w:rsidP="00955D2B">
      <w:pPr>
        <w:jc w:val="both"/>
      </w:pPr>
      <w:r w:rsidRPr="00343AB6">
        <w:t xml:space="preserve">As </w:t>
      </w:r>
      <w:r w:rsidR="00E67A8C">
        <w:t xml:space="preserve">currently </w:t>
      </w:r>
      <w:r w:rsidRPr="00343AB6">
        <w:t xml:space="preserve">defined in </w:t>
      </w:r>
      <w:r>
        <w:t xml:space="preserve">the </w:t>
      </w:r>
      <w:r w:rsidRPr="00343AB6">
        <w:t>Generic v2.0</w:t>
      </w:r>
      <w:r>
        <w:t xml:space="preserve"> MMG</w:t>
      </w:r>
      <w:r w:rsidRPr="00343AB6">
        <w:t xml:space="preserve">, </w:t>
      </w:r>
      <w:r w:rsidR="001558FC">
        <w:t xml:space="preserve">reporting </w:t>
      </w:r>
      <w:r w:rsidRPr="00343AB6">
        <w:t>jurisdictions may experience ambiguity in applyin</w:t>
      </w:r>
      <w:r>
        <w:t>g a date for this data element.</w:t>
      </w:r>
      <w:r w:rsidRPr="00343AB6">
        <w:t xml:space="preserve"> The data element could represent </w:t>
      </w:r>
      <w:r>
        <w:t>a</w:t>
      </w:r>
      <w:r w:rsidRPr="00343AB6">
        <w:t xml:space="preserve"> variety of dates including the date a report was printed from a laboratory or electronic health record system, the date a paper form was faxed or mailed, or </w:t>
      </w:r>
      <w:r>
        <w:t>various other</w:t>
      </w:r>
      <w:r w:rsidRPr="00343AB6">
        <w:t xml:space="preserve"> dates in the transmission of an electronic report. </w:t>
      </w:r>
      <w:r w:rsidR="00E67A8C" w:rsidRPr="00DD5FDD">
        <w:t xml:space="preserve">The term “received” should be operationalized as the date </w:t>
      </w:r>
      <w:r w:rsidR="00E67A8C">
        <w:t>a</w:t>
      </w:r>
      <w:r w:rsidR="00E67A8C" w:rsidRPr="00DD5FDD">
        <w:t xml:space="preserve"> report</w:t>
      </w:r>
      <w:r w:rsidR="00E67A8C">
        <w:t xml:space="preserve"> of the case</w:t>
      </w:r>
      <w:r w:rsidR="00E67A8C" w:rsidRPr="00DD5FDD">
        <w:t xml:space="preserve"> was received by the public health agency rather than when the report was sent, if different.</w:t>
      </w:r>
      <w:r w:rsidR="00E67A8C">
        <w:t xml:space="preserve"> This distinction is the rationale for renaming the data element. </w:t>
      </w:r>
      <w:r w:rsidR="00DB6DA7">
        <w:t>Additionally, t</w:t>
      </w:r>
      <w:r w:rsidR="007F3BC9">
        <w:t xml:space="preserve">he receiving public health agency </w:t>
      </w:r>
      <w:r w:rsidR="005956A8">
        <w:t>might</w:t>
      </w:r>
      <w:r w:rsidR="007F3BC9">
        <w:t xml:space="preserve"> not know when a report was sent, but should be able to capture when it was received. </w:t>
      </w:r>
    </w:p>
    <w:p w14:paraId="2BB46CA6" w14:textId="77777777" w:rsidR="00D65F2E" w:rsidRPr="00DD5FDD" w:rsidRDefault="00D65F2E" w:rsidP="00955D2B">
      <w:pPr>
        <w:spacing w:beforeAutospacing="1" w:after="100" w:afterAutospacing="1"/>
        <w:jc w:val="both"/>
      </w:pPr>
      <w:r>
        <w:t xml:space="preserve">A “report” need not be a formal printed or electronic record, but may also include a telephone call or another method by which a health agency may identify or be notified about a case. See </w:t>
      </w:r>
      <w:hyperlink w:anchor="_Recommended_Data_Sources" w:history="1">
        <w:r w:rsidRPr="00802D46">
          <w:rPr>
            <w:rStyle w:val="Hyperlink"/>
          </w:rPr>
          <w:t>Data Sources</w:t>
        </w:r>
      </w:hyperlink>
      <w:r>
        <w:t xml:space="preserve"> for additional details.     </w:t>
      </w:r>
      <w:r w:rsidRPr="00DD5FDD">
        <w:t xml:space="preserve">   </w:t>
      </w:r>
    </w:p>
    <w:p w14:paraId="43B8E309" w14:textId="77777777" w:rsidR="003432C7" w:rsidRDefault="0071668E" w:rsidP="00955D2B">
      <w:pPr>
        <w:jc w:val="both"/>
      </w:pPr>
      <w:r>
        <w:t>For any of the</w:t>
      </w:r>
      <w:r w:rsidR="003432C7">
        <w:t xml:space="preserve"> reporting mechanisms (e.g., mail, fax, electronic), there may be various points at which a report can be considered “received” by the agency.  For example, </w:t>
      </w:r>
      <w:r w:rsidR="003642F8">
        <w:t xml:space="preserve">an HL7 transmission may be received by an ELR hub but not immediately processed into the surveillance system.  Or, a </w:t>
      </w:r>
      <w:r w:rsidR="003432C7">
        <w:t>mailed report may go first to a</w:t>
      </w:r>
      <w:r w:rsidR="00EE1777">
        <w:t>n agency</w:t>
      </w:r>
      <w:r w:rsidR="003642F8">
        <w:t xml:space="preserve"> central</w:t>
      </w:r>
      <w:r w:rsidR="003432C7">
        <w:t xml:space="preserve"> mail room before reaching the surveil</w:t>
      </w:r>
      <w:r w:rsidR="003642F8">
        <w:t>lance staff.  While recognizing that there will be</w:t>
      </w:r>
      <w:r w:rsidR="00EF3ECA">
        <w:t xml:space="preserve"> some</w:t>
      </w:r>
      <w:r w:rsidR="003642F8">
        <w:t xml:space="preserve"> variability in how different agencies choose</w:t>
      </w:r>
      <w:r w:rsidR="00EF3ECA">
        <w:t xml:space="preserve"> the</w:t>
      </w:r>
      <w:r w:rsidR="003642F8">
        <w:t xml:space="preserve"> time and date of receipt, the DSWG is not making a recommendation about which point in each process should be considered “received”</w:t>
      </w:r>
      <w:r w:rsidR="00EF3ECA">
        <w:t xml:space="preserve">, as the work involved in operationalizing those recommendations is likely to </w:t>
      </w:r>
      <w:r w:rsidR="00EE1777">
        <w:t>require extensive changes in systems or practices for many agencies</w:t>
      </w:r>
      <w:r w:rsidR="00EF3ECA">
        <w:t xml:space="preserve">.  </w:t>
      </w:r>
    </w:p>
    <w:p w14:paraId="26EABC18" w14:textId="77777777" w:rsidR="009E33C1" w:rsidRDefault="00974543" w:rsidP="00955D2B">
      <w:pPr>
        <w:spacing w:after="0"/>
        <w:contextualSpacing/>
        <w:jc w:val="both"/>
      </w:pPr>
      <w:r>
        <w:t xml:space="preserve">The DSWG further recommends that all jurisdictions </w:t>
      </w:r>
      <w:r w:rsidRPr="00343AB6">
        <w:t>utilize th</w:t>
      </w:r>
      <w:r>
        <w:t>is</w:t>
      </w:r>
      <w:r w:rsidRPr="00343AB6">
        <w:t xml:space="preserve"> data</w:t>
      </w:r>
      <w:r>
        <w:t xml:space="preserve"> element</w:t>
      </w:r>
      <w:r w:rsidR="00802D46">
        <w:t xml:space="preserve"> (</w:t>
      </w:r>
      <w:r w:rsidR="00802D46" w:rsidRPr="004009AC">
        <w:rPr>
          <w:b/>
          <w:color w:val="2F5496" w:themeColor="accent1" w:themeShade="BF"/>
        </w:rPr>
        <w:t xml:space="preserve">Date First </w:t>
      </w:r>
      <w:r w:rsidR="00802D46" w:rsidRPr="00802D46">
        <w:rPr>
          <w:b/>
          <w:color w:val="2F5496" w:themeColor="accent1" w:themeShade="BF"/>
        </w:rPr>
        <w:t>Received</w:t>
      </w:r>
      <w:r w:rsidR="00802D46" w:rsidRPr="004009AC">
        <w:rPr>
          <w:color w:val="2F5496" w:themeColor="accent1" w:themeShade="BF"/>
        </w:rPr>
        <w:t xml:space="preserve"> </w:t>
      </w:r>
      <w:r w:rsidR="00802D46" w:rsidRPr="004009AC">
        <w:rPr>
          <w:b/>
          <w:color w:val="2F5496" w:themeColor="accent1" w:themeShade="BF"/>
        </w:rPr>
        <w:t xml:space="preserve">by Public Health </w:t>
      </w:r>
      <w:r w:rsidR="00802D46">
        <w:rPr>
          <w:b/>
          <w:color w:val="2F5496" w:themeColor="accent1" w:themeShade="BF"/>
        </w:rPr>
        <w:t>Agency</w:t>
      </w:r>
      <w:r w:rsidR="00802D46" w:rsidRPr="00802D46">
        <w:t>)</w:t>
      </w:r>
      <w:r>
        <w:t xml:space="preserve">, whether </w:t>
      </w:r>
      <w:r w:rsidR="00955587">
        <w:t xml:space="preserve">it </w:t>
      </w:r>
      <w:r>
        <w:t xml:space="preserve">is the only one of this set of </w:t>
      </w:r>
      <w:r w:rsidR="0098319E">
        <w:t xml:space="preserve">“reporting date” </w:t>
      </w:r>
      <w:r>
        <w:t xml:space="preserve">data elements used or in combination with one or more of the others. </w:t>
      </w:r>
      <w:commentRangeStart w:id="191"/>
      <w:commentRangeStart w:id="192"/>
      <w:r w:rsidR="009E33C1" w:rsidRPr="00DD5FDD">
        <w:t xml:space="preserve">The CDC Priority for this date is </w:t>
      </w:r>
      <w:r w:rsidR="009E33C1" w:rsidRPr="007514AD">
        <w:rPr>
          <w:i/>
          <w:iCs/>
        </w:rPr>
        <w:t>Preferred</w:t>
      </w:r>
      <w:r w:rsidR="009E33C1" w:rsidRPr="00343AB6">
        <w:t>.</w:t>
      </w:r>
      <w:r w:rsidR="009E33C1" w:rsidRPr="00DD5FDD">
        <w:t xml:space="preserve"> We recommend that this date be recorded for all cases (i.e., is never NULL</w:t>
      </w:r>
      <w:r w:rsidR="0071668E">
        <w:t>/missing</w:t>
      </w:r>
      <w:r w:rsidR="009E33C1">
        <w:t xml:space="preserve"> in the surveillance system and is always sent in HL7 </w:t>
      </w:r>
      <w:r w:rsidR="001D033F">
        <w:t xml:space="preserve">case notification </w:t>
      </w:r>
      <w:r w:rsidR="009E33C1">
        <w:t>messages</w:t>
      </w:r>
      <w:r w:rsidR="009E33C1" w:rsidRPr="00DD5FDD">
        <w:t>)</w:t>
      </w:r>
      <w:r w:rsidR="009E33C1">
        <w:t>, though with no change to the CDC Priority</w:t>
      </w:r>
      <w:r w:rsidR="009E33C1" w:rsidRPr="00DD5FDD">
        <w:t xml:space="preserve">. </w:t>
      </w:r>
      <w:commentRangeEnd w:id="191"/>
      <w:r w:rsidR="00112729">
        <w:rPr>
          <w:rStyle w:val="CommentReference"/>
          <w:rFonts w:eastAsiaTheme="minorEastAsia"/>
        </w:rPr>
        <w:commentReference w:id="191"/>
      </w:r>
      <w:commentRangeEnd w:id="192"/>
      <w:r w:rsidR="00112729">
        <w:rPr>
          <w:rStyle w:val="CommentReference"/>
          <w:rFonts w:eastAsiaTheme="minorEastAsia"/>
        </w:rPr>
        <w:commentReference w:id="192"/>
      </w:r>
    </w:p>
    <w:p w14:paraId="163EA6CF" w14:textId="77777777" w:rsidR="005956A8" w:rsidRPr="00343AB6" w:rsidRDefault="005956A8" w:rsidP="00955D2B">
      <w:pPr>
        <w:spacing w:after="0"/>
        <w:contextualSpacing/>
        <w:jc w:val="both"/>
      </w:pPr>
    </w:p>
    <w:p w14:paraId="7C920E9D" w14:textId="77777777" w:rsidR="00F92D2A" w:rsidRDefault="00F92D2A" w:rsidP="00955D2B">
      <w:pPr>
        <w:spacing w:after="0"/>
        <w:contextualSpacing/>
        <w:jc w:val="both"/>
      </w:pPr>
      <w:r>
        <w:t xml:space="preserve">Date First Received by </w:t>
      </w:r>
      <w:r w:rsidR="00E67A8C" w:rsidRPr="00DD5FDD">
        <w:t>P</w:t>
      </w:r>
      <w:r w:rsidR="00E67A8C">
        <w:t xml:space="preserve">ublic Health </w:t>
      </w:r>
      <w:r w:rsidR="004009AC">
        <w:t>Agency</w:t>
      </w:r>
      <w:r w:rsidR="00E67A8C" w:rsidRPr="00DD5FDD">
        <w:t xml:space="preserve"> </w:t>
      </w:r>
      <w:r>
        <w:t>may be a calculated field taking the earliest of the data elements Date First Received by</w:t>
      </w:r>
      <w:r w:rsidRPr="00743ADA">
        <w:t xml:space="preserve"> State </w:t>
      </w:r>
      <w:r w:rsidR="00DB6DA7">
        <w:t xml:space="preserve">Health Agency </w:t>
      </w:r>
      <w:r>
        <w:t>and Date First Received by</w:t>
      </w:r>
      <w:r w:rsidRPr="00743ADA">
        <w:t xml:space="preserve"> </w:t>
      </w:r>
      <w:r>
        <w:t xml:space="preserve">Local Health </w:t>
      </w:r>
      <w:r w:rsidR="00DB6DA7">
        <w:t>Agency</w:t>
      </w:r>
      <w:r>
        <w:t xml:space="preserve">, if used, or it may be used alone. </w:t>
      </w:r>
      <w:r w:rsidR="007F3BC9">
        <w:t>However, i</w:t>
      </w:r>
      <w:r w:rsidRPr="00343AB6">
        <w:t>f</w:t>
      </w:r>
      <w:r>
        <w:t xml:space="preserve"> Date First Received by</w:t>
      </w:r>
      <w:r w:rsidRPr="00343AB6">
        <w:t xml:space="preserve"> </w:t>
      </w:r>
      <w:r w:rsidR="007F3BC9" w:rsidRPr="00DD5FDD">
        <w:t>P</w:t>
      </w:r>
      <w:r w:rsidR="007F3BC9">
        <w:t xml:space="preserve">ublic Health </w:t>
      </w:r>
      <w:r w:rsidR="005956A8">
        <w:t>Agency</w:t>
      </w:r>
      <w:r w:rsidRPr="00DD5FDD">
        <w:t xml:space="preserve"> </w:t>
      </w:r>
      <w:r>
        <w:t xml:space="preserve">is a </w:t>
      </w:r>
      <w:r w:rsidRPr="00343AB6">
        <w:t>calculated</w:t>
      </w:r>
      <w:r>
        <w:t xml:space="preserve"> field</w:t>
      </w:r>
      <w:r w:rsidRPr="00343AB6">
        <w:t xml:space="preserve">, </w:t>
      </w:r>
      <w:r w:rsidRPr="00DD5FDD">
        <w:t>s</w:t>
      </w:r>
      <w:r w:rsidRPr="00343AB6">
        <w:t xml:space="preserve">ome jurisdictions may find it useful to </w:t>
      </w:r>
      <w:r>
        <w:t>be able to</w:t>
      </w:r>
      <w:r w:rsidRPr="00343AB6">
        <w:t xml:space="preserve"> manually over</w:t>
      </w:r>
      <w:r w:rsidRPr="00DD5FDD">
        <w:t>ride the calculation</w:t>
      </w:r>
      <w:r w:rsidR="009E33C1">
        <w:t xml:space="preserve"> in a particular </w:t>
      </w:r>
      <w:r w:rsidR="007F3BC9">
        <w:t>case</w:t>
      </w:r>
      <w:r w:rsidRPr="00DD5FDD">
        <w:t xml:space="preserve"> </w:t>
      </w:r>
      <w:r w:rsidR="00784669">
        <w:t>if</w:t>
      </w:r>
      <w:r w:rsidRPr="00DD5FDD">
        <w:t xml:space="preserve"> a more appropriate “</w:t>
      </w:r>
      <w:r>
        <w:t>first</w:t>
      </w:r>
      <w:r w:rsidRPr="00DD5FDD">
        <w:t xml:space="preserve"> </w:t>
      </w:r>
      <w:r>
        <w:t>received</w:t>
      </w:r>
      <w:r w:rsidRPr="00DD5FDD">
        <w:t xml:space="preserve">” date is identified.  </w:t>
      </w:r>
    </w:p>
    <w:p w14:paraId="0A479ED1" w14:textId="77777777" w:rsidR="00F92D2A" w:rsidRDefault="00F92D2A" w:rsidP="00955D2B">
      <w:pPr>
        <w:spacing w:after="0"/>
        <w:jc w:val="both"/>
      </w:pPr>
    </w:p>
    <w:p w14:paraId="78A45C1D" w14:textId="77777777" w:rsidR="005956A8" w:rsidRDefault="007F3BC9" w:rsidP="00955D2B">
      <w:pPr>
        <w:spacing w:after="0"/>
        <w:jc w:val="both"/>
        <w:rPr>
          <w:color w:val="000000"/>
        </w:rPr>
      </w:pPr>
      <w:r>
        <w:rPr>
          <w:color w:val="000000"/>
        </w:rPr>
        <w:t>As mentioned above, t</w:t>
      </w:r>
      <w:r w:rsidR="00F92D2A">
        <w:rPr>
          <w:color w:val="000000"/>
        </w:rPr>
        <w:t>h</w:t>
      </w:r>
      <w:r>
        <w:rPr>
          <w:color w:val="000000"/>
        </w:rPr>
        <w:t xml:space="preserve">is </w:t>
      </w:r>
      <w:r w:rsidR="00F92D2A">
        <w:rPr>
          <w:color w:val="000000"/>
        </w:rPr>
        <w:t>data element will generally reflect receipt by</w:t>
      </w:r>
      <w:ins w:id="193" w:author="Laura Erhart" w:date="2020-01-13T15:46:00Z">
        <w:r w:rsidR="00B049CC">
          <w:rPr>
            <w:color w:val="000000"/>
          </w:rPr>
          <w:t xml:space="preserve"> any public health agency within</w:t>
        </w:r>
      </w:ins>
      <w:r w:rsidR="00F92D2A">
        <w:rPr>
          <w:color w:val="000000"/>
        </w:rPr>
        <w:t xml:space="preserve"> the jurisdiction in which the case will be counted</w:t>
      </w:r>
      <w:r w:rsidR="009E33C1">
        <w:rPr>
          <w:color w:val="000000"/>
        </w:rPr>
        <w:t xml:space="preserve"> for CDC </w:t>
      </w:r>
      <w:r w:rsidR="00C52E5C">
        <w:rPr>
          <w:color w:val="000000"/>
        </w:rPr>
        <w:t>notification</w:t>
      </w:r>
      <w:r w:rsidR="00F92D2A">
        <w:rPr>
          <w:color w:val="000000"/>
        </w:rPr>
        <w:t xml:space="preserve">. In the event that a case report is triaged through multiple jurisdictions, or is first reported to a jurisdiction that is </w:t>
      </w:r>
      <w:r w:rsidR="00F92D2A" w:rsidRPr="00B049CC">
        <w:rPr>
          <w:i/>
          <w:color w:val="000000"/>
          <w:rPrChange w:id="194" w:author="Laura Erhart" w:date="2020-01-13T15:51:00Z">
            <w:rPr>
              <w:color w:val="000000"/>
            </w:rPr>
          </w:rPrChange>
        </w:rPr>
        <w:t>not</w:t>
      </w:r>
      <w:ins w:id="195" w:author="Laura Erhart" w:date="2020-01-13T15:47:00Z">
        <w:r w:rsidR="00B049CC">
          <w:rPr>
            <w:color w:val="000000"/>
          </w:rPr>
          <w:t xml:space="preserve"> the one in which the case will be counted</w:t>
        </w:r>
      </w:ins>
      <w:del w:id="196" w:author="Laura Erhart" w:date="2020-01-13T15:47:00Z">
        <w:r w:rsidR="00F92D2A" w:rsidDel="00B049CC">
          <w:rPr>
            <w:color w:val="000000"/>
          </w:rPr>
          <w:delText xml:space="preserve"> the counting jurisdiction</w:delText>
        </w:r>
      </w:del>
      <w:r w:rsidR="00F92D2A">
        <w:rPr>
          <w:color w:val="000000"/>
        </w:rPr>
        <w:t xml:space="preserve">, the data element should reflect receipt by an agency </w:t>
      </w:r>
      <w:ins w:id="197" w:author="Laura Erhart" w:date="2020-01-13T15:51:00Z">
        <w:r w:rsidR="00B049CC">
          <w:rPr>
            <w:color w:val="000000"/>
          </w:rPr>
          <w:t>(</w:t>
        </w:r>
      </w:ins>
      <w:ins w:id="198" w:author="Laura Erhart" w:date="2020-01-13T15:48:00Z">
        <w:r w:rsidR="00B049CC">
          <w:rPr>
            <w:color w:val="000000"/>
          </w:rPr>
          <w:t>state, local or territorial</w:t>
        </w:r>
      </w:ins>
      <w:ins w:id="199" w:author="Laura Erhart" w:date="2020-01-13T15:51:00Z">
        <w:r w:rsidR="00B049CC">
          <w:rPr>
            <w:color w:val="000000"/>
          </w:rPr>
          <w:t>)</w:t>
        </w:r>
      </w:ins>
      <w:ins w:id="200" w:author="Laura Erhart" w:date="2020-01-13T15:48:00Z">
        <w:r w:rsidR="00B049CC">
          <w:rPr>
            <w:color w:val="000000"/>
          </w:rPr>
          <w:t xml:space="preserve"> </w:t>
        </w:r>
      </w:ins>
      <w:r w:rsidR="00F92D2A">
        <w:rPr>
          <w:color w:val="000000"/>
        </w:rPr>
        <w:t xml:space="preserve">within the jurisdiction </w:t>
      </w:r>
      <w:ins w:id="201" w:author="Laura Erhart" w:date="2020-01-13T15:51:00Z">
        <w:r w:rsidR="00B049CC">
          <w:rPr>
            <w:color w:val="000000"/>
          </w:rPr>
          <w:t xml:space="preserve">that </w:t>
        </w:r>
        <w:r w:rsidR="00B049CC" w:rsidRPr="003C1D54">
          <w:rPr>
            <w:i/>
            <w:color w:val="000000"/>
          </w:rPr>
          <w:t>will</w:t>
        </w:r>
        <w:r w:rsidR="00B049CC">
          <w:rPr>
            <w:color w:val="000000"/>
          </w:rPr>
          <w:t xml:space="preserve"> cou</w:t>
        </w:r>
      </w:ins>
      <w:ins w:id="202" w:author="Laura Erhart" w:date="2020-01-13T15:52:00Z">
        <w:r w:rsidR="00B049CC">
          <w:rPr>
            <w:color w:val="000000"/>
          </w:rPr>
          <w:t>nt the case</w:t>
        </w:r>
      </w:ins>
      <w:del w:id="203" w:author="Laura Erhart" w:date="2020-01-13T15:52:00Z">
        <w:r w:rsidR="00F92D2A" w:rsidRPr="00572923" w:rsidDel="00B049CC">
          <w:rPr>
            <w:color w:val="000000"/>
          </w:rPr>
          <w:delText>responsible</w:delText>
        </w:r>
        <w:r w:rsidR="00F92D2A" w:rsidDel="00B049CC">
          <w:rPr>
            <w:color w:val="000000"/>
          </w:rPr>
          <w:delText xml:space="preserve"> for submitting the </w:delText>
        </w:r>
        <w:r w:rsidR="00C85B2B" w:rsidDel="00B049CC">
          <w:rPr>
            <w:color w:val="000000"/>
          </w:rPr>
          <w:delText>case notification</w:delText>
        </w:r>
        <w:r w:rsidR="00F92D2A" w:rsidDel="00B049CC">
          <w:rPr>
            <w:color w:val="000000"/>
          </w:rPr>
          <w:delText xml:space="preserve"> to CDC</w:delText>
        </w:r>
      </w:del>
      <w:r w:rsidR="00F92D2A">
        <w:rPr>
          <w:color w:val="000000"/>
        </w:rPr>
        <w:t>. For</w:t>
      </w:r>
      <w:r w:rsidR="009E33C1">
        <w:rPr>
          <w:color w:val="000000"/>
        </w:rPr>
        <w:t xml:space="preserve"> the situation when </w:t>
      </w:r>
      <w:r w:rsidR="00F92D2A">
        <w:rPr>
          <w:color w:val="000000"/>
        </w:rPr>
        <w:t>the case was first received by a public health agency in a different state</w:t>
      </w:r>
      <w:r w:rsidR="009E33C1">
        <w:rPr>
          <w:color w:val="000000"/>
        </w:rPr>
        <w:t>, the counting jurisdiction</w:t>
      </w:r>
      <w:r w:rsidR="005956A8">
        <w:rPr>
          <w:color w:val="000000"/>
        </w:rPr>
        <w:t>’s</w:t>
      </w:r>
      <w:r w:rsidR="009E33C1">
        <w:rPr>
          <w:color w:val="000000"/>
        </w:rPr>
        <w:t xml:space="preserve"> data element need not capture the date</w:t>
      </w:r>
      <w:r w:rsidR="00F92D2A">
        <w:rPr>
          <w:color w:val="000000"/>
        </w:rPr>
        <w:t> </w:t>
      </w:r>
      <w:r w:rsidR="009E33C1">
        <w:rPr>
          <w:color w:val="000000"/>
        </w:rPr>
        <w:t xml:space="preserve">of first </w:t>
      </w:r>
      <w:r w:rsidR="00123443">
        <w:rPr>
          <w:color w:val="000000"/>
        </w:rPr>
        <w:t>recei</w:t>
      </w:r>
      <w:r w:rsidR="001D033F">
        <w:rPr>
          <w:color w:val="000000"/>
        </w:rPr>
        <w:t>pt</w:t>
      </w:r>
      <w:r w:rsidR="00123443">
        <w:rPr>
          <w:color w:val="000000"/>
        </w:rPr>
        <w:t xml:space="preserve"> by</w:t>
      </w:r>
      <w:r w:rsidR="009E33C1">
        <w:rPr>
          <w:color w:val="000000"/>
        </w:rPr>
        <w:t xml:space="preserve"> that </w:t>
      </w:r>
      <w:r w:rsidR="005956A8">
        <w:rPr>
          <w:color w:val="000000"/>
        </w:rPr>
        <w:t>other state</w:t>
      </w:r>
      <w:r w:rsidR="009E33C1">
        <w:rPr>
          <w:color w:val="000000"/>
        </w:rPr>
        <w:t xml:space="preserve">. </w:t>
      </w:r>
      <w:commentRangeStart w:id="204"/>
      <w:commentRangeStart w:id="205"/>
      <w:r w:rsidR="009E33C1" w:rsidRPr="00572923">
        <w:rPr>
          <w:color w:val="000000"/>
        </w:rPr>
        <w:t>However, out</w:t>
      </w:r>
      <w:r w:rsidR="009E33C1">
        <w:rPr>
          <w:color w:val="000000"/>
        </w:rPr>
        <w:t xml:space="preserve">-of-jurisdiction reporting </w:t>
      </w:r>
      <w:r w:rsidR="004F1350">
        <w:rPr>
          <w:color w:val="000000"/>
        </w:rPr>
        <w:t>c</w:t>
      </w:r>
      <w:r w:rsidR="009E33C1">
        <w:rPr>
          <w:color w:val="000000"/>
        </w:rPr>
        <w:t xml:space="preserve">ould be </w:t>
      </w:r>
      <w:r w:rsidR="005956A8">
        <w:rPr>
          <w:color w:val="000000"/>
        </w:rPr>
        <w:t>considered</w:t>
      </w:r>
      <w:r w:rsidR="009E33C1">
        <w:rPr>
          <w:color w:val="000000"/>
        </w:rPr>
        <w:t xml:space="preserve"> </w:t>
      </w:r>
      <w:r w:rsidR="004F1350">
        <w:rPr>
          <w:color w:val="000000"/>
        </w:rPr>
        <w:t>when</w:t>
      </w:r>
      <w:r w:rsidR="009E33C1">
        <w:rPr>
          <w:color w:val="000000"/>
        </w:rPr>
        <w:t xml:space="preserve"> determining </w:t>
      </w:r>
      <w:r w:rsidR="00F92D2A">
        <w:rPr>
          <w:color w:val="000000"/>
        </w:rPr>
        <w:t xml:space="preserve">the timeliness of reporting or </w:t>
      </w:r>
      <w:r w:rsidR="009E33C1">
        <w:rPr>
          <w:color w:val="000000"/>
        </w:rPr>
        <w:t xml:space="preserve">the </w:t>
      </w:r>
      <w:r w:rsidR="00F92D2A">
        <w:rPr>
          <w:color w:val="000000"/>
        </w:rPr>
        <w:t>implementation of control actions</w:t>
      </w:r>
      <w:r w:rsidR="009E33C1">
        <w:rPr>
          <w:color w:val="000000"/>
        </w:rPr>
        <w:t>, as</w:t>
      </w:r>
      <w:r w:rsidR="00F92D2A">
        <w:rPr>
          <w:color w:val="000000"/>
        </w:rPr>
        <w:t xml:space="preserve"> cases first received by another jurisdiction may have large delays in the recorded Date First Received by P</w:t>
      </w:r>
      <w:r>
        <w:rPr>
          <w:color w:val="000000"/>
        </w:rPr>
        <w:t xml:space="preserve">ublic Health </w:t>
      </w:r>
      <w:r w:rsidR="005956A8">
        <w:rPr>
          <w:color w:val="000000"/>
        </w:rPr>
        <w:t>Agency</w:t>
      </w:r>
      <w:r w:rsidR="00F92D2A">
        <w:rPr>
          <w:color w:val="000000"/>
        </w:rPr>
        <w:t xml:space="preserve">. </w:t>
      </w:r>
      <w:r w:rsidR="005956A8">
        <w:rPr>
          <w:color w:val="000000"/>
        </w:rPr>
        <w:t>To help identify this situation, j</w:t>
      </w:r>
      <w:r w:rsidR="00F92D2A">
        <w:rPr>
          <w:color w:val="000000"/>
        </w:rPr>
        <w:t xml:space="preserve">urisdictions may find it useful to have a mechanism to identify cases they first received from an out-of-jurisdiction health </w:t>
      </w:r>
      <w:r w:rsidR="003F5A80">
        <w:rPr>
          <w:color w:val="000000"/>
        </w:rPr>
        <w:t>agency</w:t>
      </w:r>
      <w:r w:rsidR="00F92D2A">
        <w:rPr>
          <w:color w:val="000000"/>
        </w:rPr>
        <w:t>, for example</w:t>
      </w:r>
      <w:r w:rsidR="009E33C1">
        <w:rPr>
          <w:color w:val="000000"/>
        </w:rPr>
        <w:t xml:space="preserve">, use of </w:t>
      </w:r>
      <w:r w:rsidR="00F92D2A">
        <w:rPr>
          <w:color w:val="000000"/>
        </w:rPr>
        <w:t>a reporting source field or a flag for interjurisdictional transfers</w:t>
      </w:r>
      <w:r w:rsidR="009E33C1">
        <w:rPr>
          <w:color w:val="000000"/>
        </w:rPr>
        <w:t>.</w:t>
      </w:r>
      <w:commentRangeEnd w:id="204"/>
      <w:r w:rsidR="003C4C3D">
        <w:rPr>
          <w:rStyle w:val="CommentReference"/>
          <w:rFonts w:eastAsiaTheme="minorEastAsia"/>
        </w:rPr>
        <w:commentReference w:id="204"/>
      </w:r>
      <w:commentRangeEnd w:id="205"/>
      <w:r w:rsidR="003C4C3D">
        <w:rPr>
          <w:rStyle w:val="CommentReference"/>
          <w:rFonts w:eastAsiaTheme="minorEastAsia"/>
        </w:rPr>
        <w:commentReference w:id="205"/>
      </w:r>
    </w:p>
    <w:p w14:paraId="546EBA79" w14:textId="77777777" w:rsidR="005956A8" w:rsidRDefault="005956A8" w:rsidP="00955D2B">
      <w:pPr>
        <w:spacing w:after="0"/>
        <w:jc w:val="both"/>
        <w:rPr>
          <w:color w:val="000000"/>
        </w:rPr>
      </w:pPr>
    </w:p>
    <w:p w14:paraId="36F48A33" w14:textId="77777777" w:rsidR="00EB7E7F" w:rsidRPr="005956A8" w:rsidRDefault="005956A8" w:rsidP="00955D2B">
      <w:pPr>
        <w:spacing w:after="0"/>
        <w:jc w:val="both"/>
        <w:rPr>
          <w:color w:val="000000"/>
        </w:rPr>
      </w:pPr>
      <w:r>
        <w:t>Additionally, s</w:t>
      </w:r>
      <w:r w:rsidR="00EB7E7F" w:rsidRPr="005956A8">
        <w:t xml:space="preserve">ome jurisdictions may find it useful to have a separate field to record the earliest date that a report was </w:t>
      </w:r>
      <w:r w:rsidR="00EB7E7F" w:rsidRPr="00A12C1C">
        <w:rPr>
          <w:i/>
        </w:rPr>
        <w:t>sent</w:t>
      </w:r>
      <w:r w:rsidR="00EB7E7F" w:rsidRPr="005956A8">
        <w:t xml:space="preserve"> by the reporter. As discussed above, the date that a report was sent may be different from the date the report was received; examples include a report submitted by mail or a report sent electronically </w:t>
      </w:r>
      <w:r w:rsidR="00712BAB">
        <w:t>that</w:t>
      </w:r>
      <w:r w:rsidR="00EB7E7F" w:rsidRPr="005956A8">
        <w:t xml:space="preserve"> fails to be received or successfully</w:t>
      </w:r>
      <w:r w:rsidR="00891796">
        <w:t xml:space="preserve"> process</w:t>
      </w:r>
      <w:r w:rsidR="0015352D">
        <w:t xml:space="preserve">ed </w:t>
      </w:r>
      <w:r w:rsidR="00EB7E7F" w:rsidRPr="005956A8">
        <w:t xml:space="preserve">by the receiving application or platform.  This distinction may be important for identifying compliance with reporting regulations or for detecting problems with data transmissions.  However, the date a report is </w:t>
      </w:r>
      <w:r w:rsidR="00EB7E7F" w:rsidRPr="005956A8">
        <w:rPr>
          <w:i/>
        </w:rPr>
        <w:t>sent</w:t>
      </w:r>
      <w:r w:rsidR="00EB7E7F" w:rsidRPr="005956A8">
        <w:t xml:space="preserve"> should remain a separate concept from the data element Date First Received by </w:t>
      </w:r>
      <w:r>
        <w:t>Public Health Agency</w:t>
      </w:r>
      <w:r w:rsidR="00EB7E7F" w:rsidRPr="005956A8">
        <w:t>.</w:t>
      </w:r>
    </w:p>
    <w:p w14:paraId="5E66A2FD" w14:textId="77777777" w:rsidR="00F92D2A" w:rsidRDefault="00F92D2A" w:rsidP="00955D2B">
      <w:pPr>
        <w:spacing w:after="0"/>
        <w:jc w:val="both"/>
        <w:rPr>
          <w:color w:val="000000"/>
        </w:rPr>
      </w:pPr>
    </w:p>
    <w:p w14:paraId="2287A34C" w14:textId="77777777" w:rsidR="005956A8" w:rsidRDefault="005956A8" w:rsidP="00955D2B">
      <w:pPr>
        <w:spacing w:after="0"/>
        <w:jc w:val="both"/>
      </w:pPr>
    </w:p>
    <w:p w14:paraId="489056DA" w14:textId="77777777" w:rsidR="00F76F34" w:rsidRDefault="00F76F34" w:rsidP="00955D2B">
      <w:pPr>
        <w:jc w:val="both"/>
        <w:rPr>
          <w:rFonts w:eastAsiaTheme="minorEastAsia"/>
          <w:b/>
          <w:caps/>
          <w:color w:val="2F5496" w:themeColor="accent1" w:themeShade="BF"/>
          <w:spacing w:val="10"/>
          <w:szCs w:val="20"/>
        </w:rPr>
      </w:pPr>
      <w:r>
        <w:br w:type="page"/>
      </w:r>
    </w:p>
    <w:p w14:paraId="6460C488" w14:textId="77777777" w:rsidR="00F92D2A" w:rsidRPr="003C3EE6" w:rsidRDefault="00A317C0" w:rsidP="00955D2B">
      <w:pPr>
        <w:pStyle w:val="Heading3"/>
        <w:jc w:val="both"/>
      </w:pPr>
      <w:r>
        <w:t>Earliest Date Reported to State</w:t>
      </w:r>
      <w:r w:rsidR="00EB7E7F">
        <w:t xml:space="preserve"> and Earliest Date Reported to County</w:t>
      </w:r>
    </w:p>
    <w:p w14:paraId="6F607F5A" w14:textId="77777777" w:rsidR="00A317C0" w:rsidRPr="00332D5E" w:rsidRDefault="00A317C0" w:rsidP="00955D2B">
      <w:pPr>
        <w:pStyle w:val="Heading4"/>
        <w:jc w:val="both"/>
      </w:pPr>
      <w:r w:rsidRPr="00332D5E">
        <w:rPr>
          <w:rStyle w:val="SubtleReference"/>
          <w:b/>
          <w:bCs w:val="0"/>
          <w:noProof/>
          <w:color w:val="2F5496" w:themeColor="accent1" w:themeShade="BF"/>
        </w:rPr>
        <mc:AlternateContent>
          <mc:Choice Requires="wps">
            <w:drawing>
              <wp:anchor distT="91440" distB="91440" distL="114300" distR="114300" simplePos="0" relativeHeight="251658249" behindDoc="0" locked="0" layoutInCell="1" allowOverlap="1" wp14:anchorId="6001EE95" wp14:editId="452AA46B">
                <wp:simplePos x="0" y="0"/>
                <wp:positionH relativeFrom="margin">
                  <wp:posOffset>-45085</wp:posOffset>
                </wp:positionH>
                <wp:positionV relativeFrom="paragraph">
                  <wp:posOffset>637576</wp:posOffset>
                </wp:positionV>
                <wp:extent cx="5946140" cy="1383665"/>
                <wp:effectExtent l="0" t="0" r="0" b="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1383665"/>
                        </a:xfrm>
                        <a:prstGeom prst="rect">
                          <a:avLst/>
                        </a:prstGeom>
                        <a:noFill/>
                        <a:ln w="9525">
                          <a:noFill/>
                          <a:miter lim="800000"/>
                          <a:headEnd/>
                          <a:tailEnd/>
                        </a:ln>
                      </wps:spPr>
                      <wps:txbx>
                        <w:txbxContent>
                          <w:p w14:paraId="26BC30AF" w14:textId="77777777" w:rsidR="00F43622" w:rsidRPr="00D824C8" w:rsidRDefault="00F43622" w:rsidP="00A317C0">
                            <w:pPr>
                              <w:pBdr>
                                <w:top w:val="single" w:sz="24" w:space="8" w:color="4472C4" w:themeColor="accent1"/>
                                <w:bottom w:val="single" w:sz="24" w:space="8" w:color="4472C4" w:themeColor="accent1"/>
                              </w:pBdr>
                              <w:spacing w:after="0"/>
                              <w:rPr>
                                <w:rStyle w:val="SubtleEmphasis"/>
                                <w:color w:val="2F5496" w:themeColor="accent1" w:themeShade="BF"/>
                              </w:rPr>
                            </w:pPr>
                            <w:r w:rsidRPr="00D824C8">
                              <w:rPr>
                                <w:rStyle w:val="SubtleEmphasis"/>
                                <w:color w:val="2F5496" w:themeColor="accent1" w:themeShade="BF"/>
                              </w:rPr>
                              <w:t xml:space="preserve">The data element </w:t>
                            </w:r>
                            <w:r w:rsidRPr="00D824C8">
                              <w:rPr>
                                <w:rStyle w:val="SubtleEmphasis"/>
                                <w:b/>
                                <w:color w:val="2F5496" w:themeColor="accent1" w:themeShade="BF"/>
                              </w:rPr>
                              <w:t>Date First Received by</w:t>
                            </w:r>
                            <w:r w:rsidRPr="00D824C8">
                              <w:rPr>
                                <w:rStyle w:val="SubtleEmphasis"/>
                                <w:color w:val="2F5496" w:themeColor="accent1" w:themeShade="BF"/>
                              </w:rPr>
                              <w:t xml:space="preserve"> </w:t>
                            </w:r>
                            <w:r w:rsidRPr="00D824C8">
                              <w:rPr>
                                <w:rStyle w:val="SubtleEmphasis"/>
                                <w:b/>
                                <w:color w:val="2F5496" w:themeColor="accent1" w:themeShade="BF"/>
                              </w:rPr>
                              <w:t>State Health Agency</w:t>
                            </w:r>
                            <w:r w:rsidRPr="00D824C8">
                              <w:rPr>
                                <w:rStyle w:val="SubtleEmphasis"/>
                                <w:color w:val="2F5496" w:themeColor="accent1" w:themeShade="BF"/>
                              </w:rPr>
                              <w:t xml:space="preserve"> should be defined as the </w:t>
                            </w:r>
                            <w:r w:rsidRPr="00D824C8">
                              <w:rPr>
                                <w:rStyle w:val="SubtleEmphasis"/>
                                <w:b/>
                                <w:color w:val="2F5496" w:themeColor="accent1" w:themeShade="BF"/>
                              </w:rPr>
                              <w:t>earliest date</w:t>
                            </w:r>
                            <w:r w:rsidRPr="00D824C8">
                              <w:rPr>
                                <w:rStyle w:val="SubtleEmphasis"/>
                                <w:color w:val="2F5496" w:themeColor="accent1" w:themeShade="BF"/>
                              </w:rPr>
                              <w:t xml:space="preserve"> a report for the case was </w:t>
                            </w:r>
                            <w:r w:rsidRPr="00D824C8">
                              <w:rPr>
                                <w:rStyle w:val="SubtleEmphasis"/>
                                <w:b/>
                                <w:color w:val="2F5496" w:themeColor="accent1" w:themeShade="BF"/>
                              </w:rPr>
                              <w:t>received</w:t>
                            </w:r>
                            <w:r w:rsidRPr="00D824C8">
                              <w:rPr>
                                <w:rStyle w:val="SubtleEmphasis"/>
                                <w:color w:val="2F5496" w:themeColor="accent1" w:themeShade="BF"/>
                              </w:rPr>
                              <w:t xml:space="preserve"> by the state public health agency for the jurisdiction counting the case.</w:t>
                            </w:r>
                          </w:p>
                          <w:p w14:paraId="1CA47448" w14:textId="77777777" w:rsidR="00F43622" w:rsidRPr="00D824C8" w:rsidRDefault="00F43622" w:rsidP="00A317C0">
                            <w:pPr>
                              <w:pBdr>
                                <w:top w:val="single" w:sz="24" w:space="8" w:color="4472C4" w:themeColor="accent1"/>
                                <w:bottom w:val="single" w:sz="24" w:space="8" w:color="4472C4" w:themeColor="accent1"/>
                              </w:pBdr>
                              <w:spacing w:after="0"/>
                              <w:rPr>
                                <w:rStyle w:val="SubtleEmphasis"/>
                                <w:color w:val="2F5496" w:themeColor="accent1" w:themeShade="BF"/>
                              </w:rPr>
                            </w:pPr>
                          </w:p>
                          <w:p w14:paraId="6C0DA54D" w14:textId="77777777" w:rsidR="00F43622" w:rsidRPr="00D824C8" w:rsidRDefault="00F43622" w:rsidP="00A317C0">
                            <w:pPr>
                              <w:pBdr>
                                <w:top w:val="single" w:sz="24" w:space="8" w:color="4472C4" w:themeColor="accent1"/>
                                <w:bottom w:val="single" w:sz="24" w:space="8" w:color="4472C4" w:themeColor="accent1"/>
                              </w:pBdr>
                              <w:spacing w:after="0"/>
                              <w:rPr>
                                <w:rStyle w:val="SubtleEmphasis"/>
                                <w:color w:val="2F5496" w:themeColor="accent1" w:themeShade="BF"/>
                              </w:rPr>
                            </w:pPr>
                            <w:r w:rsidRPr="00D824C8">
                              <w:rPr>
                                <w:rStyle w:val="SubtleEmphasis"/>
                                <w:color w:val="2F5496" w:themeColor="accent1" w:themeShade="BF"/>
                              </w:rPr>
                              <w:t xml:space="preserve">The data element </w:t>
                            </w:r>
                            <w:r w:rsidRPr="00D824C8">
                              <w:rPr>
                                <w:rStyle w:val="SubtleEmphasis"/>
                                <w:b/>
                                <w:color w:val="2F5496" w:themeColor="accent1" w:themeShade="BF"/>
                              </w:rPr>
                              <w:t xml:space="preserve">Date First </w:t>
                            </w:r>
                            <w:r w:rsidRPr="00D824C8">
                              <w:rPr>
                                <w:b/>
                                <w:i/>
                                <w:iCs/>
                                <w:color w:val="2F5496" w:themeColor="accent1" w:themeShade="BF"/>
                                <w:sz w:val="24"/>
                              </w:rPr>
                              <w:t xml:space="preserve">Received by </w:t>
                            </w:r>
                            <w:r w:rsidRPr="00D824C8">
                              <w:rPr>
                                <w:rStyle w:val="SubtleEmphasis"/>
                                <w:b/>
                                <w:color w:val="2F5496" w:themeColor="accent1" w:themeShade="BF"/>
                              </w:rPr>
                              <w:t>Local Health Agency</w:t>
                            </w:r>
                            <w:r w:rsidRPr="00D824C8">
                              <w:rPr>
                                <w:rStyle w:val="SubtleEmphasis"/>
                                <w:color w:val="2F5496" w:themeColor="accent1" w:themeShade="BF"/>
                              </w:rPr>
                              <w:t xml:space="preserve"> should be defined as the </w:t>
                            </w:r>
                            <w:r w:rsidRPr="00D824C8">
                              <w:rPr>
                                <w:rStyle w:val="SubtleEmphasis"/>
                                <w:b/>
                                <w:color w:val="2F5496" w:themeColor="accent1" w:themeShade="BF"/>
                              </w:rPr>
                              <w:t>earliest date</w:t>
                            </w:r>
                            <w:r w:rsidRPr="00D824C8">
                              <w:rPr>
                                <w:rStyle w:val="SubtleEmphasis"/>
                                <w:color w:val="2F5496" w:themeColor="accent1" w:themeShade="BF"/>
                              </w:rPr>
                              <w:t xml:space="preserve"> a report for the case was </w:t>
                            </w:r>
                            <w:r w:rsidRPr="00D824C8">
                              <w:rPr>
                                <w:rStyle w:val="SubtleEmphasis"/>
                                <w:b/>
                                <w:color w:val="2F5496" w:themeColor="accent1" w:themeShade="BF"/>
                              </w:rPr>
                              <w:t>received</w:t>
                            </w:r>
                            <w:r w:rsidRPr="00D824C8">
                              <w:rPr>
                                <w:rStyle w:val="SubtleEmphasis"/>
                                <w:color w:val="2F5496" w:themeColor="accent1" w:themeShade="BF"/>
                              </w:rPr>
                              <w:t xml:space="preserve"> by the local or tribal public health agency in the jurisdiction counting the case.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01EE95" id="Text Box 15" o:spid="_x0000_s1030" type="#_x0000_t202" style="position:absolute;left:0;text-align:left;margin-left:-3.55pt;margin-top:50.2pt;width:468.2pt;height:108.95pt;z-index:251658249;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" filled="f" stroked="f">
                <v:textbox style="mso-fit-shape-to-text:t">
                  <w:txbxContent>
                    <w:p w14:paraId="26BC30AF" w14:textId="77777777" w:rsidR="00F43622" w:rsidRPr="00D824C8" w:rsidRDefault="00F43622" w:rsidP="00A317C0">
                      <w:pPr>
                        <w:pBdr>
                          <w:top w:val="single" w:sz="24" w:space="8" w:color="4472C4" w:themeColor="accent1"/>
                          <w:bottom w:val="single" w:sz="24" w:space="8" w:color="4472C4" w:themeColor="accent1"/>
                        </w:pBdr>
                        <w:spacing w:after="0"/>
                        <w:rPr>
                          <w:rStyle w:val="SubtleEmphasis"/>
                          <w:color w:val="2F5496" w:themeColor="accent1" w:themeShade="BF"/>
                        </w:rPr>
                      </w:pPr>
                      <w:r w:rsidRPr="00D824C8">
                        <w:rPr>
                          <w:rStyle w:val="SubtleEmphasis"/>
                          <w:color w:val="2F5496" w:themeColor="accent1" w:themeShade="BF"/>
                        </w:rPr>
                        <w:t xml:space="preserve">The data element </w:t>
                      </w:r>
                      <w:r w:rsidRPr="00D824C8">
                        <w:rPr>
                          <w:rStyle w:val="SubtleEmphasis"/>
                          <w:b/>
                          <w:color w:val="2F5496" w:themeColor="accent1" w:themeShade="BF"/>
                        </w:rPr>
                        <w:t>Date First Received by</w:t>
                      </w:r>
                      <w:r w:rsidRPr="00D824C8">
                        <w:rPr>
                          <w:rStyle w:val="SubtleEmphasis"/>
                          <w:color w:val="2F5496" w:themeColor="accent1" w:themeShade="BF"/>
                        </w:rPr>
                        <w:t xml:space="preserve"> </w:t>
                      </w:r>
                      <w:r w:rsidRPr="00D824C8">
                        <w:rPr>
                          <w:rStyle w:val="SubtleEmphasis"/>
                          <w:b/>
                          <w:color w:val="2F5496" w:themeColor="accent1" w:themeShade="BF"/>
                        </w:rPr>
                        <w:t>State Health Agency</w:t>
                      </w:r>
                      <w:r w:rsidRPr="00D824C8">
                        <w:rPr>
                          <w:rStyle w:val="SubtleEmphasis"/>
                          <w:color w:val="2F5496" w:themeColor="accent1" w:themeShade="BF"/>
                        </w:rPr>
                        <w:t xml:space="preserve"> should be defined as the </w:t>
                      </w:r>
                      <w:r w:rsidRPr="00D824C8">
                        <w:rPr>
                          <w:rStyle w:val="SubtleEmphasis"/>
                          <w:b/>
                          <w:color w:val="2F5496" w:themeColor="accent1" w:themeShade="BF"/>
                        </w:rPr>
                        <w:t>earliest date</w:t>
                      </w:r>
                      <w:r w:rsidRPr="00D824C8">
                        <w:rPr>
                          <w:rStyle w:val="SubtleEmphasis"/>
                          <w:color w:val="2F5496" w:themeColor="accent1" w:themeShade="BF"/>
                        </w:rPr>
                        <w:t xml:space="preserve"> a report for the case was </w:t>
                      </w:r>
                      <w:r w:rsidRPr="00D824C8">
                        <w:rPr>
                          <w:rStyle w:val="SubtleEmphasis"/>
                          <w:b/>
                          <w:color w:val="2F5496" w:themeColor="accent1" w:themeShade="BF"/>
                        </w:rPr>
                        <w:t>received</w:t>
                      </w:r>
                      <w:r w:rsidRPr="00D824C8">
                        <w:rPr>
                          <w:rStyle w:val="SubtleEmphasis"/>
                          <w:color w:val="2F5496" w:themeColor="accent1" w:themeShade="BF"/>
                        </w:rPr>
                        <w:t xml:space="preserve"> by the state public health agency for the jurisdiction counting the case.</w:t>
                      </w:r>
                    </w:p>
                    <w:p w14:paraId="1CA47448" w14:textId="77777777" w:rsidR="00F43622" w:rsidRPr="00D824C8" w:rsidRDefault="00F43622" w:rsidP="00A317C0">
                      <w:pPr>
                        <w:pBdr>
                          <w:top w:val="single" w:sz="24" w:space="8" w:color="4472C4" w:themeColor="accent1"/>
                          <w:bottom w:val="single" w:sz="24" w:space="8" w:color="4472C4" w:themeColor="accent1"/>
                        </w:pBdr>
                        <w:spacing w:after="0"/>
                        <w:rPr>
                          <w:rStyle w:val="SubtleEmphasis"/>
                          <w:color w:val="2F5496" w:themeColor="accent1" w:themeShade="BF"/>
                        </w:rPr>
                      </w:pPr>
                    </w:p>
                    <w:p w14:paraId="6C0DA54D" w14:textId="77777777" w:rsidR="00F43622" w:rsidRPr="00D824C8" w:rsidRDefault="00F43622" w:rsidP="00A317C0">
                      <w:pPr>
                        <w:pBdr>
                          <w:top w:val="single" w:sz="24" w:space="8" w:color="4472C4" w:themeColor="accent1"/>
                          <w:bottom w:val="single" w:sz="24" w:space="8" w:color="4472C4" w:themeColor="accent1"/>
                        </w:pBdr>
                        <w:spacing w:after="0"/>
                        <w:rPr>
                          <w:rStyle w:val="SubtleEmphasis"/>
                          <w:color w:val="2F5496" w:themeColor="accent1" w:themeShade="BF"/>
                        </w:rPr>
                      </w:pPr>
                      <w:r w:rsidRPr="00D824C8">
                        <w:rPr>
                          <w:rStyle w:val="SubtleEmphasis"/>
                          <w:color w:val="2F5496" w:themeColor="accent1" w:themeShade="BF"/>
                        </w:rPr>
                        <w:t xml:space="preserve">The data element </w:t>
                      </w:r>
                      <w:r w:rsidRPr="00D824C8">
                        <w:rPr>
                          <w:rStyle w:val="SubtleEmphasis"/>
                          <w:b/>
                          <w:color w:val="2F5496" w:themeColor="accent1" w:themeShade="BF"/>
                        </w:rPr>
                        <w:t xml:space="preserve">Date First </w:t>
                      </w:r>
                      <w:r w:rsidRPr="00D824C8">
                        <w:rPr>
                          <w:b/>
                          <w:i/>
                          <w:iCs/>
                          <w:color w:val="2F5496" w:themeColor="accent1" w:themeShade="BF"/>
                          <w:sz w:val="24"/>
                        </w:rPr>
                        <w:t xml:space="preserve">Received by </w:t>
                      </w:r>
                      <w:r w:rsidRPr="00D824C8">
                        <w:rPr>
                          <w:rStyle w:val="SubtleEmphasis"/>
                          <w:b/>
                          <w:color w:val="2F5496" w:themeColor="accent1" w:themeShade="BF"/>
                        </w:rPr>
                        <w:t>Local Health Agency</w:t>
                      </w:r>
                      <w:r w:rsidRPr="00D824C8">
                        <w:rPr>
                          <w:rStyle w:val="SubtleEmphasis"/>
                          <w:color w:val="2F5496" w:themeColor="accent1" w:themeShade="BF"/>
                        </w:rPr>
                        <w:t xml:space="preserve"> should be defined as the </w:t>
                      </w:r>
                      <w:r w:rsidRPr="00D824C8">
                        <w:rPr>
                          <w:rStyle w:val="SubtleEmphasis"/>
                          <w:b/>
                          <w:color w:val="2F5496" w:themeColor="accent1" w:themeShade="BF"/>
                        </w:rPr>
                        <w:t>earliest date</w:t>
                      </w:r>
                      <w:r w:rsidRPr="00D824C8">
                        <w:rPr>
                          <w:rStyle w:val="SubtleEmphasis"/>
                          <w:color w:val="2F5496" w:themeColor="accent1" w:themeShade="BF"/>
                        </w:rPr>
                        <w:t xml:space="preserve"> a report for the case was </w:t>
                      </w:r>
                      <w:r w:rsidRPr="00D824C8">
                        <w:rPr>
                          <w:rStyle w:val="SubtleEmphasis"/>
                          <w:b/>
                          <w:color w:val="2F5496" w:themeColor="accent1" w:themeShade="BF"/>
                        </w:rPr>
                        <w:t>received</w:t>
                      </w:r>
                      <w:r w:rsidRPr="00D824C8">
                        <w:rPr>
                          <w:rStyle w:val="SubtleEmphasis"/>
                          <w:color w:val="2F5496" w:themeColor="accent1" w:themeShade="BF"/>
                        </w:rPr>
                        <w:t xml:space="preserve"> by the local or tribal public health agency in the jurisdiction counting the case. </w:t>
                      </w:r>
                    </w:p>
                  </w:txbxContent>
                </v:textbox>
                <w10:wrap type="topAndBottom" anchorx="margin"/>
              </v:shape>
            </w:pict>
          </mc:Fallback>
        </mc:AlternateContent>
      </w:r>
      <w:r w:rsidRPr="00332D5E">
        <w:t xml:space="preserve">Recommended Definition: Rename to </w:t>
      </w:r>
      <w:r w:rsidRPr="005F1521">
        <w:t>Date First Received by State</w:t>
      </w:r>
      <w:r w:rsidR="00DB6DA7" w:rsidRPr="00263B0E">
        <w:t xml:space="preserve"> Health Agency</w:t>
      </w:r>
      <w:r w:rsidR="00EB7E7F" w:rsidRPr="00263B0E">
        <w:t xml:space="preserve"> </w:t>
      </w:r>
      <w:r w:rsidR="00EB7E7F" w:rsidRPr="00332D5E">
        <w:t xml:space="preserve">and </w:t>
      </w:r>
      <w:r w:rsidR="00EB7E7F" w:rsidRPr="005F1521">
        <w:t xml:space="preserve">Date First Received by Local Health </w:t>
      </w:r>
      <w:r w:rsidR="00DB6DA7" w:rsidRPr="00263B0E">
        <w:t>Agency</w:t>
      </w:r>
    </w:p>
    <w:p w14:paraId="640299C0" w14:textId="77777777" w:rsidR="00F92D2A" w:rsidRDefault="00F92D2A" w:rsidP="00955D2B">
      <w:pPr>
        <w:jc w:val="both"/>
      </w:pPr>
      <w:r w:rsidRPr="00800C0E">
        <w:t xml:space="preserve">The recommendation of the </w:t>
      </w:r>
      <w:r w:rsidR="00A317C0">
        <w:t>DSWG</w:t>
      </w:r>
      <w:r w:rsidR="00A317C0" w:rsidRPr="00800C0E">
        <w:t xml:space="preserve"> </w:t>
      </w:r>
      <w:r w:rsidRPr="00800C0E">
        <w:t>is that the</w:t>
      </w:r>
      <w:r>
        <w:t>se</w:t>
      </w:r>
      <w:r w:rsidRPr="00800C0E">
        <w:t xml:space="preserve"> data element</w:t>
      </w:r>
      <w:r>
        <w:t xml:space="preserve">s be renamed from “Earliest Date Reported to […]” to </w:t>
      </w:r>
      <w:r w:rsidRPr="00D824C8">
        <w:rPr>
          <w:b/>
          <w:bCs/>
        </w:rPr>
        <w:t>“</w:t>
      </w:r>
      <w:r w:rsidRPr="00D824C8">
        <w:rPr>
          <w:b/>
          <w:bCs/>
          <w:color w:val="2F5496" w:themeColor="accent1" w:themeShade="BF"/>
        </w:rPr>
        <w:t>Date First Received by</w:t>
      </w:r>
      <w:r w:rsidRPr="00D824C8">
        <w:rPr>
          <w:color w:val="2F5496" w:themeColor="accent1" w:themeShade="BF"/>
        </w:rPr>
        <w:t xml:space="preserve"> </w:t>
      </w:r>
      <w:r>
        <w:t>[…]”,</w:t>
      </w:r>
      <w:r w:rsidRPr="00800C0E">
        <w:t xml:space="preserve"> </w:t>
      </w:r>
      <w:r>
        <w:t xml:space="preserve">to reflect that the date a report was sent may not be the same as the date a report was received by the health </w:t>
      </w:r>
      <w:r w:rsidR="00E21B5E">
        <w:t>agency</w:t>
      </w:r>
      <w:r>
        <w:t xml:space="preserve">. </w:t>
      </w:r>
      <w:r w:rsidRPr="00415AB7">
        <w:t xml:space="preserve">Furthermore, “County” should be replaced by “Local Health </w:t>
      </w:r>
      <w:r w:rsidR="00DB6DA7" w:rsidRPr="00415AB7">
        <w:t>Agency</w:t>
      </w:r>
      <w:r w:rsidRPr="00415AB7">
        <w:t xml:space="preserve">” in the Generic v2.0 MMG since not all local health </w:t>
      </w:r>
      <w:r w:rsidR="00DB6DA7" w:rsidRPr="00415AB7">
        <w:t>agencies</w:t>
      </w:r>
      <w:r w:rsidRPr="00415AB7">
        <w:t xml:space="preserve"> are county health </w:t>
      </w:r>
      <w:r w:rsidR="00DB6DA7" w:rsidRPr="00415AB7">
        <w:t>agencies</w:t>
      </w:r>
      <w:r w:rsidRPr="00415AB7">
        <w:t xml:space="preserve">. For the purposes of this brief, tribal health departments may be </w:t>
      </w:r>
      <w:r w:rsidR="00481F42" w:rsidRPr="00415AB7">
        <w:t xml:space="preserve">grouped with </w:t>
      </w:r>
      <w:r w:rsidRPr="00415AB7">
        <w:t xml:space="preserve">local health </w:t>
      </w:r>
      <w:r w:rsidR="00DB6DA7" w:rsidRPr="00415AB7">
        <w:t>agencies</w:t>
      </w:r>
      <w:r w:rsidR="00461259" w:rsidRPr="00415AB7">
        <w:t>; case data for most local and tribal entities are sent to the</w:t>
      </w:r>
      <w:r w:rsidR="00481F42" w:rsidRPr="00415AB7">
        <w:t xml:space="preserve"> state health agency </w:t>
      </w:r>
      <w:r w:rsidR="00D22C7D" w:rsidRPr="00415AB7">
        <w:t>for inclusion</w:t>
      </w:r>
      <w:r w:rsidR="004C5AA3" w:rsidRPr="00415AB7">
        <w:t xml:space="preserve"> in the state’s</w:t>
      </w:r>
      <w:r w:rsidR="00481F42" w:rsidRPr="00415AB7">
        <w:t xml:space="preserve"> c</w:t>
      </w:r>
      <w:r w:rsidR="004C5AA3" w:rsidRPr="00415AB7">
        <w:t xml:space="preserve">ase </w:t>
      </w:r>
      <w:r w:rsidR="00260C05" w:rsidRPr="00415AB7">
        <w:t>notifications</w:t>
      </w:r>
      <w:r w:rsidR="00481F42" w:rsidRPr="00415AB7">
        <w:t xml:space="preserve"> to CDC</w:t>
      </w:r>
      <w:r w:rsidRPr="00415AB7">
        <w:t xml:space="preserve">.  </w:t>
      </w:r>
    </w:p>
    <w:p w14:paraId="52D156E8" w14:textId="77777777" w:rsidR="00A317C0" w:rsidRPr="00800C0E" w:rsidRDefault="00A317C0" w:rsidP="00955D2B">
      <w:pPr>
        <w:jc w:val="both"/>
        <w:rPr>
          <w:b/>
          <w:i/>
        </w:rPr>
      </w:pPr>
    </w:p>
    <w:p w14:paraId="43FFDB4C" w14:textId="77777777" w:rsidR="00A317C0" w:rsidRPr="00382A18" w:rsidRDefault="00A317C0" w:rsidP="00955D2B">
      <w:pPr>
        <w:pStyle w:val="Heading4"/>
        <w:jc w:val="both"/>
        <w:rPr>
          <w:rStyle w:val="SubtleReference"/>
          <w:b/>
          <w:bCs w:val="0"/>
          <w:color w:val="2F5496" w:themeColor="accent1" w:themeShade="BF"/>
        </w:rPr>
      </w:pPr>
      <w:r w:rsidRPr="00382A18">
        <w:rPr>
          <w:rStyle w:val="SubtleReference"/>
          <w:b/>
          <w:bCs w:val="0"/>
          <w:color w:val="2F5496" w:themeColor="accent1" w:themeShade="BF"/>
        </w:rPr>
        <w:t>Recommended Implementation</w:t>
      </w:r>
      <w:r w:rsidRPr="00382A18">
        <w:t xml:space="preserve"> </w:t>
      </w:r>
    </w:p>
    <w:p w14:paraId="498CC45B" w14:textId="77777777" w:rsidR="00F92D2A" w:rsidRPr="00DD5FDD" w:rsidRDefault="00F92D2A" w:rsidP="00955D2B">
      <w:pPr>
        <w:spacing w:after="0"/>
        <w:contextualSpacing/>
        <w:jc w:val="both"/>
      </w:pPr>
      <w:r w:rsidRPr="00DD5FDD">
        <w:t>“Received”</w:t>
      </w:r>
      <w:r w:rsidR="00EB7E7F">
        <w:t xml:space="preserve">, </w:t>
      </w:r>
      <w:r>
        <w:t>“report”</w:t>
      </w:r>
      <w:r w:rsidR="00EB7E7F">
        <w:t xml:space="preserve">, and “Local Health </w:t>
      </w:r>
      <w:r w:rsidR="00DB6DA7">
        <w:t>Agency</w:t>
      </w:r>
      <w:r w:rsidR="00EB7E7F">
        <w:t>”</w:t>
      </w:r>
      <w:r w:rsidRPr="00DD5FDD">
        <w:t xml:space="preserve"> should be operationalized as above.  </w:t>
      </w:r>
    </w:p>
    <w:p w14:paraId="3855B76B" w14:textId="77777777" w:rsidR="00F92D2A" w:rsidRPr="00DD5FDD" w:rsidRDefault="00F92D2A" w:rsidP="00955D2B">
      <w:pPr>
        <w:spacing w:after="0"/>
        <w:contextualSpacing/>
        <w:jc w:val="both"/>
      </w:pPr>
    </w:p>
    <w:p w14:paraId="4B6A4DFA" w14:textId="77777777" w:rsidR="00F92D2A" w:rsidRPr="00DD5FDD" w:rsidRDefault="00F92D2A" w:rsidP="00955D2B">
      <w:pPr>
        <w:spacing w:after="0"/>
        <w:contextualSpacing/>
        <w:jc w:val="both"/>
      </w:pPr>
      <w:r w:rsidRPr="00DD5FDD">
        <w:t xml:space="preserve">The CDC Priority for </w:t>
      </w:r>
      <w:r>
        <w:t>Earliest Date Reported to State</w:t>
      </w:r>
      <w:r w:rsidRPr="00DD5FDD">
        <w:t xml:space="preserve"> is </w:t>
      </w:r>
      <w:r w:rsidRPr="007514AD">
        <w:rPr>
          <w:i/>
          <w:iCs/>
        </w:rPr>
        <w:t>Preferred</w:t>
      </w:r>
      <w:r w:rsidRPr="00DD5FDD">
        <w:t>. We recommend making</w:t>
      </w:r>
      <w:r w:rsidR="0050552E">
        <w:t xml:space="preserve"> </w:t>
      </w:r>
      <w:r w:rsidR="0050552E" w:rsidRPr="00F96C3D">
        <w:t>Date First Received by State</w:t>
      </w:r>
      <w:r w:rsidR="00DB6DA7">
        <w:t xml:space="preserve"> Health Agency</w:t>
      </w:r>
      <w:r w:rsidRPr="00DD5FDD">
        <w:t xml:space="preserve"> </w:t>
      </w:r>
      <w:r w:rsidRPr="00443D83">
        <w:rPr>
          <w:i/>
          <w:iCs/>
        </w:rPr>
        <w:t>Optional</w:t>
      </w:r>
      <w:r w:rsidRPr="00DD5FDD">
        <w:t>.</w:t>
      </w:r>
      <w:r w:rsidR="0050552E">
        <w:t xml:space="preserve"> </w:t>
      </w:r>
      <w:r>
        <w:t xml:space="preserve">The Earliest Date Reported to County is currently </w:t>
      </w:r>
      <w:r w:rsidRPr="00443D83">
        <w:rPr>
          <w:i/>
          <w:iCs/>
        </w:rPr>
        <w:t>Optional</w:t>
      </w:r>
      <w:r w:rsidR="00DB6DA7">
        <w:t xml:space="preserve">; we </w:t>
      </w:r>
      <w:r w:rsidR="0050552E">
        <w:t xml:space="preserve">recommend keeping that priority for </w:t>
      </w:r>
      <w:r w:rsidR="0050552E" w:rsidRPr="00DB6DA7">
        <w:t xml:space="preserve">Date First Received by Local Health </w:t>
      </w:r>
      <w:r w:rsidR="00DB6DA7">
        <w:t>Agency</w:t>
      </w:r>
      <w:r w:rsidRPr="0050552E">
        <w:t>.</w:t>
      </w:r>
      <w:r>
        <w:t xml:space="preserve">   </w:t>
      </w:r>
    </w:p>
    <w:p w14:paraId="483E3BF3" w14:textId="77777777" w:rsidR="00F92D2A" w:rsidRPr="00DD5FDD" w:rsidRDefault="00F92D2A" w:rsidP="00955D2B">
      <w:pPr>
        <w:spacing w:after="0"/>
        <w:contextualSpacing/>
        <w:jc w:val="both"/>
      </w:pPr>
    </w:p>
    <w:p w14:paraId="168EA1BC" w14:textId="77777777" w:rsidR="00F92D2A" w:rsidRPr="00DD5FDD" w:rsidRDefault="00F92D2A" w:rsidP="00955D2B">
      <w:pPr>
        <w:spacing w:after="0"/>
        <w:contextualSpacing/>
        <w:jc w:val="both"/>
      </w:pPr>
      <w:r>
        <w:t>The Date First Received by State</w:t>
      </w:r>
      <w:r w:rsidRPr="00DD5FDD">
        <w:t xml:space="preserve"> </w:t>
      </w:r>
      <w:r w:rsidR="00DB6DA7">
        <w:t>Health Agency</w:t>
      </w:r>
      <w:r w:rsidR="00DB6DA7" w:rsidRPr="00DD5FDD">
        <w:t xml:space="preserve"> </w:t>
      </w:r>
      <w:r w:rsidRPr="00DD5FDD">
        <w:t xml:space="preserve">may not be relevant for local health systems. </w:t>
      </w:r>
      <w:r>
        <w:t>The</w:t>
      </w:r>
      <w:r w:rsidRPr="00DD5FDD">
        <w:t xml:space="preserve"> </w:t>
      </w:r>
      <w:r>
        <w:t xml:space="preserve">Date First Received by Local Health </w:t>
      </w:r>
      <w:r w:rsidR="00DB6DA7">
        <w:t>Agency</w:t>
      </w:r>
      <w:r w:rsidRPr="00DD5FDD">
        <w:t xml:space="preserve"> may not be relevant for jurisdictions/states with a centralized health </w:t>
      </w:r>
      <w:r w:rsidR="00DB6DA7">
        <w:t>agency</w:t>
      </w:r>
      <w:r>
        <w:t>. D</w:t>
      </w:r>
      <w:r w:rsidRPr="00DD5FDD">
        <w:t xml:space="preserve">ifferentiating the state versus local report dates </w:t>
      </w:r>
      <w:r>
        <w:t>may also</w:t>
      </w:r>
      <w:r w:rsidRPr="00DD5FDD">
        <w:t xml:space="preserve"> not </w:t>
      </w:r>
      <w:r>
        <w:t xml:space="preserve">be </w:t>
      </w:r>
      <w:r w:rsidRPr="00DD5FDD">
        <w:t>deemed important</w:t>
      </w:r>
      <w:r>
        <w:t xml:space="preserve"> by all jurisdictions</w:t>
      </w:r>
      <w:r w:rsidRPr="00DD5FDD">
        <w:t>.</w:t>
      </w:r>
      <w:r w:rsidR="00A317C0">
        <w:t xml:space="preserve"> </w:t>
      </w:r>
      <w:r w:rsidRPr="00DD5FDD">
        <w:t xml:space="preserve">Furthermore, while </w:t>
      </w:r>
      <w:r>
        <w:t>these data elements</w:t>
      </w:r>
      <w:r w:rsidRPr="00DD5FDD">
        <w:t xml:space="preserve"> may be valuable at the state or local level, </w:t>
      </w:r>
      <w:r>
        <w:t>their</w:t>
      </w:r>
      <w:r w:rsidRPr="00DD5FDD">
        <w:t xml:space="preserve"> primary value may be as</w:t>
      </w:r>
      <w:r>
        <w:t xml:space="preserve"> </w:t>
      </w:r>
      <w:r w:rsidRPr="00DD5FDD">
        <w:t>component</w:t>
      </w:r>
      <w:r>
        <w:t>s</w:t>
      </w:r>
      <w:r w:rsidRPr="00DD5FDD">
        <w:t xml:space="preserve"> to the </w:t>
      </w:r>
      <w:r>
        <w:t xml:space="preserve">Date First Received by </w:t>
      </w:r>
      <w:r w:rsidR="00A317C0">
        <w:t xml:space="preserve">Public Health </w:t>
      </w:r>
      <w:r w:rsidR="00DB6DA7">
        <w:t>Agency</w:t>
      </w:r>
      <w:r w:rsidR="00A317C0">
        <w:t xml:space="preserve"> or the counting jurisdiction for reporting to CDC</w:t>
      </w:r>
      <w:r w:rsidR="00DB6DA7">
        <w:t xml:space="preserve"> rather than as independent values</w:t>
      </w:r>
      <w:r w:rsidR="00A317C0">
        <w:t>.</w:t>
      </w:r>
      <w:r w:rsidRPr="00DD5FDD">
        <w:t xml:space="preserve">  </w:t>
      </w:r>
    </w:p>
    <w:p w14:paraId="78DF7592" w14:textId="77777777" w:rsidR="00F92D2A" w:rsidRPr="00DD5FDD" w:rsidRDefault="00F92D2A" w:rsidP="00955D2B">
      <w:pPr>
        <w:spacing w:after="0"/>
        <w:contextualSpacing/>
        <w:jc w:val="both"/>
      </w:pPr>
    </w:p>
    <w:p w14:paraId="2FAE5ECC" w14:textId="77777777" w:rsidR="00F92D2A" w:rsidRPr="00DD5FDD" w:rsidRDefault="00F92D2A" w:rsidP="00955D2B">
      <w:pPr>
        <w:spacing w:after="0"/>
        <w:contextualSpacing/>
        <w:jc w:val="both"/>
      </w:pPr>
      <w:r w:rsidRPr="00DD5FDD">
        <w:t xml:space="preserve">If </w:t>
      </w:r>
      <w:r w:rsidR="00A317C0">
        <w:t>a</w:t>
      </w:r>
      <w:r w:rsidR="00A317C0" w:rsidRPr="00DD5FDD">
        <w:t xml:space="preserve"> </w:t>
      </w:r>
      <w:r w:rsidRPr="00DD5FDD">
        <w:t xml:space="preserve">jurisdiction chooses to include </w:t>
      </w:r>
      <w:r>
        <w:t>one or both of these</w:t>
      </w:r>
      <w:r w:rsidRPr="00DD5FDD">
        <w:t xml:space="preserve"> data element</w:t>
      </w:r>
      <w:r>
        <w:t>s</w:t>
      </w:r>
      <w:r w:rsidRPr="00DD5FDD">
        <w:t xml:space="preserve"> in their system, </w:t>
      </w:r>
      <w:r>
        <w:t>they</w:t>
      </w:r>
      <w:r w:rsidRPr="00DD5FDD">
        <w:t xml:space="preserve"> should be populated if the date is known; otherwise, </w:t>
      </w:r>
      <w:r>
        <w:t xml:space="preserve">the HL7 segments </w:t>
      </w:r>
      <w:r w:rsidR="00B827C5">
        <w:t xml:space="preserve">for these data elements </w:t>
      </w:r>
      <w:r>
        <w:t>should not be sent</w:t>
      </w:r>
      <w:r w:rsidRPr="00DD5FDD">
        <w:t>.</w:t>
      </w:r>
      <w:r w:rsidR="00B827C5">
        <w:t xml:space="preserve">  For jurisdictions that distinguish between unknown and NULL/missing values for these dates, jurisdictions should follow the Generic v2.0 MMG and send the numeric value “99999999” to indicate </w:t>
      </w:r>
      <w:r w:rsidR="00B827C5" w:rsidRPr="00932C52">
        <w:rPr>
          <w:i/>
        </w:rPr>
        <w:t>unknown</w:t>
      </w:r>
      <w:r w:rsidR="00B827C5">
        <w:t xml:space="preserve"> values rather than omitting the OBX segment.  </w:t>
      </w:r>
    </w:p>
    <w:p w14:paraId="4F777C38" w14:textId="77777777" w:rsidR="00F76F34" w:rsidRDefault="00F76F34" w:rsidP="00955D2B">
      <w:pPr>
        <w:jc w:val="both"/>
      </w:pPr>
      <w:r>
        <w:br w:type="page"/>
      </w:r>
    </w:p>
    <w:p w14:paraId="35E54E74" w14:textId="77777777" w:rsidR="00F92D2A" w:rsidRPr="0050552E" w:rsidRDefault="00F92D2A" w:rsidP="00955D2B">
      <w:pPr>
        <w:pStyle w:val="Heading3"/>
        <w:jc w:val="both"/>
      </w:pPr>
      <w:r w:rsidRPr="0050552E">
        <w:t>Date Reported</w:t>
      </w:r>
    </w:p>
    <w:p w14:paraId="38FF9760" w14:textId="77777777" w:rsidR="008817D2" w:rsidRDefault="008817D2" w:rsidP="00955D2B">
      <w:pPr>
        <w:spacing w:after="0"/>
        <w:contextualSpacing/>
        <w:jc w:val="both"/>
        <w:rPr>
          <w:rStyle w:val="SubtleReference"/>
          <w:b w:val="0"/>
          <w:bCs w:val="0"/>
          <w:color w:val="2F5496" w:themeColor="accent1" w:themeShade="BF"/>
        </w:rPr>
      </w:pPr>
    </w:p>
    <w:p w14:paraId="405F128B" w14:textId="77777777" w:rsidR="008817D2" w:rsidRDefault="008817D2" w:rsidP="00955D2B">
      <w:pPr>
        <w:spacing w:after="0"/>
        <w:contextualSpacing/>
        <w:jc w:val="both"/>
      </w:pPr>
      <w:r w:rsidRPr="00FA6CB7">
        <w:t>As described above,</w:t>
      </w:r>
      <w:r>
        <w:rPr>
          <w:rStyle w:val="SubtleReference"/>
          <w:b w:val="0"/>
          <w:bCs w:val="0"/>
          <w:color w:val="2F5496" w:themeColor="accent1" w:themeShade="BF"/>
        </w:rPr>
        <w:t xml:space="preserve"> </w:t>
      </w:r>
      <w:r>
        <w:t>Date Reported is defined in the Generic V2.0 MMG as “date that a health department first suspected the subject might have the condition.” M</w:t>
      </w:r>
      <w:r w:rsidRPr="00343AB6">
        <w:t>ost jurisdictions do not collect a separate date to represe</w:t>
      </w:r>
      <w:r>
        <w:t xml:space="preserve">nt when a public health agency </w:t>
      </w:r>
      <w:r w:rsidRPr="00343AB6">
        <w:t xml:space="preserve">first </w:t>
      </w:r>
      <w:r w:rsidRPr="008817D2">
        <w:rPr>
          <w:i/>
        </w:rPr>
        <w:t>suspected</w:t>
      </w:r>
      <w:r w:rsidRPr="00343AB6">
        <w:t xml:space="preserve"> the subject might have the condition</w:t>
      </w:r>
      <w:r>
        <w:t xml:space="preserve">; some jurisdictions use this data element instead of, or interchangeably with, Date First Reported to Public Health Department. This data element, in practice, is redundant with the Date First Received by </w:t>
      </w:r>
      <w:r w:rsidRPr="00DD5FDD">
        <w:t>P</w:t>
      </w:r>
      <w:r>
        <w:t>ublic Health Agency.</w:t>
      </w:r>
    </w:p>
    <w:p w14:paraId="1A574214" w14:textId="77777777" w:rsidR="00B827C5" w:rsidRDefault="00B827C5" w:rsidP="00955D2B">
      <w:pPr>
        <w:spacing w:after="0"/>
        <w:contextualSpacing/>
        <w:jc w:val="both"/>
      </w:pPr>
    </w:p>
    <w:p w14:paraId="208EBC1B" w14:textId="77777777" w:rsidR="00F92D2A" w:rsidRPr="00263B0E" w:rsidRDefault="00263B0E" w:rsidP="00955D2B">
      <w:pPr>
        <w:pStyle w:val="Heading4"/>
        <w:jc w:val="both"/>
        <w:rPr>
          <w:rStyle w:val="Heading4Char"/>
          <w:b/>
          <w:i/>
        </w:rPr>
      </w:pPr>
      <w:r w:rsidRPr="00DB6DA7">
        <w:rPr>
          <w:rStyle w:val="SubtleReference"/>
          <w:b/>
          <w:noProof/>
          <w:color w:val="2F5496" w:themeColor="accent1" w:themeShade="BF"/>
        </w:rPr>
        <mc:AlternateContent>
          <mc:Choice Requires="wps">
            <w:drawing>
              <wp:anchor distT="91440" distB="91440" distL="114300" distR="114300" simplePos="0" relativeHeight="251658241" behindDoc="0" locked="0" layoutInCell="1" allowOverlap="1" wp14:anchorId="0FF271FE" wp14:editId="630BDDEF">
                <wp:simplePos x="0" y="0"/>
                <wp:positionH relativeFrom="margin">
                  <wp:align>right</wp:align>
                </wp:positionH>
                <wp:positionV relativeFrom="paragraph">
                  <wp:posOffset>452755</wp:posOffset>
                </wp:positionV>
                <wp:extent cx="6003925" cy="869950"/>
                <wp:effectExtent l="0" t="0" r="0" b="635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925" cy="869950"/>
                        </a:xfrm>
                        <a:prstGeom prst="rect">
                          <a:avLst/>
                        </a:prstGeom>
                        <a:noFill/>
                        <a:ln w="9525">
                          <a:noFill/>
                          <a:miter lim="800000"/>
                          <a:headEnd/>
                          <a:tailEnd/>
                        </a:ln>
                      </wps:spPr>
                      <wps:txbx>
                        <w:txbxContent>
                          <w:p w14:paraId="1A3553CA" w14:textId="77777777" w:rsidR="00F43622" w:rsidRPr="00D824C8" w:rsidRDefault="00F43622" w:rsidP="00F92D2A">
                            <w:pPr>
                              <w:pBdr>
                                <w:top w:val="single" w:sz="24" w:space="8" w:color="4472C4" w:themeColor="accent1"/>
                                <w:bottom w:val="single" w:sz="24" w:space="8" w:color="4472C4" w:themeColor="accent1"/>
                              </w:pBdr>
                              <w:spacing w:after="0"/>
                              <w:rPr>
                                <w:i/>
                                <w:iCs/>
                                <w:color w:val="2F5496" w:themeColor="accent1" w:themeShade="BF"/>
                                <w:sz w:val="24"/>
                              </w:rPr>
                            </w:pPr>
                            <w:r w:rsidRPr="00D824C8">
                              <w:rPr>
                                <w:i/>
                                <w:iCs/>
                                <w:color w:val="2F5496" w:themeColor="accent1" w:themeShade="BF"/>
                                <w:sz w:val="24"/>
                              </w:rPr>
                              <w:t xml:space="preserve">We recommend </w:t>
                            </w:r>
                            <w:r w:rsidRPr="00D824C8">
                              <w:rPr>
                                <w:b/>
                                <w:i/>
                                <w:color w:val="2F5496" w:themeColor="accent1" w:themeShade="BF"/>
                                <w:sz w:val="24"/>
                              </w:rPr>
                              <w:t>retiring</w:t>
                            </w:r>
                            <w:r w:rsidRPr="00D824C8">
                              <w:rPr>
                                <w:i/>
                                <w:iCs/>
                                <w:color w:val="2F5496" w:themeColor="accent1" w:themeShade="BF"/>
                                <w:sz w:val="24"/>
                              </w:rPr>
                              <w:t xml:space="preserve"> from the Generic v2.0 Message Mapping Guides the data element </w:t>
                            </w:r>
                            <w:r w:rsidRPr="00D824C8">
                              <w:rPr>
                                <w:b/>
                                <w:i/>
                                <w:iCs/>
                                <w:color w:val="2F5496" w:themeColor="accent1" w:themeShade="BF"/>
                                <w:sz w:val="24"/>
                              </w:rPr>
                              <w:t>Date Reported</w:t>
                            </w:r>
                            <w:r w:rsidRPr="00D824C8">
                              <w:rPr>
                                <w:i/>
                                <w:iCs/>
                                <w:color w:val="2F5496" w:themeColor="accent1" w:themeShade="BF"/>
                                <w:sz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F271FE" id="_x0000_s1031" type="#_x0000_t202" style="position:absolute;left:0;text-align:left;margin-left:421.55pt;margin-top:35.65pt;width:472.75pt;height:68.5pt;z-index:251658241;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" filled="f" stroked="f">
                <v:textbox>
                  <w:txbxContent>
                    <w:p w14:paraId="1A3553CA" w14:textId="77777777" w:rsidR="00F43622" w:rsidRPr="00D824C8" w:rsidRDefault="00F43622" w:rsidP="00F92D2A">
                      <w:pPr>
                        <w:pBdr>
                          <w:top w:val="single" w:sz="24" w:space="8" w:color="4472C4" w:themeColor="accent1"/>
                          <w:bottom w:val="single" w:sz="24" w:space="8" w:color="4472C4" w:themeColor="accent1"/>
                        </w:pBdr>
                        <w:spacing w:after="0"/>
                        <w:rPr>
                          <w:i/>
                          <w:iCs/>
                          <w:color w:val="2F5496" w:themeColor="accent1" w:themeShade="BF"/>
                          <w:sz w:val="24"/>
                        </w:rPr>
                      </w:pPr>
                      <w:r w:rsidRPr="00D824C8">
                        <w:rPr>
                          <w:i/>
                          <w:iCs/>
                          <w:color w:val="2F5496" w:themeColor="accent1" w:themeShade="BF"/>
                          <w:sz w:val="24"/>
                        </w:rPr>
                        <w:t xml:space="preserve">We recommend </w:t>
                      </w:r>
                      <w:r w:rsidRPr="00D824C8">
                        <w:rPr>
                          <w:b/>
                          <w:i/>
                          <w:color w:val="2F5496" w:themeColor="accent1" w:themeShade="BF"/>
                          <w:sz w:val="24"/>
                        </w:rPr>
                        <w:t>retiring</w:t>
                      </w:r>
                      <w:r w:rsidRPr="00D824C8">
                        <w:rPr>
                          <w:i/>
                          <w:iCs/>
                          <w:color w:val="2F5496" w:themeColor="accent1" w:themeShade="BF"/>
                          <w:sz w:val="24"/>
                        </w:rPr>
                        <w:t xml:space="preserve"> from the Generic v2.0 Message Mapping Guides the data element </w:t>
                      </w:r>
                      <w:r w:rsidRPr="00D824C8">
                        <w:rPr>
                          <w:b/>
                          <w:i/>
                          <w:iCs/>
                          <w:color w:val="2F5496" w:themeColor="accent1" w:themeShade="BF"/>
                          <w:sz w:val="24"/>
                        </w:rPr>
                        <w:t>Date Reported</w:t>
                      </w:r>
                      <w:r w:rsidRPr="00D824C8">
                        <w:rPr>
                          <w:i/>
                          <w:iCs/>
                          <w:color w:val="2F5496" w:themeColor="accent1" w:themeShade="BF"/>
                          <w:sz w:val="24"/>
                        </w:rPr>
                        <w:t xml:space="preserve">. </w:t>
                      </w:r>
                    </w:p>
                  </w:txbxContent>
                </v:textbox>
                <w10:wrap type="topAndBottom" anchorx="margin"/>
              </v:shape>
            </w:pict>
          </mc:Fallback>
        </mc:AlternateContent>
      </w:r>
      <w:r w:rsidR="00F92D2A" w:rsidRPr="00263B0E">
        <w:rPr>
          <w:rStyle w:val="SubtleReference"/>
          <w:b/>
          <w:bCs w:val="0"/>
          <w:color w:val="2F5496" w:themeColor="accent1" w:themeShade="BF"/>
        </w:rPr>
        <w:t>R</w:t>
      </w:r>
      <w:r w:rsidR="00F92D2A" w:rsidRPr="00382A18">
        <w:rPr>
          <w:rStyle w:val="Heading4Char"/>
          <w:b/>
          <w:i/>
        </w:rPr>
        <w:t xml:space="preserve">ecommended Implementation: </w:t>
      </w:r>
      <w:r w:rsidR="00260C05">
        <w:rPr>
          <w:rStyle w:val="Heading4Char"/>
          <w:b/>
          <w:i/>
        </w:rPr>
        <w:t>Retire</w:t>
      </w:r>
      <w:r w:rsidR="00260C05" w:rsidRPr="00382A18">
        <w:rPr>
          <w:rStyle w:val="Heading4Char"/>
          <w:b/>
          <w:i/>
        </w:rPr>
        <w:t xml:space="preserve"> </w:t>
      </w:r>
      <w:r w:rsidR="00F92D2A" w:rsidRPr="00382A18">
        <w:rPr>
          <w:rStyle w:val="Heading4Char"/>
          <w:b/>
          <w:i/>
        </w:rPr>
        <w:t>Date Reported</w:t>
      </w:r>
      <w:r w:rsidR="0050552E" w:rsidRPr="00382A18">
        <w:rPr>
          <w:rStyle w:val="Heading4Char"/>
          <w:b/>
          <w:i/>
        </w:rPr>
        <w:t xml:space="preserve"> from the Generic V2.0 MMG </w:t>
      </w:r>
    </w:p>
    <w:p w14:paraId="1ED30C30" w14:textId="77777777" w:rsidR="00263B0E" w:rsidRPr="00382A18" w:rsidRDefault="00263B0E" w:rsidP="00955D2B">
      <w:pPr>
        <w:jc w:val="both"/>
      </w:pPr>
    </w:p>
    <w:p w14:paraId="21873FA4" w14:textId="77777777" w:rsidR="00F92D2A" w:rsidRDefault="00F92D2A" w:rsidP="00955D2B">
      <w:pPr>
        <w:spacing w:after="0"/>
        <w:contextualSpacing/>
        <w:jc w:val="both"/>
      </w:pPr>
      <w:r>
        <w:t>Continued i</w:t>
      </w:r>
      <w:r w:rsidRPr="00343AB6">
        <w:t xml:space="preserve">nclusion </w:t>
      </w:r>
      <w:r w:rsidR="000E30B8">
        <w:t xml:space="preserve">within the </w:t>
      </w:r>
      <w:r w:rsidR="008817D2">
        <w:t xml:space="preserve">state or local </w:t>
      </w:r>
      <w:r w:rsidR="000E30B8">
        <w:t xml:space="preserve">surveillance system </w:t>
      </w:r>
      <w:r w:rsidRPr="00343AB6">
        <w:t xml:space="preserve">and use of </w:t>
      </w:r>
      <w:r>
        <w:t xml:space="preserve">a data element to capture the date that public health first suspected a subject might have the condition </w:t>
      </w:r>
      <w:r w:rsidRPr="00343AB6">
        <w:t xml:space="preserve">should be at the discretion of the </w:t>
      </w:r>
      <w:r w:rsidR="0050552E">
        <w:t xml:space="preserve">public </w:t>
      </w:r>
      <w:r w:rsidRPr="00343AB6">
        <w:t xml:space="preserve">health </w:t>
      </w:r>
      <w:r w:rsidR="0050552E">
        <w:t>jurisdiction</w:t>
      </w:r>
      <w:r w:rsidRPr="00343AB6">
        <w:t xml:space="preserve">.   </w:t>
      </w:r>
      <w:r>
        <w:br w:type="page"/>
      </w:r>
    </w:p>
    <w:p w14:paraId="5CA144E0" w14:textId="77777777" w:rsidR="00F92D2A" w:rsidRDefault="00F92D2A" w:rsidP="00955D2B">
      <w:pPr>
        <w:pStyle w:val="Heading4"/>
        <w:jc w:val="both"/>
      </w:pPr>
      <w:bookmarkStart w:id="206" w:name="_Recommended_Data_Sources"/>
      <w:bookmarkEnd w:id="206"/>
      <w:r>
        <w:t xml:space="preserve">Recommended </w:t>
      </w:r>
      <w:r w:rsidRPr="00F95C8D">
        <w:t>Data Source</w:t>
      </w:r>
      <w:r>
        <w:t>s</w:t>
      </w:r>
    </w:p>
    <w:p w14:paraId="31DC3E76" w14:textId="77777777" w:rsidR="00F92D2A" w:rsidRDefault="00F92D2A" w:rsidP="00955D2B">
      <w:pPr>
        <w:spacing w:after="0"/>
        <w:contextualSpacing/>
        <w:jc w:val="both"/>
      </w:pPr>
      <w:r>
        <w:t>The data sources for the</w:t>
      </w:r>
      <w:r w:rsidR="00E605C7">
        <w:t xml:space="preserve"> three date data </w:t>
      </w:r>
      <w:r>
        <w:t xml:space="preserve">elements </w:t>
      </w:r>
      <w:r w:rsidR="00E605C7">
        <w:t xml:space="preserve">recommended for use </w:t>
      </w:r>
      <w:r>
        <w:t xml:space="preserve">may vary across jurisdictions or programs, depending on the methods by which the jurisdiction receives information. Possible sources </w:t>
      </w:r>
      <w:r w:rsidR="00860D7B">
        <w:t xml:space="preserve">of reports </w:t>
      </w:r>
      <w:r>
        <w:t>include:</w:t>
      </w:r>
    </w:p>
    <w:p w14:paraId="6954FCB9" w14:textId="77777777" w:rsidR="00E605C7" w:rsidRDefault="00E605C7" w:rsidP="00955D2B">
      <w:pPr>
        <w:spacing w:after="0"/>
        <w:contextualSpacing/>
        <w:jc w:val="both"/>
      </w:pPr>
    </w:p>
    <w:p w14:paraId="7C702676" w14:textId="77777777" w:rsidR="00F92D2A" w:rsidRDefault="00F92D2A" w:rsidP="00955D2B">
      <w:pPr>
        <w:pStyle w:val="ListParagraph"/>
        <w:numPr>
          <w:ilvl w:val="0"/>
          <w:numId w:val="14"/>
        </w:numPr>
        <w:spacing w:before="0" w:after="0"/>
        <w:jc w:val="both"/>
      </w:pPr>
      <w:r>
        <w:t>Reports from healthcare providers or healthcare institutions</w:t>
      </w:r>
    </w:p>
    <w:p w14:paraId="7580743A" w14:textId="77777777" w:rsidR="00F92D2A" w:rsidRDefault="00F92D2A" w:rsidP="00955D2B">
      <w:pPr>
        <w:pStyle w:val="ListParagraph"/>
        <w:numPr>
          <w:ilvl w:val="0"/>
          <w:numId w:val="14"/>
        </w:numPr>
        <w:spacing w:before="0" w:after="0"/>
        <w:jc w:val="both"/>
      </w:pPr>
      <w:r>
        <w:t xml:space="preserve">Reports from laboratories </w:t>
      </w:r>
    </w:p>
    <w:p w14:paraId="5BF7BC8B" w14:textId="77777777" w:rsidR="00F92D2A" w:rsidRDefault="00E605C7" w:rsidP="00955D2B">
      <w:pPr>
        <w:pStyle w:val="ListParagraph"/>
        <w:numPr>
          <w:ilvl w:val="0"/>
          <w:numId w:val="14"/>
        </w:numPr>
        <w:spacing w:before="0" w:after="0"/>
        <w:jc w:val="both"/>
      </w:pPr>
      <w:r>
        <w:t>Information collected during c</w:t>
      </w:r>
      <w:r w:rsidR="00F92D2A">
        <w:t>ase investigations (e.g., symptomatic contacts identified during the course of a public health investigation)</w:t>
      </w:r>
    </w:p>
    <w:p w14:paraId="4A091ADB" w14:textId="77777777" w:rsidR="00F92D2A" w:rsidRDefault="00F92D2A" w:rsidP="00955D2B">
      <w:pPr>
        <w:pStyle w:val="ListParagraph"/>
        <w:numPr>
          <w:ilvl w:val="0"/>
          <w:numId w:val="14"/>
        </w:numPr>
        <w:spacing w:before="0" w:after="0"/>
        <w:jc w:val="both"/>
      </w:pPr>
      <w:r>
        <w:t xml:space="preserve">Other health </w:t>
      </w:r>
      <w:r w:rsidR="003F5A80">
        <w:t>agencies</w:t>
      </w:r>
    </w:p>
    <w:p w14:paraId="5A580EC9" w14:textId="77777777" w:rsidR="00F92D2A" w:rsidRDefault="00F92D2A" w:rsidP="00955D2B">
      <w:pPr>
        <w:pStyle w:val="ListParagraph"/>
        <w:numPr>
          <w:ilvl w:val="0"/>
          <w:numId w:val="14"/>
        </w:numPr>
        <w:spacing w:before="0" w:after="0"/>
        <w:jc w:val="both"/>
      </w:pPr>
      <w:r>
        <w:t>Medical records, death certificates, or other sources that provide the first knowledge of the case</w:t>
      </w:r>
    </w:p>
    <w:p w14:paraId="7F3C1CF1" w14:textId="77777777" w:rsidR="00F92D2A" w:rsidRDefault="00F92D2A" w:rsidP="00955D2B">
      <w:pPr>
        <w:spacing w:after="0"/>
        <w:contextualSpacing/>
        <w:jc w:val="both"/>
      </w:pPr>
    </w:p>
    <w:p w14:paraId="402F4748" w14:textId="77777777" w:rsidR="00F92D2A" w:rsidRDefault="00F92D2A" w:rsidP="00955D2B">
      <w:pPr>
        <w:spacing w:after="0"/>
        <w:contextualSpacing/>
        <w:jc w:val="both"/>
      </w:pPr>
      <w:r w:rsidRPr="00DD5FDD">
        <w:t xml:space="preserve">Submissions </w:t>
      </w:r>
      <w:r>
        <w:t xml:space="preserve">from these sources </w:t>
      </w:r>
      <w:r w:rsidRPr="00DD5FDD">
        <w:t>may be electronic (</w:t>
      </w:r>
      <w:r w:rsidR="00606F7B">
        <w:t>eI</w:t>
      </w:r>
      <w:r w:rsidR="00606F7B" w:rsidRPr="00DD5FDD">
        <w:t>CR</w:t>
      </w:r>
      <w:r w:rsidRPr="00DD5FDD">
        <w:t>, ELR or direct entry into the surveillance system), or by fax, mail, telephone call</w:t>
      </w:r>
      <w:r>
        <w:t xml:space="preserve">, or any other method that the public health </w:t>
      </w:r>
      <w:r w:rsidR="00E605C7">
        <w:t xml:space="preserve">agency </w:t>
      </w:r>
      <w:r>
        <w:t>accepts</w:t>
      </w:r>
      <w:r w:rsidRPr="00DD5FDD">
        <w:t>.</w:t>
      </w:r>
      <w:r w:rsidR="00E605C7">
        <w:t xml:space="preserve"> </w:t>
      </w:r>
      <w:r>
        <w:t>Each agency should have a procedure for recording the date</w:t>
      </w:r>
      <w:r w:rsidR="00860D7B">
        <w:t xml:space="preserve"> of receipt</w:t>
      </w:r>
      <w:r>
        <w:t xml:space="preserve"> </w:t>
      </w:r>
      <w:r w:rsidR="00860D7B">
        <w:t>of accepted report types</w:t>
      </w:r>
      <w:r>
        <w:t xml:space="preserve">.  </w:t>
      </w:r>
    </w:p>
    <w:p w14:paraId="70CE6733" w14:textId="77777777" w:rsidR="00860D7B" w:rsidRDefault="00860D7B" w:rsidP="00955D2B">
      <w:pPr>
        <w:spacing w:after="0"/>
        <w:contextualSpacing/>
        <w:jc w:val="both"/>
      </w:pPr>
    </w:p>
    <w:p w14:paraId="395A0BC2" w14:textId="77777777" w:rsidR="00860D7B" w:rsidRDefault="00860D7B" w:rsidP="00955D2B">
      <w:pPr>
        <w:spacing w:after="0"/>
        <w:contextualSpacing/>
        <w:jc w:val="both"/>
      </w:pPr>
      <w:r>
        <w:t>The data sources for the three “</w:t>
      </w:r>
      <w:r w:rsidRPr="00860D7B">
        <w:t>Date First Received</w:t>
      </w:r>
      <w:r>
        <w:t xml:space="preserve">” data elements thus reflect </w:t>
      </w:r>
      <w:r w:rsidR="0062411E">
        <w:t xml:space="preserve">the </w:t>
      </w:r>
      <w:r>
        <w:t>recording method</w:t>
      </w:r>
      <w:r w:rsidR="0062411E">
        <w:t>(s) used</w:t>
      </w:r>
      <w:r>
        <w:t>:</w:t>
      </w:r>
    </w:p>
    <w:p w14:paraId="4E81F19C" w14:textId="77777777" w:rsidR="00FF3017" w:rsidRDefault="00860D7B" w:rsidP="00955D2B">
      <w:pPr>
        <w:pStyle w:val="ListParagraph"/>
        <w:numPr>
          <w:ilvl w:val="0"/>
          <w:numId w:val="13"/>
        </w:numPr>
        <w:spacing w:before="0" w:after="0"/>
        <w:jc w:val="both"/>
      </w:pPr>
      <w:r>
        <w:t>Electronic date stamps (</w:t>
      </w:r>
      <w:r w:rsidR="0062411E">
        <w:t>e.g.,</w:t>
      </w:r>
      <w:r>
        <w:t xml:space="preserve"> from the surveillance, ELR, eICR, or fax systems)</w:t>
      </w:r>
    </w:p>
    <w:p w14:paraId="6A1EC93B" w14:textId="77777777" w:rsidR="00860D7B" w:rsidRDefault="00860D7B" w:rsidP="00955D2B">
      <w:pPr>
        <w:pStyle w:val="ListParagraph"/>
        <w:numPr>
          <w:ilvl w:val="0"/>
          <w:numId w:val="13"/>
        </w:numPr>
        <w:spacing w:before="0" w:after="0"/>
        <w:jc w:val="both"/>
      </w:pPr>
      <w:r>
        <w:t>Mail processing stamps</w:t>
      </w:r>
      <w:r w:rsidR="0062411E">
        <w:t xml:space="preserve"> </w:t>
      </w:r>
    </w:p>
    <w:p w14:paraId="3A1ADB4A" w14:textId="77777777" w:rsidR="00860D7B" w:rsidRDefault="00860D7B" w:rsidP="00955D2B">
      <w:pPr>
        <w:pStyle w:val="ListParagraph"/>
        <w:numPr>
          <w:ilvl w:val="0"/>
          <w:numId w:val="13"/>
        </w:numPr>
        <w:spacing w:before="0" w:after="0"/>
        <w:jc w:val="both"/>
      </w:pPr>
      <w:r>
        <w:t>Investigative notes</w:t>
      </w:r>
    </w:p>
    <w:p w14:paraId="335B6D37" w14:textId="77777777" w:rsidR="00860D7B" w:rsidRDefault="00860D7B" w:rsidP="00955D2B">
      <w:pPr>
        <w:pStyle w:val="ListParagraph"/>
        <w:numPr>
          <w:ilvl w:val="0"/>
          <w:numId w:val="13"/>
        </w:numPr>
        <w:spacing w:before="0" w:after="0"/>
        <w:jc w:val="both"/>
      </w:pPr>
      <w:r>
        <w:t>Other relevant sources</w:t>
      </w:r>
      <w:r w:rsidR="0062411E">
        <w:t xml:space="preserve">, depending on the agency’s method of recording date received.  </w:t>
      </w:r>
      <w:r>
        <w:t xml:space="preserve"> </w:t>
      </w:r>
    </w:p>
    <w:p w14:paraId="5579ADD2" w14:textId="77777777" w:rsidR="00F92D2A" w:rsidRDefault="00F92D2A" w:rsidP="00955D2B">
      <w:pPr>
        <w:spacing w:after="0"/>
        <w:contextualSpacing/>
        <w:jc w:val="both"/>
      </w:pPr>
    </w:p>
    <w:p w14:paraId="380E3F22" w14:textId="77777777" w:rsidR="00F92D2A" w:rsidRPr="00DD5FDD" w:rsidRDefault="00F92D2A" w:rsidP="00955D2B">
      <w:pPr>
        <w:spacing w:after="0"/>
        <w:contextualSpacing/>
        <w:jc w:val="both"/>
      </w:pPr>
      <w:r>
        <w:t xml:space="preserve">Because these </w:t>
      </w:r>
      <w:r w:rsidRPr="00343AB6">
        <w:t xml:space="preserve">data elements </w:t>
      </w:r>
      <w:r>
        <w:t xml:space="preserve">represent the “earliest” or the “first” for each concept, </w:t>
      </w:r>
      <w:r w:rsidR="0062411E">
        <w:t xml:space="preserve">dates from </w:t>
      </w:r>
      <w:r>
        <w:t xml:space="preserve">multiple report types may need to be considered concurrently when populating these data elements.  For example, Date First Received by Public Health </w:t>
      </w:r>
      <w:r w:rsidR="00DB6DA7">
        <w:t>Agency</w:t>
      </w:r>
      <w:r>
        <w:t xml:space="preserve"> for some cases may need to reflect the date a laboratory report was received, while for others it reflects a provider report, depending on which report came first.   </w:t>
      </w:r>
    </w:p>
    <w:p w14:paraId="1598E022" w14:textId="77777777" w:rsidR="00F92D2A" w:rsidRDefault="00F92D2A" w:rsidP="00955D2B">
      <w:pPr>
        <w:spacing w:after="0"/>
        <w:contextualSpacing/>
        <w:jc w:val="both"/>
      </w:pPr>
    </w:p>
    <w:p w14:paraId="24DB3798" w14:textId="77777777" w:rsidR="00F92D2A" w:rsidRDefault="00F92D2A" w:rsidP="00955D2B">
      <w:pPr>
        <w:spacing w:after="0"/>
        <w:contextualSpacing/>
        <w:jc w:val="both"/>
      </w:pPr>
      <w:r w:rsidRPr="00DD5FDD">
        <w:t xml:space="preserve">Examples of specific scenarios </w:t>
      </w:r>
      <w:r>
        <w:t>(where the three “Date First Received by” data elements are included in the surveillance system</w:t>
      </w:r>
      <w:ins w:id="207" w:author="Laura Erhart" w:date="2020-01-13T15:53:00Z">
        <w:r w:rsidR="00B049CC">
          <w:t xml:space="preserve">, </w:t>
        </w:r>
      </w:ins>
      <w:ins w:id="208" w:author="Laura Erhart" w:date="2020-01-13T15:54:00Z">
        <w:r w:rsidR="00B049CC">
          <w:t>and the local agency’s cases are part of the state agency’s case count</w:t>
        </w:r>
      </w:ins>
      <w:r>
        <w:t xml:space="preserve">): </w:t>
      </w:r>
    </w:p>
    <w:p w14:paraId="08F08163" w14:textId="77777777" w:rsidR="00E605C7" w:rsidRDefault="00E605C7" w:rsidP="00955D2B">
      <w:pPr>
        <w:spacing w:after="0"/>
        <w:contextualSpacing/>
        <w:jc w:val="both"/>
      </w:pPr>
    </w:p>
    <w:p w14:paraId="0DA06B2A" w14:textId="77777777" w:rsidR="00F92D2A" w:rsidRDefault="00F92D2A" w:rsidP="00955D2B">
      <w:pPr>
        <w:pStyle w:val="ListParagraph"/>
        <w:numPr>
          <w:ilvl w:val="0"/>
          <w:numId w:val="13"/>
        </w:numPr>
        <w:spacing w:before="0" w:after="0"/>
        <w:jc w:val="both"/>
      </w:pPr>
      <w:r>
        <w:t xml:space="preserve">A laboratory report is received by the state health agency on 1/5/2019.  It is shared with the local health agency on 1/6/2019.  </w:t>
      </w:r>
    </w:p>
    <w:p w14:paraId="5E3BE693" w14:textId="77777777" w:rsidR="00F92D2A" w:rsidRDefault="00F92D2A" w:rsidP="00955D2B">
      <w:pPr>
        <w:pStyle w:val="ListParagraph"/>
        <w:numPr>
          <w:ilvl w:val="1"/>
          <w:numId w:val="13"/>
        </w:numPr>
        <w:spacing w:before="0" w:after="0"/>
        <w:jc w:val="both"/>
      </w:pPr>
      <w:r>
        <w:t>Date First Received by State</w:t>
      </w:r>
      <w:r w:rsidR="00DB6DA7">
        <w:t xml:space="preserve"> Health Agency</w:t>
      </w:r>
      <w:r>
        <w:t>: 1/5/2019</w:t>
      </w:r>
    </w:p>
    <w:p w14:paraId="3B0977B5" w14:textId="77777777" w:rsidR="00F92D2A" w:rsidRDefault="00F92D2A" w:rsidP="00955D2B">
      <w:pPr>
        <w:pStyle w:val="ListParagraph"/>
        <w:numPr>
          <w:ilvl w:val="1"/>
          <w:numId w:val="13"/>
        </w:numPr>
        <w:spacing w:before="0" w:after="0"/>
        <w:jc w:val="both"/>
      </w:pPr>
      <w:r>
        <w:t xml:space="preserve">Date First Received by Local </w:t>
      </w:r>
      <w:r w:rsidR="00DB6DA7">
        <w:t>Health Agency</w:t>
      </w:r>
      <w:r>
        <w:t>: 1/6/2019</w:t>
      </w:r>
      <w:r w:rsidR="00A87FDC" w:rsidRPr="00A87FDC">
        <w:t xml:space="preserve"> </w:t>
      </w:r>
    </w:p>
    <w:p w14:paraId="75424094" w14:textId="77777777" w:rsidR="00A87FDC" w:rsidRDefault="00A87FDC" w:rsidP="00955D2B">
      <w:pPr>
        <w:pStyle w:val="ListParagraph"/>
        <w:numPr>
          <w:ilvl w:val="1"/>
          <w:numId w:val="13"/>
        </w:numPr>
        <w:spacing w:before="0" w:after="0"/>
        <w:jc w:val="both"/>
      </w:pPr>
      <w:r>
        <w:t>Date First Received by Public Health Agency</w:t>
      </w:r>
      <w:ins w:id="209" w:author="Laura Erhart" w:date="2020-01-13T15:54:00Z">
        <w:r w:rsidR="00FE5F61">
          <w:t xml:space="preserve"> (earliest of the above</w:t>
        </w:r>
      </w:ins>
      <w:ins w:id="210" w:author="Laura Erhart" w:date="2020-01-13T16:31:00Z">
        <w:r w:rsidR="007B04DE">
          <w:t xml:space="preserve"> two dates</w:t>
        </w:r>
      </w:ins>
      <w:ins w:id="211" w:author="Laura Erhart" w:date="2020-01-13T15:55:00Z">
        <w:r w:rsidR="00FE5F61">
          <w:t>)</w:t>
        </w:r>
      </w:ins>
      <w:r>
        <w:t>: 1/5/2019</w:t>
      </w:r>
    </w:p>
    <w:p w14:paraId="09B46834" w14:textId="77777777" w:rsidR="00E605C7" w:rsidRDefault="00E605C7" w:rsidP="00955D2B">
      <w:pPr>
        <w:pStyle w:val="ListParagraph"/>
        <w:spacing w:before="0" w:after="0"/>
        <w:ind w:left="1440"/>
        <w:jc w:val="both"/>
      </w:pPr>
    </w:p>
    <w:p w14:paraId="690E3EDF" w14:textId="77777777" w:rsidR="00F92D2A" w:rsidRDefault="00F92D2A" w:rsidP="00955D2B">
      <w:pPr>
        <w:pStyle w:val="ListParagraph"/>
        <w:numPr>
          <w:ilvl w:val="0"/>
          <w:numId w:val="13"/>
        </w:numPr>
        <w:spacing w:before="0" w:after="0"/>
        <w:jc w:val="both"/>
      </w:pPr>
      <w:r>
        <w:t xml:space="preserve">A provider reports a suspected case to the local health agency by phone on 1/5/2019.  Information about this case is shared with the state health agency on 1/6/2019.  </w:t>
      </w:r>
    </w:p>
    <w:p w14:paraId="628EE2C0" w14:textId="77777777" w:rsidR="00F92D2A" w:rsidRDefault="00F92D2A" w:rsidP="00955D2B">
      <w:pPr>
        <w:pStyle w:val="ListParagraph"/>
        <w:numPr>
          <w:ilvl w:val="1"/>
          <w:numId w:val="13"/>
        </w:numPr>
        <w:spacing w:before="0" w:after="0"/>
        <w:jc w:val="both"/>
      </w:pPr>
      <w:r>
        <w:t>Date First Received by State</w:t>
      </w:r>
      <w:r w:rsidR="00DB6DA7">
        <w:t xml:space="preserve"> Health Agency</w:t>
      </w:r>
      <w:r>
        <w:t>: 1/6/2019</w:t>
      </w:r>
    </w:p>
    <w:p w14:paraId="1E9DD59D" w14:textId="77777777" w:rsidR="00F92D2A" w:rsidRDefault="00F92D2A" w:rsidP="00955D2B">
      <w:pPr>
        <w:pStyle w:val="ListParagraph"/>
        <w:numPr>
          <w:ilvl w:val="1"/>
          <w:numId w:val="13"/>
        </w:numPr>
        <w:spacing w:before="0" w:after="0"/>
        <w:jc w:val="both"/>
      </w:pPr>
      <w:r>
        <w:t xml:space="preserve">Date First Received by Local </w:t>
      </w:r>
      <w:r w:rsidR="00DB6DA7">
        <w:t>Health Agency</w:t>
      </w:r>
      <w:r>
        <w:t>: 1/5/2019</w:t>
      </w:r>
      <w:r w:rsidR="00A87FDC" w:rsidRPr="00A87FDC">
        <w:t xml:space="preserve"> </w:t>
      </w:r>
    </w:p>
    <w:p w14:paraId="2818B729" w14:textId="77777777" w:rsidR="00F92D2A" w:rsidRDefault="00A87FDC" w:rsidP="00955D2B">
      <w:pPr>
        <w:pStyle w:val="ListParagraph"/>
        <w:numPr>
          <w:ilvl w:val="1"/>
          <w:numId w:val="13"/>
        </w:numPr>
        <w:spacing w:before="0" w:after="0"/>
        <w:jc w:val="both"/>
      </w:pPr>
      <w:r>
        <w:t>Date First Received by Public Health Agency</w:t>
      </w:r>
      <w:ins w:id="212" w:author="Laura Erhart" w:date="2020-01-13T15:55:00Z">
        <w:r w:rsidR="00FE5F61">
          <w:t xml:space="preserve"> (earliest of the above</w:t>
        </w:r>
      </w:ins>
      <w:ins w:id="213" w:author="Laura Erhart" w:date="2020-01-13T16:31:00Z">
        <w:r w:rsidR="007B04DE">
          <w:t xml:space="preserve"> two dates</w:t>
        </w:r>
      </w:ins>
      <w:ins w:id="214" w:author="Laura Erhart" w:date="2020-01-13T15:55:00Z">
        <w:r w:rsidR="00FE5F61">
          <w:t>)</w:t>
        </w:r>
      </w:ins>
      <w:r>
        <w:t>: 1/5/2019</w:t>
      </w:r>
      <w:r w:rsidR="00F92D2A">
        <w:br w:type="page"/>
      </w:r>
    </w:p>
    <w:p w14:paraId="5737728A" w14:textId="77777777" w:rsidR="00F92D2A" w:rsidRPr="00DD5FDD" w:rsidRDefault="00F92D2A" w:rsidP="00955D2B">
      <w:pPr>
        <w:pStyle w:val="Heading2"/>
        <w:jc w:val="both"/>
      </w:pPr>
      <w:bookmarkStart w:id="215" w:name="_Toc12903009"/>
      <w:bookmarkStart w:id="216" w:name="_Toc22196130"/>
      <w:r w:rsidRPr="00DD5FDD">
        <w:t>Recommended Actions</w:t>
      </w:r>
      <w:bookmarkEnd w:id="215"/>
      <w:bookmarkEnd w:id="216"/>
      <w:r w:rsidRPr="00DD5FDD">
        <w:tab/>
      </w:r>
    </w:p>
    <w:p w14:paraId="0531FF63" w14:textId="77777777" w:rsidR="00701900" w:rsidRDefault="00701900" w:rsidP="00955D2B">
      <w:pPr>
        <w:jc w:val="both"/>
      </w:pPr>
    </w:p>
    <w:tbl>
      <w:tblPr>
        <w:tblStyle w:val="GridTable4-Accent51"/>
        <w:tblW w:w="9451" w:type="dxa"/>
        <w:tblLook w:val="04A0" w:firstRow="1" w:lastRow="0" w:firstColumn="1" w:lastColumn="0" w:noHBand="0" w:noVBand="1"/>
      </w:tblPr>
      <w:tblGrid>
        <w:gridCol w:w="2069"/>
        <w:gridCol w:w="3069"/>
        <w:gridCol w:w="4313"/>
      </w:tblGrid>
      <w:tr w:rsidR="00D35DCF" w:rsidRPr="00D824C8" w14:paraId="2C8CA109" w14:textId="77777777" w:rsidTr="00C06591">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2069" w:type="dxa"/>
            <w:shd w:val="clear" w:color="auto" w:fill="4472C4" w:themeFill="accent1"/>
          </w:tcPr>
          <w:p w14:paraId="6A1F37FA" w14:textId="77777777" w:rsidR="00D35DCF" w:rsidRPr="00D824C8" w:rsidRDefault="00D35DCF" w:rsidP="00955D2B">
            <w:pPr>
              <w:jc w:val="both"/>
              <w:rPr>
                <w:sz w:val="20"/>
                <w:szCs w:val="20"/>
              </w:rPr>
            </w:pPr>
            <w:r w:rsidRPr="00D824C8">
              <w:rPr>
                <w:rFonts w:cs="Open Sans"/>
                <w:sz w:val="20"/>
                <w:szCs w:val="20"/>
              </w:rPr>
              <w:t>Data Element</w:t>
            </w:r>
          </w:p>
        </w:tc>
        <w:tc>
          <w:tcPr>
            <w:tcW w:w="3069" w:type="dxa"/>
            <w:shd w:val="clear" w:color="auto" w:fill="4472C4" w:themeFill="accent1"/>
          </w:tcPr>
          <w:p w14:paraId="4AB368CE" w14:textId="77777777" w:rsidR="00D35DCF" w:rsidRPr="00D824C8" w:rsidRDefault="00D35DCF" w:rsidP="00955D2B">
            <w:pPr>
              <w:jc w:val="both"/>
              <w:cnfStyle w:val="100000000000" w:firstRow="1" w:lastRow="0" w:firstColumn="0" w:lastColumn="0" w:oddVBand="0" w:evenVBand="0" w:oddHBand="0" w:evenHBand="0" w:firstRowFirstColumn="0" w:firstRowLastColumn="0" w:lastRowFirstColumn="0" w:lastRowLastColumn="0"/>
              <w:rPr>
                <w:sz w:val="20"/>
                <w:szCs w:val="20"/>
              </w:rPr>
            </w:pPr>
            <w:r w:rsidRPr="00D824C8">
              <w:rPr>
                <w:rFonts w:cs="Open Sans"/>
                <w:sz w:val="20"/>
                <w:szCs w:val="20"/>
              </w:rPr>
              <w:t>DSWG Recommendations</w:t>
            </w:r>
          </w:p>
        </w:tc>
        <w:tc>
          <w:tcPr>
            <w:tcW w:w="4313" w:type="dxa"/>
            <w:shd w:val="clear" w:color="auto" w:fill="4472C4" w:themeFill="accent1"/>
          </w:tcPr>
          <w:p w14:paraId="5FC891C2" w14:textId="77777777" w:rsidR="00D35DCF" w:rsidRPr="00D824C8" w:rsidRDefault="008539C0" w:rsidP="00955D2B">
            <w:pPr>
              <w:jc w:val="both"/>
              <w:cnfStyle w:val="100000000000" w:firstRow="1" w:lastRow="0" w:firstColumn="0" w:lastColumn="0" w:oddVBand="0" w:evenVBand="0" w:oddHBand="0" w:evenHBand="0" w:firstRowFirstColumn="0" w:firstRowLastColumn="0" w:lastRowFirstColumn="0" w:lastRowLastColumn="0"/>
              <w:rPr>
                <w:rFonts w:cs="Open Sans"/>
                <w:sz w:val="20"/>
                <w:szCs w:val="20"/>
              </w:rPr>
            </w:pPr>
            <w:r w:rsidRPr="00D824C8">
              <w:rPr>
                <w:sz w:val="20"/>
                <w:szCs w:val="20"/>
              </w:rPr>
              <w:t>Recommended Definition</w:t>
            </w:r>
          </w:p>
        </w:tc>
      </w:tr>
      <w:tr w:rsidR="00D35DCF" w:rsidRPr="00D824C8" w14:paraId="3CE3A355" w14:textId="77777777" w:rsidTr="00C06591">
        <w:trPr>
          <w:cnfStyle w:val="000000100000" w:firstRow="0" w:lastRow="0" w:firstColumn="0" w:lastColumn="0" w:oddVBand="0" w:evenVBand="0" w:oddHBand="1" w:evenHBand="0" w:firstRowFirstColumn="0" w:firstRowLastColumn="0" w:lastRowFirstColumn="0" w:lastRowLastColumn="0"/>
          <w:trHeight w:val="2105"/>
        </w:trPr>
        <w:tc>
          <w:tcPr>
            <w:cnfStyle w:val="001000000000" w:firstRow="0" w:lastRow="0" w:firstColumn="1" w:lastColumn="0" w:oddVBand="0" w:evenVBand="0" w:oddHBand="0" w:evenHBand="0" w:firstRowFirstColumn="0" w:firstRowLastColumn="0" w:lastRowFirstColumn="0" w:lastRowLastColumn="0"/>
            <w:tcW w:w="2069" w:type="dxa"/>
          </w:tcPr>
          <w:p w14:paraId="2A0A9CC7" w14:textId="77777777" w:rsidR="00D35DCF" w:rsidRPr="00D824C8" w:rsidRDefault="00D35DCF" w:rsidP="00C06591">
            <w:pPr>
              <w:rPr>
                <w:sz w:val="20"/>
                <w:szCs w:val="20"/>
              </w:rPr>
            </w:pPr>
            <w:r w:rsidRPr="00D824C8">
              <w:rPr>
                <w:sz w:val="20"/>
                <w:szCs w:val="20"/>
              </w:rPr>
              <w:t>Date First Reported to Public Health Department</w:t>
            </w:r>
          </w:p>
        </w:tc>
        <w:tc>
          <w:tcPr>
            <w:tcW w:w="3069" w:type="dxa"/>
          </w:tcPr>
          <w:p w14:paraId="742D5535" w14:textId="77777777" w:rsidR="00D35DCF" w:rsidRPr="00D824C8" w:rsidRDefault="00D35DCF" w:rsidP="00C06591">
            <w:pPr>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 xml:space="preserve">Change Data Element Name to </w:t>
            </w:r>
            <w:r w:rsidRPr="00D824C8">
              <w:rPr>
                <w:b/>
                <w:sz w:val="20"/>
                <w:szCs w:val="20"/>
              </w:rPr>
              <w:t>Date First Received by Public Health Agency</w:t>
            </w:r>
          </w:p>
          <w:p w14:paraId="0A2AC712" w14:textId="77777777" w:rsidR="00D35DCF" w:rsidRPr="00D824C8" w:rsidRDefault="00D35DCF" w:rsidP="00C06591">
            <w:pPr>
              <w:cnfStyle w:val="000000100000" w:firstRow="0" w:lastRow="0" w:firstColumn="0" w:lastColumn="0" w:oddVBand="0" w:evenVBand="0" w:oddHBand="1" w:evenHBand="0" w:firstRowFirstColumn="0" w:firstRowLastColumn="0" w:lastRowFirstColumn="0" w:lastRowLastColumn="0"/>
              <w:rPr>
                <w:sz w:val="20"/>
                <w:szCs w:val="20"/>
              </w:rPr>
            </w:pPr>
          </w:p>
          <w:p w14:paraId="2623B7E9" w14:textId="77777777" w:rsidR="00CA026E" w:rsidRPr="00D824C8" w:rsidRDefault="00CA026E" w:rsidP="00C06591">
            <w:pPr>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 xml:space="preserve">Health departments should ensure that Date First Received by Public Health Agency is populated and is defined as shown here.  </w:t>
            </w:r>
          </w:p>
        </w:tc>
        <w:tc>
          <w:tcPr>
            <w:tcW w:w="4313" w:type="dxa"/>
          </w:tcPr>
          <w:p w14:paraId="43532C3A" w14:textId="77777777" w:rsidR="006F1722" w:rsidRPr="006F1722" w:rsidRDefault="001D033F" w:rsidP="006F1722">
            <w:pPr>
              <w:cnfStyle w:val="000000100000" w:firstRow="0" w:lastRow="0" w:firstColumn="0" w:lastColumn="0" w:oddVBand="0" w:evenVBand="0" w:oddHBand="1" w:evenHBand="0" w:firstRowFirstColumn="0" w:firstRowLastColumn="0" w:lastRowFirstColumn="0" w:lastRowLastColumn="0"/>
              <w:rPr>
                <w:ins w:id="217" w:author="Laura Erhart" w:date="2020-01-13T15:33:00Z"/>
                <w:iCs/>
                <w:sz w:val="20"/>
                <w:szCs w:val="20"/>
              </w:rPr>
            </w:pPr>
            <w:r w:rsidRPr="00D824C8">
              <w:rPr>
                <w:sz w:val="20"/>
                <w:szCs w:val="20"/>
              </w:rPr>
              <w:t>T</w:t>
            </w:r>
            <w:r w:rsidR="006A5A31" w:rsidRPr="00D824C8">
              <w:rPr>
                <w:sz w:val="20"/>
                <w:szCs w:val="20"/>
              </w:rPr>
              <w:t>he earliest date a report for the case was received by a</w:t>
            </w:r>
            <w:ins w:id="218" w:author="Laura Erhart" w:date="2020-01-13T16:33:00Z">
              <w:r w:rsidR="007B04DE">
                <w:rPr>
                  <w:sz w:val="20"/>
                  <w:szCs w:val="20"/>
                </w:rPr>
                <w:t>ny</w:t>
              </w:r>
            </w:ins>
            <w:r w:rsidR="006A5A31" w:rsidRPr="00D824C8">
              <w:rPr>
                <w:sz w:val="20"/>
                <w:szCs w:val="20"/>
              </w:rPr>
              <w:t xml:space="preserve"> public health </w:t>
            </w:r>
            <w:r w:rsidR="006A5A31" w:rsidRPr="00983CDE">
              <w:rPr>
                <w:sz w:val="20"/>
                <w:szCs w:val="20"/>
              </w:rPr>
              <w:t>agency</w:t>
            </w:r>
            <w:ins w:id="219" w:author="Laura Erhart" w:date="2020-01-14T14:36:00Z">
              <w:r w:rsidR="00B14015" w:rsidRPr="004E57B0">
                <w:rPr>
                  <w:sz w:val="20"/>
                  <w:szCs w:val="20"/>
                </w:rPr>
                <w:t>, whether a state/territory or county/local agency,</w:t>
              </w:r>
              <w:r w:rsidR="00B14015" w:rsidRPr="004E57B0" w:rsidDel="00B049CC">
                <w:rPr>
                  <w:sz w:val="20"/>
                  <w:szCs w:val="20"/>
                </w:rPr>
                <w:t xml:space="preserve"> </w:t>
              </w:r>
              <w:r w:rsidR="00B14015" w:rsidRPr="004E57B0">
                <w:rPr>
                  <w:sz w:val="20"/>
                  <w:szCs w:val="20"/>
                </w:rPr>
                <w:t>within the jurisdiction in which the case will be counted</w:t>
              </w:r>
            </w:ins>
            <w:del w:id="220" w:author="Laura Erhart" w:date="2020-01-14T14:36:00Z">
              <w:r w:rsidR="006A5A31" w:rsidRPr="00983CDE" w:rsidDel="00B14015">
                <w:rPr>
                  <w:sz w:val="20"/>
                  <w:szCs w:val="20"/>
                </w:rPr>
                <w:delText xml:space="preserve"> </w:delText>
              </w:r>
            </w:del>
            <w:del w:id="221" w:author="Laura Erhart" w:date="2020-01-13T16:33:00Z">
              <w:r w:rsidR="002B2FF0" w:rsidRPr="00983CDE" w:rsidDel="007B04DE">
                <w:rPr>
                  <w:sz w:val="20"/>
                  <w:szCs w:val="20"/>
                </w:rPr>
                <w:delText xml:space="preserve">for </w:delText>
              </w:r>
            </w:del>
            <w:del w:id="222" w:author="Laura Erhart" w:date="2020-01-14T14:36:00Z">
              <w:r w:rsidR="006A5A31" w:rsidRPr="00983CDE" w:rsidDel="00B14015">
                <w:rPr>
                  <w:sz w:val="20"/>
                  <w:szCs w:val="20"/>
                </w:rPr>
                <w:delText>the jurisdiction</w:delText>
              </w:r>
              <w:r w:rsidR="007F3112" w:rsidRPr="00983CDE" w:rsidDel="00B14015">
                <w:rPr>
                  <w:sz w:val="20"/>
                  <w:szCs w:val="20"/>
                </w:rPr>
                <w:delText xml:space="preserve"> </w:delText>
              </w:r>
            </w:del>
            <w:del w:id="223" w:author="Laura Erhart" w:date="2020-01-13T16:33:00Z">
              <w:r w:rsidR="007F3112" w:rsidRPr="00983CDE" w:rsidDel="007B04DE">
                <w:rPr>
                  <w:sz w:val="20"/>
                  <w:szCs w:val="20"/>
                </w:rPr>
                <w:delText>counting the case</w:delText>
              </w:r>
            </w:del>
            <w:del w:id="224" w:author="Laura Erhart" w:date="2020-01-14T14:36:00Z">
              <w:r w:rsidR="006A5A31" w:rsidRPr="00983CDE" w:rsidDel="00B14015">
                <w:rPr>
                  <w:sz w:val="20"/>
                  <w:szCs w:val="20"/>
                </w:rPr>
                <w:delText>, whether a state/territory or county/local agency</w:delText>
              </w:r>
            </w:del>
            <w:r w:rsidR="006A5A31" w:rsidRPr="00983CDE">
              <w:rPr>
                <w:sz w:val="20"/>
                <w:szCs w:val="20"/>
              </w:rPr>
              <w:t>.</w:t>
            </w:r>
            <w:ins w:id="225" w:author="Laura Erhart" w:date="2020-01-13T16:33:00Z">
              <w:r w:rsidR="007B04DE" w:rsidRPr="00D824C8">
                <w:rPr>
                  <w:i/>
                  <w:color w:val="2F5496" w:themeColor="accent1" w:themeShade="BF"/>
                  <w:sz w:val="24"/>
                </w:rPr>
                <w:t xml:space="preserve"> </w:t>
              </w:r>
            </w:ins>
            <w:ins w:id="226" w:author="Laura Erhart" w:date="2020-01-13T15:33:00Z">
              <w:r w:rsidR="006F1722" w:rsidRPr="006F1722">
                <w:rPr>
                  <w:sz w:val="20"/>
                  <w:szCs w:val="20"/>
                </w:rPr>
                <w:t>Reports may include phone calls and any other mechanisms accepted by the agency.</w:t>
              </w:r>
            </w:ins>
          </w:p>
          <w:p w14:paraId="68D48AF4" w14:textId="77777777" w:rsidR="00D35DCF" w:rsidRPr="00D824C8" w:rsidRDefault="00D35DCF" w:rsidP="00C06591">
            <w:pPr>
              <w:cnfStyle w:val="000000100000" w:firstRow="0" w:lastRow="0" w:firstColumn="0" w:lastColumn="0" w:oddVBand="0" w:evenVBand="0" w:oddHBand="1" w:evenHBand="0" w:firstRowFirstColumn="0" w:firstRowLastColumn="0" w:lastRowFirstColumn="0" w:lastRowLastColumn="0"/>
              <w:rPr>
                <w:sz w:val="20"/>
                <w:szCs w:val="20"/>
              </w:rPr>
            </w:pPr>
          </w:p>
        </w:tc>
      </w:tr>
      <w:tr w:rsidR="00D35DCF" w:rsidRPr="00D824C8" w14:paraId="7A1EAE1D" w14:textId="77777777" w:rsidTr="00C06591">
        <w:trPr>
          <w:trHeight w:val="1331"/>
        </w:trPr>
        <w:tc>
          <w:tcPr>
            <w:cnfStyle w:val="001000000000" w:firstRow="0" w:lastRow="0" w:firstColumn="1" w:lastColumn="0" w:oddVBand="0" w:evenVBand="0" w:oddHBand="0" w:evenHBand="0" w:firstRowFirstColumn="0" w:firstRowLastColumn="0" w:lastRowFirstColumn="0" w:lastRowLastColumn="0"/>
            <w:tcW w:w="2069" w:type="dxa"/>
          </w:tcPr>
          <w:p w14:paraId="03FDD4EA" w14:textId="77777777" w:rsidR="00D35DCF" w:rsidRPr="00D824C8" w:rsidRDefault="00D35DCF" w:rsidP="00C06591">
            <w:pPr>
              <w:rPr>
                <w:sz w:val="20"/>
                <w:szCs w:val="20"/>
              </w:rPr>
            </w:pPr>
            <w:r w:rsidRPr="00D824C8">
              <w:rPr>
                <w:sz w:val="20"/>
                <w:szCs w:val="20"/>
              </w:rPr>
              <w:t>Earliest Date Reported to State</w:t>
            </w:r>
          </w:p>
        </w:tc>
        <w:tc>
          <w:tcPr>
            <w:tcW w:w="3069" w:type="dxa"/>
          </w:tcPr>
          <w:p w14:paraId="3BDDD11A" w14:textId="77777777" w:rsidR="00D35DCF" w:rsidRPr="00D824C8" w:rsidRDefault="00D35DCF" w:rsidP="00C06591">
            <w:pPr>
              <w:cnfStyle w:val="000000000000" w:firstRow="0" w:lastRow="0" w:firstColumn="0" w:lastColumn="0" w:oddVBand="0" w:evenVBand="0" w:oddHBand="0" w:evenHBand="0" w:firstRowFirstColumn="0" w:firstRowLastColumn="0" w:lastRowFirstColumn="0" w:lastRowLastColumn="0"/>
              <w:rPr>
                <w:sz w:val="20"/>
                <w:szCs w:val="20"/>
              </w:rPr>
            </w:pPr>
            <w:r w:rsidRPr="00D824C8">
              <w:rPr>
                <w:sz w:val="20"/>
                <w:szCs w:val="20"/>
              </w:rPr>
              <w:t xml:space="preserve">Change Data Element Name to </w:t>
            </w:r>
            <w:r w:rsidRPr="00D824C8">
              <w:rPr>
                <w:b/>
                <w:sz w:val="20"/>
                <w:szCs w:val="20"/>
              </w:rPr>
              <w:t>Date First Received by State Health Agency</w:t>
            </w:r>
          </w:p>
          <w:p w14:paraId="47AB9FD9" w14:textId="77777777" w:rsidR="00C06591" w:rsidRDefault="00C06591" w:rsidP="00C06591">
            <w:pPr>
              <w:cnfStyle w:val="000000000000" w:firstRow="0" w:lastRow="0" w:firstColumn="0" w:lastColumn="0" w:oddVBand="0" w:evenVBand="0" w:oddHBand="0" w:evenHBand="0" w:firstRowFirstColumn="0" w:firstRowLastColumn="0" w:lastRowFirstColumn="0" w:lastRowLastColumn="0"/>
              <w:rPr>
                <w:bCs/>
                <w:sz w:val="20"/>
                <w:szCs w:val="20"/>
              </w:rPr>
            </w:pPr>
          </w:p>
          <w:p w14:paraId="1E2013A9" w14:textId="77777777" w:rsidR="00D35DCF" w:rsidRPr="00D824C8" w:rsidRDefault="00D35DCF" w:rsidP="00C06591">
            <w:pPr>
              <w:cnfStyle w:val="000000000000" w:firstRow="0" w:lastRow="0" w:firstColumn="0" w:lastColumn="0" w:oddVBand="0" w:evenVBand="0" w:oddHBand="0" w:evenHBand="0" w:firstRowFirstColumn="0" w:firstRowLastColumn="0" w:lastRowFirstColumn="0" w:lastRowLastColumn="0"/>
              <w:rPr>
                <w:sz w:val="20"/>
                <w:szCs w:val="20"/>
              </w:rPr>
            </w:pPr>
            <w:r w:rsidRPr="00D824C8">
              <w:rPr>
                <w:bCs/>
                <w:sz w:val="20"/>
                <w:szCs w:val="20"/>
              </w:rPr>
              <w:t>Change CDC Priority to</w:t>
            </w:r>
            <w:r w:rsidRPr="00D824C8">
              <w:rPr>
                <w:b/>
                <w:sz w:val="20"/>
                <w:szCs w:val="20"/>
              </w:rPr>
              <w:t xml:space="preserve"> Optional </w:t>
            </w:r>
          </w:p>
        </w:tc>
        <w:tc>
          <w:tcPr>
            <w:tcW w:w="4313" w:type="dxa"/>
          </w:tcPr>
          <w:p w14:paraId="4F9F0D57" w14:textId="77777777" w:rsidR="00043DC6" w:rsidRPr="00D824C8" w:rsidRDefault="001D033F" w:rsidP="00C06591">
            <w:pPr>
              <w:cnfStyle w:val="000000000000" w:firstRow="0" w:lastRow="0" w:firstColumn="0" w:lastColumn="0" w:oddVBand="0" w:evenVBand="0" w:oddHBand="0" w:evenHBand="0" w:firstRowFirstColumn="0" w:firstRowLastColumn="0" w:lastRowFirstColumn="0" w:lastRowLastColumn="0"/>
              <w:rPr>
                <w:sz w:val="20"/>
                <w:szCs w:val="20"/>
              </w:rPr>
            </w:pPr>
            <w:r w:rsidRPr="00D824C8">
              <w:rPr>
                <w:sz w:val="20"/>
                <w:szCs w:val="20"/>
              </w:rPr>
              <w:t>T</w:t>
            </w:r>
            <w:r w:rsidR="00043DC6" w:rsidRPr="00D824C8">
              <w:rPr>
                <w:sz w:val="20"/>
                <w:szCs w:val="20"/>
              </w:rPr>
              <w:t>he earliest date a report for the case was received by the state public health agency</w:t>
            </w:r>
            <w:r w:rsidR="007F3112" w:rsidRPr="00D824C8">
              <w:rPr>
                <w:sz w:val="20"/>
                <w:szCs w:val="20"/>
              </w:rPr>
              <w:t xml:space="preserve"> for the jurisdiction counting the case</w:t>
            </w:r>
            <w:r w:rsidR="00043DC6" w:rsidRPr="00D824C8">
              <w:rPr>
                <w:sz w:val="20"/>
                <w:szCs w:val="20"/>
              </w:rPr>
              <w:t>.</w:t>
            </w:r>
          </w:p>
          <w:p w14:paraId="23CF9F5E" w14:textId="77777777" w:rsidR="00043DC6" w:rsidRPr="00D824C8" w:rsidRDefault="00043DC6" w:rsidP="00C06591">
            <w:pPr>
              <w:cnfStyle w:val="000000000000" w:firstRow="0" w:lastRow="0" w:firstColumn="0" w:lastColumn="0" w:oddVBand="0" w:evenVBand="0" w:oddHBand="0" w:evenHBand="0" w:firstRowFirstColumn="0" w:firstRowLastColumn="0" w:lastRowFirstColumn="0" w:lastRowLastColumn="0"/>
              <w:rPr>
                <w:sz w:val="20"/>
                <w:szCs w:val="20"/>
              </w:rPr>
            </w:pPr>
          </w:p>
          <w:p w14:paraId="6F21AE0A" w14:textId="77777777" w:rsidR="00D35DCF" w:rsidRPr="00D824C8" w:rsidRDefault="00D35DCF" w:rsidP="00C06591">
            <w:pPr>
              <w:cnfStyle w:val="000000000000" w:firstRow="0" w:lastRow="0" w:firstColumn="0" w:lastColumn="0" w:oddVBand="0" w:evenVBand="0" w:oddHBand="0" w:evenHBand="0" w:firstRowFirstColumn="0" w:firstRowLastColumn="0" w:lastRowFirstColumn="0" w:lastRowLastColumn="0"/>
              <w:rPr>
                <w:sz w:val="20"/>
                <w:szCs w:val="20"/>
              </w:rPr>
            </w:pPr>
          </w:p>
        </w:tc>
      </w:tr>
      <w:tr w:rsidR="00D35DCF" w:rsidRPr="00D824C8" w14:paraId="48EED8F6" w14:textId="77777777" w:rsidTr="00C06591">
        <w:trPr>
          <w:cnfStyle w:val="000000100000" w:firstRow="0" w:lastRow="0" w:firstColumn="0" w:lastColumn="0" w:oddVBand="0" w:evenVBand="0" w:oddHBand="1"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2069" w:type="dxa"/>
          </w:tcPr>
          <w:p w14:paraId="060A91BD" w14:textId="77777777" w:rsidR="00D35DCF" w:rsidRPr="00D824C8" w:rsidRDefault="00D35DCF" w:rsidP="00C06591">
            <w:pPr>
              <w:rPr>
                <w:sz w:val="20"/>
                <w:szCs w:val="20"/>
              </w:rPr>
            </w:pPr>
            <w:r w:rsidRPr="00D824C8">
              <w:rPr>
                <w:sz w:val="20"/>
                <w:szCs w:val="20"/>
              </w:rPr>
              <w:t>Earliest Date Reported to County</w:t>
            </w:r>
          </w:p>
          <w:p w14:paraId="5E85B53B" w14:textId="77777777" w:rsidR="00D35DCF" w:rsidRPr="00D824C8" w:rsidRDefault="00D35DCF" w:rsidP="00C06591">
            <w:pPr>
              <w:rPr>
                <w:sz w:val="20"/>
                <w:szCs w:val="20"/>
              </w:rPr>
            </w:pPr>
          </w:p>
        </w:tc>
        <w:tc>
          <w:tcPr>
            <w:tcW w:w="3069" w:type="dxa"/>
          </w:tcPr>
          <w:p w14:paraId="4A8693C4" w14:textId="77777777" w:rsidR="00D35DCF" w:rsidRPr="00D824C8" w:rsidRDefault="00D35DCF" w:rsidP="00C06591">
            <w:pPr>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 xml:space="preserve">Change the Data Element Name to </w:t>
            </w:r>
            <w:r w:rsidRPr="00D824C8">
              <w:rPr>
                <w:b/>
                <w:sz w:val="20"/>
                <w:szCs w:val="20"/>
              </w:rPr>
              <w:t>Date First Received by Local Health Agency</w:t>
            </w:r>
          </w:p>
        </w:tc>
        <w:tc>
          <w:tcPr>
            <w:tcW w:w="4313" w:type="dxa"/>
          </w:tcPr>
          <w:p w14:paraId="27DF9F4B" w14:textId="77777777" w:rsidR="00D35DCF" w:rsidRPr="00D824C8" w:rsidRDefault="00043DC6" w:rsidP="00C06591">
            <w:pPr>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 xml:space="preserve">The earliest date a report for the case was received by the local </w:t>
            </w:r>
            <w:r w:rsidR="007F3112" w:rsidRPr="00D824C8">
              <w:rPr>
                <w:sz w:val="20"/>
                <w:szCs w:val="20"/>
              </w:rPr>
              <w:t xml:space="preserve">or tribal </w:t>
            </w:r>
            <w:r w:rsidRPr="00D824C8">
              <w:rPr>
                <w:sz w:val="20"/>
                <w:szCs w:val="20"/>
              </w:rPr>
              <w:t>public health agency</w:t>
            </w:r>
            <w:r w:rsidR="007F3112" w:rsidRPr="00D824C8">
              <w:rPr>
                <w:sz w:val="20"/>
                <w:szCs w:val="20"/>
              </w:rPr>
              <w:t xml:space="preserve"> in the jurisdiction counting the case</w:t>
            </w:r>
            <w:r w:rsidRPr="00D824C8">
              <w:rPr>
                <w:sz w:val="20"/>
                <w:szCs w:val="20"/>
              </w:rPr>
              <w:t>.</w:t>
            </w:r>
          </w:p>
        </w:tc>
      </w:tr>
      <w:tr w:rsidR="00D35DCF" w:rsidRPr="00D824C8" w14:paraId="3F669620" w14:textId="77777777" w:rsidTr="00C06591">
        <w:trPr>
          <w:trHeight w:val="620"/>
        </w:trPr>
        <w:tc>
          <w:tcPr>
            <w:cnfStyle w:val="001000000000" w:firstRow="0" w:lastRow="0" w:firstColumn="1" w:lastColumn="0" w:oddVBand="0" w:evenVBand="0" w:oddHBand="0" w:evenHBand="0" w:firstRowFirstColumn="0" w:firstRowLastColumn="0" w:lastRowFirstColumn="0" w:lastRowLastColumn="0"/>
            <w:tcW w:w="2069" w:type="dxa"/>
          </w:tcPr>
          <w:p w14:paraId="0E06319B" w14:textId="77777777" w:rsidR="00D35DCF" w:rsidRPr="00D824C8" w:rsidRDefault="00D35DCF" w:rsidP="00C06591">
            <w:pPr>
              <w:rPr>
                <w:sz w:val="20"/>
                <w:szCs w:val="20"/>
              </w:rPr>
            </w:pPr>
            <w:r w:rsidRPr="00D824C8">
              <w:rPr>
                <w:sz w:val="20"/>
                <w:szCs w:val="20"/>
              </w:rPr>
              <w:t>Date Reported</w:t>
            </w:r>
          </w:p>
        </w:tc>
        <w:tc>
          <w:tcPr>
            <w:tcW w:w="3069" w:type="dxa"/>
          </w:tcPr>
          <w:p w14:paraId="1EA9D1CA" w14:textId="77777777" w:rsidR="00D35DCF" w:rsidRPr="00D824C8" w:rsidRDefault="00260C05" w:rsidP="00C06591">
            <w:pPr>
              <w:cnfStyle w:val="000000000000" w:firstRow="0" w:lastRow="0" w:firstColumn="0" w:lastColumn="0" w:oddVBand="0" w:evenVBand="0" w:oddHBand="0" w:evenHBand="0" w:firstRowFirstColumn="0" w:firstRowLastColumn="0" w:lastRowFirstColumn="0" w:lastRowLastColumn="0"/>
              <w:rPr>
                <w:sz w:val="20"/>
                <w:szCs w:val="20"/>
              </w:rPr>
            </w:pPr>
            <w:r w:rsidRPr="00D824C8">
              <w:rPr>
                <w:sz w:val="20"/>
                <w:szCs w:val="20"/>
              </w:rPr>
              <w:t xml:space="preserve">Retire </w:t>
            </w:r>
            <w:r w:rsidR="00D35DCF" w:rsidRPr="00D824C8">
              <w:rPr>
                <w:sz w:val="20"/>
                <w:szCs w:val="20"/>
              </w:rPr>
              <w:t xml:space="preserve">Data Element </w:t>
            </w:r>
            <w:r w:rsidR="00D35DCF" w:rsidRPr="00D824C8">
              <w:rPr>
                <w:b/>
                <w:bCs/>
                <w:sz w:val="20"/>
                <w:szCs w:val="20"/>
              </w:rPr>
              <w:t>Date Reported</w:t>
            </w:r>
            <w:r w:rsidR="00AF7EA0" w:rsidRPr="00D824C8">
              <w:rPr>
                <w:bCs/>
                <w:sz w:val="20"/>
                <w:szCs w:val="20"/>
              </w:rPr>
              <w:t xml:space="preserve"> from the MMG</w:t>
            </w:r>
          </w:p>
        </w:tc>
        <w:tc>
          <w:tcPr>
            <w:tcW w:w="4313" w:type="dxa"/>
          </w:tcPr>
          <w:p w14:paraId="73E1FAFC" w14:textId="77777777" w:rsidR="00D35DCF" w:rsidRPr="00D824C8" w:rsidRDefault="00D35DCF" w:rsidP="00C06591">
            <w:pPr>
              <w:ind w:left="360"/>
              <w:cnfStyle w:val="000000000000" w:firstRow="0" w:lastRow="0" w:firstColumn="0" w:lastColumn="0" w:oddVBand="0" w:evenVBand="0" w:oddHBand="0" w:evenHBand="0" w:firstRowFirstColumn="0" w:firstRowLastColumn="0" w:lastRowFirstColumn="0" w:lastRowLastColumn="0"/>
              <w:rPr>
                <w:sz w:val="20"/>
                <w:szCs w:val="20"/>
              </w:rPr>
            </w:pPr>
          </w:p>
        </w:tc>
      </w:tr>
    </w:tbl>
    <w:p w14:paraId="5D9A17C6" w14:textId="77777777" w:rsidR="00445918" w:rsidRDefault="00445918" w:rsidP="00955D2B">
      <w:pPr>
        <w:jc w:val="both"/>
      </w:pPr>
    </w:p>
    <w:p w14:paraId="7B8EF213" w14:textId="77777777" w:rsidR="00F92D2A" w:rsidRPr="00DD5FDD" w:rsidRDefault="00F92D2A" w:rsidP="00955D2B">
      <w:pPr>
        <w:pStyle w:val="Heading3"/>
        <w:jc w:val="both"/>
      </w:pPr>
      <w:r w:rsidRPr="00DD5FDD">
        <w:t>CSTE</w:t>
      </w:r>
    </w:p>
    <w:p w14:paraId="35E9B95D" w14:textId="77777777" w:rsidR="00F92D2A" w:rsidRPr="00DD5FDD" w:rsidRDefault="00F92D2A" w:rsidP="00955D2B">
      <w:pPr>
        <w:pStyle w:val="ListParagraph"/>
        <w:numPr>
          <w:ilvl w:val="0"/>
          <w:numId w:val="17"/>
        </w:numPr>
        <w:spacing w:before="0" w:after="0"/>
        <w:jc w:val="both"/>
      </w:pPr>
      <w:r w:rsidRPr="00DD5FDD">
        <w:t xml:space="preserve">Provide support for the vetting process and distribution of the </w:t>
      </w:r>
      <w:r w:rsidR="00746CF1">
        <w:t xml:space="preserve">DSWG </w:t>
      </w:r>
      <w:r w:rsidRPr="00DD5FDD">
        <w:t>final products to the CSTE community.</w:t>
      </w:r>
    </w:p>
    <w:p w14:paraId="6279055E" w14:textId="77777777" w:rsidR="00F92D2A" w:rsidRPr="00DD5FDD" w:rsidRDefault="00F92D2A" w:rsidP="00955D2B">
      <w:pPr>
        <w:pStyle w:val="ListParagraph"/>
        <w:numPr>
          <w:ilvl w:val="0"/>
          <w:numId w:val="17"/>
        </w:numPr>
        <w:spacing w:before="0" w:after="0"/>
        <w:jc w:val="both"/>
      </w:pPr>
      <w:r w:rsidRPr="00DD5FDD">
        <w:t>Publish the Data Standardization Brief and supporting documents on the CSTE website in a repository.</w:t>
      </w:r>
    </w:p>
    <w:p w14:paraId="57CFC628" w14:textId="77777777" w:rsidR="00F92D2A" w:rsidRPr="00DD5FDD" w:rsidRDefault="00F92D2A" w:rsidP="00955D2B">
      <w:pPr>
        <w:pStyle w:val="ListParagraph"/>
        <w:numPr>
          <w:ilvl w:val="0"/>
          <w:numId w:val="17"/>
        </w:numPr>
        <w:spacing w:before="0" w:after="0"/>
        <w:jc w:val="both"/>
      </w:pPr>
      <w:r w:rsidRPr="00DD5FDD">
        <w:t>Data Standardization Work Group and Surveillance Practice and Implementation Subcommittee:</w:t>
      </w:r>
    </w:p>
    <w:p w14:paraId="58F1D2A8" w14:textId="77777777" w:rsidR="00F92D2A" w:rsidRPr="00DD5FDD" w:rsidRDefault="00F92D2A" w:rsidP="00955D2B">
      <w:pPr>
        <w:pStyle w:val="ListParagraph"/>
        <w:numPr>
          <w:ilvl w:val="0"/>
          <w:numId w:val="27"/>
        </w:numPr>
        <w:spacing w:before="0" w:after="0"/>
        <w:ind w:left="1440"/>
        <w:jc w:val="both"/>
      </w:pPr>
      <w:r w:rsidRPr="00DD5FDD">
        <w:t>Promote the Data Standardization Brief and supporting documents on the Surveillance/Informatics Steering Committee and SPIS Subcommittee conference calls.</w:t>
      </w:r>
    </w:p>
    <w:p w14:paraId="502B66F9" w14:textId="77777777" w:rsidR="00F92D2A" w:rsidRPr="00DD5FDD" w:rsidRDefault="00F92D2A" w:rsidP="00955D2B">
      <w:pPr>
        <w:pStyle w:val="ListParagraph"/>
        <w:numPr>
          <w:ilvl w:val="0"/>
          <w:numId w:val="27"/>
        </w:numPr>
        <w:spacing w:before="0" w:after="0"/>
        <w:ind w:left="1440"/>
        <w:jc w:val="both"/>
      </w:pPr>
      <w:r w:rsidRPr="00DD5FDD">
        <w:t>Review and update the brief upon changes to the Generic Messaging Mapping Guide.</w:t>
      </w:r>
    </w:p>
    <w:p w14:paraId="2C1A4689" w14:textId="77777777" w:rsidR="00701900" w:rsidRDefault="00701900" w:rsidP="00955D2B">
      <w:pPr>
        <w:jc w:val="both"/>
      </w:pPr>
    </w:p>
    <w:p w14:paraId="0710B4B7" w14:textId="77777777" w:rsidR="00F92D2A" w:rsidRPr="00DD5FDD" w:rsidRDefault="00F92D2A" w:rsidP="00955D2B">
      <w:pPr>
        <w:pStyle w:val="Heading3"/>
        <w:jc w:val="both"/>
      </w:pPr>
      <w:r w:rsidRPr="588E6F5E">
        <w:t>CDC</w:t>
      </w:r>
    </w:p>
    <w:p w14:paraId="26F173C6" w14:textId="77777777" w:rsidR="00F92D2A" w:rsidRDefault="00F92D2A" w:rsidP="00955D2B">
      <w:pPr>
        <w:pStyle w:val="ListParagraph"/>
        <w:numPr>
          <w:ilvl w:val="0"/>
          <w:numId w:val="18"/>
        </w:numPr>
        <w:spacing w:before="0" w:after="0"/>
        <w:jc w:val="both"/>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-based Message Mapping Guides, or into Gen</w:t>
      </w:r>
      <w:r w:rsidR="00CE4B7B">
        <w:rPr>
          <w:rFonts w:eastAsia="Calibri"/>
        </w:rPr>
        <w:t>eric v</w:t>
      </w:r>
      <w:r w:rsidRPr="588E6F5E">
        <w:rPr>
          <w:rFonts w:eastAsia="Calibri"/>
        </w:rPr>
        <w:t xml:space="preserve">3:  </w:t>
      </w:r>
      <w:r w:rsidRPr="588E6F5E">
        <w:rPr>
          <w:rFonts w:ascii="Verdana" w:eastAsia="Verdana" w:hAnsi="Verdana" w:cs="Verdana"/>
          <w:color w:val="222222"/>
        </w:rPr>
        <w:t xml:space="preserve">  </w:t>
      </w:r>
    </w:p>
    <w:p w14:paraId="17F33B9D" w14:textId="77777777" w:rsidR="00F92D2A" w:rsidRDefault="00F92D2A" w:rsidP="00955D2B">
      <w:pPr>
        <w:pStyle w:val="ListParagraph"/>
        <w:numPr>
          <w:ilvl w:val="1"/>
          <w:numId w:val="18"/>
        </w:numPr>
        <w:spacing w:before="0" w:after="0"/>
        <w:jc w:val="both"/>
      </w:pPr>
      <w:r w:rsidRPr="588E6F5E">
        <w:t xml:space="preserve">Revise the Date </w:t>
      </w:r>
      <w:r>
        <w:t>First Reported to Public Health Department</w:t>
      </w:r>
    </w:p>
    <w:p w14:paraId="6942B0DA" w14:textId="77777777" w:rsidR="00F92D2A" w:rsidRDefault="00F92D2A" w:rsidP="00955D2B">
      <w:pPr>
        <w:pStyle w:val="ListParagraph"/>
        <w:numPr>
          <w:ilvl w:val="2"/>
          <w:numId w:val="18"/>
        </w:numPr>
        <w:spacing w:before="0" w:after="0"/>
        <w:jc w:val="both"/>
      </w:pPr>
      <w:r>
        <w:t xml:space="preserve">Change the Data Element Name to </w:t>
      </w:r>
      <w:r w:rsidRPr="00CE4B7B">
        <w:rPr>
          <w:b/>
        </w:rPr>
        <w:t xml:space="preserve">Date First Received by Public </w:t>
      </w:r>
      <w:r w:rsidR="00DB6DA7" w:rsidRPr="00CE4B7B">
        <w:rPr>
          <w:b/>
        </w:rPr>
        <w:t>Health Agency</w:t>
      </w:r>
    </w:p>
    <w:p w14:paraId="3E878B97" w14:textId="77777777" w:rsidR="00F92D2A" w:rsidRDefault="00F92D2A" w:rsidP="00955D2B">
      <w:pPr>
        <w:pStyle w:val="ListParagraph"/>
        <w:numPr>
          <w:ilvl w:val="2"/>
          <w:numId w:val="18"/>
        </w:numPr>
        <w:spacing w:before="0" w:after="0"/>
        <w:jc w:val="both"/>
      </w:pPr>
      <w:r w:rsidRPr="588E6F5E">
        <w:t>Revise the definition</w:t>
      </w:r>
      <w:r>
        <w:t xml:space="preserve">, </w:t>
      </w:r>
      <w:r w:rsidRPr="588E6F5E">
        <w:t>as shown above</w:t>
      </w:r>
    </w:p>
    <w:p w14:paraId="7102E503" w14:textId="77777777" w:rsidR="00F92D2A" w:rsidRDefault="00F92D2A" w:rsidP="00955D2B">
      <w:pPr>
        <w:pStyle w:val="ListParagraph"/>
        <w:numPr>
          <w:ilvl w:val="1"/>
          <w:numId w:val="18"/>
        </w:numPr>
        <w:spacing w:before="0" w:after="0"/>
        <w:jc w:val="both"/>
      </w:pPr>
      <w:r w:rsidRPr="588E6F5E">
        <w:t xml:space="preserve">Revise the </w:t>
      </w:r>
      <w:r>
        <w:t xml:space="preserve">Earliest </w:t>
      </w:r>
      <w:r w:rsidRPr="588E6F5E">
        <w:t xml:space="preserve">Date </w:t>
      </w:r>
      <w:r>
        <w:t>Reported to</w:t>
      </w:r>
      <w:r w:rsidRPr="588E6F5E">
        <w:t xml:space="preserve"> State</w:t>
      </w:r>
    </w:p>
    <w:p w14:paraId="17189708" w14:textId="77777777" w:rsidR="00F92D2A" w:rsidRDefault="00F92D2A" w:rsidP="00955D2B">
      <w:pPr>
        <w:pStyle w:val="ListParagraph"/>
        <w:numPr>
          <w:ilvl w:val="2"/>
          <w:numId w:val="18"/>
        </w:numPr>
        <w:spacing w:before="0" w:after="0"/>
        <w:jc w:val="both"/>
      </w:pPr>
      <w:r>
        <w:t xml:space="preserve">Change the Data Element Name to </w:t>
      </w:r>
      <w:r w:rsidRPr="00CE4B7B">
        <w:rPr>
          <w:b/>
        </w:rPr>
        <w:t>Date First Received by State</w:t>
      </w:r>
      <w:r w:rsidR="00DB6DA7" w:rsidRPr="00CE4B7B">
        <w:rPr>
          <w:b/>
        </w:rPr>
        <w:t xml:space="preserve"> Health Agency</w:t>
      </w:r>
    </w:p>
    <w:p w14:paraId="2566D9F6" w14:textId="77777777" w:rsidR="00F92D2A" w:rsidRDefault="00F92D2A" w:rsidP="00955D2B">
      <w:pPr>
        <w:pStyle w:val="ListParagraph"/>
        <w:numPr>
          <w:ilvl w:val="2"/>
          <w:numId w:val="18"/>
        </w:numPr>
        <w:spacing w:before="0" w:after="0"/>
        <w:jc w:val="both"/>
      </w:pPr>
      <w:r w:rsidRPr="588E6F5E">
        <w:t>Revise the definition, as shown above</w:t>
      </w:r>
    </w:p>
    <w:p w14:paraId="75C473DA" w14:textId="77777777" w:rsidR="00F92D2A" w:rsidRPr="00BD0D3F" w:rsidRDefault="00F92D2A" w:rsidP="00955D2B">
      <w:pPr>
        <w:pStyle w:val="ListParagraph"/>
        <w:numPr>
          <w:ilvl w:val="2"/>
          <w:numId w:val="18"/>
        </w:numPr>
        <w:spacing w:before="0" w:after="0"/>
        <w:jc w:val="both"/>
        <w:rPr>
          <w:rFonts w:cs="Open Sans"/>
        </w:rPr>
      </w:pPr>
      <w:r>
        <w:t xml:space="preserve">Make this data element </w:t>
      </w:r>
      <w:r w:rsidR="008C123D" w:rsidRPr="007514AD">
        <w:rPr>
          <w:i/>
          <w:iCs/>
        </w:rPr>
        <w:t>Optional</w:t>
      </w:r>
    </w:p>
    <w:p w14:paraId="0C9D68F6" w14:textId="77777777" w:rsidR="00CB74D6" w:rsidRDefault="00C8167A" w:rsidP="00CD63E9">
      <w:pPr>
        <w:pStyle w:val="ListParagraph"/>
        <w:numPr>
          <w:ilvl w:val="2"/>
          <w:numId w:val="18"/>
        </w:numPr>
        <w:spacing w:before="0" w:after="0"/>
        <w:jc w:val="both"/>
      </w:pPr>
      <w:r>
        <w:t xml:space="preserve">Revise the HL7 Implementation Note to </w:t>
      </w:r>
      <w:ins w:id="227" w:author=" " w:date="2020-01-16T08:48:00Z">
        <w:r w:rsidR="00CD63E9" w:rsidRPr="00CD63E9">
          <w:t>For unknown date (if submitting agency distinguishes from missing date), OBX-5 MAY be populated with ‘99999999’ .”</w:t>
        </w:r>
      </w:ins>
      <w:del w:id="228" w:author=" " w:date="2020-01-16T08:48:00Z">
        <w:r w:rsidDel="00CD63E9">
          <w:delText>“For unknown date (distinct from missing date),</w:delText>
        </w:r>
        <w:r w:rsidRPr="00B5125F" w:rsidDel="00CD63E9">
          <w:delText xml:space="preserve"> OBX-5 </w:delText>
        </w:r>
        <w:r w:rsidRPr="00B5125F" w:rsidDel="00CD63E9">
          <w:rPr>
            <w:b/>
          </w:rPr>
          <w:delText>MAY</w:delText>
        </w:r>
        <w:r w:rsidRPr="00B5125F" w:rsidDel="00CD63E9">
          <w:delText xml:space="preserve"> be populated with ‘99999999’.</w:delText>
        </w:r>
        <w:r w:rsidDel="00CD63E9">
          <w:delText>”</w:delText>
        </w:r>
      </w:del>
    </w:p>
    <w:p w14:paraId="0DD0551A" w14:textId="77777777" w:rsidR="00F92D2A" w:rsidRDefault="00F92D2A" w:rsidP="00955D2B">
      <w:pPr>
        <w:pStyle w:val="ListParagraph"/>
        <w:numPr>
          <w:ilvl w:val="1"/>
          <w:numId w:val="18"/>
        </w:numPr>
        <w:spacing w:before="0" w:after="0"/>
        <w:jc w:val="both"/>
      </w:pPr>
      <w:r w:rsidRPr="588E6F5E">
        <w:t>Revise the Earliest Date Reported to County</w:t>
      </w:r>
    </w:p>
    <w:p w14:paraId="0C5D6E9C" w14:textId="77777777" w:rsidR="00F92D2A" w:rsidRDefault="00F92D2A" w:rsidP="00955D2B">
      <w:pPr>
        <w:pStyle w:val="ListParagraph"/>
        <w:numPr>
          <w:ilvl w:val="2"/>
          <w:numId w:val="18"/>
        </w:numPr>
        <w:spacing w:before="0" w:after="0"/>
        <w:jc w:val="both"/>
      </w:pPr>
      <w:r>
        <w:t xml:space="preserve">Change the Data Element Name to </w:t>
      </w:r>
      <w:r w:rsidRPr="00CE4B7B">
        <w:rPr>
          <w:b/>
        </w:rPr>
        <w:t xml:space="preserve">Date First Received by Local </w:t>
      </w:r>
      <w:r w:rsidR="00DB6DA7" w:rsidRPr="00CE4B7B">
        <w:rPr>
          <w:b/>
        </w:rPr>
        <w:t>Health Agency</w:t>
      </w:r>
      <w:r w:rsidR="00CB74D6">
        <w:rPr>
          <w:b/>
        </w:rPr>
        <w:t xml:space="preserve"> </w:t>
      </w:r>
      <w:r>
        <w:t xml:space="preserve">to reflect that not all local health </w:t>
      </w:r>
      <w:r w:rsidR="00DB6DA7">
        <w:t>agencies</w:t>
      </w:r>
      <w:r>
        <w:t xml:space="preserve"> are county health </w:t>
      </w:r>
      <w:r w:rsidR="00DB6DA7">
        <w:t>agencies</w:t>
      </w:r>
      <w:r>
        <w:t xml:space="preserve">.  </w:t>
      </w:r>
    </w:p>
    <w:p w14:paraId="776917EE" w14:textId="77777777" w:rsidR="00F92D2A" w:rsidRPr="00BD0D3F" w:rsidRDefault="00F92D2A" w:rsidP="00955D2B">
      <w:pPr>
        <w:pStyle w:val="ListParagraph"/>
        <w:numPr>
          <w:ilvl w:val="2"/>
          <w:numId w:val="18"/>
        </w:numPr>
        <w:spacing w:before="0" w:after="0"/>
        <w:jc w:val="both"/>
      </w:pPr>
      <w:r w:rsidRPr="588E6F5E">
        <w:t>Revise the definition, as shown above</w:t>
      </w:r>
    </w:p>
    <w:p w14:paraId="15C80DAF" w14:textId="77777777" w:rsidR="00F92D2A" w:rsidRDefault="00C8167A" w:rsidP="00955D2B">
      <w:pPr>
        <w:pStyle w:val="ListParagraph"/>
        <w:numPr>
          <w:ilvl w:val="2"/>
          <w:numId w:val="18"/>
        </w:numPr>
        <w:spacing w:before="0" w:after="0"/>
        <w:jc w:val="both"/>
      </w:pPr>
      <w:r>
        <w:t>Revise the HL7 Implementation Note to “For unknown date (distinct from missing date),</w:t>
      </w:r>
      <w:r w:rsidRPr="00B5125F">
        <w:t xml:space="preserve"> OBX-5 </w:t>
      </w:r>
      <w:r w:rsidRPr="00B5125F">
        <w:rPr>
          <w:b/>
        </w:rPr>
        <w:t>MAY</w:t>
      </w:r>
      <w:r w:rsidRPr="00B5125F">
        <w:t xml:space="preserve"> be populated with ‘99999999’.</w:t>
      </w:r>
      <w:r>
        <w:t>”</w:t>
      </w:r>
    </w:p>
    <w:p w14:paraId="36C1AEBE" w14:textId="77777777" w:rsidR="00F92D2A" w:rsidRDefault="00260C05" w:rsidP="00955D2B">
      <w:pPr>
        <w:pStyle w:val="ListParagraph"/>
        <w:numPr>
          <w:ilvl w:val="1"/>
          <w:numId w:val="18"/>
        </w:numPr>
        <w:spacing w:before="0" w:after="0"/>
        <w:jc w:val="both"/>
      </w:pPr>
      <w:r>
        <w:t>Retire</w:t>
      </w:r>
      <w:r w:rsidRPr="588E6F5E">
        <w:t xml:space="preserve"> </w:t>
      </w:r>
      <w:r w:rsidR="00F92D2A" w:rsidRPr="588E6F5E">
        <w:t>the Date Reported</w:t>
      </w:r>
      <w:r w:rsidR="00F92D2A">
        <w:t xml:space="preserve"> from message mapping guides, as in practice it is used redundantly with the current Date First Reported to Public Health Department.  </w:t>
      </w:r>
    </w:p>
    <w:p w14:paraId="3F598365" w14:textId="77777777" w:rsidR="00F92D2A" w:rsidRPr="00DD5FDD" w:rsidRDefault="00F92D2A" w:rsidP="00955D2B">
      <w:pPr>
        <w:pStyle w:val="ListParagraph"/>
        <w:numPr>
          <w:ilvl w:val="1"/>
          <w:numId w:val="18"/>
        </w:numPr>
        <w:spacing w:before="0" w:after="0"/>
        <w:jc w:val="both"/>
      </w:pPr>
      <w:r>
        <w:rPr>
          <w:rFonts w:ascii="Calibri" w:hAnsi="Calibri" w:cs="Calibri"/>
          <w:color w:val="000000"/>
          <w:shd w:val="clear" w:color="auto" w:fill="FFFFFF"/>
        </w:rPr>
        <w:t>Include in the Data Element Description</w:t>
      </w:r>
      <w:r w:rsidR="000E2936">
        <w:rPr>
          <w:rFonts w:ascii="Calibri" w:hAnsi="Calibri" w:cs="Calibri"/>
          <w:color w:val="000000"/>
          <w:shd w:val="clear" w:color="auto" w:fill="FFFFFF"/>
        </w:rPr>
        <w:t>s</w:t>
      </w:r>
      <w:r>
        <w:rPr>
          <w:rFonts w:ascii="Calibri" w:hAnsi="Calibri" w:cs="Calibri"/>
          <w:color w:val="000000"/>
          <w:shd w:val="clear" w:color="auto" w:fill="FFFFFF"/>
        </w:rPr>
        <w:t xml:space="preserve"> a reference to this document for appropriate application.</w:t>
      </w:r>
    </w:p>
    <w:p w14:paraId="68128165" w14:textId="77777777" w:rsidR="00F92D2A" w:rsidRPr="00CC561E" w:rsidRDefault="00F92D2A" w:rsidP="00955D2B">
      <w:pPr>
        <w:spacing w:after="0"/>
        <w:jc w:val="both"/>
      </w:pPr>
    </w:p>
    <w:p w14:paraId="28FAF960" w14:textId="77777777" w:rsidR="00F92D2A" w:rsidRPr="00DD5FDD" w:rsidRDefault="00F92D2A" w:rsidP="00955D2B">
      <w:pPr>
        <w:pStyle w:val="Heading3"/>
        <w:jc w:val="both"/>
      </w:pPr>
      <w:r w:rsidRPr="00DD5FDD">
        <w:t>State, Territorial and Local Health Departments</w:t>
      </w:r>
    </w:p>
    <w:p w14:paraId="3F3DB11D" w14:textId="77777777" w:rsidR="00F92D2A" w:rsidRPr="00DD5FDD" w:rsidRDefault="00F92D2A" w:rsidP="00955D2B">
      <w:pPr>
        <w:pStyle w:val="ListParagraph"/>
        <w:numPr>
          <w:ilvl w:val="0"/>
          <w:numId w:val="19"/>
        </w:numPr>
        <w:spacing w:before="0" w:after="0"/>
        <w:jc w:val="both"/>
      </w:pPr>
      <w:r w:rsidRPr="00DD5FDD">
        <w:t>Review the brief and conduct a gap analysis for each data element to identify differences in the surveillance system implementation and application of the data elements across disease programs.</w:t>
      </w:r>
    </w:p>
    <w:p w14:paraId="3CC08C30" w14:textId="77777777" w:rsidR="00F92D2A" w:rsidRPr="005C5852" w:rsidRDefault="00F92D2A" w:rsidP="00955D2B">
      <w:pPr>
        <w:pStyle w:val="ListParagraph"/>
        <w:numPr>
          <w:ilvl w:val="0"/>
          <w:numId w:val="19"/>
        </w:numPr>
        <w:spacing w:before="0" w:after="0"/>
        <w:jc w:val="both"/>
      </w:pPr>
      <w:r w:rsidRPr="00DD5FDD">
        <w:t>Implement necessary revisions to the surveillance system</w:t>
      </w:r>
      <w:r w:rsidR="00B61769">
        <w:t>(s)</w:t>
      </w:r>
      <w:r w:rsidRPr="00DD5FDD">
        <w:t xml:space="preserve"> to </w:t>
      </w:r>
      <w:r>
        <w:t>e</w:t>
      </w:r>
      <w:r w:rsidRPr="00BD0D3F">
        <w:t xml:space="preserve">nsure that </w:t>
      </w:r>
      <w:r w:rsidRPr="00C26D36">
        <w:t xml:space="preserve">Date First </w:t>
      </w:r>
      <w:r>
        <w:t>Received by</w:t>
      </w:r>
      <w:r w:rsidRPr="00C26D36">
        <w:t xml:space="preserve"> P</w:t>
      </w:r>
      <w:r>
        <w:t xml:space="preserve">ublic Health </w:t>
      </w:r>
      <w:r w:rsidR="00DB6DA7">
        <w:t>Agency</w:t>
      </w:r>
      <w:r w:rsidRPr="00BD0D3F">
        <w:t xml:space="preserve"> is populated and is defined as above.  </w:t>
      </w:r>
    </w:p>
    <w:p w14:paraId="41CEE16F" w14:textId="77777777" w:rsidR="00D059C9" w:rsidRDefault="00D059C9" w:rsidP="00955D2B">
      <w:pPr>
        <w:pStyle w:val="ListParagraph"/>
        <w:ind w:left="0"/>
        <w:jc w:val="both"/>
      </w:pPr>
    </w:p>
    <w:p w14:paraId="38AB2A8E" w14:textId="77777777" w:rsidR="00727979" w:rsidRDefault="00727979" w:rsidP="00955D2B">
      <w:pPr>
        <w:pStyle w:val="ListParagraph"/>
        <w:jc w:val="both"/>
        <w:sectPr w:rsidR="00727979" w:rsidSect="00905744">
          <w:headerReference w:type="default" r:id="rId30"/>
          <w:pgSz w:w="12240" w:h="15840"/>
          <w:pgMar w:top="1440" w:right="1440" w:bottom="1440" w:left="1440" w:header="720" w:footer="720" w:gutter="0"/>
          <w:cols w:space="720"/>
          <w:docGrid w:linePitch="360"/>
        </w:sectPr>
      </w:pPr>
    </w:p>
    <w:p w14:paraId="198C4B27" w14:textId="77777777" w:rsidR="006F2720" w:rsidRDefault="006F2720" w:rsidP="00955D2B">
      <w:pPr>
        <w:pStyle w:val="Heading1"/>
        <w:jc w:val="both"/>
      </w:pPr>
      <w:bookmarkStart w:id="229" w:name="_Toc22196131"/>
      <w:r>
        <w:t xml:space="preserve">Laboratory-Related </w:t>
      </w:r>
      <w:commentRangeStart w:id="230"/>
      <w:commentRangeStart w:id="231"/>
      <w:r>
        <w:t>Dates</w:t>
      </w:r>
      <w:bookmarkEnd w:id="229"/>
      <w:commentRangeEnd w:id="230"/>
      <w:r w:rsidR="00F57CD3">
        <w:rPr>
          <w:rStyle w:val="CommentReference"/>
          <w:caps w:val="0"/>
          <w:color w:val="auto"/>
          <w:spacing w:val="0"/>
        </w:rPr>
        <w:commentReference w:id="230"/>
      </w:r>
      <w:commentRangeEnd w:id="231"/>
      <w:r w:rsidR="00F57CD3">
        <w:rPr>
          <w:rStyle w:val="CommentReference"/>
          <w:caps w:val="0"/>
          <w:color w:val="auto"/>
          <w:spacing w:val="0"/>
        </w:rPr>
        <w:commentReference w:id="231"/>
      </w:r>
      <w:r>
        <w:t xml:space="preserve"> </w:t>
      </w:r>
    </w:p>
    <w:p w14:paraId="362BC82C" w14:textId="77777777" w:rsidR="006F2720" w:rsidRPr="007905B8" w:rsidRDefault="006F2720" w:rsidP="00955D2B">
      <w:pPr>
        <w:jc w:val="both"/>
        <w:rPr>
          <w:b/>
          <w:color w:val="FF0000"/>
        </w:rPr>
      </w:pPr>
      <w:r>
        <w:rPr>
          <w:b/>
          <w:color w:val="FF0000"/>
        </w:rPr>
        <w:t xml:space="preserve"> </w:t>
      </w:r>
    </w:p>
    <w:p w14:paraId="48AB11E1" w14:textId="77777777" w:rsidR="006F2720" w:rsidRDefault="006F2720" w:rsidP="00955D2B">
      <w:pPr>
        <w:pStyle w:val="Heading2"/>
        <w:jc w:val="both"/>
      </w:pPr>
      <w:bookmarkStart w:id="232" w:name="_Toc12903011"/>
      <w:bookmarkStart w:id="233" w:name="_Toc22196132"/>
      <w:r>
        <w:t>Background and Overview</w:t>
      </w:r>
      <w:bookmarkEnd w:id="232"/>
      <w:bookmarkEnd w:id="233"/>
    </w:p>
    <w:p w14:paraId="65D9D308" w14:textId="77777777" w:rsidR="006F2720" w:rsidRDefault="006F2720" w:rsidP="00955D2B">
      <w:pPr>
        <w:spacing w:after="0"/>
        <w:contextualSpacing/>
        <w:jc w:val="both"/>
      </w:pPr>
    </w:p>
    <w:p w14:paraId="7081C221" w14:textId="77777777" w:rsidR="006F2720" w:rsidRPr="00D91620" w:rsidRDefault="006F2720" w:rsidP="00955D2B">
      <w:pPr>
        <w:pStyle w:val="Heading3"/>
        <w:jc w:val="both"/>
      </w:pPr>
      <w:r>
        <w:t xml:space="preserve">Current </w:t>
      </w:r>
      <w:r w:rsidRPr="009504E2">
        <w:t xml:space="preserve">Data Element </w:t>
      </w:r>
      <w:r>
        <w:t>Description in MMGs</w:t>
      </w:r>
    </w:p>
    <w:p w14:paraId="3D015F3A" w14:textId="77777777" w:rsidR="00233D7E" w:rsidRDefault="00233D7E" w:rsidP="00955D2B">
      <w:pPr>
        <w:spacing w:after="0"/>
        <w:contextualSpacing/>
        <w:jc w:val="both"/>
      </w:pPr>
    </w:p>
    <w:p w14:paraId="78AF1BFE" w14:textId="77777777" w:rsidR="006F2720" w:rsidRDefault="006F2720" w:rsidP="00955D2B">
      <w:pPr>
        <w:spacing w:after="0"/>
        <w:contextualSpacing/>
        <w:jc w:val="both"/>
      </w:pPr>
      <w:r>
        <w:t>This section focuses on four laboratory-related date data elements included in</w:t>
      </w:r>
      <w:r w:rsidR="00233D7E">
        <w:t xml:space="preserve"> the</w:t>
      </w:r>
      <w:r>
        <w:t xml:space="preserve"> </w:t>
      </w:r>
      <w:r w:rsidRPr="00D824C8">
        <w:rPr>
          <w:b/>
          <w:bCs/>
          <w:i/>
          <w:iCs/>
          <w:color w:val="2F5496" w:themeColor="accent1" w:themeShade="BF"/>
        </w:rPr>
        <w:t>Lab Interpretive Repeating Group</w:t>
      </w:r>
      <w:r w:rsidRPr="3928D095">
        <w:rPr>
          <w:rStyle w:val="FootnoteReference"/>
          <w:rFonts w:ascii="Open Sans" w:hAnsi="Open Sans" w:cs="Open Sans"/>
          <w:sz w:val="20"/>
        </w:rPr>
        <w:footnoteReference w:id="2"/>
      </w:r>
      <w:r>
        <w:t xml:space="preserve"> of </w:t>
      </w:r>
      <w:r w:rsidR="00233D7E">
        <w:t>Generic v2.0</w:t>
      </w:r>
      <w:r>
        <w:t xml:space="preserve">-based MMGs. The </w:t>
      </w:r>
      <w:r w:rsidR="00233D7E">
        <w:t xml:space="preserve">Generic v2.0 </w:t>
      </w:r>
      <w:r>
        <w:t xml:space="preserve">MMG itself does not include laboratory information; rather, these fields may be included in several MMGs used in conjunction with </w:t>
      </w:r>
      <w:r w:rsidR="00233D7E">
        <w:t>Generic v2.0</w:t>
      </w:r>
      <w:r>
        <w:t xml:space="preserve">. </w:t>
      </w:r>
      <w:r w:rsidR="00233D7E">
        <w:t>Generic v2.0</w:t>
      </w:r>
      <w:r>
        <w:t xml:space="preserve">-based MMGs that use the Repeating Group might not include all four of the dates listed below.  </w:t>
      </w:r>
    </w:p>
    <w:p w14:paraId="70D1DD00" w14:textId="77777777" w:rsidR="006F2720" w:rsidRDefault="006F2720" w:rsidP="00955D2B">
      <w:pPr>
        <w:spacing w:after="0"/>
        <w:ind w:right="-4682"/>
        <w:contextualSpacing/>
        <w:jc w:val="both"/>
      </w:pPr>
    </w:p>
    <w:p w14:paraId="3E184169" w14:textId="77777777" w:rsidR="006F2720" w:rsidRDefault="006F2720" w:rsidP="00955D2B">
      <w:pPr>
        <w:spacing w:after="0"/>
        <w:contextualSpacing/>
        <w:jc w:val="both"/>
      </w:pPr>
      <w:r>
        <w:t xml:space="preserve">Laboratory information may also be transmitted using the </w:t>
      </w:r>
      <w:r w:rsidRPr="00D824C8">
        <w:rPr>
          <w:b/>
          <w:i/>
          <w:color w:val="2F5496" w:themeColor="accent1" w:themeShade="BF"/>
        </w:rPr>
        <w:t>Laboratory Template</w:t>
      </w:r>
      <w:r>
        <w:t xml:space="preserve">, a separate component of the case </w:t>
      </w:r>
      <w:r w:rsidRPr="00461259">
        <w:t xml:space="preserve">notification message which follows the HL7 2.5.1 ELR standard. Because dates included in the Laboratory Template already follow an established standard, this section will focus on the data elements from the </w:t>
      </w:r>
      <w:r w:rsidRPr="00D824C8">
        <w:rPr>
          <w:b/>
          <w:bCs/>
          <w:i/>
          <w:iCs/>
          <w:color w:val="2F5496" w:themeColor="accent1" w:themeShade="BF"/>
        </w:rPr>
        <w:t>Lab Interpretive</w:t>
      </w:r>
      <w:r w:rsidRPr="00D824C8">
        <w:rPr>
          <w:b/>
          <w:i/>
          <w:color w:val="2F5496" w:themeColor="accent1" w:themeShade="BF"/>
        </w:rPr>
        <w:t xml:space="preserve"> Repeating Group</w:t>
      </w:r>
      <w:r w:rsidRPr="00461259">
        <w:rPr>
          <w:b/>
          <w:bCs/>
          <w:i/>
          <w:iCs/>
        </w:rPr>
        <w:t>.</w:t>
      </w:r>
      <w:r w:rsidRPr="00461259">
        <w:t xml:space="preserve"> Dates </w:t>
      </w:r>
      <w:r>
        <w:t xml:space="preserve">from </w:t>
      </w:r>
      <w:r w:rsidRPr="00D824C8">
        <w:rPr>
          <w:b/>
          <w:i/>
          <w:color w:val="2F5496" w:themeColor="accent1" w:themeShade="BF"/>
        </w:rPr>
        <w:t>Laboratory Template</w:t>
      </w:r>
      <w:r>
        <w:t xml:space="preserve"> will be referenced in discussion and recommendation sections as appropriate.  </w:t>
      </w:r>
    </w:p>
    <w:p w14:paraId="43922F16" w14:textId="77777777" w:rsidR="006F2720" w:rsidRDefault="006F2720" w:rsidP="00955D2B">
      <w:pPr>
        <w:spacing w:after="0"/>
        <w:contextualSpacing/>
        <w:jc w:val="both"/>
      </w:pPr>
    </w:p>
    <w:p w14:paraId="5A2545F1" w14:textId="77777777" w:rsidR="006F2720" w:rsidRPr="003B666D" w:rsidRDefault="006F2720" w:rsidP="00955D2B">
      <w:pPr>
        <w:pStyle w:val="Heading5"/>
        <w:jc w:val="both"/>
        <w:rPr>
          <w:b/>
        </w:rPr>
      </w:pPr>
      <w:r w:rsidRPr="003B666D">
        <w:rPr>
          <w:b/>
        </w:rPr>
        <w:t xml:space="preserve">Laboratory Interpretative Repeating Group Data Elements: </w:t>
      </w:r>
    </w:p>
    <w:tbl>
      <w:tblPr>
        <w:tblStyle w:val="TableGrid"/>
        <w:tblW w:w="9265" w:type="dxa"/>
        <w:tblLook w:val="04A0" w:firstRow="1" w:lastRow="0" w:firstColumn="1" w:lastColumn="0" w:noHBand="0" w:noVBand="1"/>
      </w:tblPr>
      <w:tblGrid>
        <w:gridCol w:w="2875"/>
        <w:gridCol w:w="3330"/>
        <w:gridCol w:w="1620"/>
        <w:gridCol w:w="1440"/>
      </w:tblGrid>
      <w:tr w:rsidR="006F2720" w14:paraId="5B3BBAD2" w14:textId="77777777" w:rsidTr="007F6F48">
        <w:tc>
          <w:tcPr>
            <w:tcW w:w="2875"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62F91E6B" w14:textId="77777777" w:rsidR="006F2720" w:rsidRDefault="006F2720" w:rsidP="00233D7E">
            <w:pPr>
              <w:spacing w:after="160" w:line="256" w:lineRule="auto"/>
              <w:ind w:left="-19"/>
              <w:rPr>
                <w:rFonts w:cs="Open Sans"/>
                <w:b/>
                <w:color w:val="FFFFFF" w:themeColor="background1"/>
                <w:sz w:val="20"/>
              </w:rPr>
            </w:pPr>
            <w:r>
              <w:rPr>
                <w:rFonts w:cs="Open Sans"/>
                <w:b/>
                <w:color w:val="FFFFFF" w:themeColor="background1"/>
                <w:sz w:val="20"/>
              </w:rPr>
              <w:t>Data Element Name</w:t>
            </w:r>
          </w:p>
        </w:tc>
        <w:tc>
          <w:tcPr>
            <w:tcW w:w="333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0A10CFFB" w14:textId="77777777" w:rsidR="006F2720" w:rsidRDefault="006F2720" w:rsidP="00233D7E">
            <w:pPr>
              <w:spacing w:after="160" w:line="256" w:lineRule="auto"/>
              <w:ind w:left="-19"/>
              <w:rPr>
                <w:rFonts w:cs="Open Sans"/>
                <w:b/>
                <w:color w:val="FFFFFF" w:themeColor="background1"/>
                <w:sz w:val="20"/>
              </w:rPr>
            </w:pPr>
            <w:r>
              <w:rPr>
                <w:rFonts w:cs="Open Sans"/>
                <w:b/>
                <w:color w:val="FFFFFF" w:themeColor="background1"/>
                <w:sz w:val="20"/>
              </w:rPr>
              <w:t>Data Element Description</w:t>
            </w:r>
          </w:p>
        </w:tc>
        <w:tc>
          <w:tcPr>
            <w:tcW w:w="162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4207933F" w14:textId="77777777" w:rsidR="006F2720" w:rsidRDefault="006F2720" w:rsidP="00233D7E">
            <w:pPr>
              <w:spacing w:after="160" w:line="256" w:lineRule="auto"/>
              <w:rPr>
                <w:rFonts w:cs="Open Sans"/>
                <w:b/>
                <w:color w:val="FFFFFF" w:themeColor="background1"/>
                <w:sz w:val="20"/>
              </w:rPr>
            </w:pPr>
            <w:r>
              <w:rPr>
                <w:rFonts w:cs="Open Sans"/>
                <w:b/>
                <w:color w:val="FFFFFF" w:themeColor="background1"/>
                <w:sz w:val="20"/>
              </w:rPr>
              <w:t>Data Element Identifier</w:t>
            </w:r>
          </w:p>
        </w:tc>
        <w:tc>
          <w:tcPr>
            <w:tcW w:w="144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37A8A12B" w14:textId="77777777" w:rsidR="006F2720" w:rsidRDefault="006F2720" w:rsidP="00233D7E">
            <w:pPr>
              <w:spacing w:after="160" w:line="256" w:lineRule="auto"/>
              <w:ind w:left="-19"/>
              <w:rPr>
                <w:rFonts w:cs="Open Sans"/>
                <w:b/>
                <w:color w:val="FFFFFF" w:themeColor="background1"/>
                <w:sz w:val="20"/>
              </w:rPr>
            </w:pPr>
            <w:r>
              <w:rPr>
                <w:rFonts w:cs="Open Sans"/>
                <w:b/>
                <w:color w:val="FFFFFF" w:themeColor="background1"/>
                <w:sz w:val="20"/>
              </w:rPr>
              <w:t>CDC Priority</w:t>
            </w:r>
          </w:p>
        </w:tc>
      </w:tr>
      <w:tr w:rsidR="006F2720" w14:paraId="786BA146" w14:textId="77777777" w:rsidTr="007F6F48">
        <w:tc>
          <w:tcPr>
            <w:tcW w:w="2875" w:type="dxa"/>
            <w:tcBorders>
              <w:top w:val="single" w:sz="4" w:space="0" w:color="auto"/>
              <w:left w:val="single" w:sz="4" w:space="0" w:color="auto"/>
              <w:bottom w:val="single" w:sz="4" w:space="0" w:color="auto"/>
              <w:right w:val="single" w:sz="4" w:space="0" w:color="auto"/>
            </w:tcBorders>
            <w:hideMark/>
          </w:tcPr>
          <w:p w14:paraId="1D7B0014" w14:textId="77777777" w:rsidR="006F2720" w:rsidRDefault="006F2720" w:rsidP="00233D7E">
            <w:pPr>
              <w:spacing w:after="160" w:line="256" w:lineRule="auto"/>
              <w:ind w:left="-19"/>
              <w:rPr>
                <w:rFonts w:cs="Open Sans"/>
                <w:sz w:val="20"/>
              </w:rPr>
            </w:pPr>
            <w:r>
              <w:rPr>
                <w:rFonts w:cs="Open Sans"/>
                <w:sz w:val="20"/>
              </w:rPr>
              <w:t>Specimen Collection Date/Time</w:t>
            </w:r>
            <w:r>
              <w:rPr>
                <w:rStyle w:val="FootnoteReference"/>
                <w:rFonts w:cs="Open Sans"/>
                <w:sz w:val="20"/>
              </w:rPr>
              <w:footnoteReference w:id="3"/>
            </w:r>
          </w:p>
        </w:tc>
        <w:tc>
          <w:tcPr>
            <w:tcW w:w="3330" w:type="dxa"/>
            <w:tcBorders>
              <w:top w:val="single" w:sz="4" w:space="0" w:color="auto"/>
              <w:left w:val="single" w:sz="4" w:space="0" w:color="auto"/>
              <w:bottom w:val="single" w:sz="4" w:space="0" w:color="auto"/>
              <w:right w:val="single" w:sz="4" w:space="0" w:color="auto"/>
            </w:tcBorders>
            <w:hideMark/>
          </w:tcPr>
          <w:p w14:paraId="12BEC76D" w14:textId="77777777" w:rsidR="006F2720" w:rsidRDefault="006F2720" w:rsidP="00233D7E">
            <w:pPr>
              <w:spacing w:after="160" w:line="256" w:lineRule="auto"/>
              <w:ind w:left="-19"/>
              <w:rPr>
                <w:rFonts w:cs="Open Sans"/>
                <w:sz w:val="20"/>
                <w:szCs w:val="20"/>
              </w:rPr>
            </w:pPr>
            <w:r>
              <w:rPr>
                <w:rFonts w:cs="Open Sans"/>
                <w:sz w:val="20"/>
                <w:szCs w:val="20"/>
              </w:rPr>
              <w:t>Date and/or time of collection of laboratory specimen</w:t>
            </w:r>
          </w:p>
        </w:tc>
        <w:tc>
          <w:tcPr>
            <w:tcW w:w="1620" w:type="dxa"/>
            <w:tcBorders>
              <w:top w:val="single" w:sz="4" w:space="0" w:color="auto"/>
              <w:left w:val="single" w:sz="4" w:space="0" w:color="auto"/>
              <w:bottom w:val="single" w:sz="4" w:space="0" w:color="auto"/>
              <w:right w:val="single" w:sz="4" w:space="0" w:color="auto"/>
            </w:tcBorders>
            <w:hideMark/>
          </w:tcPr>
          <w:p w14:paraId="3BF55100" w14:textId="77777777" w:rsidR="006F2720" w:rsidRDefault="006F2720" w:rsidP="00233D7E">
            <w:pPr>
              <w:spacing w:after="160" w:line="256" w:lineRule="auto"/>
              <w:ind w:left="-19"/>
              <w:rPr>
                <w:rFonts w:cs="Open Sans"/>
                <w:sz w:val="20"/>
              </w:rPr>
            </w:pPr>
            <w:r>
              <w:rPr>
                <w:rFonts w:cs="Open Sans"/>
                <w:sz w:val="20"/>
              </w:rPr>
              <w:t>68963-8</w:t>
            </w:r>
          </w:p>
        </w:tc>
        <w:tc>
          <w:tcPr>
            <w:tcW w:w="1440" w:type="dxa"/>
            <w:tcBorders>
              <w:top w:val="single" w:sz="4" w:space="0" w:color="auto"/>
              <w:left w:val="single" w:sz="4" w:space="0" w:color="auto"/>
              <w:bottom w:val="single" w:sz="4" w:space="0" w:color="auto"/>
              <w:right w:val="single" w:sz="4" w:space="0" w:color="auto"/>
            </w:tcBorders>
            <w:hideMark/>
          </w:tcPr>
          <w:p w14:paraId="4D3153E0" w14:textId="77777777" w:rsidR="006F2720" w:rsidRDefault="006F2720" w:rsidP="00233D7E">
            <w:pPr>
              <w:spacing w:after="160" w:line="256" w:lineRule="auto"/>
              <w:ind w:left="-19"/>
              <w:rPr>
                <w:rFonts w:cs="Open Sans"/>
                <w:sz w:val="20"/>
              </w:rPr>
            </w:pPr>
            <w:r>
              <w:rPr>
                <w:rFonts w:cs="Open Sans"/>
                <w:sz w:val="20"/>
              </w:rPr>
              <w:t>P</w:t>
            </w:r>
          </w:p>
        </w:tc>
      </w:tr>
      <w:tr w:rsidR="006F2720" w14:paraId="0C4B8E53" w14:textId="77777777" w:rsidTr="007F6F48">
        <w:tc>
          <w:tcPr>
            <w:tcW w:w="2875" w:type="dxa"/>
            <w:tcBorders>
              <w:top w:val="single" w:sz="4" w:space="0" w:color="auto"/>
              <w:left w:val="single" w:sz="4" w:space="0" w:color="auto"/>
              <w:bottom w:val="single" w:sz="4" w:space="0" w:color="auto"/>
              <w:right w:val="single" w:sz="4" w:space="0" w:color="auto"/>
            </w:tcBorders>
            <w:hideMark/>
          </w:tcPr>
          <w:p w14:paraId="5416DFA8" w14:textId="77777777" w:rsidR="006F2720" w:rsidRDefault="006F2720" w:rsidP="00233D7E">
            <w:pPr>
              <w:spacing w:after="160" w:line="256" w:lineRule="auto"/>
              <w:ind w:left="-19"/>
              <w:rPr>
                <w:rFonts w:cs="Open Sans"/>
                <w:sz w:val="20"/>
              </w:rPr>
            </w:pPr>
            <w:r>
              <w:rPr>
                <w:rFonts w:cs="Open Sans"/>
                <w:sz w:val="20"/>
              </w:rPr>
              <w:t>Specimen Received Date/Time</w:t>
            </w:r>
          </w:p>
        </w:tc>
        <w:tc>
          <w:tcPr>
            <w:tcW w:w="3330" w:type="dxa"/>
            <w:tcBorders>
              <w:top w:val="single" w:sz="4" w:space="0" w:color="auto"/>
              <w:left w:val="single" w:sz="4" w:space="0" w:color="auto"/>
              <w:bottom w:val="single" w:sz="4" w:space="0" w:color="auto"/>
              <w:right w:val="single" w:sz="4" w:space="0" w:color="auto"/>
            </w:tcBorders>
            <w:hideMark/>
          </w:tcPr>
          <w:p w14:paraId="0C8F1929" w14:textId="77777777" w:rsidR="006F2720" w:rsidRDefault="006F2720" w:rsidP="00233D7E">
            <w:pPr>
              <w:spacing w:after="160" w:line="256" w:lineRule="auto"/>
              <w:ind w:left="-19"/>
            </w:pPr>
            <w:r>
              <w:rPr>
                <w:rFonts w:cs="Open Sans"/>
                <w:sz w:val="20"/>
                <w:szCs w:val="20"/>
              </w:rPr>
              <w:t>The date/time the specimen is received</w:t>
            </w:r>
          </w:p>
        </w:tc>
        <w:tc>
          <w:tcPr>
            <w:tcW w:w="1620" w:type="dxa"/>
            <w:tcBorders>
              <w:top w:val="single" w:sz="4" w:space="0" w:color="auto"/>
              <w:left w:val="single" w:sz="4" w:space="0" w:color="auto"/>
              <w:bottom w:val="single" w:sz="4" w:space="0" w:color="auto"/>
              <w:right w:val="single" w:sz="4" w:space="0" w:color="auto"/>
            </w:tcBorders>
            <w:hideMark/>
          </w:tcPr>
          <w:p w14:paraId="68C4E74D" w14:textId="77777777" w:rsidR="006F2720" w:rsidRDefault="006F2720" w:rsidP="00233D7E">
            <w:pPr>
              <w:spacing w:after="160" w:line="256" w:lineRule="auto"/>
              <w:ind w:left="-19"/>
              <w:rPr>
                <w:rFonts w:cs="Open Sans"/>
                <w:sz w:val="20"/>
              </w:rPr>
            </w:pPr>
            <w:r>
              <w:rPr>
                <w:rFonts w:cs="Open Sans"/>
                <w:sz w:val="20"/>
              </w:rPr>
              <w:t>LAB595</w:t>
            </w:r>
          </w:p>
        </w:tc>
        <w:tc>
          <w:tcPr>
            <w:tcW w:w="1440" w:type="dxa"/>
            <w:tcBorders>
              <w:top w:val="single" w:sz="4" w:space="0" w:color="auto"/>
              <w:left w:val="single" w:sz="4" w:space="0" w:color="auto"/>
              <w:bottom w:val="single" w:sz="4" w:space="0" w:color="auto"/>
              <w:right w:val="single" w:sz="4" w:space="0" w:color="auto"/>
            </w:tcBorders>
            <w:hideMark/>
          </w:tcPr>
          <w:p w14:paraId="64EA51A8" w14:textId="77777777" w:rsidR="006F2720" w:rsidRDefault="006F2720" w:rsidP="00233D7E">
            <w:pPr>
              <w:spacing w:after="160" w:line="256" w:lineRule="auto"/>
              <w:ind w:left="-19"/>
              <w:rPr>
                <w:rFonts w:cs="Open Sans"/>
                <w:sz w:val="20"/>
              </w:rPr>
            </w:pPr>
            <w:r>
              <w:rPr>
                <w:rFonts w:cs="Open Sans"/>
                <w:sz w:val="20"/>
              </w:rPr>
              <w:t>P</w:t>
            </w:r>
          </w:p>
        </w:tc>
      </w:tr>
      <w:tr w:rsidR="006F2720" w14:paraId="5DE2406D" w14:textId="77777777" w:rsidTr="007F6F48">
        <w:tc>
          <w:tcPr>
            <w:tcW w:w="2875" w:type="dxa"/>
            <w:tcBorders>
              <w:top w:val="single" w:sz="4" w:space="0" w:color="auto"/>
              <w:left w:val="single" w:sz="4" w:space="0" w:color="auto"/>
              <w:bottom w:val="single" w:sz="4" w:space="0" w:color="auto"/>
              <w:right w:val="single" w:sz="4" w:space="0" w:color="auto"/>
            </w:tcBorders>
            <w:hideMark/>
          </w:tcPr>
          <w:p w14:paraId="499FB608" w14:textId="77777777" w:rsidR="006F2720" w:rsidRDefault="006F2720" w:rsidP="00233D7E">
            <w:pPr>
              <w:spacing w:after="160" w:line="256" w:lineRule="auto"/>
              <w:ind w:left="-19"/>
              <w:rPr>
                <w:rFonts w:cs="Open Sans"/>
                <w:sz w:val="20"/>
              </w:rPr>
            </w:pPr>
            <w:r>
              <w:rPr>
                <w:rFonts w:cs="Open Sans"/>
                <w:sz w:val="20"/>
              </w:rPr>
              <w:t xml:space="preserve">Specimen Analyzed Date/Time </w:t>
            </w:r>
          </w:p>
        </w:tc>
        <w:tc>
          <w:tcPr>
            <w:tcW w:w="3330" w:type="dxa"/>
            <w:tcBorders>
              <w:top w:val="single" w:sz="4" w:space="0" w:color="auto"/>
              <w:left w:val="single" w:sz="4" w:space="0" w:color="auto"/>
              <w:bottom w:val="single" w:sz="4" w:space="0" w:color="auto"/>
              <w:right w:val="single" w:sz="4" w:space="0" w:color="auto"/>
            </w:tcBorders>
            <w:hideMark/>
          </w:tcPr>
          <w:p w14:paraId="0F172D5F" w14:textId="77777777" w:rsidR="006F2720" w:rsidRDefault="006F2720" w:rsidP="00233D7E">
            <w:pPr>
              <w:spacing w:after="160" w:line="256" w:lineRule="auto"/>
              <w:ind w:left="-19"/>
            </w:pPr>
            <w:r>
              <w:rPr>
                <w:rFonts w:cs="Open Sans"/>
                <w:sz w:val="20"/>
                <w:szCs w:val="20"/>
              </w:rPr>
              <w:t>Date/time associated with generation of the result</w:t>
            </w:r>
          </w:p>
        </w:tc>
        <w:tc>
          <w:tcPr>
            <w:tcW w:w="1620" w:type="dxa"/>
            <w:tcBorders>
              <w:top w:val="single" w:sz="4" w:space="0" w:color="auto"/>
              <w:left w:val="single" w:sz="4" w:space="0" w:color="auto"/>
              <w:bottom w:val="single" w:sz="4" w:space="0" w:color="auto"/>
              <w:right w:val="single" w:sz="4" w:space="0" w:color="auto"/>
            </w:tcBorders>
            <w:hideMark/>
          </w:tcPr>
          <w:p w14:paraId="07344E89" w14:textId="77777777" w:rsidR="006F2720" w:rsidRDefault="006F2720" w:rsidP="00233D7E">
            <w:pPr>
              <w:spacing w:after="160" w:line="256" w:lineRule="auto"/>
              <w:ind w:left="-19"/>
              <w:rPr>
                <w:rFonts w:cs="Open Sans"/>
                <w:sz w:val="20"/>
              </w:rPr>
            </w:pPr>
            <w:r>
              <w:rPr>
                <w:rFonts w:cs="Open Sans"/>
                <w:sz w:val="20"/>
              </w:rPr>
              <w:t>45375-3</w:t>
            </w:r>
          </w:p>
        </w:tc>
        <w:tc>
          <w:tcPr>
            <w:tcW w:w="1440" w:type="dxa"/>
            <w:tcBorders>
              <w:top w:val="single" w:sz="4" w:space="0" w:color="auto"/>
              <w:left w:val="single" w:sz="4" w:space="0" w:color="auto"/>
              <w:bottom w:val="single" w:sz="4" w:space="0" w:color="auto"/>
              <w:right w:val="single" w:sz="4" w:space="0" w:color="auto"/>
            </w:tcBorders>
            <w:hideMark/>
          </w:tcPr>
          <w:p w14:paraId="7CB59A02" w14:textId="77777777" w:rsidR="006F2720" w:rsidRDefault="006F2720" w:rsidP="00233D7E">
            <w:pPr>
              <w:spacing w:after="160" w:line="256" w:lineRule="auto"/>
              <w:ind w:left="-19"/>
              <w:rPr>
                <w:rFonts w:cs="Open Sans"/>
                <w:sz w:val="20"/>
              </w:rPr>
            </w:pPr>
            <w:r>
              <w:rPr>
                <w:rFonts w:cs="Open Sans"/>
                <w:sz w:val="20"/>
              </w:rPr>
              <w:t>P</w:t>
            </w:r>
          </w:p>
        </w:tc>
      </w:tr>
      <w:tr w:rsidR="006F2720" w14:paraId="506910D6" w14:textId="77777777" w:rsidTr="007F6F48">
        <w:tc>
          <w:tcPr>
            <w:tcW w:w="2875" w:type="dxa"/>
            <w:tcBorders>
              <w:top w:val="single" w:sz="4" w:space="0" w:color="auto"/>
              <w:left w:val="single" w:sz="4" w:space="0" w:color="auto"/>
              <w:bottom w:val="single" w:sz="4" w:space="0" w:color="auto"/>
              <w:right w:val="single" w:sz="4" w:space="0" w:color="auto"/>
            </w:tcBorders>
            <w:hideMark/>
          </w:tcPr>
          <w:p w14:paraId="4BCE7F9F" w14:textId="77777777" w:rsidR="006F2720" w:rsidRDefault="006F2720" w:rsidP="00233D7E">
            <w:pPr>
              <w:spacing w:after="160" w:line="256" w:lineRule="auto"/>
              <w:ind w:left="-19"/>
              <w:rPr>
                <w:rFonts w:cs="Open Sans"/>
                <w:sz w:val="20"/>
              </w:rPr>
            </w:pPr>
            <w:r>
              <w:rPr>
                <w:rFonts w:cs="Open Sans"/>
                <w:sz w:val="20"/>
              </w:rPr>
              <w:t>Date/Time of Lab Result</w:t>
            </w:r>
            <w:r>
              <w:rPr>
                <w:rStyle w:val="FootnoteReference"/>
                <w:rFonts w:cs="Open Sans"/>
                <w:sz w:val="20"/>
              </w:rPr>
              <w:footnoteReference w:id="4"/>
            </w:r>
          </w:p>
        </w:tc>
        <w:tc>
          <w:tcPr>
            <w:tcW w:w="3330" w:type="dxa"/>
            <w:tcBorders>
              <w:top w:val="single" w:sz="4" w:space="0" w:color="auto"/>
              <w:left w:val="single" w:sz="4" w:space="0" w:color="auto"/>
              <w:bottom w:val="single" w:sz="4" w:space="0" w:color="auto"/>
              <w:right w:val="single" w:sz="4" w:space="0" w:color="auto"/>
            </w:tcBorders>
            <w:hideMark/>
          </w:tcPr>
          <w:p w14:paraId="4C02D16D" w14:textId="77777777" w:rsidR="006F2720" w:rsidRDefault="006F2720" w:rsidP="00233D7E">
            <w:pPr>
              <w:spacing w:after="160" w:line="256" w:lineRule="auto"/>
              <w:ind w:left="-19"/>
            </w:pPr>
            <w:r>
              <w:rPr>
                <w:rFonts w:cs="Open Sans"/>
                <w:sz w:val="20"/>
              </w:rPr>
              <w:t>Date result sent from Reporting Laboratory</w:t>
            </w:r>
          </w:p>
        </w:tc>
        <w:tc>
          <w:tcPr>
            <w:tcW w:w="1620" w:type="dxa"/>
            <w:tcBorders>
              <w:top w:val="single" w:sz="4" w:space="0" w:color="auto"/>
              <w:left w:val="single" w:sz="4" w:space="0" w:color="auto"/>
              <w:bottom w:val="single" w:sz="4" w:space="0" w:color="auto"/>
              <w:right w:val="single" w:sz="4" w:space="0" w:color="auto"/>
            </w:tcBorders>
            <w:hideMark/>
          </w:tcPr>
          <w:p w14:paraId="23291432" w14:textId="77777777" w:rsidR="006F2720" w:rsidRDefault="006F2720" w:rsidP="00233D7E">
            <w:pPr>
              <w:spacing w:after="160" w:line="256" w:lineRule="auto"/>
              <w:ind w:left="-19"/>
              <w:rPr>
                <w:rFonts w:cs="Open Sans"/>
                <w:sz w:val="20"/>
              </w:rPr>
            </w:pPr>
            <w:r>
              <w:rPr>
                <w:rFonts w:cs="Open Sans"/>
                <w:sz w:val="20"/>
              </w:rPr>
              <w:t>82773-3</w:t>
            </w:r>
          </w:p>
        </w:tc>
        <w:tc>
          <w:tcPr>
            <w:tcW w:w="1440" w:type="dxa"/>
            <w:tcBorders>
              <w:top w:val="single" w:sz="4" w:space="0" w:color="auto"/>
              <w:left w:val="single" w:sz="4" w:space="0" w:color="auto"/>
              <w:bottom w:val="single" w:sz="4" w:space="0" w:color="auto"/>
              <w:right w:val="single" w:sz="4" w:space="0" w:color="auto"/>
            </w:tcBorders>
            <w:hideMark/>
          </w:tcPr>
          <w:p w14:paraId="79F89495" w14:textId="77777777" w:rsidR="006F2720" w:rsidRDefault="006F2720" w:rsidP="00233D7E">
            <w:pPr>
              <w:spacing w:after="160" w:line="256" w:lineRule="auto"/>
              <w:ind w:left="-19"/>
              <w:rPr>
                <w:rFonts w:cs="Open Sans"/>
                <w:sz w:val="20"/>
              </w:rPr>
            </w:pPr>
            <w:r>
              <w:rPr>
                <w:rFonts w:cs="Open Sans"/>
                <w:sz w:val="20"/>
              </w:rPr>
              <w:t>P</w:t>
            </w:r>
          </w:p>
        </w:tc>
      </w:tr>
    </w:tbl>
    <w:p w14:paraId="69B7D38E" w14:textId="77777777" w:rsidR="006F2720" w:rsidRDefault="006F2720" w:rsidP="00955D2B">
      <w:pPr>
        <w:spacing w:after="0"/>
        <w:contextualSpacing/>
        <w:jc w:val="both"/>
      </w:pPr>
    </w:p>
    <w:p w14:paraId="4C3BEB6B" w14:textId="77777777" w:rsidR="006F2720" w:rsidRDefault="006F2720" w:rsidP="00955D2B">
      <w:pPr>
        <w:jc w:val="both"/>
      </w:pPr>
      <w:r>
        <w:t xml:space="preserve">For more information on the content and information in MMG columns, including description of the “CDC Priority” options, please refer to the </w:t>
      </w:r>
      <w:hyperlink r:id="rId31" w:history="1">
        <w:r w:rsidRPr="000D31FF">
          <w:rPr>
            <w:rStyle w:val="Hyperlink"/>
          </w:rPr>
          <w:t>Generic v2.0 MMG workbook</w:t>
        </w:r>
      </w:hyperlink>
      <w:r>
        <w:t xml:space="preserve">, and the tab titled “MMG Column Description”. </w:t>
      </w:r>
      <w:r>
        <w:br w:type="page"/>
      </w:r>
    </w:p>
    <w:p w14:paraId="31C332E0" w14:textId="77777777" w:rsidR="006F2720" w:rsidRDefault="006F2720" w:rsidP="00955D2B">
      <w:pPr>
        <w:pStyle w:val="Heading3"/>
        <w:jc w:val="both"/>
      </w:pPr>
      <w:r>
        <w:t>Data Element Importance and Current Usage</w:t>
      </w:r>
    </w:p>
    <w:p w14:paraId="28838E66" w14:textId="77777777" w:rsidR="006F2720" w:rsidRDefault="006F2720" w:rsidP="00955D2B">
      <w:pPr>
        <w:spacing w:after="0"/>
        <w:contextualSpacing/>
        <w:jc w:val="both"/>
      </w:pPr>
    </w:p>
    <w:p w14:paraId="59FA9C6B" w14:textId="77777777" w:rsidR="006F2720" w:rsidRDefault="006F2720" w:rsidP="00955D2B">
      <w:pPr>
        <w:pStyle w:val="Heading4"/>
        <w:jc w:val="both"/>
      </w:pPr>
      <w:r>
        <w:t xml:space="preserve">Importance of the Data Element </w:t>
      </w:r>
    </w:p>
    <w:p w14:paraId="7E4FAC01" w14:textId="77777777" w:rsidR="006F2720" w:rsidRDefault="006F2720" w:rsidP="00955D2B">
      <w:pPr>
        <w:jc w:val="both"/>
      </w:pPr>
      <w:r>
        <w:t>Laboratory-related dates, overall, are very important to public health surveillance and investigations, frequently providing insight into the onset of symptoms, when healthcare was sought, and when a diagnosis might be confirmed.  Laboratory reporting of case information may make these data elements more easily accessible and more universally available to public health departments than elements from other sources.</w:t>
      </w:r>
    </w:p>
    <w:p w14:paraId="51869B39" w14:textId="77777777" w:rsidR="006F2720" w:rsidRDefault="006F2720" w:rsidP="00955D2B">
      <w:pPr>
        <w:jc w:val="both"/>
      </w:pPr>
      <w:r>
        <w:t xml:space="preserve">Importance of each of the concepts included within the Laboratory-Related Dates section is discussed in more depth below.  </w:t>
      </w:r>
    </w:p>
    <w:p w14:paraId="33FDB319" w14:textId="77777777" w:rsidR="006F2720" w:rsidRPr="0020445E" w:rsidRDefault="006F2720" w:rsidP="00955D2B">
      <w:pPr>
        <w:jc w:val="both"/>
      </w:pPr>
    </w:p>
    <w:p w14:paraId="26CC944F" w14:textId="77777777" w:rsidR="006F2720" w:rsidRPr="00842CA1" w:rsidRDefault="006F2720" w:rsidP="00955D2B">
      <w:pPr>
        <w:pStyle w:val="Heading4"/>
        <w:jc w:val="both"/>
      </w:pPr>
      <w:r>
        <w:t>Current Usage</w:t>
      </w:r>
    </w:p>
    <w:p w14:paraId="11626674" w14:textId="77777777" w:rsidR="006F2720" w:rsidRDefault="006F2720" w:rsidP="00955D2B">
      <w:pPr>
        <w:spacing w:after="0"/>
        <w:contextualSpacing/>
        <w:jc w:val="both"/>
      </w:pPr>
      <w:r>
        <w:t xml:space="preserve">Jurisdictions vary in their usage of the Lab Interpretive Repeating Group and/or the Laboratory Template.  Depending on the guidance for each condition and how each jurisdiction chooses to implement the MMGs, one or both sets of laboratory-related date data elements might be sent to CDC.  </w:t>
      </w:r>
    </w:p>
    <w:p w14:paraId="07013C1F" w14:textId="77777777" w:rsidR="006F2720" w:rsidRDefault="006F2720" w:rsidP="00955D2B">
      <w:pPr>
        <w:spacing w:after="0"/>
        <w:contextualSpacing/>
        <w:jc w:val="both"/>
      </w:pPr>
    </w:p>
    <w:p w14:paraId="556C2BC8" w14:textId="77777777" w:rsidR="006F2720" w:rsidRDefault="006F2720" w:rsidP="00955D2B">
      <w:pPr>
        <w:spacing w:after="0"/>
        <w:contextualSpacing/>
        <w:jc w:val="both"/>
      </w:pPr>
      <w:r>
        <w:t xml:space="preserve">The CDC Priority for all four dates included in the Lab Interpretive Repeating Group is </w:t>
      </w:r>
      <w:r>
        <w:rPr>
          <w:i/>
        </w:rPr>
        <w:t>P</w:t>
      </w:r>
      <w:r w:rsidRPr="00D72D3A">
        <w:rPr>
          <w:i/>
        </w:rPr>
        <w:t>referred</w:t>
      </w:r>
      <w:r>
        <w:t xml:space="preserve">. The inclusion of individual laboratory-related dates within the repeating group varies not only by guide but, in the case of the Foodborne and Diarrheal Diseases (FDD) guide, by condition within the MMG. </w:t>
      </w:r>
    </w:p>
    <w:p w14:paraId="31D86C2D" w14:textId="77777777" w:rsidR="006F2720" w:rsidRDefault="006F2720" w:rsidP="00955D2B">
      <w:pPr>
        <w:spacing w:after="0"/>
        <w:contextualSpacing/>
        <w:jc w:val="both"/>
      </w:pPr>
    </w:p>
    <w:p w14:paraId="56BACFFD" w14:textId="77777777" w:rsidR="006F2720" w:rsidRDefault="006F2720" w:rsidP="00955D2B">
      <w:pPr>
        <w:jc w:val="both"/>
      </w:pPr>
      <w:r>
        <w:t xml:space="preserve">Current usage of each of the concepts included within the Laboratory-Related Dates section is discussed in more depth below.  </w:t>
      </w:r>
    </w:p>
    <w:p w14:paraId="57CA0E5A" w14:textId="77777777" w:rsidR="006F2720" w:rsidRDefault="006F2720" w:rsidP="00955D2B">
      <w:pPr>
        <w:spacing w:after="0"/>
        <w:contextualSpacing/>
        <w:jc w:val="both"/>
      </w:pPr>
    </w:p>
    <w:p w14:paraId="7D956CAE" w14:textId="77777777" w:rsidR="006F2720" w:rsidRDefault="006F2720" w:rsidP="00955D2B">
      <w:pPr>
        <w:jc w:val="both"/>
        <w:rPr>
          <w:rFonts w:eastAsiaTheme="minorEastAsia"/>
          <w:caps/>
          <w:spacing w:val="15"/>
        </w:rPr>
      </w:pPr>
      <w:bookmarkStart w:id="234" w:name="_Toc12903012"/>
      <w:r>
        <w:br w:type="page"/>
      </w:r>
    </w:p>
    <w:p w14:paraId="6877552E" w14:textId="77777777" w:rsidR="006F2720" w:rsidRDefault="006F2720" w:rsidP="00955D2B">
      <w:pPr>
        <w:pStyle w:val="Heading2"/>
        <w:jc w:val="both"/>
      </w:pPr>
      <w:bookmarkStart w:id="235" w:name="_Toc22196133"/>
      <w:r>
        <w:t>Recommended Definitions and Implementation</w:t>
      </w:r>
      <w:bookmarkEnd w:id="234"/>
      <w:bookmarkEnd w:id="235"/>
    </w:p>
    <w:p w14:paraId="450BBD39" w14:textId="77777777" w:rsidR="006F2720" w:rsidRDefault="006F2720" w:rsidP="00955D2B">
      <w:pPr>
        <w:spacing w:after="0"/>
        <w:contextualSpacing/>
        <w:jc w:val="both"/>
      </w:pPr>
    </w:p>
    <w:p w14:paraId="6E6702AE" w14:textId="77777777" w:rsidR="006F2720" w:rsidRPr="00081C22" w:rsidRDefault="006F2720" w:rsidP="00955D2B">
      <w:pPr>
        <w:pStyle w:val="Heading3"/>
        <w:jc w:val="both"/>
      </w:pPr>
      <w:r w:rsidRPr="004569B6">
        <w:t>Specimen Collection Date</w:t>
      </w:r>
      <w:r>
        <w:t>/Time</w:t>
      </w:r>
    </w:p>
    <w:p w14:paraId="00DEB84A" w14:textId="77777777" w:rsidR="006F2720" w:rsidRDefault="006F2720" w:rsidP="00955D2B">
      <w:pPr>
        <w:jc w:val="both"/>
        <w:rPr>
          <w:rStyle w:val="SubtleEmphasis"/>
          <w:b/>
          <w:caps/>
          <w:spacing w:val="10"/>
        </w:rPr>
      </w:pPr>
    </w:p>
    <w:p w14:paraId="7B5091B9" w14:textId="77777777" w:rsidR="006F2720" w:rsidRDefault="006F2720" w:rsidP="00955D2B">
      <w:pPr>
        <w:pStyle w:val="Heading4"/>
        <w:jc w:val="both"/>
      </w:pPr>
      <w:r>
        <w:t xml:space="preserve">Importance of the Data </w:t>
      </w:r>
      <w:commentRangeStart w:id="236"/>
      <w:commentRangeStart w:id="237"/>
      <w:r>
        <w:t>Element</w:t>
      </w:r>
      <w:commentRangeEnd w:id="236"/>
      <w:r w:rsidR="00A64479">
        <w:rPr>
          <w:rStyle w:val="CommentReference"/>
          <w:b w:val="0"/>
          <w:i w:val="0"/>
          <w:color w:val="auto"/>
        </w:rPr>
        <w:commentReference w:id="236"/>
      </w:r>
      <w:commentRangeEnd w:id="237"/>
      <w:r w:rsidR="00A64479">
        <w:rPr>
          <w:rStyle w:val="CommentReference"/>
          <w:b w:val="0"/>
          <w:i w:val="0"/>
          <w:color w:val="auto"/>
        </w:rPr>
        <w:commentReference w:id="237"/>
      </w:r>
      <w:r>
        <w:t xml:space="preserve"> </w:t>
      </w:r>
    </w:p>
    <w:p w14:paraId="5CF351CE" w14:textId="77777777" w:rsidR="006F2720" w:rsidDel="0020445E" w:rsidRDefault="006F2720" w:rsidP="00955D2B">
      <w:pPr>
        <w:spacing w:after="0"/>
        <w:contextualSpacing/>
        <w:jc w:val="both"/>
      </w:pPr>
      <w:r w:rsidRPr="00D824C8" w:rsidDel="0020445E">
        <w:rPr>
          <w:b/>
          <w:color w:val="2F5496" w:themeColor="accent1" w:themeShade="BF"/>
        </w:rPr>
        <w:t>Specimen Collection Date</w:t>
      </w:r>
      <w:r w:rsidRPr="00D824C8">
        <w:rPr>
          <w:b/>
          <w:bCs/>
          <w:color w:val="2F5496" w:themeColor="accent1" w:themeShade="BF"/>
        </w:rPr>
        <w:t>/Time</w:t>
      </w:r>
      <w:r w:rsidDel="0020445E">
        <w:t xml:space="preserve"> is an important data element for public health surveillance and control. It frequently contributes to calculated/hierarchical</w:t>
      </w:r>
      <w:r w:rsidR="00233D7E">
        <w:t>,</w:t>
      </w:r>
      <w:r w:rsidDel="0020445E">
        <w:t xml:space="preserve"> aggregate</w:t>
      </w:r>
      <w:r w:rsidR="00233D7E">
        <w:t>d,</w:t>
      </w:r>
      <w:r w:rsidDel="0020445E">
        <w:t xml:space="preserve"> reporting dates for case counting and public health reporting (e.g., MMWR Week, Event Date). It may also be used to determine timing/appropriateness of testing and whether testing was done pre- or post-treatment, calculate age, differentiate between multiple specimens collected over the course of a disease event</w:t>
      </w:r>
      <w:r>
        <w:t xml:space="preserve">, and may </w:t>
      </w:r>
      <w:r w:rsidDel="0020445E">
        <w:t xml:space="preserve">be useful in deduplication of lab results that are reported by multiple sources. </w:t>
      </w:r>
    </w:p>
    <w:p w14:paraId="7D962AEB" w14:textId="77777777" w:rsidR="006F2720" w:rsidRDefault="006F2720" w:rsidP="00955D2B">
      <w:pPr>
        <w:spacing w:after="0"/>
        <w:contextualSpacing/>
        <w:jc w:val="both"/>
      </w:pPr>
    </w:p>
    <w:p w14:paraId="04F96678" w14:textId="77777777" w:rsidR="006F2720" w:rsidRPr="00842CA1" w:rsidRDefault="006F2720" w:rsidP="00955D2B">
      <w:pPr>
        <w:pStyle w:val="Heading4"/>
        <w:jc w:val="both"/>
      </w:pPr>
      <w:r>
        <w:t>Current Usage</w:t>
      </w:r>
    </w:p>
    <w:p w14:paraId="6EDCCF0D" w14:textId="77777777" w:rsidR="006F2720" w:rsidRDefault="006F2720" w:rsidP="00955D2B">
      <w:pPr>
        <w:spacing w:after="0"/>
        <w:contextualSpacing/>
        <w:jc w:val="both"/>
      </w:pPr>
      <w:r w:rsidRPr="00D824C8" w:rsidDel="0020445E">
        <w:rPr>
          <w:b/>
          <w:color w:val="2F5496" w:themeColor="accent1" w:themeShade="BF"/>
        </w:rPr>
        <w:t>Specimen Collection Date</w:t>
      </w:r>
      <w:r w:rsidRPr="00D824C8">
        <w:rPr>
          <w:b/>
          <w:bCs/>
          <w:color w:val="2F5496" w:themeColor="accent1" w:themeShade="BF"/>
        </w:rPr>
        <w:t>/Time</w:t>
      </w:r>
      <w:r w:rsidRPr="00D824C8" w:rsidDel="0020445E">
        <w:rPr>
          <w:color w:val="2F5496" w:themeColor="accent1" w:themeShade="BF"/>
        </w:rPr>
        <w:t xml:space="preserve"> </w:t>
      </w:r>
      <w:r w:rsidDel="0020445E">
        <w:t>is widely available from both paper and electronic laboratory reports and is captured in most jurisdictions’ surveillance systems.</w:t>
      </w:r>
    </w:p>
    <w:p w14:paraId="28000E2D" w14:textId="77777777" w:rsidR="006F2720" w:rsidRDefault="006F2720" w:rsidP="00955D2B">
      <w:pPr>
        <w:spacing w:after="0"/>
        <w:contextualSpacing/>
        <w:jc w:val="both"/>
      </w:pPr>
    </w:p>
    <w:p w14:paraId="252C8FEB" w14:textId="77777777" w:rsidR="006F2720" w:rsidRDefault="006F2720" w:rsidP="00955D2B">
      <w:pPr>
        <w:pStyle w:val="Heading4"/>
        <w:jc w:val="both"/>
      </w:pPr>
      <w:r>
        <w:t>Definition and Implementation</w:t>
      </w:r>
    </w:p>
    <w:p w14:paraId="3999ED5C" w14:textId="77777777" w:rsidR="006F2720" w:rsidRDefault="00233D7E" w:rsidP="00955D2B">
      <w:pPr>
        <w:spacing w:after="0"/>
        <w:contextualSpacing/>
        <w:jc w:val="both"/>
      </w:pPr>
      <w:r w:rsidRPr="00D824C8" w:rsidDel="0020445E">
        <w:rPr>
          <w:b/>
          <w:color w:val="2F5496" w:themeColor="accent1" w:themeShade="BF"/>
        </w:rPr>
        <w:t>Specimen Collection Date</w:t>
      </w:r>
      <w:r w:rsidRPr="00D824C8">
        <w:rPr>
          <w:b/>
          <w:bCs/>
          <w:color w:val="2F5496" w:themeColor="accent1" w:themeShade="BF"/>
        </w:rPr>
        <w:t>/Time</w:t>
      </w:r>
      <w:r w:rsidRPr="00D824C8" w:rsidDel="0020445E">
        <w:rPr>
          <w:color w:val="2F5496" w:themeColor="accent1" w:themeShade="BF"/>
        </w:rPr>
        <w:t xml:space="preserve"> </w:t>
      </w:r>
      <w:r w:rsidR="006F2720">
        <w:t>represents the date a</w:t>
      </w:r>
      <w:r w:rsidR="006F2720" w:rsidRPr="583D3C5A">
        <w:t xml:space="preserve"> </w:t>
      </w:r>
      <w:r w:rsidR="006F2720" w:rsidRPr="00394708">
        <w:rPr>
          <w:u w:val="single"/>
        </w:rPr>
        <w:t>clinical specimen</w:t>
      </w:r>
      <w:r w:rsidR="006F2720" w:rsidRPr="00C45720">
        <w:t xml:space="preserve"> </w:t>
      </w:r>
      <w:r w:rsidR="006F2720">
        <w:t>was collected from the patient for testing for the condition of concern; this date does not typically represent the date a microorganism isolate was identified. Note that the time component of this data element is</w:t>
      </w:r>
      <w:ins w:id="238" w:author=" " w:date="2020-01-14T19:41:00Z">
        <w:r w:rsidR="000B5E6D">
          <w:t xml:space="preserve"> optional but</w:t>
        </w:r>
      </w:ins>
      <w:r w:rsidR="006F2720">
        <w:t xml:space="preserve"> not required by CDC. There are three data elements in the Laboratory Template (</w:t>
      </w:r>
      <w:r w:rsidR="006F2720" w:rsidRPr="00E34AAC">
        <w:t>Specimen Collection Date/Time</w:t>
      </w:r>
      <w:r w:rsidR="006F2720">
        <w:t xml:space="preserve"> (SPM-17), Specimen Collection Date (OBX-14), and Observation Date/Time (OBR-7)) that should match Specimen Collection Date/Time in the Lab Interpretive Repeating Group.</w:t>
      </w:r>
      <w:r w:rsidR="006F2720" w:rsidDel="00290D44">
        <w:t xml:space="preserve"> </w:t>
      </w:r>
    </w:p>
    <w:p w14:paraId="6133A4BB" w14:textId="77777777" w:rsidR="006F2720" w:rsidRDefault="006F2720" w:rsidP="00955D2B">
      <w:pPr>
        <w:spacing w:after="0"/>
        <w:contextualSpacing/>
        <w:jc w:val="both"/>
      </w:pPr>
    </w:p>
    <w:p w14:paraId="1543909F" w14:textId="77777777" w:rsidR="006F2720" w:rsidRDefault="006F2720" w:rsidP="00955D2B">
      <w:pPr>
        <w:spacing w:after="0"/>
        <w:contextualSpacing/>
        <w:jc w:val="both"/>
      </w:pPr>
      <w:r>
        <w:t xml:space="preserve">Specimen Collection Date/Time should be populated directly from the corresponding date on the paper or electronic laboratory report or from a data element in the surveillance system that captures this information. If this information is not available, the associated HL7 segment should not be sent in case notification messages. </w:t>
      </w:r>
    </w:p>
    <w:p w14:paraId="5C0FF2CF" w14:textId="77777777" w:rsidR="006F2720" w:rsidRDefault="006F2720" w:rsidP="00955D2B">
      <w:pPr>
        <w:spacing w:after="0"/>
        <w:contextualSpacing/>
        <w:jc w:val="both"/>
      </w:pPr>
    </w:p>
    <w:p w14:paraId="6AE2E13D" w14:textId="77777777" w:rsidR="006F2720" w:rsidRPr="00233D7E" w:rsidRDefault="006F2720" w:rsidP="00955D2B">
      <w:pPr>
        <w:pStyle w:val="Heading4"/>
        <w:jc w:val="both"/>
        <w:rPr>
          <w:b w:val="0"/>
        </w:rPr>
      </w:pPr>
      <w:r w:rsidRPr="00233D7E">
        <w:rPr>
          <w:rStyle w:val="SubtleReference"/>
          <w:b/>
          <w:bCs w:val="0"/>
          <w:noProof/>
          <w:color w:val="2F5496" w:themeColor="accent1" w:themeShade="BF"/>
        </w:rPr>
        <mc:AlternateContent>
          <mc:Choice Requires="wps">
            <w:drawing>
              <wp:anchor distT="91440" distB="91440" distL="114300" distR="114300" simplePos="0" relativeHeight="251660297" behindDoc="1" locked="0" layoutInCell="1" allowOverlap="1" wp14:anchorId="594E10A9" wp14:editId="22E20062">
                <wp:simplePos x="0" y="0"/>
                <wp:positionH relativeFrom="margin">
                  <wp:posOffset>-36661</wp:posOffset>
                </wp:positionH>
                <wp:positionV relativeFrom="paragraph">
                  <wp:posOffset>432039</wp:posOffset>
                </wp:positionV>
                <wp:extent cx="6372860" cy="1183005"/>
                <wp:effectExtent l="0" t="0" r="0" b="0"/>
                <wp:wrapTight wrapText="bothSides">
                  <wp:wrapPolygon edited="0">
                    <wp:start x="194" y="0"/>
                    <wp:lineTo x="194" y="21217"/>
                    <wp:lineTo x="21372" y="21217"/>
                    <wp:lineTo x="21372" y="0"/>
                    <wp:lineTo x="194"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183005"/>
                        </a:xfrm>
                        <a:prstGeom prst="rect">
                          <a:avLst/>
                        </a:prstGeom>
                        <a:noFill/>
                        <a:ln w="9525">
                          <a:noFill/>
                          <a:miter lim="800000"/>
                          <a:headEnd/>
                          <a:tailEnd/>
                        </a:ln>
                      </wps:spPr>
                      <wps:txbx>
                        <w:txbxContent>
                          <w:p w14:paraId="3BCD14ED" w14:textId="77777777" w:rsidR="00F43622" w:rsidRPr="00D824C8" w:rsidRDefault="00F43622" w:rsidP="006F2720">
                            <w:pPr>
                              <w:pBdr>
                                <w:top w:val="single" w:sz="24" w:space="8" w:color="4472C4" w:themeColor="accent1"/>
                                <w:bottom w:val="single" w:sz="24" w:space="8" w:color="4472C4" w:themeColor="accent1"/>
                              </w:pBdr>
                              <w:spacing w:after="0"/>
                              <w:rPr>
                                <w:rStyle w:val="SubtleEmphasis"/>
                                <w:color w:val="2F5496" w:themeColor="accent1" w:themeShade="BF"/>
                              </w:rPr>
                            </w:pPr>
                            <w:r w:rsidRPr="00D824C8">
                              <w:rPr>
                                <w:rStyle w:val="SubtleEmphasis"/>
                                <w:b/>
                                <w:color w:val="2F5496" w:themeColor="accent1" w:themeShade="BF"/>
                              </w:rPr>
                              <w:t>Specimen Collection Date/Time</w:t>
                            </w:r>
                            <w:r w:rsidRPr="00D824C8">
                              <w:rPr>
                                <w:rStyle w:val="SubtleEmphasis"/>
                                <w:color w:val="2F5496" w:themeColor="accent1" w:themeShade="BF"/>
                              </w:rPr>
                              <w:t xml:space="preserve"> should be interpreted as the date</w:t>
                            </w:r>
                            <w:ins w:id="239" w:author=" " w:date="2020-01-14T19:42:00Z">
                              <w:r w:rsidR="000B5E6D">
                                <w:rPr>
                                  <w:rStyle w:val="SubtleEmphasis"/>
                                  <w:color w:val="2F5496" w:themeColor="accent1" w:themeShade="BF"/>
                                </w:rPr>
                                <w:t xml:space="preserve"> (with optional time component)</w:t>
                              </w:r>
                            </w:ins>
                            <w:r w:rsidRPr="00D824C8">
                              <w:rPr>
                                <w:rStyle w:val="SubtleEmphasis"/>
                                <w:color w:val="2F5496" w:themeColor="accent1" w:themeShade="BF"/>
                              </w:rPr>
                              <w:t xml:space="preserve"> a clinical specimen was collected from the patient for the laboratory testing relevant to the disease or condition being reported to a public health agency.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4E10A9" id="_x0000_s1032" type="#_x0000_t202" style="position:absolute;left:0;text-align:left;margin-left:-2.9pt;margin-top:34pt;width:501.8pt;height:93.15pt;z-index:-251656183;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" filled="f" stroked="f">
                <v:textbox style="mso-fit-shape-to-text:t">
                  <w:txbxContent>
                    <w:p w14:paraId="3BCD14ED" w14:textId="77777777" w:rsidR="00F43622" w:rsidRPr="00D824C8" w:rsidRDefault="00F43622" w:rsidP="006F2720">
                      <w:pPr>
                        <w:pBdr>
                          <w:top w:val="single" w:sz="24" w:space="8" w:color="4472C4" w:themeColor="accent1"/>
                          <w:bottom w:val="single" w:sz="24" w:space="8" w:color="4472C4" w:themeColor="accent1"/>
                        </w:pBdr>
                        <w:spacing w:after="0"/>
                        <w:rPr>
                          <w:rStyle w:val="SubtleEmphasis"/>
                          <w:color w:val="2F5496" w:themeColor="accent1" w:themeShade="BF"/>
                        </w:rPr>
                      </w:pPr>
                      <w:r w:rsidRPr="00D824C8">
                        <w:rPr>
                          <w:rStyle w:val="SubtleEmphasis"/>
                          <w:b/>
                          <w:color w:val="2F5496" w:themeColor="accent1" w:themeShade="BF"/>
                        </w:rPr>
                        <w:t>Specimen Collection Date/Time</w:t>
                      </w:r>
                      <w:r w:rsidRPr="00D824C8">
                        <w:rPr>
                          <w:rStyle w:val="SubtleEmphasis"/>
                          <w:color w:val="2F5496" w:themeColor="accent1" w:themeShade="BF"/>
                        </w:rPr>
                        <w:t xml:space="preserve"> should be interpreted as the date</w:t>
                      </w:r>
                      <w:ins w:id="240" w:author=" " w:date="2020-01-14T19:42:00Z">
                        <w:r w:rsidR="000B5E6D">
                          <w:rPr>
                            <w:rStyle w:val="SubtleEmphasis"/>
                            <w:color w:val="2F5496" w:themeColor="accent1" w:themeShade="BF"/>
                          </w:rPr>
                          <w:t xml:space="preserve"> (with optional time component)</w:t>
                        </w:r>
                      </w:ins>
                      <w:r w:rsidRPr="00D824C8">
                        <w:rPr>
                          <w:rStyle w:val="SubtleEmphasis"/>
                          <w:color w:val="2F5496" w:themeColor="accent1" w:themeShade="BF"/>
                        </w:rPr>
                        <w:t xml:space="preserve"> a clinical specimen was collected from the patient for the laboratory testing relevant to the disease or condition being reported to a public health agency.</w:t>
                      </w:r>
                    </w:p>
                  </w:txbxContent>
                </v:textbox>
                <w10:wrap type="tight" anchorx="margin"/>
              </v:shape>
            </w:pict>
          </mc:Fallback>
        </mc:AlternateContent>
      </w:r>
      <w:r w:rsidRPr="00233D7E">
        <w:rPr>
          <w:rStyle w:val="SubtleReference"/>
          <w:b/>
          <w:color w:val="2F5496" w:themeColor="accent1" w:themeShade="BF"/>
        </w:rPr>
        <w:t>Recommended Implementation: Specimen Collection Date/Time</w:t>
      </w:r>
    </w:p>
    <w:p w14:paraId="1CE7CC89" w14:textId="77777777" w:rsidR="006F2720" w:rsidRPr="006D087A" w:rsidRDefault="006F2720" w:rsidP="00955D2B">
      <w:pPr>
        <w:jc w:val="both"/>
      </w:pPr>
    </w:p>
    <w:p w14:paraId="039E627D" w14:textId="77777777" w:rsidR="006F2720" w:rsidRDefault="006F2720" w:rsidP="00955D2B">
      <w:pPr>
        <w:pStyle w:val="Heading3"/>
        <w:jc w:val="both"/>
      </w:pPr>
      <w:r>
        <w:t>Specimen Received Date/Time</w:t>
      </w:r>
    </w:p>
    <w:p w14:paraId="6E350A28" w14:textId="77777777" w:rsidR="006F2720" w:rsidRPr="006D087A" w:rsidRDefault="006F2720" w:rsidP="00955D2B">
      <w:pPr>
        <w:jc w:val="both"/>
        <w:rPr>
          <w:rStyle w:val="SubtleEmphasis"/>
        </w:rPr>
      </w:pPr>
    </w:p>
    <w:p w14:paraId="03D39BF1" w14:textId="77777777" w:rsidR="006F2720" w:rsidRDefault="006F2720" w:rsidP="00955D2B">
      <w:pPr>
        <w:pStyle w:val="Heading4"/>
        <w:jc w:val="both"/>
      </w:pPr>
      <w:r>
        <w:t xml:space="preserve">Importance of the Data Element </w:t>
      </w:r>
    </w:p>
    <w:p w14:paraId="68122652" w14:textId="77777777" w:rsidR="006F2720" w:rsidRPr="00433626" w:rsidRDefault="006F2720" w:rsidP="00955D2B">
      <w:pPr>
        <w:spacing w:after="0"/>
        <w:jc w:val="both"/>
      </w:pPr>
      <w:r w:rsidRPr="00D824C8">
        <w:rPr>
          <w:b/>
          <w:bCs/>
          <w:color w:val="2F5496" w:themeColor="accent1" w:themeShade="BF"/>
        </w:rPr>
        <w:t>Specimen Received Date/Time</w:t>
      </w:r>
      <w:r w:rsidRPr="00D824C8" w:rsidDel="004F36BE">
        <w:rPr>
          <w:rFonts w:ascii="Calibri" w:hAnsi="Calibri" w:cs="Calibri"/>
          <w:color w:val="2F5496" w:themeColor="accent1" w:themeShade="BF"/>
          <w:shd w:val="clear" w:color="auto" w:fill="FFFFFF"/>
        </w:rPr>
        <w:t xml:space="preserve"> </w:t>
      </w:r>
      <w:r>
        <w:rPr>
          <w:rFonts w:ascii="Calibri" w:hAnsi="Calibri" w:cs="Calibri"/>
          <w:color w:val="222222"/>
          <w:shd w:val="clear" w:color="auto" w:fill="FFFFFF"/>
        </w:rPr>
        <w:t xml:space="preserve">was generally considered to be of lower important to public health surveillance or investigation by the workgroup. Jurisdictions may use the date for calculating turnaround times or other quality control metrics for specimens tested at a public health laboratory, or potentially at other clinical laboratories; or for tracking specimens within the public health laboratory, particularly </w:t>
      </w:r>
      <w:r w:rsidRPr="00433626">
        <w:t>processing of outbreak specimens for foodborne conditions.  </w:t>
      </w:r>
    </w:p>
    <w:p w14:paraId="1B54F35B" w14:textId="77777777" w:rsidR="006F2720" w:rsidRDefault="006F2720" w:rsidP="00955D2B">
      <w:pPr>
        <w:jc w:val="both"/>
      </w:pPr>
    </w:p>
    <w:p w14:paraId="25089C30" w14:textId="77777777" w:rsidR="006F2720" w:rsidRDefault="006F2720" w:rsidP="00955D2B">
      <w:pPr>
        <w:pStyle w:val="Heading4"/>
        <w:jc w:val="both"/>
      </w:pPr>
      <w:r>
        <w:t>Current Usage</w:t>
      </w:r>
    </w:p>
    <w:p w14:paraId="565CA4C5" w14:textId="77777777" w:rsidR="006F2720" w:rsidRDefault="006F2720" w:rsidP="00955D2B">
      <w:pPr>
        <w:spacing w:after="0"/>
        <w:contextualSpacing/>
        <w:jc w:val="both"/>
      </w:pPr>
      <w:r w:rsidRPr="00D824C8">
        <w:rPr>
          <w:b/>
          <w:bCs/>
          <w:color w:val="2F5496" w:themeColor="accent1" w:themeShade="BF"/>
        </w:rPr>
        <w:t>Specimen Received Date/Time</w:t>
      </w:r>
      <w:r w:rsidRPr="00D824C8">
        <w:rPr>
          <w:color w:val="2F5496" w:themeColor="accent1" w:themeShade="BF"/>
        </w:rPr>
        <w:t xml:space="preserve"> </w:t>
      </w:r>
      <w:r>
        <w:t>is not frequently captured in surveillance systems, though it is typically available for electronically reported lab results. It is also usually available within a public health laboratory’s information management system</w:t>
      </w:r>
      <w:r w:rsidR="00461259">
        <w:t>;</w:t>
      </w:r>
      <w:r>
        <w:t xml:space="preserve"> some ju</w:t>
      </w:r>
      <w:r w:rsidRPr="00461259">
        <w:t>risdictions</w:t>
      </w:r>
      <w:r>
        <w:t xml:space="preserve"> may </w:t>
      </w:r>
      <w:r w:rsidR="00461259">
        <w:t xml:space="preserve">look up </w:t>
      </w:r>
      <w:r>
        <w:t>Specimen Received Date within the public health laboratory’s information management system, if needed, rather than</w:t>
      </w:r>
      <w:r w:rsidR="00233D7E">
        <w:t xml:space="preserve"> routinely</w:t>
      </w:r>
      <w:r>
        <w:t xml:space="preserve"> importing </w:t>
      </w:r>
      <w:r w:rsidR="00461259">
        <w:t xml:space="preserve">or storing </w:t>
      </w:r>
      <w:r>
        <w:t xml:space="preserve">it </w:t>
      </w:r>
      <w:r w:rsidR="00461259">
        <w:t>within</w:t>
      </w:r>
      <w:r>
        <w:t xml:space="preserve"> the surveillance system. </w:t>
      </w:r>
    </w:p>
    <w:p w14:paraId="3B29F069" w14:textId="77777777" w:rsidR="006F2720" w:rsidRPr="00C70E25" w:rsidRDefault="006F2720" w:rsidP="00955D2B">
      <w:pPr>
        <w:jc w:val="both"/>
      </w:pPr>
    </w:p>
    <w:p w14:paraId="52F8B3A0" w14:textId="77777777" w:rsidR="006F2720" w:rsidRDefault="006F2720" w:rsidP="00955D2B">
      <w:pPr>
        <w:pStyle w:val="Heading4"/>
        <w:jc w:val="both"/>
      </w:pPr>
      <w:r w:rsidRPr="00D72545">
        <w:t xml:space="preserve">Definition and </w:t>
      </w:r>
      <w:commentRangeStart w:id="241"/>
      <w:commentRangeStart w:id="242"/>
      <w:r w:rsidRPr="00D72545">
        <w:t>Implementation</w:t>
      </w:r>
      <w:commentRangeEnd w:id="241"/>
      <w:r w:rsidR="00395EFF">
        <w:rPr>
          <w:rStyle w:val="CommentReference"/>
          <w:b w:val="0"/>
          <w:i w:val="0"/>
          <w:color w:val="auto"/>
        </w:rPr>
        <w:commentReference w:id="241"/>
      </w:r>
      <w:commentRangeEnd w:id="242"/>
      <w:r w:rsidR="00395EFF">
        <w:rPr>
          <w:rStyle w:val="CommentReference"/>
          <w:b w:val="0"/>
          <w:i w:val="0"/>
          <w:color w:val="auto"/>
        </w:rPr>
        <w:commentReference w:id="242"/>
      </w:r>
    </w:p>
    <w:p w14:paraId="2A0FE5E8" w14:textId="77777777" w:rsidR="006F2720" w:rsidRDefault="00233D7E" w:rsidP="00955D2B">
      <w:pPr>
        <w:spacing w:after="0"/>
        <w:contextualSpacing/>
        <w:jc w:val="both"/>
        <w:rPr>
          <w:rFonts w:eastAsia="Times New Roman"/>
        </w:rPr>
      </w:pPr>
      <w:r w:rsidRPr="00D824C8">
        <w:rPr>
          <w:b/>
          <w:bCs/>
          <w:color w:val="2F5496" w:themeColor="accent1" w:themeShade="BF"/>
        </w:rPr>
        <w:t>Specimen Received Date</w:t>
      </w:r>
      <w:r w:rsidRPr="00935173">
        <w:rPr>
          <w:rFonts w:eastAsia="Times New Roman"/>
        </w:rPr>
        <w:t xml:space="preserve"> </w:t>
      </w:r>
      <w:r w:rsidR="006F2720" w:rsidRPr="00935173">
        <w:rPr>
          <w:rFonts w:eastAsia="Times New Roman"/>
        </w:rPr>
        <w:t>represents the date</w:t>
      </w:r>
      <w:ins w:id="243" w:author=" " w:date="2020-01-14T19:45:00Z">
        <w:r w:rsidR="000B5E6D">
          <w:rPr>
            <w:rFonts w:eastAsia="Times New Roman"/>
          </w:rPr>
          <w:t xml:space="preserve"> (with optional time component)</w:t>
        </w:r>
      </w:ins>
      <w:r w:rsidR="006F2720" w:rsidRPr="00935173">
        <w:rPr>
          <w:rFonts w:eastAsia="Times New Roman"/>
        </w:rPr>
        <w:t xml:space="preserve"> that a specimen is received at the laboratory performing the test </w:t>
      </w:r>
      <w:r w:rsidR="006F2720">
        <w:rPr>
          <w:rFonts w:eastAsia="Times New Roman"/>
        </w:rPr>
        <w:t>for the condition of concern</w:t>
      </w:r>
      <w:r w:rsidR="006F2720" w:rsidRPr="00935173">
        <w:rPr>
          <w:rFonts w:eastAsia="Times New Roman"/>
        </w:rPr>
        <w:t xml:space="preserve">. </w:t>
      </w:r>
      <w:r w:rsidR="006F2720">
        <w:rPr>
          <w:rFonts w:eastAsia="Times New Roman"/>
        </w:rPr>
        <w:t>This</w:t>
      </w:r>
      <w:r w:rsidR="006F2720" w:rsidRPr="00935173">
        <w:rPr>
          <w:rFonts w:eastAsia="Times New Roman"/>
        </w:rPr>
        <w:t xml:space="preserve"> typically represents when a specimen package is opened by the lab </w:t>
      </w:r>
      <w:r w:rsidR="006F2720">
        <w:rPr>
          <w:rFonts w:eastAsia="Times New Roman"/>
        </w:rPr>
        <w:t>rather than</w:t>
      </w:r>
      <w:r w:rsidR="006F2720" w:rsidRPr="00935173">
        <w:rPr>
          <w:rFonts w:eastAsia="Times New Roman"/>
        </w:rPr>
        <w:t xml:space="preserve"> when it is first received at a facility</w:t>
      </w:r>
      <w:r w:rsidR="006F2720">
        <w:rPr>
          <w:rFonts w:eastAsia="Times New Roman"/>
        </w:rPr>
        <w:t xml:space="preserve">, which may introduce a margin of error for use of this date. This date is directly comparable to </w:t>
      </w:r>
      <w:r w:rsidR="006F2720" w:rsidRPr="00E34AAC">
        <w:rPr>
          <w:rFonts w:eastAsia="Times New Roman"/>
        </w:rPr>
        <w:t>Specimen Received Date/Time</w:t>
      </w:r>
      <w:r w:rsidR="006F2720">
        <w:rPr>
          <w:rFonts w:eastAsia="Times New Roman"/>
        </w:rPr>
        <w:t xml:space="preserve"> (SPM-18) in the Laboratory Template.</w:t>
      </w:r>
    </w:p>
    <w:p w14:paraId="3EF3B485" w14:textId="77777777" w:rsidR="006F2720" w:rsidRDefault="006F2720" w:rsidP="00955D2B">
      <w:pPr>
        <w:spacing w:after="0"/>
        <w:contextualSpacing/>
        <w:jc w:val="both"/>
      </w:pPr>
    </w:p>
    <w:p w14:paraId="266137D9" w14:textId="77777777" w:rsidR="006F2720" w:rsidRDefault="006F2720" w:rsidP="00955D2B">
      <w:pPr>
        <w:spacing w:after="0"/>
        <w:contextualSpacing/>
        <w:jc w:val="both"/>
      </w:pPr>
      <w:r>
        <w:t>Because the DSWG did not consider the timing of receipt of the specimen at the performing laboratory to be widely relevant to public health surveillance or investigation, or for collection at the national level, the DSWG recommends retiring the data element Specimen Received Date from MMGs using the Lab Interpretive Repeating Group.</w:t>
      </w:r>
    </w:p>
    <w:p w14:paraId="7AA83806" w14:textId="77777777" w:rsidR="006F2720" w:rsidRDefault="006F2720" w:rsidP="00955D2B">
      <w:pPr>
        <w:spacing w:after="0"/>
        <w:contextualSpacing/>
        <w:jc w:val="both"/>
      </w:pPr>
    </w:p>
    <w:p w14:paraId="227A473A" w14:textId="77777777" w:rsidR="006F2720" w:rsidRPr="00233D7E" w:rsidRDefault="006F2720" w:rsidP="00955D2B">
      <w:pPr>
        <w:pStyle w:val="Heading4"/>
        <w:jc w:val="both"/>
        <w:rPr>
          <w:b w:val="0"/>
        </w:rPr>
      </w:pPr>
      <w:r w:rsidRPr="00233D7E">
        <w:rPr>
          <w:rStyle w:val="SubtleReference"/>
          <w:b/>
          <w:bCs w:val="0"/>
          <w:noProof/>
          <w:color w:val="2F5496" w:themeColor="accent1" w:themeShade="BF"/>
        </w:rPr>
        <mc:AlternateContent>
          <mc:Choice Requires="wps">
            <w:drawing>
              <wp:anchor distT="91440" distB="91440" distL="114300" distR="114300" simplePos="0" relativeHeight="251661321" behindDoc="0" locked="0" layoutInCell="1" allowOverlap="1" wp14:anchorId="53357309" wp14:editId="448B0C64">
                <wp:simplePos x="0" y="0"/>
                <wp:positionH relativeFrom="margin">
                  <wp:align>left</wp:align>
                </wp:positionH>
                <wp:positionV relativeFrom="paragraph">
                  <wp:posOffset>499095</wp:posOffset>
                </wp:positionV>
                <wp:extent cx="6224905" cy="981710"/>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905" cy="981710"/>
                        </a:xfrm>
                        <a:prstGeom prst="rect">
                          <a:avLst/>
                        </a:prstGeom>
                        <a:noFill/>
                        <a:ln w="9525">
                          <a:noFill/>
                          <a:miter lim="800000"/>
                          <a:headEnd/>
                          <a:tailEnd/>
                        </a:ln>
                      </wps:spPr>
                      <wps:txbx>
                        <w:txbxContent>
                          <w:p w14:paraId="733F1000" w14:textId="77777777" w:rsidR="00F43622" w:rsidRPr="00233D7E" w:rsidRDefault="00F43622" w:rsidP="006F2720">
                            <w:pPr>
                              <w:pBdr>
                                <w:top w:val="single" w:sz="24" w:space="8" w:color="4472C4" w:themeColor="accent1"/>
                                <w:bottom w:val="single" w:sz="24" w:space="8" w:color="4472C4" w:themeColor="accent1"/>
                              </w:pBdr>
                              <w:spacing w:after="0"/>
                              <w:rPr>
                                <w:rStyle w:val="SubtleEmphasis"/>
                                <w:color w:val="2F5496" w:themeColor="accent1" w:themeShade="BF"/>
                              </w:rPr>
                            </w:pPr>
                            <w:r w:rsidRPr="00233D7E">
                              <w:rPr>
                                <w:rStyle w:val="SubtleEmphasis"/>
                                <w:bCs/>
                                <w:color w:val="2F5496" w:themeColor="accent1" w:themeShade="BF"/>
                              </w:rPr>
                              <w:t>We recommend retiring</w:t>
                            </w:r>
                            <w:r w:rsidRPr="00233D7E">
                              <w:rPr>
                                <w:rStyle w:val="SubtleEmphasis"/>
                                <w:b/>
                                <w:bCs/>
                                <w:color w:val="2F5496" w:themeColor="accent1" w:themeShade="BF"/>
                              </w:rPr>
                              <w:t xml:space="preserve"> Specimen Received Date/Time </w:t>
                            </w:r>
                            <w:r w:rsidRPr="00233D7E">
                              <w:rPr>
                                <w:rStyle w:val="SubtleEmphasis"/>
                                <w:color w:val="2F5496" w:themeColor="accent1" w:themeShade="BF"/>
                              </w:rPr>
                              <w:t>from MMGs using the Laboratory Interpretive Repeating Group.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357309" id="_x0000_s1033" type="#_x0000_t202" style="position:absolute;left:0;text-align:left;margin-left:0;margin-top:39.3pt;width:490.15pt;height:77.3pt;z-index:251661321;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" filled="f" stroked="f">
                <v:textbox style="mso-fit-shape-to-text:t">
                  <w:txbxContent>
                    <w:p w14:paraId="733F1000" w14:textId="77777777" w:rsidR="00F43622" w:rsidRPr="00233D7E" w:rsidRDefault="00F43622" w:rsidP="006F2720">
                      <w:pPr>
                        <w:pBdr>
                          <w:top w:val="single" w:sz="24" w:space="8" w:color="4472C4" w:themeColor="accent1"/>
                          <w:bottom w:val="single" w:sz="24" w:space="8" w:color="4472C4" w:themeColor="accent1"/>
                        </w:pBdr>
                        <w:spacing w:after="0"/>
                        <w:rPr>
                          <w:rStyle w:val="SubtleEmphasis"/>
                          <w:color w:val="2F5496" w:themeColor="accent1" w:themeShade="BF"/>
                        </w:rPr>
                      </w:pPr>
                      <w:r w:rsidRPr="00233D7E">
                        <w:rPr>
                          <w:rStyle w:val="SubtleEmphasis"/>
                          <w:bCs/>
                          <w:color w:val="2F5496" w:themeColor="accent1" w:themeShade="BF"/>
                        </w:rPr>
                        <w:t>We recommend retiring</w:t>
                      </w:r>
                      <w:r w:rsidRPr="00233D7E">
                        <w:rPr>
                          <w:rStyle w:val="SubtleEmphasis"/>
                          <w:b/>
                          <w:bCs/>
                          <w:color w:val="2F5496" w:themeColor="accent1" w:themeShade="BF"/>
                        </w:rPr>
                        <w:t xml:space="preserve"> Specimen Received Date/Time </w:t>
                      </w:r>
                      <w:r w:rsidRPr="00233D7E">
                        <w:rPr>
                          <w:rStyle w:val="SubtleEmphasis"/>
                          <w:color w:val="2F5496" w:themeColor="accent1" w:themeShade="BF"/>
                        </w:rPr>
                        <w:t>from MMGs using the Laboratory Interpretive Repeating Group.</w:t>
                      </w:r>
                    </w:p>
                  </w:txbxContent>
                </v:textbox>
                <w10:wrap type="topAndBottom" anchorx="margin"/>
              </v:shape>
            </w:pict>
          </mc:Fallback>
        </mc:AlternateContent>
      </w:r>
      <w:r w:rsidRPr="00233D7E">
        <w:rPr>
          <w:rStyle w:val="SubtleReference"/>
          <w:b/>
          <w:color w:val="2F5496" w:themeColor="accent1" w:themeShade="BF"/>
        </w:rPr>
        <w:t>Recommended Implementation: Specimen Received Date/Time</w:t>
      </w:r>
    </w:p>
    <w:p w14:paraId="480B3816" w14:textId="77777777" w:rsidR="006F2720" w:rsidRDefault="006F2720" w:rsidP="00955D2B">
      <w:pPr>
        <w:jc w:val="both"/>
      </w:pPr>
    </w:p>
    <w:p w14:paraId="717390C9" w14:textId="77777777" w:rsidR="006F2720" w:rsidRDefault="006F2720" w:rsidP="00955D2B">
      <w:pPr>
        <w:jc w:val="both"/>
        <w:rPr>
          <w:rStyle w:val="Heading4Char"/>
          <w:i w:val="0"/>
          <w:caps/>
        </w:rPr>
      </w:pPr>
      <w:r>
        <w:rPr>
          <w:rStyle w:val="Heading4Char"/>
        </w:rPr>
        <w:br w:type="page"/>
      </w:r>
    </w:p>
    <w:p w14:paraId="79866554" w14:textId="77777777" w:rsidR="006F2720" w:rsidRPr="00D824C8" w:rsidRDefault="006F2720" w:rsidP="00955D2B">
      <w:pPr>
        <w:pStyle w:val="Heading3"/>
        <w:jc w:val="both"/>
      </w:pPr>
      <w:r w:rsidRPr="00D824C8">
        <w:t>Result Dates</w:t>
      </w:r>
    </w:p>
    <w:p w14:paraId="33EA4087" w14:textId="77777777" w:rsidR="006F2720" w:rsidRDefault="006F2720" w:rsidP="00955D2B">
      <w:pPr>
        <w:jc w:val="both"/>
        <w:rPr>
          <w:rStyle w:val="SubtleEmphasis"/>
        </w:rPr>
      </w:pPr>
    </w:p>
    <w:p w14:paraId="3CBA3C02" w14:textId="77777777" w:rsidR="006F2720" w:rsidRDefault="006F2720" w:rsidP="00955D2B">
      <w:pPr>
        <w:spacing w:after="0"/>
        <w:contextualSpacing/>
        <w:jc w:val="both"/>
      </w:pPr>
      <w:r>
        <w:t xml:space="preserve">Existing MMGs include one or both of two </w:t>
      </w:r>
      <w:ins w:id="244" w:author=" " w:date="2020-01-14T19:54:00Z">
        <w:r w:rsidR="00E208EA">
          <w:t xml:space="preserve">data elements related to </w:t>
        </w:r>
      </w:ins>
      <w:r>
        <w:t>laboratory result</w:t>
      </w:r>
      <w:del w:id="245" w:author=" " w:date="2020-01-14T19:54:00Z">
        <w:r w:rsidDel="00E208EA">
          <w:delText>-related</w:delText>
        </w:r>
      </w:del>
      <w:r>
        <w:t xml:space="preserve"> dates in the Lab Interpretive Repeating Group.</w:t>
      </w:r>
    </w:p>
    <w:p w14:paraId="4F9CDEB5" w14:textId="77777777" w:rsidR="006F2720" w:rsidRDefault="006F2720" w:rsidP="00955D2B">
      <w:pPr>
        <w:pStyle w:val="BulletedList"/>
        <w:jc w:val="both"/>
      </w:pPr>
      <w:r w:rsidRPr="00D824C8">
        <w:rPr>
          <w:b/>
          <w:color w:val="2F5496" w:themeColor="accent1" w:themeShade="BF"/>
        </w:rPr>
        <w:t>Date/Time of Lab Result</w:t>
      </w:r>
      <w:r w:rsidRPr="00D824C8">
        <w:rPr>
          <w:color w:val="2F5496" w:themeColor="accent1" w:themeShade="BF"/>
        </w:rPr>
        <w:t xml:space="preserve"> </w:t>
      </w:r>
      <w:r>
        <w:t xml:space="preserve">represents when a result was reported out by the laboratory. </w:t>
      </w:r>
    </w:p>
    <w:p w14:paraId="5018B89E" w14:textId="77777777" w:rsidR="006F2720" w:rsidRDefault="006F2720" w:rsidP="00955D2B">
      <w:pPr>
        <w:pStyle w:val="BulletedList"/>
        <w:jc w:val="both"/>
      </w:pPr>
      <w:r w:rsidRPr="00D824C8">
        <w:rPr>
          <w:b/>
          <w:color w:val="2F5496" w:themeColor="accent1" w:themeShade="BF"/>
        </w:rPr>
        <w:t>Specimen Analyzed Date/Time</w:t>
      </w:r>
      <w:r w:rsidRPr="00D824C8">
        <w:rPr>
          <w:color w:val="2F5496" w:themeColor="accent1" w:themeShade="BF"/>
        </w:rPr>
        <w:t xml:space="preserve"> </w:t>
      </w:r>
      <w:r>
        <w:t>is intended to represent the date testing occurred or was performed</w:t>
      </w:r>
      <w:ins w:id="246" w:author=" " w:date="2020-01-14T19:56:00Z">
        <w:r w:rsidR="00E208EA">
          <w:t>/</w:t>
        </w:r>
      </w:ins>
      <w:del w:id="247" w:author=" " w:date="2020-01-14T19:56:00Z">
        <w:r w:rsidDel="00E208EA">
          <w:delText xml:space="preserve"> (described in MMGs as </w:delText>
        </w:r>
      </w:del>
      <w:r>
        <w:t>when the result was generated</w:t>
      </w:r>
      <w:del w:id="248" w:author="Laura Erhart" w:date="2020-01-14T21:43:00Z">
        <w:r w:rsidDel="002B2ED5">
          <w:delText>)</w:delText>
        </w:r>
      </w:del>
      <w:r>
        <w:t>.</w:t>
      </w:r>
    </w:p>
    <w:p w14:paraId="5F6F70B2" w14:textId="77777777" w:rsidR="006F2720" w:rsidRDefault="006F2720" w:rsidP="00955D2B">
      <w:pPr>
        <w:pStyle w:val="BulletedList"/>
        <w:numPr>
          <w:ilvl w:val="0"/>
          <w:numId w:val="0"/>
        </w:numPr>
        <w:ind w:left="720"/>
        <w:jc w:val="both"/>
      </w:pPr>
    </w:p>
    <w:p w14:paraId="51433AB3" w14:textId="77777777" w:rsidR="006F2720" w:rsidRDefault="006F2720" w:rsidP="00955D2B">
      <w:pPr>
        <w:pStyle w:val="BulletedList"/>
        <w:numPr>
          <w:ilvl w:val="0"/>
          <w:numId w:val="0"/>
        </w:numPr>
        <w:jc w:val="both"/>
      </w:pPr>
      <w:r w:rsidRPr="00752CC5">
        <w:t xml:space="preserve">The </w:t>
      </w:r>
      <w:r>
        <w:t>L</w:t>
      </w:r>
      <w:r w:rsidRPr="00752CC5">
        <w:t xml:space="preserve">aboratory </w:t>
      </w:r>
      <w:r>
        <w:t>T</w:t>
      </w:r>
      <w:r w:rsidRPr="00752CC5">
        <w:t>emplate includes two corresponding data elements</w:t>
      </w:r>
      <w:r>
        <w:t xml:space="preserve">. </w:t>
      </w:r>
      <w:r w:rsidRPr="00752CC5">
        <w:t xml:space="preserve">Results Rpt/Status Chng Date/Time (OBR-22) </w:t>
      </w:r>
      <w:r>
        <w:t xml:space="preserve">should typically match Date/Time of Lab Result, but may differ if the reporting lab sends an updated result, which would update the value of OBR-22. </w:t>
      </w:r>
      <w:r w:rsidRPr="00752CC5">
        <w:t>Specimen Analyzed Date (OBX-19)</w:t>
      </w:r>
      <w:r>
        <w:t xml:space="preserve"> in the Laboratory Template directly corresponds with Specimen Analyzed Date/Time</w:t>
      </w:r>
      <w:r w:rsidRPr="00752CC5">
        <w:t>.</w:t>
      </w:r>
      <w:r>
        <w:t xml:space="preserve"> </w:t>
      </w:r>
    </w:p>
    <w:p w14:paraId="1B2FBD4C" w14:textId="77777777" w:rsidR="006F2720" w:rsidRDefault="006F2720" w:rsidP="00955D2B">
      <w:pPr>
        <w:spacing w:after="0"/>
        <w:contextualSpacing/>
        <w:jc w:val="both"/>
      </w:pPr>
    </w:p>
    <w:p w14:paraId="117DBF0A" w14:textId="77777777" w:rsidR="006F2720" w:rsidRDefault="006F2720" w:rsidP="00955D2B">
      <w:pPr>
        <w:pStyle w:val="Heading4"/>
        <w:jc w:val="both"/>
      </w:pPr>
      <w:r>
        <w:t xml:space="preserve">Importance of the Data Element </w:t>
      </w:r>
    </w:p>
    <w:p w14:paraId="20169F7A" w14:textId="77777777" w:rsidR="006F2720" w:rsidRPr="00415AB7" w:rsidRDefault="00521F5C" w:rsidP="00955D2B">
      <w:pPr>
        <w:jc w:val="both"/>
      </w:pPr>
      <w:ins w:id="249" w:author=" " w:date="2020-01-14T20:00:00Z">
        <w:r w:rsidRPr="00D824C8">
          <w:rPr>
            <w:b/>
            <w:color w:val="2F5496" w:themeColor="accent1" w:themeShade="BF"/>
          </w:rPr>
          <w:t>Date/Time of Lab Result</w:t>
        </w:r>
        <w:r w:rsidRPr="00D824C8">
          <w:rPr>
            <w:color w:val="2F5496" w:themeColor="accent1" w:themeShade="BF"/>
          </w:rPr>
          <w:t xml:space="preserve"> </w:t>
        </w:r>
        <w:r>
          <w:rPr>
            <w:color w:val="2F5496" w:themeColor="accent1" w:themeShade="BF"/>
          </w:rPr>
          <w:t xml:space="preserve">and </w:t>
        </w:r>
        <w:r w:rsidRPr="00D824C8">
          <w:rPr>
            <w:b/>
            <w:color w:val="2F5496" w:themeColor="accent1" w:themeShade="BF"/>
          </w:rPr>
          <w:t>Specimen Analyzed Date/Time</w:t>
        </w:r>
        <w:r w:rsidRPr="00D824C8">
          <w:rPr>
            <w:color w:val="2F5496" w:themeColor="accent1" w:themeShade="BF"/>
          </w:rPr>
          <w:t xml:space="preserve"> </w:t>
        </w:r>
      </w:ins>
      <w:del w:id="250" w:author=" " w:date="2020-01-14T20:00:00Z">
        <w:r w:rsidR="006F2720" w:rsidDel="00521F5C">
          <w:delText xml:space="preserve">Two different data elements </w:delText>
        </w:r>
      </w:del>
      <w:r w:rsidR="006F2720">
        <w:t>are</w:t>
      </w:r>
      <w:ins w:id="251" w:author=" " w:date="2020-01-14T20:00:00Z">
        <w:r>
          <w:t xml:space="preserve"> both</w:t>
        </w:r>
      </w:ins>
      <w:r w:rsidR="006F2720">
        <w:t xml:space="preserve"> included here </w:t>
      </w:r>
      <w:r w:rsidR="006F2720" w:rsidRPr="00415AB7">
        <w:t xml:space="preserve">as </w:t>
      </w:r>
      <w:r w:rsidR="006F2720" w:rsidRPr="00415AB7">
        <w:rPr>
          <w:b/>
          <w:color w:val="2F5496" w:themeColor="accent1" w:themeShade="BF"/>
        </w:rPr>
        <w:t>Result Dates</w:t>
      </w:r>
      <w:r w:rsidR="006F2720" w:rsidRPr="00415AB7">
        <w:t xml:space="preserve">.  A “result date” is commonly captured and utilized within surveillance systems, and may provide information on when finalized test results are available, confirmation of diagnosis, or timeliness of reporting to public health. </w:t>
      </w:r>
      <w:ins w:id="252" w:author=" " w:date="2020-01-14T19:57:00Z">
        <w:r w:rsidR="00E208EA" w:rsidRPr="00D824C8">
          <w:rPr>
            <w:b/>
            <w:color w:val="2F5496" w:themeColor="accent1" w:themeShade="BF"/>
          </w:rPr>
          <w:t>Date/Time of Lab Result</w:t>
        </w:r>
        <w:r w:rsidR="00E208EA">
          <w:rPr>
            <w:b/>
            <w:color w:val="2F5496" w:themeColor="accent1" w:themeShade="BF"/>
          </w:rPr>
          <w:t xml:space="preserve"> is currently the more widely included of the two data elements, though </w:t>
        </w:r>
      </w:ins>
      <w:ins w:id="253" w:author=" " w:date="2020-01-14T19:59:00Z">
        <w:r>
          <w:rPr>
            <w:b/>
            <w:color w:val="2F5496" w:themeColor="accent1" w:themeShade="BF"/>
          </w:rPr>
          <w:t>both are used across existing finalized MMGs.</w:t>
        </w:r>
      </w:ins>
    </w:p>
    <w:p w14:paraId="1EF0D1AE" w14:textId="77777777" w:rsidR="006F2720" w:rsidRDefault="006F2720" w:rsidP="00955D2B">
      <w:pPr>
        <w:jc w:val="both"/>
      </w:pPr>
      <w:del w:id="254" w:author=" " w:date="2020-01-14T20:01:00Z">
        <w:r w:rsidRPr="00415AB7" w:rsidDel="00521F5C">
          <w:delText>However</w:delText>
        </w:r>
      </w:del>
      <w:ins w:id="255" w:author=" " w:date="2020-01-14T20:01:00Z">
        <w:r w:rsidR="00521F5C">
          <w:t xml:space="preserve">While </w:t>
        </w:r>
      </w:ins>
      <w:ins w:id="256" w:author=" " w:date="2020-01-14T20:02:00Z">
        <w:r w:rsidR="00521F5C">
          <w:t>both</w:t>
        </w:r>
      </w:ins>
      <w:ins w:id="257" w:author=" " w:date="2020-01-14T20:01:00Z">
        <w:r w:rsidR="00521F5C">
          <w:t xml:space="preserve"> dates provide useful information </w:t>
        </w:r>
      </w:ins>
      <w:ins w:id="258" w:author=" " w:date="2020-01-14T20:02:00Z">
        <w:r w:rsidR="00521F5C">
          <w:t>for public health surveillance</w:t>
        </w:r>
      </w:ins>
      <w:r w:rsidRPr="00415AB7">
        <w:t>, the importance of the distinction between the two data elements is less clear, and many surveillance systems do not currently capture these data elements separately. The difference</w:t>
      </w:r>
      <w:r w:rsidR="00233D7E" w:rsidRPr="00415AB7">
        <w:t xml:space="preserve"> between the two elements</w:t>
      </w:r>
      <w:r w:rsidRPr="00415AB7">
        <w:t xml:space="preserve"> becomes more relevant in certain situations for performing quality assurance or troubleshooting issues.</w:t>
      </w:r>
      <w:r>
        <w:t xml:space="preserve">  </w:t>
      </w:r>
    </w:p>
    <w:p w14:paraId="17A8C932" w14:textId="77777777" w:rsidR="006F2720" w:rsidRPr="00C70E25" w:rsidRDefault="006F2720" w:rsidP="00955D2B">
      <w:pPr>
        <w:jc w:val="both"/>
      </w:pPr>
    </w:p>
    <w:p w14:paraId="413B337E" w14:textId="77777777" w:rsidR="006F2720" w:rsidRDefault="006F2720" w:rsidP="00955D2B">
      <w:pPr>
        <w:pStyle w:val="Heading4"/>
        <w:jc w:val="both"/>
      </w:pPr>
      <w:r>
        <w:t>Current Usage</w:t>
      </w:r>
    </w:p>
    <w:p w14:paraId="173348AF" w14:textId="77777777" w:rsidR="006F2720" w:rsidRDefault="006F2720" w:rsidP="00955D2B">
      <w:pPr>
        <w:jc w:val="both"/>
      </w:pPr>
      <w:del w:id="259" w:author=" " w:date="2020-01-14T20:04:00Z">
        <w:r w:rsidDel="00521F5C">
          <w:delText>The two data elements</w:delText>
        </w:r>
      </w:del>
      <w:ins w:id="260" w:author=" " w:date="2020-01-14T20:04:00Z">
        <w:r w:rsidR="00521F5C">
          <w:t xml:space="preserve">While </w:t>
        </w:r>
        <w:r w:rsidR="00521F5C" w:rsidRPr="00233D7E">
          <w:rPr>
            <w:b/>
            <w:iCs/>
            <w:color w:val="2F5496" w:themeColor="accent1" w:themeShade="BF"/>
          </w:rPr>
          <w:t>Dat</w:t>
        </w:r>
        <w:r w:rsidR="00521F5C" w:rsidRPr="00233D7E">
          <w:rPr>
            <w:b/>
            <w:color w:val="2F5496" w:themeColor="accent1" w:themeShade="BF"/>
          </w:rPr>
          <w:t>e</w:t>
        </w:r>
        <w:r w:rsidR="00521F5C" w:rsidRPr="00233D7E">
          <w:rPr>
            <w:b/>
            <w:iCs/>
            <w:color w:val="2F5496" w:themeColor="accent1" w:themeShade="BF"/>
          </w:rPr>
          <w:t>/Time of Lab Result</w:t>
        </w:r>
        <w:r w:rsidR="00521F5C">
          <w:rPr>
            <w:i/>
            <w:iCs/>
            <w:color w:val="2F5496" w:themeColor="accent1" w:themeShade="BF"/>
          </w:rPr>
          <w:t xml:space="preserve"> </w:t>
        </w:r>
        <w:r w:rsidR="00521F5C" w:rsidRPr="002B2ED5">
          <w:rPr>
            <w:iCs/>
          </w:rPr>
          <w:t>and</w:t>
        </w:r>
        <w:r w:rsidR="00521F5C" w:rsidRPr="002B2ED5">
          <w:rPr>
            <w:i/>
            <w:iCs/>
          </w:rPr>
          <w:t xml:space="preserve"> </w:t>
        </w:r>
        <w:r w:rsidR="00521F5C" w:rsidRPr="00233D7E">
          <w:rPr>
            <w:b/>
            <w:iCs/>
            <w:color w:val="2F5496" w:themeColor="accent1" w:themeShade="BF"/>
          </w:rPr>
          <w:t>Specimen Analyzed Date/Time</w:t>
        </w:r>
      </w:ins>
      <w:r>
        <w:t xml:space="preserve"> are distinct in most HL7 ELR messages, </w:t>
      </w:r>
      <w:del w:id="261" w:author=" " w:date="2020-01-14T20:04:00Z">
        <w:r w:rsidDel="00521F5C">
          <w:delText xml:space="preserve">but </w:delText>
        </w:r>
        <w:r w:rsidRPr="002B2ED5" w:rsidDel="00521F5C">
          <w:delText xml:space="preserve">Specimen Analyzed Date/Time </w:delText>
        </w:r>
        <w:r w:rsidDel="00521F5C">
          <w:delText xml:space="preserve">and </w:delText>
        </w:r>
      </w:del>
      <w:del w:id="262" w:author=" " w:date="2020-01-14T20:03:00Z">
        <w:r w:rsidRPr="002B2ED5" w:rsidDel="00521F5C">
          <w:delText>Date/Time of Lab Result</w:delText>
        </w:r>
      </w:del>
      <w:ins w:id="263" w:author=" " w:date="2020-01-14T20:04:00Z">
        <w:del w:id="264" w:author="Laura Erhart" w:date="2020-01-14T21:44:00Z">
          <w:r w:rsidR="00521F5C" w:rsidRPr="002B2ED5" w:rsidDel="002B2ED5">
            <w:delText xml:space="preserve"> </w:delText>
          </w:r>
        </w:del>
        <w:r w:rsidR="00521F5C" w:rsidRPr="002B2ED5">
          <w:t>the two data elements</w:t>
        </w:r>
      </w:ins>
      <w:ins w:id="265" w:author="Laura Erhart" w:date="2020-01-14T21:44:00Z">
        <w:r w:rsidR="002B2ED5" w:rsidRPr="002B2ED5">
          <w:t xml:space="preserve"> </w:t>
        </w:r>
      </w:ins>
      <w:del w:id="266" w:author=" " w:date="2020-01-14T20:03:00Z">
        <w:r w:rsidRPr="002B2ED5" w:rsidDel="00521F5C">
          <w:delText xml:space="preserve"> </w:delText>
        </w:r>
      </w:del>
      <w:r>
        <w:t xml:space="preserve">may not be stored separately in some surveillance systems. Paper or other non-ELR reports frequently do not include </w:t>
      </w:r>
      <w:r w:rsidRPr="00725570">
        <w:rPr>
          <w:iCs/>
        </w:rPr>
        <w:t xml:space="preserve">both </w:t>
      </w:r>
      <w:r w:rsidRPr="000D33D3">
        <w:t>the</w:t>
      </w:r>
      <w:r w:rsidRPr="00EA631F">
        <w:rPr>
          <w:i/>
        </w:rPr>
        <w:t xml:space="preserve"> </w:t>
      </w:r>
      <w:r>
        <w:rPr>
          <w:i/>
          <w:iCs/>
        </w:rPr>
        <w:t>date a result was reported</w:t>
      </w:r>
      <w:r w:rsidRPr="00EA631F">
        <w:rPr>
          <w:i/>
        </w:rPr>
        <w:t xml:space="preserve"> </w:t>
      </w:r>
      <w:r w:rsidRPr="00394708">
        <w:t>and</w:t>
      </w:r>
      <w:r w:rsidRPr="00EA631F">
        <w:rPr>
          <w:i/>
        </w:rPr>
        <w:t xml:space="preserve"> </w:t>
      </w:r>
      <w:r w:rsidRPr="00394708">
        <w:t>the</w:t>
      </w:r>
      <w:r w:rsidRPr="00EA631F">
        <w:rPr>
          <w:i/>
        </w:rPr>
        <w:t xml:space="preserve"> </w:t>
      </w:r>
      <w:del w:id="267" w:author=" " w:date="2020-01-14T20:05:00Z">
        <w:r w:rsidRPr="00EA631F" w:rsidDel="00521F5C">
          <w:rPr>
            <w:i/>
          </w:rPr>
          <w:delText>specimen analyzed dates</w:delText>
        </w:r>
      </w:del>
      <w:ins w:id="268" w:author=" " w:date="2020-01-14T20:05:00Z">
        <w:del w:id="269" w:author="Laura Erhart" w:date="2020-01-14T21:45:00Z">
          <w:r w:rsidR="00521F5C" w:rsidDel="002B2ED5">
            <w:rPr>
              <w:i/>
            </w:rPr>
            <w:delText xml:space="preserve"> </w:delText>
          </w:r>
        </w:del>
        <w:r w:rsidR="00521F5C">
          <w:rPr>
            <w:i/>
          </w:rPr>
          <w:t>date a result was generated</w:t>
        </w:r>
      </w:ins>
      <w:r>
        <w:t xml:space="preserve"> and may not clearly specify </w:t>
      </w:r>
      <w:r w:rsidRPr="00EA631F">
        <w:rPr>
          <w:i/>
        </w:rPr>
        <w:t>which date</w:t>
      </w:r>
      <w:r>
        <w:t xml:space="preserve"> is reflected on the lab result form.  </w:t>
      </w:r>
      <w:del w:id="270" w:author=" " w:date="2020-01-14T20:05:00Z">
        <w:r w:rsidDel="00521F5C">
          <w:delText xml:space="preserve">Many </w:delText>
        </w:r>
      </w:del>
      <w:ins w:id="271" w:author=" " w:date="2020-01-14T20:05:00Z">
        <w:r w:rsidR="00521F5C">
          <w:t xml:space="preserve">Some </w:t>
        </w:r>
      </w:ins>
      <w:r>
        <w:t>surveillance systems capture a</w:t>
      </w:r>
      <w:r w:rsidRPr="583D3C5A">
        <w:t xml:space="preserve"> </w:t>
      </w:r>
      <w:r>
        <w:t xml:space="preserve">single </w:t>
      </w:r>
      <w:r w:rsidRPr="583D3C5A">
        <w:t>‘</w:t>
      </w:r>
      <w:r>
        <w:t>result</w:t>
      </w:r>
      <w:r w:rsidRPr="583D3C5A">
        <w:t xml:space="preserve"> </w:t>
      </w:r>
      <w:r>
        <w:t>date’ data element that could represent either or both of the two dates, while other systems keep these elements distinct.</w:t>
      </w:r>
    </w:p>
    <w:p w14:paraId="2578283C" w14:textId="77777777" w:rsidR="006F2720" w:rsidRPr="000D5CE9" w:rsidRDefault="006F2720" w:rsidP="00955D2B">
      <w:pPr>
        <w:jc w:val="both"/>
      </w:pPr>
    </w:p>
    <w:p w14:paraId="0DAC444A" w14:textId="77777777" w:rsidR="006F2720" w:rsidRDefault="006F2720" w:rsidP="00955D2B">
      <w:pPr>
        <w:pStyle w:val="Heading4"/>
        <w:jc w:val="both"/>
      </w:pPr>
      <w:r>
        <w:t>Definition and Implementation</w:t>
      </w:r>
    </w:p>
    <w:p w14:paraId="24C49118" w14:textId="77777777" w:rsidR="00521F5C" w:rsidRDefault="00521F5C" w:rsidP="00521F5C">
      <w:pPr>
        <w:spacing w:after="0"/>
        <w:contextualSpacing/>
        <w:jc w:val="both"/>
        <w:rPr>
          <w:moveTo w:id="272" w:author=" " w:date="2020-01-14T20:07:00Z"/>
        </w:rPr>
      </w:pPr>
      <w:moveToRangeStart w:id="273" w:author=" " w:date="2020-01-14T20:07:00Z" w:name="move29924864"/>
      <w:moveTo w:id="274" w:author=" " w:date="2020-01-14T20:07:00Z">
        <w:r>
          <w:t xml:space="preserve">For systems that feed ELR data directly into the NNDSS HL7 case notification messages, or for systems in which the two dates are captured as two distinct data elements, the two result dates can be populated accordingly. In systems with two distinct dates, values representing the date the lab result was reported should be used to populate Date/Time of Lab Result in the Lab Interpretive Repeating Group. Values representing the date the </w:t>
        </w:r>
        <w:del w:id="275" w:author=" " w:date="2020-01-14T20:35:00Z">
          <w:r w:rsidDel="00142060">
            <w:delText>specimen was analyzed</w:delText>
          </w:r>
        </w:del>
      </w:moveTo>
      <w:ins w:id="276" w:author=" " w:date="2020-01-14T20:35:00Z">
        <w:r w:rsidR="00142060">
          <w:t>testing was performed</w:t>
        </w:r>
      </w:ins>
      <w:ins w:id="277" w:author=" " w:date="2020-01-14T20:11:00Z">
        <w:r w:rsidR="001E0FF6">
          <w:t>/</w:t>
        </w:r>
      </w:ins>
      <w:moveTo w:id="278" w:author=" " w:date="2020-01-14T20:07:00Z">
        <w:del w:id="279" w:author=" " w:date="2020-01-14T20:11:00Z">
          <w:r w:rsidDel="001E0FF6">
            <w:delText xml:space="preserve"> (</w:delText>
          </w:r>
        </w:del>
        <w:del w:id="280" w:author=" " w:date="2020-01-14T20:35:00Z">
          <w:r w:rsidDel="00142060">
            <w:delText>the date testing was done</w:delText>
          </w:r>
        </w:del>
      </w:moveTo>
      <w:ins w:id="281" w:author=" " w:date="2020-01-14T20:35:00Z">
        <w:r w:rsidR="00142060">
          <w:t xml:space="preserve">the date </w:t>
        </w:r>
      </w:ins>
      <w:ins w:id="282" w:author=" " w:date="2020-01-14T20:11:00Z">
        <w:r w:rsidR="001E0FF6">
          <w:t>the result was generated</w:t>
        </w:r>
      </w:ins>
      <w:moveTo w:id="283" w:author=" " w:date="2020-01-14T20:07:00Z">
        <w:del w:id="284" w:author=" " w:date="2020-01-14T20:11:00Z">
          <w:r w:rsidDel="001E0FF6">
            <w:delText>)</w:delText>
          </w:r>
        </w:del>
        <w:r>
          <w:t xml:space="preserve"> should be used to populate Specimen Analyzed Date/Time in the Lab Interpretive Repeating Group. </w:t>
        </w:r>
        <w:r w:rsidRPr="00415AB7">
          <w:t>Jurisdictions with system</w:t>
        </w:r>
      </w:moveTo>
      <w:ins w:id="285" w:author="Laura Erhart" w:date="2020-01-14T21:46:00Z">
        <w:r w:rsidR="002B2ED5">
          <w:t>s</w:t>
        </w:r>
      </w:ins>
      <w:moveTo w:id="286" w:author=" " w:date="2020-01-14T20:07:00Z">
        <w:r w:rsidRPr="00415AB7">
          <w:t xml:space="preserve"> that differentiate these two dates may find it useful to compare the dates for quality assurance (reporting timeliness) purposes.</w:t>
        </w:r>
        <w:r>
          <w:t xml:space="preserve">  </w:t>
        </w:r>
      </w:moveTo>
      <w:ins w:id="287" w:author=" " w:date="2020-01-14T20:15:00Z">
        <w:r w:rsidR="001E0FF6">
          <w:t xml:space="preserve">Jurisdictions with surveillance systems that collect only one of the two result dates should </w:t>
        </w:r>
      </w:ins>
      <w:ins w:id="288" w:author=" " w:date="2020-01-14T20:16:00Z">
        <w:r w:rsidR="001E0FF6">
          <w:t xml:space="preserve">populate the data element appropriate for </w:t>
        </w:r>
        <w:del w:id="289" w:author="Laura Erhart" w:date="2020-01-14T21:46:00Z">
          <w:r w:rsidR="001E0FF6" w:rsidDel="002B2ED5">
            <w:delText xml:space="preserve"> </w:delText>
          </w:r>
        </w:del>
        <w:r w:rsidR="001E0FF6">
          <w:t>the type of result date collected.</w:t>
        </w:r>
      </w:ins>
      <w:ins w:id="290" w:author=" " w:date="2020-01-14T20:15:00Z">
        <w:r w:rsidR="001E0FF6">
          <w:t xml:space="preserve"> </w:t>
        </w:r>
      </w:ins>
      <w:moveTo w:id="291" w:author=" " w:date="2020-01-14T20:07:00Z">
        <w:r>
          <w:t xml:space="preserve">   </w:t>
        </w:r>
      </w:moveTo>
    </w:p>
    <w:moveToRangeEnd w:id="273"/>
    <w:p w14:paraId="23FF00C4" w14:textId="77777777" w:rsidR="00521F5C" w:rsidRDefault="00521F5C" w:rsidP="00955D2B">
      <w:pPr>
        <w:spacing w:after="0"/>
        <w:contextualSpacing/>
        <w:jc w:val="both"/>
        <w:rPr>
          <w:ins w:id="292" w:author=" " w:date="2020-01-14T20:07:00Z"/>
        </w:rPr>
      </w:pPr>
    </w:p>
    <w:p w14:paraId="08CD17C7" w14:textId="77777777" w:rsidR="006F2720" w:rsidRDefault="006F2720" w:rsidP="00955D2B">
      <w:pPr>
        <w:spacing w:after="0"/>
        <w:contextualSpacing/>
        <w:jc w:val="both"/>
      </w:pPr>
      <w:r>
        <w:t xml:space="preserve">Although there may be unusual situations in which the difference between </w:t>
      </w:r>
      <w:ins w:id="293" w:author=" " w:date="2020-01-14T20:06:00Z">
        <w:r w:rsidR="00521F5C">
          <w:t xml:space="preserve">Date/Time of Lab Result  and </w:t>
        </w:r>
      </w:ins>
      <w:r>
        <w:t>Specimen Analyzed Date</w:t>
      </w:r>
      <w:ins w:id="294" w:author=" " w:date="2020-01-14T19:18:00Z">
        <w:r w:rsidR="00D04FE4">
          <w:t>/Time</w:t>
        </w:r>
      </w:ins>
      <w:r>
        <w:t xml:space="preserve"> </w:t>
      </w:r>
      <w:del w:id="295" w:author="Laura Erhart" w:date="2020-01-14T21:47:00Z">
        <w:r w:rsidDel="002B2ED5">
          <w:delText xml:space="preserve">and </w:delText>
        </w:r>
      </w:del>
      <w:del w:id="296" w:author=" " w:date="2020-01-14T20:06:00Z">
        <w:r w:rsidDel="00521F5C">
          <w:delText xml:space="preserve">Date/Time of </w:delText>
        </w:r>
      </w:del>
      <w:del w:id="297" w:author=" " w:date="2020-01-14T19:18:00Z">
        <w:r w:rsidDel="00D04FE4">
          <w:delText>l</w:delText>
        </w:r>
      </w:del>
      <w:del w:id="298" w:author=" " w:date="2020-01-14T20:06:00Z">
        <w:r w:rsidDel="00521F5C">
          <w:delText xml:space="preserve">ab </w:delText>
        </w:r>
      </w:del>
      <w:del w:id="299" w:author=" " w:date="2020-01-14T19:18:00Z">
        <w:r w:rsidDel="00D04FE4">
          <w:delText>r</w:delText>
        </w:r>
      </w:del>
      <w:del w:id="300" w:author=" " w:date="2020-01-14T20:06:00Z">
        <w:r w:rsidDel="00521F5C">
          <w:delText xml:space="preserve">esult </w:delText>
        </w:r>
      </w:del>
      <w:r>
        <w:t>is substantial, for practical purposes</w:t>
      </w:r>
      <w:del w:id="301" w:author=" " w:date="2020-01-14T20:05:00Z">
        <w:r w:rsidDel="00521F5C">
          <w:delText>,</w:delText>
        </w:r>
      </w:del>
      <w:r>
        <w:t xml:space="preserve"> the </w:t>
      </w:r>
      <w:r w:rsidRPr="007A2EBD">
        <w:t>date that a test</w:t>
      </w:r>
      <w:r>
        <w:t xml:space="preserve"> is completed/result generated should not vary greatly from the date the result is reported out by the laboratory (especially in the case of electronic </w:t>
      </w:r>
      <w:del w:id="302" w:author=" " w:date="2020-01-14T19:19:00Z">
        <w:r w:rsidDel="00D04FE4">
          <w:delText xml:space="preserve">test </w:delText>
        </w:r>
      </w:del>
      <w:ins w:id="303" w:author=" " w:date="2020-01-14T19:19:00Z">
        <w:r w:rsidR="00D04FE4">
          <w:t xml:space="preserve">laboratory </w:t>
        </w:r>
      </w:ins>
      <w:r>
        <w:t>reporting</w:t>
      </w:r>
      <w:ins w:id="304" w:author=" " w:date="2020-01-14T20:06:00Z">
        <w:r w:rsidR="00521F5C">
          <w:t>,</w:t>
        </w:r>
      </w:ins>
      <w:r>
        <w:t xml:space="preserve"> </w:t>
      </w:r>
      <w:del w:id="305" w:author=" " w:date="2020-01-14T19:19:00Z">
        <w:r w:rsidDel="00D04FE4">
          <w:delText xml:space="preserve">where </w:delText>
        </w:r>
      </w:del>
      <w:ins w:id="306" w:author=" " w:date="2020-01-14T19:19:00Z">
        <w:r w:rsidR="00D04FE4">
          <w:t xml:space="preserve">as </w:t>
        </w:r>
      </w:ins>
      <w:r>
        <w:t xml:space="preserve">results can be reported as soon as they are available), and the difference is generally not meaningful in terms of public health surveillance and control. </w:t>
      </w:r>
    </w:p>
    <w:p w14:paraId="3F15E617" w14:textId="77777777" w:rsidR="006F2720" w:rsidRDefault="006F2720" w:rsidP="00955D2B">
      <w:pPr>
        <w:spacing w:after="0"/>
        <w:contextualSpacing/>
        <w:jc w:val="both"/>
      </w:pPr>
    </w:p>
    <w:p w14:paraId="4628CE0E" w14:textId="77777777" w:rsidR="006F2720" w:rsidRDefault="006F2720" w:rsidP="00955D2B">
      <w:pPr>
        <w:spacing w:after="0"/>
        <w:contextualSpacing/>
        <w:jc w:val="both"/>
      </w:pPr>
      <w:r>
        <w:t xml:space="preserve">For this reason, it was the workgroup’s view that </w:t>
      </w:r>
      <w:r w:rsidRPr="001E0FF6">
        <w:rPr>
          <w:i/>
          <w:rPrChange w:id="307" w:author=" " w:date="2020-01-14T20:17:00Z">
            <w:rPr/>
          </w:rPrChange>
        </w:rPr>
        <w:t xml:space="preserve">in systems that do </w:t>
      </w:r>
      <w:r w:rsidRPr="001E0FF6">
        <w:rPr>
          <w:i/>
        </w:rPr>
        <w:t>not</w:t>
      </w:r>
      <w:r w:rsidRPr="001E0FF6">
        <w:rPr>
          <w:i/>
          <w:rPrChange w:id="308" w:author=" " w:date="2020-01-14T20:17:00Z">
            <w:rPr/>
          </w:rPrChange>
        </w:rPr>
        <w:t xml:space="preserve"> differentiate between the types of ‘result date,’</w:t>
      </w:r>
      <w:r>
        <w:t xml:space="preserve"> </w:t>
      </w:r>
      <w:ins w:id="309" w:author=" " w:date="2020-01-14T20:17:00Z">
        <w:r w:rsidR="001E0FF6">
          <w:t xml:space="preserve">rather than leaving both result dates empty, </w:t>
        </w:r>
      </w:ins>
      <w:r>
        <w:t>the single ‘result date’ that is captured may be used to populate both ‘result date’ data elements</w:t>
      </w:r>
      <w:ins w:id="310" w:author="Laura Erhart" w:date="2020-01-14T21:48:00Z">
        <w:r w:rsidR="002B2ED5">
          <w:t xml:space="preserve"> (</w:t>
        </w:r>
        <w:r w:rsidR="002B2ED5" w:rsidRPr="002B2ED5">
          <w:rPr>
            <w:rPrChange w:id="311" w:author="Laura Erhart" w:date="2020-01-14T21:48:00Z">
              <w:rPr>
                <w:b/>
                <w:iCs/>
                <w:color w:val="2F5496" w:themeColor="accent1" w:themeShade="BF"/>
              </w:rPr>
            </w:rPrChange>
          </w:rPr>
          <w:t xml:space="preserve">Date/Time of Lab Result </w:t>
        </w:r>
        <w:r w:rsidR="002B2ED5" w:rsidRPr="002B2ED5">
          <w:t>and</w:t>
        </w:r>
        <w:r w:rsidR="002B2ED5" w:rsidRPr="002B2ED5">
          <w:rPr>
            <w:rPrChange w:id="312" w:author="Laura Erhart" w:date="2020-01-14T21:48:00Z">
              <w:rPr>
                <w:i/>
                <w:iCs/>
              </w:rPr>
            </w:rPrChange>
          </w:rPr>
          <w:t xml:space="preserve"> Specimen Analyzed Date/Time)</w:t>
        </w:r>
      </w:ins>
      <w:r>
        <w:t xml:space="preserve"> in </w:t>
      </w:r>
      <w:del w:id="313" w:author=" " w:date="2020-01-14T20:23:00Z">
        <w:r w:rsidDel="00AD62A6">
          <w:delText xml:space="preserve">both </w:delText>
        </w:r>
      </w:del>
      <w:r>
        <w:t>the Lab Interpretive Repeating Group</w:t>
      </w:r>
      <w:del w:id="314" w:author=" " w:date="2020-01-14T20:18:00Z">
        <w:r w:rsidDel="001E0FF6">
          <w:delText xml:space="preserve"> and the Laboratory Template</w:delText>
        </w:r>
      </w:del>
      <w:r>
        <w:t xml:space="preserve">. </w:t>
      </w:r>
    </w:p>
    <w:p w14:paraId="2675D6CA" w14:textId="77777777" w:rsidR="006F2720" w:rsidRDefault="006F2720" w:rsidP="00955D2B">
      <w:pPr>
        <w:spacing w:after="0"/>
        <w:contextualSpacing/>
        <w:jc w:val="both"/>
      </w:pPr>
    </w:p>
    <w:p w14:paraId="11BDC5D9" w14:textId="77777777" w:rsidR="006F2720" w:rsidDel="00521F5C" w:rsidRDefault="006F2720" w:rsidP="00955D2B">
      <w:pPr>
        <w:spacing w:after="0"/>
        <w:contextualSpacing/>
        <w:jc w:val="both"/>
        <w:rPr>
          <w:moveFrom w:id="315" w:author=" " w:date="2020-01-14T20:07:00Z"/>
        </w:rPr>
      </w:pPr>
      <w:moveFromRangeStart w:id="316" w:author=" " w:date="2020-01-14T20:07:00Z" w:name="move29924864"/>
      <w:moveFrom w:id="317" w:author=" " w:date="2020-01-14T20:07:00Z">
        <w:r w:rsidDel="00521F5C">
          <w:t>For systems that feed ELR data directly into the NNDSS HL7 case notification messages, or for systems in which the two dates are captured as two distinct data elements, the two result dates can be populated accordingly. In systems with two distinct dates, values representing the date the lab result was reported should be used to populate Date/Time of Lab Result in the Lab Interpretive Repeating Group. Values representing the date the specimen was analyzed (the date testing was done) should be used to populate Specimen Analyzed Date/Time in the Lab Interpretive Repeating Group.</w:t>
        </w:r>
        <w:r w:rsidR="007A2EBD" w:rsidDel="00521F5C">
          <w:t xml:space="preserve"> </w:t>
        </w:r>
        <w:r w:rsidR="007A2EBD" w:rsidRPr="00415AB7" w:rsidDel="00521F5C">
          <w:t>Jurisdictions with system that differentiate these two dates may find it useful to compare the dates for quality assurance (reporting timeliness) purposes.</w:t>
        </w:r>
        <w:r w:rsidR="007A2EBD" w:rsidDel="00521F5C">
          <w:t xml:space="preserve">   </w:t>
        </w:r>
        <w:r w:rsidDel="00521F5C">
          <w:t xml:space="preserve">  </w:t>
        </w:r>
      </w:moveFrom>
    </w:p>
    <w:moveFromRangeEnd w:id="316"/>
    <w:p w14:paraId="385BCDBB" w14:textId="77777777" w:rsidR="006F2720" w:rsidDel="002B2ED5" w:rsidRDefault="006F2720" w:rsidP="00955D2B">
      <w:pPr>
        <w:spacing w:after="0"/>
        <w:contextualSpacing/>
        <w:jc w:val="both"/>
        <w:rPr>
          <w:del w:id="318" w:author="Laura Erhart" w:date="2020-01-14T21:47:00Z"/>
        </w:rPr>
      </w:pPr>
    </w:p>
    <w:p w14:paraId="34F045BE" w14:textId="77777777" w:rsidR="006F2720" w:rsidRPr="00E34AAC" w:rsidRDefault="006F2720" w:rsidP="00955D2B">
      <w:pPr>
        <w:spacing w:after="0"/>
        <w:contextualSpacing/>
        <w:jc w:val="both"/>
      </w:pPr>
      <w:r>
        <w:t xml:space="preserve">If no result date is available, the associated HL7 segment should not be included in the case notification message. </w:t>
      </w:r>
    </w:p>
    <w:p w14:paraId="00B05674" w14:textId="77777777" w:rsidR="006F2720" w:rsidRDefault="006F2720" w:rsidP="00955D2B">
      <w:pPr>
        <w:spacing w:after="0"/>
        <w:contextualSpacing/>
        <w:jc w:val="both"/>
      </w:pPr>
    </w:p>
    <w:p w14:paraId="07F15E1C" w14:textId="77777777" w:rsidR="006F2720" w:rsidRPr="00233D7E" w:rsidRDefault="005836B0" w:rsidP="00955D2B">
      <w:pPr>
        <w:pStyle w:val="Heading4"/>
        <w:jc w:val="both"/>
        <w:rPr>
          <w:b w:val="0"/>
        </w:rPr>
      </w:pPr>
      <w:r w:rsidRPr="00233D7E">
        <w:rPr>
          <w:rStyle w:val="SubtleReference"/>
          <w:b/>
          <w:bCs w:val="0"/>
          <w:noProof/>
          <w:color w:val="2F5496" w:themeColor="accent1" w:themeShade="BF"/>
        </w:rPr>
        <mc:AlternateContent>
          <mc:Choice Requires="wps">
            <w:drawing>
              <wp:anchor distT="91440" distB="91440" distL="114300" distR="114300" simplePos="0" relativeHeight="251662345" behindDoc="0" locked="0" layoutInCell="1" allowOverlap="1" wp14:anchorId="2567364A" wp14:editId="039A862F">
                <wp:simplePos x="0" y="0"/>
                <wp:positionH relativeFrom="page">
                  <wp:posOffset>891208</wp:posOffset>
                </wp:positionH>
                <wp:positionV relativeFrom="paragraph">
                  <wp:posOffset>367779</wp:posOffset>
                </wp:positionV>
                <wp:extent cx="6215380" cy="1784985"/>
                <wp:effectExtent l="0" t="0" r="0" b="508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1784985"/>
                        </a:xfrm>
                        <a:prstGeom prst="rect">
                          <a:avLst/>
                        </a:prstGeom>
                        <a:noFill/>
                        <a:ln w="9525">
                          <a:noFill/>
                          <a:miter lim="800000"/>
                          <a:headEnd/>
                          <a:tailEnd/>
                        </a:ln>
                      </wps:spPr>
                      <wps:txbx>
                        <w:txbxContent>
                          <w:p w14:paraId="572CD7B4" w14:textId="77777777" w:rsidR="00F43622" w:rsidRPr="00D824C8" w:rsidRDefault="00AD62A6" w:rsidP="006F2720">
                            <w:pPr>
                              <w:pBdr>
                                <w:top w:val="single" w:sz="24" w:space="8" w:color="4472C4" w:themeColor="accent1"/>
                                <w:bottom w:val="single" w:sz="24" w:space="8" w:color="4472C4" w:themeColor="accent1"/>
                              </w:pBdr>
                              <w:spacing w:after="0"/>
                              <w:rPr>
                                <w:rStyle w:val="SubtleEmphasis"/>
                                <w:color w:val="2F5496" w:themeColor="accent1" w:themeShade="BF"/>
                              </w:rPr>
                            </w:pPr>
                            <w:ins w:id="319" w:author=" " w:date="2020-01-14T20:31:00Z">
                              <w:r w:rsidRPr="00D824C8">
                                <w:rPr>
                                  <w:b/>
                                  <w:color w:val="2F5496" w:themeColor="accent1" w:themeShade="BF"/>
                                </w:rPr>
                                <w:t>Date/Time of Lab Result</w:t>
                              </w:r>
                              <w:r w:rsidRPr="00D824C8">
                                <w:rPr>
                                  <w:color w:val="2F5496" w:themeColor="accent1" w:themeShade="BF"/>
                                </w:rPr>
                                <w:t xml:space="preserve"> </w:t>
                              </w:r>
                              <w:r>
                                <w:rPr>
                                  <w:color w:val="2F5496" w:themeColor="accent1" w:themeShade="BF"/>
                                </w:rPr>
                                <w:t xml:space="preserve">and </w:t>
                              </w:r>
                              <w:r w:rsidRPr="00D824C8">
                                <w:rPr>
                                  <w:b/>
                                  <w:color w:val="2F5496" w:themeColor="accent1" w:themeShade="BF"/>
                                </w:rPr>
                                <w:t>Specimen Analyzed Date/Time</w:t>
                              </w:r>
                              <w:r w:rsidRPr="00D824C8">
                                <w:rPr>
                                  <w:color w:val="2F5496" w:themeColor="accent1" w:themeShade="BF"/>
                                </w:rPr>
                                <w:t xml:space="preserve"> </w:t>
                              </w:r>
                              <w:r>
                                <w:rPr>
                                  <w:color w:val="2F5496" w:themeColor="accent1" w:themeShade="BF"/>
                                </w:rPr>
                                <w:t xml:space="preserve">both represent </w:t>
                              </w:r>
                            </w:ins>
                            <w:del w:id="320" w:author=" " w:date="2020-01-14T20:31:00Z">
                              <w:r w:rsidR="00F43622" w:rsidRPr="00D824C8" w:rsidDel="00AD62A6">
                                <w:rPr>
                                  <w:rStyle w:val="SubtleEmphasis"/>
                                  <w:b/>
                                  <w:bCs/>
                                  <w:color w:val="2F5496" w:themeColor="accent1" w:themeShade="BF"/>
                                </w:rPr>
                                <w:delText>R</w:delText>
                              </w:r>
                            </w:del>
                            <w:ins w:id="321" w:author=" " w:date="2020-01-14T20:31:00Z">
                              <w:r>
                                <w:rPr>
                                  <w:rStyle w:val="SubtleEmphasis"/>
                                  <w:b/>
                                  <w:bCs/>
                                  <w:color w:val="2F5496" w:themeColor="accent1" w:themeShade="BF"/>
                                </w:rPr>
                                <w:t>r</w:t>
                              </w:r>
                            </w:ins>
                            <w:r w:rsidR="00F43622" w:rsidRPr="00D824C8">
                              <w:rPr>
                                <w:rStyle w:val="SubtleEmphasis"/>
                                <w:b/>
                                <w:bCs/>
                                <w:color w:val="2F5496" w:themeColor="accent1" w:themeShade="BF"/>
                              </w:rPr>
                              <w:t>esult date</w:t>
                            </w:r>
                            <w:ins w:id="322" w:author=" " w:date="2020-01-14T20:31:00Z">
                              <w:r>
                                <w:rPr>
                                  <w:rStyle w:val="SubtleEmphasis"/>
                                  <w:b/>
                                  <w:bCs/>
                                  <w:color w:val="2F5496" w:themeColor="accent1" w:themeShade="BF"/>
                                </w:rPr>
                                <w:t>s</w:t>
                              </w:r>
                            </w:ins>
                            <w:ins w:id="323" w:author=" " w:date="2020-01-14T20:33:00Z">
                              <w:r w:rsidR="00142060">
                                <w:rPr>
                                  <w:rStyle w:val="SubtleEmphasis"/>
                                  <w:b/>
                                  <w:bCs/>
                                  <w:color w:val="2F5496" w:themeColor="accent1" w:themeShade="BF"/>
                                </w:rPr>
                                <w:t xml:space="preserve"> </w:t>
                              </w:r>
                            </w:ins>
                            <w:ins w:id="324" w:author=" " w:date="2020-01-14T20:31:00Z">
                              <w:r>
                                <w:rPr>
                                  <w:rStyle w:val="SubtleEmphasis"/>
                                  <w:b/>
                                  <w:bCs/>
                                  <w:color w:val="2F5496" w:themeColor="accent1" w:themeShade="BF"/>
                                </w:rPr>
                                <w:t>in the Lab</w:t>
                              </w:r>
                            </w:ins>
                            <w:ins w:id="325" w:author="Laura Erhart" w:date="2020-01-14T21:49:00Z">
                              <w:r w:rsidR="002B2ED5">
                                <w:rPr>
                                  <w:rStyle w:val="SubtleEmphasis"/>
                                  <w:b/>
                                  <w:bCs/>
                                  <w:color w:val="2F5496" w:themeColor="accent1" w:themeShade="BF"/>
                                </w:rPr>
                                <w:t>oratory Interpretive</w:t>
                              </w:r>
                            </w:ins>
                            <w:ins w:id="326" w:author=" " w:date="2020-01-14T20:31:00Z">
                              <w:r>
                                <w:rPr>
                                  <w:rStyle w:val="SubtleEmphasis"/>
                                  <w:b/>
                                  <w:bCs/>
                                  <w:color w:val="2F5496" w:themeColor="accent1" w:themeShade="BF"/>
                                </w:rPr>
                                <w:t xml:space="preserve"> Repeating Group across MMGs. Date/Time of Lab Result </w:t>
                              </w:r>
                            </w:ins>
                            <w:ins w:id="327" w:author=" " w:date="2020-01-14T20:32:00Z">
                              <w:r w:rsidR="00142060">
                                <w:rPr>
                                  <w:rStyle w:val="SubtleEmphasis"/>
                                  <w:b/>
                                  <w:bCs/>
                                  <w:color w:val="2F5496" w:themeColor="accent1" w:themeShade="BF"/>
                                </w:rPr>
                                <w:t>should reflect the date the latest result was released for reporting</w:t>
                              </w:r>
                              <w:del w:id="328" w:author="Laura Erhart" w:date="2020-01-14T21:49:00Z">
                                <w:r w:rsidR="00142060" w:rsidDel="002B2ED5">
                                  <w:rPr>
                                    <w:rStyle w:val="SubtleEmphasis"/>
                                    <w:b/>
                                    <w:bCs/>
                                    <w:color w:val="2F5496" w:themeColor="accent1" w:themeShade="BF"/>
                                  </w:rPr>
                                  <w:delText xml:space="preserve"> </w:delText>
                                </w:r>
                              </w:del>
                              <w:r w:rsidR="00142060">
                                <w:rPr>
                                  <w:rStyle w:val="SubtleEmphasis"/>
                                  <w:b/>
                                  <w:bCs/>
                                  <w:color w:val="2F5496" w:themeColor="accent1" w:themeShade="BF"/>
                                </w:rPr>
                                <w:t>,</w:t>
                              </w:r>
                            </w:ins>
                            <w:ins w:id="329" w:author=" " w:date="2020-01-14T20:33:00Z">
                              <w:r w:rsidR="00142060">
                                <w:rPr>
                                  <w:rStyle w:val="SubtleEmphasis"/>
                                  <w:b/>
                                  <w:bCs/>
                                  <w:color w:val="2F5496" w:themeColor="accent1" w:themeShade="BF"/>
                                </w:rPr>
                                <w:t xml:space="preserve"> </w:t>
                              </w:r>
                            </w:ins>
                            <w:ins w:id="330" w:author=" " w:date="2020-01-14T20:32:00Z">
                              <w:r w:rsidR="00142060">
                                <w:rPr>
                                  <w:rStyle w:val="SubtleEmphasis"/>
                                  <w:b/>
                                  <w:bCs/>
                                  <w:color w:val="2F5496" w:themeColor="accent1" w:themeShade="BF"/>
                                </w:rPr>
                                <w:t xml:space="preserve">and Specimen/Analyzed Date/Time </w:t>
                              </w:r>
                            </w:ins>
                            <w:del w:id="331" w:author=" " w:date="2020-01-14T20:33:00Z">
                              <w:r w:rsidR="00F43622" w:rsidRPr="00D824C8" w:rsidDel="00142060">
                                <w:rPr>
                                  <w:rStyle w:val="SubtleEmphasis"/>
                                  <w:color w:val="2F5496" w:themeColor="accent1" w:themeShade="BF"/>
                                </w:rPr>
                                <w:delText xml:space="preserve"> may reflect either </w:delText>
                              </w:r>
                            </w:del>
                            <w:ins w:id="332" w:author=" " w:date="2020-01-14T20:34:00Z">
                              <w:r w:rsidR="00142060">
                                <w:rPr>
                                  <w:rStyle w:val="SubtleEmphasis"/>
                                  <w:b/>
                                  <w:bCs/>
                                  <w:color w:val="2F5496" w:themeColor="accent1" w:themeShade="BF"/>
                                </w:rPr>
                                <w:t>should reflect</w:t>
                              </w:r>
                              <w:r w:rsidR="00142060">
                                <w:rPr>
                                  <w:rStyle w:val="SubtleEmphasis"/>
                                  <w:color w:val="2F5496" w:themeColor="accent1" w:themeShade="BF"/>
                                </w:rPr>
                                <w:t xml:space="preserve"> </w:t>
                              </w:r>
                            </w:ins>
                            <w:r w:rsidR="00F43622" w:rsidRPr="00D824C8">
                              <w:rPr>
                                <w:rStyle w:val="SubtleEmphasis"/>
                                <w:color w:val="2F5496" w:themeColor="accent1" w:themeShade="BF"/>
                              </w:rPr>
                              <w:t xml:space="preserve">the date the </w:t>
                            </w:r>
                            <w:del w:id="333" w:author=" " w:date="2020-01-14T20:33:00Z">
                              <w:r w:rsidR="00F43622" w:rsidRPr="00D824C8" w:rsidDel="00142060">
                                <w:rPr>
                                  <w:rStyle w:val="SubtleEmphasis"/>
                                  <w:b/>
                                  <w:bCs/>
                                  <w:color w:val="2F5496" w:themeColor="accent1" w:themeShade="BF"/>
                                </w:rPr>
                                <w:delText>specimen was analyzed</w:delText>
                              </w:r>
                            </w:del>
                            <w:ins w:id="334" w:author=" " w:date="2020-01-14T20:33:00Z">
                              <w:r w:rsidR="00142060">
                                <w:rPr>
                                  <w:rStyle w:val="SubtleEmphasis"/>
                                  <w:b/>
                                  <w:bCs/>
                                  <w:color w:val="2F5496" w:themeColor="accent1" w:themeShade="BF"/>
                                </w:rPr>
                                <w:t>test was performed/the date the result was generated.</w:t>
                              </w:r>
                            </w:ins>
                            <w:r w:rsidR="00F43622" w:rsidRPr="00D824C8">
                              <w:rPr>
                                <w:rStyle w:val="SubtleEmphasis"/>
                                <w:color w:val="2F5496" w:themeColor="accent1" w:themeShade="BF"/>
                              </w:rPr>
                              <w:t xml:space="preserve"> </w:t>
                            </w:r>
                            <w:del w:id="335" w:author=" " w:date="2020-01-14T20:33:00Z">
                              <w:r w:rsidR="00F43622" w:rsidRPr="00D824C8" w:rsidDel="00142060">
                                <w:rPr>
                                  <w:rStyle w:val="SubtleEmphasis"/>
                                  <w:color w:val="2F5496" w:themeColor="accent1" w:themeShade="BF"/>
                                </w:rPr>
                                <w:delText xml:space="preserve">or the </w:delText>
                              </w:r>
                              <w:r w:rsidR="00F43622" w:rsidRPr="00D824C8" w:rsidDel="00142060">
                                <w:rPr>
                                  <w:rStyle w:val="SubtleEmphasis"/>
                                  <w:b/>
                                  <w:bCs/>
                                  <w:color w:val="2F5496" w:themeColor="accent1" w:themeShade="BF"/>
                                </w:rPr>
                                <w:delText>date the latest result was released for reporting</w:delText>
                              </w:r>
                              <w:r w:rsidR="00F43622" w:rsidRPr="00D824C8" w:rsidDel="00142060">
                                <w:rPr>
                                  <w:rStyle w:val="SubtleEmphasis"/>
                                  <w:color w:val="2F5496" w:themeColor="accent1" w:themeShade="BF"/>
                                </w:rPr>
                                <w:delText xml:space="preserve">. </w:delText>
                              </w:r>
                            </w:del>
                            <w:r w:rsidR="00F43622" w:rsidRPr="00D824C8">
                              <w:rPr>
                                <w:rStyle w:val="SubtleEmphasis"/>
                                <w:color w:val="2F5496" w:themeColor="accent1" w:themeShade="BF"/>
                              </w:rPr>
                              <w:t xml:space="preserve">If the surveillance system captures and stores the two dates separately, both data elements should be maintained and reported accordingly. If the surveillance system does not differentiate between these two concepts, jurisdictions may choose to use the available date to populate both Specimen Analyzed Date/Time and Date/Time of Lab Result, or populate only one </w:t>
                            </w:r>
                            <w:ins w:id="336" w:author=" " w:date="2020-01-14T20:40:00Z">
                              <w:r w:rsidR="00FD0502">
                                <w:rPr>
                                  <w:rStyle w:val="SubtleEmphasis"/>
                                  <w:color w:val="2F5496" w:themeColor="accent1" w:themeShade="BF"/>
                                </w:rPr>
                                <w:t xml:space="preserve">of the two </w:t>
                              </w:r>
                            </w:ins>
                            <w:r w:rsidR="00F43622" w:rsidRPr="00D824C8">
                              <w:rPr>
                                <w:rStyle w:val="SubtleEmphasis"/>
                                <w:color w:val="2F5496" w:themeColor="accent1" w:themeShade="BF"/>
                              </w:rPr>
                              <w:t>date</w:t>
                            </w:r>
                            <w:ins w:id="337" w:author=" " w:date="2020-01-14T20:40:00Z">
                              <w:r w:rsidR="00FD0502">
                                <w:rPr>
                                  <w:rStyle w:val="SubtleEmphasis"/>
                                  <w:color w:val="2F5496" w:themeColor="accent1" w:themeShade="BF"/>
                                </w:rPr>
                                <w:t>s</w:t>
                              </w:r>
                            </w:ins>
                            <w:r w:rsidR="00F43622" w:rsidRPr="00D824C8">
                              <w:rPr>
                                <w:rStyle w:val="SubtleEmphasis"/>
                                <w:color w:val="2F5496" w:themeColor="accent1" w:themeShade="BF"/>
                              </w:rPr>
                              <w:t>, leaving the other blank.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67364A" id="_x0000_s1034" type="#_x0000_t202" style="position:absolute;left:0;text-align:left;margin-left:70.15pt;margin-top:28.95pt;width:489.4pt;height:140.55pt;z-index:251662345;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" filled="f" stroked="f">
                <v:textbox style="mso-fit-shape-to-text:t">
                  <w:txbxContent>
                    <w:p w14:paraId="572CD7B4" w14:textId="77777777" w:rsidR="00F43622" w:rsidRPr="00D824C8" w:rsidRDefault="00AD62A6" w:rsidP="006F2720">
                      <w:pPr>
                        <w:pBdr>
                          <w:top w:val="single" w:sz="24" w:space="8" w:color="4472C4" w:themeColor="accent1"/>
                          <w:bottom w:val="single" w:sz="24" w:space="8" w:color="4472C4" w:themeColor="accent1"/>
                        </w:pBdr>
                        <w:spacing w:after="0"/>
                        <w:rPr>
                          <w:rStyle w:val="SubtleEmphasis"/>
                          <w:color w:val="2F5496" w:themeColor="accent1" w:themeShade="BF"/>
                        </w:rPr>
                      </w:pPr>
                      <w:ins w:id="338" w:author=" " w:date="2020-01-14T20:31:00Z">
                        <w:r w:rsidRPr="00D824C8">
                          <w:rPr>
                            <w:b/>
                            <w:color w:val="2F5496" w:themeColor="accent1" w:themeShade="BF"/>
                          </w:rPr>
                          <w:t>Date/Time of Lab Result</w:t>
                        </w:r>
                        <w:r w:rsidRPr="00D824C8">
                          <w:rPr>
                            <w:color w:val="2F5496" w:themeColor="accent1" w:themeShade="BF"/>
                          </w:rPr>
                          <w:t xml:space="preserve"> </w:t>
                        </w:r>
                        <w:r>
                          <w:rPr>
                            <w:color w:val="2F5496" w:themeColor="accent1" w:themeShade="BF"/>
                          </w:rPr>
                          <w:t xml:space="preserve">and </w:t>
                        </w:r>
                        <w:r w:rsidRPr="00D824C8">
                          <w:rPr>
                            <w:b/>
                            <w:color w:val="2F5496" w:themeColor="accent1" w:themeShade="BF"/>
                          </w:rPr>
                          <w:t>Specimen Analyzed Date/Time</w:t>
                        </w:r>
                        <w:r w:rsidRPr="00D824C8">
                          <w:rPr>
                            <w:color w:val="2F5496" w:themeColor="accent1" w:themeShade="BF"/>
                          </w:rPr>
                          <w:t xml:space="preserve"> </w:t>
                        </w:r>
                        <w:r>
                          <w:rPr>
                            <w:color w:val="2F5496" w:themeColor="accent1" w:themeShade="BF"/>
                          </w:rPr>
                          <w:t xml:space="preserve">both represent </w:t>
                        </w:r>
                      </w:ins>
                      <w:del w:id="339" w:author=" " w:date="2020-01-14T20:31:00Z">
                        <w:r w:rsidR="00F43622" w:rsidRPr="00D824C8" w:rsidDel="00AD62A6">
                          <w:rPr>
                            <w:rStyle w:val="SubtleEmphasis"/>
                            <w:b/>
                            <w:bCs/>
                            <w:color w:val="2F5496" w:themeColor="accent1" w:themeShade="BF"/>
                          </w:rPr>
                          <w:delText>R</w:delText>
                        </w:r>
                      </w:del>
                      <w:ins w:id="340" w:author=" " w:date="2020-01-14T20:31:00Z">
                        <w:r>
                          <w:rPr>
                            <w:rStyle w:val="SubtleEmphasis"/>
                            <w:b/>
                            <w:bCs/>
                            <w:color w:val="2F5496" w:themeColor="accent1" w:themeShade="BF"/>
                          </w:rPr>
                          <w:t>r</w:t>
                        </w:r>
                      </w:ins>
                      <w:r w:rsidR="00F43622" w:rsidRPr="00D824C8">
                        <w:rPr>
                          <w:rStyle w:val="SubtleEmphasis"/>
                          <w:b/>
                          <w:bCs/>
                          <w:color w:val="2F5496" w:themeColor="accent1" w:themeShade="BF"/>
                        </w:rPr>
                        <w:t>esult date</w:t>
                      </w:r>
                      <w:ins w:id="341" w:author=" " w:date="2020-01-14T20:31:00Z">
                        <w:r>
                          <w:rPr>
                            <w:rStyle w:val="SubtleEmphasis"/>
                            <w:b/>
                            <w:bCs/>
                            <w:color w:val="2F5496" w:themeColor="accent1" w:themeShade="BF"/>
                          </w:rPr>
                          <w:t>s</w:t>
                        </w:r>
                      </w:ins>
                      <w:ins w:id="342" w:author=" " w:date="2020-01-14T20:33:00Z">
                        <w:r w:rsidR="00142060">
                          <w:rPr>
                            <w:rStyle w:val="SubtleEmphasis"/>
                            <w:b/>
                            <w:bCs/>
                            <w:color w:val="2F5496" w:themeColor="accent1" w:themeShade="BF"/>
                          </w:rPr>
                          <w:t xml:space="preserve"> </w:t>
                        </w:r>
                      </w:ins>
                      <w:ins w:id="343" w:author=" " w:date="2020-01-14T20:31:00Z">
                        <w:r>
                          <w:rPr>
                            <w:rStyle w:val="SubtleEmphasis"/>
                            <w:b/>
                            <w:bCs/>
                            <w:color w:val="2F5496" w:themeColor="accent1" w:themeShade="BF"/>
                          </w:rPr>
                          <w:t>in the Lab</w:t>
                        </w:r>
                      </w:ins>
                      <w:ins w:id="344" w:author="Laura Erhart" w:date="2020-01-14T21:49:00Z">
                        <w:r w:rsidR="002B2ED5">
                          <w:rPr>
                            <w:rStyle w:val="SubtleEmphasis"/>
                            <w:b/>
                            <w:bCs/>
                            <w:color w:val="2F5496" w:themeColor="accent1" w:themeShade="BF"/>
                          </w:rPr>
                          <w:t>oratory Interpretive</w:t>
                        </w:r>
                      </w:ins>
                      <w:ins w:id="345" w:author=" " w:date="2020-01-14T20:31:00Z">
                        <w:r>
                          <w:rPr>
                            <w:rStyle w:val="SubtleEmphasis"/>
                            <w:b/>
                            <w:bCs/>
                            <w:color w:val="2F5496" w:themeColor="accent1" w:themeShade="BF"/>
                          </w:rPr>
                          <w:t xml:space="preserve"> Repeating Group across MMGs. Date/Time of Lab Result </w:t>
                        </w:r>
                      </w:ins>
                      <w:ins w:id="346" w:author=" " w:date="2020-01-14T20:32:00Z">
                        <w:r w:rsidR="00142060">
                          <w:rPr>
                            <w:rStyle w:val="SubtleEmphasis"/>
                            <w:b/>
                            <w:bCs/>
                            <w:color w:val="2F5496" w:themeColor="accent1" w:themeShade="BF"/>
                          </w:rPr>
                          <w:t>should reflect the date the latest result was released for reporting</w:t>
                        </w:r>
                        <w:del w:id="347" w:author="Laura Erhart" w:date="2020-01-14T21:49:00Z">
                          <w:r w:rsidR="00142060" w:rsidDel="002B2ED5">
                            <w:rPr>
                              <w:rStyle w:val="SubtleEmphasis"/>
                              <w:b/>
                              <w:bCs/>
                              <w:color w:val="2F5496" w:themeColor="accent1" w:themeShade="BF"/>
                            </w:rPr>
                            <w:delText xml:space="preserve"> </w:delText>
                          </w:r>
                        </w:del>
                        <w:r w:rsidR="00142060">
                          <w:rPr>
                            <w:rStyle w:val="SubtleEmphasis"/>
                            <w:b/>
                            <w:bCs/>
                            <w:color w:val="2F5496" w:themeColor="accent1" w:themeShade="BF"/>
                          </w:rPr>
                          <w:t>,</w:t>
                        </w:r>
                      </w:ins>
                      <w:ins w:id="348" w:author=" " w:date="2020-01-14T20:33:00Z">
                        <w:r w:rsidR="00142060">
                          <w:rPr>
                            <w:rStyle w:val="SubtleEmphasis"/>
                            <w:b/>
                            <w:bCs/>
                            <w:color w:val="2F5496" w:themeColor="accent1" w:themeShade="BF"/>
                          </w:rPr>
                          <w:t xml:space="preserve"> </w:t>
                        </w:r>
                      </w:ins>
                      <w:ins w:id="349" w:author=" " w:date="2020-01-14T20:32:00Z">
                        <w:r w:rsidR="00142060">
                          <w:rPr>
                            <w:rStyle w:val="SubtleEmphasis"/>
                            <w:b/>
                            <w:bCs/>
                            <w:color w:val="2F5496" w:themeColor="accent1" w:themeShade="BF"/>
                          </w:rPr>
                          <w:t xml:space="preserve">and Specimen/Analyzed Date/Time </w:t>
                        </w:r>
                      </w:ins>
                      <w:del w:id="350" w:author=" " w:date="2020-01-14T20:33:00Z">
                        <w:r w:rsidR="00F43622" w:rsidRPr="00D824C8" w:rsidDel="00142060">
                          <w:rPr>
                            <w:rStyle w:val="SubtleEmphasis"/>
                            <w:color w:val="2F5496" w:themeColor="accent1" w:themeShade="BF"/>
                          </w:rPr>
                          <w:delText xml:space="preserve"> may reflect either </w:delText>
                        </w:r>
                      </w:del>
                      <w:ins w:id="351" w:author=" " w:date="2020-01-14T20:34:00Z">
                        <w:r w:rsidR="00142060">
                          <w:rPr>
                            <w:rStyle w:val="SubtleEmphasis"/>
                            <w:b/>
                            <w:bCs/>
                            <w:color w:val="2F5496" w:themeColor="accent1" w:themeShade="BF"/>
                          </w:rPr>
                          <w:t>should reflect</w:t>
                        </w:r>
                        <w:r w:rsidR="00142060">
                          <w:rPr>
                            <w:rStyle w:val="SubtleEmphasis"/>
                            <w:color w:val="2F5496" w:themeColor="accent1" w:themeShade="BF"/>
                          </w:rPr>
                          <w:t xml:space="preserve"> </w:t>
                        </w:r>
                      </w:ins>
                      <w:r w:rsidR="00F43622" w:rsidRPr="00D824C8">
                        <w:rPr>
                          <w:rStyle w:val="SubtleEmphasis"/>
                          <w:color w:val="2F5496" w:themeColor="accent1" w:themeShade="BF"/>
                        </w:rPr>
                        <w:t xml:space="preserve">the date the </w:t>
                      </w:r>
                      <w:del w:id="352" w:author=" " w:date="2020-01-14T20:33:00Z">
                        <w:r w:rsidR="00F43622" w:rsidRPr="00D824C8" w:rsidDel="00142060">
                          <w:rPr>
                            <w:rStyle w:val="SubtleEmphasis"/>
                            <w:b/>
                            <w:bCs/>
                            <w:color w:val="2F5496" w:themeColor="accent1" w:themeShade="BF"/>
                          </w:rPr>
                          <w:delText>specimen was analyzed</w:delText>
                        </w:r>
                      </w:del>
                      <w:ins w:id="353" w:author=" " w:date="2020-01-14T20:33:00Z">
                        <w:r w:rsidR="00142060">
                          <w:rPr>
                            <w:rStyle w:val="SubtleEmphasis"/>
                            <w:b/>
                            <w:bCs/>
                            <w:color w:val="2F5496" w:themeColor="accent1" w:themeShade="BF"/>
                          </w:rPr>
                          <w:t>test was performed/the date the result was generated.</w:t>
                        </w:r>
                      </w:ins>
                      <w:r w:rsidR="00F43622" w:rsidRPr="00D824C8">
                        <w:rPr>
                          <w:rStyle w:val="SubtleEmphasis"/>
                          <w:color w:val="2F5496" w:themeColor="accent1" w:themeShade="BF"/>
                        </w:rPr>
                        <w:t xml:space="preserve"> </w:t>
                      </w:r>
                      <w:del w:id="354" w:author=" " w:date="2020-01-14T20:33:00Z">
                        <w:r w:rsidR="00F43622" w:rsidRPr="00D824C8" w:rsidDel="00142060">
                          <w:rPr>
                            <w:rStyle w:val="SubtleEmphasis"/>
                            <w:color w:val="2F5496" w:themeColor="accent1" w:themeShade="BF"/>
                          </w:rPr>
                          <w:delText xml:space="preserve">or the </w:delText>
                        </w:r>
                        <w:r w:rsidR="00F43622" w:rsidRPr="00D824C8" w:rsidDel="00142060">
                          <w:rPr>
                            <w:rStyle w:val="SubtleEmphasis"/>
                            <w:b/>
                            <w:bCs/>
                            <w:color w:val="2F5496" w:themeColor="accent1" w:themeShade="BF"/>
                          </w:rPr>
                          <w:delText>date the latest result was released for reporting</w:delText>
                        </w:r>
                        <w:r w:rsidR="00F43622" w:rsidRPr="00D824C8" w:rsidDel="00142060">
                          <w:rPr>
                            <w:rStyle w:val="SubtleEmphasis"/>
                            <w:color w:val="2F5496" w:themeColor="accent1" w:themeShade="BF"/>
                          </w:rPr>
                          <w:delText xml:space="preserve">. </w:delText>
                        </w:r>
                      </w:del>
                      <w:r w:rsidR="00F43622" w:rsidRPr="00D824C8">
                        <w:rPr>
                          <w:rStyle w:val="SubtleEmphasis"/>
                          <w:color w:val="2F5496" w:themeColor="accent1" w:themeShade="BF"/>
                        </w:rPr>
                        <w:t xml:space="preserve">If the surveillance system captures and stores the two dates separately, both data elements should be maintained and reported accordingly. If the surveillance system does not differentiate between these two concepts, jurisdictions may choose to use the available date to populate both Specimen Analyzed Date/Time and Date/Time of Lab Result, or populate only one </w:t>
                      </w:r>
                      <w:ins w:id="355" w:author=" " w:date="2020-01-14T20:40:00Z">
                        <w:r w:rsidR="00FD0502">
                          <w:rPr>
                            <w:rStyle w:val="SubtleEmphasis"/>
                            <w:color w:val="2F5496" w:themeColor="accent1" w:themeShade="BF"/>
                          </w:rPr>
                          <w:t xml:space="preserve">of the two </w:t>
                        </w:r>
                      </w:ins>
                      <w:r w:rsidR="00F43622" w:rsidRPr="00D824C8">
                        <w:rPr>
                          <w:rStyle w:val="SubtleEmphasis"/>
                          <w:color w:val="2F5496" w:themeColor="accent1" w:themeShade="BF"/>
                        </w:rPr>
                        <w:t>date</w:t>
                      </w:r>
                      <w:ins w:id="356" w:author=" " w:date="2020-01-14T20:40:00Z">
                        <w:r w:rsidR="00FD0502">
                          <w:rPr>
                            <w:rStyle w:val="SubtleEmphasis"/>
                            <w:color w:val="2F5496" w:themeColor="accent1" w:themeShade="BF"/>
                          </w:rPr>
                          <w:t>s</w:t>
                        </w:r>
                      </w:ins>
                      <w:r w:rsidR="00F43622" w:rsidRPr="00D824C8">
                        <w:rPr>
                          <w:rStyle w:val="SubtleEmphasis"/>
                          <w:color w:val="2F5496" w:themeColor="accent1" w:themeShade="BF"/>
                        </w:rPr>
                        <w:t>, leaving the other blank.</w:t>
                      </w:r>
                    </w:p>
                  </w:txbxContent>
                </v:textbox>
                <w10:wrap type="topAndBottom" anchorx="page"/>
              </v:shape>
            </w:pict>
          </mc:Fallback>
        </mc:AlternateContent>
      </w:r>
      <w:r w:rsidR="006F2720" w:rsidRPr="00233D7E">
        <w:rPr>
          <w:rStyle w:val="SubtleReference"/>
          <w:b/>
          <w:color w:val="2F5496" w:themeColor="accent1" w:themeShade="BF"/>
        </w:rPr>
        <w:t>Recommended Implementation: Result Date</w:t>
      </w:r>
      <w:r w:rsidR="006F2720" w:rsidRPr="00233D7E">
        <w:rPr>
          <w:b w:val="0"/>
        </w:rPr>
        <w:t xml:space="preserve"> </w:t>
      </w:r>
    </w:p>
    <w:p w14:paraId="51B413F7" w14:textId="77777777" w:rsidR="006F2720" w:rsidRPr="001A4182" w:rsidRDefault="006F2720" w:rsidP="00955D2B">
      <w:pPr>
        <w:jc w:val="both"/>
        <w:rPr>
          <w:caps/>
          <w:spacing w:val="10"/>
        </w:rPr>
      </w:pPr>
    </w:p>
    <w:p w14:paraId="046ECE20" w14:textId="77777777" w:rsidR="006F2720" w:rsidRPr="001A4182" w:rsidRDefault="006F2720" w:rsidP="00955D2B">
      <w:pPr>
        <w:jc w:val="both"/>
        <w:rPr>
          <w:b/>
          <w:i/>
          <w:color w:val="2F5496" w:themeColor="accent1" w:themeShade="BF"/>
        </w:rPr>
      </w:pPr>
    </w:p>
    <w:p w14:paraId="29E66643" w14:textId="77777777" w:rsidR="006F2720" w:rsidRDefault="006F2720" w:rsidP="00955D2B">
      <w:pPr>
        <w:pStyle w:val="Heading4"/>
        <w:jc w:val="both"/>
      </w:pPr>
      <w:r w:rsidRPr="00AE0CDE">
        <w:t>Recommended Data Sources</w:t>
      </w:r>
    </w:p>
    <w:p w14:paraId="06EDDA81" w14:textId="77777777" w:rsidR="006F2720" w:rsidRDefault="006F2720" w:rsidP="00955D2B">
      <w:pPr>
        <w:spacing w:after="0"/>
        <w:contextualSpacing/>
        <w:jc w:val="both"/>
      </w:pPr>
      <w:r>
        <w:t>Laboratory-related dates may be obtained from ELR, paper laboratory reports, electronic medical record (EMR) review or via electronic initial case reporting (EICR)</w:t>
      </w:r>
      <w:del w:id="357" w:author=" " w:date="2020-01-14T19:22:00Z">
        <w:r w:rsidDel="00D04FE4">
          <w:delText xml:space="preserve"> or sometimes from</w:delText>
        </w:r>
        <w:r w:rsidRPr="39A8D5CB" w:rsidDel="00D04FE4">
          <w:delText xml:space="preserve"> </w:delText>
        </w:r>
      </w:del>
      <w:ins w:id="358" w:author=" " w:date="2020-01-14T19:22:00Z">
        <w:r w:rsidR="00D04FE4">
          <w:t xml:space="preserve">, </w:t>
        </w:r>
      </w:ins>
      <w:r>
        <w:t>provider-submitted reports, other forms of medical records</w:t>
      </w:r>
      <w:ins w:id="359" w:author=" " w:date="2020-01-14T19:22:00Z">
        <w:r w:rsidR="00D04FE4">
          <w:t>,</w:t>
        </w:r>
      </w:ins>
      <w:r>
        <w:t xml:space="preserve"> or a provider interview (uncommon). Data from ELR should be the gold standard, as each of these fields is captured distinctly and can be used to populate the HL7 case notification directly. Other sources may be missing some laboratory-related dates or dates may require some clarification as to what information is actually represented by available dates.</w:t>
      </w:r>
    </w:p>
    <w:p w14:paraId="6DE4493F" w14:textId="77777777" w:rsidR="006F2720" w:rsidRDefault="006F2720" w:rsidP="00955D2B">
      <w:pPr>
        <w:spacing w:after="0"/>
        <w:contextualSpacing/>
        <w:jc w:val="both"/>
      </w:pPr>
    </w:p>
    <w:p w14:paraId="69DAF38A" w14:textId="77777777" w:rsidR="006F2720" w:rsidRDefault="006F2720" w:rsidP="00955D2B">
      <w:pPr>
        <w:pStyle w:val="paragraph"/>
        <w:spacing w:before="0" w:beforeAutospacing="0" w:after="0" w:afterAutospacing="0"/>
        <w:jc w:val="both"/>
        <w:textAlignment w:val="baseline"/>
        <w:rPr>
          <w:rStyle w:val="eop"/>
          <w:rFonts w:ascii="Calibri" w:hAnsi="Calibri" w:cs="Segoe UI"/>
          <w:sz w:val="22"/>
          <w:szCs w:val="22"/>
        </w:rPr>
      </w:pPr>
      <w:r>
        <w:rPr>
          <w:rStyle w:val="normaltextrun"/>
          <w:rFonts w:ascii="Calibri" w:eastAsiaTheme="minorEastAsia" w:hAnsi="Calibri" w:cs="Segoe UI"/>
          <w:sz w:val="22"/>
          <w:szCs w:val="22"/>
        </w:rPr>
        <w:t>Examples of specific scenarios: </w:t>
      </w:r>
      <w:r>
        <w:rPr>
          <w:rStyle w:val="eop"/>
          <w:rFonts w:ascii="Calibri" w:hAnsi="Calibri" w:cs="Segoe UI"/>
          <w:sz w:val="22"/>
          <w:szCs w:val="22"/>
        </w:rPr>
        <w:t> </w:t>
      </w:r>
    </w:p>
    <w:p w14:paraId="0FBDE681" w14:textId="77777777" w:rsidR="006F2720" w:rsidRDefault="006F2720" w:rsidP="00955D2B">
      <w:pPr>
        <w:pStyle w:val="paragraph"/>
        <w:spacing w:before="0" w:beforeAutospacing="0" w:after="0" w:afterAutospacing="0"/>
        <w:jc w:val="both"/>
        <w:textAlignment w:val="baseline"/>
        <w:rPr>
          <w:rFonts w:ascii="Segoe UI" w:hAnsi="Segoe UI" w:cs="Segoe UI"/>
          <w:sz w:val="18"/>
          <w:szCs w:val="18"/>
        </w:rPr>
      </w:pPr>
    </w:p>
    <w:p w14:paraId="03408F86" w14:textId="77777777" w:rsidR="006F2720" w:rsidRDefault="006F2720" w:rsidP="00955D2B">
      <w:pPr>
        <w:pStyle w:val="paragraph"/>
        <w:numPr>
          <w:ilvl w:val="0"/>
          <w:numId w:val="8"/>
        </w:numPr>
        <w:spacing w:before="0" w:beforeAutospacing="0" w:after="0" w:afterAutospacing="0" w:line="259" w:lineRule="auto"/>
        <w:jc w:val="both"/>
        <w:textAlignment w:val="baseline"/>
        <w:rPr>
          <w:rStyle w:val="normaltextrun"/>
          <w:rFonts w:ascii="Calibri" w:eastAsiaTheme="minorEastAsia" w:hAnsi="Calibri" w:cs="Segoe UI"/>
          <w:sz w:val="22"/>
          <w:szCs w:val="22"/>
        </w:rPr>
      </w:pPr>
      <w:r>
        <w:rPr>
          <w:rStyle w:val="normaltextrun"/>
          <w:rFonts w:ascii="Calibri" w:eastAsiaTheme="minorEastAsia" w:hAnsi="Calibri" w:cs="Segoe UI"/>
          <w:sz w:val="22"/>
          <w:szCs w:val="22"/>
        </w:rPr>
        <w:t xml:space="preserve">A jurisdictional surveillance system captures specimen collection date and a </w:t>
      </w:r>
      <w:r w:rsidRPr="00233D7E">
        <w:rPr>
          <w:rStyle w:val="normaltextrun"/>
          <w:rFonts w:ascii="Calibri" w:eastAsiaTheme="minorEastAsia" w:hAnsi="Calibri" w:cs="Segoe UI"/>
          <w:i/>
          <w:sz w:val="22"/>
          <w:szCs w:val="22"/>
        </w:rPr>
        <w:t>single</w:t>
      </w:r>
      <w:r>
        <w:rPr>
          <w:rStyle w:val="normaltextrun"/>
          <w:rFonts w:ascii="Calibri" w:eastAsiaTheme="minorEastAsia" w:hAnsi="Calibri" w:cs="Segoe UI"/>
          <w:sz w:val="22"/>
          <w:szCs w:val="22"/>
        </w:rPr>
        <w:t xml:space="preserve"> result date (which </w:t>
      </w:r>
      <w:r w:rsidR="00572923">
        <w:rPr>
          <w:rStyle w:val="normaltextrun"/>
          <w:rFonts w:ascii="Calibri" w:eastAsiaTheme="minorEastAsia" w:hAnsi="Calibri" w:cs="Segoe UI"/>
          <w:sz w:val="22"/>
          <w:szCs w:val="22"/>
        </w:rPr>
        <w:t>may contain either</w:t>
      </w:r>
      <w:r>
        <w:rPr>
          <w:rStyle w:val="normaltextrun"/>
          <w:rFonts w:ascii="Calibri" w:eastAsiaTheme="minorEastAsia" w:hAnsi="Calibri" w:cs="Segoe UI"/>
          <w:sz w:val="22"/>
          <w:szCs w:val="22"/>
        </w:rPr>
        <w:t xml:space="preserve"> date result generated and</w:t>
      </w:r>
      <w:r w:rsidR="00572923">
        <w:rPr>
          <w:rStyle w:val="normaltextrun"/>
          <w:rFonts w:ascii="Calibri" w:eastAsiaTheme="minorEastAsia" w:hAnsi="Calibri" w:cs="Segoe UI"/>
          <w:sz w:val="22"/>
          <w:szCs w:val="22"/>
        </w:rPr>
        <w:t>/or</w:t>
      </w:r>
      <w:r>
        <w:rPr>
          <w:rStyle w:val="normaltextrun"/>
          <w:rFonts w:ascii="Calibri" w:eastAsiaTheme="minorEastAsia" w:hAnsi="Calibri" w:cs="Segoe UI"/>
          <w:sz w:val="22"/>
          <w:szCs w:val="22"/>
        </w:rPr>
        <w:t xml:space="preserve"> date result reported). A lab result is received with a specimen collection date of 3/1/2019, and a </w:t>
      </w:r>
      <w:r w:rsidR="00F86F57">
        <w:rPr>
          <w:rStyle w:val="normaltextrun"/>
          <w:rFonts w:ascii="Calibri" w:eastAsiaTheme="minorEastAsia" w:hAnsi="Calibri" w:cs="Segoe UI"/>
          <w:sz w:val="22"/>
          <w:szCs w:val="22"/>
        </w:rPr>
        <w:t>“</w:t>
      </w:r>
      <w:r>
        <w:rPr>
          <w:rStyle w:val="normaltextrun"/>
          <w:rFonts w:ascii="Calibri" w:eastAsiaTheme="minorEastAsia" w:hAnsi="Calibri" w:cs="Segoe UI"/>
          <w:sz w:val="22"/>
          <w:szCs w:val="22"/>
        </w:rPr>
        <w:t>result date</w:t>
      </w:r>
      <w:r w:rsidR="00F86F57">
        <w:rPr>
          <w:rStyle w:val="normaltextrun"/>
          <w:rFonts w:ascii="Calibri" w:eastAsiaTheme="minorEastAsia" w:hAnsi="Calibri" w:cs="Segoe UI"/>
          <w:sz w:val="22"/>
          <w:szCs w:val="22"/>
        </w:rPr>
        <w:t>”</w:t>
      </w:r>
      <w:r>
        <w:rPr>
          <w:rStyle w:val="normaltextrun"/>
          <w:rFonts w:ascii="Calibri" w:eastAsiaTheme="minorEastAsia" w:hAnsi="Calibri" w:cs="Segoe UI"/>
          <w:sz w:val="22"/>
          <w:szCs w:val="22"/>
        </w:rPr>
        <w:t xml:space="preserve"> of 3/2/2019. MMG elements should be captured as follows:</w:t>
      </w:r>
    </w:p>
    <w:p w14:paraId="5ECEC50B" w14:textId="77777777" w:rsidR="006F2720" w:rsidRDefault="006F2720" w:rsidP="00955D2B">
      <w:pPr>
        <w:pStyle w:val="paragraph"/>
        <w:spacing w:before="0" w:beforeAutospacing="0" w:after="0" w:afterAutospacing="0" w:line="259" w:lineRule="auto"/>
        <w:ind w:left="720"/>
        <w:jc w:val="both"/>
        <w:textAlignment w:val="baseline"/>
        <w:rPr>
          <w:rFonts w:ascii="Calibri" w:hAnsi="Calibri" w:cs="Segoe UI"/>
          <w:sz w:val="22"/>
          <w:szCs w:val="22"/>
        </w:rPr>
      </w:pPr>
    </w:p>
    <w:p w14:paraId="3D6A2E23" w14:textId="77777777" w:rsidR="006F2720" w:rsidRDefault="006F2720" w:rsidP="00955D2B">
      <w:pPr>
        <w:pStyle w:val="paragraph"/>
        <w:numPr>
          <w:ilvl w:val="0"/>
          <w:numId w:val="9"/>
        </w:numPr>
        <w:tabs>
          <w:tab w:val="clear" w:pos="720"/>
          <w:tab w:val="num" w:pos="1440"/>
        </w:tabs>
        <w:spacing w:before="0" w:beforeAutospacing="0" w:after="0" w:afterAutospacing="0" w:line="259" w:lineRule="auto"/>
        <w:ind w:left="1440"/>
        <w:jc w:val="both"/>
        <w:textAlignment w:val="baseline"/>
        <w:rPr>
          <w:rFonts w:ascii="Calibri" w:hAnsi="Calibri" w:cs="Segoe UI"/>
          <w:sz w:val="22"/>
          <w:szCs w:val="22"/>
        </w:rPr>
      </w:pPr>
      <w:r>
        <w:rPr>
          <w:rFonts w:ascii="Calibri" w:hAnsi="Calibri" w:cs="Segoe UI"/>
          <w:sz w:val="22"/>
          <w:szCs w:val="22"/>
        </w:rPr>
        <w:t>Specimen Collected Date/Time,: 3/1/2019</w:t>
      </w:r>
    </w:p>
    <w:p w14:paraId="2D78B7DA" w14:textId="77777777" w:rsidR="006F2720" w:rsidRDefault="006F2720" w:rsidP="00955D2B">
      <w:pPr>
        <w:pStyle w:val="paragraph"/>
        <w:numPr>
          <w:ilvl w:val="0"/>
          <w:numId w:val="9"/>
        </w:numPr>
        <w:spacing w:before="0" w:beforeAutospacing="0" w:after="0" w:afterAutospacing="0" w:line="259" w:lineRule="auto"/>
        <w:ind w:left="1080" w:firstLine="0"/>
        <w:jc w:val="both"/>
        <w:textAlignment w:val="baseline"/>
        <w:rPr>
          <w:rFonts w:ascii="Calibri" w:hAnsi="Calibri" w:cs="Segoe UI"/>
          <w:sz w:val="22"/>
          <w:szCs w:val="22"/>
        </w:rPr>
      </w:pPr>
      <w:r>
        <w:rPr>
          <w:rStyle w:val="normaltextrun"/>
          <w:rFonts w:ascii="Calibri" w:eastAsiaTheme="minorEastAsia" w:hAnsi="Calibri" w:cs="Segoe UI"/>
          <w:sz w:val="22"/>
          <w:szCs w:val="22"/>
        </w:rPr>
        <w:t xml:space="preserve">Specimen Received Date/Time: Do not send </w:t>
      </w:r>
    </w:p>
    <w:p w14:paraId="0B31F672" w14:textId="77777777" w:rsidR="006F2720" w:rsidRDefault="006F2720" w:rsidP="00955D2B">
      <w:pPr>
        <w:pStyle w:val="paragraph"/>
        <w:numPr>
          <w:ilvl w:val="0"/>
          <w:numId w:val="9"/>
        </w:numPr>
        <w:spacing w:before="0" w:beforeAutospacing="0" w:after="0" w:afterAutospacing="0" w:line="259" w:lineRule="auto"/>
        <w:ind w:left="1080" w:firstLine="0"/>
        <w:jc w:val="both"/>
        <w:textAlignment w:val="baseline"/>
        <w:rPr>
          <w:rFonts w:ascii="Calibri" w:hAnsi="Calibri" w:cs="Segoe UI"/>
          <w:sz w:val="22"/>
          <w:szCs w:val="22"/>
        </w:rPr>
      </w:pPr>
      <w:r>
        <w:rPr>
          <w:rStyle w:val="normaltextrun"/>
          <w:rFonts w:ascii="Calibri" w:eastAsiaTheme="minorEastAsia" w:hAnsi="Calibri" w:cs="Segoe UI"/>
          <w:sz w:val="22"/>
          <w:szCs w:val="22"/>
        </w:rPr>
        <w:t>Specimen Analyzed Date/Time : 3/2/2019</w:t>
      </w:r>
    </w:p>
    <w:p w14:paraId="16C83B7F" w14:textId="77777777" w:rsidR="006F2720" w:rsidRDefault="006F2720" w:rsidP="00955D2B">
      <w:pPr>
        <w:pStyle w:val="paragraph"/>
        <w:numPr>
          <w:ilvl w:val="0"/>
          <w:numId w:val="10"/>
        </w:numPr>
        <w:spacing w:before="0" w:beforeAutospacing="0" w:after="0" w:afterAutospacing="0" w:line="259" w:lineRule="auto"/>
        <w:ind w:left="1080" w:firstLine="0"/>
        <w:jc w:val="both"/>
        <w:textAlignment w:val="baseline"/>
        <w:rPr>
          <w:rStyle w:val="normaltextrun"/>
          <w:rFonts w:ascii="Calibri" w:eastAsiaTheme="minorEastAsia" w:hAnsi="Calibri" w:cs="Segoe UI"/>
          <w:sz w:val="22"/>
          <w:szCs w:val="22"/>
        </w:rPr>
      </w:pPr>
      <w:r>
        <w:rPr>
          <w:rStyle w:val="normaltextrun"/>
          <w:rFonts w:ascii="Calibri" w:eastAsiaTheme="minorEastAsia" w:hAnsi="Calibri" w:cs="Segoe UI"/>
          <w:sz w:val="22"/>
          <w:szCs w:val="22"/>
        </w:rPr>
        <w:t xml:space="preserve">Date/Time of </w:t>
      </w:r>
      <w:r w:rsidRPr="00415AB7">
        <w:rPr>
          <w:rStyle w:val="normaltextrun"/>
          <w:rFonts w:ascii="Calibri" w:eastAsiaTheme="minorEastAsia" w:hAnsi="Calibri" w:cs="Segoe UI"/>
          <w:sz w:val="22"/>
          <w:szCs w:val="22"/>
        </w:rPr>
        <w:t>Lab Result: 3/2/2019</w:t>
      </w:r>
    </w:p>
    <w:p w14:paraId="1A9F46F0" w14:textId="77777777" w:rsidR="006F2720" w:rsidRDefault="006F2720" w:rsidP="00955D2B">
      <w:pPr>
        <w:pStyle w:val="paragraph"/>
        <w:spacing w:before="0" w:beforeAutospacing="0" w:after="0" w:afterAutospacing="0" w:line="259" w:lineRule="auto"/>
        <w:ind w:left="1080"/>
        <w:jc w:val="both"/>
        <w:textAlignment w:val="baseline"/>
        <w:rPr>
          <w:rFonts w:ascii="Calibri" w:hAnsi="Calibri" w:cs="Segoe UI"/>
          <w:sz w:val="22"/>
          <w:szCs w:val="22"/>
        </w:rPr>
      </w:pPr>
    </w:p>
    <w:p w14:paraId="6B7129D2" w14:textId="77777777" w:rsidR="006F2720" w:rsidRDefault="006F2720" w:rsidP="00955D2B">
      <w:pPr>
        <w:pStyle w:val="paragraph"/>
        <w:numPr>
          <w:ilvl w:val="0"/>
          <w:numId w:val="11"/>
        </w:numPr>
        <w:spacing w:before="0" w:beforeAutospacing="0" w:after="0" w:afterAutospacing="0" w:line="259" w:lineRule="auto"/>
        <w:jc w:val="both"/>
        <w:textAlignment w:val="baseline"/>
        <w:rPr>
          <w:rStyle w:val="normaltextrun"/>
          <w:rFonts w:ascii="Calibri" w:eastAsiaTheme="minorEastAsia" w:hAnsi="Calibri" w:cs="Segoe UI"/>
          <w:sz w:val="22"/>
          <w:szCs w:val="22"/>
        </w:rPr>
      </w:pPr>
      <w:r>
        <w:rPr>
          <w:rStyle w:val="normaltextrun"/>
          <w:rFonts w:ascii="Calibri" w:eastAsiaTheme="minorEastAsia" w:hAnsi="Calibri" w:cs="Segoe UI"/>
          <w:sz w:val="22"/>
          <w:szCs w:val="22"/>
        </w:rPr>
        <w:t>A jurisdictional surveillance system captures each of the above dates separately from ELR messages. A lab result is received with a specimen collection date of 3/5/2019, a specimen received date of 3/6/2019, and specimen analyzed date of 3/6/2019, and a results reported date of 3/7/2019. MMG elements should be captured as follows:</w:t>
      </w:r>
    </w:p>
    <w:p w14:paraId="6F5E45D0" w14:textId="77777777" w:rsidR="006F2720" w:rsidRDefault="006F2720" w:rsidP="00955D2B">
      <w:pPr>
        <w:pStyle w:val="paragraph"/>
        <w:spacing w:before="0" w:beforeAutospacing="0" w:after="0" w:afterAutospacing="0" w:line="259" w:lineRule="auto"/>
        <w:ind w:left="720"/>
        <w:jc w:val="both"/>
        <w:textAlignment w:val="baseline"/>
        <w:rPr>
          <w:rFonts w:ascii="Calibri" w:hAnsi="Calibri" w:cs="Segoe UI"/>
          <w:sz w:val="22"/>
          <w:szCs w:val="22"/>
        </w:rPr>
      </w:pPr>
    </w:p>
    <w:p w14:paraId="0EA92564" w14:textId="77777777" w:rsidR="006F2720" w:rsidRDefault="006F2720" w:rsidP="00955D2B">
      <w:pPr>
        <w:pStyle w:val="paragraph"/>
        <w:numPr>
          <w:ilvl w:val="1"/>
          <w:numId w:val="12"/>
        </w:numPr>
        <w:spacing w:before="0" w:beforeAutospacing="0" w:after="0" w:afterAutospacing="0" w:line="259" w:lineRule="auto"/>
        <w:jc w:val="both"/>
        <w:textAlignment w:val="baseline"/>
        <w:rPr>
          <w:rFonts w:ascii="Calibri" w:hAnsi="Calibri" w:cs="Segoe UI"/>
          <w:sz w:val="22"/>
          <w:szCs w:val="22"/>
        </w:rPr>
      </w:pPr>
      <w:r>
        <w:rPr>
          <w:rFonts w:ascii="Calibri" w:hAnsi="Calibri" w:cs="Segoe UI"/>
          <w:sz w:val="22"/>
          <w:szCs w:val="22"/>
        </w:rPr>
        <w:t>Specimen Collected Date/Time: 3/5/2019</w:t>
      </w:r>
    </w:p>
    <w:p w14:paraId="0A0C254E" w14:textId="77777777" w:rsidR="006F2720" w:rsidRDefault="006F2720" w:rsidP="00955D2B">
      <w:pPr>
        <w:pStyle w:val="paragraph"/>
        <w:numPr>
          <w:ilvl w:val="1"/>
          <w:numId w:val="12"/>
        </w:numPr>
        <w:spacing w:before="0" w:beforeAutospacing="0" w:after="0" w:afterAutospacing="0" w:line="259" w:lineRule="auto"/>
        <w:jc w:val="both"/>
        <w:textAlignment w:val="baseline"/>
        <w:rPr>
          <w:rFonts w:ascii="Calibri" w:hAnsi="Calibri" w:cs="Segoe UI"/>
          <w:sz w:val="22"/>
          <w:szCs w:val="22"/>
        </w:rPr>
      </w:pPr>
      <w:r>
        <w:rPr>
          <w:rStyle w:val="normaltextrun"/>
          <w:rFonts w:ascii="Calibri" w:eastAsiaTheme="minorEastAsia" w:hAnsi="Calibri" w:cs="Segoe UI"/>
          <w:sz w:val="22"/>
          <w:szCs w:val="22"/>
        </w:rPr>
        <w:t xml:space="preserve">Specimen Received Date/Time: 3/6/2019 </w:t>
      </w:r>
    </w:p>
    <w:p w14:paraId="0EFFC8C0" w14:textId="77777777" w:rsidR="006F2720" w:rsidRDefault="006F2720" w:rsidP="00955D2B">
      <w:pPr>
        <w:pStyle w:val="paragraph"/>
        <w:numPr>
          <w:ilvl w:val="1"/>
          <w:numId w:val="12"/>
        </w:numPr>
        <w:spacing w:before="0" w:beforeAutospacing="0" w:after="0" w:afterAutospacing="0" w:line="259" w:lineRule="auto"/>
        <w:jc w:val="both"/>
        <w:textAlignment w:val="baseline"/>
        <w:rPr>
          <w:rFonts w:ascii="Calibri" w:hAnsi="Calibri" w:cs="Segoe UI"/>
          <w:sz w:val="22"/>
          <w:szCs w:val="22"/>
        </w:rPr>
      </w:pPr>
      <w:r>
        <w:rPr>
          <w:rStyle w:val="normaltextrun"/>
          <w:rFonts w:ascii="Calibri" w:eastAsiaTheme="minorEastAsia" w:hAnsi="Calibri" w:cs="Segoe UI"/>
          <w:sz w:val="22"/>
          <w:szCs w:val="22"/>
        </w:rPr>
        <w:t>Specimen Analyzed Date/Time: 3/6/2019</w:t>
      </w:r>
    </w:p>
    <w:p w14:paraId="05C5360F" w14:textId="77777777" w:rsidR="006F2720" w:rsidRDefault="006F2720" w:rsidP="00955D2B">
      <w:pPr>
        <w:pStyle w:val="paragraph"/>
        <w:numPr>
          <w:ilvl w:val="1"/>
          <w:numId w:val="12"/>
        </w:numPr>
        <w:spacing w:before="0" w:beforeAutospacing="0" w:after="0" w:afterAutospacing="0" w:line="259" w:lineRule="auto"/>
        <w:jc w:val="both"/>
        <w:textAlignment w:val="baseline"/>
        <w:rPr>
          <w:rFonts w:ascii="Calibri" w:hAnsi="Calibri" w:cs="Segoe UI"/>
          <w:sz w:val="22"/>
          <w:szCs w:val="22"/>
        </w:rPr>
      </w:pPr>
      <w:r>
        <w:rPr>
          <w:rStyle w:val="normaltextrun"/>
          <w:rFonts w:ascii="Calibri" w:eastAsiaTheme="minorEastAsia" w:hAnsi="Calibri" w:cs="Segoe UI"/>
          <w:sz w:val="22"/>
          <w:szCs w:val="22"/>
        </w:rPr>
        <w:t>Date/Time of Lab Result: 3/7/2019</w:t>
      </w:r>
    </w:p>
    <w:p w14:paraId="79B79BC9" w14:textId="77777777" w:rsidR="006F2720" w:rsidRDefault="006F2720" w:rsidP="00955D2B">
      <w:pPr>
        <w:spacing w:after="0"/>
        <w:contextualSpacing/>
        <w:jc w:val="both"/>
      </w:pPr>
    </w:p>
    <w:p w14:paraId="13E07305" w14:textId="77777777" w:rsidR="006F2720" w:rsidRPr="00B9397D" w:rsidRDefault="006F2720" w:rsidP="00955D2B">
      <w:pPr>
        <w:jc w:val="both"/>
      </w:pPr>
      <w:r>
        <w:br w:type="page"/>
      </w:r>
    </w:p>
    <w:p w14:paraId="24A94A2E" w14:textId="77777777" w:rsidR="006F2720" w:rsidRPr="007E3A2A" w:rsidRDefault="006F2720" w:rsidP="00955D2B">
      <w:pPr>
        <w:pStyle w:val="Heading2"/>
        <w:jc w:val="both"/>
      </w:pPr>
      <w:bookmarkStart w:id="360" w:name="_Toc12903013"/>
      <w:bookmarkStart w:id="361" w:name="_Toc22196134"/>
      <w:r w:rsidRPr="007E3A2A">
        <w:t>Recommended Actions</w:t>
      </w:r>
      <w:bookmarkEnd w:id="360"/>
      <w:bookmarkEnd w:id="361"/>
    </w:p>
    <w:p w14:paraId="0D8F8581" w14:textId="77777777" w:rsidR="006F2720" w:rsidRDefault="006F2720" w:rsidP="00955D2B">
      <w:pPr>
        <w:jc w:val="both"/>
      </w:pPr>
    </w:p>
    <w:tbl>
      <w:tblPr>
        <w:tblStyle w:val="GridTable4-Accent51"/>
        <w:tblW w:w="9451" w:type="dxa"/>
        <w:tblLook w:val="04A0" w:firstRow="1" w:lastRow="0" w:firstColumn="1" w:lastColumn="0" w:noHBand="0" w:noVBand="1"/>
      </w:tblPr>
      <w:tblGrid>
        <w:gridCol w:w="2069"/>
        <w:gridCol w:w="3069"/>
        <w:gridCol w:w="4313"/>
      </w:tblGrid>
      <w:tr w:rsidR="006F2720" w:rsidRPr="00D824C8" w14:paraId="337F689B" w14:textId="77777777" w:rsidTr="007F6F48">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2069" w:type="dxa"/>
            <w:shd w:val="clear" w:color="auto" w:fill="4472C4" w:themeFill="accent1"/>
          </w:tcPr>
          <w:p w14:paraId="56016195" w14:textId="77777777" w:rsidR="006F2720" w:rsidRPr="00D824C8" w:rsidRDefault="006F2720" w:rsidP="00955D2B">
            <w:pPr>
              <w:jc w:val="both"/>
              <w:rPr>
                <w:sz w:val="20"/>
                <w:szCs w:val="20"/>
              </w:rPr>
            </w:pPr>
            <w:r w:rsidRPr="00D824C8">
              <w:rPr>
                <w:rFonts w:cs="Open Sans"/>
                <w:sz w:val="20"/>
                <w:szCs w:val="20"/>
              </w:rPr>
              <w:t>Data Element</w:t>
            </w:r>
          </w:p>
        </w:tc>
        <w:tc>
          <w:tcPr>
            <w:tcW w:w="3069" w:type="dxa"/>
            <w:shd w:val="clear" w:color="auto" w:fill="4472C4" w:themeFill="accent1"/>
          </w:tcPr>
          <w:p w14:paraId="0E09620E" w14:textId="77777777" w:rsidR="006F2720" w:rsidRPr="00D824C8" w:rsidRDefault="006F2720" w:rsidP="00955D2B">
            <w:pPr>
              <w:jc w:val="both"/>
              <w:cnfStyle w:val="100000000000" w:firstRow="1" w:lastRow="0" w:firstColumn="0" w:lastColumn="0" w:oddVBand="0" w:evenVBand="0" w:oddHBand="0" w:evenHBand="0" w:firstRowFirstColumn="0" w:firstRowLastColumn="0" w:lastRowFirstColumn="0" w:lastRowLastColumn="0"/>
              <w:rPr>
                <w:sz w:val="20"/>
                <w:szCs w:val="20"/>
              </w:rPr>
            </w:pPr>
            <w:r w:rsidRPr="00D824C8">
              <w:rPr>
                <w:rFonts w:cs="Open Sans"/>
                <w:sz w:val="20"/>
                <w:szCs w:val="20"/>
              </w:rPr>
              <w:t>DSWG Recommendations</w:t>
            </w:r>
          </w:p>
        </w:tc>
        <w:tc>
          <w:tcPr>
            <w:tcW w:w="4313" w:type="dxa"/>
            <w:shd w:val="clear" w:color="auto" w:fill="4472C4" w:themeFill="accent1"/>
          </w:tcPr>
          <w:p w14:paraId="19036D28" w14:textId="77777777" w:rsidR="006F2720" w:rsidRPr="00D824C8" w:rsidRDefault="006F2720" w:rsidP="00955D2B">
            <w:pPr>
              <w:jc w:val="both"/>
              <w:cnfStyle w:val="100000000000" w:firstRow="1" w:lastRow="0" w:firstColumn="0" w:lastColumn="0" w:oddVBand="0" w:evenVBand="0" w:oddHBand="0" w:evenHBand="0" w:firstRowFirstColumn="0" w:firstRowLastColumn="0" w:lastRowFirstColumn="0" w:lastRowLastColumn="0"/>
              <w:rPr>
                <w:rFonts w:cs="Open Sans"/>
                <w:sz w:val="20"/>
                <w:szCs w:val="20"/>
              </w:rPr>
            </w:pPr>
            <w:r w:rsidRPr="00D824C8">
              <w:rPr>
                <w:sz w:val="20"/>
                <w:szCs w:val="20"/>
              </w:rPr>
              <w:t>Recommended Definition</w:t>
            </w:r>
          </w:p>
        </w:tc>
      </w:tr>
      <w:tr w:rsidR="006F2720" w:rsidRPr="00D824C8" w14:paraId="2DDAA816" w14:textId="77777777" w:rsidTr="00233D7E">
        <w:trPr>
          <w:cnfStyle w:val="000000100000" w:firstRow="0" w:lastRow="0" w:firstColumn="0" w:lastColumn="0" w:oddVBand="0" w:evenVBand="0" w:oddHBand="1" w:evenHBand="0" w:firstRowFirstColumn="0" w:firstRowLastColumn="0" w:lastRowFirstColumn="0" w:lastRowLastColumn="0"/>
          <w:trHeight w:val="1376"/>
        </w:trPr>
        <w:tc>
          <w:tcPr>
            <w:cnfStyle w:val="001000000000" w:firstRow="0" w:lastRow="0" w:firstColumn="1" w:lastColumn="0" w:oddVBand="0" w:evenVBand="0" w:oddHBand="0" w:evenHBand="0" w:firstRowFirstColumn="0" w:firstRowLastColumn="0" w:lastRowFirstColumn="0" w:lastRowLastColumn="0"/>
            <w:tcW w:w="2069" w:type="dxa"/>
          </w:tcPr>
          <w:p w14:paraId="39DCCA51" w14:textId="77777777" w:rsidR="006F2720" w:rsidRPr="00D824C8" w:rsidRDefault="006F2720" w:rsidP="00233D7E">
            <w:pPr>
              <w:rPr>
                <w:sz w:val="20"/>
                <w:szCs w:val="20"/>
              </w:rPr>
            </w:pPr>
            <w:r w:rsidRPr="00D824C8">
              <w:rPr>
                <w:sz w:val="20"/>
                <w:szCs w:val="20"/>
              </w:rPr>
              <w:t>Specimen Collection Date/Time</w:t>
            </w:r>
          </w:p>
        </w:tc>
        <w:tc>
          <w:tcPr>
            <w:tcW w:w="3069" w:type="dxa"/>
          </w:tcPr>
          <w:p w14:paraId="664A4E41" w14:textId="77777777" w:rsidR="006F2720" w:rsidRPr="00D824C8" w:rsidRDefault="006F2720" w:rsidP="00233D7E">
            <w:pPr>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 xml:space="preserve">No changes recommended  </w:t>
            </w:r>
          </w:p>
        </w:tc>
        <w:tc>
          <w:tcPr>
            <w:tcW w:w="4313" w:type="dxa"/>
          </w:tcPr>
          <w:p w14:paraId="4BA902BB" w14:textId="77777777" w:rsidR="006F2720" w:rsidRPr="00D824C8" w:rsidRDefault="006F2720" w:rsidP="00233D7E">
            <w:pPr>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Specimen Collection Date/Time should be interpreted as the date a clinical specimen was collected from the patient for the laboratory testing relevant to the disease or condition being reported to a public health agency.</w:t>
            </w:r>
          </w:p>
        </w:tc>
      </w:tr>
      <w:tr w:rsidR="006F2720" w:rsidRPr="00D824C8" w14:paraId="2889A497" w14:textId="77777777" w:rsidTr="00233D7E">
        <w:trPr>
          <w:trHeight w:val="1160"/>
        </w:trPr>
        <w:tc>
          <w:tcPr>
            <w:cnfStyle w:val="001000000000" w:firstRow="0" w:lastRow="0" w:firstColumn="1" w:lastColumn="0" w:oddVBand="0" w:evenVBand="0" w:oddHBand="0" w:evenHBand="0" w:firstRowFirstColumn="0" w:firstRowLastColumn="0" w:lastRowFirstColumn="0" w:lastRowLastColumn="0"/>
            <w:tcW w:w="2069" w:type="dxa"/>
          </w:tcPr>
          <w:p w14:paraId="386F19E7" w14:textId="77777777" w:rsidR="006F2720" w:rsidRPr="00D824C8" w:rsidRDefault="006F2720" w:rsidP="00233D7E">
            <w:pPr>
              <w:rPr>
                <w:sz w:val="20"/>
                <w:szCs w:val="20"/>
              </w:rPr>
            </w:pPr>
            <w:r w:rsidRPr="00D824C8">
              <w:rPr>
                <w:sz w:val="20"/>
                <w:szCs w:val="20"/>
              </w:rPr>
              <w:t>Specimen Received Date/Time</w:t>
            </w:r>
          </w:p>
        </w:tc>
        <w:tc>
          <w:tcPr>
            <w:tcW w:w="3069" w:type="dxa"/>
          </w:tcPr>
          <w:p w14:paraId="19417874" w14:textId="77777777" w:rsidR="006F2720" w:rsidRPr="00D824C8" w:rsidRDefault="006F2720" w:rsidP="00233D7E">
            <w:pPr>
              <w:cnfStyle w:val="000000000000" w:firstRow="0" w:lastRow="0" w:firstColumn="0" w:lastColumn="0" w:oddVBand="0" w:evenVBand="0" w:oddHBand="0" w:evenHBand="0" w:firstRowFirstColumn="0" w:firstRowLastColumn="0" w:lastRowFirstColumn="0" w:lastRowLastColumn="0"/>
              <w:rPr>
                <w:sz w:val="20"/>
                <w:szCs w:val="20"/>
              </w:rPr>
            </w:pPr>
            <w:r w:rsidRPr="00D824C8">
              <w:rPr>
                <w:sz w:val="20"/>
                <w:szCs w:val="20"/>
              </w:rPr>
              <w:t xml:space="preserve">Retire Data Element </w:t>
            </w:r>
            <w:r w:rsidRPr="00D824C8">
              <w:rPr>
                <w:b/>
                <w:bCs/>
                <w:sz w:val="20"/>
                <w:szCs w:val="20"/>
              </w:rPr>
              <w:t>Specimen Received Date/Time</w:t>
            </w:r>
            <w:r w:rsidRPr="00D824C8">
              <w:rPr>
                <w:rStyle w:val="CommentReference"/>
                <w:sz w:val="20"/>
                <w:szCs w:val="20"/>
              </w:rPr>
              <w:annotationRef/>
            </w:r>
            <w:r w:rsidRPr="00D824C8">
              <w:rPr>
                <w:rStyle w:val="CommentReference"/>
                <w:sz w:val="20"/>
                <w:szCs w:val="20"/>
              </w:rPr>
              <w:annotationRef/>
            </w:r>
            <w:r w:rsidRPr="00D824C8">
              <w:rPr>
                <w:b/>
                <w:bCs/>
                <w:sz w:val="20"/>
                <w:szCs w:val="20"/>
              </w:rPr>
              <w:t xml:space="preserve"> </w:t>
            </w:r>
            <w:r w:rsidRPr="00D824C8">
              <w:rPr>
                <w:bCs/>
                <w:sz w:val="20"/>
                <w:szCs w:val="20"/>
              </w:rPr>
              <w:t>from the Laboratory Interpretive Group in the MMGs</w:t>
            </w:r>
          </w:p>
        </w:tc>
        <w:tc>
          <w:tcPr>
            <w:tcW w:w="4313" w:type="dxa"/>
          </w:tcPr>
          <w:p w14:paraId="7FB6C331" w14:textId="77777777" w:rsidR="006F2720" w:rsidRPr="00D824C8" w:rsidRDefault="006F2720" w:rsidP="00233D7E">
            <w:pPr>
              <w:cnfStyle w:val="000000000000" w:firstRow="0" w:lastRow="0" w:firstColumn="0" w:lastColumn="0" w:oddVBand="0" w:evenVBand="0" w:oddHBand="0" w:evenHBand="0" w:firstRowFirstColumn="0" w:firstRowLastColumn="0" w:lastRowFirstColumn="0" w:lastRowLastColumn="0"/>
              <w:rPr>
                <w:sz w:val="20"/>
                <w:szCs w:val="20"/>
              </w:rPr>
            </w:pPr>
            <w:r w:rsidRPr="00D824C8">
              <w:rPr>
                <w:sz w:val="20"/>
                <w:szCs w:val="20"/>
              </w:rPr>
              <w:t>We recommend retiring Specimen Received Date/Time from MMGs using the Laboratory Interpretive Group.</w:t>
            </w:r>
          </w:p>
          <w:p w14:paraId="216B32D4" w14:textId="77777777" w:rsidR="006F2720" w:rsidRPr="00D824C8" w:rsidRDefault="006F2720" w:rsidP="00233D7E">
            <w:pPr>
              <w:cnfStyle w:val="000000000000" w:firstRow="0" w:lastRow="0" w:firstColumn="0" w:lastColumn="0" w:oddVBand="0" w:evenVBand="0" w:oddHBand="0" w:evenHBand="0" w:firstRowFirstColumn="0" w:firstRowLastColumn="0" w:lastRowFirstColumn="0" w:lastRowLastColumn="0"/>
              <w:rPr>
                <w:sz w:val="20"/>
                <w:szCs w:val="20"/>
              </w:rPr>
            </w:pPr>
          </w:p>
        </w:tc>
      </w:tr>
      <w:tr w:rsidR="006F2720" w:rsidRPr="00D824C8" w14:paraId="52EF3D08" w14:textId="77777777" w:rsidTr="00233D7E">
        <w:trPr>
          <w:cnfStyle w:val="000000100000" w:firstRow="0" w:lastRow="0" w:firstColumn="0" w:lastColumn="0" w:oddVBand="0" w:evenVBand="0" w:oddHBand="1" w:evenHBand="0" w:firstRowFirstColumn="0" w:firstRowLastColumn="0" w:lastRowFirstColumn="0" w:lastRowLastColumn="0"/>
          <w:trHeight w:val="3050"/>
        </w:trPr>
        <w:tc>
          <w:tcPr>
            <w:cnfStyle w:val="001000000000" w:firstRow="0" w:lastRow="0" w:firstColumn="1" w:lastColumn="0" w:oddVBand="0" w:evenVBand="0" w:oddHBand="0" w:evenHBand="0" w:firstRowFirstColumn="0" w:firstRowLastColumn="0" w:lastRowFirstColumn="0" w:lastRowLastColumn="0"/>
            <w:tcW w:w="2069" w:type="dxa"/>
          </w:tcPr>
          <w:p w14:paraId="437C09D3" w14:textId="77777777" w:rsidR="006F2720" w:rsidRPr="00D824C8" w:rsidRDefault="006F2720" w:rsidP="00233D7E">
            <w:pPr>
              <w:rPr>
                <w:sz w:val="20"/>
                <w:szCs w:val="20"/>
              </w:rPr>
            </w:pPr>
            <w:commentRangeStart w:id="362"/>
            <w:commentRangeStart w:id="363"/>
            <w:r w:rsidRPr="00D824C8">
              <w:rPr>
                <w:sz w:val="20"/>
                <w:szCs w:val="20"/>
              </w:rPr>
              <w:t>Result Dates</w:t>
            </w:r>
            <w:ins w:id="364" w:author="Laura Erhart" w:date="2020-01-14T21:51:00Z">
              <w:r w:rsidR="002B2ED5">
                <w:rPr>
                  <w:sz w:val="20"/>
                  <w:szCs w:val="20"/>
                </w:rPr>
                <w:t xml:space="preserve"> (</w:t>
              </w:r>
              <w:r w:rsidR="002B2ED5" w:rsidRPr="002B2ED5">
                <w:rPr>
                  <w:sz w:val="20"/>
                  <w:szCs w:val="20"/>
                </w:rPr>
                <w:t xml:space="preserve">Date/Time of Lab Result </w:t>
              </w:r>
              <w:r w:rsidR="002B2ED5" w:rsidRPr="002B2ED5">
                <w:rPr>
                  <w:b w:val="0"/>
                  <w:sz w:val="20"/>
                  <w:szCs w:val="20"/>
                </w:rPr>
                <w:t>and</w:t>
              </w:r>
              <w:r w:rsidR="002B2ED5" w:rsidRPr="002B2ED5">
                <w:rPr>
                  <w:sz w:val="20"/>
                  <w:szCs w:val="20"/>
                </w:rPr>
                <w:t xml:space="preserve"> Specimen Analyzed Date/Time</w:t>
              </w:r>
              <w:r w:rsidR="002B2ED5">
                <w:rPr>
                  <w:sz w:val="20"/>
                  <w:szCs w:val="20"/>
                </w:rPr>
                <w:t>)</w:t>
              </w:r>
            </w:ins>
            <w:r w:rsidRPr="00D824C8">
              <w:rPr>
                <w:sz w:val="20"/>
                <w:szCs w:val="20"/>
              </w:rPr>
              <w:t xml:space="preserve"> </w:t>
            </w:r>
            <w:commentRangeEnd w:id="362"/>
            <w:r w:rsidR="001346BC">
              <w:rPr>
                <w:rStyle w:val="CommentReference"/>
                <w:rFonts w:eastAsiaTheme="minorEastAsia"/>
                <w:b w:val="0"/>
                <w:bCs w:val="0"/>
              </w:rPr>
              <w:commentReference w:id="362"/>
            </w:r>
            <w:commentRangeEnd w:id="363"/>
            <w:r w:rsidR="001346BC">
              <w:rPr>
                <w:rStyle w:val="CommentReference"/>
                <w:rFonts w:eastAsiaTheme="minorEastAsia"/>
                <w:b w:val="0"/>
                <w:bCs w:val="0"/>
              </w:rPr>
              <w:commentReference w:id="363"/>
            </w:r>
          </w:p>
        </w:tc>
        <w:tc>
          <w:tcPr>
            <w:tcW w:w="3069" w:type="dxa"/>
          </w:tcPr>
          <w:p w14:paraId="0891BCBF" w14:textId="77777777" w:rsidR="006F2720" w:rsidRPr="00D824C8" w:rsidRDefault="006F2720" w:rsidP="002B2ED5">
            <w:pPr>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 xml:space="preserve">Health departments </w:t>
            </w:r>
            <w:ins w:id="365" w:author=" " w:date="2020-01-14T20:36:00Z">
              <w:r w:rsidR="00FD0502">
                <w:rPr>
                  <w:sz w:val="20"/>
                  <w:szCs w:val="20"/>
                </w:rPr>
                <w:t>that can</w:t>
              </w:r>
              <w:del w:id="366" w:author="Laura Erhart" w:date="2020-01-14T21:50:00Z">
                <w:r w:rsidR="00FD0502" w:rsidDel="002B2ED5">
                  <w:rPr>
                    <w:sz w:val="20"/>
                    <w:szCs w:val="20"/>
                  </w:rPr>
                  <w:delText xml:space="preserve"> </w:delText>
                </w:r>
              </w:del>
              <w:r w:rsidR="00FD0502">
                <w:rPr>
                  <w:sz w:val="20"/>
                  <w:szCs w:val="20"/>
                </w:rPr>
                <w:t xml:space="preserve">not currently differentiate between the two result dates </w:t>
              </w:r>
            </w:ins>
            <w:r w:rsidRPr="00D824C8">
              <w:rPr>
                <w:sz w:val="20"/>
                <w:szCs w:val="20"/>
              </w:rPr>
              <w:t>should consider collecting result date data elements separately as Specimen Analyzed Date/Time (Date result was generated) and Date/Time of Laboratory Report (Date result reported by laboratory) within the surveillance system.</w:t>
            </w:r>
          </w:p>
        </w:tc>
        <w:tc>
          <w:tcPr>
            <w:tcW w:w="4313" w:type="dxa"/>
          </w:tcPr>
          <w:p w14:paraId="5A029DBD" w14:textId="77777777" w:rsidR="002B2ED5" w:rsidRDefault="00FD0502" w:rsidP="002B2ED5">
            <w:pPr>
              <w:cnfStyle w:val="000000100000" w:firstRow="0" w:lastRow="0" w:firstColumn="0" w:lastColumn="0" w:oddVBand="0" w:evenVBand="0" w:oddHBand="1" w:evenHBand="0" w:firstRowFirstColumn="0" w:firstRowLastColumn="0" w:lastRowFirstColumn="0" w:lastRowLastColumn="0"/>
              <w:rPr>
                <w:ins w:id="367" w:author="Laura Erhart" w:date="2020-01-14T21:51:00Z"/>
                <w:sz w:val="20"/>
                <w:szCs w:val="20"/>
              </w:rPr>
            </w:pPr>
            <w:ins w:id="368" w:author=" " w:date="2020-01-14T20:37:00Z">
              <w:r w:rsidRPr="00FD0502">
                <w:rPr>
                  <w:sz w:val="20"/>
                  <w:szCs w:val="20"/>
                </w:rPr>
                <w:t>Date/Time of Lab Result an</w:t>
              </w:r>
              <w:r>
                <w:rPr>
                  <w:sz w:val="20"/>
                  <w:szCs w:val="20"/>
                </w:rPr>
                <w:t xml:space="preserve">d Specimen Analyzed Date/Time both represent </w:t>
              </w:r>
              <w:r w:rsidRPr="00FD0502">
                <w:rPr>
                  <w:sz w:val="20"/>
                  <w:szCs w:val="20"/>
                </w:rPr>
                <w:t>result dates in the Lab</w:t>
              </w:r>
            </w:ins>
            <w:ins w:id="369" w:author="Laura Erhart" w:date="2020-01-14T21:51:00Z">
              <w:r w:rsidR="002B2ED5">
                <w:rPr>
                  <w:sz w:val="20"/>
                  <w:szCs w:val="20"/>
                </w:rPr>
                <w:t>oratory Interpretive</w:t>
              </w:r>
            </w:ins>
            <w:ins w:id="370" w:author=" " w:date="2020-01-14T20:37:00Z">
              <w:r w:rsidRPr="00FD0502">
                <w:rPr>
                  <w:sz w:val="20"/>
                  <w:szCs w:val="20"/>
                </w:rPr>
                <w:t xml:space="preserve"> Repeating Group across MMGs. Date/Time of Lab Result should reflect the date the latest result was released for reporting</w:t>
              </w:r>
              <w:del w:id="371" w:author="Laura Erhart" w:date="2020-01-14T21:50:00Z">
                <w:r w:rsidRPr="00FD0502" w:rsidDel="002B2ED5">
                  <w:rPr>
                    <w:sz w:val="20"/>
                    <w:szCs w:val="20"/>
                  </w:rPr>
                  <w:delText xml:space="preserve"> </w:delText>
                </w:r>
              </w:del>
              <w:r w:rsidRPr="00FD0502">
                <w:rPr>
                  <w:sz w:val="20"/>
                  <w:szCs w:val="20"/>
                </w:rPr>
                <w:t>, a</w:t>
              </w:r>
              <w:r>
                <w:rPr>
                  <w:sz w:val="20"/>
                  <w:szCs w:val="20"/>
                </w:rPr>
                <w:t>nd Specimen/Analyzed Date/Time</w:t>
              </w:r>
            </w:ins>
            <w:ins w:id="372" w:author=" " w:date="2020-01-14T20:38:00Z">
              <w:r>
                <w:rPr>
                  <w:sz w:val="20"/>
                  <w:szCs w:val="20"/>
                </w:rPr>
                <w:t xml:space="preserve"> </w:t>
              </w:r>
            </w:ins>
            <w:ins w:id="373" w:author=" " w:date="2020-01-14T20:37:00Z">
              <w:r w:rsidRPr="00FD0502">
                <w:rPr>
                  <w:sz w:val="20"/>
                  <w:szCs w:val="20"/>
                </w:rPr>
                <w:t xml:space="preserve">should reflect the date the </w:t>
              </w:r>
            </w:ins>
            <w:ins w:id="374" w:author=" " w:date="2020-01-14T20:38:00Z">
              <w:r>
                <w:rPr>
                  <w:sz w:val="20"/>
                  <w:szCs w:val="20"/>
                </w:rPr>
                <w:t xml:space="preserve">test </w:t>
              </w:r>
            </w:ins>
            <w:ins w:id="375" w:author=" " w:date="2020-01-14T20:37:00Z">
              <w:r w:rsidRPr="00FD0502">
                <w:rPr>
                  <w:sz w:val="20"/>
                  <w:szCs w:val="20"/>
                </w:rPr>
                <w:t xml:space="preserve">was performed/the date the result was generated. </w:t>
              </w:r>
            </w:ins>
          </w:p>
          <w:p w14:paraId="316A37E6" w14:textId="77777777" w:rsidR="006F2720" w:rsidRPr="00D824C8" w:rsidRDefault="00FD0502" w:rsidP="002B2ED5">
            <w:pPr>
              <w:cnfStyle w:val="000000100000" w:firstRow="0" w:lastRow="0" w:firstColumn="0" w:lastColumn="0" w:oddVBand="0" w:evenVBand="0" w:oddHBand="1" w:evenHBand="0" w:firstRowFirstColumn="0" w:firstRowLastColumn="0" w:lastRowFirstColumn="0" w:lastRowLastColumn="0"/>
              <w:rPr>
                <w:sz w:val="20"/>
                <w:szCs w:val="20"/>
              </w:rPr>
            </w:pPr>
            <w:ins w:id="376" w:author=" " w:date="2020-01-14T20:37:00Z">
              <w:r w:rsidRPr="00FD0502">
                <w:rPr>
                  <w:sz w:val="20"/>
                  <w:szCs w:val="20"/>
                </w:rPr>
                <w:t xml:space="preserve">If the surveillance system captures and stores the two dates separately, both data elements should be maintained and reported accordingly. If the surveillance system does not differentiate between these two concepts, jurisdictions may choose to use the available date to populate both Specimen Analyzed Date/Time and Date/Time of Lab Result, or populate only one </w:t>
              </w:r>
            </w:ins>
            <w:ins w:id="377" w:author=" " w:date="2020-01-14T20:40:00Z">
              <w:r>
                <w:rPr>
                  <w:sz w:val="20"/>
                  <w:szCs w:val="20"/>
                </w:rPr>
                <w:t xml:space="preserve">of the two </w:t>
              </w:r>
            </w:ins>
            <w:ins w:id="378" w:author=" " w:date="2020-01-14T20:37:00Z">
              <w:r w:rsidRPr="00FD0502">
                <w:rPr>
                  <w:sz w:val="20"/>
                  <w:szCs w:val="20"/>
                </w:rPr>
                <w:t>date</w:t>
              </w:r>
            </w:ins>
            <w:ins w:id="379" w:author=" " w:date="2020-01-14T20:40:00Z">
              <w:r>
                <w:rPr>
                  <w:sz w:val="20"/>
                  <w:szCs w:val="20"/>
                </w:rPr>
                <w:t>s</w:t>
              </w:r>
            </w:ins>
            <w:ins w:id="380" w:author=" " w:date="2020-01-14T20:37:00Z">
              <w:r w:rsidRPr="00FD0502">
                <w:rPr>
                  <w:sz w:val="20"/>
                  <w:szCs w:val="20"/>
                </w:rPr>
                <w:t>, leaving the other blank.</w:t>
              </w:r>
            </w:ins>
            <w:del w:id="381" w:author=" " w:date="2020-01-14T20:37:00Z">
              <w:r w:rsidR="006F2720" w:rsidRPr="00D824C8" w:rsidDel="00FD0502">
                <w:rPr>
                  <w:sz w:val="20"/>
                  <w:szCs w:val="20"/>
                </w:rPr>
                <w:delText>Result date may reflect either the date the specimen was analyzed or the date the latest result was released for reporting. If the surveillance system captures and stores the two dates separately, both data elements should be maintained and reported accordingly. If the surveillance system does not differentiate between these two concepts, jurisdictions may choose to use the available date to populate both Specimen Analyzed Date/Time and Date/Time of Lab Result, or populate only one date, leaving the other blank.</w:delText>
              </w:r>
            </w:del>
          </w:p>
        </w:tc>
      </w:tr>
    </w:tbl>
    <w:p w14:paraId="3F054AE0" w14:textId="77777777" w:rsidR="006F2720" w:rsidRDefault="006F2720" w:rsidP="00955D2B">
      <w:pPr>
        <w:jc w:val="both"/>
      </w:pPr>
    </w:p>
    <w:p w14:paraId="49164D97" w14:textId="77777777" w:rsidR="006F2720" w:rsidRDefault="006F2720" w:rsidP="00955D2B">
      <w:pPr>
        <w:pStyle w:val="Heading3"/>
        <w:jc w:val="both"/>
      </w:pPr>
      <w:r w:rsidRPr="00984E27">
        <w:t>CSTE</w:t>
      </w:r>
    </w:p>
    <w:p w14:paraId="77AB6801" w14:textId="77777777" w:rsidR="006F2720" w:rsidRPr="00CC561E" w:rsidRDefault="006F2720" w:rsidP="00955D2B">
      <w:pPr>
        <w:pStyle w:val="ListParagraph"/>
        <w:numPr>
          <w:ilvl w:val="0"/>
          <w:numId w:val="20"/>
        </w:numPr>
        <w:spacing w:before="0" w:after="0"/>
        <w:jc w:val="both"/>
      </w:pPr>
      <w:r w:rsidRPr="00CC561E">
        <w:t>Provide support for the vetting process and distribution of the final products to the CSTE community.</w:t>
      </w:r>
    </w:p>
    <w:p w14:paraId="05C1D984" w14:textId="77777777" w:rsidR="006F2720" w:rsidRPr="00CC561E" w:rsidRDefault="006F2720" w:rsidP="00955D2B">
      <w:pPr>
        <w:pStyle w:val="ListParagraph"/>
        <w:numPr>
          <w:ilvl w:val="0"/>
          <w:numId w:val="20"/>
        </w:numPr>
        <w:spacing w:before="0" w:after="0"/>
        <w:jc w:val="both"/>
      </w:pPr>
      <w:r w:rsidRPr="00CC561E">
        <w:t>Publish the Data Standardization Brief and supporting documents on the CSTE website in a repository.</w:t>
      </w:r>
    </w:p>
    <w:p w14:paraId="78C246D6" w14:textId="77777777" w:rsidR="006F2720" w:rsidRPr="00CC561E" w:rsidRDefault="006F2720" w:rsidP="00955D2B">
      <w:pPr>
        <w:pStyle w:val="ListParagraph"/>
        <w:numPr>
          <w:ilvl w:val="0"/>
          <w:numId w:val="20"/>
        </w:numPr>
        <w:spacing w:before="0" w:after="0"/>
        <w:jc w:val="both"/>
      </w:pPr>
      <w:r w:rsidRPr="00CC561E">
        <w:t>Data Standardization Work Group and Surveillance Practice and Implementation Subcommittee:</w:t>
      </w:r>
    </w:p>
    <w:p w14:paraId="50246E30" w14:textId="77777777" w:rsidR="006F2720" w:rsidRPr="00CC561E" w:rsidRDefault="006F2720" w:rsidP="00955D2B">
      <w:pPr>
        <w:pStyle w:val="ListParagraph"/>
        <w:numPr>
          <w:ilvl w:val="0"/>
          <w:numId w:val="29"/>
        </w:numPr>
        <w:spacing w:before="0" w:after="0"/>
        <w:ind w:left="1440"/>
        <w:jc w:val="both"/>
      </w:pPr>
      <w:r w:rsidRPr="00CC561E">
        <w:t>Promote the Data Standardization Brief and supporting documents on the Surveillance/Informatics Steering Committee and SPIS Subcommittee conference calls.</w:t>
      </w:r>
    </w:p>
    <w:p w14:paraId="20A3F763" w14:textId="77777777" w:rsidR="006F2720" w:rsidRPr="00CC561E" w:rsidRDefault="006F2720" w:rsidP="00955D2B">
      <w:pPr>
        <w:pStyle w:val="ListParagraph"/>
        <w:numPr>
          <w:ilvl w:val="0"/>
          <w:numId w:val="29"/>
        </w:numPr>
        <w:spacing w:before="0" w:after="0"/>
        <w:ind w:left="1440"/>
        <w:jc w:val="both"/>
      </w:pPr>
      <w:r w:rsidRPr="00CC561E">
        <w:t xml:space="preserve">Review and update the brief upon changes to the </w:t>
      </w:r>
      <w:r>
        <w:t>Generic v2.0-based</w:t>
      </w:r>
      <w:r w:rsidRPr="00CC561E">
        <w:t xml:space="preserve"> Messaging Mapping Guide</w:t>
      </w:r>
      <w:r>
        <w:t>s</w:t>
      </w:r>
      <w:r w:rsidRPr="00CC561E">
        <w:t>.</w:t>
      </w:r>
    </w:p>
    <w:p w14:paraId="4D566389" w14:textId="77777777" w:rsidR="006F2720" w:rsidRDefault="006F2720" w:rsidP="00955D2B">
      <w:pPr>
        <w:jc w:val="both"/>
      </w:pPr>
    </w:p>
    <w:p w14:paraId="06355F0E" w14:textId="77777777" w:rsidR="006F2720" w:rsidRDefault="006F2720" w:rsidP="00955D2B">
      <w:pPr>
        <w:pStyle w:val="Heading3"/>
        <w:jc w:val="both"/>
      </w:pPr>
      <w:r w:rsidRPr="00984E27">
        <w:t>CDC</w:t>
      </w:r>
    </w:p>
    <w:p w14:paraId="488C5F39" w14:textId="77777777" w:rsidR="006F2720" w:rsidRPr="00F44F77" w:rsidRDefault="006F2720" w:rsidP="00955D2B">
      <w:pPr>
        <w:pStyle w:val="ListParagraph"/>
        <w:numPr>
          <w:ilvl w:val="0"/>
          <w:numId w:val="21"/>
        </w:numPr>
        <w:spacing w:before="0" w:after="0"/>
        <w:jc w:val="both"/>
      </w:pPr>
      <w:r w:rsidRPr="00F44F77">
        <w:t xml:space="preserve">Incorporate the following changes into any revisions of the </w:t>
      </w:r>
      <w:r w:rsidRPr="588E6F5E">
        <w:rPr>
          <w:rFonts w:eastAsia="Calibri"/>
        </w:rPr>
        <w:t>Gen</w:t>
      </w:r>
      <w:r>
        <w:rPr>
          <w:rFonts w:eastAsia="Calibri"/>
        </w:rPr>
        <w:t>eric v</w:t>
      </w:r>
      <w:r w:rsidRPr="588E6F5E">
        <w:rPr>
          <w:rFonts w:eastAsia="Calibri"/>
        </w:rPr>
        <w:t>2</w:t>
      </w:r>
      <w:r>
        <w:rPr>
          <w:rFonts w:eastAsia="Calibri"/>
        </w:rPr>
        <w:t>.0</w:t>
      </w:r>
      <w:r w:rsidRPr="588E6F5E">
        <w:rPr>
          <w:rFonts w:eastAsia="Calibri"/>
        </w:rPr>
        <w:t>-</w:t>
      </w:r>
      <w:r w:rsidRPr="00F44F77">
        <w:t xml:space="preserve">based Message Mapping Guides, or </w:t>
      </w:r>
      <w:r>
        <w:t>comparable</w:t>
      </w:r>
      <w:r w:rsidRPr="00F44F77">
        <w:t xml:space="preserve"> Gen</w:t>
      </w:r>
      <w:r>
        <w:t>eric v</w:t>
      </w:r>
      <w:r w:rsidRPr="00F44F77">
        <w:t>3</w:t>
      </w:r>
      <w:r>
        <w:t>-based guides</w:t>
      </w:r>
      <w:r w:rsidRPr="00F44F77">
        <w:t xml:space="preserve">: </w:t>
      </w:r>
    </w:p>
    <w:p w14:paraId="4C2DDDF4" w14:textId="77777777" w:rsidR="006F2720" w:rsidRDefault="006F2720" w:rsidP="00955D2B">
      <w:pPr>
        <w:pStyle w:val="ListParagraph"/>
        <w:numPr>
          <w:ilvl w:val="1"/>
          <w:numId w:val="21"/>
        </w:numPr>
        <w:spacing w:before="0" w:after="0"/>
        <w:jc w:val="both"/>
      </w:pPr>
      <w:r>
        <w:t>Retire the Specimen Received Date, as it is infrequently captured or used in surveillance systems.</w:t>
      </w:r>
    </w:p>
    <w:p w14:paraId="16A8C816" w14:textId="77777777" w:rsidR="006F2720" w:rsidRDefault="006F2720" w:rsidP="00955D2B">
      <w:pPr>
        <w:pStyle w:val="ListParagraph"/>
        <w:numPr>
          <w:ilvl w:val="1"/>
          <w:numId w:val="21"/>
        </w:numPr>
        <w:spacing w:before="0" w:after="0"/>
        <w:jc w:val="both"/>
      </w:pPr>
      <w:r>
        <w:rPr>
          <w:rFonts w:ascii="Calibri" w:hAnsi="Calibri" w:cs="Calibri"/>
          <w:color w:val="000000"/>
          <w:shd w:val="clear" w:color="auto" w:fill="FFFFFF"/>
        </w:rPr>
        <w:t>Include in the Data Element Descriptions a reference to this document for appropriate application.</w:t>
      </w:r>
    </w:p>
    <w:p w14:paraId="6410C3CA" w14:textId="77777777" w:rsidR="006F2720" w:rsidRDefault="006F2720" w:rsidP="00955D2B">
      <w:pPr>
        <w:jc w:val="both"/>
      </w:pPr>
    </w:p>
    <w:p w14:paraId="72340761" w14:textId="77777777" w:rsidR="006F2720" w:rsidRPr="00984E27" w:rsidRDefault="006F2720" w:rsidP="00955D2B">
      <w:pPr>
        <w:pStyle w:val="Heading3"/>
        <w:jc w:val="both"/>
      </w:pPr>
      <w:r>
        <w:t>State, Territorial and Local Health Departments</w:t>
      </w:r>
    </w:p>
    <w:p w14:paraId="510BFCC3" w14:textId="77777777" w:rsidR="006F2720" w:rsidRDefault="006F2720" w:rsidP="00955D2B">
      <w:pPr>
        <w:pStyle w:val="ListParagraph"/>
        <w:numPr>
          <w:ilvl w:val="0"/>
          <w:numId w:val="22"/>
        </w:numPr>
        <w:spacing w:before="0" w:after="0"/>
        <w:jc w:val="both"/>
      </w:pPr>
      <w:r>
        <w:t>Review the brief and conduct a gap analysis for each data element to identify differences in the surveillance system implementation and application of the data elements across disease programs.</w:t>
      </w:r>
    </w:p>
    <w:p w14:paraId="53ECADAA" w14:textId="77777777" w:rsidR="006F2720" w:rsidRDefault="006F2720" w:rsidP="00955D2B">
      <w:pPr>
        <w:pStyle w:val="ListParagraph"/>
        <w:numPr>
          <w:ilvl w:val="0"/>
          <w:numId w:val="22"/>
        </w:numPr>
        <w:spacing w:before="0" w:after="0"/>
        <w:jc w:val="both"/>
      </w:pPr>
      <w:r>
        <w:t>Implement necessary revisions to the surveillance system to address the following:</w:t>
      </w:r>
    </w:p>
    <w:p w14:paraId="39CF3105" w14:textId="77777777" w:rsidR="00896CBE" w:rsidRDefault="006F2720" w:rsidP="00955D2B">
      <w:pPr>
        <w:pStyle w:val="ListParagraph"/>
        <w:numPr>
          <w:ilvl w:val="1"/>
          <w:numId w:val="22"/>
        </w:numPr>
        <w:spacing w:before="0" w:after="0"/>
        <w:jc w:val="both"/>
      </w:pPr>
      <w:r>
        <w:t>Ensure that surveillance system can capture Specimen Collection Date and at least one type of ‘result date.’</w:t>
      </w:r>
    </w:p>
    <w:p w14:paraId="5C98539F" w14:textId="77777777" w:rsidR="006F2720" w:rsidRDefault="001D1615" w:rsidP="00955D2B">
      <w:pPr>
        <w:pStyle w:val="ListParagraph"/>
        <w:numPr>
          <w:ilvl w:val="1"/>
          <w:numId w:val="22"/>
        </w:numPr>
        <w:spacing w:before="0" w:after="0"/>
        <w:jc w:val="both"/>
      </w:pPr>
      <w:ins w:id="382" w:author=" " w:date="2020-01-14T20:42:00Z">
        <w:r>
          <w:t xml:space="preserve">If not currently able to differentiate between </w:t>
        </w:r>
      </w:ins>
      <w:ins w:id="383" w:author="Laura Erhart" w:date="2020-01-14T21:52:00Z">
        <w:r w:rsidR="002B2ED5">
          <w:t xml:space="preserve">the </w:t>
        </w:r>
      </w:ins>
      <w:ins w:id="384" w:author=" " w:date="2020-01-14T20:42:00Z">
        <w:r>
          <w:t xml:space="preserve">two result dates, </w:t>
        </w:r>
      </w:ins>
      <w:ins w:id="385" w:author="Laura Erhart" w:date="2020-01-14T21:52:00Z">
        <w:r w:rsidR="002B2ED5">
          <w:t>c</w:t>
        </w:r>
      </w:ins>
      <w:del w:id="386" w:author=" " w:date="2020-01-14T20:42:00Z">
        <w:r w:rsidR="006F2720" w:rsidDel="001D1615">
          <w:delText>C</w:delText>
        </w:r>
      </w:del>
      <w:r w:rsidR="006F2720">
        <w:t>onsider collecting result date data elements separately as Specimen Analyzed Date</w:t>
      </w:r>
      <w:ins w:id="387" w:author=" " w:date="2020-01-14T20:41:00Z">
        <w:r w:rsidR="00FD0502">
          <w:t>/Time</w:t>
        </w:r>
      </w:ins>
      <w:r w:rsidR="006F2720">
        <w:t xml:space="preserve"> (Date result was generated) and Date</w:t>
      </w:r>
      <w:ins w:id="388" w:author=" " w:date="2020-01-14T20:41:00Z">
        <w:r w:rsidR="00FD0502">
          <w:t>/Time</w:t>
        </w:r>
      </w:ins>
      <w:r w:rsidR="006F2720">
        <w:t xml:space="preserve"> of Laboratory Report (Date result reported by laboratory).</w:t>
      </w:r>
    </w:p>
    <w:p w14:paraId="5ACCED8D" w14:textId="77777777" w:rsidR="00D059C9" w:rsidRDefault="00D059C9" w:rsidP="00955D2B">
      <w:pPr>
        <w:pStyle w:val="ListParagraph"/>
        <w:jc w:val="both"/>
      </w:pPr>
    </w:p>
    <w:p w14:paraId="02C21E8E" w14:textId="77777777" w:rsidR="00DD6D1B" w:rsidRDefault="00DD6D1B" w:rsidP="00955D2B">
      <w:pPr>
        <w:jc w:val="both"/>
        <w:sectPr w:rsidR="00DD6D1B" w:rsidSect="00905744">
          <w:headerReference w:type="even" r:id="rId32"/>
          <w:headerReference w:type="default" r:id="rId33"/>
          <w:headerReference w:type="first" r:id="rId34"/>
          <w:pgSz w:w="12240" w:h="15840"/>
          <w:pgMar w:top="1440" w:right="1440" w:bottom="1440" w:left="1440" w:header="720" w:footer="720" w:gutter="0"/>
          <w:cols w:space="720"/>
          <w:docGrid w:linePitch="360"/>
        </w:sectPr>
      </w:pPr>
    </w:p>
    <w:p w14:paraId="6C1AE960" w14:textId="77777777" w:rsidR="00DD6D1B" w:rsidRDefault="00DD6D1B" w:rsidP="00955D2B">
      <w:pPr>
        <w:pStyle w:val="ListParagraph"/>
        <w:numPr>
          <w:ilvl w:val="1"/>
          <w:numId w:val="22"/>
        </w:numPr>
        <w:spacing w:before="0" w:after="0"/>
        <w:jc w:val="both"/>
        <w:sectPr w:rsidR="00DD6D1B" w:rsidSect="00A2358C">
          <w:headerReference w:type="even" r:id="rId35"/>
          <w:headerReference w:type="default" r:id="rId36"/>
          <w:headerReference w:type="first" r:id="rId37"/>
          <w:type w:val="continuous"/>
          <w:pgSz w:w="12240" w:h="15840"/>
          <w:pgMar w:top="1440" w:right="1440" w:bottom="1440" w:left="1440" w:header="720" w:footer="720" w:gutter="0"/>
          <w:cols w:space="720"/>
          <w:docGrid w:linePitch="360"/>
        </w:sectPr>
      </w:pPr>
    </w:p>
    <w:p w14:paraId="5F780621" w14:textId="77777777" w:rsidR="005C5599" w:rsidRDefault="00A06D68" w:rsidP="00955D2B">
      <w:pPr>
        <w:pStyle w:val="Heading1"/>
        <w:jc w:val="both"/>
      </w:pPr>
      <w:bookmarkStart w:id="409" w:name="_Toc12903014"/>
      <w:bookmarkStart w:id="410" w:name="_Toc22196135"/>
      <w:r>
        <w:t>(</w:t>
      </w:r>
      <w:r w:rsidR="001B3622">
        <w:t>Clinical</w:t>
      </w:r>
      <w:r>
        <w:t>)</w:t>
      </w:r>
      <w:r w:rsidR="001B3622">
        <w:t xml:space="preserve"> </w:t>
      </w:r>
      <w:r w:rsidR="005C5599">
        <w:t>Diagnosis Date</w:t>
      </w:r>
      <w:bookmarkEnd w:id="409"/>
      <w:bookmarkEnd w:id="410"/>
      <w:r w:rsidR="001B3622">
        <w:t xml:space="preserve"> </w:t>
      </w:r>
    </w:p>
    <w:p w14:paraId="1A90134E" w14:textId="77777777" w:rsidR="005C5599" w:rsidRPr="005C5599" w:rsidRDefault="005C5599" w:rsidP="00955D2B">
      <w:pPr>
        <w:jc w:val="both"/>
      </w:pPr>
    </w:p>
    <w:p w14:paraId="24415FB8" w14:textId="77777777" w:rsidR="00F92D2A" w:rsidRPr="00C63976" w:rsidRDefault="00F92D2A" w:rsidP="00955D2B">
      <w:pPr>
        <w:pStyle w:val="Heading2"/>
        <w:jc w:val="both"/>
      </w:pPr>
      <w:bookmarkStart w:id="411" w:name="_Toc12903015"/>
      <w:bookmarkStart w:id="412" w:name="_Toc22196136"/>
      <w:r>
        <w:t>Background and Overview</w:t>
      </w:r>
      <w:bookmarkEnd w:id="411"/>
      <w:bookmarkEnd w:id="412"/>
    </w:p>
    <w:p w14:paraId="7B01DB26" w14:textId="77777777" w:rsidR="0052575D" w:rsidRDefault="0052575D" w:rsidP="00955D2B">
      <w:pPr>
        <w:jc w:val="both"/>
      </w:pPr>
    </w:p>
    <w:p w14:paraId="114141AF" w14:textId="77777777" w:rsidR="00913BBB" w:rsidRPr="00D91620" w:rsidRDefault="00913BBB" w:rsidP="00955D2B">
      <w:pPr>
        <w:pStyle w:val="Heading3"/>
        <w:jc w:val="both"/>
      </w:pPr>
      <w:r>
        <w:t xml:space="preserve">Current </w:t>
      </w:r>
      <w:r w:rsidRPr="009504E2">
        <w:t xml:space="preserve">Data Element </w:t>
      </w:r>
      <w:r>
        <w:t>Description in MMGs</w:t>
      </w:r>
    </w:p>
    <w:p w14:paraId="0F819A3D" w14:textId="77777777" w:rsidR="00913BBB" w:rsidRDefault="00913BBB" w:rsidP="00955D2B">
      <w:pPr>
        <w:jc w:val="both"/>
      </w:pPr>
    </w:p>
    <w:p w14:paraId="7A06CA75" w14:textId="77777777" w:rsidR="004E1EFE" w:rsidRDefault="004E1EFE" w:rsidP="00955D2B">
      <w:pPr>
        <w:spacing w:after="0"/>
        <w:jc w:val="both"/>
      </w:pPr>
      <w:r w:rsidRPr="00CA16B7">
        <w:t>The data element description for the Diagnosis Date in the Generic v2.0 MMG is as follows, “Earliest date of diagnosis (clinical or laboratory) of condition being reported to public health system.”</w:t>
      </w:r>
    </w:p>
    <w:p w14:paraId="7191E276" w14:textId="77777777" w:rsidR="004E1EFE" w:rsidRDefault="004E1EFE" w:rsidP="00955D2B">
      <w:pPr>
        <w:spacing w:after="0"/>
        <w:jc w:val="both"/>
      </w:pPr>
    </w:p>
    <w:tbl>
      <w:tblPr>
        <w:tblStyle w:val="TableGrid"/>
        <w:tblW w:w="9265" w:type="dxa"/>
        <w:tblLook w:val="04A0" w:firstRow="1" w:lastRow="0" w:firstColumn="1" w:lastColumn="0" w:noHBand="0" w:noVBand="1"/>
      </w:tblPr>
      <w:tblGrid>
        <w:gridCol w:w="1908"/>
        <w:gridCol w:w="4297"/>
        <w:gridCol w:w="1620"/>
        <w:gridCol w:w="1440"/>
      </w:tblGrid>
      <w:tr w:rsidR="000E7E7D" w:rsidRPr="00A55E89" w14:paraId="13D19270" w14:textId="77777777" w:rsidTr="00550B8A">
        <w:tc>
          <w:tcPr>
            <w:tcW w:w="1908"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04A9C1BB" w14:textId="77777777" w:rsidR="000E7E7D" w:rsidRPr="00A55E89" w:rsidRDefault="000E7E7D" w:rsidP="00A55E89">
            <w:pPr>
              <w:spacing w:after="160" w:line="256" w:lineRule="auto"/>
              <w:ind w:left="-19"/>
              <w:rPr>
                <w:rFonts w:cs="Open Sans"/>
                <w:b/>
                <w:color w:val="FFFFFF" w:themeColor="background1"/>
                <w:sz w:val="20"/>
                <w:szCs w:val="20"/>
              </w:rPr>
            </w:pPr>
            <w:r w:rsidRPr="00A55E89">
              <w:rPr>
                <w:rFonts w:cs="Open Sans"/>
                <w:b/>
                <w:color w:val="FFFFFF" w:themeColor="background1"/>
                <w:sz w:val="20"/>
                <w:szCs w:val="20"/>
              </w:rPr>
              <w:t>Data Element Name</w:t>
            </w:r>
          </w:p>
        </w:tc>
        <w:tc>
          <w:tcPr>
            <w:tcW w:w="4297"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7F79D5F5" w14:textId="77777777" w:rsidR="000E7E7D" w:rsidRPr="00A55E89" w:rsidRDefault="000E7E7D" w:rsidP="00A55E89">
            <w:pPr>
              <w:spacing w:after="160" w:line="256" w:lineRule="auto"/>
              <w:ind w:left="-19"/>
              <w:rPr>
                <w:rFonts w:cs="Open Sans"/>
                <w:b/>
                <w:color w:val="FFFFFF" w:themeColor="background1"/>
                <w:sz w:val="20"/>
                <w:szCs w:val="20"/>
              </w:rPr>
            </w:pPr>
            <w:r w:rsidRPr="00A55E89">
              <w:rPr>
                <w:rFonts w:cs="Open Sans"/>
                <w:b/>
                <w:color w:val="FFFFFF" w:themeColor="background1"/>
                <w:sz w:val="20"/>
                <w:szCs w:val="20"/>
              </w:rPr>
              <w:t>Data Element Description</w:t>
            </w:r>
          </w:p>
        </w:tc>
        <w:tc>
          <w:tcPr>
            <w:tcW w:w="162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00120C99" w14:textId="77777777" w:rsidR="000E7E7D" w:rsidRPr="00A55E89" w:rsidRDefault="000E7E7D" w:rsidP="00A55E89">
            <w:pPr>
              <w:spacing w:after="160" w:line="256" w:lineRule="auto"/>
              <w:rPr>
                <w:rFonts w:cs="Open Sans"/>
                <w:b/>
                <w:color w:val="FFFFFF" w:themeColor="background1"/>
                <w:sz w:val="20"/>
                <w:szCs w:val="20"/>
              </w:rPr>
            </w:pPr>
            <w:r w:rsidRPr="00A55E89">
              <w:rPr>
                <w:rFonts w:cs="Open Sans"/>
                <w:b/>
                <w:color w:val="FFFFFF" w:themeColor="background1"/>
                <w:sz w:val="20"/>
                <w:szCs w:val="20"/>
              </w:rPr>
              <w:t>Data Element Identifier</w:t>
            </w:r>
          </w:p>
        </w:tc>
        <w:tc>
          <w:tcPr>
            <w:tcW w:w="144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4F79EEF8" w14:textId="77777777" w:rsidR="000E7E7D" w:rsidRPr="00A55E89" w:rsidRDefault="000E7E7D" w:rsidP="00A55E89">
            <w:pPr>
              <w:spacing w:after="160" w:line="256" w:lineRule="auto"/>
              <w:ind w:left="-19"/>
              <w:rPr>
                <w:rFonts w:cs="Open Sans"/>
                <w:b/>
                <w:color w:val="FFFFFF" w:themeColor="background1"/>
                <w:sz w:val="20"/>
                <w:szCs w:val="20"/>
              </w:rPr>
            </w:pPr>
            <w:r w:rsidRPr="00A55E89">
              <w:rPr>
                <w:rFonts w:cs="Open Sans"/>
                <w:b/>
                <w:color w:val="FFFFFF" w:themeColor="background1"/>
                <w:sz w:val="20"/>
                <w:szCs w:val="20"/>
              </w:rPr>
              <w:t>CDC Priority</w:t>
            </w:r>
          </w:p>
        </w:tc>
      </w:tr>
      <w:tr w:rsidR="000E7E7D" w:rsidRPr="00A55E89" w14:paraId="4C3FEED4" w14:textId="77777777" w:rsidTr="00550B8A">
        <w:tc>
          <w:tcPr>
            <w:tcW w:w="1908" w:type="dxa"/>
            <w:tcBorders>
              <w:top w:val="single" w:sz="4" w:space="0" w:color="auto"/>
              <w:left w:val="single" w:sz="4" w:space="0" w:color="auto"/>
              <w:bottom w:val="single" w:sz="4" w:space="0" w:color="auto"/>
              <w:right w:val="single" w:sz="4" w:space="0" w:color="auto"/>
            </w:tcBorders>
            <w:hideMark/>
          </w:tcPr>
          <w:p w14:paraId="69EB9AD7" w14:textId="77777777" w:rsidR="000E7E7D" w:rsidRPr="00A55E89" w:rsidRDefault="000E7E7D" w:rsidP="00A55E89">
            <w:pPr>
              <w:spacing w:after="160" w:line="256" w:lineRule="auto"/>
              <w:ind w:left="-19"/>
              <w:rPr>
                <w:rFonts w:cs="Open Sans"/>
                <w:sz w:val="20"/>
                <w:szCs w:val="20"/>
              </w:rPr>
            </w:pPr>
            <w:r w:rsidRPr="00A55E89">
              <w:rPr>
                <w:rFonts w:cs="Open Sans"/>
                <w:sz w:val="20"/>
                <w:szCs w:val="20"/>
              </w:rPr>
              <w:t>Diagnosis Date</w:t>
            </w:r>
          </w:p>
        </w:tc>
        <w:tc>
          <w:tcPr>
            <w:tcW w:w="4297" w:type="dxa"/>
            <w:tcBorders>
              <w:top w:val="single" w:sz="4" w:space="0" w:color="auto"/>
              <w:left w:val="single" w:sz="4" w:space="0" w:color="auto"/>
              <w:bottom w:val="single" w:sz="4" w:space="0" w:color="auto"/>
              <w:right w:val="single" w:sz="4" w:space="0" w:color="auto"/>
            </w:tcBorders>
            <w:hideMark/>
          </w:tcPr>
          <w:p w14:paraId="0EA0273D" w14:textId="77777777" w:rsidR="000E7E7D" w:rsidRPr="00A55E89" w:rsidRDefault="000E7E7D" w:rsidP="00A55E89">
            <w:pPr>
              <w:spacing w:after="160" w:line="256" w:lineRule="auto"/>
              <w:ind w:left="-19"/>
              <w:rPr>
                <w:rFonts w:cs="Open Sans"/>
                <w:sz w:val="20"/>
                <w:szCs w:val="20"/>
              </w:rPr>
            </w:pPr>
            <w:r w:rsidRPr="00A55E89">
              <w:rPr>
                <w:sz w:val="20"/>
                <w:szCs w:val="20"/>
              </w:rPr>
              <w:t>Earliest date of diagnosis (clinical or laboratory) of condition being reported to public health system.</w:t>
            </w:r>
          </w:p>
        </w:tc>
        <w:tc>
          <w:tcPr>
            <w:tcW w:w="1620" w:type="dxa"/>
            <w:tcBorders>
              <w:top w:val="single" w:sz="4" w:space="0" w:color="auto"/>
              <w:left w:val="single" w:sz="4" w:space="0" w:color="auto"/>
              <w:bottom w:val="single" w:sz="4" w:space="0" w:color="auto"/>
              <w:right w:val="single" w:sz="4" w:space="0" w:color="auto"/>
            </w:tcBorders>
            <w:hideMark/>
          </w:tcPr>
          <w:p w14:paraId="310E0FAD" w14:textId="77777777" w:rsidR="000E7E7D" w:rsidRPr="00A55E89" w:rsidRDefault="000E7E7D" w:rsidP="00A55E89">
            <w:pPr>
              <w:spacing w:after="160" w:line="256" w:lineRule="auto"/>
              <w:ind w:left="-19"/>
              <w:rPr>
                <w:rFonts w:cs="Open Sans"/>
                <w:sz w:val="20"/>
                <w:szCs w:val="20"/>
              </w:rPr>
            </w:pPr>
            <w:r w:rsidRPr="00A55E89">
              <w:rPr>
                <w:rFonts w:cs="Open Sans"/>
                <w:sz w:val="20"/>
                <w:szCs w:val="20"/>
              </w:rPr>
              <w:t>77975-1</w:t>
            </w:r>
          </w:p>
        </w:tc>
        <w:tc>
          <w:tcPr>
            <w:tcW w:w="1440" w:type="dxa"/>
            <w:tcBorders>
              <w:top w:val="single" w:sz="4" w:space="0" w:color="auto"/>
              <w:left w:val="single" w:sz="4" w:space="0" w:color="auto"/>
              <w:bottom w:val="single" w:sz="4" w:space="0" w:color="auto"/>
              <w:right w:val="single" w:sz="4" w:space="0" w:color="auto"/>
            </w:tcBorders>
            <w:hideMark/>
          </w:tcPr>
          <w:p w14:paraId="037C2263" w14:textId="77777777" w:rsidR="000E7E7D" w:rsidRPr="00A55E89" w:rsidRDefault="000E7E7D" w:rsidP="00A55E89">
            <w:pPr>
              <w:spacing w:after="160" w:line="256" w:lineRule="auto"/>
              <w:ind w:left="-19"/>
              <w:rPr>
                <w:rFonts w:cs="Open Sans"/>
                <w:sz w:val="20"/>
                <w:szCs w:val="20"/>
              </w:rPr>
            </w:pPr>
            <w:r w:rsidRPr="00A55E89">
              <w:rPr>
                <w:rFonts w:cs="Open Sans"/>
                <w:sz w:val="20"/>
                <w:szCs w:val="20"/>
              </w:rPr>
              <w:t>P</w:t>
            </w:r>
          </w:p>
        </w:tc>
      </w:tr>
    </w:tbl>
    <w:p w14:paraId="4BBA2411" w14:textId="77777777" w:rsidR="000E7E7D" w:rsidRDefault="000E7E7D" w:rsidP="00955D2B">
      <w:pPr>
        <w:spacing w:after="0"/>
        <w:jc w:val="both"/>
      </w:pPr>
    </w:p>
    <w:p w14:paraId="3F066CFA" w14:textId="77777777" w:rsidR="00346811" w:rsidRDefault="00346811" w:rsidP="00955D2B">
      <w:pPr>
        <w:jc w:val="both"/>
      </w:pPr>
      <w:r>
        <w:t xml:space="preserve">For more information on the content and information in MMG columns, including description of the “CDC Priority” options, please refer to the </w:t>
      </w:r>
      <w:hyperlink r:id="rId38" w:history="1">
        <w:r w:rsidRPr="000D31FF">
          <w:rPr>
            <w:rStyle w:val="Hyperlink"/>
          </w:rPr>
          <w:t>Generic v2.0 MMG workbook</w:t>
        </w:r>
      </w:hyperlink>
      <w:r>
        <w:t xml:space="preserve">, and the tab titled “MMG Column Description”. </w:t>
      </w:r>
    </w:p>
    <w:p w14:paraId="748F93A0" w14:textId="77777777" w:rsidR="004E1EFE" w:rsidRDefault="00346811" w:rsidP="00955D2B">
      <w:pPr>
        <w:spacing w:after="0"/>
        <w:jc w:val="both"/>
      </w:pPr>
      <w:r>
        <w:t xml:space="preserve">The disease-specific MMGs are intended to be used </w:t>
      </w:r>
      <w:r w:rsidRPr="004647AF">
        <w:rPr>
          <w:i/>
        </w:rPr>
        <w:t>along</w:t>
      </w:r>
      <w:r>
        <w:t xml:space="preserve"> </w:t>
      </w:r>
      <w:r w:rsidRPr="004647AF">
        <w:rPr>
          <w:i/>
        </w:rPr>
        <w:t>with</w:t>
      </w:r>
      <w:r>
        <w:t xml:space="preserve"> the Generic v2.0 MMG and thus do not include diagnosis</w:t>
      </w:r>
      <w:r w:rsidR="00CA7DAA">
        <w:t xml:space="preserve"> </w:t>
      </w:r>
      <w:r>
        <w:t xml:space="preserve">date. </w:t>
      </w:r>
      <w:r w:rsidR="004E1EFE" w:rsidRPr="00C63976">
        <w:t>Please note, this data element is not included in the Arboviral v1.3 MMG.</w:t>
      </w:r>
    </w:p>
    <w:p w14:paraId="431F550A" w14:textId="77777777" w:rsidR="004E1EFE" w:rsidRDefault="004E1EFE" w:rsidP="00955D2B">
      <w:pPr>
        <w:jc w:val="both"/>
      </w:pPr>
    </w:p>
    <w:p w14:paraId="240E3A79" w14:textId="77777777" w:rsidR="00F92D2A" w:rsidRPr="00C63976" w:rsidRDefault="00F92D2A" w:rsidP="00955D2B">
      <w:pPr>
        <w:pStyle w:val="Heading3"/>
        <w:jc w:val="both"/>
      </w:pPr>
      <w:r>
        <w:t>D</w:t>
      </w:r>
      <w:r w:rsidRPr="00C63976">
        <w:t>ata Element</w:t>
      </w:r>
      <w:r w:rsidR="00B11E03">
        <w:t xml:space="preserve"> </w:t>
      </w:r>
      <w:r w:rsidR="009F3B48">
        <w:t xml:space="preserve">Importance </w:t>
      </w:r>
      <w:r w:rsidR="00B11E03">
        <w:t>and</w:t>
      </w:r>
      <w:r w:rsidRPr="00C63976">
        <w:t xml:space="preserve"> </w:t>
      </w:r>
      <w:r w:rsidR="004E1EFE">
        <w:t xml:space="preserve">Current </w:t>
      </w:r>
      <w:r w:rsidRPr="00C63976">
        <w:t>Usage</w:t>
      </w:r>
    </w:p>
    <w:p w14:paraId="50E605A1" w14:textId="77777777" w:rsidR="00EE5FE3" w:rsidRDefault="00EE5FE3" w:rsidP="00955D2B">
      <w:pPr>
        <w:jc w:val="both"/>
      </w:pPr>
    </w:p>
    <w:p w14:paraId="2372CAE1" w14:textId="77777777" w:rsidR="00B11E03" w:rsidRDefault="00B11E03" w:rsidP="00955D2B">
      <w:pPr>
        <w:pStyle w:val="Heading4"/>
        <w:jc w:val="both"/>
      </w:pPr>
      <w:r>
        <w:t xml:space="preserve">Importance of the Data Element </w:t>
      </w:r>
    </w:p>
    <w:p w14:paraId="05DDE7F8" w14:textId="77777777" w:rsidR="002E4158" w:rsidRDefault="002E4158" w:rsidP="00955D2B">
      <w:pPr>
        <w:spacing w:after="0"/>
        <w:jc w:val="both"/>
      </w:pPr>
      <w:r w:rsidRPr="00A55E89">
        <w:rPr>
          <w:b/>
          <w:color w:val="2F5496" w:themeColor="accent1" w:themeShade="BF"/>
        </w:rPr>
        <w:t>Diagnosis Date</w:t>
      </w:r>
      <w:r w:rsidRPr="00A55E89">
        <w:rPr>
          <w:color w:val="2F5496" w:themeColor="accent1" w:themeShade="BF"/>
        </w:rPr>
        <w:t xml:space="preserve"> </w:t>
      </w:r>
      <w:r>
        <w:t>is a key data element for some jurisdictions</w:t>
      </w:r>
      <w:r w:rsidR="00CC4971">
        <w:t xml:space="preserve"> and may be used for calculating the exposure period of interest, or for determining the week or year in which a case should be counted, among other uses</w:t>
      </w:r>
      <w:r>
        <w:t xml:space="preserve">. However, in other jurisdictions it is used primarily as a component of more complex </w:t>
      </w:r>
      <w:r w:rsidR="00CC4971">
        <w:t xml:space="preserve">or hierarchical </w:t>
      </w:r>
      <w:r>
        <w:t xml:space="preserve">data elements </w:t>
      </w:r>
      <w:r w:rsidR="0095295F">
        <w:t>including</w:t>
      </w:r>
      <w:r w:rsidR="00CC4971">
        <w:t xml:space="preserve"> when a case should be </w:t>
      </w:r>
      <w:r>
        <w:t>counted.</w:t>
      </w:r>
    </w:p>
    <w:p w14:paraId="2D18BA7C" w14:textId="77777777" w:rsidR="002E4158" w:rsidRPr="002E4158" w:rsidRDefault="002E4158" w:rsidP="00955D2B">
      <w:pPr>
        <w:jc w:val="both"/>
      </w:pPr>
    </w:p>
    <w:p w14:paraId="28B6F307" w14:textId="77777777" w:rsidR="00B11E03" w:rsidRPr="00842CA1" w:rsidRDefault="00B11E03" w:rsidP="00955D2B">
      <w:pPr>
        <w:pStyle w:val="Heading4"/>
        <w:jc w:val="both"/>
      </w:pPr>
      <w:r>
        <w:t>Current Usage</w:t>
      </w:r>
    </w:p>
    <w:p w14:paraId="0D960E11" w14:textId="77777777" w:rsidR="00F92D2A" w:rsidRDefault="00F92D2A" w:rsidP="00955D2B">
      <w:pPr>
        <w:spacing w:after="0"/>
        <w:jc w:val="both"/>
      </w:pPr>
      <w:r w:rsidRPr="00A55E89">
        <w:rPr>
          <w:b/>
          <w:color w:val="2F5496" w:themeColor="accent1" w:themeShade="BF"/>
        </w:rPr>
        <w:t>Diagnosis Date</w:t>
      </w:r>
      <w:r w:rsidRPr="00A55E89">
        <w:rPr>
          <w:color w:val="2F5496" w:themeColor="accent1" w:themeShade="BF"/>
        </w:rPr>
        <w:t xml:space="preserve"> </w:t>
      </w:r>
      <w:r>
        <w:t xml:space="preserve">can be interpreted to represent the date an illness was identified </w:t>
      </w:r>
      <w:r w:rsidR="002E4158">
        <w:t xml:space="preserve">by the healthcare system </w:t>
      </w:r>
      <w:r>
        <w:t xml:space="preserve">as </w:t>
      </w:r>
      <w:r w:rsidR="002E4158">
        <w:t>the</w:t>
      </w:r>
      <w:r>
        <w:t xml:space="preserve"> particular </w:t>
      </w:r>
      <w:r w:rsidR="0081417B">
        <w:t xml:space="preserve">notifiable </w:t>
      </w:r>
      <w:r>
        <w:t>condition</w:t>
      </w:r>
      <w:r w:rsidR="002E4158">
        <w:t>, for example the date a pertussis case was identified as pertussis</w:t>
      </w:r>
      <w:r>
        <w:t>. As the date of clinical diagnosis may not always be available to public health, many j</w:t>
      </w:r>
      <w:r w:rsidRPr="00C63976">
        <w:t xml:space="preserve">urisdictions </w:t>
      </w:r>
      <w:r w:rsidR="000D6374">
        <w:t xml:space="preserve">currently </w:t>
      </w:r>
      <w:r>
        <w:t>use</w:t>
      </w:r>
      <w:r w:rsidRPr="00C63976">
        <w:t xml:space="preserve"> other dates</w:t>
      </w:r>
      <w:r>
        <w:t>, typically laboratory-related,</w:t>
      </w:r>
      <w:r w:rsidRPr="00C63976">
        <w:t xml:space="preserve"> </w:t>
      </w:r>
      <w:r>
        <w:t xml:space="preserve">as a proxy for diagnosis, </w:t>
      </w:r>
      <w:r w:rsidRPr="00C63976">
        <w:t xml:space="preserve">or </w:t>
      </w:r>
      <w:r>
        <w:t>populate</w:t>
      </w:r>
      <w:r w:rsidRPr="00C63976">
        <w:t xml:space="preserve"> diagnosis date using </w:t>
      </w:r>
      <w:r>
        <w:t xml:space="preserve">a hierarchy of </w:t>
      </w:r>
      <w:r w:rsidRPr="00C63976">
        <w:t>available clinical and laboratory d</w:t>
      </w:r>
      <w:r>
        <w:t>ates</w:t>
      </w:r>
      <w:r w:rsidRPr="00C63976">
        <w:t xml:space="preserve">. </w:t>
      </w:r>
      <w:r>
        <w:t xml:space="preserve"> </w:t>
      </w:r>
      <w:r w:rsidR="000A2CD5">
        <w:t>Date of c</w:t>
      </w:r>
      <w:r w:rsidRPr="00C63976">
        <w:t xml:space="preserve">linician diagnosis, </w:t>
      </w:r>
      <w:r>
        <w:t>S</w:t>
      </w:r>
      <w:r w:rsidRPr="00C63976">
        <w:t xml:space="preserve">pecimen </w:t>
      </w:r>
      <w:r>
        <w:t>C</w:t>
      </w:r>
      <w:r w:rsidRPr="00C63976">
        <w:t xml:space="preserve">ollection </w:t>
      </w:r>
      <w:r>
        <w:t>D</w:t>
      </w:r>
      <w:r w:rsidRPr="00C63976">
        <w:t xml:space="preserve">ate, and </w:t>
      </w:r>
      <w:r>
        <w:t>Test R</w:t>
      </w:r>
      <w:r w:rsidRPr="00C63976">
        <w:t xml:space="preserve">esult </w:t>
      </w:r>
      <w:r>
        <w:t>D</w:t>
      </w:r>
      <w:r w:rsidRPr="00C63976">
        <w:t>ate often contribute to the dat</w:t>
      </w:r>
      <w:r>
        <w:t xml:space="preserve">a in </w:t>
      </w:r>
      <w:r w:rsidRPr="00C63976">
        <w:t>this field.</w:t>
      </w:r>
      <w:r w:rsidR="000A2CD5">
        <w:t xml:space="preserve"> </w:t>
      </w:r>
    </w:p>
    <w:p w14:paraId="50A65055" w14:textId="77777777" w:rsidR="00F92D2A" w:rsidRDefault="00F92D2A" w:rsidP="00955D2B">
      <w:pPr>
        <w:spacing w:after="0"/>
        <w:jc w:val="both"/>
      </w:pPr>
    </w:p>
    <w:p w14:paraId="1764A286" w14:textId="77777777" w:rsidR="00F92D2A" w:rsidRDefault="00F92D2A" w:rsidP="00955D2B">
      <w:pPr>
        <w:spacing w:after="0"/>
        <w:jc w:val="both"/>
      </w:pPr>
      <w:r>
        <w:t>When Diagnosis Date is determined based on a hierarchy of other dates, t</w:t>
      </w:r>
      <w:r w:rsidRPr="00C63976">
        <w:t xml:space="preserve">here is a great deal of variability </w:t>
      </w:r>
      <w:r>
        <w:t xml:space="preserve">and complexity </w:t>
      </w:r>
      <w:r w:rsidRPr="00C63976">
        <w:t xml:space="preserve">in </w:t>
      </w:r>
      <w:r>
        <w:t>which dates are</w:t>
      </w:r>
      <w:r w:rsidRPr="00C63976">
        <w:t xml:space="preserve"> considered relevant or contributory </w:t>
      </w:r>
      <w:r>
        <w:t>for</w:t>
      </w:r>
      <w:r w:rsidRPr="00C63976">
        <w:t xml:space="preserve"> the condition in question</w:t>
      </w:r>
      <w:r>
        <w:t xml:space="preserve">. For example: </w:t>
      </w:r>
    </w:p>
    <w:p w14:paraId="0ABBB9C3" w14:textId="77777777" w:rsidR="00F92D2A" w:rsidRDefault="00F92D2A" w:rsidP="00955D2B">
      <w:pPr>
        <w:pStyle w:val="ListParagraph"/>
        <w:numPr>
          <w:ilvl w:val="0"/>
          <w:numId w:val="6"/>
        </w:numPr>
        <w:jc w:val="both"/>
      </w:pPr>
      <w:r w:rsidRPr="006251AE">
        <w:t xml:space="preserve">Clinical signs and symptoms and patient history may be sufficient for a presumptive diagnosis of some conditions, while </w:t>
      </w:r>
      <w:r>
        <w:t xml:space="preserve">for many others </w:t>
      </w:r>
      <w:r w:rsidRPr="006251AE">
        <w:t xml:space="preserve">a laboratory test result may be required to differentiate a particular reportable condition from other conditions with a similar clinical presentation. </w:t>
      </w:r>
    </w:p>
    <w:p w14:paraId="5ED22177" w14:textId="77777777" w:rsidR="00F92D2A" w:rsidRDefault="00F92D2A" w:rsidP="00955D2B">
      <w:pPr>
        <w:pStyle w:val="ListParagraph"/>
        <w:numPr>
          <w:ilvl w:val="0"/>
          <w:numId w:val="6"/>
        </w:numPr>
        <w:jc w:val="both"/>
      </w:pPr>
      <w:r w:rsidRPr="006251AE">
        <w:t xml:space="preserve">Ordering of a laboratory test may not always indicate clinical suspicion or presumptive diagnosis of a </w:t>
      </w:r>
      <w:r w:rsidRPr="00A55E89">
        <w:rPr>
          <w:i/>
        </w:rPr>
        <w:t>specific</w:t>
      </w:r>
      <w:r w:rsidRPr="006251AE">
        <w:t xml:space="preserve"> reportable condition</w:t>
      </w:r>
      <w:r>
        <w:t>, since testing is often ordered simultaneously for multiple conditions</w:t>
      </w:r>
      <w:r w:rsidRPr="006251AE">
        <w:t xml:space="preserve">, so use of Specimen Collection Date as a proxy for Diagnosis Date may not approximate </w:t>
      </w:r>
      <w:r>
        <w:t xml:space="preserve">clinical </w:t>
      </w:r>
      <w:r w:rsidRPr="006251AE">
        <w:t xml:space="preserve">diagnosis in many instances. </w:t>
      </w:r>
    </w:p>
    <w:p w14:paraId="3E5AB1D7" w14:textId="77777777" w:rsidR="00F92D2A" w:rsidRDefault="00A55E89" w:rsidP="00955D2B">
      <w:pPr>
        <w:pStyle w:val="ListParagraph"/>
        <w:numPr>
          <w:ilvl w:val="0"/>
          <w:numId w:val="6"/>
        </w:numPr>
        <w:jc w:val="both"/>
      </w:pPr>
      <w:r>
        <w:t>W</w:t>
      </w:r>
      <w:r w:rsidR="00F92D2A" w:rsidRPr="006251AE">
        <w:t xml:space="preserve">hile a test result date may indicate identification of a particular organism or other laboratory findings suggestive of a condition, a </w:t>
      </w:r>
      <w:r w:rsidR="00F92D2A">
        <w:t xml:space="preserve">true </w:t>
      </w:r>
      <w:r w:rsidR="00F92D2A" w:rsidRPr="006251AE">
        <w:t xml:space="preserve">diagnosis requires a clinician interpretation of available clinical and laboratory information. </w:t>
      </w:r>
    </w:p>
    <w:p w14:paraId="38655641" w14:textId="77777777" w:rsidR="00F92D2A" w:rsidRPr="006251AE" w:rsidRDefault="00F92D2A" w:rsidP="00955D2B">
      <w:pPr>
        <w:spacing w:after="0"/>
        <w:jc w:val="both"/>
      </w:pPr>
      <w:r w:rsidRPr="006251AE">
        <w:t xml:space="preserve">Hierarchical determination of Diagnosis Date can be based on </w:t>
      </w:r>
      <w:r w:rsidR="00150E83" w:rsidRPr="006251AE">
        <w:t>several</w:t>
      </w:r>
      <w:r w:rsidRPr="006251AE">
        <w:t xml:space="preserve"> different algorithms incorporating any of the data elements mentioned above as well as other dates. </w:t>
      </w:r>
    </w:p>
    <w:p w14:paraId="22AACA97" w14:textId="77777777" w:rsidR="00F92D2A" w:rsidRPr="00C63976" w:rsidRDefault="00F92D2A" w:rsidP="00955D2B">
      <w:pPr>
        <w:spacing w:after="0"/>
        <w:jc w:val="both"/>
      </w:pPr>
    </w:p>
    <w:p w14:paraId="0D2AC791" w14:textId="77777777" w:rsidR="00F92D2A" w:rsidRDefault="00F92D2A" w:rsidP="00955D2B">
      <w:pPr>
        <w:spacing w:after="0"/>
        <w:jc w:val="both"/>
      </w:pPr>
      <w:r>
        <w:t>The substantial variability in</w:t>
      </w:r>
      <w:r w:rsidRPr="00C63976">
        <w:t xml:space="preserve"> practice across both jurisdictions and program areas</w:t>
      </w:r>
      <w:r>
        <w:t xml:space="preserve"> currently </w:t>
      </w:r>
      <w:r w:rsidRPr="00C63976">
        <w:t xml:space="preserve">limits the utility of </w:t>
      </w:r>
      <w:r>
        <w:t>D</w:t>
      </w:r>
      <w:r w:rsidRPr="00C63976">
        <w:t xml:space="preserve">iagnosis </w:t>
      </w:r>
      <w:r>
        <w:t>D</w:t>
      </w:r>
      <w:r w:rsidRPr="00C63976">
        <w:t xml:space="preserve">ate as a standardized data element and makes interpretation of this data element challenging. </w:t>
      </w:r>
      <w:r>
        <w:t>S</w:t>
      </w:r>
      <w:r w:rsidRPr="00C63976">
        <w:t xml:space="preserve">tandardization efforts </w:t>
      </w:r>
      <w:r>
        <w:t xml:space="preserve">are focused </w:t>
      </w:r>
      <w:r w:rsidRPr="00C63976">
        <w:t>on</w:t>
      </w:r>
      <w:r>
        <w:t xml:space="preserve"> developing</w:t>
      </w:r>
      <w:r w:rsidRPr="00C63976">
        <w:t xml:space="preserve"> common terminology with a consistent meaning across conditions and </w:t>
      </w:r>
      <w:r>
        <w:t xml:space="preserve">jurisdictions, with the goal of standardized data elements that are </w:t>
      </w:r>
      <w:r w:rsidRPr="00C63976">
        <w:t>discrete – clean, simple, and well-defined.</w:t>
      </w:r>
      <w:r>
        <w:t xml:space="preserve"> For this reason</w:t>
      </w:r>
      <w:r w:rsidR="004E44DC">
        <w:t>,</w:t>
      </w:r>
      <w:r>
        <w:t xml:space="preserve"> the workgroup agreed that the Diagnosis Date should represent clinical diagnosis only, while laboratory dates </w:t>
      </w:r>
      <w:r w:rsidR="00A55E89">
        <w:t xml:space="preserve">should be captured </w:t>
      </w:r>
      <w:r>
        <w:t>in separate, discrete data elements.</w:t>
      </w:r>
    </w:p>
    <w:p w14:paraId="3D36CECE" w14:textId="77777777" w:rsidR="00F92D2A" w:rsidRPr="00C63976" w:rsidRDefault="00F92D2A" w:rsidP="00955D2B">
      <w:pPr>
        <w:jc w:val="both"/>
      </w:pPr>
    </w:p>
    <w:p w14:paraId="7AA89976" w14:textId="77777777" w:rsidR="00EE5FE3" w:rsidRDefault="00EE5FE3" w:rsidP="00955D2B">
      <w:pPr>
        <w:jc w:val="both"/>
        <w:rPr>
          <w:rFonts w:eastAsiaTheme="minorEastAsia"/>
          <w:caps/>
          <w:spacing w:val="15"/>
        </w:rPr>
      </w:pPr>
      <w:r>
        <w:br w:type="page"/>
      </w:r>
    </w:p>
    <w:p w14:paraId="311441E6" w14:textId="77777777" w:rsidR="00F92D2A" w:rsidRDefault="00F92D2A" w:rsidP="00955D2B">
      <w:pPr>
        <w:pStyle w:val="Heading2"/>
        <w:jc w:val="both"/>
      </w:pPr>
      <w:bookmarkStart w:id="413" w:name="_Toc12903016"/>
      <w:bookmarkStart w:id="414" w:name="_Toc22196137"/>
      <w:r w:rsidRPr="007567A0">
        <w:t>Recommended</w:t>
      </w:r>
      <w:r>
        <w:t xml:space="preserve"> Definition and</w:t>
      </w:r>
      <w:r w:rsidRPr="007567A0">
        <w:t xml:space="preserve"> Implementation</w:t>
      </w:r>
      <w:bookmarkEnd w:id="413"/>
      <w:bookmarkEnd w:id="414"/>
    </w:p>
    <w:p w14:paraId="7130DC1C" w14:textId="77777777" w:rsidR="000A2CD5" w:rsidRDefault="000A2CD5" w:rsidP="00955D2B">
      <w:pPr>
        <w:jc w:val="both"/>
        <w:rPr>
          <w:rStyle w:val="SubtleReference"/>
          <w:bCs w:val="0"/>
          <w:color w:val="44546A" w:themeColor="text2"/>
        </w:rPr>
      </w:pPr>
    </w:p>
    <w:p w14:paraId="7A7909EA" w14:textId="77777777" w:rsidR="00E651FB" w:rsidRPr="005E6D5D" w:rsidRDefault="00E651FB" w:rsidP="00955D2B">
      <w:pPr>
        <w:pStyle w:val="Heading4"/>
        <w:jc w:val="both"/>
      </w:pPr>
      <w:r w:rsidRPr="003733FB">
        <w:rPr>
          <w:noProof/>
        </w:rPr>
        <mc:AlternateContent>
          <mc:Choice Requires="wps">
            <w:drawing>
              <wp:anchor distT="91440" distB="91440" distL="114300" distR="114300" simplePos="0" relativeHeight="251658245" behindDoc="1" locked="0" layoutInCell="1" allowOverlap="1" wp14:anchorId="5A1A6F9F" wp14:editId="43390998">
                <wp:simplePos x="0" y="0"/>
                <wp:positionH relativeFrom="page">
                  <wp:posOffset>799465</wp:posOffset>
                </wp:positionH>
                <wp:positionV relativeFrom="paragraph">
                  <wp:posOffset>292100</wp:posOffset>
                </wp:positionV>
                <wp:extent cx="6372860" cy="781050"/>
                <wp:effectExtent l="0" t="0" r="0" b="0"/>
                <wp:wrapTight wrapText="bothSides">
                  <wp:wrapPolygon edited="0">
                    <wp:start x="194" y="0"/>
                    <wp:lineTo x="194" y="21073"/>
                    <wp:lineTo x="21372" y="21073"/>
                    <wp:lineTo x="21372" y="0"/>
                    <wp:lineTo x="194"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781050"/>
                        </a:xfrm>
                        <a:prstGeom prst="rect">
                          <a:avLst/>
                        </a:prstGeom>
                        <a:noFill/>
                        <a:ln w="9525">
                          <a:noFill/>
                          <a:miter lim="800000"/>
                          <a:headEnd/>
                          <a:tailEnd/>
                        </a:ln>
                      </wps:spPr>
                      <wps:txbx>
                        <w:txbxContent>
                          <w:p w14:paraId="5A951F29" w14:textId="77777777" w:rsidR="00F43622" w:rsidRPr="00D824C8" w:rsidRDefault="00F43622" w:rsidP="00F92D2A">
                            <w:pPr>
                              <w:pBdr>
                                <w:top w:val="single" w:sz="24" w:space="8" w:color="4472C4" w:themeColor="accent1"/>
                                <w:bottom w:val="single" w:sz="24" w:space="8" w:color="4472C4" w:themeColor="accent1"/>
                              </w:pBdr>
                              <w:spacing w:after="0"/>
                              <w:rPr>
                                <w:rStyle w:val="SubtleEmphasis"/>
                                <w:color w:val="2F5496" w:themeColor="accent1" w:themeShade="BF"/>
                              </w:rPr>
                            </w:pPr>
                            <w:r w:rsidRPr="00D824C8">
                              <w:rPr>
                                <w:rStyle w:val="SubtleEmphasis"/>
                                <w:b/>
                                <w:bCs/>
                                <w:color w:val="2F5496" w:themeColor="accent1" w:themeShade="BF"/>
                              </w:rPr>
                              <w:t>Diagnosis Date</w:t>
                            </w:r>
                            <w:r w:rsidRPr="00D824C8">
                              <w:rPr>
                                <w:rStyle w:val="SubtleEmphasis"/>
                                <w:color w:val="2F5496" w:themeColor="accent1" w:themeShade="BF"/>
                              </w:rPr>
                              <w:t xml:space="preserve"> should represent </w:t>
                            </w:r>
                            <w:r w:rsidRPr="00D824C8">
                              <w:rPr>
                                <w:rStyle w:val="SubtleEmphasis"/>
                                <w:b/>
                                <w:bCs/>
                                <w:color w:val="2F5496" w:themeColor="accent1" w:themeShade="BF"/>
                              </w:rPr>
                              <w:t>clinical diagnosis</w:t>
                            </w:r>
                            <w:r w:rsidRPr="00D824C8">
                              <w:rPr>
                                <w:rStyle w:val="SubtleEmphasis"/>
                                <w:color w:val="2F5496" w:themeColor="accent1" w:themeShade="BF"/>
                              </w:rPr>
                              <w:t xml:space="preserve"> only and is defined as the earliest date that the condition being reported to public health system was </w:t>
                            </w:r>
                            <w:del w:id="415" w:author="Laura Erhart" w:date="2020-01-14T14:40:00Z">
                              <w:r w:rsidRPr="00D824C8" w:rsidDel="00F92319">
                                <w:rPr>
                                  <w:rStyle w:val="SubtleEmphasis"/>
                                  <w:color w:val="2F5496" w:themeColor="accent1" w:themeShade="BF"/>
                                </w:rPr>
                                <w:delText xml:space="preserve">diagnosed </w:delText>
                              </w:r>
                            </w:del>
                            <w:ins w:id="416" w:author="Laura Erhart" w:date="2020-01-14T14:40:00Z">
                              <w:r>
                                <w:rPr>
                                  <w:rStyle w:val="SubtleEmphasis"/>
                                  <w:color w:val="2F5496" w:themeColor="accent1" w:themeShade="BF"/>
                                </w:rPr>
                                <w:t>identified</w:t>
                              </w:r>
                              <w:r w:rsidRPr="00D824C8">
                                <w:rPr>
                                  <w:rStyle w:val="SubtleEmphasis"/>
                                  <w:color w:val="2F5496" w:themeColor="accent1" w:themeShade="BF"/>
                                </w:rPr>
                                <w:t xml:space="preserve"> </w:t>
                              </w:r>
                            </w:ins>
                            <w:r w:rsidRPr="00D824C8">
                              <w:rPr>
                                <w:rStyle w:val="SubtleEmphasis"/>
                                <w:color w:val="2F5496" w:themeColor="accent1" w:themeShade="BF"/>
                              </w:rPr>
                              <w:t>by a clinician</w:t>
                            </w:r>
                            <w:ins w:id="417" w:author="Laura Erhart" w:date="2020-01-14T14:41:00Z">
                              <w:r>
                                <w:rPr>
                                  <w:rStyle w:val="SubtleEmphasis"/>
                                  <w:color w:val="2F5496" w:themeColor="accent1" w:themeShade="BF"/>
                                </w:rPr>
                                <w:t xml:space="preserve"> as the final, suspected, or most likely diagnosis</w:t>
                              </w:r>
                            </w:ins>
                            <w:r w:rsidRPr="00D824C8">
                              <w:rPr>
                                <w:rStyle w:val="SubtleEmphasis"/>
                                <w:color w:val="2F5496" w:themeColor="accent1" w:themeShade="BF"/>
                              </w:rPr>
                              <w:t xml:space="preserve">. Other dates relevant to diagnosis, such as laboratory dates, should be captured in separate, discrete data elements.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1A6F9F" id="_x0000_s1035" type="#_x0000_t202" style="position:absolute;left:0;text-align:left;margin-left:62.95pt;margin-top:23pt;width:501.8pt;height:61.5pt;z-index:-251658235;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" filled="f" stroked="f">
                <v:textbox style="mso-fit-shape-to-text:t">
                  <w:txbxContent>
                    <w:p w14:paraId="5A951F29" w14:textId="77777777" w:rsidR="00F43622" w:rsidRPr="00D824C8" w:rsidRDefault="00F43622" w:rsidP="00F92D2A">
                      <w:pPr>
                        <w:pBdr>
                          <w:top w:val="single" w:sz="24" w:space="8" w:color="4472C4" w:themeColor="accent1"/>
                          <w:bottom w:val="single" w:sz="24" w:space="8" w:color="4472C4" w:themeColor="accent1"/>
                        </w:pBdr>
                        <w:spacing w:after="0"/>
                        <w:rPr>
                          <w:rStyle w:val="SubtleEmphasis"/>
                          <w:color w:val="2F5496" w:themeColor="accent1" w:themeShade="BF"/>
                        </w:rPr>
                      </w:pPr>
                      <w:r w:rsidRPr="00D824C8">
                        <w:rPr>
                          <w:rStyle w:val="SubtleEmphasis"/>
                          <w:b/>
                          <w:bCs/>
                          <w:color w:val="2F5496" w:themeColor="accent1" w:themeShade="BF"/>
                        </w:rPr>
                        <w:t>Diagnosis Date</w:t>
                      </w:r>
                      <w:r w:rsidRPr="00D824C8">
                        <w:rPr>
                          <w:rStyle w:val="SubtleEmphasis"/>
                          <w:color w:val="2F5496" w:themeColor="accent1" w:themeShade="BF"/>
                        </w:rPr>
                        <w:t xml:space="preserve"> should represent </w:t>
                      </w:r>
                      <w:r w:rsidRPr="00D824C8">
                        <w:rPr>
                          <w:rStyle w:val="SubtleEmphasis"/>
                          <w:b/>
                          <w:bCs/>
                          <w:color w:val="2F5496" w:themeColor="accent1" w:themeShade="BF"/>
                        </w:rPr>
                        <w:t>clinical diagnosis</w:t>
                      </w:r>
                      <w:r w:rsidRPr="00D824C8">
                        <w:rPr>
                          <w:rStyle w:val="SubtleEmphasis"/>
                          <w:color w:val="2F5496" w:themeColor="accent1" w:themeShade="BF"/>
                        </w:rPr>
                        <w:t xml:space="preserve"> only and is defined as the earliest date that the condition being reported to public health system was </w:t>
                      </w:r>
                      <w:del w:id="418" w:author="Laura Erhart" w:date="2020-01-14T14:40:00Z">
                        <w:r w:rsidRPr="00D824C8" w:rsidDel="00F92319">
                          <w:rPr>
                            <w:rStyle w:val="SubtleEmphasis"/>
                            <w:color w:val="2F5496" w:themeColor="accent1" w:themeShade="BF"/>
                          </w:rPr>
                          <w:delText xml:space="preserve">diagnosed </w:delText>
                        </w:r>
                      </w:del>
                      <w:ins w:id="419" w:author="Laura Erhart" w:date="2020-01-14T14:40:00Z">
                        <w:r>
                          <w:rPr>
                            <w:rStyle w:val="SubtleEmphasis"/>
                            <w:color w:val="2F5496" w:themeColor="accent1" w:themeShade="BF"/>
                          </w:rPr>
                          <w:t>identified</w:t>
                        </w:r>
                        <w:r w:rsidRPr="00D824C8">
                          <w:rPr>
                            <w:rStyle w:val="SubtleEmphasis"/>
                            <w:color w:val="2F5496" w:themeColor="accent1" w:themeShade="BF"/>
                          </w:rPr>
                          <w:t xml:space="preserve"> </w:t>
                        </w:r>
                      </w:ins>
                      <w:r w:rsidRPr="00D824C8">
                        <w:rPr>
                          <w:rStyle w:val="SubtleEmphasis"/>
                          <w:color w:val="2F5496" w:themeColor="accent1" w:themeShade="BF"/>
                        </w:rPr>
                        <w:t>by a clinician</w:t>
                      </w:r>
                      <w:ins w:id="420" w:author="Laura Erhart" w:date="2020-01-14T14:41:00Z">
                        <w:r>
                          <w:rPr>
                            <w:rStyle w:val="SubtleEmphasis"/>
                            <w:color w:val="2F5496" w:themeColor="accent1" w:themeShade="BF"/>
                          </w:rPr>
                          <w:t xml:space="preserve"> as the final, suspected, or most likely diagnosis</w:t>
                        </w:r>
                      </w:ins>
                      <w:r w:rsidRPr="00D824C8">
                        <w:rPr>
                          <w:rStyle w:val="SubtleEmphasis"/>
                          <w:color w:val="2F5496" w:themeColor="accent1" w:themeShade="BF"/>
                        </w:rPr>
                        <w:t xml:space="preserve">. Other dates relevant to diagnosis, such as laboratory dates, should be captured in separate, discrete data elements. </w:t>
                      </w:r>
                    </w:p>
                  </w:txbxContent>
                </v:textbox>
                <w10:wrap type="tight" anchorx="page"/>
              </v:shape>
            </w:pict>
          </mc:Fallback>
        </mc:AlternateContent>
      </w:r>
      <w:r w:rsidRPr="003733FB">
        <w:rPr>
          <w:rStyle w:val="SubtleReference"/>
          <w:b/>
          <w:bCs w:val="0"/>
          <w:color w:val="2F5496" w:themeColor="accent1" w:themeShade="BF"/>
        </w:rPr>
        <w:t xml:space="preserve">Recommended </w:t>
      </w:r>
      <w:commentRangeStart w:id="421"/>
      <w:commentRangeStart w:id="422"/>
      <w:commentRangeStart w:id="423"/>
      <w:r w:rsidR="004E1EFE" w:rsidRPr="003733FB">
        <w:rPr>
          <w:rStyle w:val="SubtleReference"/>
          <w:b/>
          <w:bCs w:val="0"/>
          <w:color w:val="2F5496" w:themeColor="accent1" w:themeShade="BF"/>
        </w:rPr>
        <w:t>Definition</w:t>
      </w:r>
      <w:commentRangeEnd w:id="421"/>
      <w:r w:rsidR="00F92319">
        <w:rPr>
          <w:rStyle w:val="CommentReference"/>
          <w:b w:val="0"/>
          <w:i w:val="0"/>
          <w:color w:val="auto"/>
        </w:rPr>
        <w:commentReference w:id="421"/>
      </w:r>
      <w:commentRangeEnd w:id="422"/>
      <w:r w:rsidR="00F92319">
        <w:rPr>
          <w:rStyle w:val="CommentReference"/>
          <w:b w:val="0"/>
          <w:i w:val="0"/>
          <w:color w:val="auto"/>
        </w:rPr>
        <w:commentReference w:id="422"/>
      </w:r>
      <w:commentRangeEnd w:id="423"/>
      <w:r w:rsidR="00F92319">
        <w:rPr>
          <w:rStyle w:val="CommentReference"/>
          <w:b w:val="0"/>
          <w:i w:val="0"/>
          <w:color w:val="auto"/>
        </w:rPr>
        <w:commentReference w:id="423"/>
      </w:r>
      <w:r w:rsidRPr="003733FB">
        <w:rPr>
          <w:rStyle w:val="SubtleReference"/>
          <w:b/>
          <w:bCs w:val="0"/>
          <w:color w:val="2F5496" w:themeColor="accent1" w:themeShade="BF"/>
        </w:rPr>
        <w:t xml:space="preserve">: </w:t>
      </w:r>
      <w:r w:rsidR="000A2CD5" w:rsidRPr="003733FB">
        <w:rPr>
          <w:rStyle w:val="SubtleReference"/>
          <w:b/>
          <w:bCs w:val="0"/>
          <w:color w:val="2F5496" w:themeColor="accent1" w:themeShade="BF"/>
        </w:rPr>
        <w:t xml:space="preserve">Rename </w:t>
      </w:r>
      <w:r w:rsidRPr="003733FB">
        <w:rPr>
          <w:rStyle w:val="SubtleReference"/>
          <w:b/>
          <w:bCs w:val="0"/>
          <w:color w:val="2F5496" w:themeColor="accent1" w:themeShade="BF"/>
        </w:rPr>
        <w:t>Diagnosis Date to Clinical Diagnosis Date</w:t>
      </w:r>
    </w:p>
    <w:p w14:paraId="107E5E02" w14:textId="77777777" w:rsidR="00F92D2A" w:rsidRDefault="00F92D2A" w:rsidP="00955D2B">
      <w:pPr>
        <w:spacing w:after="0"/>
        <w:jc w:val="both"/>
      </w:pPr>
    </w:p>
    <w:p w14:paraId="5AE919EA" w14:textId="77777777" w:rsidR="00650002" w:rsidRDefault="00650002" w:rsidP="00955D2B">
      <w:pPr>
        <w:jc w:val="both"/>
        <w:rPr>
          <w:rStyle w:val="SubtleReference"/>
          <w:b w:val="0"/>
          <w:bCs w:val="0"/>
          <w:color w:val="2F5496" w:themeColor="accent1" w:themeShade="BF"/>
        </w:rPr>
      </w:pPr>
    </w:p>
    <w:p w14:paraId="3B93FFC6" w14:textId="77777777" w:rsidR="008A3619" w:rsidRDefault="004E1EFE" w:rsidP="00955D2B">
      <w:pPr>
        <w:pStyle w:val="Heading4"/>
        <w:jc w:val="both"/>
        <w:rPr>
          <w:rStyle w:val="SubtleReference"/>
          <w:bCs w:val="0"/>
          <w:color w:val="2F5496" w:themeColor="accent1" w:themeShade="BF"/>
        </w:rPr>
      </w:pPr>
      <w:r w:rsidRPr="003733FB">
        <w:rPr>
          <w:rStyle w:val="SubtleReference"/>
          <w:b/>
          <w:bCs w:val="0"/>
          <w:color w:val="2F5496" w:themeColor="accent1" w:themeShade="BF"/>
        </w:rPr>
        <w:t xml:space="preserve">Recommended Implementation: Clinical Diagnosis </w:t>
      </w:r>
      <w:commentRangeStart w:id="424"/>
      <w:commentRangeStart w:id="425"/>
      <w:r w:rsidRPr="003733FB">
        <w:rPr>
          <w:rStyle w:val="SubtleReference"/>
          <w:b/>
          <w:bCs w:val="0"/>
          <w:color w:val="2F5496" w:themeColor="accent1" w:themeShade="BF"/>
        </w:rPr>
        <w:t>Date</w:t>
      </w:r>
      <w:commentRangeEnd w:id="424"/>
      <w:r w:rsidR="006938B9">
        <w:rPr>
          <w:rStyle w:val="CommentReference"/>
          <w:b w:val="0"/>
          <w:i w:val="0"/>
          <w:color w:val="auto"/>
        </w:rPr>
        <w:commentReference w:id="424"/>
      </w:r>
      <w:commentRangeEnd w:id="425"/>
      <w:r w:rsidR="006938B9">
        <w:rPr>
          <w:rStyle w:val="CommentReference"/>
          <w:b w:val="0"/>
          <w:i w:val="0"/>
          <w:color w:val="auto"/>
        </w:rPr>
        <w:commentReference w:id="425"/>
      </w:r>
    </w:p>
    <w:p w14:paraId="37C819A2" w14:textId="77777777" w:rsidR="00F92D2A" w:rsidRDefault="00F92D2A" w:rsidP="00955D2B">
      <w:pPr>
        <w:spacing w:after="0"/>
        <w:jc w:val="both"/>
      </w:pPr>
      <w:r>
        <w:t xml:space="preserve">In order for </w:t>
      </w:r>
      <w:r w:rsidR="00C45720" w:rsidRPr="00D824C8">
        <w:rPr>
          <w:b/>
          <w:color w:val="2F5496" w:themeColor="accent1" w:themeShade="BF"/>
        </w:rPr>
        <w:t xml:space="preserve">Clinical </w:t>
      </w:r>
      <w:r w:rsidRPr="00D824C8">
        <w:rPr>
          <w:b/>
          <w:color w:val="2F5496" w:themeColor="accent1" w:themeShade="BF"/>
        </w:rPr>
        <w:t>Diagnosis Date</w:t>
      </w:r>
      <w:r w:rsidRPr="00D824C8">
        <w:rPr>
          <w:color w:val="2F5496" w:themeColor="accent1" w:themeShade="BF"/>
        </w:rPr>
        <w:t xml:space="preserve"> </w:t>
      </w:r>
      <w:r>
        <w:t xml:space="preserve">to represent a discrete, well-defined element, </w:t>
      </w:r>
      <w:r w:rsidRPr="00C63976">
        <w:t xml:space="preserve">it is recommended that </w:t>
      </w:r>
      <w:r w:rsidR="00C45720">
        <w:t>this date</w:t>
      </w:r>
      <w:r w:rsidRPr="00C63976">
        <w:t xml:space="preserve"> be stored </w:t>
      </w:r>
      <w:r w:rsidR="00C45720">
        <w:t>as a data element</w:t>
      </w:r>
      <w:r w:rsidR="00C45720" w:rsidRPr="00C63976">
        <w:t xml:space="preserve"> </w:t>
      </w:r>
      <w:r w:rsidR="00D24982">
        <w:t xml:space="preserve">separate </w:t>
      </w:r>
      <w:r w:rsidRPr="00C63976">
        <w:t xml:space="preserve">from </w:t>
      </w:r>
      <w:r w:rsidR="004E1EFE">
        <w:t xml:space="preserve">other fields, such as </w:t>
      </w:r>
      <w:r w:rsidRPr="00C63976">
        <w:t>laboratory</w:t>
      </w:r>
      <w:r w:rsidR="004E1EFE">
        <w:t>-related</w:t>
      </w:r>
      <w:r w:rsidRPr="00C63976">
        <w:t xml:space="preserve"> dates</w:t>
      </w:r>
      <w:r w:rsidR="004E1EFE">
        <w:t>, that are sometimes used to populate Diagnosis Date in current practice.</w:t>
      </w:r>
      <w:r>
        <w:t xml:space="preserve"> Many of these other dates </w:t>
      </w:r>
      <w:r w:rsidRPr="00C63976">
        <w:t xml:space="preserve">are </w:t>
      </w:r>
      <w:r>
        <w:t xml:space="preserve">already </w:t>
      </w:r>
      <w:r w:rsidRPr="00C63976">
        <w:t xml:space="preserve">typically captured elsewhere in jurisdictional surveillance systems, and jurisdictions may choose to use </w:t>
      </w:r>
      <w:r>
        <w:t>any combination of</w:t>
      </w:r>
      <w:r w:rsidRPr="00C63976">
        <w:t xml:space="preserve"> date types for internal use as appropriate.</w:t>
      </w:r>
    </w:p>
    <w:p w14:paraId="128C395D" w14:textId="77777777" w:rsidR="00EE5FE3" w:rsidRDefault="00EE5FE3" w:rsidP="00955D2B">
      <w:pPr>
        <w:spacing w:after="0"/>
        <w:jc w:val="both"/>
      </w:pPr>
    </w:p>
    <w:p w14:paraId="288172A3" w14:textId="77777777" w:rsidR="00F92D2A" w:rsidRDefault="00F92D2A" w:rsidP="00955D2B">
      <w:pPr>
        <w:spacing w:after="0"/>
        <w:jc w:val="both"/>
      </w:pPr>
      <w:r w:rsidRPr="00C63976">
        <w:t xml:space="preserve">In the Generic v2.0 MMG, </w:t>
      </w:r>
      <w:r w:rsidR="00C45720">
        <w:t xml:space="preserve">Clinical </w:t>
      </w:r>
      <w:r w:rsidRPr="00C63976">
        <w:t xml:space="preserve">Diagnosis Date has a CDC Priority of </w:t>
      </w:r>
      <w:r w:rsidRPr="007514AD">
        <w:rPr>
          <w:i/>
          <w:iCs/>
        </w:rPr>
        <w:t>Preferred</w:t>
      </w:r>
      <w:r w:rsidRPr="00C63976">
        <w:t xml:space="preserve">, and therefore is not </w:t>
      </w:r>
      <w:r w:rsidR="001419BD" w:rsidRPr="00F77298">
        <w:rPr>
          <w:i/>
          <w:iCs/>
        </w:rPr>
        <w:t>R</w:t>
      </w:r>
      <w:r w:rsidRPr="00F77298">
        <w:rPr>
          <w:i/>
          <w:iCs/>
        </w:rPr>
        <w:t>equired</w:t>
      </w:r>
      <w:r w:rsidRPr="00C63976">
        <w:t xml:space="preserve"> in the message. Jurisdictions should populate the data element when information is available to meet the above description of the </w:t>
      </w:r>
      <w:r w:rsidR="00C45720">
        <w:t xml:space="preserve">Clinical </w:t>
      </w:r>
      <w:r w:rsidRPr="00C63976">
        <w:t xml:space="preserve">Diagnosis Date; otherwise, the data element </w:t>
      </w:r>
      <w:r w:rsidR="00CA7DAA">
        <w:t>remain</w:t>
      </w:r>
      <w:r w:rsidR="00913955">
        <w:t xml:space="preserve"> NULL </w:t>
      </w:r>
      <w:r w:rsidR="00CA7DAA">
        <w:t xml:space="preserve">in the surveillance system (i.e., should not be populated) </w:t>
      </w:r>
      <w:r w:rsidR="00913955">
        <w:t>and the HL7 segment should not be sent in the case notification message</w:t>
      </w:r>
      <w:r w:rsidRPr="00C63976">
        <w:t>.</w:t>
      </w:r>
      <w:r w:rsidR="00C45720">
        <w:t xml:space="preserve"> </w:t>
      </w:r>
      <w:r w:rsidRPr="00C63976">
        <w:t>Jurisdictions may choose to discriminate between missing dates and unknown values if this level of specificity is available in the surveillance system</w:t>
      </w:r>
      <w:r w:rsidR="0072574A">
        <w:t xml:space="preserve">; if so, jurisdictions should follow the Generic v2.0 MMG and send the numeric value “99999999” to indicate </w:t>
      </w:r>
      <w:r w:rsidR="0072574A" w:rsidRPr="00932C52">
        <w:rPr>
          <w:i/>
        </w:rPr>
        <w:t>unknown</w:t>
      </w:r>
      <w:r w:rsidR="0072574A">
        <w:t xml:space="preserve"> values rather than omitting the OBX segment. </w:t>
      </w:r>
      <w:r w:rsidRPr="00C63976">
        <w:t>Substitution of another date, or calculation from other dates, is not recommended.</w:t>
      </w:r>
      <w:r>
        <w:t xml:space="preserve"> </w:t>
      </w:r>
    </w:p>
    <w:p w14:paraId="0917A67E" w14:textId="77777777" w:rsidR="00EE5FE3" w:rsidRDefault="00EE5FE3" w:rsidP="00955D2B">
      <w:pPr>
        <w:spacing w:after="0"/>
        <w:jc w:val="both"/>
      </w:pPr>
    </w:p>
    <w:p w14:paraId="6B5AE9FE" w14:textId="77777777" w:rsidR="00F92D2A" w:rsidRPr="00C63976" w:rsidRDefault="00F92D2A" w:rsidP="00955D2B">
      <w:pPr>
        <w:spacing w:after="0"/>
        <w:jc w:val="both"/>
      </w:pPr>
      <w:r w:rsidRPr="00C63976">
        <w:t xml:space="preserve">For most condition-specific MMGs, </w:t>
      </w:r>
      <w:r>
        <w:t>the laboratory-related dates of Specimen Collection Date and Result Date</w:t>
      </w:r>
      <w:r w:rsidRPr="00C63976">
        <w:t xml:space="preserve"> </w:t>
      </w:r>
      <w:r>
        <w:t>are</w:t>
      </w:r>
      <w:r w:rsidRPr="00C63976">
        <w:t xml:space="preserve"> collected in separate</w:t>
      </w:r>
      <w:r>
        <w:t>,</w:t>
      </w:r>
      <w:r w:rsidRPr="00C63976">
        <w:t xml:space="preserve"> discrete fields</w:t>
      </w:r>
      <w:r>
        <w:t xml:space="preserve">; </w:t>
      </w:r>
      <w:r w:rsidRPr="00C63976">
        <w:t xml:space="preserve">both are collected in the laboratory template. </w:t>
      </w:r>
      <w:r>
        <w:t>Collecting clinical and laboratory dates as separate, discrete data elements m</w:t>
      </w:r>
      <w:r w:rsidRPr="00C63976">
        <w:t xml:space="preserve">ay provide </w:t>
      </w:r>
      <w:r>
        <w:t xml:space="preserve">clarity in terms of which information is available, compared to </w:t>
      </w:r>
      <w:r w:rsidRPr="00C63976">
        <w:t>a single date that could potentially represent a variety of time</w:t>
      </w:r>
      <w:r>
        <w:t xml:space="preserve"> </w:t>
      </w:r>
      <w:r w:rsidRPr="00C63976">
        <w:t>points.  Because lab</w:t>
      </w:r>
      <w:r>
        <w:t>oratory</w:t>
      </w:r>
      <w:r w:rsidRPr="00C63976">
        <w:t xml:space="preserve"> dates are not available for conditions that rely solely on core Gen</w:t>
      </w:r>
      <w:r w:rsidR="000D6374">
        <w:t>eric v</w:t>
      </w:r>
      <w:r w:rsidRPr="00C63976">
        <w:t>2</w:t>
      </w:r>
      <w:r w:rsidR="000D6374">
        <w:t>.0</w:t>
      </w:r>
      <w:r w:rsidRPr="00C63976">
        <w:t xml:space="preserve"> data elements, implementation of this definition of </w:t>
      </w:r>
      <w:r>
        <w:t>D</w:t>
      </w:r>
      <w:r w:rsidRPr="00C63976">
        <w:t xml:space="preserve">iagnosis </w:t>
      </w:r>
      <w:r>
        <w:t>D</w:t>
      </w:r>
      <w:r w:rsidRPr="00C63976">
        <w:t>ate may require the addition of one or more laboratory-related data elements</w:t>
      </w:r>
      <w:ins w:id="426" w:author=" " w:date="2020-01-14T20:57:00Z">
        <w:del w:id="427" w:author="Laura Erhart" w:date="2020-01-14T21:34:00Z">
          <w:r w:rsidR="000B2FF7" w:rsidDel="00D54106">
            <w:delText xml:space="preserve"> </w:delText>
          </w:r>
        </w:del>
      </w:ins>
      <w:r w:rsidRPr="00C63976">
        <w:t xml:space="preserve"> to future updates of </w:t>
      </w:r>
      <w:r w:rsidR="00D24982" w:rsidRPr="00C63976">
        <w:t>Gen</w:t>
      </w:r>
      <w:r w:rsidR="00D24982">
        <w:t>eric v</w:t>
      </w:r>
      <w:r w:rsidR="00D24982" w:rsidRPr="00C63976">
        <w:t>2</w:t>
      </w:r>
      <w:r w:rsidR="00D24982">
        <w:t>.0</w:t>
      </w:r>
      <w:r w:rsidR="00D24982" w:rsidRPr="00C63976">
        <w:t xml:space="preserve"> </w:t>
      </w:r>
      <w:r w:rsidRPr="00C63976">
        <w:t xml:space="preserve">or to </w:t>
      </w:r>
      <w:r w:rsidR="00D24982" w:rsidRPr="00C63976">
        <w:t>Gen</w:t>
      </w:r>
      <w:r w:rsidR="00D24982">
        <w:t>eric v3</w:t>
      </w:r>
      <w:ins w:id="428" w:author=" " w:date="2020-01-14T20:56:00Z">
        <w:r w:rsidR="000B2FF7">
          <w:t>.0</w:t>
        </w:r>
      </w:ins>
      <w:r w:rsidR="00D24982" w:rsidRPr="00C63976">
        <w:t xml:space="preserve"> </w:t>
      </w:r>
      <w:r>
        <w:t>in order for those dates to be captured within fields collected by CDC</w:t>
      </w:r>
      <w:r w:rsidRPr="00C63976">
        <w:t>.</w:t>
      </w:r>
      <w:ins w:id="429" w:author=" " w:date="2020-01-14T20:53:00Z">
        <w:r w:rsidR="000B2FF7">
          <w:t xml:space="preserve"> </w:t>
        </w:r>
      </w:ins>
      <w:ins w:id="430" w:author=" " w:date="2020-01-14T20:55:00Z">
        <w:r w:rsidR="000B2FF7">
          <w:t>The requirements for adding laboratory-related dates to Generic v2.0 or v3.</w:t>
        </w:r>
      </w:ins>
      <w:ins w:id="431" w:author=" " w:date="2020-01-14T20:57:00Z">
        <w:r w:rsidR="000B2FF7">
          <w:t>0</w:t>
        </w:r>
      </w:ins>
      <w:ins w:id="432" w:author=" " w:date="2020-01-14T20:58:00Z">
        <w:r w:rsidR="000B2FF7">
          <w:t xml:space="preserve"> will need to be</w:t>
        </w:r>
      </w:ins>
      <w:ins w:id="433" w:author=" " w:date="2020-01-14T21:03:00Z">
        <w:r w:rsidR="00224FBF">
          <w:t xml:space="preserve"> further</w:t>
        </w:r>
      </w:ins>
      <w:ins w:id="434" w:author=" " w:date="2020-01-14T20:58:00Z">
        <w:r w:rsidR="000B2FF7">
          <w:t xml:space="preserve"> defined in future </w:t>
        </w:r>
      </w:ins>
      <w:ins w:id="435" w:author=" " w:date="2020-01-14T21:03:00Z">
        <w:r w:rsidR="00224FBF">
          <w:t xml:space="preserve">work, and may include dates reflecting specimen collection, results, or the creation of a hierarchical ‘laboratory </w:t>
        </w:r>
        <w:del w:id="436" w:author="Laura Erhart" w:date="2020-01-29T14:18:00Z">
          <w:r w:rsidR="00224FBF" w:rsidDel="006E2ED5">
            <w:delText>diagnosis</w:delText>
          </w:r>
        </w:del>
      </w:ins>
      <w:ins w:id="437" w:author="Laura Erhart" w:date="2020-01-29T14:18:00Z">
        <w:r w:rsidR="006E2ED5">
          <w:t>confirmation</w:t>
        </w:r>
      </w:ins>
      <w:ins w:id="438" w:author=" " w:date="2020-01-14T21:03:00Z">
        <w:r w:rsidR="00224FBF">
          <w:t xml:space="preserve"> date.’</w:t>
        </w:r>
      </w:ins>
    </w:p>
    <w:p w14:paraId="19CF9449" w14:textId="77777777" w:rsidR="00F92D2A" w:rsidRPr="00C63976" w:rsidRDefault="00F92D2A" w:rsidP="00955D2B">
      <w:pPr>
        <w:jc w:val="both"/>
      </w:pPr>
      <w:r>
        <w:br w:type="page"/>
      </w:r>
    </w:p>
    <w:p w14:paraId="4B787448" w14:textId="77777777" w:rsidR="005121FB" w:rsidRDefault="00F92D2A" w:rsidP="00955D2B">
      <w:pPr>
        <w:pStyle w:val="Heading4"/>
        <w:jc w:val="both"/>
      </w:pPr>
      <w:r>
        <w:t xml:space="preserve">Recommended </w:t>
      </w:r>
      <w:r w:rsidRPr="00C63976">
        <w:t>Data Source</w:t>
      </w:r>
      <w:r>
        <w:t>s</w:t>
      </w:r>
    </w:p>
    <w:p w14:paraId="6711DE19" w14:textId="77777777" w:rsidR="00F92D2A" w:rsidRPr="00C63976" w:rsidRDefault="00F92D2A" w:rsidP="00955D2B">
      <w:pPr>
        <w:jc w:val="both"/>
      </w:pPr>
      <w:r w:rsidRPr="00C63976">
        <w:t>During the course of an investigation, investigators may utilize data from a variety of sources, including</w:t>
      </w:r>
      <w:r>
        <w:t xml:space="preserve"> case reports from healthcare providers (electronic or not), </w:t>
      </w:r>
      <w:r w:rsidRPr="00C63976">
        <w:t xml:space="preserve">interviews with a healthcare provider, </w:t>
      </w:r>
      <w:r>
        <w:t xml:space="preserve">and </w:t>
      </w:r>
      <w:r w:rsidRPr="00C63976">
        <w:t xml:space="preserve">medical record/chart reviews. </w:t>
      </w:r>
      <w:r w:rsidR="00714A39">
        <w:t>The p</w:t>
      </w:r>
      <w:r>
        <w:t>atient</w:t>
      </w:r>
      <w:r w:rsidR="00714A39">
        <w:t>-reported</w:t>
      </w:r>
      <w:r>
        <w:t xml:space="preserve"> date of diagnosis</w:t>
      </w:r>
      <w:r w:rsidR="00714A39">
        <w:t xml:space="preserve"> (even if </w:t>
      </w:r>
      <w:r w:rsidR="00907A12" w:rsidRPr="004605C5">
        <w:t xml:space="preserve">reflecting </w:t>
      </w:r>
      <w:r w:rsidR="00714A39" w:rsidRPr="004605C5">
        <w:t>d</w:t>
      </w:r>
      <w:r w:rsidR="00714A39">
        <w:t>iagnosis by a healthcare provider)</w:t>
      </w:r>
      <w:r>
        <w:t xml:space="preserve"> is not a recommended data source for this element.</w:t>
      </w:r>
    </w:p>
    <w:p w14:paraId="33824D29" w14:textId="77777777" w:rsidR="00F92D2A" w:rsidRPr="00C63976" w:rsidRDefault="00F92D2A" w:rsidP="00955D2B">
      <w:pPr>
        <w:jc w:val="both"/>
      </w:pPr>
      <w:r>
        <w:t>R</w:t>
      </w:r>
      <w:r w:rsidRPr="00C63976">
        <w:t xml:space="preserve">ecommended data sources </w:t>
      </w:r>
      <w:r>
        <w:t>include</w:t>
      </w:r>
      <w:r w:rsidRPr="00C63976">
        <w:t>:</w:t>
      </w:r>
    </w:p>
    <w:p w14:paraId="28D6DCD6" w14:textId="77777777" w:rsidR="00F92D2A" w:rsidRPr="00C63976" w:rsidRDefault="00F92D2A" w:rsidP="00955D2B">
      <w:pPr>
        <w:pStyle w:val="ListParagraph"/>
        <w:numPr>
          <w:ilvl w:val="0"/>
          <w:numId w:val="23"/>
        </w:numPr>
        <w:jc w:val="both"/>
      </w:pPr>
      <w:r w:rsidRPr="00C63976">
        <w:t xml:space="preserve">Provider </w:t>
      </w:r>
      <w:r>
        <w:t xml:space="preserve">report, provider </w:t>
      </w:r>
      <w:r w:rsidRPr="00C63976">
        <w:t>interview</w:t>
      </w:r>
      <w:r>
        <w:t>,</w:t>
      </w:r>
      <w:r w:rsidRPr="00C63976">
        <w:t xml:space="preserve"> or medical record/chart review</w:t>
      </w:r>
    </w:p>
    <w:p w14:paraId="55E2C765" w14:textId="77777777" w:rsidR="00CE4B7B" w:rsidRDefault="00F92D2A" w:rsidP="00955D2B">
      <w:pPr>
        <w:pStyle w:val="ListParagraph"/>
        <w:numPr>
          <w:ilvl w:val="1"/>
          <w:numId w:val="23"/>
        </w:numPr>
        <w:jc w:val="both"/>
      </w:pPr>
      <w:r>
        <w:t>Date of earliest clinical diagnosis; generally speaking,</w:t>
      </w:r>
      <w:r w:rsidRPr="00C63976">
        <w:t xml:space="preserve"> the earliest date </w:t>
      </w:r>
      <w:r>
        <w:t>at which a clinician identified the specific condition of interest as a suspected</w:t>
      </w:r>
      <w:ins w:id="439" w:author="Laura Erhart" w:date="2020-01-14T14:42:00Z">
        <w:r w:rsidR="00F92319">
          <w:t>,</w:t>
        </w:r>
      </w:ins>
      <w:del w:id="440" w:author="Laura Erhart" w:date="2020-01-14T14:42:00Z">
        <w:r w:rsidDel="00F92319">
          <w:delText xml:space="preserve"> or</w:delText>
        </w:r>
      </w:del>
      <w:r>
        <w:t xml:space="preserve"> final</w:t>
      </w:r>
      <w:ins w:id="441" w:author="Laura Erhart" w:date="2020-01-14T14:42:00Z">
        <w:r w:rsidR="00F92319">
          <w:t>, or most likely</w:t>
        </w:r>
      </w:ins>
      <w:r>
        <w:t xml:space="preserve"> diagnosis</w:t>
      </w:r>
      <w:r w:rsidRPr="00C63976">
        <w:t xml:space="preserve">. </w:t>
      </w:r>
    </w:p>
    <w:p w14:paraId="78085CBB" w14:textId="77777777" w:rsidR="00F92D2A" w:rsidRPr="00C63976" w:rsidRDefault="00F92D2A" w:rsidP="00955D2B">
      <w:pPr>
        <w:pStyle w:val="ListParagraph"/>
        <w:numPr>
          <w:ilvl w:val="1"/>
          <w:numId w:val="23"/>
        </w:numPr>
        <w:jc w:val="both"/>
      </w:pPr>
      <w:r>
        <w:t>If multiple conditions are initially suspected</w:t>
      </w:r>
      <w:r w:rsidR="00644C25">
        <w:t xml:space="preserve"> (i.e., included in the differential diagnosis)</w:t>
      </w:r>
      <w:r>
        <w:t xml:space="preserve">, the date of diagnosis should reflect when the particular condition reported to public health was </w:t>
      </w:r>
      <w:r w:rsidR="00644C25">
        <w:t>determined to be</w:t>
      </w:r>
      <w:r>
        <w:t xml:space="preserve"> the </w:t>
      </w:r>
      <w:r w:rsidR="00644C25">
        <w:t xml:space="preserve">most likely </w:t>
      </w:r>
      <w:r>
        <w:t>diagnosis.</w:t>
      </w:r>
      <w:r w:rsidR="006B5E0A">
        <w:t xml:space="preserve"> </w:t>
      </w:r>
      <w:r w:rsidR="006440FC">
        <w:t>For some conditions, this may not occur until laboratory results are available to the clinician to make the diagnosis. In this situation, diagnosis should still represent a clinical date of diagnosis rather than a date from the laboratory report itself.</w:t>
      </w:r>
    </w:p>
    <w:p w14:paraId="73DA797A" w14:textId="77777777" w:rsidR="00F92D2A" w:rsidRDefault="00F92D2A" w:rsidP="00955D2B">
      <w:pPr>
        <w:pStyle w:val="ListParagraph"/>
        <w:numPr>
          <w:ilvl w:val="0"/>
          <w:numId w:val="23"/>
        </w:numPr>
        <w:jc w:val="both"/>
      </w:pPr>
      <w:r>
        <w:t>Electronic case reports</w:t>
      </w:r>
      <w:r w:rsidR="002455BF">
        <w:t xml:space="preserve"> </w:t>
      </w:r>
    </w:p>
    <w:p w14:paraId="1F732DCA" w14:textId="77777777" w:rsidR="00F92D2A" w:rsidRPr="00C63976" w:rsidRDefault="006440FC" w:rsidP="00955D2B">
      <w:pPr>
        <w:pStyle w:val="ListParagraph"/>
        <w:numPr>
          <w:ilvl w:val="1"/>
          <w:numId w:val="23"/>
        </w:numPr>
        <w:jc w:val="both"/>
      </w:pPr>
      <w:r>
        <w:t xml:space="preserve">Earliest </w:t>
      </w:r>
      <w:r w:rsidR="00687B90">
        <w:t>v</w:t>
      </w:r>
      <w:r w:rsidR="00F92D2A">
        <w:t xml:space="preserve">isit/encounter date associated with an </w:t>
      </w:r>
      <w:r w:rsidR="00F312A1">
        <w:t xml:space="preserve">eICR </w:t>
      </w:r>
      <w:r w:rsidR="00F92D2A">
        <w:t xml:space="preserve">or other electronic case report </w:t>
      </w:r>
      <w:r w:rsidR="00687B90">
        <w:t>which includes</w:t>
      </w:r>
      <w:r>
        <w:t xml:space="preserve"> an ICD10 code or other diagnostic indicator of the particular condition</w:t>
      </w:r>
      <w:r w:rsidR="00F92D2A">
        <w:t>.</w:t>
      </w:r>
    </w:p>
    <w:p w14:paraId="20B06A96" w14:textId="77777777" w:rsidR="00F92D2A" w:rsidRPr="00C63976" w:rsidRDefault="00F92D2A" w:rsidP="00955D2B">
      <w:pPr>
        <w:spacing w:after="0"/>
        <w:jc w:val="both"/>
      </w:pPr>
    </w:p>
    <w:p w14:paraId="2AF5CBEB" w14:textId="77777777" w:rsidR="00F92D2A" w:rsidRPr="00C63976" w:rsidRDefault="00F92D2A" w:rsidP="00955D2B">
      <w:pPr>
        <w:spacing w:after="0"/>
        <w:jc w:val="both"/>
      </w:pPr>
      <w:r w:rsidRPr="00C63976">
        <w:t xml:space="preserve">Laboratory dates (e.g., </w:t>
      </w:r>
      <w:r>
        <w:t>S</w:t>
      </w:r>
      <w:r w:rsidRPr="00C63976">
        <w:t xml:space="preserve">pecimen </w:t>
      </w:r>
      <w:r>
        <w:t>C</w:t>
      </w:r>
      <w:r w:rsidRPr="00C63976">
        <w:t xml:space="preserve">ollection </w:t>
      </w:r>
      <w:r>
        <w:t>D</w:t>
      </w:r>
      <w:r w:rsidRPr="00C63976">
        <w:t xml:space="preserve">ate, </w:t>
      </w:r>
      <w:r>
        <w:t>R</w:t>
      </w:r>
      <w:r w:rsidRPr="00C63976">
        <w:t xml:space="preserve">esult </w:t>
      </w:r>
      <w:r>
        <w:t>D</w:t>
      </w:r>
      <w:r w:rsidRPr="00C63976">
        <w:t xml:space="preserve">ate) </w:t>
      </w:r>
      <w:r>
        <w:t>should not be used as a proxy for diagnosis and should instead be captured in separate data elements within the MMGs and the surveillance system.</w:t>
      </w:r>
    </w:p>
    <w:p w14:paraId="329CBE87" w14:textId="77777777" w:rsidR="00F92D2A" w:rsidRDefault="00F92D2A" w:rsidP="00955D2B">
      <w:pPr>
        <w:jc w:val="both"/>
        <w:rPr>
          <w:rFonts w:eastAsiaTheme="majorEastAsia"/>
        </w:rPr>
      </w:pPr>
      <w:r>
        <w:rPr>
          <w:rFonts w:eastAsiaTheme="majorEastAsia"/>
        </w:rPr>
        <w:br w:type="page"/>
      </w:r>
    </w:p>
    <w:p w14:paraId="424617CF" w14:textId="77777777" w:rsidR="00F92D2A" w:rsidRPr="00C63976" w:rsidRDefault="00F92D2A" w:rsidP="00955D2B">
      <w:pPr>
        <w:pStyle w:val="Heading2"/>
        <w:jc w:val="both"/>
      </w:pPr>
      <w:bookmarkStart w:id="442" w:name="_Toc12903017"/>
      <w:bookmarkStart w:id="443" w:name="_Toc22196138"/>
      <w:r w:rsidRPr="00C63976">
        <w:t>Recommended Actions</w:t>
      </w:r>
      <w:bookmarkEnd w:id="442"/>
      <w:bookmarkEnd w:id="443"/>
      <w:r w:rsidRPr="00C63976">
        <w:tab/>
      </w:r>
    </w:p>
    <w:p w14:paraId="160C4714" w14:textId="77777777" w:rsidR="00701900" w:rsidRDefault="00701900" w:rsidP="00955D2B">
      <w:pPr>
        <w:jc w:val="both"/>
      </w:pPr>
    </w:p>
    <w:tbl>
      <w:tblPr>
        <w:tblStyle w:val="GridTable4-Accent51"/>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3378"/>
        <w:gridCol w:w="3677"/>
      </w:tblGrid>
      <w:tr w:rsidR="00267AC6" w:rsidRPr="00D824C8" w14:paraId="433EF8F0" w14:textId="77777777" w:rsidTr="00433626">
        <w:trPr>
          <w:cnfStyle w:val="100000000000" w:firstRow="1" w:lastRow="0" w:firstColumn="0" w:lastColumn="0" w:oddVBand="0" w:evenVBand="0" w:oddHBand="0"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2479" w:type="dxa"/>
            <w:tcBorders>
              <w:top w:val="none" w:sz="0" w:space="0" w:color="auto"/>
              <w:left w:val="none" w:sz="0" w:space="0" w:color="auto"/>
              <w:bottom w:val="none" w:sz="0" w:space="0" w:color="auto"/>
              <w:right w:val="none" w:sz="0" w:space="0" w:color="auto"/>
            </w:tcBorders>
            <w:shd w:val="clear" w:color="auto" w:fill="4472C4" w:themeFill="accent1"/>
          </w:tcPr>
          <w:p w14:paraId="700F8CCD" w14:textId="77777777" w:rsidR="00267AC6" w:rsidRPr="00D824C8" w:rsidRDefault="00267AC6" w:rsidP="00955D2B">
            <w:pPr>
              <w:jc w:val="both"/>
              <w:rPr>
                <w:sz w:val="20"/>
                <w:szCs w:val="20"/>
              </w:rPr>
            </w:pPr>
            <w:r w:rsidRPr="00D824C8">
              <w:rPr>
                <w:rFonts w:cs="Open Sans"/>
                <w:sz w:val="20"/>
                <w:szCs w:val="20"/>
              </w:rPr>
              <w:t>Data Element</w:t>
            </w:r>
          </w:p>
        </w:tc>
        <w:tc>
          <w:tcPr>
            <w:tcW w:w="3378" w:type="dxa"/>
            <w:tcBorders>
              <w:top w:val="none" w:sz="0" w:space="0" w:color="auto"/>
              <w:left w:val="none" w:sz="0" w:space="0" w:color="auto"/>
              <w:bottom w:val="none" w:sz="0" w:space="0" w:color="auto"/>
              <w:right w:val="none" w:sz="0" w:space="0" w:color="auto"/>
            </w:tcBorders>
            <w:shd w:val="clear" w:color="auto" w:fill="4472C4" w:themeFill="accent1"/>
          </w:tcPr>
          <w:p w14:paraId="1F9979B4" w14:textId="77777777" w:rsidR="00267AC6" w:rsidRPr="00D824C8" w:rsidRDefault="00267AC6" w:rsidP="00955D2B">
            <w:pPr>
              <w:jc w:val="both"/>
              <w:cnfStyle w:val="100000000000" w:firstRow="1" w:lastRow="0" w:firstColumn="0" w:lastColumn="0" w:oddVBand="0" w:evenVBand="0" w:oddHBand="0" w:evenHBand="0" w:firstRowFirstColumn="0" w:firstRowLastColumn="0" w:lastRowFirstColumn="0" w:lastRowLastColumn="0"/>
              <w:rPr>
                <w:sz w:val="20"/>
                <w:szCs w:val="20"/>
              </w:rPr>
            </w:pPr>
            <w:r w:rsidRPr="00D824C8">
              <w:rPr>
                <w:rFonts w:cs="Open Sans"/>
                <w:sz w:val="20"/>
                <w:szCs w:val="20"/>
              </w:rPr>
              <w:t>DSWG Recommendations</w:t>
            </w:r>
          </w:p>
        </w:tc>
        <w:tc>
          <w:tcPr>
            <w:tcW w:w="3677" w:type="dxa"/>
            <w:tcBorders>
              <w:top w:val="none" w:sz="0" w:space="0" w:color="auto"/>
              <w:left w:val="none" w:sz="0" w:space="0" w:color="auto"/>
              <w:bottom w:val="none" w:sz="0" w:space="0" w:color="auto"/>
              <w:right w:val="none" w:sz="0" w:space="0" w:color="auto"/>
            </w:tcBorders>
            <w:shd w:val="clear" w:color="auto" w:fill="4472C4" w:themeFill="accent1"/>
          </w:tcPr>
          <w:p w14:paraId="5DDEB126" w14:textId="77777777" w:rsidR="00267AC6" w:rsidRPr="00D824C8" w:rsidRDefault="008539C0" w:rsidP="00955D2B">
            <w:pPr>
              <w:jc w:val="both"/>
              <w:cnfStyle w:val="100000000000" w:firstRow="1" w:lastRow="0" w:firstColumn="0" w:lastColumn="0" w:oddVBand="0" w:evenVBand="0" w:oddHBand="0" w:evenHBand="0" w:firstRowFirstColumn="0" w:firstRowLastColumn="0" w:lastRowFirstColumn="0" w:lastRowLastColumn="0"/>
              <w:rPr>
                <w:rFonts w:cs="Open Sans"/>
                <w:sz w:val="20"/>
                <w:szCs w:val="20"/>
              </w:rPr>
            </w:pPr>
            <w:r w:rsidRPr="00D824C8">
              <w:rPr>
                <w:sz w:val="20"/>
                <w:szCs w:val="20"/>
              </w:rPr>
              <w:t>Recommended Definition</w:t>
            </w:r>
          </w:p>
        </w:tc>
      </w:tr>
      <w:tr w:rsidR="00267AC6" w:rsidRPr="00D824C8" w14:paraId="0EA4C2EF" w14:textId="77777777" w:rsidTr="00433626">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479" w:type="dxa"/>
            <w:shd w:val="clear" w:color="auto" w:fill="auto"/>
          </w:tcPr>
          <w:p w14:paraId="61E0EBDF" w14:textId="77777777" w:rsidR="00267AC6" w:rsidRPr="00D824C8" w:rsidRDefault="00267AC6" w:rsidP="00955D2B">
            <w:pPr>
              <w:jc w:val="both"/>
              <w:rPr>
                <w:sz w:val="20"/>
                <w:szCs w:val="20"/>
              </w:rPr>
            </w:pPr>
            <w:r w:rsidRPr="00D824C8">
              <w:rPr>
                <w:sz w:val="20"/>
                <w:szCs w:val="20"/>
              </w:rPr>
              <w:t>Diagnosis Date</w:t>
            </w:r>
          </w:p>
        </w:tc>
        <w:tc>
          <w:tcPr>
            <w:tcW w:w="3378" w:type="dxa"/>
            <w:shd w:val="clear" w:color="auto" w:fill="auto"/>
          </w:tcPr>
          <w:p w14:paraId="0CC5BE4E" w14:textId="77777777" w:rsidR="00267AC6" w:rsidRPr="00D824C8" w:rsidRDefault="00267AC6" w:rsidP="00617C35">
            <w:pPr>
              <w:ind w:left="106"/>
              <w:cnfStyle w:val="000000100000" w:firstRow="0" w:lastRow="0" w:firstColumn="0" w:lastColumn="0" w:oddVBand="0" w:evenVBand="0" w:oddHBand="1" w:evenHBand="0" w:firstRowFirstColumn="0" w:firstRowLastColumn="0" w:lastRowFirstColumn="0" w:lastRowLastColumn="0"/>
              <w:rPr>
                <w:b/>
                <w:sz w:val="20"/>
                <w:szCs w:val="20"/>
              </w:rPr>
            </w:pPr>
            <w:r w:rsidRPr="00D824C8">
              <w:rPr>
                <w:sz w:val="20"/>
                <w:szCs w:val="20"/>
              </w:rPr>
              <w:t xml:space="preserve">Change the Data Element Name to </w:t>
            </w:r>
            <w:r w:rsidRPr="00D824C8">
              <w:rPr>
                <w:b/>
                <w:sz w:val="20"/>
                <w:szCs w:val="20"/>
              </w:rPr>
              <w:t>Clinical Diagnosis Date</w:t>
            </w:r>
          </w:p>
          <w:p w14:paraId="19226638" w14:textId="77777777" w:rsidR="005E0894" w:rsidRPr="00D824C8" w:rsidRDefault="005E0894" w:rsidP="00617C35">
            <w:pPr>
              <w:ind w:left="106"/>
              <w:cnfStyle w:val="000000100000" w:firstRow="0" w:lastRow="0" w:firstColumn="0" w:lastColumn="0" w:oddVBand="0" w:evenVBand="0" w:oddHBand="1" w:evenHBand="0" w:firstRowFirstColumn="0" w:firstRowLastColumn="0" w:lastRowFirstColumn="0" w:lastRowLastColumn="0"/>
              <w:rPr>
                <w:b/>
                <w:sz w:val="20"/>
                <w:szCs w:val="20"/>
              </w:rPr>
            </w:pPr>
          </w:p>
          <w:p w14:paraId="57B82871" w14:textId="77777777" w:rsidR="005E0894" w:rsidRPr="00D824C8" w:rsidRDefault="005E0894" w:rsidP="00617C35">
            <w:pPr>
              <w:ind w:left="106"/>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Data element should be a discrete data element reflecting clinical diagnosis and should not be populated from a laboratory date or other field via substitution, calculation, or application of an algorithm.</w:t>
            </w:r>
          </w:p>
        </w:tc>
        <w:tc>
          <w:tcPr>
            <w:tcW w:w="3677" w:type="dxa"/>
            <w:shd w:val="clear" w:color="auto" w:fill="auto"/>
          </w:tcPr>
          <w:p w14:paraId="4EF4566F" w14:textId="77777777" w:rsidR="00267AC6" w:rsidRPr="00D824C8" w:rsidRDefault="00242FFF" w:rsidP="00983CDE">
            <w:pPr>
              <w:cnfStyle w:val="000000100000" w:firstRow="0" w:lastRow="0" w:firstColumn="0" w:lastColumn="0" w:oddVBand="0" w:evenVBand="0" w:oddHBand="1" w:evenHBand="0" w:firstRowFirstColumn="0" w:firstRowLastColumn="0" w:lastRowFirstColumn="0" w:lastRowLastColumn="0"/>
              <w:rPr>
                <w:sz w:val="20"/>
                <w:szCs w:val="20"/>
              </w:rPr>
            </w:pPr>
            <w:r w:rsidRPr="00D824C8">
              <w:rPr>
                <w:sz w:val="20"/>
                <w:szCs w:val="20"/>
              </w:rPr>
              <w:t>The e</w:t>
            </w:r>
            <w:r w:rsidR="00267AC6" w:rsidRPr="00D824C8">
              <w:rPr>
                <w:sz w:val="20"/>
                <w:szCs w:val="20"/>
              </w:rPr>
              <w:t xml:space="preserve">arliest date that the condition being reported to public health </w:t>
            </w:r>
            <w:r w:rsidR="00267AC6" w:rsidRPr="00983CDE">
              <w:rPr>
                <w:sz w:val="20"/>
                <w:szCs w:val="20"/>
              </w:rPr>
              <w:t>system was</w:t>
            </w:r>
            <w:ins w:id="444" w:author="Laura Erhart" w:date="2020-01-14T14:42:00Z">
              <w:r w:rsidR="00F92319" w:rsidRPr="00983CDE">
                <w:rPr>
                  <w:sz w:val="20"/>
                  <w:szCs w:val="20"/>
                </w:rPr>
                <w:t xml:space="preserve"> </w:t>
              </w:r>
              <w:r w:rsidR="00F92319" w:rsidRPr="004E57B0">
                <w:rPr>
                  <w:iCs/>
                  <w:sz w:val="20"/>
                  <w:szCs w:val="20"/>
                </w:rPr>
                <w:t>identified by a clinician as the final, suspected, or most likely diagnosis.</w:t>
              </w:r>
              <w:r w:rsidR="00F92319" w:rsidRPr="00F92319">
                <w:rPr>
                  <w:i/>
                  <w:iCs/>
                  <w:sz w:val="20"/>
                  <w:szCs w:val="20"/>
                </w:rPr>
                <w:t xml:space="preserve"> </w:t>
              </w:r>
            </w:ins>
            <w:r w:rsidR="00267AC6" w:rsidRPr="00D824C8">
              <w:rPr>
                <w:sz w:val="20"/>
                <w:szCs w:val="20"/>
              </w:rPr>
              <w:t xml:space="preserve"> </w:t>
            </w:r>
            <w:del w:id="445" w:author="Laura Erhart" w:date="2020-01-14T14:42:00Z">
              <w:r w:rsidR="00267AC6" w:rsidRPr="00D824C8" w:rsidDel="00F92319">
                <w:rPr>
                  <w:sz w:val="20"/>
                  <w:szCs w:val="20"/>
                </w:rPr>
                <w:delText xml:space="preserve">diagnosed by a </w:delText>
              </w:r>
              <w:r w:rsidR="00A5757D" w:rsidRPr="00D824C8" w:rsidDel="00F92319">
                <w:rPr>
                  <w:sz w:val="20"/>
                  <w:szCs w:val="20"/>
                </w:rPr>
                <w:delText>clinician</w:delText>
              </w:r>
              <w:r w:rsidR="00267AC6" w:rsidRPr="00D824C8" w:rsidDel="00F92319">
                <w:rPr>
                  <w:sz w:val="20"/>
                  <w:szCs w:val="20"/>
                </w:rPr>
                <w:delText>.</w:delText>
              </w:r>
            </w:del>
          </w:p>
        </w:tc>
      </w:tr>
    </w:tbl>
    <w:p w14:paraId="61D6FFCC" w14:textId="77777777" w:rsidR="00217CD4" w:rsidRDefault="00217CD4" w:rsidP="00955D2B">
      <w:pPr>
        <w:jc w:val="both"/>
      </w:pPr>
    </w:p>
    <w:p w14:paraId="10201F10" w14:textId="77777777" w:rsidR="00F92D2A" w:rsidRPr="00C63976" w:rsidRDefault="00F92D2A" w:rsidP="00955D2B">
      <w:pPr>
        <w:pStyle w:val="Heading3"/>
        <w:jc w:val="both"/>
      </w:pPr>
      <w:r w:rsidRPr="00C63976">
        <w:t>CSTE</w:t>
      </w:r>
    </w:p>
    <w:p w14:paraId="3B545625" w14:textId="77777777" w:rsidR="00F92D2A" w:rsidRPr="00C63976" w:rsidRDefault="00F92D2A" w:rsidP="00955D2B">
      <w:pPr>
        <w:pStyle w:val="ListParagraph"/>
        <w:numPr>
          <w:ilvl w:val="0"/>
          <w:numId w:val="24"/>
        </w:numPr>
        <w:jc w:val="both"/>
      </w:pPr>
      <w:r w:rsidRPr="00C63976">
        <w:t>Provide support for the vetting process and distribution of the final products to the CSTE community.</w:t>
      </w:r>
    </w:p>
    <w:p w14:paraId="2D799F29" w14:textId="77777777" w:rsidR="00F92D2A" w:rsidRPr="00C63976" w:rsidRDefault="00F92D2A" w:rsidP="00955D2B">
      <w:pPr>
        <w:pStyle w:val="ListParagraph"/>
        <w:numPr>
          <w:ilvl w:val="0"/>
          <w:numId w:val="24"/>
        </w:numPr>
        <w:jc w:val="both"/>
      </w:pPr>
      <w:r w:rsidRPr="00C63976">
        <w:t>Publish the Data Standardization Brief and supporting documents on the CSTE website in a repository.</w:t>
      </w:r>
    </w:p>
    <w:p w14:paraId="2DDBB9F1" w14:textId="77777777" w:rsidR="00F92D2A" w:rsidRPr="00C63976" w:rsidRDefault="00F92D2A" w:rsidP="00955D2B">
      <w:pPr>
        <w:pStyle w:val="ListParagraph"/>
        <w:numPr>
          <w:ilvl w:val="0"/>
          <w:numId w:val="24"/>
        </w:numPr>
        <w:jc w:val="both"/>
      </w:pPr>
      <w:r w:rsidRPr="00C63976">
        <w:t>Data Standardization Work Group and Surveillance Practice and Implementation Subcommittee:</w:t>
      </w:r>
    </w:p>
    <w:p w14:paraId="6179286B" w14:textId="77777777" w:rsidR="00F92D2A" w:rsidRPr="00C63976" w:rsidRDefault="00F92D2A" w:rsidP="00955D2B">
      <w:pPr>
        <w:pStyle w:val="ListParagraph"/>
        <w:numPr>
          <w:ilvl w:val="0"/>
          <w:numId w:val="28"/>
        </w:numPr>
        <w:ind w:left="1440"/>
        <w:jc w:val="both"/>
      </w:pPr>
      <w:r w:rsidRPr="00C63976">
        <w:t>Promote the Data Standardization Brief and supporting documents on the Surveillance/Informatics Steering Committee and SPIS Subcommittee conference calls.</w:t>
      </w:r>
    </w:p>
    <w:p w14:paraId="001070DC" w14:textId="77777777" w:rsidR="00F92D2A" w:rsidRPr="00C63976" w:rsidRDefault="00F92D2A" w:rsidP="00955D2B">
      <w:pPr>
        <w:pStyle w:val="ListParagraph"/>
        <w:numPr>
          <w:ilvl w:val="0"/>
          <w:numId w:val="28"/>
        </w:numPr>
        <w:ind w:left="1440"/>
        <w:jc w:val="both"/>
      </w:pPr>
      <w:r w:rsidRPr="00C63976">
        <w:t>Review and update the brief upon changes to the Generic Messaging Mapping Guide.</w:t>
      </w:r>
    </w:p>
    <w:p w14:paraId="11C64F30" w14:textId="77777777" w:rsidR="00701900" w:rsidRDefault="00701900" w:rsidP="00955D2B">
      <w:pPr>
        <w:jc w:val="both"/>
      </w:pPr>
    </w:p>
    <w:p w14:paraId="7FD89ECE" w14:textId="77777777" w:rsidR="005121FB" w:rsidRPr="00C63976" w:rsidRDefault="00F92D2A" w:rsidP="00955D2B">
      <w:pPr>
        <w:pStyle w:val="Heading3"/>
        <w:jc w:val="both"/>
      </w:pPr>
      <w:r w:rsidRPr="00C63976">
        <w:t>CDC</w:t>
      </w:r>
    </w:p>
    <w:p w14:paraId="34513F70" w14:textId="77777777" w:rsidR="00CE4B7B" w:rsidRDefault="00CE4B7B" w:rsidP="00955D2B">
      <w:pPr>
        <w:pStyle w:val="ListParagraph"/>
        <w:numPr>
          <w:ilvl w:val="0"/>
          <w:numId w:val="25"/>
        </w:numPr>
        <w:spacing w:before="0" w:after="0"/>
        <w:jc w:val="both"/>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-based Message Mapping Guides, or into Gen</w:t>
      </w:r>
      <w:r>
        <w:rPr>
          <w:rFonts w:eastAsia="Calibri"/>
        </w:rPr>
        <w:t>eric v</w:t>
      </w:r>
      <w:r w:rsidRPr="588E6F5E">
        <w:rPr>
          <w:rFonts w:eastAsia="Calibri"/>
        </w:rPr>
        <w:t xml:space="preserve">3:  </w:t>
      </w:r>
      <w:r w:rsidRPr="588E6F5E">
        <w:rPr>
          <w:rFonts w:ascii="Verdana" w:eastAsia="Verdana" w:hAnsi="Verdana" w:cs="Verdana"/>
          <w:color w:val="222222"/>
        </w:rPr>
        <w:t xml:space="preserve">  </w:t>
      </w:r>
    </w:p>
    <w:p w14:paraId="2BFB8408" w14:textId="77777777" w:rsidR="00F92D2A" w:rsidRPr="00C63976" w:rsidRDefault="00F92D2A" w:rsidP="00955D2B">
      <w:pPr>
        <w:pStyle w:val="ListParagraph"/>
        <w:numPr>
          <w:ilvl w:val="1"/>
          <w:numId w:val="25"/>
        </w:numPr>
        <w:jc w:val="both"/>
      </w:pPr>
      <w:r w:rsidRPr="00C63976">
        <w:t xml:space="preserve">Revise the </w:t>
      </w:r>
      <w:r>
        <w:t>Diagnosis Date</w:t>
      </w:r>
      <w:r w:rsidRPr="00C63976">
        <w:t xml:space="preserve"> data element</w:t>
      </w:r>
    </w:p>
    <w:p w14:paraId="6B04E04D" w14:textId="77777777" w:rsidR="00F92D2A" w:rsidRDefault="00CE4B7B" w:rsidP="00955D2B">
      <w:pPr>
        <w:pStyle w:val="ListParagraph"/>
        <w:numPr>
          <w:ilvl w:val="2"/>
          <w:numId w:val="25"/>
        </w:numPr>
        <w:jc w:val="both"/>
      </w:pPr>
      <w:r>
        <w:t>Change</w:t>
      </w:r>
      <w:r w:rsidR="00F92D2A">
        <w:t xml:space="preserve"> the Data Element </w:t>
      </w:r>
      <w:r>
        <w:t>N</w:t>
      </w:r>
      <w:r w:rsidR="00F92D2A">
        <w:t>ame t</w:t>
      </w:r>
      <w:r>
        <w:t xml:space="preserve">o </w:t>
      </w:r>
      <w:r w:rsidR="00F92D2A" w:rsidRPr="000E0468">
        <w:rPr>
          <w:b/>
        </w:rPr>
        <w:t>Clinical Diagnosis Date</w:t>
      </w:r>
    </w:p>
    <w:p w14:paraId="351DC90F" w14:textId="77777777" w:rsidR="00F92D2A" w:rsidRPr="00C63976" w:rsidRDefault="00F92D2A" w:rsidP="00955D2B">
      <w:pPr>
        <w:pStyle w:val="ListParagraph"/>
        <w:numPr>
          <w:ilvl w:val="2"/>
          <w:numId w:val="25"/>
        </w:numPr>
        <w:jc w:val="both"/>
      </w:pPr>
      <w:r w:rsidRPr="00C63976">
        <w:t xml:space="preserve">Revise the Data Element description to “Earliest date </w:t>
      </w:r>
      <w:r>
        <w:t>that the</w:t>
      </w:r>
      <w:r w:rsidRPr="00C63976">
        <w:t xml:space="preserve"> condition being reported to public health system</w:t>
      </w:r>
      <w:r>
        <w:t xml:space="preserve"> was </w:t>
      </w:r>
      <w:ins w:id="446" w:author="Laura Erhart" w:date="2020-01-14T14:43:00Z">
        <w:r w:rsidR="00C7682C" w:rsidRPr="00C7682C">
          <w:rPr>
            <w:iCs/>
          </w:rPr>
          <w:t>identified by a clinician as the final, suspected, or most likely diagnosis</w:t>
        </w:r>
      </w:ins>
      <w:del w:id="447" w:author="Laura Erhart" w:date="2020-01-14T14:43:00Z">
        <w:r w:rsidDel="00C7682C">
          <w:delText>diagnosed by a clinician</w:delText>
        </w:r>
      </w:del>
      <w:r w:rsidRPr="00C63976">
        <w:t>.</w:t>
      </w:r>
      <w:r>
        <w:t>”</w:t>
      </w:r>
    </w:p>
    <w:p w14:paraId="52B70B41" w14:textId="77777777" w:rsidR="00F92D2A" w:rsidRPr="00C63976" w:rsidRDefault="0072574A" w:rsidP="00CD63E9">
      <w:pPr>
        <w:pStyle w:val="ListParagraph"/>
        <w:numPr>
          <w:ilvl w:val="2"/>
          <w:numId w:val="25"/>
        </w:numPr>
        <w:spacing w:before="0" w:after="0"/>
        <w:jc w:val="both"/>
      </w:pPr>
      <w:r>
        <w:t xml:space="preserve">Revise the HL7 Implementation Note to </w:t>
      </w:r>
      <w:ins w:id="448" w:author=" " w:date="2020-01-16T08:49:00Z">
        <w:r w:rsidR="00CD63E9" w:rsidRPr="00CD63E9">
          <w:t>For unknown date (if submitting agency distinguishes from missing date), OBX-5 MAY be populated with ‘99999999’ .”</w:t>
        </w:r>
      </w:ins>
      <w:del w:id="449" w:author=" " w:date="2020-01-16T08:49:00Z">
        <w:r w:rsidDel="00CD63E9">
          <w:delText>“For unknown date (distinct from missing date),</w:delText>
        </w:r>
        <w:r w:rsidRPr="00B5125F" w:rsidDel="00CD63E9">
          <w:delText xml:space="preserve"> OBX-5 </w:delText>
        </w:r>
        <w:r w:rsidRPr="00B5125F" w:rsidDel="00CD63E9">
          <w:rPr>
            <w:b/>
          </w:rPr>
          <w:delText>MAY</w:delText>
        </w:r>
        <w:r w:rsidRPr="00B5125F" w:rsidDel="00CD63E9">
          <w:delText xml:space="preserve"> be populated with ‘99999999’.</w:delText>
        </w:r>
        <w:r w:rsidDel="00CD63E9">
          <w:delText>”</w:delText>
        </w:r>
      </w:del>
    </w:p>
    <w:p w14:paraId="5337AF67" w14:textId="77777777" w:rsidR="00F92D2A" w:rsidRDefault="00F92D2A" w:rsidP="00955D2B">
      <w:pPr>
        <w:pStyle w:val="ListParagraph"/>
        <w:numPr>
          <w:ilvl w:val="2"/>
          <w:numId w:val="25"/>
        </w:numPr>
        <w:jc w:val="both"/>
      </w:pPr>
      <w:r w:rsidRPr="00C63976">
        <w:t>Include in the Data Element Description a reference to this document for appropriate application.</w:t>
      </w:r>
    </w:p>
    <w:p w14:paraId="1A50E6C0" w14:textId="77777777" w:rsidR="00F92D2A" w:rsidRPr="00F20396" w:rsidRDefault="00F92D2A" w:rsidP="00955D2B">
      <w:pPr>
        <w:pStyle w:val="ListParagraph"/>
        <w:numPr>
          <w:ilvl w:val="1"/>
          <w:numId w:val="25"/>
        </w:numPr>
        <w:jc w:val="both"/>
      </w:pPr>
      <w:r w:rsidRPr="00CF3403">
        <w:t>Consider adding laboratory dates that have commonly been used to populate Diagnosis Date, such as first Specimen Collection Date</w:t>
      </w:r>
      <w:r>
        <w:t xml:space="preserve"> for the first positive test for the condition being reported</w:t>
      </w:r>
      <w:r w:rsidRPr="00CF3403">
        <w:t xml:space="preserve"> or First </w:t>
      </w:r>
      <w:r>
        <w:t xml:space="preserve">Positive </w:t>
      </w:r>
      <w:r w:rsidRPr="00CF3403">
        <w:t>Result Date, to the Gen</w:t>
      </w:r>
      <w:r>
        <w:t>eric v</w:t>
      </w:r>
      <w:r w:rsidRPr="00CF3403">
        <w:t>2</w:t>
      </w:r>
      <w:r>
        <w:t>.0 MMG</w:t>
      </w:r>
      <w:r w:rsidRPr="00CF3403">
        <w:t xml:space="preserve"> core set of data elements</w:t>
      </w:r>
      <w:r w:rsidR="00D622A7">
        <w:t>. These laboratory d</w:t>
      </w:r>
      <w:r w:rsidR="002B7B57">
        <w:t>ates may be relevant for CDC, or</w:t>
      </w:r>
      <w:r w:rsidR="00D622A7">
        <w:t xml:space="preserve"> may be needed for calculat</w:t>
      </w:r>
      <w:r w:rsidR="00E06466">
        <w:t xml:space="preserve">ed dates </w:t>
      </w:r>
      <w:r w:rsidR="00D622A7">
        <w:t>such as an Event Date or</w:t>
      </w:r>
      <w:r w:rsidR="00E06466">
        <w:t xml:space="preserve"> for</w:t>
      </w:r>
      <w:r w:rsidR="00D622A7">
        <w:t xml:space="preserve"> identifying when cases should be counted, but </w:t>
      </w:r>
      <w:r w:rsidR="001224D8">
        <w:t>should be discrete from the Clinical Diagnosis Date.</w:t>
      </w:r>
    </w:p>
    <w:p w14:paraId="2CB10F8B" w14:textId="77777777" w:rsidR="00701900" w:rsidRDefault="00701900" w:rsidP="00955D2B">
      <w:pPr>
        <w:jc w:val="both"/>
      </w:pPr>
    </w:p>
    <w:p w14:paraId="1FAE1F64" w14:textId="77777777" w:rsidR="00F92D2A" w:rsidRPr="00C63976" w:rsidRDefault="00F92D2A" w:rsidP="00955D2B">
      <w:pPr>
        <w:pStyle w:val="Heading3"/>
        <w:jc w:val="both"/>
      </w:pPr>
      <w:r w:rsidRPr="00C63976">
        <w:t>State, Territorial and Local Health Departments</w:t>
      </w:r>
    </w:p>
    <w:p w14:paraId="75F6F546" w14:textId="77777777" w:rsidR="00F92D2A" w:rsidRPr="00C63976" w:rsidRDefault="00F92D2A" w:rsidP="00955D2B">
      <w:pPr>
        <w:pStyle w:val="ListParagraph"/>
        <w:numPr>
          <w:ilvl w:val="0"/>
          <w:numId w:val="26"/>
        </w:numPr>
        <w:jc w:val="both"/>
      </w:pPr>
      <w:r w:rsidRPr="00C63976">
        <w:t>Review the brief and conduct a gap analysis for each data element to identify differences in the surveillance system implementation and application of the data elements across disease programs.</w:t>
      </w:r>
    </w:p>
    <w:p w14:paraId="1E2C763E" w14:textId="77777777" w:rsidR="00F92D2A" w:rsidRPr="00C63976" w:rsidRDefault="00F92D2A" w:rsidP="00955D2B">
      <w:pPr>
        <w:pStyle w:val="ListParagraph"/>
        <w:numPr>
          <w:ilvl w:val="0"/>
          <w:numId w:val="26"/>
        </w:numPr>
        <w:jc w:val="both"/>
      </w:pPr>
      <w:r w:rsidRPr="00C63976">
        <w:t>Implement necessary revisions to the surveillance system to address the following:</w:t>
      </w:r>
    </w:p>
    <w:p w14:paraId="2AC0ED16" w14:textId="77777777" w:rsidR="00D2596B" w:rsidRDefault="00F92D2A" w:rsidP="00955D2B">
      <w:pPr>
        <w:pStyle w:val="ListParagraph"/>
        <w:numPr>
          <w:ilvl w:val="1"/>
          <w:numId w:val="26"/>
        </w:numPr>
        <w:jc w:val="both"/>
        <w:sectPr w:rsidR="00D2596B">
          <w:headerReference w:type="even" r:id="rId39"/>
          <w:headerReference w:type="default" r:id="rId40"/>
          <w:headerReference w:type="first" r:id="rId41"/>
          <w:pgSz w:w="12240" w:h="15840"/>
          <w:pgMar w:top="1440" w:right="1440" w:bottom="1440" w:left="1440" w:header="720" w:footer="720" w:gutter="0"/>
          <w:cols w:space="720"/>
          <w:docGrid w:linePitch="360"/>
        </w:sectPr>
      </w:pPr>
      <w:r w:rsidRPr="00C63976">
        <w:t xml:space="preserve">Data element should not be </w:t>
      </w:r>
      <w:r w:rsidR="00AD2C79" w:rsidRPr="00F77298">
        <w:rPr>
          <w:i/>
          <w:iCs/>
        </w:rPr>
        <w:t>R</w:t>
      </w:r>
      <w:r w:rsidRPr="00F77298">
        <w:rPr>
          <w:i/>
          <w:iCs/>
        </w:rPr>
        <w:t>equired</w:t>
      </w:r>
      <w:r w:rsidRPr="00C63976">
        <w:t>; NULL</w:t>
      </w:r>
      <w:r>
        <w:t xml:space="preserve"> values</w:t>
      </w:r>
      <w:r w:rsidRPr="00C63976">
        <w:t xml:space="preserve"> should be allowed</w:t>
      </w:r>
      <w:r w:rsidR="00667050">
        <w:t>.</w:t>
      </w:r>
    </w:p>
    <w:p w14:paraId="4654202F" w14:textId="77777777" w:rsidR="00EB0C0A" w:rsidRDefault="00EB0C0A" w:rsidP="00955D2B">
      <w:pPr>
        <w:pStyle w:val="Heading1"/>
        <w:jc w:val="both"/>
      </w:pPr>
      <w:bookmarkStart w:id="450" w:name="_Toc12903018"/>
      <w:bookmarkStart w:id="451" w:name="_Toc22196139"/>
      <w:r>
        <w:t>References &amp; Resources</w:t>
      </w:r>
      <w:bookmarkEnd w:id="450"/>
      <w:bookmarkEnd w:id="451"/>
      <w:r>
        <w:t xml:space="preserve"> </w:t>
      </w:r>
    </w:p>
    <w:p w14:paraId="246397F2" w14:textId="77777777" w:rsidR="00F94A36" w:rsidRDefault="00F94A36" w:rsidP="00955D2B">
      <w:pPr>
        <w:pStyle w:val="ListParagraph"/>
        <w:jc w:val="both"/>
      </w:pPr>
    </w:p>
    <w:p w14:paraId="1BC8F5D5" w14:textId="77777777" w:rsidR="00C01CDA" w:rsidRDefault="006053FE" w:rsidP="00955D2B">
      <w:pPr>
        <w:pStyle w:val="ListParagraph"/>
        <w:numPr>
          <w:ilvl w:val="0"/>
          <w:numId w:val="33"/>
        </w:numPr>
        <w:jc w:val="both"/>
      </w:pPr>
      <w:r>
        <w:t xml:space="preserve">Centers for Disease Control and Prevention (CDC) </w:t>
      </w:r>
      <w:r w:rsidRPr="00E87D27">
        <w:t>NNDSS Modernization Initiative</w:t>
      </w:r>
      <w:r>
        <w:t xml:space="preserve"> (NMI)</w:t>
      </w:r>
      <w:r w:rsidR="00C01CDA">
        <w:t xml:space="preserve">: </w:t>
      </w:r>
    </w:p>
    <w:p w14:paraId="078BBAD5" w14:textId="77777777" w:rsidR="006053FE" w:rsidRDefault="000E5FC9" w:rsidP="00955D2B">
      <w:pPr>
        <w:pStyle w:val="ListParagraph"/>
        <w:ind w:left="1440"/>
        <w:jc w:val="both"/>
      </w:pPr>
      <w:hyperlink r:id="rId42" w:history="1">
        <w:r w:rsidR="006053FE">
          <w:rPr>
            <w:rStyle w:val="Hyperlink"/>
          </w:rPr>
          <w:t>https://www.cdc.gov/nmi/</w:t>
        </w:r>
      </w:hyperlink>
      <w:r w:rsidR="006053FE" w:rsidRPr="00E87D27">
        <w:t xml:space="preserve"> </w:t>
      </w:r>
    </w:p>
    <w:p w14:paraId="168B37AD" w14:textId="77777777" w:rsidR="007C7182" w:rsidRDefault="007C7182" w:rsidP="00955D2B">
      <w:pPr>
        <w:pStyle w:val="ListParagraph"/>
        <w:numPr>
          <w:ilvl w:val="0"/>
          <w:numId w:val="33"/>
        </w:numPr>
        <w:jc w:val="both"/>
      </w:pPr>
      <w:r>
        <w:t>Message Mapping Guides:</w:t>
      </w:r>
    </w:p>
    <w:p w14:paraId="75E3A775" w14:textId="77777777" w:rsidR="007C7182" w:rsidRDefault="000E5FC9" w:rsidP="00955D2B">
      <w:pPr>
        <w:pStyle w:val="ListParagraph"/>
        <w:ind w:left="1440"/>
        <w:jc w:val="both"/>
      </w:pPr>
      <w:hyperlink r:id="rId43" w:history="1">
        <w:r w:rsidR="007C7182">
          <w:rPr>
            <w:rStyle w:val="Hyperlink"/>
          </w:rPr>
          <w:t>https://wwwn.cdc.gov/nndss/case-notification/message-mapping-guides.html</w:t>
        </w:r>
      </w:hyperlink>
    </w:p>
    <w:p w14:paraId="399C3BE0" w14:textId="77777777" w:rsidR="005B08F7" w:rsidRDefault="005B08F7" w:rsidP="00955D2B">
      <w:pPr>
        <w:pStyle w:val="ListParagraph"/>
        <w:numPr>
          <w:ilvl w:val="0"/>
          <w:numId w:val="33"/>
        </w:numPr>
        <w:jc w:val="both"/>
      </w:pPr>
      <w:r>
        <w:t>MMG Related Documentation:</w:t>
      </w:r>
      <w:r w:rsidR="00C01CDA">
        <w:t xml:space="preserve"> </w:t>
      </w:r>
    </w:p>
    <w:p w14:paraId="39B1CA54" w14:textId="77777777" w:rsidR="00C01CDA" w:rsidRDefault="000E5FC9" w:rsidP="00955D2B">
      <w:pPr>
        <w:pStyle w:val="ListParagraph"/>
        <w:ind w:left="1440"/>
        <w:jc w:val="both"/>
      </w:pPr>
      <w:hyperlink r:id="rId44" w:history="1">
        <w:r w:rsidR="00C44677">
          <w:rPr>
            <w:rStyle w:val="Hyperlink"/>
          </w:rPr>
          <w:t>https://wwwn.cdc.gov/nndss/case-notification/related-documentation.html</w:t>
        </w:r>
      </w:hyperlink>
    </w:p>
    <w:p w14:paraId="74ABDD11" w14:textId="77777777" w:rsidR="002935BC" w:rsidRDefault="00C44677" w:rsidP="00955D2B">
      <w:pPr>
        <w:pStyle w:val="ListParagraph"/>
        <w:numPr>
          <w:ilvl w:val="0"/>
          <w:numId w:val="33"/>
        </w:numPr>
        <w:jc w:val="both"/>
      </w:pPr>
      <w:r>
        <w:t>Lab Rep</w:t>
      </w:r>
      <w:r w:rsidR="002F78CB">
        <w:t xml:space="preserve">eating Group </w:t>
      </w:r>
      <w:r>
        <w:t xml:space="preserve">Template: </w:t>
      </w:r>
    </w:p>
    <w:p w14:paraId="004CCC3E" w14:textId="77777777" w:rsidR="00982A7C" w:rsidRDefault="000E5FC9" w:rsidP="00955D2B">
      <w:pPr>
        <w:pStyle w:val="ListParagraph"/>
        <w:ind w:left="1440"/>
        <w:jc w:val="both"/>
      </w:pPr>
      <w:hyperlink r:id="rId45" w:history="1">
        <w:r w:rsidR="00403121" w:rsidRPr="0017796D">
          <w:rPr>
            <w:rStyle w:val="Hyperlink"/>
          </w:rPr>
          <w:t>https://wwwn.cdc.gov/nndss/document/Laboratory%20Template_R1_20180511.xlsx</w:t>
        </w:r>
      </w:hyperlink>
      <w:r w:rsidR="00403121">
        <w:t xml:space="preserve"> </w:t>
      </w:r>
    </w:p>
    <w:p w14:paraId="1D440BC4" w14:textId="77777777" w:rsidR="00E4662F" w:rsidRDefault="00E4662F" w:rsidP="00955D2B">
      <w:pPr>
        <w:pStyle w:val="ListParagraph"/>
        <w:numPr>
          <w:ilvl w:val="0"/>
          <w:numId w:val="33"/>
        </w:numPr>
        <w:jc w:val="both"/>
      </w:pPr>
      <w:r>
        <w:t>CSTE Position Statements:</w:t>
      </w:r>
    </w:p>
    <w:p w14:paraId="56841C3F" w14:textId="77777777" w:rsidR="00E4662F" w:rsidRDefault="000E5FC9" w:rsidP="00955D2B">
      <w:pPr>
        <w:pStyle w:val="ListParagraph"/>
        <w:ind w:left="1440"/>
        <w:jc w:val="both"/>
      </w:pPr>
      <w:hyperlink r:id="rId46" w:history="1">
        <w:r w:rsidR="00E4662F">
          <w:rPr>
            <w:rStyle w:val="Hyperlink"/>
          </w:rPr>
          <w:t>https://www.cste.org/page/PSInfo</w:t>
        </w:r>
      </w:hyperlink>
      <w:r w:rsidR="00E4662F">
        <w:t xml:space="preserve"> </w:t>
      </w:r>
    </w:p>
    <w:p w14:paraId="253C6E09" w14:textId="77777777" w:rsidR="00C35B00" w:rsidRDefault="00AC3E62" w:rsidP="00955D2B">
      <w:pPr>
        <w:pStyle w:val="ListParagraph"/>
        <w:numPr>
          <w:ilvl w:val="0"/>
          <w:numId w:val="33"/>
        </w:numPr>
        <w:jc w:val="both"/>
      </w:pPr>
      <w:r>
        <w:t>Surveillance Case Definitions for Current and Historical Positions:</w:t>
      </w:r>
    </w:p>
    <w:p w14:paraId="1A561E3F" w14:textId="77777777" w:rsidR="00AC3E62" w:rsidRDefault="000E5FC9" w:rsidP="00955D2B">
      <w:pPr>
        <w:pStyle w:val="ListParagraph"/>
        <w:ind w:left="1440"/>
        <w:jc w:val="both"/>
      </w:pPr>
      <w:hyperlink r:id="rId47" w:history="1">
        <w:r w:rsidR="00AC3E62">
          <w:rPr>
            <w:rStyle w:val="Hyperlink"/>
          </w:rPr>
          <w:t>https://wwwn.cdc.gov/nndss/conditions/</w:t>
        </w:r>
      </w:hyperlink>
    </w:p>
    <w:p w14:paraId="74D31B98" w14:textId="77777777" w:rsidR="00FA721B" w:rsidRPr="008B5B0D" w:rsidRDefault="00FA721B" w:rsidP="00955D2B">
      <w:pPr>
        <w:ind w:left="360"/>
        <w:jc w:val="both"/>
      </w:pPr>
    </w:p>
    <w:p w14:paraId="61D685B6" w14:textId="77777777" w:rsidR="006053FE" w:rsidRDefault="006053FE" w:rsidP="00955D2B">
      <w:pPr>
        <w:jc w:val="both"/>
        <w:rPr>
          <w:rFonts w:eastAsiaTheme="minorEastAsia"/>
        </w:rPr>
      </w:pPr>
    </w:p>
    <w:p w14:paraId="7DD47BBE" w14:textId="77777777" w:rsidR="006053FE" w:rsidRPr="00982A7C" w:rsidRDefault="006053FE">
      <w:pPr>
        <w:pStyle w:val="ListParagraph"/>
        <w:numPr>
          <w:ilvl w:val="0"/>
          <w:numId w:val="33"/>
        </w:numPr>
        <w:jc w:val="both"/>
        <w:sectPr w:rsidR="006053FE" w:rsidRPr="00982A7C">
          <w:headerReference w:type="default" r:id="rId48"/>
          <w:pgSz w:w="12240" w:h="15840"/>
          <w:pgMar w:top="1440" w:right="1440" w:bottom="1440" w:left="1440" w:header="720" w:footer="720" w:gutter="0"/>
          <w:cols w:space="720"/>
          <w:docGrid w:linePitch="360"/>
        </w:sectPr>
        <w:pPrChange w:id="452" w:author="Laura Erhart" w:date="2019-08-13T13:41:00Z">
          <w:pPr>
            <w:pStyle w:val="ListParagraph"/>
            <w:numPr>
              <w:numId w:val="37"/>
            </w:numPr>
            <w:ind w:hanging="360"/>
          </w:pPr>
        </w:pPrChange>
      </w:pPr>
    </w:p>
    <w:p w14:paraId="5B9C260D" w14:textId="77777777" w:rsidR="00957102" w:rsidRPr="00971957" w:rsidRDefault="00957102" w:rsidP="00955D2B">
      <w:pPr>
        <w:pStyle w:val="Heading1"/>
        <w:jc w:val="both"/>
      </w:pPr>
      <w:bookmarkStart w:id="453" w:name="_Toc12903019"/>
      <w:bookmarkStart w:id="454" w:name="_Toc22196140"/>
      <w:r w:rsidRPr="00971957">
        <w:t>Appendix: 2019 CSTE Data Standardization Work Group Members</w:t>
      </w:r>
      <w:bookmarkEnd w:id="453"/>
      <w:bookmarkEnd w:id="454"/>
    </w:p>
    <w:p w14:paraId="106CAEA5" w14:textId="77777777" w:rsidR="00F53253" w:rsidRDefault="00F53253" w:rsidP="00955D2B">
      <w:pPr>
        <w:jc w:val="both"/>
        <w:rPr>
          <w:rStyle w:val="IntenseEmphasis"/>
        </w:rPr>
        <w:sectPr w:rsidR="00F53253" w:rsidSect="00AD4823">
          <w:headerReference w:type="even" r:id="rId49"/>
          <w:headerReference w:type="default" r:id="rId50"/>
          <w:headerReference w:type="first" r:id="rId51"/>
          <w:pgSz w:w="12240" w:h="15840"/>
          <w:pgMar w:top="1440" w:right="1440" w:bottom="1440" w:left="1440" w:header="720" w:footer="720" w:gutter="0"/>
          <w:cols w:space="720"/>
          <w:docGrid w:linePitch="360"/>
        </w:sectPr>
      </w:pPr>
    </w:p>
    <w:p w14:paraId="3474B553" w14:textId="77777777" w:rsidR="00957102" w:rsidRPr="00484040" w:rsidRDefault="00957102" w:rsidP="00955D2B">
      <w:pPr>
        <w:jc w:val="both"/>
        <w:rPr>
          <w:rStyle w:val="IntenseEmphasis"/>
        </w:rPr>
      </w:pPr>
      <w:r w:rsidRPr="00484040">
        <w:rPr>
          <w:rStyle w:val="IntenseEmphasis"/>
        </w:rPr>
        <w:t>Umed Ajani</w:t>
      </w:r>
    </w:p>
    <w:p w14:paraId="7C5D12A1" w14:textId="77777777" w:rsidR="00957102" w:rsidRPr="00484040" w:rsidRDefault="00957102" w:rsidP="00955D2B">
      <w:pPr>
        <w:jc w:val="both"/>
        <w:rPr>
          <w:rStyle w:val="IntenseEmphasis"/>
        </w:rPr>
      </w:pPr>
      <w:r w:rsidRPr="00484040">
        <w:rPr>
          <w:rStyle w:val="IntenseEmphasis"/>
        </w:rPr>
        <w:t>Rita Altamore</w:t>
      </w:r>
    </w:p>
    <w:p w14:paraId="19A0B6C2" w14:textId="77777777" w:rsidR="00957102" w:rsidRPr="00484040" w:rsidRDefault="00957102" w:rsidP="00955D2B">
      <w:pPr>
        <w:jc w:val="both"/>
        <w:rPr>
          <w:rStyle w:val="IntenseEmphasis"/>
        </w:rPr>
      </w:pPr>
      <w:r w:rsidRPr="00484040">
        <w:rPr>
          <w:rStyle w:val="IntenseEmphasis"/>
        </w:rPr>
        <w:t>Andria Apostolou</w:t>
      </w:r>
    </w:p>
    <w:p w14:paraId="458FE527" w14:textId="77777777" w:rsidR="00957102" w:rsidRPr="00484040" w:rsidRDefault="00957102" w:rsidP="00955D2B">
      <w:pPr>
        <w:jc w:val="both"/>
        <w:rPr>
          <w:rStyle w:val="IntenseEmphasis"/>
        </w:rPr>
      </w:pPr>
      <w:r w:rsidRPr="00484040">
        <w:rPr>
          <w:rStyle w:val="IntenseEmphasis"/>
        </w:rPr>
        <w:t>Rob Arciuolo</w:t>
      </w:r>
    </w:p>
    <w:p w14:paraId="3C56D73E" w14:textId="77777777" w:rsidR="00957102" w:rsidRPr="00484040" w:rsidRDefault="00957102" w:rsidP="00955D2B">
      <w:pPr>
        <w:jc w:val="both"/>
        <w:rPr>
          <w:rStyle w:val="IntenseEmphasis"/>
        </w:rPr>
      </w:pPr>
      <w:r w:rsidRPr="00484040">
        <w:rPr>
          <w:rStyle w:val="IntenseEmphasis"/>
        </w:rPr>
        <w:t>Emily Augustini</w:t>
      </w:r>
    </w:p>
    <w:p w14:paraId="6A8C49B3" w14:textId="77777777" w:rsidR="00957102" w:rsidRPr="00484040" w:rsidRDefault="00957102" w:rsidP="00955D2B">
      <w:pPr>
        <w:jc w:val="both"/>
        <w:rPr>
          <w:rStyle w:val="IntenseEmphasis"/>
        </w:rPr>
      </w:pPr>
      <w:r w:rsidRPr="00484040">
        <w:rPr>
          <w:rStyle w:val="IntenseEmphasis"/>
        </w:rPr>
        <w:t>June Bancroft</w:t>
      </w:r>
    </w:p>
    <w:p w14:paraId="22F4529D" w14:textId="77777777" w:rsidR="00957102" w:rsidRPr="00484040" w:rsidRDefault="00957102" w:rsidP="00955D2B">
      <w:pPr>
        <w:jc w:val="both"/>
        <w:rPr>
          <w:rStyle w:val="IntenseEmphasis"/>
        </w:rPr>
      </w:pPr>
      <w:r w:rsidRPr="00484040">
        <w:rPr>
          <w:rStyle w:val="IntenseEmphasis"/>
        </w:rPr>
        <w:t>Andreea Bealle</w:t>
      </w:r>
    </w:p>
    <w:p w14:paraId="12120ACF" w14:textId="77777777" w:rsidR="00957102" w:rsidRPr="00484040" w:rsidRDefault="00957102" w:rsidP="00955D2B">
      <w:pPr>
        <w:jc w:val="both"/>
        <w:rPr>
          <w:rStyle w:val="IntenseEmphasis"/>
        </w:rPr>
      </w:pPr>
      <w:r w:rsidRPr="00484040">
        <w:rPr>
          <w:rStyle w:val="IntenseEmphasis"/>
        </w:rPr>
        <w:t>Brooke Beaulieu</w:t>
      </w:r>
    </w:p>
    <w:p w14:paraId="59355C66" w14:textId="77777777" w:rsidR="00957102" w:rsidRPr="00484040" w:rsidRDefault="00957102" w:rsidP="00955D2B">
      <w:pPr>
        <w:jc w:val="both"/>
        <w:rPr>
          <w:rStyle w:val="IntenseEmphasis"/>
        </w:rPr>
      </w:pPr>
      <w:r w:rsidRPr="00484040">
        <w:rPr>
          <w:rStyle w:val="IntenseEmphasis"/>
        </w:rPr>
        <w:t>Ally Binder</w:t>
      </w:r>
    </w:p>
    <w:p w14:paraId="6F268D8B" w14:textId="77777777" w:rsidR="00957102" w:rsidRPr="00484040" w:rsidRDefault="00957102" w:rsidP="00955D2B">
      <w:pPr>
        <w:jc w:val="both"/>
        <w:rPr>
          <w:rStyle w:val="IntenseEmphasis"/>
        </w:rPr>
      </w:pPr>
      <w:r w:rsidRPr="00484040">
        <w:rPr>
          <w:rStyle w:val="IntenseEmphasis"/>
        </w:rPr>
        <w:t>Rachelle Boulton</w:t>
      </w:r>
    </w:p>
    <w:p w14:paraId="3510FB31" w14:textId="77777777" w:rsidR="00957102" w:rsidRPr="00484040" w:rsidRDefault="00957102" w:rsidP="00955D2B">
      <w:pPr>
        <w:jc w:val="both"/>
        <w:rPr>
          <w:rStyle w:val="IntenseEmphasis"/>
        </w:rPr>
      </w:pPr>
      <w:r w:rsidRPr="00484040">
        <w:rPr>
          <w:rStyle w:val="IntenseEmphasis"/>
        </w:rPr>
        <w:t>Lizette Brenes</w:t>
      </w:r>
    </w:p>
    <w:p w14:paraId="67815DA4" w14:textId="77777777" w:rsidR="00957102" w:rsidRPr="00484040" w:rsidRDefault="00957102" w:rsidP="00955D2B">
      <w:pPr>
        <w:jc w:val="both"/>
        <w:rPr>
          <w:rStyle w:val="IntenseEmphasis"/>
        </w:rPr>
      </w:pPr>
      <w:r w:rsidRPr="00484040">
        <w:rPr>
          <w:rStyle w:val="IntenseEmphasis"/>
        </w:rPr>
        <w:t>Erin Burdette</w:t>
      </w:r>
    </w:p>
    <w:p w14:paraId="68F24A6C" w14:textId="77777777" w:rsidR="00957102" w:rsidRPr="00484040" w:rsidRDefault="00957102" w:rsidP="00955D2B">
      <w:pPr>
        <w:jc w:val="both"/>
        <w:rPr>
          <w:rStyle w:val="IntenseEmphasis"/>
        </w:rPr>
      </w:pPr>
      <w:r w:rsidRPr="00484040">
        <w:rPr>
          <w:rStyle w:val="IntenseEmphasis"/>
        </w:rPr>
        <w:t>Delicia Carey</w:t>
      </w:r>
    </w:p>
    <w:p w14:paraId="321DF604" w14:textId="77777777" w:rsidR="00957102" w:rsidRPr="00484040" w:rsidRDefault="00957102" w:rsidP="00955D2B">
      <w:pPr>
        <w:jc w:val="both"/>
        <w:rPr>
          <w:rStyle w:val="IntenseEmphasis"/>
        </w:rPr>
      </w:pPr>
      <w:r w:rsidRPr="00484040">
        <w:rPr>
          <w:rStyle w:val="IntenseEmphasis"/>
        </w:rPr>
        <w:t>Rachel Corrado</w:t>
      </w:r>
    </w:p>
    <w:p w14:paraId="4273B6B1" w14:textId="77777777" w:rsidR="00957102" w:rsidRPr="00484040" w:rsidRDefault="00957102" w:rsidP="00955D2B">
      <w:pPr>
        <w:jc w:val="both"/>
        <w:rPr>
          <w:rStyle w:val="IntenseEmphasis"/>
        </w:rPr>
      </w:pPr>
      <w:r w:rsidRPr="00484040">
        <w:rPr>
          <w:rStyle w:val="IntenseEmphasis"/>
        </w:rPr>
        <w:t>Molly Crockett</w:t>
      </w:r>
    </w:p>
    <w:p w14:paraId="6C3489D4" w14:textId="77777777" w:rsidR="00957102" w:rsidRPr="00484040" w:rsidRDefault="00957102" w:rsidP="00955D2B">
      <w:pPr>
        <w:jc w:val="both"/>
        <w:rPr>
          <w:rStyle w:val="IntenseEmphasis"/>
        </w:rPr>
      </w:pPr>
      <w:r w:rsidRPr="00484040">
        <w:rPr>
          <w:rStyle w:val="IntenseEmphasis"/>
        </w:rPr>
        <w:t>Sherri Davidson</w:t>
      </w:r>
    </w:p>
    <w:p w14:paraId="36986893" w14:textId="77777777" w:rsidR="00957102" w:rsidRPr="00484040" w:rsidRDefault="00957102" w:rsidP="00955D2B">
      <w:pPr>
        <w:jc w:val="both"/>
        <w:rPr>
          <w:rStyle w:val="IntenseEmphasis"/>
        </w:rPr>
      </w:pPr>
      <w:r w:rsidRPr="00484040">
        <w:rPr>
          <w:rStyle w:val="IntenseEmphasis"/>
        </w:rPr>
        <w:t>Corinne Davis</w:t>
      </w:r>
    </w:p>
    <w:p w14:paraId="0FF0B23C" w14:textId="77777777" w:rsidR="00957102" w:rsidRPr="00484040" w:rsidRDefault="00957102" w:rsidP="00955D2B">
      <w:pPr>
        <w:jc w:val="both"/>
        <w:rPr>
          <w:rStyle w:val="IntenseEmphasis"/>
        </w:rPr>
      </w:pPr>
      <w:r w:rsidRPr="00484040">
        <w:rPr>
          <w:rStyle w:val="IntenseEmphasis"/>
        </w:rPr>
        <w:t>Yvette Dominique</w:t>
      </w:r>
    </w:p>
    <w:p w14:paraId="1FF271AE" w14:textId="77777777" w:rsidR="00957102" w:rsidRPr="00484040" w:rsidRDefault="00957102" w:rsidP="00955D2B">
      <w:pPr>
        <w:jc w:val="both"/>
        <w:rPr>
          <w:rStyle w:val="IntenseEmphasis"/>
        </w:rPr>
      </w:pPr>
      <w:r w:rsidRPr="00484040">
        <w:rPr>
          <w:rStyle w:val="IntenseEmphasis"/>
        </w:rPr>
        <w:t>Jeffrey Eason</w:t>
      </w:r>
    </w:p>
    <w:p w14:paraId="32FFD76F" w14:textId="77777777" w:rsidR="00957102" w:rsidRPr="00484040" w:rsidRDefault="00957102" w:rsidP="00955D2B">
      <w:pPr>
        <w:jc w:val="both"/>
        <w:rPr>
          <w:rStyle w:val="IntenseEmphasis"/>
        </w:rPr>
      </w:pPr>
      <w:r w:rsidRPr="00484040">
        <w:rPr>
          <w:rStyle w:val="IntenseEmphasis"/>
        </w:rPr>
        <w:t>Laura Erhart</w:t>
      </w:r>
    </w:p>
    <w:p w14:paraId="1BF89225" w14:textId="77777777" w:rsidR="00957102" w:rsidRPr="00484040" w:rsidRDefault="00957102" w:rsidP="00955D2B">
      <w:pPr>
        <w:jc w:val="both"/>
        <w:rPr>
          <w:rStyle w:val="IntenseEmphasis"/>
        </w:rPr>
      </w:pPr>
      <w:r w:rsidRPr="00484040">
        <w:rPr>
          <w:rStyle w:val="IntenseEmphasis"/>
        </w:rPr>
        <w:t>Annie Fine</w:t>
      </w:r>
    </w:p>
    <w:p w14:paraId="2A0B6099" w14:textId="77777777" w:rsidR="00957102" w:rsidRPr="00484040" w:rsidRDefault="00957102" w:rsidP="00955D2B">
      <w:pPr>
        <w:jc w:val="both"/>
        <w:rPr>
          <w:rStyle w:val="IntenseEmphasis"/>
        </w:rPr>
      </w:pPr>
      <w:r w:rsidRPr="00484040">
        <w:rPr>
          <w:rStyle w:val="IntenseEmphasis"/>
        </w:rPr>
        <w:t>Alexandra Gagner</w:t>
      </w:r>
    </w:p>
    <w:p w14:paraId="1185882E" w14:textId="77777777" w:rsidR="00957102" w:rsidRPr="00484040" w:rsidRDefault="00957102" w:rsidP="00955D2B">
      <w:pPr>
        <w:jc w:val="both"/>
        <w:rPr>
          <w:rStyle w:val="IntenseEmphasis"/>
        </w:rPr>
      </w:pPr>
      <w:r w:rsidRPr="00484040">
        <w:rPr>
          <w:rStyle w:val="IntenseEmphasis"/>
        </w:rPr>
        <w:t>Gwendolyn Gallagher</w:t>
      </w:r>
    </w:p>
    <w:p w14:paraId="4AC601D6" w14:textId="77777777" w:rsidR="00957102" w:rsidRPr="00484040" w:rsidRDefault="00957102" w:rsidP="00955D2B">
      <w:pPr>
        <w:jc w:val="both"/>
        <w:rPr>
          <w:rStyle w:val="IntenseEmphasis"/>
        </w:rPr>
      </w:pPr>
      <w:r w:rsidRPr="00484040">
        <w:rPr>
          <w:rStyle w:val="IntenseEmphasis"/>
        </w:rPr>
        <w:t>Nedra Garrett</w:t>
      </w:r>
    </w:p>
    <w:p w14:paraId="29414044" w14:textId="77777777" w:rsidR="00957102" w:rsidRDefault="00957102" w:rsidP="00955D2B">
      <w:pPr>
        <w:jc w:val="both"/>
        <w:rPr>
          <w:rStyle w:val="IntenseEmphasis"/>
        </w:rPr>
      </w:pPr>
      <w:r w:rsidRPr="00484040">
        <w:rPr>
          <w:rStyle w:val="IntenseEmphasis"/>
        </w:rPr>
        <w:t>Suzanne Gibbons-Burgener</w:t>
      </w:r>
    </w:p>
    <w:p w14:paraId="474B3C28" w14:textId="77777777" w:rsidR="00375A61" w:rsidRPr="00484040" w:rsidRDefault="00375A61" w:rsidP="00955D2B">
      <w:pPr>
        <w:jc w:val="both"/>
        <w:rPr>
          <w:rStyle w:val="IntenseEmphasis"/>
        </w:rPr>
      </w:pPr>
      <w:r>
        <w:rPr>
          <w:rStyle w:val="IntenseEmphasis"/>
        </w:rPr>
        <w:t>Gretl Glick</w:t>
      </w:r>
    </w:p>
    <w:p w14:paraId="2C4FA100" w14:textId="77777777" w:rsidR="00957102" w:rsidRPr="00484040" w:rsidRDefault="00957102" w:rsidP="00955D2B">
      <w:pPr>
        <w:jc w:val="both"/>
        <w:rPr>
          <w:rStyle w:val="IntenseEmphasis"/>
        </w:rPr>
      </w:pPr>
      <w:r w:rsidRPr="00484040">
        <w:rPr>
          <w:rStyle w:val="IntenseEmphasis"/>
        </w:rPr>
        <w:t>Janet Hamilton</w:t>
      </w:r>
    </w:p>
    <w:p w14:paraId="05E04802" w14:textId="77777777" w:rsidR="00957102" w:rsidRPr="00484040" w:rsidRDefault="00957102" w:rsidP="00955D2B">
      <w:pPr>
        <w:jc w:val="both"/>
        <w:rPr>
          <w:rStyle w:val="IntenseEmphasis"/>
        </w:rPr>
      </w:pPr>
      <w:r w:rsidRPr="00484040">
        <w:rPr>
          <w:rStyle w:val="IntenseEmphasis"/>
        </w:rPr>
        <w:t>Gillian Haney</w:t>
      </w:r>
    </w:p>
    <w:p w14:paraId="08372163" w14:textId="77777777" w:rsidR="00957102" w:rsidRPr="00484040" w:rsidRDefault="00957102" w:rsidP="00955D2B">
      <w:pPr>
        <w:jc w:val="both"/>
        <w:rPr>
          <w:rStyle w:val="IntenseEmphasis"/>
        </w:rPr>
      </w:pPr>
      <w:r w:rsidRPr="00484040">
        <w:rPr>
          <w:rStyle w:val="IntenseEmphasis"/>
        </w:rPr>
        <w:t>Lesliann Helmus</w:t>
      </w:r>
    </w:p>
    <w:p w14:paraId="46089055" w14:textId="77777777" w:rsidR="00957102" w:rsidRPr="00484040" w:rsidRDefault="00957102" w:rsidP="00955D2B">
      <w:pPr>
        <w:jc w:val="both"/>
        <w:rPr>
          <w:rStyle w:val="IntenseEmphasis"/>
        </w:rPr>
      </w:pPr>
      <w:r w:rsidRPr="00484040">
        <w:rPr>
          <w:rStyle w:val="IntenseEmphasis"/>
        </w:rPr>
        <w:t>Molly Howell</w:t>
      </w:r>
    </w:p>
    <w:p w14:paraId="5195DDA7" w14:textId="77777777" w:rsidR="00957102" w:rsidRPr="00484040" w:rsidRDefault="00957102" w:rsidP="00955D2B">
      <w:pPr>
        <w:jc w:val="both"/>
        <w:rPr>
          <w:rStyle w:val="IntenseEmphasis"/>
        </w:rPr>
      </w:pPr>
      <w:r w:rsidRPr="00484040">
        <w:rPr>
          <w:rStyle w:val="IntenseEmphasis"/>
        </w:rPr>
        <w:t>Judie Hyun</w:t>
      </w:r>
    </w:p>
    <w:p w14:paraId="7D652229" w14:textId="77777777" w:rsidR="00957102" w:rsidRPr="00484040" w:rsidRDefault="00957102" w:rsidP="00955D2B">
      <w:pPr>
        <w:jc w:val="both"/>
        <w:rPr>
          <w:rStyle w:val="IntenseEmphasis"/>
        </w:rPr>
      </w:pPr>
      <w:r w:rsidRPr="00484040">
        <w:rPr>
          <w:rStyle w:val="IntenseEmphasis"/>
        </w:rPr>
        <w:t>Beth Isaac</w:t>
      </w:r>
    </w:p>
    <w:p w14:paraId="2BDC7E93" w14:textId="77777777" w:rsidR="00957102" w:rsidRPr="00484040" w:rsidRDefault="00957102" w:rsidP="00955D2B">
      <w:pPr>
        <w:jc w:val="both"/>
        <w:rPr>
          <w:rStyle w:val="IntenseEmphasis"/>
        </w:rPr>
      </w:pPr>
      <w:r w:rsidRPr="00484040">
        <w:rPr>
          <w:rStyle w:val="IntenseEmphasis"/>
        </w:rPr>
        <w:t>Ruth Jajosky</w:t>
      </w:r>
    </w:p>
    <w:p w14:paraId="44F094A9" w14:textId="77777777" w:rsidR="00957102" w:rsidRPr="00484040" w:rsidRDefault="00957102" w:rsidP="00955D2B">
      <w:pPr>
        <w:jc w:val="both"/>
        <w:rPr>
          <w:rStyle w:val="IntenseEmphasis"/>
        </w:rPr>
      </w:pPr>
      <w:r w:rsidRPr="00484040">
        <w:rPr>
          <w:rStyle w:val="IntenseEmphasis"/>
        </w:rPr>
        <w:t>Teresa Jue</w:t>
      </w:r>
    </w:p>
    <w:p w14:paraId="5C83E744" w14:textId="77777777" w:rsidR="00957102" w:rsidRPr="00484040" w:rsidRDefault="00957102" w:rsidP="00955D2B">
      <w:pPr>
        <w:jc w:val="both"/>
        <w:rPr>
          <w:rStyle w:val="IntenseEmphasis"/>
        </w:rPr>
      </w:pPr>
      <w:r w:rsidRPr="00484040">
        <w:rPr>
          <w:rStyle w:val="IntenseEmphasis"/>
        </w:rPr>
        <w:t>Ellen Klingler</w:t>
      </w:r>
    </w:p>
    <w:p w14:paraId="4B4C0DAB" w14:textId="77777777" w:rsidR="00957102" w:rsidRPr="00484040" w:rsidRDefault="00957102" w:rsidP="00955D2B">
      <w:pPr>
        <w:jc w:val="both"/>
        <w:rPr>
          <w:rStyle w:val="IntenseEmphasis"/>
        </w:rPr>
      </w:pPr>
      <w:r w:rsidRPr="00484040">
        <w:rPr>
          <w:rStyle w:val="IntenseEmphasis"/>
        </w:rPr>
        <w:t>Nicole Kosacz</w:t>
      </w:r>
    </w:p>
    <w:p w14:paraId="3FB53D86" w14:textId="77777777" w:rsidR="00957102" w:rsidRPr="00484040" w:rsidRDefault="00957102" w:rsidP="00955D2B">
      <w:pPr>
        <w:jc w:val="both"/>
        <w:rPr>
          <w:rStyle w:val="IntenseEmphasis"/>
        </w:rPr>
      </w:pPr>
      <w:r w:rsidRPr="00484040">
        <w:rPr>
          <w:rStyle w:val="IntenseEmphasis"/>
        </w:rPr>
        <w:t>Shaily Krishan</w:t>
      </w:r>
    </w:p>
    <w:p w14:paraId="270626CE" w14:textId="77777777" w:rsidR="00957102" w:rsidRPr="00484040" w:rsidRDefault="00957102" w:rsidP="00955D2B">
      <w:pPr>
        <w:jc w:val="both"/>
        <w:rPr>
          <w:rStyle w:val="IntenseEmphasis"/>
        </w:rPr>
      </w:pPr>
      <w:r w:rsidRPr="00484040">
        <w:rPr>
          <w:rStyle w:val="IntenseEmphasis"/>
        </w:rPr>
        <w:t>Mara Larson</w:t>
      </w:r>
    </w:p>
    <w:p w14:paraId="320B809B" w14:textId="77777777" w:rsidR="00957102" w:rsidRPr="00484040" w:rsidRDefault="00957102" w:rsidP="00955D2B">
      <w:pPr>
        <w:jc w:val="both"/>
        <w:rPr>
          <w:rStyle w:val="IntenseEmphasis"/>
        </w:rPr>
      </w:pPr>
      <w:r w:rsidRPr="00484040">
        <w:rPr>
          <w:rStyle w:val="IntenseEmphasis"/>
        </w:rPr>
        <w:t xml:space="preserve">Caitlin Law </w:t>
      </w:r>
    </w:p>
    <w:p w14:paraId="7E5196FE" w14:textId="77777777" w:rsidR="00957102" w:rsidRPr="00484040" w:rsidRDefault="00957102" w:rsidP="00955D2B">
      <w:pPr>
        <w:jc w:val="both"/>
        <w:rPr>
          <w:rStyle w:val="IntenseEmphasis"/>
        </w:rPr>
      </w:pPr>
      <w:r w:rsidRPr="00484040">
        <w:rPr>
          <w:rStyle w:val="IntenseEmphasis"/>
        </w:rPr>
        <w:t>Alicia Lepp</w:t>
      </w:r>
    </w:p>
    <w:p w14:paraId="1B1A8291" w14:textId="77777777" w:rsidR="00957102" w:rsidRPr="00484040" w:rsidRDefault="00957102" w:rsidP="00955D2B">
      <w:pPr>
        <w:jc w:val="both"/>
        <w:rPr>
          <w:rStyle w:val="IntenseEmphasis"/>
        </w:rPr>
      </w:pPr>
      <w:r w:rsidRPr="00484040">
        <w:rPr>
          <w:rStyle w:val="IntenseEmphasis"/>
        </w:rPr>
        <w:t>Meredith Lichtenstein</w:t>
      </w:r>
      <w:r w:rsidR="00144C54">
        <w:rPr>
          <w:rStyle w:val="IntenseEmphasis"/>
        </w:rPr>
        <w:t xml:space="preserve"> Cone</w:t>
      </w:r>
    </w:p>
    <w:p w14:paraId="630FA48E" w14:textId="77777777" w:rsidR="00957102" w:rsidRPr="00484040" w:rsidRDefault="00957102" w:rsidP="00955D2B">
      <w:pPr>
        <w:jc w:val="both"/>
        <w:rPr>
          <w:rStyle w:val="IntenseEmphasis"/>
        </w:rPr>
      </w:pPr>
      <w:r w:rsidRPr="00484040">
        <w:rPr>
          <w:rStyle w:val="IntenseEmphasis"/>
        </w:rPr>
        <w:t xml:space="preserve">MaryKate Martelon </w:t>
      </w:r>
    </w:p>
    <w:p w14:paraId="6A28B80C" w14:textId="77777777" w:rsidR="00957102" w:rsidRPr="00484040" w:rsidRDefault="00957102" w:rsidP="00955D2B">
      <w:pPr>
        <w:jc w:val="both"/>
        <w:rPr>
          <w:rStyle w:val="IntenseEmphasis"/>
        </w:rPr>
      </w:pPr>
      <w:r w:rsidRPr="00484040">
        <w:rPr>
          <w:rStyle w:val="IntenseEmphasis"/>
        </w:rPr>
        <w:t>Tracy Miller</w:t>
      </w:r>
    </w:p>
    <w:p w14:paraId="372983BE" w14:textId="77777777" w:rsidR="00957102" w:rsidRPr="00484040" w:rsidRDefault="00957102" w:rsidP="00955D2B">
      <w:pPr>
        <w:jc w:val="both"/>
        <w:rPr>
          <w:rStyle w:val="IntenseEmphasis"/>
        </w:rPr>
      </w:pPr>
      <w:r w:rsidRPr="00484040">
        <w:rPr>
          <w:rStyle w:val="IntenseEmphasis"/>
        </w:rPr>
        <w:t>Desiree Mustaquim</w:t>
      </w:r>
    </w:p>
    <w:p w14:paraId="4EAFF2A1" w14:textId="77777777" w:rsidR="00957102" w:rsidRPr="00484040" w:rsidRDefault="00957102" w:rsidP="00955D2B">
      <w:pPr>
        <w:jc w:val="both"/>
        <w:rPr>
          <w:rStyle w:val="IntenseEmphasis"/>
        </w:rPr>
      </w:pPr>
      <w:r w:rsidRPr="00484040">
        <w:rPr>
          <w:rStyle w:val="IntenseEmphasis"/>
        </w:rPr>
        <w:t>Marijoyce Naguit</w:t>
      </w:r>
    </w:p>
    <w:p w14:paraId="4EFBE5D3" w14:textId="77777777" w:rsidR="00957102" w:rsidRPr="00484040" w:rsidRDefault="00957102" w:rsidP="00955D2B">
      <w:pPr>
        <w:jc w:val="both"/>
        <w:rPr>
          <w:rStyle w:val="IntenseEmphasis"/>
        </w:rPr>
      </w:pPr>
      <w:r w:rsidRPr="00484040">
        <w:rPr>
          <w:rStyle w:val="IntenseEmphasis"/>
        </w:rPr>
        <w:t>Kristen Nichols Heitman</w:t>
      </w:r>
    </w:p>
    <w:p w14:paraId="30ACB99A" w14:textId="77777777" w:rsidR="00957102" w:rsidRPr="00484040" w:rsidRDefault="00957102" w:rsidP="00955D2B">
      <w:pPr>
        <w:jc w:val="both"/>
        <w:rPr>
          <w:rStyle w:val="IntenseEmphasis"/>
        </w:rPr>
      </w:pPr>
      <w:r w:rsidRPr="00484040">
        <w:rPr>
          <w:rStyle w:val="IntenseEmphasis"/>
        </w:rPr>
        <w:t>Candace Noonan-Toly</w:t>
      </w:r>
    </w:p>
    <w:p w14:paraId="6D591CA3" w14:textId="77777777" w:rsidR="00957102" w:rsidRPr="00484040" w:rsidRDefault="00957102" w:rsidP="00955D2B">
      <w:pPr>
        <w:jc w:val="both"/>
        <w:rPr>
          <w:rStyle w:val="IntenseEmphasis"/>
        </w:rPr>
      </w:pPr>
      <w:r w:rsidRPr="00484040">
        <w:rPr>
          <w:rStyle w:val="IntenseEmphasis"/>
        </w:rPr>
        <w:t>Grace Oguntebi</w:t>
      </w:r>
    </w:p>
    <w:p w14:paraId="0EAC954D" w14:textId="77777777" w:rsidR="00957102" w:rsidRPr="00484040" w:rsidRDefault="00957102" w:rsidP="00955D2B">
      <w:pPr>
        <w:jc w:val="both"/>
        <w:rPr>
          <w:rStyle w:val="IntenseEmphasis"/>
        </w:rPr>
      </w:pPr>
      <w:r w:rsidRPr="00484040">
        <w:rPr>
          <w:rStyle w:val="IntenseEmphasis"/>
        </w:rPr>
        <w:t>Lux Phatak</w:t>
      </w:r>
    </w:p>
    <w:p w14:paraId="0DE856A9" w14:textId="77777777" w:rsidR="00957102" w:rsidRPr="00484040" w:rsidRDefault="00957102" w:rsidP="00955D2B">
      <w:pPr>
        <w:jc w:val="both"/>
        <w:rPr>
          <w:rStyle w:val="IntenseEmphasis"/>
        </w:rPr>
      </w:pPr>
      <w:r w:rsidRPr="00484040">
        <w:rPr>
          <w:rStyle w:val="IntenseEmphasis"/>
        </w:rPr>
        <w:t>Natalie Raketich</w:t>
      </w:r>
    </w:p>
    <w:p w14:paraId="255140E7" w14:textId="77777777" w:rsidR="00957102" w:rsidRPr="00484040" w:rsidRDefault="00957102" w:rsidP="00955D2B">
      <w:pPr>
        <w:jc w:val="both"/>
        <w:rPr>
          <w:rStyle w:val="IntenseEmphasis"/>
        </w:rPr>
      </w:pPr>
      <w:r w:rsidRPr="00484040">
        <w:rPr>
          <w:rStyle w:val="IntenseEmphasis"/>
        </w:rPr>
        <w:t>Jyotsna Ramachandran</w:t>
      </w:r>
    </w:p>
    <w:p w14:paraId="3933978A" w14:textId="77777777" w:rsidR="00957102" w:rsidRPr="00484040" w:rsidRDefault="00957102" w:rsidP="00955D2B">
      <w:pPr>
        <w:jc w:val="both"/>
        <w:rPr>
          <w:rStyle w:val="IntenseEmphasis"/>
        </w:rPr>
      </w:pPr>
      <w:r w:rsidRPr="00484040">
        <w:rPr>
          <w:rStyle w:val="IntenseEmphasis"/>
        </w:rPr>
        <w:t>Emily Roberts</w:t>
      </w:r>
    </w:p>
    <w:p w14:paraId="0B4956C3" w14:textId="77777777" w:rsidR="001D5864" w:rsidRDefault="00957102" w:rsidP="00955D2B">
      <w:pPr>
        <w:jc w:val="both"/>
        <w:rPr>
          <w:rStyle w:val="IntenseEmphasis"/>
        </w:rPr>
      </w:pPr>
      <w:r w:rsidRPr="00484040">
        <w:rPr>
          <w:rStyle w:val="IntenseEmphasis"/>
        </w:rPr>
        <w:t>Sandy Roush</w:t>
      </w:r>
    </w:p>
    <w:p w14:paraId="17923136" w14:textId="77777777" w:rsidR="00957102" w:rsidRPr="00484040" w:rsidRDefault="00957102" w:rsidP="00955D2B">
      <w:pPr>
        <w:jc w:val="both"/>
        <w:rPr>
          <w:rStyle w:val="IntenseEmphasis"/>
        </w:rPr>
      </w:pPr>
      <w:r w:rsidRPr="00484040">
        <w:rPr>
          <w:rStyle w:val="IntenseEmphasis"/>
        </w:rPr>
        <w:t>Lina Saintus</w:t>
      </w:r>
    </w:p>
    <w:p w14:paraId="5E76AB33" w14:textId="77777777" w:rsidR="00957102" w:rsidRPr="00484040" w:rsidRDefault="00957102" w:rsidP="00955D2B">
      <w:pPr>
        <w:jc w:val="both"/>
        <w:rPr>
          <w:rStyle w:val="IntenseEmphasis"/>
        </w:rPr>
      </w:pPr>
      <w:r w:rsidRPr="00484040">
        <w:rPr>
          <w:rStyle w:val="IntenseEmphasis"/>
        </w:rPr>
        <w:t>Amanda Santander</w:t>
      </w:r>
    </w:p>
    <w:p w14:paraId="0992A16B" w14:textId="77777777" w:rsidR="00957102" w:rsidRPr="00484040" w:rsidRDefault="00957102" w:rsidP="00955D2B">
      <w:pPr>
        <w:jc w:val="both"/>
        <w:rPr>
          <w:rStyle w:val="IntenseEmphasis"/>
        </w:rPr>
      </w:pPr>
      <w:r w:rsidRPr="00484040">
        <w:rPr>
          <w:rStyle w:val="IntenseEmphasis"/>
        </w:rPr>
        <w:t>John Satre</w:t>
      </w:r>
    </w:p>
    <w:p w14:paraId="594729D6" w14:textId="77777777" w:rsidR="00957102" w:rsidRPr="00484040" w:rsidRDefault="00957102" w:rsidP="00955D2B">
      <w:pPr>
        <w:jc w:val="both"/>
        <w:rPr>
          <w:rStyle w:val="IntenseEmphasis"/>
        </w:rPr>
      </w:pPr>
      <w:r w:rsidRPr="00484040">
        <w:rPr>
          <w:rStyle w:val="IntenseEmphasis"/>
        </w:rPr>
        <w:t>Amanda Smith</w:t>
      </w:r>
    </w:p>
    <w:p w14:paraId="1A1CD7C7" w14:textId="77777777" w:rsidR="00957102" w:rsidRPr="00484040" w:rsidRDefault="00957102" w:rsidP="00955D2B">
      <w:pPr>
        <w:jc w:val="both"/>
        <w:rPr>
          <w:rStyle w:val="IntenseEmphasis"/>
        </w:rPr>
      </w:pPr>
      <w:r w:rsidRPr="00484040">
        <w:rPr>
          <w:rStyle w:val="IntenseEmphasis"/>
        </w:rPr>
        <w:t>Corinne Thompson</w:t>
      </w:r>
    </w:p>
    <w:p w14:paraId="5F8EA962" w14:textId="77777777" w:rsidR="00957102" w:rsidRPr="00484040" w:rsidRDefault="00957102" w:rsidP="00955D2B">
      <w:pPr>
        <w:jc w:val="both"/>
        <w:rPr>
          <w:rStyle w:val="IntenseEmphasis"/>
        </w:rPr>
      </w:pPr>
      <w:r w:rsidRPr="00484040">
        <w:rPr>
          <w:rStyle w:val="IntenseEmphasis"/>
        </w:rPr>
        <w:t>Andrew Tibbs</w:t>
      </w:r>
    </w:p>
    <w:p w14:paraId="7F05085D" w14:textId="77777777" w:rsidR="00957102" w:rsidRPr="00484040" w:rsidRDefault="00957102" w:rsidP="00955D2B">
      <w:pPr>
        <w:jc w:val="both"/>
        <w:rPr>
          <w:rStyle w:val="IntenseEmphasis"/>
        </w:rPr>
      </w:pPr>
      <w:r w:rsidRPr="00484040">
        <w:rPr>
          <w:rStyle w:val="IntenseEmphasis"/>
        </w:rPr>
        <w:t>Megan Toth Patel</w:t>
      </w:r>
    </w:p>
    <w:p w14:paraId="7F1EC9F9" w14:textId="77777777" w:rsidR="00957102" w:rsidRPr="00484040" w:rsidRDefault="00957102" w:rsidP="00955D2B">
      <w:pPr>
        <w:jc w:val="both"/>
        <w:rPr>
          <w:rStyle w:val="IntenseEmphasis"/>
        </w:rPr>
      </w:pPr>
      <w:r w:rsidRPr="00484040">
        <w:rPr>
          <w:rStyle w:val="IntenseEmphasis"/>
        </w:rPr>
        <w:t>Kathy Turner</w:t>
      </w:r>
    </w:p>
    <w:p w14:paraId="5B374EC4" w14:textId="77777777" w:rsidR="00957102" w:rsidRPr="00484040" w:rsidRDefault="00957102" w:rsidP="00955D2B">
      <w:pPr>
        <w:jc w:val="both"/>
        <w:rPr>
          <w:rStyle w:val="IntenseEmphasis"/>
        </w:rPr>
      </w:pPr>
      <w:r w:rsidRPr="00484040">
        <w:rPr>
          <w:rStyle w:val="IntenseEmphasis"/>
        </w:rPr>
        <w:t>Karen Wong</w:t>
      </w:r>
    </w:p>
    <w:p w14:paraId="73D59209" w14:textId="77777777" w:rsidR="00D059C9" w:rsidRPr="00957102" w:rsidRDefault="00957102" w:rsidP="00955D2B">
      <w:pPr>
        <w:jc w:val="both"/>
        <w:rPr>
          <w:rFonts w:eastAsiaTheme="minorEastAsia"/>
        </w:rPr>
      </w:pPr>
      <w:r w:rsidRPr="00484040">
        <w:rPr>
          <w:rStyle w:val="IntenseEmphasis"/>
        </w:rPr>
        <w:t>Lei Zha</w:t>
      </w:r>
      <w:r w:rsidR="004908BD">
        <w:rPr>
          <w:rStyle w:val="IntenseEmphasis"/>
        </w:rPr>
        <w:t>n</w:t>
      </w:r>
      <w:r w:rsidR="00605271">
        <w:rPr>
          <w:rStyle w:val="IntenseEmphasis"/>
        </w:rPr>
        <w:t>g</w:t>
      </w:r>
    </w:p>
    <w:sectPr w:rsidR="00D059C9" w:rsidRPr="00957102" w:rsidSect="002850DB">
      <w:type w:val="continuous"/>
      <w:pgSz w:w="12240" w:h="15840"/>
      <w:pgMar w:top="1440" w:right="1440" w:bottom="1440" w:left="1440" w:header="720" w:footer="720" w:gutter="0"/>
      <w:cols w:num="3"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Laura Erhart" w:date="2020-01-14T14:46:00Z" w:initials="LE">
    <w:p w14:paraId="58EF5AAB" w14:textId="77777777" w:rsidR="00F43622" w:rsidRDefault="00F43622">
      <w:pPr>
        <w:pStyle w:val="CommentText"/>
      </w:pPr>
      <w:r>
        <w:rPr>
          <w:rStyle w:val="CommentReference"/>
        </w:rPr>
        <w:annotationRef/>
      </w:r>
      <w:r>
        <w:t xml:space="preserve">Amanda Jones (with response by Nancy Barrett): </w:t>
      </w:r>
    </w:p>
    <w:p w14:paraId="71762703" w14:textId="77777777" w:rsidR="00F43622" w:rsidRDefault="00F43622">
      <w:pPr>
        <w:pStyle w:val="CommentText"/>
      </w:pPr>
      <w:r>
        <w:rPr>
          <w:rFonts w:ascii="Helvetica" w:hAnsi="Helvetica" w:cs="Helvetica"/>
          <w:color w:val="3B3B3B"/>
          <w:sz w:val="18"/>
          <w:szCs w:val="18"/>
          <w:shd w:val="clear" w:color="auto" w:fill="F2F2F2"/>
        </w:rPr>
        <w:t>The brief did not discuss how to use the hierarchy of dates to determine one “Event date” for conditions being reported through NETSS. Could the document also make a recommendation for revising the information in the NETSS data layout for event date and event date type? The current guidelines say to send the earliest date from among these dates:</w:t>
      </w:r>
    </w:p>
  </w:comment>
  <w:comment w:id="8" w:author="Laura Erhart" w:date="2020-01-14T14:46:00Z" w:initials="LE">
    <w:p w14:paraId="5CC39693" w14:textId="77777777" w:rsidR="00F43622" w:rsidRDefault="00F43622">
      <w:pPr>
        <w:pStyle w:val="CommentText"/>
      </w:pPr>
      <w:r>
        <w:rPr>
          <w:rStyle w:val="CommentReference"/>
        </w:rPr>
        <w:annotationRef/>
      </w:r>
      <w:r>
        <w:t xml:space="preserve">Event Date is out of scope for this brief.  We are looking first at several of the component dates, which can later be incorporated into event date or its replacement (currently under discussion by the DSWG).  </w:t>
      </w:r>
    </w:p>
  </w:comment>
  <w:comment w:id="9" w:author="Laura Erhart" w:date="2020-01-14T14:49:00Z" w:initials="LE">
    <w:p w14:paraId="5674623D" w14:textId="77777777" w:rsidR="00F43622" w:rsidRDefault="00F43622">
      <w:pPr>
        <w:pStyle w:val="CommentText"/>
      </w:pPr>
      <w:r>
        <w:rPr>
          <w:rStyle w:val="CommentReference"/>
        </w:rPr>
        <w:annotationRef/>
      </w:r>
      <w:r>
        <w:t xml:space="preserve">Nancy Barrett: </w:t>
      </w:r>
      <w:r>
        <w:rPr>
          <w:rFonts w:ascii="Helvetica" w:hAnsi="Helvetica" w:cs="Helvetica"/>
          <w:color w:val="3B3B3B"/>
          <w:sz w:val="18"/>
          <w:szCs w:val="18"/>
          <w:shd w:val="clear" w:color="auto" w:fill="F2F2F2"/>
        </w:rPr>
        <w:t>My only other question other than commenting on already posted topics is the applicability of this data harmonization to non-infectious diseases as the MMG efforts move in that direction.</w:t>
      </w:r>
    </w:p>
  </w:comment>
  <w:comment w:id="10" w:author="Laura Erhart" w:date="2020-01-14T14:49:00Z" w:initials="LE">
    <w:p w14:paraId="49E99A06" w14:textId="77777777" w:rsidR="00F43622" w:rsidRDefault="00F43622">
      <w:pPr>
        <w:pStyle w:val="CommentText"/>
      </w:pPr>
      <w:r>
        <w:rPr>
          <w:rStyle w:val="CommentReference"/>
        </w:rPr>
        <w:annotationRef/>
      </w:r>
      <w:r>
        <w:t>We have focused on terms that are used within ID, since that is the current focus for most MMGs. As the scope widens for MMG development, we can see where that goes and expand the application as feasible.  We do not intend to restrict this topic to ID, but acknowledge that that is the current emphasis.</w:t>
      </w:r>
    </w:p>
  </w:comment>
  <w:comment w:id="11" w:author="Laura Erhart" w:date="2020-01-14T14:52:00Z" w:initials="LE">
    <w:p w14:paraId="21C6A62F" w14:textId="77777777" w:rsidR="00F43622" w:rsidRDefault="00F43622">
      <w:pPr>
        <w:pStyle w:val="CommentText"/>
      </w:pPr>
      <w:r>
        <w:rPr>
          <w:rStyle w:val="CommentReference"/>
        </w:rPr>
        <w:annotationRef/>
      </w:r>
      <w:r>
        <w:t xml:space="preserve">Riki Merrick: </w:t>
      </w:r>
      <w:r>
        <w:rPr>
          <w:rFonts w:ascii="Arial" w:hAnsi="Arial" w:cs="Arial"/>
          <w:color w:val="3B3B3B"/>
          <w:sz w:val="18"/>
          <w:szCs w:val="18"/>
          <w:shd w:val="clear" w:color="auto" w:fill="F2F2F2"/>
        </w:rPr>
        <w:t xml:space="preserve">(2) When creatign these definitions, did the group review the already existing definitions for these terms in the Standards Knowldegme Management System Glossary? IT is accessible here: </w:t>
      </w:r>
    </w:p>
  </w:comment>
  <w:comment w:id="12" w:author="Laura Erhart" w:date="2020-01-14T14:52:00Z" w:initials="LE">
    <w:p w14:paraId="5CE20FEC" w14:textId="77777777" w:rsidR="00F43622" w:rsidRDefault="00F43622">
      <w:pPr>
        <w:pStyle w:val="CommentText"/>
      </w:pPr>
      <w:r>
        <w:rPr>
          <w:rStyle w:val="CommentReference"/>
        </w:rPr>
        <w:annotationRef/>
      </w:r>
      <w:r>
        <w:t xml:space="preserve">We have not, but thank you for the suggestion.  We will look more at this tool as we continue the WG.  </w:t>
      </w:r>
    </w:p>
  </w:comment>
  <w:comment w:id="19" w:author="Amita Worasilpchai" w:date="2020-01-10T12:14:00Z" w:initials="AW">
    <w:p w14:paraId="6789A913" w14:textId="77777777" w:rsidR="00F43622" w:rsidRDefault="00F43622">
      <w:pPr>
        <w:pStyle w:val="CommentText"/>
      </w:pPr>
      <w:r>
        <w:rPr>
          <w:rStyle w:val="CommentReference"/>
        </w:rPr>
        <w:annotationRef/>
      </w:r>
      <w:r>
        <w:t xml:space="preserve">Elena- </w:t>
      </w:r>
      <w:r>
        <w:rPr>
          <w:rFonts w:ascii="Arial" w:hAnsi="Arial" w:cs="Arial"/>
          <w:color w:val="000000"/>
          <w:sz w:val="22"/>
          <w:szCs w:val="22"/>
        </w:rPr>
        <w:t xml:space="preserve">A note or comment should be added that some case definitions require a symptom </w:t>
      </w:r>
      <w:r w:rsidRPr="00986A18">
        <w:rPr>
          <w:rFonts w:ascii="Arial" w:hAnsi="Arial" w:cs="Arial"/>
          <w:color w:val="000000"/>
          <w:sz w:val="22"/>
          <w:szCs w:val="22"/>
          <w:shd w:val="clear" w:color="auto" w:fill="FFFF00"/>
        </w:rPr>
        <w:t>onset</w:t>
      </w:r>
      <w:r>
        <w:rPr>
          <w:rFonts w:ascii="Arial" w:hAnsi="Arial" w:cs="Arial"/>
          <w:color w:val="000000"/>
          <w:sz w:val="22"/>
          <w:szCs w:val="22"/>
          <w:shd w:val="clear" w:color="auto" w:fill="FFFF00"/>
        </w:rPr>
        <w:t xml:space="preserve"> </w:t>
      </w:r>
      <w:r>
        <w:rPr>
          <w:rFonts w:ascii="Arial" w:hAnsi="Arial" w:cs="Arial"/>
          <w:color w:val="000000"/>
          <w:sz w:val="22"/>
          <w:szCs w:val="22"/>
        </w:rPr>
        <w:t>date as a component to meet case definition.</w:t>
      </w:r>
    </w:p>
  </w:comment>
  <w:comment w:id="20" w:author="Amita Worasilpchai" w:date="2020-01-10T12:14:00Z" w:initials="AW">
    <w:p w14:paraId="27281DAA" w14:textId="77777777" w:rsidR="00F43622" w:rsidRDefault="00F43622">
      <w:pPr>
        <w:pStyle w:val="CommentText"/>
      </w:pPr>
      <w:r>
        <w:rPr>
          <w:rStyle w:val="CommentReference"/>
        </w:rPr>
        <w:annotationRef/>
      </w:r>
      <w:r>
        <w:t xml:space="preserve">Molly &amp; Laura- </w:t>
      </w:r>
      <w:r>
        <w:rPr>
          <w:rFonts w:ascii="Arial" w:hAnsi="Arial" w:cs="Arial"/>
          <w:color w:val="000000"/>
          <w:sz w:val="22"/>
          <w:szCs w:val="22"/>
        </w:rPr>
        <w:t>added to rationale for importance</w:t>
      </w:r>
    </w:p>
  </w:comment>
  <w:comment w:id="21" w:author="Laura Erhart" w:date="2020-01-13T14:14:00Z" w:initials="LE">
    <w:p w14:paraId="4906BB7A" w14:textId="77777777" w:rsidR="00F43622" w:rsidRDefault="00F43622">
      <w:pPr>
        <w:pStyle w:val="CommentText"/>
      </w:pPr>
      <w:r>
        <w:rPr>
          <w:rStyle w:val="CommentReference"/>
        </w:rPr>
        <w:annotationRef/>
      </w:r>
      <w:r>
        <w:t>Added in response to Elena’s comment.  (But, I’m not sure any require an onset DATE, rather that they need to have a discrete onset – which is what I’ve written here?)</w:t>
      </w:r>
    </w:p>
  </w:comment>
  <w:comment w:id="37" w:author="Laura Erhart" w:date="2020-01-13T15:14:00Z" w:initials="LE">
    <w:p w14:paraId="2253246B" w14:textId="77777777" w:rsidR="00F43622" w:rsidRDefault="00F43622">
      <w:pPr>
        <w:pStyle w:val="CommentText"/>
      </w:pPr>
      <w:r>
        <w:rPr>
          <w:rStyle w:val="CommentReference"/>
        </w:rPr>
        <w:annotationRef/>
      </w:r>
      <w:r w:rsidRPr="004E1F4A">
        <w:rPr>
          <w:rFonts w:ascii="Arial" w:eastAsia="Times New Roman" w:hAnsi="Arial" w:cs="Arial"/>
          <w:color w:val="000000"/>
          <w:sz w:val="22"/>
          <w:szCs w:val="22"/>
        </w:rPr>
        <w:t>Elena- Structuring a date field for ‘unknown’ versus ‘missing’ is problematic because a field expecting a date will error with a ‘999999’. I feel this accommodation should be removed and left blank for both unknown and missing dates. With the NBS upgrade to 6.0.3, there is logic that checks for a valid date, and if the date is not valid, the ETL is affected and some data mart builds fail. Therefore, recommending this option to users may cause undesired consequences.</w:t>
      </w:r>
      <w:r>
        <w:rPr>
          <w:rFonts w:ascii="Helvetica" w:hAnsi="Helvetica"/>
          <w:color w:val="3B3B3B"/>
          <w:sz w:val="18"/>
          <w:szCs w:val="18"/>
          <w:shd w:val="clear" w:color="auto" w:fill="F2F2F2"/>
        </w:rPr>
        <w:t> </w:t>
      </w:r>
    </w:p>
  </w:comment>
  <w:comment w:id="38" w:author="Laura Erhart" w:date="2020-01-13T15:14:00Z" w:initials="LE">
    <w:p w14:paraId="6AA8E254" w14:textId="77777777" w:rsidR="00F43622" w:rsidRDefault="00F43622">
      <w:pPr>
        <w:pStyle w:val="CommentText"/>
      </w:pPr>
      <w:r>
        <w:rPr>
          <w:rStyle w:val="CommentReference"/>
        </w:rPr>
        <w:annotationRef/>
      </w:r>
      <w:r>
        <w:t xml:space="preserve">Riki Merrick: </w:t>
      </w:r>
      <w:r>
        <w:rPr>
          <w:rFonts w:ascii="Helvetica" w:hAnsi="Helvetica" w:cs="Helvetica"/>
          <w:color w:val="3B3B3B"/>
          <w:sz w:val="18"/>
          <w:szCs w:val="18"/>
          <w:shd w:val="clear" w:color="auto" w:fill="F2F2F2"/>
        </w:rPr>
        <w:t>in regards to (2) – thank you for pointing out the use of “999999” – it would error in ELR as well – for required fields HL7 recommends in ELR R1 to use ‘0000’, which is a valid date, however not realistic to be applicable – for RE fields this shoudl just be left empty. I support the notion that this practice shoudl be discontinued.</w:t>
      </w:r>
    </w:p>
  </w:comment>
  <w:comment w:id="39" w:author="Laura Erhart" w:date="2020-01-13T15:15:00Z" w:initials="LE">
    <w:p w14:paraId="6BFF98F7" w14:textId="77777777" w:rsidR="00F43622" w:rsidRDefault="00F43622">
      <w:pPr>
        <w:pStyle w:val="CommentText"/>
      </w:pPr>
      <w:r>
        <w:rPr>
          <w:rStyle w:val="CommentReference"/>
        </w:rPr>
        <w:annotationRef/>
      </w:r>
      <w:r>
        <w:t xml:space="preserve">Response:  </w:t>
      </w:r>
    </w:p>
    <w:p w14:paraId="479C1D83" w14:textId="77777777" w:rsidR="00F43622" w:rsidRDefault="00F43622">
      <w:pPr>
        <w:pStyle w:val="CommentText"/>
      </w:pPr>
      <w:r>
        <w:rPr>
          <w:rFonts w:ascii="Arial" w:hAnsi="Arial" w:cs="Arial"/>
          <w:color w:val="000000"/>
          <w:sz w:val="22"/>
          <w:szCs w:val="22"/>
        </w:rPr>
        <w:t>Revised this paragraph.  Language about 9999s are from MMGs. What WE are recommending is distinction of using 999 for unknowns vs null/not sent for missing – IF jurisdictions choose to make that distinction.</w:t>
      </w:r>
    </w:p>
  </w:comment>
  <w:comment w:id="81" w:author="Laura Erhart" w:date="2020-01-13T14:27:00Z" w:initials="LE">
    <w:p w14:paraId="4B250614" w14:textId="77777777" w:rsidR="00F43622" w:rsidRDefault="00F43622">
      <w:pPr>
        <w:pStyle w:val="CommentText"/>
      </w:pPr>
      <w:r>
        <w:rPr>
          <w:rStyle w:val="CommentReference"/>
        </w:rPr>
        <w:annotationRef/>
      </w:r>
      <w:r>
        <w:t xml:space="preserve">Annie Fine- </w:t>
      </w:r>
      <w:r w:rsidRPr="002F34F6">
        <w:t> might be helpful to acknowledge and include some language to the effect that some human judgment may be needed in assigning an onset date in some cases, especially when the initial symptoms or signs are non-specific (e.g., fatigue, headache, weakness). Health Departments should use the best information available from the patient/proxy or medical record to assign this important date.</w:t>
      </w:r>
    </w:p>
  </w:comment>
  <w:comment w:id="82" w:author="Laura Erhart" w:date="2020-01-13T14:28:00Z" w:initials="LE">
    <w:p w14:paraId="6666FEC9" w14:textId="77777777" w:rsidR="00F43622" w:rsidRDefault="00F43622">
      <w:pPr>
        <w:pStyle w:val="CommentText"/>
      </w:pPr>
      <w:r>
        <w:rPr>
          <w:rStyle w:val="CommentReference"/>
        </w:rPr>
        <w:annotationRef/>
      </w:r>
      <w:r>
        <w:t>Yes - included</w:t>
      </w:r>
    </w:p>
  </w:comment>
  <w:comment w:id="123" w:author="Amita Worasilpchai" w:date="2020-01-10T12:11:00Z" w:initials="AW">
    <w:p w14:paraId="184956D7" w14:textId="77777777" w:rsidR="00F43622" w:rsidRPr="00716E3E" w:rsidRDefault="00F43622" w:rsidP="00716E3E">
      <w:pPr>
        <w:pStyle w:val="NormalWeb"/>
        <w:spacing w:before="0" w:beforeAutospacing="0" w:after="0" w:afterAutospacing="0"/>
        <w:rPr>
          <w:rFonts w:eastAsia="Times New Roman"/>
        </w:rPr>
      </w:pPr>
      <w:r>
        <w:rPr>
          <w:rStyle w:val="CommentReference"/>
        </w:rPr>
        <w:annotationRef/>
      </w:r>
      <w:r w:rsidRPr="00E20A97">
        <w:rPr>
          <w:rFonts w:asciiTheme="minorHAnsi" w:hAnsiTheme="minorHAnsi" w:cstheme="minorBidi"/>
          <w:sz w:val="20"/>
          <w:szCs w:val="20"/>
        </w:rPr>
        <w:t>Jim Collins - For HAIs, medical record may be better than patient interview as far as source of information.</w:t>
      </w:r>
    </w:p>
  </w:comment>
  <w:comment w:id="124" w:author="Amita Worasilpchai" w:date="2020-01-10T12:11:00Z" w:initials="AW">
    <w:p w14:paraId="50952635" w14:textId="77777777" w:rsidR="00F43622" w:rsidRDefault="00F43622">
      <w:pPr>
        <w:pStyle w:val="CommentText"/>
      </w:pPr>
      <w:r>
        <w:rPr>
          <w:rStyle w:val="CommentReference"/>
        </w:rPr>
        <w:annotationRef/>
      </w:r>
      <w:r>
        <w:t>Molly &amp; Laura- Yes, incorporate</w:t>
      </w:r>
    </w:p>
  </w:comment>
  <w:comment w:id="125" w:author="Amita Worasilpchai" w:date="2020-01-10T13:04:00Z" w:initials="AW">
    <w:p w14:paraId="04E7B0A0" w14:textId="77777777" w:rsidR="00F43622" w:rsidRDefault="00F43622">
      <w:pPr>
        <w:pStyle w:val="CommentText"/>
      </w:pPr>
      <w:r>
        <w:rPr>
          <w:rStyle w:val="CommentReference"/>
        </w:rPr>
        <w:annotationRef/>
      </w:r>
      <w:r w:rsidRPr="00E20A97">
        <w:t>Nancy- given Jim’s comments, I concur that the source of symptom onset may vary depending on disease and follow up practices. Do we need a defined hierarchy for this date? Or would having a data element that indicates the source of the information (patient, proxy, medical record, etc.) be more useful?</w:t>
      </w:r>
    </w:p>
  </w:comment>
  <w:comment w:id="126" w:author="Amita Worasilpchai" w:date="2020-01-10T13:06:00Z" w:initials="AW">
    <w:p w14:paraId="476F96C8" w14:textId="77777777" w:rsidR="00F43622" w:rsidRDefault="00F43622" w:rsidP="00986A18">
      <w:pPr>
        <w:pStyle w:val="CommentText"/>
      </w:pPr>
      <w:r>
        <w:rPr>
          <w:rStyle w:val="CommentReference"/>
        </w:rPr>
        <w:annotationRef/>
      </w:r>
      <w:r>
        <w:t>Molly &amp; Laura-</w:t>
      </w:r>
      <w:r>
        <w:rPr>
          <w:rFonts w:ascii="Arial" w:hAnsi="Arial" w:cs="Arial"/>
          <w:color w:val="000000"/>
          <w:sz w:val="22"/>
          <w:szCs w:val="22"/>
        </w:rPr>
        <w:t xml:space="preserve"> We will add caveats about HAI/medical care &amp; human judgment to the hierarchy.  Adding a data element for the source of the information seems like it may be unnecessary at the national level, though it could be included at the jurisdiction level for those who find it important.  Data elements about the source of information can be troublesome, however, if the same information is obtained/verified from multiple sources, resulting in questions about the hierarchy for this additional data source variable.</w:t>
      </w:r>
    </w:p>
  </w:comment>
  <w:comment w:id="138" w:author="Amita Worasilpchai" w:date="2020-01-10T12:55:00Z" w:initials="AW">
    <w:p w14:paraId="1EF85A63" w14:textId="77777777" w:rsidR="00F43622" w:rsidRDefault="00F43622">
      <w:pPr>
        <w:pStyle w:val="CommentText"/>
      </w:pPr>
      <w:r>
        <w:rPr>
          <w:rStyle w:val="CommentReference"/>
        </w:rPr>
        <w:annotationRef/>
      </w:r>
      <w:r w:rsidRPr="002F34F6">
        <w:t>Amanda Jones- Could the hierarchy of data sources be added to the definition somehow? Something to clarify which fields to focus on and/or which not to use? “Data source hierarchy should be from patient, proxy, provider or medical record/chart.”</w:t>
      </w:r>
    </w:p>
  </w:comment>
  <w:comment w:id="139" w:author="Amita Worasilpchai" w:date="2020-01-10T12:55:00Z" w:initials="AW">
    <w:p w14:paraId="38B058BD" w14:textId="77777777" w:rsidR="00F43622" w:rsidRDefault="00F43622">
      <w:pPr>
        <w:pStyle w:val="CommentText"/>
      </w:pPr>
      <w:r>
        <w:rPr>
          <w:rStyle w:val="CommentReference"/>
        </w:rPr>
        <w:annotationRef/>
      </w:r>
      <w:r>
        <w:t xml:space="preserve">Molly &amp; Laura- </w:t>
      </w:r>
      <w:r>
        <w:rPr>
          <w:rFonts w:ascii="Arial" w:hAnsi="Arial" w:cs="Arial"/>
          <w:color w:val="000000"/>
          <w:sz w:val="22"/>
          <w:szCs w:val="22"/>
        </w:rPr>
        <w:t xml:space="preserve">We opt to </w:t>
      </w:r>
      <w:r>
        <w:rPr>
          <w:rFonts w:ascii="Arial" w:hAnsi="Arial" w:cs="Arial"/>
          <w:i/>
          <w:iCs/>
          <w:color w:val="000000"/>
          <w:sz w:val="22"/>
          <w:szCs w:val="22"/>
        </w:rPr>
        <w:t xml:space="preserve">not </w:t>
      </w:r>
      <w:r>
        <w:rPr>
          <w:rFonts w:ascii="Arial" w:hAnsi="Arial" w:cs="Arial"/>
          <w:color w:val="000000"/>
          <w:sz w:val="22"/>
          <w:szCs w:val="22"/>
        </w:rPr>
        <w:t>include these in the definition, given the exceptions to the hierarchy (investigator judgment of the most reliable source, or if the person is under medical care)</w:t>
      </w:r>
    </w:p>
  </w:comment>
  <w:comment w:id="145" w:author="Laura Erhart" w:date="2020-01-16T08:47:00Z" w:initials="LE">
    <w:p w14:paraId="60491D28" w14:textId="77777777" w:rsidR="00CD63E9" w:rsidRDefault="00CD63E9" w:rsidP="00CD63E9">
      <w:pPr>
        <w:pStyle w:val="CommentText"/>
      </w:pPr>
      <w:r>
        <w:rPr>
          <w:rStyle w:val="CommentReference"/>
        </w:rPr>
        <w:annotationRef/>
      </w:r>
      <w:r>
        <w:t xml:space="preserve">999999 language is also in Diagnosis and Report Dates, but with less explanation.  Include changes there, too?  </w:t>
      </w:r>
    </w:p>
  </w:comment>
  <w:comment w:id="156" w:author="Laura Erhart" w:date="2020-01-13T15:26:00Z" w:initials="LE">
    <w:p w14:paraId="6FF060D8" w14:textId="77777777" w:rsidR="00F43622" w:rsidRDefault="00F43622">
      <w:pPr>
        <w:pStyle w:val="CommentText"/>
      </w:pPr>
      <w:r>
        <w:rPr>
          <w:rStyle w:val="CommentReference"/>
        </w:rPr>
        <w:annotationRef/>
      </w:r>
      <w:r>
        <w:t xml:space="preserve">999999 language is also in Diagnosis and Report Dates, but with less explanation.  Include changes there, too?  </w:t>
      </w:r>
    </w:p>
  </w:comment>
  <w:comment w:id="187" w:author="Laura Erhart" w:date="2020-01-13T15:34:00Z" w:initials="LE">
    <w:p w14:paraId="73C02C16" w14:textId="77777777" w:rsidR="00F43622" w:rsidRDefault="00F43622">
      <w:pPr>
        <w:pStyle w:val="CommentText"/>
      </w:pPr>
      <w:r>
        <w:rPr>
          <w:rStyle w:val="CommentReference"/>
        </w:rPr>
        <w:annotationRef/>
      </w:r>
      <w:r w:rsidRPr="007853C4">
        <w:rPr>
          <w:rFonts w:eastAsiaTheme="minorHAnsi" w:cs="Times New Roman"/>
          <w:sz w:val="22"/>
          <w:szCs w:val="22"/>
        </w:rPr>
        <w:t>Amanda Jones:  Suggested rewrite: “The earliest</w:t>
      </w:r>
      <w:r>
        <w:rPr>
          <w:rFonts w:ascii="Helvetica" w:hAnsi="Helvetica"/>
          <w:color w:val="3B3B3B"/>
          <w:sz w:val="18"/>
          <w:szCs w:val="18"/>
          <w:shd w:val="clear" w:color="auto" w:fill="F2F2F2"/>
        </w:rPr>
        <w:t xml:space="preserve"> </w:t>
      </w:r>
      <w:r w:rsidRPr="007853C4">
        <w:rPr>
          <w:rFonts w:eastAsiaTheme="minorHAnsi" w:cs="Times New Roman"/>
          <w:sz w:val="22"/>
          <w:szCs w:val="22"/>
        </w:rPr>
        <w:t>date a report for the case</w:t>
      </w:r>
      <w:r w:rsidRPr="007853C4">
        <w:rPr>
          <w:rFonts w:eastAsiaTheme="minorHAnsi" w:cs="Times New Roman"/>
          <w:b/>
          <w:bCs/>
          <w:sz w:val="22"/>
          <w:szCs w:val="22"/>
        </w:rPr>
        <w:t>, including phone calls and other methods,</w:t>
      </w:r>
      <w:r w:rsidRPr="007853C4">
        <w:rPr>
          <w:rFonts w:eastAsiaTheme="minorHAnsi" w:cs="Times New Roman"/>
          <w:sz w:val="22"/>
          <w:szCs w:val="22"/>
        </w:rPr>
        <w:t> was received by a public health agency for the jurisdiction counting the case, whether a state/territory or county/local agency.”</w:t>
      </w:r>
    </w:p>
  </w:comment>
  <w:comment w:id="188" w:author="Laura Erhart" w:date="2020-01-13T16:34:00Z" w:initials="LE">
    <w:p w14:paraId="2E683E4E" w14:textId="77777777" w:rsidR="00F43622" w:rsidRDefault="00F43622">
      <w:pPr>
        <w:pStyle w:val="CommentText"/>
      </w:pPr>
      <w:r>
        <w:rPr>
          <w:rStyle w:val="CommentReference"/>
        </w:rPr>
        <w:annotationRef/>
      </w:r>
      <w:r>
        <w:t>Included (by adding the 2</w:t>
      </w:r>
      <w:r w:rsidRPr="007B04DE">
        <w:rPr>
          <w:vertAlign w:val="superscript"/>
        </w:rPr>
        <w:t>nd</w:t>
      </w:r>
      <w:r>
        <w:t xml:space="preserve"> sentence of the definition)</w:t>
      </w:r>
    </w:p>
  </w:comment>
  <w:comment w:id="189" w:author="Laura Erhart" w:date="2020-01-13T16:33:00Z" w:initials="LE">
    <w:p w14:paraId="702B08FB" w14:textId="77777777" w:rsidR="00F43622" w:rsidRDefault="00F43622" w:rsidP="007B04DE">
      <w:pPr>
        <w:pStyle w:val="CommentText"/>
        <w:rPr>
          <w:rFonts w:eastAsiaTheme="minorHAnsi"/>
          <w:sz w:val="22"/>
          <w:szCs w:val="22"/>
        </w:rPr>
      </w:pPr>
      <w:r>
        <w:rPr>
          <w:rStyle w:val="CommentReference"/>
        </w:rPr>
        <w:annotationRef/>
      </w:r>
      <w:r>
        <w:rPr>
          <w:rFonts w:eastAsiaTheme="minorHAnsi"/>
          <w:sz w:val="22"/>
          <w:szCs w:val="22"/>
        </w:rPr>
        <w:t xml:space="preserve">Gib Parrish: </w:t>
      </w:r>
    </w:p>
    <w:p w14:paraId="3E046C6F" w14:textId="77777777" w:rsidR="00F43622" w:rsidRDefault="00F43622" w:rsidP="007B04DE">
      <w:pPr>
        <w:pStyle w:val="CommentText"/>
        <w:rPr>
          <w:rFonts w:eastAsiaTheme="minorHAnsi"/>
          <w:sz w:val="22"/>
          <w:szCs w:val="22"/>
        </w:rPr>
      </w:pPr>
      <w:r>
        <w:rPr>
          <w:rFonts w:eastAsiaTheme="minorHAnsi"/>
          <w:sz w:val="22"/>
          <w:szCs w:val="22"/>
        </w:rPr>
        <w:t>(1)</w:t>
      </w:r>
      <w:r w:rsidRPr="006F3F14">
        <w:rPr>
          <w:rFonts w:eastAsiaTheme="minorHAnsi"/>
          <w:sz w:val="22"/>
          <w:szCs w:val="22"/>
        </w:rPr>
        <w:t>According to the data brief guidance, the “Date First Received by Public Health Agency” should refer to the PHA that “counts” cases and sends them to the CDC NNDSS</w:t>
      </w:r>
      <w:r>
        <w:rPr>
          <w:rFonts w:eastAsiaTheme="minorHAnsi"/>
          <w:sz w:val="22"/>
          <w:szCs w:val="22"/>
        </w:rPr>
        <w:t xml:space="preserve">. </w:t>
      </w:r>
      <w:r w:rsidRPr="006F3F14">
        <w:rPr>
          <w:rFonts w:eastAsiaTheme="minorHAnsi"/>
          <w:sz w:val="22"/>
          <w:szCs w:val="22"/>
        </w:rPr>
        <w:t>follows this guidance, unless the local health agency in this state is the agency that counts and sends cases to CDC:</w:t>
      </w:r>
    </w:p>
    <w:p w14:paraId="4AC0C3DA" w14:textId="77777777" w:rsidR="00F43622" w:rsidRDefault="00F43622" w:rsidP="007B04DE">
      <w:pPr>
        <w:pStyle w:val="CommentText"/>
        <w:rPr>
          <w:rFonts w:eastAsiaTheme="minorHAnsi"/>
          <w:sz w:val="22"/>
          <w:szCs w:val="22"/>
        </w:rPr>
      </w:pPr>
    </w:p>
    <w:p w14:paraId="602660C1" w14:textId="77777777" w:rsidR="00F43622" w:rsidRDefault="00F43622" w:rsidP="007B04DE">
      <w:pPr>
        <w:pStyle w:val="CommentText"/>
        <w:ind w:firstLine="720"/>
        <w:rPr>
          <w:rFonts w:eastAsiaTheme="minorHAnsi"/>
          <w:sz w:val="22"/>
          <w:szCs w:val="22"/>
        </w:rPr>
      </w:pPr>
      <w:r w:rsidRPr="006F3F14">
        <w:rPr>
          <w:rFonts w:eastAsiaTheme="minorHAnsi"/>
          <w:sz w:val="22"/>
          <w:szCs w:val="22"/>
        </w:rPr>
        <w:t>A provider reports a suspected case to the local health agency by phone on 1/5/2019. Information</w:t>
      </w:r>
      <w:r w:rsidRPr="006F3F14">
        <w:rPr>
          <w:rFonts w:eastAsiaTheme="minorHAnsi"/>
          <w:sz w:val="22"/>
          <w:szCs w:val="22"/>
        </w:rPr>
        <w:br/>
        <w:t>about this case is shared with the state health agency on 1/6/2019.</w:t>
      </w:r>
      <w:r w:rsidRPr="006F3F14">
        <w:rPr>
          <w:rFonts w:eastAsiaTheme="minorHAnsi"/>
          <w:sz w:val="22"/>
          <w:szCs w:val="22"/>
        </w:rPr>
        <w:br/>
        <w:t>Date First Received by State Health Agency: 1/6/2019</w:t>
      </w:r>
      <w:r w:rsidRPr="006F3F14">
        <w:rPr>
          <w:rFonts w:eastAsiaTheme="minorHAnsi"/>
          <w:sz w:val="22"/>
          <w:szCs w:val="22"/>
        </w:rPr>
        <w:br/>
        <w:t>Date First Received by Local Health Agency: 1/5/2019</w:t>
      </w:r>
      <w:r w:rsidRPr="006F3F14">
        <w:rPr>
          <w:rFonts w:eastAsiaTheme="minorHAnsi"/>
          <w:sz w:val="22"/>
          <w:szCs w:val="22"/>
        </w:rPr>
        <w:br/>
        <w:t>Date First Received by Public Health Agency: 1/5/2019</w:t>
      </w:r>
    </w:p>
    <w:p w14:paraId="3B5AAECB" w14:textId="77777777" w:rsidR="00F43622" w:rsidRDefault="00F43622" w:rsidP="007B04DE">
      <w:pPr>
        <w:pStyle w:val="CommentText"/>
        <w:rPr>
          <w:rFonts w:eastAsiaTheme="minorHAnsi"/>
          <w:sz w:val="22"/>
          <w:szCs w:val="22"/>
        </w:rPr>
      </w:pPr>
    </w:p>
    <w:p w14:paraId="20F0840E" w14:textId="77777777" w:rsidR="00F43622" w:rsidRDefault="00F43622" w:rsidP="007B04DE">
      <w:pPr>
        <w:pStyle w:val="CommentText"/>
        <w:rPr>
          <w:rFonts w:eastAsiaTheme="minorHAnsi"/>
          <w:sz w:val="22"/>
          <w:szCs w:val="22"/>
        </w:rPr>
      </w:pPr>
      <w:r w:rsidRPr="006F3F14">
        <w:rPr>
          <w:rFonts w:eastAsiaTheme="minorHAnsi"/>
          <w:sz w:val="22"/>
          <w:szCs w:val="22"/>
        </w:rPr>
        <w:t>this data element will generally reflect receipt by the jurisdiction in which the case</w:t>
      </w:r>
      <w:r w:rsidRPr="006F3F14">
        <w:rPr>
          <w:rFonts w:eastAsiaTheme="minorHAnsi"/>
          <w:sz w:val="22"/>
          <w:szCs w:val="22"/>
        </w:rPr>
        <w:br/>
        <w:t>will be counted for CDC notification. In the event that a case report is triaged through multiple jurisdictions, or is first reported to a jurisdiction that is not the counting jurisdiction, the data element should reflect receipt by an agency within the jurisdiction responsible for submitting the case notification to CDC.</w:t>
      </w:r>
    </w:p>
    <w:p w14:paraId="4606CC8D" w14:textId="77777777" w:rsidR="00F43622" w:rsidRDefault="00F43622" w:rsidP="007B04DE">
      <w:pPr>
        <w:pStyle w:val="CommentText"/>
        <w:rPr>
          <w:rFonts w:eastAsiaTheme="minorHAnsi"/>
          <w:sz w:val="22"/>
          <w:szCs w:val="22"/>
        </w:rPr>
      </w:pPr>
    </w:p>
    <w:p w14:paraId="0DE2114C" w14:textId="77777777" w:rsidR="00F43622" w:rsidRDefault="00F43622" w:rsidP="007B04DE">
      <w:pPr>
        <w:pStyle w:val="CommentText"/>
      </w:pPr>
      <w:r>
        <w:rPr>
          <w:rFonts w:eastAsiaTheme="minorHAnsi"/>
          <w:sz w:val="22"/>
          <w:szCs w:val="22"/>
        </w:rPr>
        <w:t>(2)U</w:t>
      </w:r>
      <w:r w:rsidRPr="00F84663">
        <w:rPr>
          <w:rFonts w:eastAsiaTheme="minorHAnsi"/>
          <w:sz w:val="22"/>
          <w:szCs w:val="22"/>
        </w:rPr>
        <w:t xml:space="preserve">nclear why the “Date First Received by Public Health Agency” should refer to the date the </w:t>
      </w:r>
      <w:r w:rsidRPr="006F3F14">
        <w:rPr>
          <w:rFonts w:eastAsiaTheme="minorHAnsi"/>
          <w:sz w:val="22"/>
          <w:szCs w:val="22"/>
        </w:rPr>
        <w:t>report was received by the PHA submitting the case notification to CDC. Shouldn’t it be the first PHA in the jurisdiction that receives the report?</w:t>
      </w:r>
    </w:p>
  </w:comment>
  <w:comment w:id="190" w:author="Laura Erhart" w:date="2020-01-13T16:34:00Z" w:initials="LE">
    <w:p w14:paraId="34BE3C72" w14:textId="77777777" w:rsidR="00F43622" w:rsidRDefault="00F43622">
      <w:pPr>
        <w:pStyle w:val="CommentText"/>
      </w:pPr>
      <w:r>
        <w:rPr>
          <w:rStyle w:val="CommentReference"/>
        </w:rPr>
        <w:annotationRef/>
      </w:r>
      <w:r>
        <w:t xml:space="preserve">Added clarifications in several sections.  </w:t>
      </w:r>
    </w:p>
  </w:comment>
  <w:comment w:id="191" w:author="Laura Erhart" w:date="2020-01-13T15:36:00Z" w:initials="LE">
    <w:p w14:paraId="01219EDC" w14:textId="77777777" w:rsidR="00F43622" w:rsidRDefault="00F43622">
      <w:pPr>
        <w:pStyle w:val="CommentText"/>
      </w:pPr>
      <w:r>
        <w:rPr>
          <w:rStyle w:val="CommentReference"/>
        </w:rPr>
        <w:annotationRef/>
      </w:r>
      <w:r>
        <w:t xml:space="preserve">Annie Fine: </w:t>
      </w:r>
      <w:r>
        <w:rPr>
          <w:rFonts w:ascii="Arial" w:hAnsi="Arial" w:cs="Arial"/>
          <w:color w:val="3B3B3B"/>
          <w:sz w:val="18"/>
          <w:szCs w:val="18"/>
          <w:shd w:val="clear" w:color="auto" w:fill="F2F2F2"/>
        </w:rPr>
        <w:t>wondering why we would not make this a required element since it should be present in every case?</w:t>
      </w:r>
    </w:p>
  </w:comment>
  <w:comment w:id="192" w:author="Laura Erhart" w:date="2020-01-13T15:36:00Z" w:initials="LE">
    <w:p w14:paraId="01D80F4E" w14:textId="77777777" w:rsidR="00F43622" w:rsidRDefault="00F43622">
      <w:pPr>
        <w:pStyle w:val="CommentText"/>
      </w:pPr>
      <w:r>
        <w:rPr>
          <w:rStyle w:val="CommentReference"/>
        </w:rPr>
        <w:annotationRef/>
      </w:r>
      <w:r>
        <w:t xml:space="preserve">Response: </w:t>
      </w:r>
    </w:p>
    <w:p w14:paraId="58CFCB59" w14:textId="77777777" w:rsidR="00F43622" w:rsidRDefault="00F43622">
      <w:pPr>
        <w:pStyle w:val="CommentText"/>
      </w:pPr>
      <w:r>
        <w:t xml:space="preserve">Agreed that it should be present in all cases.  We hesitate to add anything “required” and we did not discuss with the WG.  </w:t>
      </w:r>
    </w:p>
  </w:comment>
  <w:comment w:id="204" w:author="Laura Erhart" w:date="2020-01-13T15:39:00Z" w:initials="LE">
    <w:p w14:paraId="36B8FA85" w14:textId="77777777" w:rsidR="00F43622" w:rsidRDefault="00F43622">
      <w:pPr>
        <w:pStyle w:val="CommentText"/>
      </w:pPr>
      <w:r>
        <w:rPr>
          <w:rStyle w:val="CommentReference"/>
        </w:rPr>
        <w:annotationRef/>
      </w:r>
      <w:r>
        <w:t xml:space="preserve">Annie Fine: </w:t>
      </w:r>
      <w:r>
        <w:rPr>
          <w:rFonts w:ascii="Arial" w:hAnsi="Arial" w:cs="Arial"/>
          <w:color w:val="3B3B3B"/>
          <w:sz w:val="18"/>
          <w:szCs w:val="18"/>
          <w:shd w:val="clear" w:color="auto" w:fill="F2F2F2"/>
        </w:rPr>
        <w:t>Also I think it will be important to ensure that performance measures or other metrics that we are asked to report on  for grant or other purposes recognize that the date received by health department may NOT reflect the date that the case was actually reported to any public health agency – therefore the duration of time between the event/diagnosis and this “received by health department” date may be long due to earlier reporting to another agency.</w:t>
      </w:r>
    </w:p>
  </w:comment>
  <w:comment w:id="205" w:author="Laura Erhart" w:date="2020-01-13T15:39:00Z" w:initials="LE">
    <w:p w14:paraId="716FA218" w14:textId="77777777" w:rsidR="00F43622" w:rsidRDefault="00F43622">
      <w:pPr>
        <w:pStyle w:val="CommentText"/>
      </w:pPr>
      <w:r>
        <w:rPr>
          <w:rStyle w:val="CommentReference"/>
        </w:rPr>
        <w:annotationRef/>
      </w:r>
      <w:r>
        <w:t xml:space="preserve">This verbiage was already included. </w:t>
      </w:r>
    </w:p>
  </w:comment>
  <w:comment w:id="230" w:author="Amita Worasilpchai" w:date="2020-01-10T16:37:00Z" w:initials="AW">
    <w:p w14:paraId="62AA747E" w14:textId="77777777" w:rsidR="00F43622" w:rsidRDefault="00F43622">
      <w:pPr>
        <w:pStyle w:val="CommentText"/>
      </w:pPr>
      <w:r>
        <w:rPr>
          <w:rStyle w:val="CommentReference"/>
        </w:rPr>
        <w:annotationRef/>
      </w:r>
      <w:r>
        <w:rPr>
          <w:rFonts w:ascii="Arial" w:hAnsi="Arial" w:cs="Arial"/>
          <w:color w:val="3B3B3B"/>
          <w:sz w:val="18"/>
          <w:szCs w:val="18"/>
          <w:shd w:val="clear" w:color="auto" w:fill="F2F2F2"/>
        </w:rPr>
        <w:t>A</w:t>
      </w:r>
      <w:r w:rsidRPr="00F57CD3">
        <w:rPr>
          <w:rFonts w:eastAsiaTheme="minorHAnsi"/>
          <w:sz w:val="22"/>
          <w:szCs w:val="22"/>
        </w:rPr>
        <w:t>manda Jones:</w:t>
      </w:r>
      <w:r>
        <w:rPr>
          <w:rFonts w:eastAsiaTheme="minorHAnsi"/>
          <w:sz w:val="22"/>
          <w:szCs w:val="22"/>
        </w:rPr>
        <w:t xml:space="preserve"> </w:t>
      </w:r>
      <w:r w:rsidRPr="00F57CD3">
        <w:rPr>
          <w:rFonts w:eastAsiaTheme="minorHAnsi"/>
          <w:sz w:val="22"/>
          <w:szCs w:val="22"/>
        </w:rPr>
        <w:t>There is a great amount of specificity around the other dates that is not present in the result dates section. Is there a reason for this? Many of the dates in this section are available now on lab reports.</w:t>
      </w:r>
    </w:p>
  </w:comment>
  <w:comment w:id="231" w:author="Amita Worasilpchai" w:date="2020-01-10T16:37:00Z" w:initials="AW">
    <w:p w14:paraId="4043F6B1" w14:textId="77777777" w:rsidR="00F43622" w:rsidRDefault="00F43622">
      <w:pPr>
        <w:pStyle w:val="CommentText"/>
      </w:pPr>
      <w:r>
        <w:rPr>
          <w:rStyle w:val="CommentReference"/>
        </w:rPr>
        <w:annotationRef/>
      </w:r>
      <w:r>
        <w:t>Molly &amp; Laura: addressing</w:t>
      </w:r>
    </w:p>
  </w:comment>
  <w:comment w:id="236" w:author="Amita Worasilpchai" w:date="2020-01-10T16:12:00Z" w:initials="AW">
    <w:p w14:paraId="0A5BB3E1" w14:textId="77777777" w:rsidR="00F43622" w:rsidRPr="00A64479" w:rsidRDefault="00F43622" w:rsidP="00A64479">
      <w:pPr>
        <w:shd w:val="clear" w:color="auto" w:fill="F2F2F2"/>
        <w:rPr>
          <w:rFonts w:ascii="Helvetica" w:eastAsia="Times New Roman" w:hAnsi="Helvetica" w:cs="Times New Roman"/>
          <w:color w:val="3B3B3B"/>
          <w:sz w:val="18"/>
          <w:szCs w:val="18"/>
        </w:rPr>
      </w:pPr>
      <w:r>
        <w:rPr>
          <w:rStyle w:val="CommentReference"/>
        </w:rPr>
        <w:annotationRef/>
      </w:r>
      <w:r>
        <w:rPr>
          <w:rFonts w:ascii="Helvetica" w:eastAsia="Times New Roman" w:hAnsi="Helvetica" w:cs="Times New Roman"/>
          <w:color w:val="3B3B3B"/>
          <w:sz w:val="18"/>
          <w:szCs w:val="18"/>
        </w:rPr>
        <w:t>Gib Parish: (</w:t>
      </w:r>
      <w:r w:rsidRPr="00A64479">
        <w:rPr>
          <w:rFonts w:ascii="Helvetica" w:eastAsia="Times New Roman" w:hAnsi="Helvetica" w:cs="Times New Roman"/>
          <w:color w:val="3B3B3B"/>
          <w:sz w:val="18"/>
          <w:szCs w:val="18"/>
        </w:rPr>
        <w:t>1) Because the information contained in the LIRG is also contained in the laboratory template, which follows HL7 standards, it is unclear why the “Laboratory Interpretive Segment” is needed</w:t>
      </w:r>
      <w:r>
        <w:rPr>
          <w:rFonts w:ascii="Helvetica" w:eastAsia="Times New Roman" w:hAnsi="Helvetica" w:cs="Times New Roman"/>
          <w:color w:val="3B3B3B"/>
          <w:sz w:val="18"/>
          <w:szCs w:val="18"/>
        </w:rPr>
        <w:t xml:space="preserve">. </w:t>
      </w:r>
      <w:r w:rsidRPr="00A64479">
        <w:rPr>
          <w:rFonts w:ascii="Helvetica" w:eastAsia="Times New Roman" w:hAnsi="Helvetica" w:cs="Times New Roman"/>
          <w:color w:val="3B3B3B"/>
          <w:sz w:val="18"/>
          <w:szCs w:val="18"/>
        </w:rPr>
        <w:t>Can it be retired?</w:t>
      </w:r>
    </w:p>
    <w:p w14:paraId="7B106E77" w14:textId="77777777" w:rsidR="00F43622" w:rsidRDefault="00F43622" w:rsidP="00A64479">
      <w:pPr>
        <w:shd w:val="clear" w:color="auto" w:fill="F2F2F2"/>
        <w:spacing w:after="150" w:line="240" w:lineRule="auto"/>
        <w:rPr>
          <w:rFonts w:ascii="Helvetica" w:eastAsia="Times New Roman" w:hAnsi="Helvetica" w:cs="Times New Roman"/>
          <w:color w:val="3B3B3B"/>
          <w:sz w:val="18"/>
          <w:szCs w:val="18"/>
        </w:rPr>
      </w:pPr>
      <w:r w:rsidRPr="00A64479">
        <w:rPr>
          <w:rFonts w:ascii="Helvetica" w:eastAsia="Times New Roman" w:hAnsi="Helvetica" w:cs="Times New Roman"/>
          <w:color w:val="3B3B3B"/>
          <w:sz w:val="18"/>
          <w:szCs w:val="18"/>
        </w:rPr>
        <w:t>If the LIRG is kept, then the “date of analysis” data element would be clearer if its name were “date analysis was completed”. Some laboratory analyses take place over several days, e.g., culture, isolation, and identification of a specimen for microorganisms.</w:t>
      </w:r>
    </w:p>
    <w:p w14:paraId="406AC01E" w14:textId="77777777" w:rsidR="00F43622" w:rsidRPr="00A64479" w:rsidRDefault="00F43622" w:rsidP="00A64479">
      <w:pPr>
        <w:shd w:val="clear" w:color="auto" w:fill="F2F2F2"/>
        <w:spacing w:after="150" w:line="240" w:lineRule="auto"/>
        <w:rPr>
          <w:rFonts w:ascii="Helvetica" w:eastAsia="Times New Roman" w:hAnsi="Helvetica" w:cs="Times New Roman"/>
          <w:color w:val="3B3B3B"/>
          <w:sz w:val="18"/>
          <w:szCs w:val="18"/>
        </w:rPr>
      </w:pPr>
    </w:p>
    <w:p w14:paraId="5A592686" w14:textId="77777777" w:rsidR="00F43622" w:rsidRDefault="00F43622" w:rsidP="00A64479">
      <w:pPr>
        <w:shd w:val="clear" w:color="auto" w:fill="F2F2F2"/>
        <w:spacing w:after="150" w:line="240" w:lineRule="auto"/>
        <w:rPr>
          <w:rFonts w:ascii="Helvetica" w:eastAsia="Times New Roman" w:hAnsi="Helvetica" w:cs="Times New Roman"/>
          <w:color w:val="3B3B3B"/>
          <w:sz w:val="18"/>
          <w:szCs w:val="18"/>
        </w:rPr>
      </w:pPr>
      <w:r w:rsidRPr="00A64479">
        <w:rPr>
          <w:rFonts w:ascii="Helvetica" w:eastAsia="Times New Roman" w:hAnsi="Helvetica" w:cs="Times New Roman"/>
          <w:color w:val="3B3B3B"/>
          <w:sz w:val="18"/>
          <w:szCs w:val="18"/>
        </w:rPr>
        <w:t>(2) If the “Specimen Collection Date/Time” is now defined as a date, why is “time” included in the name of the data element? See current wording on page 28: “Specimen Collection Date/Time should be interpreted as the </w:t>
      </w:r>
      <w:r w:rsidRPr="00A64479">
        <w:rPr>
          <w:rFonts w:ascii="Helvetica" w:eastAsia="Times New Roman" w:hAnsi="Helvetica" w:cs="Times New Roman"/>
          <w:color w:val="3B3B3B"/>
          <w:sz w:val="18"/>
          <w:szCs w:val="18"/>
          <w:u w:val="single"/>
        </w:rPr>
        <w:t>date</w:t>
      </w:r>
      <w:r w:rsidRPr="00A64479">
        <w:rPr>
          <w:rFonts w:ascii="Helvetica" w:eastAsia="Times New Roman" w:hAnsi="Helvetica" w:cs="Times New Roman"/>
          <w:color w:val="3B3B3B"/>
          <w:sz w:val="18"/>
          <w:szCs w:val="18"/>
        </w:rPr>
        <w:t> a clinical specimen was collected from the patient for the laboratory testing relevant to the disease or condition being reported to a public health agency.”</w:t>
      </w:r>
    </w:p>
    <w:p w14:paraId="2927C48A" w14:textId="77777777" w:rsidR="00F43622" w:rsidRPr="00A64479" w:rsidRDefault="00F43622" w:rsidP="00A64479">
      <w:pPr>
        <w:shd w:val="clear" w:color="auto" w:fill="F2F2F2"/>
        <w:spacing w:after="150" w:line="240" w:lineRule="auto"/>
        <w:rPr>
          <w:rFonts w:ascii="Helvetica" w:eastAsia="Times New Roman" w:hAnsi="Helvetica" w:cs="Times New Roman"/>
          <w:color w:val="3B3B3B"/>
          <w:sz w:val="18"/>
          <w:szCs w:val="18"/>
        </w:rPr>
      </w:pPr>
    </w:p>
    <w:p w14:paraId="75AB9E26" w14:textId="77777777" w:rsidR="00F43622" w:rsidRPr="00A64479" w:rsidRDefault="00F43622" w:rsidP="00A64479">
      <w:pPr>
        <w:shd w:val="clear" w:color="auto" w:fill="F2F2F2"/>
        <w:spacing w:after="150" w:line="240" w:lineRule="auto"/>
        <w:rPr>
          <w:rFonts w:ascii="Helvetica" w:eastAsia="Times New Roman" w:hAnsi="Helvetica" w:cs="Times New Roman"/>
          <w:color w:val="3B3B3B"/>
          <w:sz w:val="18"/>
          <w:szCs w:val="18"/>
        </w:rPr>
      </w:pPr>
      <w:r w:rsidRPr="00A64479">
        <w:rPr>
          <w:rFonts w:ascii="Helvetica" w:eastAsia="Times New Roman" w:hAnsi="Helvetica" w:cs="Times New Roman"/>
          <w:color w:val="3B3B3B"/>
          <w:sz w:val="18"/>
          <w:szCs w:val="18"/>
        </w:rPr>
        <w:t>(3) Creating a new data element “Result Dates” that can have two different kinds of date values seems problematic (see page 28). I suggest deciding on a single date concept for this data element, preferably the date that would be most useful in public health surveillance.</w:t>
      </w:r>
    </w:p>
    <w:p w14:paraId="53DF049A" w14:textId="77777777" w:rsidR="00F43622" w:rsidRDefault="00F43622">
      <w:pPr>
        <w:pStyle w:val="CommentText"/>
      </w:pPr>
    </w:p>
  </w:comment>
  <w:comment w:id="237" w:author="Amita Worasilpchai" w:date="2020-01-14T20:49:00Z" w:initials="AW">
    <w:p w14:paraId="2DC057E5" w14:textId="77777777" w:rsidR="00F43622" w:rsidRDefault="00F43622" w:rsidP="001346BC">
      <w:pPr>
        <w:pStyle w:val="NormalWeb"/>
        <w:shd w:val="clear" w:color="auto" w:fill="F2F2F2"/>
        <w:spacing w:before="0" w:beforeAutospacing="0" w:after="0" w:afterAutospacing="0" w:line="330" w:lineRule="atLeast"/>
      </w:pPr>
      <w:r>
        <w:rPr>
          <w:rStyle w:val="CommentReference"/>
        </w:rPr>
        <w:annotationRef/>
      </w:r>
      <w:r>
        <w:t xml:space="preserve">Molly &amp; Laura: </w:t>
      </w:r>
    </w:p>
    <w:p w14:paraId="46F8BEC3" w14:textId="77777777" w:rsidR="00F43622" w:rsidRPr="001346BC" w:rsidRDefault="00F43622" w:rsidP="001346BC">
      <w:pPr>
        <w:pStyle w:val="NormalWeb"/>
        <w:shd w:val="clear" w:color="auto" w:fill="F2F2F2"/>
        <w:spacing w:before="0" w:beforeAutospacing="0" w:after="0" w:afterAutospacing="0" w:line="330" w:lineRule="atLeast"/>
      </w:pPr>
      <w:r>
        <w:t xml:space="preserve">(1) </w:t>
      </w:r>
      <w:r w:rsidRPr="001346BC">
        <w:rPr>
          <w:rFonts w:ascii="Helvetica" w:eastAsia="Times New Roman" w:hAnsi="Helvetica"/>
          <w:color w:val="3B3B3B"/>
          <w:sz w:val="18"/>
          <w:szCs w:val="18"/>
        </w:rPr>
        <w:t>While there is overlap in the data elements between the LIRG and the lab template, usage of the two varies considerably and the LIRG seems to be more feasible to implement for many jurisdictions. </w:t>
      </w:r>
      <w:r w:rsidRPr="00F43622">
        <w:rPr>
          <w:rFonts w:ascii="Helvetica" w:eastAsia="Times New Roman" w:hAnsi="Helvetica"/>
          <w:color w:val="3B3B3B"/>
          <w:sz w:val="18"/>
          <w:szCs w:val="18"/>
          <w:highlight w:val="yellow"/>
        </w:rPr>
        <w:t xml:space="preserve">It is also the format preferred by many of the CDC programs </w:t>
      </w:r>
      <w:r w:rsidRPr="00F43622">
        <w:rPr>
          <w:rFonts w:ascii="Helvetica" w:eastAsia="Times New Roman" w:hAnsi="Helvetica"/>
          <w:i/>
          <w:color w:val="3B3B3B"/>
          <w:sz w:val="18"/>
          <w:szCs w:val="18"/>
          <w:highlight w:val="yellow"/>
        </w:rPr>
        <w:t>at this time</w:t>
      </w:r>
      <w:r w:rsidRPr="00F43622">
        <w:rPr>
          <w:rFonts w:ascii="Helvetica" w:eastAsia="Times New Roman" w:hAnsi="Helvetica"/>
          <w:color w:val="3B3B3B"/>
          <w:sz w:val="18"/>
          <w:szCs w:val="18"/>
          <w:highlight w:val="yellow"/>
        </w:rPr>
        <w:t xml:space="preserve"> if only one can be sent, so it can’t be retired yet.</w:t>
      </w:r>
      <w:r>
        <w:rPr>
          <w:rFonts w:ascii="Helvetica" w:eastAsia="Times New Roman" w:hAnsi="Helvetica"/>
          <w:color w:val="3B3B3B"/>
          <w:sz w:val="18"/>
          <w:szCs w:val="18"/>
        </w:rPr>
        <w:t xml:space="preserve"> </w:t>
      </w:r>
      <w:r w:rsidR="002B2ED5">
        <w:rPr>
          <w:rFonts w:ascii="Helvetica" w:eastAsia="Times New Roman" w:hAnsi="Helvetica"/>
          <w:color w:val="3B3B3B"/>
          <w:sz w:val="18"/>
          <w:szCs w:val="18"/>
        </w:rPr>
        <w:t xml:space="preserve">We are not </w:t>
      </w:r>
      <w:r>
        <w:rPr>
          <w:rFonts w:ascii="Helvetica" w:eastAsia="Times New Roman" w:hAnsi="Helvetica"/>
          <w:color w:val="3B3B3B"/>
          <w:sz w:val="18"/>
          <w:szCs w:val="18"/>
        </w:rPr>
        <w:t>making a recommendation to use one vs the other, Re: Specimen analyzed date, in order to remain comparable to the HL7 data element Specimen Analyzed Date (OBX</w:t>
      </w:r>
      <w:r w:rsidR="00C010B2">
        <w:rPr>
          <w:rFonts w:ascii="Helvetica" w:eastAsia="Times New Roman" w:hAnsi="Helvetica"/>
          <w:color w:val="3B3B3B"/>
          <w:sz w:val="18"/>
          <w:szCs w:val="18"/>
        </w:rPr>
        <w:t>-19), this should reflect the date the result was generated, so when  (HL7 reference here??)</w:t>
      </w:r>
    </w:p>
    <w:p w14:paraId="4FBB1F1F" w14:textId="77777777" w:rsidR="00F43622" w:rsidRPr="001346BC" w:rsidRDefault="00F43622" w:rsidP="001346BC">
      <w:pPr>
        <w:shd w:val="clear" w:color="auto" w:fill="F2F2F2"/>
        <w:spacing w:after="150" w:line="240" w:lineRule="auto"/>
        <w:rPr>
          <w:rFonts w:ascii="Helvetica" w:eastAsia="Times New Roman" w:hAnsi="Helvetica" w:cs="Times New Roman"/>
          <w:color w:val="3B3B3B"/>
          <w:sz w:val="18"/>
          <w:szCs w:val="18"/>
        </w:rPr>
      </w:pPr>
    </w:p>
    <w:p w14:paraId="58A5D1C2" w14:textId="77777777" w:rsidR="00F43622" w:rsidRPr="001346BC" w:rsidRDefault="00F43622" w:rsidP="001346BC">
      <w:pPr>
        <w:shd w:val="clear" w:color="auto" w:fill="F2F2F2"/>
        <w:spacing w:after="150" w:line="240" w:lineRule="auto"/>
        <w:rPr>
          <w:rFonts w:ascii="Helvetica" w:eastAsia="Times New Roman" w:hAnsi="Helvetica" w:cs="Times New Roman"/>
          <w:color w:val="3B3B3B"/>
          <w:sz w:val="18"/>
          <w:szCs w:val="18"/>
        </w:rPr>
      </w:pPr>
      <w:r>
        <w:rPr>
          <w:rFonts w:ascii="Helvetica" w:eastAsia="Times New Roman" w:hAnsi="Helvetica" w:cs="Times New Roman"/>
          <w:color w:val="3B3B3B"/>
          <w:sz w:val="18"/>
          <w:szCs w:val="18"/>
        </w:rPr>
        <w:t xml:space="preserve">(2) </w:t>
      </w:r>
      <w:r w:rsidRPr="001346BC">
        <w:rPr>
          <w:rFonts w:ascii="Helvetica" w:eastAsia="Times New Roman" w:hAnsi="Helvetica" w:cs="Times New Roman"/>
          <w:color w:val="3B3B3B"/>
          <w:sz w:val="18"/>
          <w:szCs w:val="18"/>
        </w:rPr>
        <w:t>We will review to make sure these are consistent throughout the document.  </w:t>
      </w:r>
      <w:r w:rsidR="000B5E6D">
        <w:rPr>
          <w:rFonts w:ascii="Helvetica" w:eastAsia="Times New Roman" w:hAnsi="Helvetica" w:cs="Times New Roman"/>
          <w:color w:val="3B3B3B"/>
          <w:sz w:val="18"/>
          <w:szCs w:val="18"/>
        </w:rPr>
        <w:t>For most of these dates the HL7 datatype is TS and can accommodate a time, but in MMG data element descriptions and examples the time component is optional.</w:t>
      </w:r>
    </w:p>
    <w:p w14:paraId="6C6CF616" w14:textId="77777777" w:rsidR="00F43622" w:rsidRPr="001346BC" w:rsidRDefault="00F43622" w:rsidP="001346BC">
      <w:pPr>
        <w:shd w:val="clear" w:color="auto" w:fill="F2F2F2"/>
        <w:spacing w:after="150" w:line="240" w:lineRule="auto"/>
        <w:rPr>
          <w:rFonts w:ascii="Helvetica" w:eastAsia="Times New Roman" w:hAnsi="Helvetica" w:cs="Times New Roman"/>
          <w:color w:val="3B3B3B"/>
          <w:sz w:val="18"/>
          <w:szCs w:val="18"/>
        </w:rPr>
      </w:pPr>
    </w:p>
    <w:p w14:paraId="2B299870" w14:textId="77777777" w:rsidR="00F43622" w:rsidRDefault="00F43622" w:rsidP="001346BC">
      <w:pPr>
        <w:shd w:val="clear" w:color="auto" w:fill="F2F2F2"/>
        <w:spacing w:after="150" w:line="240" w:lineRule="auto"/>
        <w:rPr>
          <w:rFonts w:ascii="Helvetica" w:eastAsia="Times New Roman" w:hAnsi="Helvetica" w:cs="Times New Roman"/>
          <w:color w:val="3B3B3B"/>
          <w:sz w:val="18"/>
          <w:szCs w:val="18"/>
        </w:rPr>
      </w:pPr>
    </w:p>
    <w:p w14:paraId="75C9D0A2" w14:textId="77777777" w:rsidR="00F43622" w:rsidRPr="00A64479" w:rsidRDefault="00F43622" w:rsidP="001346BC">
      <w:pPr>
        <w:shd w:val="clear" w:color="auto" w:fill="F2F2F2"/>
        <w:spacing w:after="150" w:line="240" w:lineRule="auto"/>
        <w:rPr>
          <w:rFonts w:ascii="Helvetica" w:eastAsia="Times New Roman" w:hAnsi="Helvetica" w:cs="Times New Roman"/>
          <w:color w:val="3B3B3B"/>
          <w:sz w:val="18"/>
          <w:szCs w:val="18"/>
        </w:rPr>
      </w:pPr>
      <w:r w:rsidRPr="00A64479">
        <w:rPr>
          <w:rFonts w:ascii="Helvetica" w:eastAsia="Times New Roman" w:hAnsi="Helvetica" w:cs="Times New Roman"/>
          <w:color w:val="3B3B3B"/>
          <w:sz w:val="18"/>
          <w:szCs w:val="18"/>
        </w:rPr>
        <w:t xml:space="preserve">(3) We are not recommending creating a new data element “Result Dates”. Rather, these two different kinds of date values are already intertwined within some/many systems, or the system only captures one of them.  We pulled discussion of those, including the two MMG fields, into one section, and also make the recommendation to state/local/territorial HDs to “Consider collecting result date data elements separately as Specimen Analyzed Date (Date result was generated) and Date of Laboratory Report (Date result reported by laboratory).”  We </w:t>
      </w:r>
      <w:r w:rsidR="00FD283F">
        <w:rPr>
          <w:rFonts w:ascii="Helvetica" w:eastAsia="Times New Roman" w:hAnsi="Helvetica" w:cs="Times New Roman"/>
          <w:color w:val="3B3B3B"/>
          <w:sz w:val="18"/>
          <w:szCs w:val="18"/>
        </w:rPr>
        <w:t>have attempted to provide further clarification through this section to highlight that these recommendations refer to how to populate two existing data elements.</w:t>
      </w:r>
    </w:p>
    <w:p w14:paraId="5A55CFC9" w14:textId="77777777" w:rsidR="00F43622" w:rsidRDefault="00F43622">
      <w:pPr>
        <w:pStyle w:val="CommentText"/>
      </w:pPr>
    </w:p>
  </w:comment>
  <w:comment w:id="241" w:author="Amita Worasilpchai" w:date="2020-01-10T16:56:00Z" w:initials="AW">
    <w:p w14:paraId="29113274" w14:textId="77777777" w:rsidR="00F43622" w:rsidRDefault="00F43622">
      <w:pPr>
        <w:pStyle w:val="CommentText"/>
      </w:pPr>
      <w:r>
        <w:rPr>
          <w:rStyle w:val="CommentReference"/>
        </w:rPr>
        <w:annotationRef/>
      </w:r>
      <w:r>
        <w:t xml:space="preserve">Riki Merrick: </w:t>
      </w:r>
      <w:r w:rsidRPr="00395EFF">
        <w:t>the laboratory will ALWAYS know when they receive a specimen, but they may NOT always know the Specimen Collection Date/Time – so this date is a good proxy for when the specimen was collected (better than data and time of analysis or date and time of laboratory report).</w:t>
      </w:r>
    </w:p>
  </w:comment>
  <w:comment w:id="242" w:author="Amita Worasilpchai" w:date="2020-01-14T20:44:00Z" w:initials="AW">
    <w:p w14:paraId="13C95D37" w14:textId="77777777" w:rsidR="00F43622" w:rsidRDefault="00F43622">
      <w:pPr>
        <w:pStyle w:val="CommentText"/>
      </w:pPr>
      <w:r>
        <w:rPr>
          <w:rStyle w:val="CommentReference"/>
        </w:rPr>
        <w:annotationRef/>
      </w:r>
      <w:r w:rsidR="000B5E6D">
        <w:t>Molly &amp; Laura: although there are uses</w:t>
      </w:r>
      <w:r w:rsidR="00C010B2">
        <w:t xml:space="preserve"> for this data element</w:t>
      </w:r>
      <w:r w:rsidR="000B5E6D">
        <w:t xml:space="preserve"> by PHA, this data element is most relevant for a particular lab as opposed to </w:t>
      </w:r>
      <w:r w:rsidR="00E208EA">
        <w:t xml:space="preserve">for public health surveillance. There has been consensus within the workgroup and through the review process that this is not a priority for surveillance reporting. This is low impact, as this data element currently only appears in the LIRG of one or two guides. This recommendation is specific to the LIRG and Specimen Received Date could still be included in the Lab Template. </w:t>
      </w:r>
    </w:p>
  </w:comment>
  <w:comment w:id="362" w:author="Amita Worasilpchai" w:date="2020-01-10T16:31:00Z" w:initials="AW">
    <w:p w14:paraId="2F09CEFD" w14:textId="77777777" w:rsidR="00F43622" w:rsidRDefault="00F43622">
      <w:pPr>
        <w:pStyle w:val="CommentText"/>
      </w:pPr>
      <w:r>
        <w:rPr>
          <w:rStyle w:val="CommentReference"/>
        </w:rPr>
        <w:annotationRef/>
      </w:r>
      <w:r>
        <w:rPr>
          <w:sz w:val="22"/>
          <w:szCs w:val="22"/>
        </w:rPr>
        <w:t>Elena:</w:t>
      </w:r>
      <w:r w:rsidRPr="001346BC">
        <w:rPr>
          <w:sz w:val="22"/>
          <w:szCs w:val="22"/>
        </w:rPr>
        <w:t> The recommendation for ‘Result Dates’ of Specimen analyzed and Laboratory Report was confusing and should be clarified or adjusted to be clearer.</w:t>
      </w:r>
    </w:p>
  </w:comment>
  <w:comment w:id="363" w:author="Amita Worasilpchai" w:date="2020-01-14T20:43:00Z" w:initials="AW">
    <w:p w14:paraId="265688BE" w14:textId="77777777" w:rsidR="00F43622" w:rsidRDefault="00F43622">
      <w:pPr>
        <w:pStyle w:val="CommentText"/>
      </w:pPr>
      <w:r>
        <w:rPr>
          <w:rStyle w:val="CommentReference"/>
        </w:rPr>
        <w:annotationRef/>
      </w:r>
      <w:r w:rsidRPr="00F57CD3">
        <w:rPr>
          <w:sz w:val="22"/>
          <w:szCs w:val="22"/>
        </w:rPr>
        <w:t xml:space="preserve">Molly &amp; Laura: </w:t>
      </w:r>
      <w:r w:rsidR="00C010B2">
        <w:rPr>
          <w:sz w:val="22"/>
          <w:szCs w:val="22"/>
        </w:rPr>
        <w:t>We have attempted to provide additional clarification through this section.</w:t>
      </w:r>
    </w:p>
  </w:comment>
  <w:comment w:id="421" w:author="Laura Erhart" w:date="2020-01-14T14:38:00Z" w:initials="LE">
    <w:p w14:paraId="60C8A9C7" w14:textId="77777777" w:rsidR="00F43622" w:rsidRDefault="00F43622" w:rsidP="00F92319">
      <w:pPr>
        <w:pStyle w:val="CommentText"/>
        <w:rPr>
          <w:rFonts w:eastAsiaTheme="minorHAnsi"/>
          <w:sz w:val="22"/>
          <w:szCs w:val="22"/>
        </w:rPr>
      </w:pPr>
      <w:r>
        <w:rPr>
          <w:rStyle w:val="CommentReference"/>
        </w:rPr>
        <w:annotationRef/>
      </w:r>
      <w:r>
        <w:rPr>
          <w:rFonts w:eastAsiaTheme="minorHAnsi"/>
          <w:sz w:val="22"/>
          <w:szCs w:val="22"/>
        </w:rPr>
        <w:t>Gib</w:t>
      </w:r>
      <w:r w:rsidRPr="00395EFF">
        <w:rPr>
          <w:rFonts w:eastAsiaTheme="minorHAnsi"/>
          <w:sz w:val="22"/>
          <w:szCs w:val="22"/>
        </w:rPr>
        <w:t xml:space="preserve"> Parrish: </w:t>
      </w:r>
      <w:r>
        <w:rPr>
          <w:rFonts w:ascii="Helvetica" w:hAnsi="Helvetica" w:cs="Helvetica"/>
          <w:color w:val="3B3B3B"/>
          <w:sz w:val="18"/>
          <w:szCs w:val="18"/>
          <w:shd w:val="clear" w:color="auto" w:fill="F2F2F2"/>
        </w:rPr>
        <w:t>t recommended that this date should represent “The earliest date that the condition being reported to public health system was diagnosed by a clinician.” (page 34). On page 33, the following discussion (in quotes) suggests that the “Diagnosis” can be either a </w:t>
      </w:r>
      <w:r>
        <w:rPr>
          <w:rFonts w:ascii="Helvetica" w:hAnsi="Helvetica" w:cs="Helvetica"/>
          <w:color w:val="3B3B3B"/>
          <w:sz w:val="18"/>
          <w:szCs w:val="18"/>
          <w:u w:val="single"/>
          <w:shd w:val="clear" w:color="auto" w:fill="F2F2F2"/>
        </w:rPr>
        <w:t>suspected</w:t>
      </w:r>
      <w:r>
        <w:rPr>
          <w:rFonts w:ascii="Helvetica" w:hAnsi="Helvetica" w:cs="Helvetica"/>
          <w:color w:val="3B3B3B"/>
          <w:sz w:val="18"/>
          <w:szCs w:val="18"/>
          <w:shd w:val="clear" w:color="auto" w:fill="F2F2F2"/>
        </w:rPr>
        <w:t> diagnosis or the </w:t>
      </w:r>
      <w:r>
        <w:rPr>
          <w:rFonts w:ascii="Helvetica" w:hAnsi="Helvetica" w:cs="Helvetica"/>
          <w:color w:val="3B3B3B"/>
          <w:sz w:val="18"/>
          <w:szCs w:val="18"/>
          <w:u w:val="single"/>
          <w:shd w:val="clear" w:color="auto" w:fill="F2F2F2"/>
        </w:rPr>
        <w:t>final</w:t>
      </w:r>
      <w:r>
        <w:rPr>
          <w:rFonts w:ascii="Helvetica" w:hAnsi="Helvetica" w:cs="Helvetica"/>
          <w:color w:val="3B3B3B"/>
          <w:sz w:val="18"/>
          <w:szCs w:val="18"/>
          <w:shd w:val="clear" w:color="auto" w:fill="F2F2F2"/>
        </w:rPr>
        <w:t> diagnosis:</w:t>
      </w:r>
    </w:p>
    <w:p w14:paraId="0D261F72" w14:textId="77777777" w:rsidR="00F43622" w:rsidRDefault="00F43622" w:rsidP="00F92319">
      <w:pPr>
        <w:pStyle w:val="CommentText"/>
        <w:rPr>
          <w:rFonts w:eastAsiaTheme="minorHAnsi"/>
          <w:sz w:val="22"/>
          <w:szCs w:val="22"/>
        </w:rPr>
      </w:pPr>
    </w:p>
    <w:p w14:paraId="0A911E53" w14:textId="77777777" w:rsidR="00F43622" w:rsidRDefault="00F43622" w:rsidP="00F92319">
      <w:pPr>
        <w:pStyle w:val="CommentText"/>
      </w:pPr>
      <w:r w:rsidRPr="00395EFF">
        <w:rPr>
          <w:sz w:val="22"/>
          <w:szCs w:val="22"/>
        </w:rPr>
        <w:t>This could lead to ambiguity about what the diagnosis date represents. It would be clearer if the diagnosis date were defined more restrictively as the “earliest date on which a clinician identified the specific condition of interest as the most likely or final diagnosis.”</w:t>
      </w:r>
    </w:p>
  </w:comment>
  <w:comment w:id="422" w:author="Laura Erhart" w:date="2020-01-14T14:40:00Z" w:initials="LE">
    <w:p w14:paraId="7C451BAF" w14:textId="77777777" w:rsidR="00F43622" w:rsidRDefault="00F43622">
      <w:pPr>
        <w:pStyle w:val="CommentText"/>
      </w:pPr>
      <w:r>
        <w:rPr>
          <w:rStyle w:val="CommentReference"/>
        </w:rPr>
        <w:annotationRef/>
      </w:r>
      <w:r>
        <w:t xml:space="preserve">Amanda Jones &amp; Nancy Barrett: </w:t>
      </w:r>
      <w:r w:rsidRPr="00DA450D">
        <w:t xml:space="preserve">request another clarification present in the brief, but not the recommended definition:  “…was diagnosed by a clinician as </w:t>
      </w:r>
      <w:r w:rsidRPr="00DA450D">
        <w:rPr>
          <w:highlight w:val="yellow"/>
        </w:rPr>
        <w:t>final, suspected, or most likely.”</w:t>
      </w:r>
      <w:r w:rsidRPr="00DA450D">
        <w:t xml:space="preserve"> Or “The earliest date that the condition being reported to public health system was diagnosed or suspected by a clinician.” Some clearer indicator that the clinician made this assessment, possibly before the lab results returned to them confirming the diagnosis.</w:t>
      </w:r>
    </w:p>
  </w:comment>
  <w:comment w:id="423" w:author="Laura Erhart" w:date="2020-01-14T14:41:00Z" w:initials="LE">
    <w:p w14:paraId="0243F7FF" w14:textId="77777777" w:rsidR="00F43622" w:rsidRDefault="00F43622">
      <w:pPr>
        <w:pStyle w:val="CommentText"/>
      </w:pPr>
      <w:r>
        <w:rPr>
          <w:rStyle w:val="CommentReference"/>
        </w:rPr>
        <w:annotationRef/>
      </w:r>
      <w:r>
        <w:t>Yes - revised</w:t>
      </w:r>
    </w:p>
  </w:comment>
  <w:comment w:id="424" w:author="Amita Worasilpchai" w:date="2020-01-10T17:14:00Z" w:initials="AW">
    <w:p w14:paraId="048DA903" w14:textId="77777777" w:rsidR="00F43622" w:rsidRDefault="00F43622">
      <w:pPr>
        <w:pStyle w:val="CommentText"/>
      </w:pPr>
      <w:r>
        <w:rPr>
          <w:rStyle w:val="CommentReference"/>
        </w:rPr>
        <w:annotationRef/>
      </w:r>
      <w:r>
        <w:t xml:space="preserve">Annie Fine: </w:t>
      </w:r>
      <w:r w:rsidRPr="006938B9">
        <w:t>NYC DOHMH supports the use of this variable and redefining it the way you have. However, we strongly feel that it would be important to also define a laboratory diagnosis date. It would be optimal if all jurisdictions could use the same hierarchy to define a lab diagnosis date in addition to a clinical diagnosis date. This lab diagnosis date would not be available for all conditions nor for all cases for any single condition.  It would potentially be defined as something like: earliest result date for a positive result for the condition (and if the result date was missing, it could use a hierarchy such as Result date&gt;Specimen collection date&gt;Specimen received date (if available)&gt;Report date for lab result&gt;Health department received date (our recommendation would be that the workgroup take this up to try to achieve consensus</w:t>
      </w:r>
    </w:p>
  </w:comment>
  <w:comment w:id="425" w:author="Amita Worasilpchai" w:date="2020-01-10T17:14:00Z" w:initials="AW">
    <w:p w14:paraId="4999947C" w14:textId="77777777" w:rsidR="00F43622" w:rsidRPr="00D54106" w:rsidRDefault="00F43622" w:rsidP="00D54106">
      <w:pPr>
        <w:pStyle w:val="NormalWeb"/>
        <w:spacing w:before="0" w:beforeAutospacing="0" w:after="0" w:afterAutospacing="0"/>
        <w:rPr>
          <w:rFonts w:eastAsia="Times New Roman"/>
        </w:rPr>
      </w:pPr>
      <w:r>
        <w:rPr>
          <w:rStyle w:val="CommentReference"/>
        </w:rPr>
        <w:annotationRef/>
      </w:r>
      <w:r w:rsidRPr="006938B9">
        <w:rPr>
          <w:rFonts w:asciiTheme="minorHAnsi" w:hAnsiTheme="minorHAnsi" w:cstheme="minorBidi"/>
          <w:sz w:val="20"/>
          <w:szCs w:val="20"/>
        </w:rPr>
        <w:t xml:space="preserve">Molly &amp; Laura: </w:t>
      </w:r>
      <w:r w:rsidR="00D54106">
        <w:rPr>
          <w:rFonts w:asciiTheme="minorHAnsi" w:hAnsiTheme="minorHAnsi" w:cstheme="minorBidi"/>
          <w:sz w:val="20"/>
          <w:szCs w:val="20"/>
        </w:rPr>
        <w:t xml:space="preserve">Not feasible to include within this brief.  Added a sentence better spelling out what we might want to incorporate in later work as far as lab dates.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1762703" w15:done="0"/>
  <w15:commentEx w15:paraId="5CC39693" w15:done="0"/>
  <w15:commentEx w15:paraId="5674623D" w15:done="0"/>
  <w15:commentEx w15:paraId="49E99A06" w15:done="0"/>
  <w15:commentEx w15:paraId="21C6A62F" w15:done="0"/>
  <w15:commentEx w15:paraId="5CE20FEC" w15:done="0"/>
  <w15:commentEx w15:paraId="6789A913" w15:done="0"/>
  <w15:commentEx w15:paraId="27281DAA" w15:done="0"/>
  <w15:commentEx w15:paraId="4906BB7A" w15:done="0"/>
  <w15:commentEx w15:paraId="2253246B" w15:done="0"/>
  <w15:commentEx w15:paraId="6AA8E254" w15:done="0"/>
  <w15:commentEx w15:paraId="479C1D83" w15:done="0"/>
  <w15:commentEx w15:paraId="4B250614" w15:done="0"/>
  <w15:commentEx w15:paraId="6666FEC9" w15:done="0"/>
  <w15:commentEx w15:paraId="184956D7" w15:done="0"/>
  <w15:commentEx w15:paraId="50952635" w15:done="0"/>
  <w15:commentEx w15:paraId="04E7B0A0" w15:done="0"/>
  <w15:commentEx w15:paraId="476F96C8" w15:done="0"/>
  <w15:commentEx w15:paraId="1EF85A63" w15:done="0"/>
  <w15:commentEx w15:paraId="38B058BD" w15:done="0"/>
  <w15:commentEx w15:paraId="60491D28" w15:done="0"/>
  <w15:commentEx w15:paraId="6FF060D8" w15:done="0"/>
  <w15:commentEx w15:paraId="73C02C16" w15:done="0"/>
  <w15:commentEx w15:paraId="2E683E4E" w15:done="0"/>
  <w15:commentEx w15:paraId="0DE2114C" w15:done="0"/>
  <w15:commentEx w15:paraId="34BE3C72" w15:done="0"/>
  <w15:commentEx w15:paraId="01219EDC" w15:done="0"/>
  <w15:commentEx w15:paraId="58CFCB59" w15:done="0"/>
  <w15:commentEx w15:paraId="36B8FA85" w15:done="0"/>
  <w15:commentEx w15:paraId="716FA218" w15:done="0"/>
  <w15:commentEx w15:paraId="62AA747E" w15:done="0"/>
  <w15:commentEx w15:paraId="4043F6B1" w15:done="0"/>
  <w15:commentEx w15:paraId="53DF049A" w15:done="0"/>
  <w15:commentEx w15:paraId="5A55CFC9" w15:done="0"/>
  <w15:commentEx w15:paraId="29113274" w15:done="0"/>
  <w15:commentEx w15:paraId="13C95D37" w15:done="0"/>
  <w15:commentEx w15:paraId="2F09CEFD" w15:done="0"/>
  <w15:commentEx w15:paraId="265688BE" w15:done="0"/>
  <w15:commentEx w15:paraId="0A911E53" w15:done="0"/>
  <w15:commentEx w15:paraId="7C451BAF" w15:done="0"/>
  <w15:commentEx w15:paraId="0243F7FF" w15:done="0"/>
  <w15:commentEx w15:paraId="048DA903" w15:done="0"/>
  <w15:commentEx w15:paraId="4999947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8A8F2A" w16cex:dateUtc="2020-01-14T21:46:00Z"/>
  <w16cex:commentExtensible w16cex:durableId="258A8F2B" w16cex:dateUtc="2020-01-14T21:46:00Z"/>
  <w16cex:commentExtensible w16cex:durableId="258A8F2C" w16cex:dateUtc="2020-01-14T21:49:00Z"/>
  <w16cex:commentExtensible w16cex:durableId="258A8F2D" w16cex:dateUtc="2020-01-14T21:49:00Z"/>
  <w16cex:commentExtensible w16cex:durableId="258A8F2E" w16cex:dateUtc="2020-01-14T21:52:00Z"/>
  <w16cex:commentExtensible w16cex:durableId="258A8F2F" w16cex:dateUtc="2020-01-14T21:52:00Z"/>
  <w16cex:commentExtensible w16cex:durableId="258A8F30" w16cex:dateUtc="2020-01-10T19:14:00Z"/>
  <w16cex:commentExtensible w16cex:durableId="258A8F31" w16cex:dateUtc="2020-01-10T19:14:00Z"/>
  <w16cex:commentExtensible w16cex:durableId="258A8F32" w16cex:dateUtc="2020-01-13T21:14:00Z"/>
  <w16cex:commentExtensible w16cex:durableId="258A8F33" w16cex:dateUtc="2020-01-13T22:14:00Z"/>
  <w16cex:commentExtensible w16cex:durableId="258A8F34" w16cex:dateUtc="2020-01-13T22:14:00Z"/>
  <w16cex:commentExtensible w16cex:durableId="258A8F35" w16cex:dateUtc="2020-01-13T22:15:00Z"/>
  <w16cex:commentExtensible w16cex:durableId="258A8F36" w16cex:dateUtc="2020-01-13T21:27:00Z"/>
  <w16cex:commentExtensible w16cex:durableId="258A8F37" w16cex:dateUtc="2020-01-13T21:28:00Z"/>
  <w16cex:commentExtensible w16cex:durableId="258A8F38" w16cex:dateUtc="2020-01-10T19:11:00Z"/>
  <w16cex:commentExtensible w16cex:durableId="258A8F39" w16cex:dateUtc="2020-01-10T19:11:00Z"/>
  <w16cex:commentExtensible w16cex:durableId="258A8F3A" w16cex:dateUtc="2020-01-10T20:04:00Z"/>
  <w16cex:commentExtensible w16cex:durableId="258A8F3B" w16cex:dateUtc="2020-01-10T20:06:00Z"/>
  <w16cex:commentExtensible w16cex:durableId="258A8F3C" w16cex:dateUtc="2020-01-10T19:55:00Z"/>
  <w16cex:commentExtensible w16cex:durableId="258A8F3D" w16cex:dateUtc="2020-01-10T19:55:00Z"/>
  <w16cex:commentExtensible w16cex:durableId="258A8F3E" w16cex:dateUtc="2020-01-16T15:47:00Z"/>
  <w16cex:commentExtensible w16cex:durableId="258A8F3F" w16cex:dateUtc="2020-01-13T22:26:00Z"/>
  <w16cex:commentExtensible w16cex:durableId="258A8F40" w16cex:dateUtc="2020-01-13T22:34:00Z"/>
  <w16cex:commentExtensible w16cex:durableId="258A8F41" w16cex:dateUtc="2020-01-13T23:34:00Z"/>
  <w16cex:commentExtensible w16cex:durableId="258A8F42" w16cex:dateUtc="2020-01-13T23:33:00Z"/>
  <w16cex:commentExtensible w16cex:durableId="258A8F43" w16cex:dateUtc="2020-01-13T23:34:00Z"/>
  <w16cex:commentExtensible w16cex:durableId="258A8F44" w16cex:dateUtc="2020-01-13T22:36:00Z"/>
  <w16cex:commentExtensible w16cex:durableId="258A8F45" w16cex:dateUtc="2020-01-13T22:36:00Z"/>
  <w16cex:commentExtensible w16cex:durableId="258A8F46" w16cex:dateUtc="2020-01-13T22:39:00Z"/>
  <w16cex:commentExtensible w16cex:durableId="258A8F47" w16cex:dateUtc="2020-01-13T22:39:00Z"/>
  <w16cex:commentExtensible w16cex:durableId="258A8F48" w16cex:dateUtc="2020-01-10T23:37:00Z"/>
  <w16cex:commentExtensible w16cex:durableId="258A8F49" w16cex:dateUtc="2020-01-10T23:37:00Z"/>
  <w16cex:commentExtensible w16cex:durableId="258A8F4A" w16cex:dateUtc="2020-01-10T23:12:00Z"/>
  <w16cex:commentExtensible w16cex:durableId="258A8F4B" w16cex:dateUtc="2020-01-15T03:49:00Z"/>
  <w16cex:commentExtensible w16cex:durableId="258A8F4C" w16cex:dateUtc="2020-01-10T23:56:00Z"/>
  <w16cex:commentExtensible w16cex:durableId="258A8F4D" w16cex:dateUtc="2020-01-15T03:44:00Z"/>
  <w16cex:commentExtensible w16cex:durableId="258A8F4E" w16cex:dateUtc="2020-01-10T23:31:00Z"/>
  <w16cex:commentExtensible w16cex:durableId="258A8F4F" w16cex:dateUtc="2020-01-15T03:43:00Z"/>
  <w16cex:commentExtensible w16cex:durableId="258A8F50" w16cex:dateUtc="2020-01-14T21:38:00Z"/>
  <w16cex:commentExtensible w16cex:durableId="258A8F51" w16cex:dateUtc="2020-01-14T21:40:00Z"/>
  <w16cex:commentExtensible w16cex:durableId="258A8F52" w16cex:dateUtc="2020-01-14T21:41:00Z"/>
  <w16cex:commentExtensible w16cex:durableId="258A8F53" w16cex:dateUtc="2020-01-11T00:14:00Z"/>
  <w16cex:commentExtensible w16cex:durableId="258A8F54" w16cex:dateUtc="2020-01-11T0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762703" w16cid:durableId="258A8F2A"/>
  <w16cid:commentId w16cid:paraId="5CC39693" w16cid:durableId="258A8F2B"/>
  <w16cid:commentId w16cid:paraId="5674623D" w16cid:durableId="258A8F2C"/>
  <w16cid:commentId w16cid:paraId="49E99A06" w16cid:durableId="258A8F2D"/>
  <w16cid:commentId w16cid:paraId="21C6A62F" w16cid:durableId="258A8F2E"/>
  <w16cid:commentId w16cid:paraId="5CE20FEC" w16cid:durableId="258A8F2F"/>
  <w16cid:commentId w16cid:paraId="6789A913" w16cid:durableId="258A8F30"/>
  <w16cid:commentId w16cid:paraId="27281DAA" w16cid:durableId="258A8F31"/>
  <w16cid:commentId w16cid:paraId="4906BB7A" w16cid:durableId="258A8F32"/>
  <w16cid:commentId w16cid:paraId="2253246B" w16cid:durableId="258A8F33"/>
  <w16cid:commentId w16cid:paraId="6AA8E254" w16cid:durableId="258A8F34"/>
  <w16cid:commentId w16cid:paraId="479C1D83" w16cid:durableId="258A8F35"/>
  <w16cid:commentId w16cid:paraId="4B250614" w16cid:durableId="258A8F36"/>
  <w16cid:commentId w16cid:paraId="6666FEC9" w16cid:durableId="258A8F37"/>
  <w16cid:commentId w16cid:paraId="184956D7" w16cid:durableId="258A8F38"/>
  <w16cid:commentId w16cid:paraId="50952635" w16cid:durableId="258A8F39"/>
  <w16cid:commentId w16cid:paraId="04E7B0A0" w16cid:durableId="258A8F3A"/>
  <w16cid:commentId w16cid:paraId="476F96C8" w16cid:durableId="258A8F3B"/>
  <w16cid:commentId w16cid:paraId="1EF85A63" w16cid:durableId="258A8F3C"/>
  <w16cid:commentId w16cid:paraId="38B058BD" w16cid:durableId="258A8F3D"/>
  <w16cid:commentId w16cid:paraId="60491D28" w16cid:durableId="258A8F3E"/>
  <w16cid:commentId w16cid:paraId="6FF060D8" w16cid:durableId="258A8F3F"/>
  <w16cid:commentId w16cid:paraId="73C02C16" w16cid:durableId="258A8F40"/>
  <w16cid:commentId w16cid:paraId="2E683E4E" w16cid:durableId="258A8F41"/>
  <w16cid:commentId w16cid:paraId="0DE2114C" w16cid:durableId="258A8F42"/>
  <w16cid:commentId w16cid:paraId="34BE3C72" w16cid:durableId="258A8F43"/>
  <w16cid:commentId w16cid:paraId="01219EDC" w16cid:durableId="258A8F44"/>
  <w16cid:commentId w16cid:paraId="58CFCB59" w16cid:durableId="258A8F45"/>
  <w16cid:commentId w16cid:paraId="36B8FA85" w16cid:durableId="258A8F46"/>
  <w16cid:commentId w16cid:paraId="716FA218" w16cid:durableId="258A8F47"/>
  <w16cid:commentId w16cid:paraId="62AA747E" w16cid:durableId="258A8F48"/>
  <w16cid:commentId w16cid:paraId="4043F6B1" w16cid:durableId="258A8F49"/>
  <w16cid:commentId w16cid:paraId="53DF049A" w16cid:durableId="258A8F4A"/>
  <w16cid:commentId w16cid:paraId="5A55CFC9" w16cid:durableId="258A8F4B"/>
  <w16cid:commentId w16cid:paraId="29113274" w16cid:durableId="258A8F4C"/>
  <w16cid:commentId w16cid:paraId="13C95D37" w16cid:durableId="258A8F4D"/>
  <w16cid:commentId w16cid:paraId="2F09CEFD" w16cid:durableId="258A8F4E"/>
  <w16cid:commentId w16cid:paraId="265688BE" w16cid:durableId="258A8F4F"/>
  <w16cid:commentId w16cid:paraId="0A911E53" w16cid:durableId="258A8F50"/>
  <w16cid:commentId w16cid:paraId="7C451BAF" w16cid:durableId="258A8F51"/>
  <w16cid:commentId w16cid:paraId="0243F7FF" w16cid:durableId="258A8F52"/>
  <w16cid:commentId w16cid:paraId="048DA903" w16cid:durableId="258A8F53"/>
  <w16cid:commentId w16cid:paraId="4999947C" w16cid:durableId="258A8F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BA5D5" w14:textId="77777777" w:rsidR="000E5FC9" w:rsidRDefault="000E5FC9" w:rsidP="00D059C9">
      <w:pPr>
        <w:spacing w:after="0" w:line="240" w:lineRule="auto"/>
      </w:pPr>
      <w:r>
        <w:separator/>
      </w:r>
    </w:p>
  </w:endnote>
  <w:endnote w:type="continuationSeparator" w:id="0">
    <w:p w14:paraId="25242C88" w14:textId="77777777" w:rsidR="000E5FC9" w:rsidRDefault="000E5FC9" w:rsidP="00D059C9">
      <w:pPr>
        <w:spacing w:after="0" w:line="240" w:lineRule="auto"/>
      </w:pPr>
      <w:r>
        <w:continuationSeparator/>
      </w:r>
    </w:p>
  </w:endnote>
  <w:endnote w:type="continuationNotice" w:id="1">
    <w:p w14:paraId="1668A216" w14:textId="77777777" w:rsidR="000E5FC9" w:rsidRDefault="000E5F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17260"/>
      <w:docPartObj>
        <w:docPartGallery w:val="Page Numbers (Bottom of Page)"/>
        <w:docPartUnique/>
      </w:docPartObj>
    </w:sdtPr>
    <w:sdtEndPr>
      <w:rPr>
        <w:noProof/>
      </w:rPr>
    </w:sdtEndPr>
    <w:sdtContent>
      <w:p w14:paraId="73E195E3" w14:textId="6D44288F" w:rsidR="00F43622" w:rsidRDefault="00F43622" w:rsidP="0002784D">
        <w:pPr>
          <w:pStyle w:val="Footer"/>
        </w:pPr>
        <w:r>
          <w:fldChar w:fldCharType="begin"/>
        </w:r>
        <w:r>
          <w:instrText xml:space="preserve"> PAGE   \* MERGEFORMAT </w:instrText>
        </w:r>
        <w:r>
          <w:fldChar w:fldCharType="separate"/>
        </w:r>
        <w:r w:rsidR="006E2ED5">
          <w:rPr>
            <w:noProof/>
          </w:rPr>
          <w:t>35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401474"/>
      <w:docPartObj>
        <w:docPartGallery w:val="Page Numbers (Bottom of Page)"/>
        <w:docPartUnique/>
      </w:docPartObj>
    </w:sdtPr>
    <w:sdtEndPr>
      <w:rPr>
        <w:noProof/>
      </w:rPr>
    </w:sdtEndPr>
    <w:sdtContent>
      <w:p w14:paraId="289B7B50" w14:textId="30F300F0" w:rsidR="00F43622" w:rsidRDefault="00F43622">
        <w:pPr>
          <w:pStyle w:val="Footer"/>
        </w:pPr>
        <w:r>
          <w:fldChar w:fldCharType="begin"/>
        </w:r>
        <w:r>
          <w:instrText xml:space="preserve"> PAGE   \* MERGEFORMAT </w:instrText>
        </w:r>
        <w:r>
          <w:fldChar w:fldCharType="separate"/>
        </w:r>
        <w:r w:rsidR="006E2ED5">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843F2" w14:textId="77777777" w:rsidR="000E5FC9" w:rsidRDefault="000E5FC9" w:rsidP="00D059C9">
      <w:pPr>
        <w:spacing w:after="0" w:line="240" w:lineRule="auto"/>
      </w:pPr>
      <w:r>
        <w:separator/>
      </w:r>
    </w:p>
  </w:footnote>
  <w:footnote w:type="continuationSeparator" w:id="0">
    <w:p w14:paraId="73E5DC9C" w14:textId="77777777" w:rsidR="000E5FC9" w:rsidRDefault="000E5FC9" w:rsidP="00D059C9">
      <w:pPr>
        <w:spacing w:after="0" w:line="240" w:lineRule="auto"/>
      </w:pPr>
      <w:r>
        <w:continuationSeparator/>
      </w:r>
    </w:p>
  </w:footnote>
  <w:footnote w:type="continuationNotice" w:id="1">
    <w:p w14:paraId="32C4D38E" w14:textId="77777777" w:rsidR="000E5FC9" w:rsidRDefault="000E5FC9">
      <w:pPr>
        <w:spacing w:after="0" w:line="240" w:lineRule="auto"/>
      </w:pPr>
    </w:p>
  </w:footnote>
  <w:footnote w:id="2">
    <w:p w14:paraId="597DA472" w14:textId="77777777" w:rsidR="00F43622" w:rsidRPr="00D824C8" w:rsidRDefault="00F43622" w:rsidP="00D824C8">
      <w:pPr>
        <w:pStyle w:val="FootnoteText"/>
        <w:spacing w:before="0" w:after="0" w:line="240" w:lineRule="auto"/>
        <w:rPr>
          <w:rStyle w:val="FootnoteReference"/>
          <w:vertAlign w:val="baseline"/>
        </w:rPr>
      </w:pPr>
      <w:r>
        <w:rPr>
          <w:rStyle w:val="FootnoteReference"/>
        </w:rPr>
        <w:footnoteRef/>
      </w:r>
      <w:r w:rsidRPr="00D824C8">
        <w:rPr>
          <w:rStyle w:val="FootnoteReference"/>
        </w:rPr>
        <w:t xml:space="preserve"> </w:t>
      </w:r>
      <w:r w:rsidRPr="00D824C8">
        <w:rPr>
          <w:rStyle w:val="FootnoteReference"/>
          <w:vertAlign w:val="baseline"/>
        </w:rPr>
        <w:t>The name of this repeating group varies slightly across MMGs.</w:t>
      </w:r>
    </w:p>
  </w:footnote>
  <w:footnote w:id="3">
    <w:p w14:paraId="441A7DC9" w14:textId="77777777" w:rsidR="00F43622" w:rsidRDefault="00F43622" w:rsidP="006F2720">
      <w:pPr>
        <w:pStyle w:val="FootnoteText"/>
        <w:spacing w:before="0" w:after="0" w:line="240" w:lineRule="auto"/>
      </w:pPr>
      <w:r>
        <w:rPr>
          <w:rStyle w:val="FootnoteReference"/>
        </w:rPr>
        <w:footnoteRef/>
      </w:r>
      <w:r>
        <w:t xml:space="preserve"> The STD and Arboviral v1.3 MMGs uses the similar data element Specimen Collection Date (33882-2).</w:t>
      </w:r>
    </w:p>
  </w:footnote>
  <w:footnote w:id="4">
    <w:p w14:paraId="47584FBA" w14:textId="77777777" w:rsidR="00F43622" w:rsidRDefault="00F43622" w:rsidP="006F2720">
      <w:pPr>
        <w:pStyle w:val="FootnoteText"/>
        <w:spacing w:before="0" w:after="0" w:line="240" w:lineRule="auto"/>
      </w:pPr>
      <w:r>
        <w:rPr>
          <w:rStyle w:val="FootnoteReference"/>
        </w:rPr>
        <w:footnoteRef/>
      </w:r>
      <w:r>
        <w:t xml:space="preserve"> The STD and CS MMGs use the similar data element Date of Lab Result (82772-5).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33BB" w14:textId="77777777" w:rsidR="00F43622" w:rsidRDefault="00F43622">
    <w:pPr>
      <w:pStyle w:val="Header"/>
    </w:pPr>
    <w:r>
      <w:rPr>
        <w:noProof/>
      </w:rPr>
      <mc:AlternateContent>
        <mc:Choice Requires="wps">
          <w:drawing>
            <wp:anchor distT="0" distB="0" distL="114300" distR="114300" simplePos="0" relativeHeight="251658240" behindDoc="1" locked="0" layoutInCell="0" allowOverlap="1" wp14:anchorId="26779120" wp14:editId="5407432E">
              <wp:simplePos x="0" y="0"/>
              <wp:positionH relativeFrom="margin">
                <wp:align>center</wp:align>
              </wp:positionH>
              <wp:positionV relativeFrom="margin">
                <wp:align>center</wp:align>
              </wp:positionV>
              <wp:extent cx="5237480" cy="106680"/>
              <wp:effectExtent l="0" t="1143000" r="0" b="657860"/>
              <wp:wrapNone/>
              <wp:docPr id="36"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91BFE5"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6779120" id="_x0000_t202" coordsize="21600,21600" o:spt="202" path="m,l,21600r21600,l21600,xe">
              <v:stroke joinstyle="miter"/>
              <v:path gradientshapeok="t" o:connecttype="rect"/>
            </v:shapetype>
            <v:shape id="WordArt 8" o:spid="_x0000_s1036" type="#_x0000_t202" style="position:absolute;margin-left:0;margin-top:0;width:412.4pt;height:8.4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" o:allowincell="f" filled="f" stroked="f">
              <v:stroke joinstyle="round"/>
              <o:lock v:ext="edit" shapetype="t"/>
              <v:textbox style="mso-fit-shape-to-text:t">
                <w:txbxContent>
                  <w:p w14:paraId="7691BFE5"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FDFB0" w14:textId="77777777" w:rsidR="00F43622" w:rsidRDefault="00F43622" w:rsidP="00153252">
    <w:pPr>
      <w:pStyle w:val="Heading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86266" w14:textId="77777777" w:rsidR="00F43622" w:rsidRDefault="00F43622">
    <w:pPr>
      <w:pStyle w:val="Header"/>
    </w:pPr>
    <w:r>
      <w:rPr>
        <w:noProof/>
      </w:rPr>
      <mc:AlternateContent>
        <mc:Choice Requires="wps">
          <w:drawing>
            <wp:anchor distT="0" distB="0" distL="114300" distR="114300" simplePos="0" relativeHeight="251658242" behindDoc="1" locked="0" layoutInCell="0" allowOverlap="1" wp14:anchorId="35A90B49" wp14:editId="3122C59D">
              <wp:simplePos x="0" y="0"/>
              <wp:positionH relativeFrom="margin">
                <wp:align>center</wp:align>
              </wp:positionH>
              <wp:positionV relativeFrom="margin">
                <wp:align>center</wp:align>
              </wp:positionV>
              <wp:extent cx="5237480" cy="106680"/>
              <wp:effectExtent l="0" t="1143000" r="0" b="657860"/>
              <wp:wrapNone/>
              <wp:docPr id="31"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AA79AE"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5A90B49" id="_x0000_t202" coordsize="21600,21600" o:spt="202" path="m,l,21600r21600,l21600,xe">
              <v:stroke joinstyle="miter"/>
              <v:path gradientshapeok="t" o:connecttype="rect"/>
            </v:shapetype>
            <v:shape id="WordArt 14" o:spid="_x0000_s1037" type="#_x0000_t202" style="position:absolute;margin-left:0;margin-top:0;width:412.4pt;height:8.4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" o:allowincell="f" filled="f" stroked="f">
              <v:stroke joinstyle="round"/>
              <o:lock v:ext="edit" shapetype="t"/>
              <v:textbox style="mso-fit-shape-to-text:t">
                <w:txbxContent>
                  <w:p w14:paraId="34AA79AE"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B469" w14:textId="77777777" w:rsidR="00F43622" w:rsidRDefault="00F436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F6FBA" w14:textId="77777777" w:rsidR="00F43622" w:rsidRDefault="00F43622">
    <w:pPr>
      <w:pStyle w:val="Header"/>
    </w:pPr>
    <w:r>
      <w:rPr>
        <w:noProof/>
      </w:rPr>
      <mc:AlternateContent>
        <mc:Choice Requires="wps">
          <w:drawing>
            <wp:anchor distT="0" distB="0" distL="114300" distR="114300" simplePos="0" relativeHeight="251658241" behindDoc="1" locked="0" layoutInCell="0" allowOverlap="1" wp14:anchorId="1E03E690" wp14:editId="16B0E394">
              <wp:simplePos x="0" y="0"/>
              <wp:positionH relativeFrom="margin">
                <wp:align>center</wp:align>
              </wp:positionH>
              <wp:positionV relativeFrom="margin">
                <wp:align>center</wp:align>
              </wp:positionV>
              <wp:extent cx="5237480" cy="106680"/>
              <wp:effectExtent l="0" t="1143000" r="0" b="657860"/>
              <wp:wrapNone/>
              <wp:docPr id="29"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A3AB88"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03E690" id="_x0000_t202" coordsize="21600,21600" o:spt="202" path="m,l,21600r21600,l21600,xe">
              <v:stroke joinstyle="miter"/>
              <v:path gradientshapeok="t" o:connecttype="rect"/>
            </v:shapetype>
            <v:shape id="WordArt 13" o:spid="_x0000_s1038" type="#_x0000_t202" style="position:absolute;margin-left:0;margin-top:0;width:412.4pt;height:8.4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" o:allowincell="f" filled="f" stroked="f">
              <v:stroke joinstyle="round"/>
              <o:lock v:ext="edit" shapetype="t"/>
              <v:textbox style="mso-fit-shape-to-text:t">
                <w:txbxContent>
                  <w:p w14:paraId="37A3AB88"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E22BA" w14:textId="77777777" w:rsidR="00F43622" w:rsidRDefault="00F43622" w:rsidP="00153252">
    <w:pPr>
      <w:pStyle w:val="Heading7"/>
    </w:pPr>
    <w:r>
      <w:t>Illness (Symptom) Onset Date</w:t>
    </w:r>
  </w:p>
  <w:p w14:paraId="29A6E781" w14:textId="77777777" w:rsidR="00F43622" w:rsidRDefault="00F4362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EB62" w14:textId="77777777" w:rsidR="00F43622" w:rsidRPr="00D059C9" w:rsidRDefault="00F43622" w:rsidP="00153252">
    <w:pPr>
      <w:pStyle w:val="Heading7"/>
    </w:pPr>
    <w:r>
      <w:t>Report Dates</w:t>
    </w:r>
  </w:p>
  <w:p w14:paraId="0C760DD6" w14:textId="77777777" w:rsidR="00F43622" w:rsidRPr="00CA4204" w:rsidRDefault="00F43622" w:rsidP="00CA42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83A35" w14:textId="77777777" w:rsidR="00F43622" w:rsidRDefault="00F43622">
    <w:pPr>
      <w:pStyle w:val="Header"/>
    </w:pPr>
    <w:del w:id="389" w:author="Laura Erhart" w:date="2019-09-05T14:40:00Z">
      <w:r>
        <w:rPr>
          <w:noProof/>
        </w:rPr>
        <mc:AlternateContent>
          <mc:Choice Requires="wps">
            <w:drawing>
              <wp:anchor distT="0" distB="0" distL="114300" distR="114300" simplePos="0" relativeHeight="251662346" behindDoc="1" locked="0" layoutInCell="0" allowOverlap="1" wp14:anchorId="1B176043" wp14:editId="6AD4A65B">
                <wp:simplePos x="0" y="0"/>
                <wp:positionH relativeFrom="margin">
                  <wp:align>center</wp:align>
                </wp:positionH>
                <wp:positionV relativeFrom="margin">
                  <wp:align>center</wp:align>
                </wp:positionV>
                <wp:extent cx="5237480" cy="106680"/>
                <wp:effectExtent l="0" t="1143000" r="0" b="657860"/>
                <wp:wrapNone/>
                <wp:docPr id="13"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AB7716" w14:textId="77777777" w:rsidR="00F43622" w:rsidRDefault="00F43622" w:rsidP="00637273">
                            <w:pPr>
                              <w:pStyle w:val="NormalWeb"/>
                              <w:spacing w:before="0" w:beforeAutospacing="0" w:after="0" w:afterAutospacing="0"/>
                              <w:jc w:val="center"/>
                              <w:rPr>
                                <w:del w:id="390" w:author="Laura Erhart" w:date="2019-09-05T14:40:00Z"/>
                              </w:rPr>
                            </w:pPr>
                            <w:del w:id="391" w:author="Laura Erhart" w:date="2019-09-05T14:40:00Z">
                              <w:r>
                                <w:rPr>
                                  <w:rFonts w:ascii="Calibri" w:hAnsi="Calibri" w:cs="Calibri"/>
                                  <w:color w:val="C0C0C0"/>
                                  <w:sz w:val="2"/>
                                  <w:szCs w:val="2"/>
                                  <w14:textFill>
                                    <w14:solidFill>
                                      <w14:srgbClr w14:val="C0C0C0">
                                        <w14:alpha w14:val="50000"/>
                                      </w14:srgbClr>
                                    </w14:solidFill>
                                  </w14:textFill>
                                </w:rPr>
                                <w:delText>DRAFT</w:delText>
                              </w:r>
                            </w:del>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176043" id="_x0000_t202" coordsize="21600,21600" o:spt="202" path="m,l,21600r21600,l21600,xe">
                <v:stroke joinstyle="miter"/>
                <v:path gradientshapeok="t" o:connecttype="rect"/>
              </v:shapetype>
              <v:shape id="WordArt 17" o:spid="_x0000_s1039" type="#_x0000_t202" style="position:absolute;margin-left:0;margin-top:0;width:412.4pt;height:8.4pt;rotation:-45;z-index:-2516541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" o:allowincell="f" filled="f" stroked="f">
                <v:stroke joinstyle="round"/>
                <o:lock v:ext="edit" shapetype="t"/>
                <v:textbox style="mso-fit-shape-to-text:t">
                  <w:txbxContent>
                    <w:p w14:paraId="7BAB7716" w14:textId="77777777" w:rsidR="00F43622" w:rsidRDefault="00F43622" w:rsidP="00637273">
                      <w:pPr>
                        <w:pStyle w:val="NormalWeb"/>
                        <w:spacing w:before="0" w:beforeAutospacing="0" w:after="0" w:afterAutospacing="0"/>
                        <w:jc w:val="center"/>
                        <w:rPr>
                          <w:del w:id="392" w:author="Laura Erhart" w:date="2019-09-05T14:40:00Z"/>
                        </w:rPr>
                      </w:pPr>
                      <w:del w:id="393" w:author="Laura Erhart" w:date="2019-09-05T14:40:00Z">
                        <w:r>
                          <w:rPr>
                            <w:rFonts w:ascii="Calibri" w:hAnsi="Calibri" w:cs="Calibri"/>
                            <w:color w:val="C0C0C0"/>
                            <w:sz w:val="2"/>
                            <w:szCs w:val="2"/>
                            <w14:textFill>
                              <w14:solidFill>
                                <w14:srgbClr w14:val="C0C0C0">
                                  <w14:alpha w14:val="50000"/>
                                </w14:srgbClr>
                              </w14:solidFill>
                            </w14:textFill>
                          </w:rPr>
                          <w:delText>DRAFT</w:delText>
                        </w:r>
                      </w:del>
                    </w:p>
                  </w:txbxContent>
                </v:textbox>
                <w10:wrap anchorx="margin" anchory="margin"/>
              </v:shape>
            </w:pict>
          </mc:Fallback>
        </mc:AlternateContent>
      </w:r>
    </w:del>
    <w:ins w:id="394" w:author="Laura Erhart" w:date="2019-09-05T14:40:00Z">
      <w:r>
        <w:rPr>
          <w:noProof/>
        </w:rPr>
        <mc:AlternateContent>
          <mc:Choice Requires="wps">
            <w:drawing>
              <wp:anchor distT="0" distB="0" distL="114300" distR="114300" simplePos="0" relativeHeight="251661322" behindDoc="1" locked="0" layoutInCell="0" allowOverlap="1" wp14:anchorId="7AFEDDDA" wp14:editId="1E91EA82">
                <wp:simplePos x="0" y="0"/>
                <wp:positionH relativeFrom="margin">
                  <wp:align>center</wp:align>
                </wp:positionH>
                <wp:positionV relativeFrom="margin">
                  <wp:align>center</wp:align>
                </wp:positionV>
                <wp:extent cx="5237480" cy="106680"/>
                <wp:effectExtent l="0" t="1143000" r="0" b="657860"/>
                <wp:wrapNone/>
                <wp:docPr id="2"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2DD90D7" w14:textId="77777777" w:rsidR="00F43622" w:rsidRDefault="00F43622" w:rsidP="00637273">
                            <w:pPr>
                              <w:pStyle w:val="NormalWeb"/>
                              <w:spacing w:before="0" w:beforeAutospacing="0" w:after="0" w:afterAutospacing="0"/>
                              <w:jc w:val="center"/>
                              <w:rPr>
                                <w:ins w:id="395" w:author="Laura Erhart" w:date="2019-09-05T14:40:00Z"/>
                              </w:rPr>
                            </w:pPr>
                            <w:ins w:id="396" w:author="Laura Erhart" w:date="2019-09-05T14:40:00Z">
                              <w:r>
                                <w:rPr>
                                  <w:rFonts w:ascii="Calibri" w:hAnsi="Calibri" w:cs="Calibri"/>
                                  <w:color w:val="C0C0C0"/>
                                  <w:sz w:val="2"/>
                                  <w:szCs w:val="2"/>
                                  <w14:textFill>
                                    <w14:solidFill>
                                      <w14:srgbClr w14:val="C0C0C0">
                                        <w14:alpha w14:val="50000"/>
                                      </w14:srgbClr>
                                    </w14:solidFill>
                                  </w14:textFill>
                                </w:rPr>
                                <w:t>DRAFT</w:t>
                              </w:r>
                            </w:ins>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AFEDDDA" id="_x0000_s1040" type="#_x0000_t202" style="position:absolute;margin-left:0;margin-top:0;width:412.4pt;height:8.4pt;rotation:-45;z-index:-25165515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" o:allowincell="f" filled="f" stroked="f">
                <v:stroke joinstyle="round"/>
                <o:lock v:ext="edit" shapetype="t"/>
                <v:textbox style="mso-fit-shape-to-text:t">
                  <w:txbxContent>
                    <w:p w14:paraId="52DD90D7" w14:textId="77777777" w:rsidR="00F43622" w:rsidRDefault="00F43622" w:rsidP="00637273">
                      <w:pPr>
                        <w:pStyle w:val="NormalWeb"/>
                        <w:spacing w:before="0" w:beforeAutospacing="0" w:after="0" w:afterAutospacing="0"/>
                        <w:jc w:val="center"/>
                        <w:rPr>
                          <w:ins w:id="397" w:author="Laura Erhart" w:date="2019-09-05T14:40:00Z"/>
                        </w:rPr>
                      </w:pPr>
                      <w:ins w:id="398" w:author="Laura Erhart" w:date="2019-09-05T14:40:00Z">
                        <w:r>
                          <w:rPr>
                            <w:rFonts w:ascii="Calibri" w:hAnsi="Calibri" w:cs="Calibri"/>
                            <w:color w:val="C0C0C0"/>
                            <w:sz w:val="2"/>
                            <w:szCs w:val="2"/>
                            <w14:textFill>
                              <w14:solidFill>
                                <w14:srgbClr w14:val="C0C0C0">
                                  <w14:alpha w14:val="50000"/>
                                </w14:srgbClr>
                              </w14:solidFill>
                            </w14:textFill>
                          </w:rPr>
                          <w:t>DRAFT</w:t>
                        </w:r>
                      </w:ins>
                    </w:p>
                  </w:txbxContent>
                </v:textbox>
                <w10:wrap anchorx="margin" anchory="margin"/>
              </v:shape>
            </w:pict>
          </mc:Fallback>
        </mc:AlternateContent>
      </w:r>
    </w:ins>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0D587" w14:textId="77777777" w:rsidR="00F43622" w:rsidRPr="007905B8" w:rsidRDefault="00F43622" w:rsidP="007905B8">
    <w:pPr>
      <w:jc w:val="center"/>
      <w:rPr>
        <w:i/>
      </w:rPr>
    </w:pPr>
    <w:r w:rsidRPr="007905B8">
      <w:rPr>
        <w:i/>
      </w:rPr>
      <w:t>Laboratory-Related Dates</w:t>
    </w:r>
  </w:p>
  <w:p w14:paraId="43DCA995" w14:textId="77777777" w:rsidR="00F43622" w:rsidRPr="007905B8" w:rsidRDefault="00F43622" w:rsidP="007905B8">
    <w:pPr>
      <w:jc w:val="center"/>
      <w:rPr>
        <w:i/>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3DBF" w14:textId="77777777" w:rsidR="00F43622" w:rsidRDefault="00F43622">
    <w:pPr>
      <w:pStyle w:val="Header"/>
    </w:pPr>
    <w:del w:id="399" w:author="Laura Erhart" w:date="2019-09-05T14:40:00Z">
      <w:r>
        <w:rPr>
          <w:noProof/>
        </w:rPr>
        <mc:AlternateContent>
          <mc:Choice Requires="wps">
            <w:drawing>
              <wp:anchor distT="0" distB="0" distL="114300" distR="114300" simplePos="0" relativeHeight="251663370" behindDoc="1" locked="0" layoutInCell="0" allowOverlap="1" wp14:anchorId="5EDE4FDF" wp14:editId="11AB0544">
                <wp:simplePos x="0" y="0"/>
                <wp:positionH relativeFrom="margin">
                  <wp:align>center</wp:align>
                </wp:positionH>
                <wp:positionV relativeFrom="margin">
                  <wp:align>center</wp:align>
                </wp:positionV>
                <wp:extent cx="5237480" cy="106680"/>
                <wp:effectExtent l="0" t="1143000" r="0" b="657860"/>
                <wp:wrapNone/>
                <wp:docPr id="14"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47B0F6" w14:textId="77777777" w:rsidR="00F43622" w:rsidRDefault="00F43622" w:rsidP="00637273">
                            <w:pPr>
                              <w:pStyle w:val="NormalWeb"/>
                              <w:spacing w:before="0" w:beforeAutospacing="0" w:after="0" w:afterAutospacing="0"/>
                              <w:jc w:val="center"/>
                              <w:rPr>
                                <w:del w:id="400" w:author="Laura Erhart" w:date="2019-09-05T14:40:00Z"/>
                              </w:rPr>
                            </w:pPr>
                            <w:del w:id="401" w:author="Laura Erhart" w:date="2019-09-05T14:40:00Z">
                              <w:r>
                                <w:rPr>
                                  <w:rFonts w:ascii="Calibri" w:hAnsi="Calibri" w:cs="Calibri"/>
                                  <w:color w:val="C0C0C0"/>
                                  <w:sz w:val="2"/>
                                  <w:szCs w:val="2"/>
                                  <w14:textFill>
                                    <w14:solidFill>
                                      <w14:srgbClr w14:val="C0C0C0">
                                        <w14:alpha w14:val="50000"/>
                                      </w14:srgbClr>
                                    </w14:solidFill>
                                  </w14:textFill>
                                </w:rPr>
                                <w:delText>DRAFT</w:delText>
                              </w:r>
                            </w:del>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EDE4FDF" id="_x0000_t202" coordsize="21600,21600" o:spt="202" path="m,l,21600r21600,l21600,xe">
                <v:stroke joinstyle="miter"/>
                <v:path gradientshapeok="t" o:connecttype="rect"/>
              </v:shapetype>
              <v:shape id="WordArt 16" o:spid="_x0000_s1041" type="#_x0000_t202" style="position:absolute;margin-left:0;margin-top:0;width:412.4pt;height:8.4pt;rotation:-45;z-index:-25165311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" o:allowincell="f" filled="f" stroked="f">
                <v:stroke joinstyle="round"/>
                <o:lock v:ext="edit" shapetype="t"/>
                <v:textbox style="mso-fit-shape-to-text:t">
                  <w:txbxContent>
                    <w:p w14:paraId="4147B0F6" w14:textId="77777777" w:rsidR="00F43622" w:rsidRDefault="00F43622" w:rsidP="00637273">
                      <w:pPr>
                        <w:pStyle w:val="NormalWeb"/>
                        <w:spacing w:before="0" w:beforeAutospacing="0" w:after="0" w:afterAutospacing="0"/>
                        <w:jc w:val="center"/>
                        <w:rPr>
                          <w:del w:id="402" w:author="Laura Erhart" w:date="2019-09-05T14:40:00Z"/>
                        </w:rPr>
                      </w:pPr>
                      <w:del w:id="403" w:author="Laura Erhart" w:date="2019-09-05T14:40:00Z">
                        <w:r>
                          <w:rPr>
                            <w:rFonts w:ascii="Calibri" w:hAnsi="Calibri" w:cs="Calibri"/>
                            <w:color w:val="C0C0C0"/>
                            <w:sz w:val="2"/>
                            <w:szCs w:val="2"/>
                            <w14:textFill>
                              <w14:solidFill>
                                <w14:srgbClr w14:val="C0C0C0">
                                  <w14:alpha w14:val="50000"/>
                                </w14:srgbClr>
                              </w14:solidFill>
                            </w14:textFill>
                          </w:rPr>
                          <w:delText>DRAFT</w:delText>
                        </w:r>
                      </w:del>
                    </w:p>
                  </w:txbxContent>
                </v:textbox>
                <w10:wrap anchorx="margin" anchory="margin"/>
              </v:shape>
            </w:pict>
          </mc:Fallback>
        </mc:AlternateContent>
      </w:r>
    </w:del>
    <w:ins w:id="404" w:author="Laura Erhart" w:date="2019-09-05T14:40:00Z">
      <w:r>
        <w:rPr>
          <w:noProof/>
        </w:rPr>
        <mc:AlternateContent>
          <mc:Choice Requires="wps">
            <w:drawing>
              <wp:anchor distT="0" distB="0" distL="114300" distR="114300" simplePos="0" relativeHeight="251660298" behindDoc="1" locked="0" layoutInCell="0" allowOverlap="1" wp14:anchorId="68F5C0B7" wp14:editId="36EF2378">
                <wp:simplePos x="0" y="0"/>
                <wp:positionH relativeFrom="margin">
                  <wp:align>center</wp:align>
                </wp:positionH>
                <wp:positionV relativeFrom="margin">
                  <wp:align>center</wp:align>
                </wp:positionV>
                <wp:extent cx="5237480" cy="106680"/>
                <wp:effectExtent l="0" t="1143000" r="0" b="657860"/>
                <wp:wrapNone/>
                <wp:docPr id="4"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DDAA0B" w14:textId="77777777" w:rsidR="00F43622" w:rsidRDefault="00F43622" w:rsidP="00637273">
                            <w:pPr>
                              <w:pStyle w:val="NormalWeb"/>
                              <w:spacing w:before="0" w:beforeAutospacing="0" w:after="0" w:afterAutospacing="0"/>
                              <w:jc w:val="center"/>
                              <w:rPr>
                                <w:ins w:id="405" w:author="Laura Erhart" w:date="2019-09-05T14:40:00Z"/>
                              </w:rPr>
                            </w:pPr>
                            <w:ins w:id="406" w:author="Laura Erhart" w:date="2019-09-05T14:40:00Z">
                              <w:r>
                                <w:rPr>
                                  <w:rFonts w:ascii="Calibri" w:hAnsi="Calibri" w:cs="Calibri"/>
                                  <w:color w:val="C0C0C0"/>
                                  <w:sz w:val="2"/>
                                  <w:szCs w:val="2"/>
                                  <w14:textFill>
                                    <w14:solidFill>
                                      <w14:srgbClr w14:val="C0C0C0">
                                        <w14:alpha w14:val="50000"/>
                                      </w14:srgbClr>
                                    </w14:solidFill>
                                  </w14:textFill>
                                </w:rPr>
                                <w:t>DRAFT</w:t>
                              </w:r>
                            </w:ins>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8F5C0B7" id="_x0000_s1042" type="#_x0000_t202" style="position:absolute;margin-left:0;margin-top:0;width:412.4pt;height:8.4pt;rotation:-45;z-index:-25165618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" o:allowincell="f" filled="f" stroked="f">
                <v:stroke joinstyle="round"/>
                <o:lock v:ext="edit" shapetype="t"/>
                <v:textbox style="mso-fit-shape-to-text:t">
                  <w:txbxContent>
                    <w:p w14:paraId="5BDDAA0B" w14:textId="77777777" w:rsidR="00F43622" w:rsidRDefault="00F43622" w:rsidP="00637273">
                      <w:pPr>
                        <w:pStyle w:val="NormalWeb"/>
                        <w:spacing w:before="0" w:beforeAutospacing="0" w:after="0" w:afterAutospacing="0"/>
                        <w:jc w:val="center"/>
                        <w:rPr>
                          <w:ins w:id="407" w:author="Laura Erhart" w:date="2019-09-05T14:40:00Z"/>
                        </w:rPr>
                      </w:pPr>
                      <w:ins w:id="408" w:author="Laura Erhart" w:date="2019-09-05T14:40:00Z">
                        <w:r>
                          <w:rPr>
                            <w:rFonts w:ascii="Calibri" w:hAnsi="Calibri" w:cs="Calibri"/>
                            <w:color w:val="C0C0C0"/>
                            <w:sz w:val="2"/>
                            <w:szCs w:val="2"/>
                            <w14:textFill>
                              <w14:solidFill>
                                <w14:srgbClr w14:val="C0C0C0">
                                  <w14:alpha w14:val="50000"/>
                                </w14:srgbClr>
                              </w14:solidFill>
                            </w14:textFill>
                          </w:rPr>
                          <w:t>DRAFT</w:t>
                        </w:r>
                      </w:ins>
                    </w:p>
                  </w:txbxContent>
                </v:textbox>
                <w10:wrap anchorx="margin" anchory="margin"/>
              </v:shape>
            </w:pict>
          </mc:Fallback>
        </mc:AlternateContent>
      </w:r>
    </w:ins>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F4716" w14:textId="77777777" w:rsidR="00F43622" w:rsidRDefault="00F43622">
    <w:pPr>
      <w:pStyle w:val="Header"/>
    </w:pPr>
    <w:r>
      <w:rPr>
        <w:noProof/>
      </w:rPr>
      <mc:AlternateContent>
        <mc:Choice Requires="wps">
          <w:drawing>
            <wp:anchor distT="0" distB="0" distL="114300" distR="114300" simplePos="0" relativeHeight="251658244" behindDoc="1" locked="0" layoutInCell="0" allowOverlap="1" wp14:anchorId="0F307728" wp14:editId="5157F4B9">
              <wp:simplePos x="0" y="0"/>
              <wp:positionH relativeFrom="margin">
                <wp:align>center</wp:align>
              </wp:positionH>
              <wp:positionV relativeFrom="margin">
                <wp:align>center</wp:align>
              </wp:positionV>
              <wp:extent cx="5237480" cy="106680"/>
              <wp:effectExtent l="0" t="1143000" r="0" b="657860"/>
              <wp:wrapNone/>
              <wp:docPr id="28"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83E4DB8"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307728" id="_x0000_t202" coordsize="21600,21600" o:spt="202" path="m,l,21600r21600,l21600,xe">
              <v:stroke joinstyle="miter"/>
              <v:path gradientshapeok="t" o:connecttype="rect"/>
            </v:shapetype>
            <v:shape id="_x0000_s1043" type="#_x0000_t202" style="position:absolute;margin-left:0;margin-top:0;width:412.4pt;height:8.4pt;rotation:-45;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" o:allowincell="f" filled="f" stroked="f">
              <v:stroke joinstyle="round"/>
              <o:lock v:ext="edit" shapetype="t"/>
              <v:textbox style="mso-fit-shape-to-text:t">
                <w:txbxContent>
                  <w:p w14:paraId="383E4DB8"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9A2A3" w14:textId="77777777" w:rsidR="00F43622" w:rsidRPr="007905B8" w:rsidRDefault="00F43622" w:rsidP="007905B8">
    <w:pPr>
      <w:jc w:val="center"/>
      <w:rPr>
        <w:i/>
      </w:rPr>
    </w:pPr>
    <w:r w:rsidRPr="007905B8">
      <w:rPr>
        <w:i/>
      </w:rPr>
      <w:t>Laboratory-Related Dates</w:t>
    </w:r>
  </w:p>
  <w:p w14:paraId="53510601" w14:textId="77777777" w:rsidR="00F43622" w:rsidRDefault="00F43622" w:rsidP="007905B8">
    <w:pPr>
      <w:pStyle w:val="Heading7"/>
      <w:rPr>
        <w:b/>
        <w:i w:val="0"/>
        <w:color w:val="FF0000"/>
        <w:sz w:val="24"/>
      </w:rPr>
    </w:pPr>
    <w:r w:rsidRPr="007905B8">
      <w:rPr>
        <w:b/>
        <w:i w:val="0"/>
        <w:color w:val="FF0000"/>
        <w:sz w:val="24"/>
      </w:rPr>
      <w:t xml:space="preserve">RECS FOR LAB INTERPRETIVE GROUP </w:t>
    </w:r>
    <w:r>
      <w:rPr>
        <w:b/>
        <w:color w:val="FF0000"/>
        <w:sz w:val="24"/>
      </w:rPr>
      <w:t>INCLUDING</w:t>
    </w:r>
    <w:r w:rsidRPr="007905B8">
      <w:rPr>
        <w:b/>
        <w:i w:val="0"/>
        <w:color w:val="FF0000"/>
        <w:sz w:val="24"/>
      </w:rPr>
      <w:t xml:space="preserve"> LAB TEMPLATE</w:t>
    </w:r>
  </w:p>
  <w:p w14:paraId="66603671" w14:textId="77777777" w:rsidR="00F43622" w:rsidRPr="007905B8" w:rsidRDefault="00F43622" w:rsidP="007905B8">
    <w:pPr>
      <w:jc w:val="center"/>
      <w:rPr>
        <w:i/>
      </w:rPr>
    </w:pPr>
    <w:r w:rsidRPr="007905B8">
      <w:rPr>
        <w:i/>
      </w:rPr>
      <w:t>Tracked changed are after Level 2 review</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2B7AD" w14:textId="77777777" w:rsidR="00F43622" w:rsidRDefault="00F43622">
    <w:pPr>
      <w:pStyle w:val="Header"/>
    </w:pPr>
    <w:r>
      <w:rPr>
        <w:noProof/>
      </w:rPr>
      <mc:AlternateContent>
        <mc:Choice Requires="wps">
          <w:drawing>
            <wp:anchor distT="0" distB="0" distL="114300" distR="114300" simplePos="0" relativeHeight="251658243" behindDoc="1" locked="0" layoutInCell="0" allowOverlap="1" wp14:anchorId="36544A14" wp14:editId="5AAAB82E">
              <wp:simplePos x="0" y="0"/>
              <wp:positionH relativeFrom="margin">
                <wp:align>center</wp:align>
              </wp:positionH>
              <wp:positionV relativeFrom="margin">
                <wp:align>center</wp:align>
              </wp:positionV>
              <wp:extent cx="5237480" cy="106680"/>
              <wp:effectExtent l="0" t="1143000" r="0" b="657860"/>
              <wp:wrapNone/>
              <wp:docPr id="26"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EF8444"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6544A14" id="_x0000_t202" coordsize="21600,21600" o:spt="202" path="m,l,21600r21600,l21600,xe">
              <v:stroke joinstyle="miter"/>
              <v:path gradientshapeok="t" o:connecttype="rect"/>
            </v:shapetype>
            <v:shape id="_x0000_s1044" type="#_x0000_t202" style="position:absolute;margin-left:0;margin-top:0;width:412.4pt;height:8.4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" o:allowincell="f" filled="f" stroked="f">
              <v:stroke joinstyle="round"/>
              <o:lock v:ext="edit" shapetype="t"/>
              <v:textbox style="mso-fit-shape-to-text:t">
                <w:txbxContent>
                  <w:p w14:paraId="12EF8444"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D7DBF" w14:textId="77777777" w:rsidR="00F43622" w:rsidRDefault="00F43622">
    <w:pPr>
      <w:pStyle w:val="Header"/>
    </w:pPr>
    <w:r>
      <w:rPr>
        <w:noProof/>
      </w:rPr>
      <mc:AlternateContent>
        <mc:Choice Requires="wps">
          <w:drawing>
            <wp:anchor distT="0" distB="0" distL="114300" distR="114300" simplePos="0" relativeHeight="251658249" behindDoc="1" locked="0" layoutInCell="0" allowOverlap="1" wp14:anchorId="6268B186" wp14:editId="656F4256">
              <wp:simplePos x="0" y="0"/>
              <wp:positionH relativeFrom="margin">
                <wp:align>center</wp:align>
              </wp:positionH>
              <wp:positionV relativeFrom="margin">
                <wp:align>center</wp:align>
              </wp:positionV>
              <wp:extent cx="5237480" cy="106680"/>
              <wp:effectExtent l="0" t="1143000" r="0" b="657860"/>
              <wp:wrapNone/>
              <wp:docPr id="25"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A798373"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68B186" id="_x0000_t202" coordsize="21600,21600" o:spt="202" path="m,l,21600r21600,l21600,xe">
              <v:stroke joinstyle="miter"/>
              <v:path gradientshapeok="t" o:connecttype="rect"/>
            </v:shapetype>
            <v:shape id="WordArt 20" o:spid="_x0000_s1045" type="#_x0000_t202" style="position:absolute;margin-left:0;margin-top:0;width:412.4pt;height:8.4pt;rotation:-45;z-index:-25165823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" o:allowincell="f" filled="f" stroked="f">
              <v:stroke joinstyle="round"/>
              <o:lock v:ext="edit" shapetype="t"/>
              <v:textbox style="mso-fit-shape-to-text:t">
                <w:txbxContent>
                  <w:p w14:paraId="0A798373"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05C51" w14:textId="77777777" w:rsidR="00F43622" w:rsidRDefault="00F43622" w:rsidP="00153252">
    <w:pPr>
      <w:pStyle w:val="Heading7"/>
    </w:pPr>
    <w:r>
      <w:t>(Clinical) Diagnosis Date</w:t>
    </w:r>
  </w:p>
  <w:p w14:paraId="1CD25CD4" w14:textId="77777777" w:rsidR="00F43622" w:rsidRPr="0052575D" w:rsidRDefault="00F43622" w:rsidP="0052575D"/>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3BD6A" w14:textId="77777777" w:rsidR="00F43622" w:rsidRDefault="00F43622">
    <w:pPr>
      <w:pStyle w:val="Header"/>
    </w:pPr>
    <w:r>
      <w:rPr>
        <w:noProof/>
      </w:rPr>
      <mc:AlternateContent>
        <mc:Choice Requires="wps">
          <w:drawing>
            <wp:anchor distT="0" distB="0" distL="114300" distR="114300" simplePos="0" relativeHeight="251658245" behindDoc="1" locked="0" layoutInCell="0" allowOverlap="1" wp14:anchorId="7850C337" wp14:editId="4D5E1D59">
              <wp:simplePos x="0" y="0"/>
              <wp:positionH relativeFrom="margin">
                <wp:align>center</wp:align>
              </wp:positionH>
              <wp:positionV relativeFrom="margin">
                <wp:align>center</wp:align>
              </wp:positionV>
              <wp:extent cx="5237480" cy="106680"/>
              <wp:effectExtent l="0" t="1143000" r="0" b="657860"/>
              <wp:wrapNone/>
              <wp:docPr id="23"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6C67D2"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850C337" id="_x0000_t202" coordsize="21600,21600" o:spt="202" path="m,l,21600r21600,l21600,xe">
              <v:stroke joinstyle="miter"/>
              <v:path gradientshapeok="t" o:connecttype="rect"/>
            </v:shapetype>
            <v:shape id="WordArt 19" o:spid="_x0000_s1046" type="#_x0000_t202" style="position:absolute;margin-left:0;margin-top:0;width:412.4pt;height:8.4pt;rotation:-45;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" o:allowincell="f" filled="f" stroked="f">
              <v:stroke joinstyle="round"/>
              <o:lock v:ext="edit" shapetype="t"/>
              <v:textbox style="mso-fit-shape-to-text:t">
                <w:txbxContent>
                  <w:p w14:paraId="146C67D2"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AF3F6" w14:textId="77777777" w:rsidR="00F43622" w:rsidRDefault="00F43622" w:rsidP="00153252">
    <w:pPr>
      <w:pStyle w:val="Heading7"/>
    </w:pPr>
    <w:r>
      <w:rPr>
        <w:noProof/>
      </w:rPr>
      <mc:AlternateContent>
        <mc:Choice Requires="wps">
          <w:drawing>
            <wp:anchor distT="0" distB="0" distL="114300" distR="114300" simplePos="0" relativeHeight="251658250" behindDoc="1" locked="0" layoutInCell="0" allowOverlap="1" wp14:anchorId="2E98CFA7" wp14:editId="3762F7DC">
              <wp:simplePos x="0" y="0"/>
              <wp:positionH relativeFrom="margin">
                <wp:align>center</wp:align>
              </wp:positionH>
              <wp:positionV relativeFrom="margin">
                <wp:align>center</wp:align>
              </wp:positionV>
              <wp:extent cx="5237480" cy="106680"/>
              <wp:effectExtent l="0" t="1143000" r="0" b="657860"/>
              <wp:wrapNone/>
              <wp:docPr id="1"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A5A487"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E98CFA7" id="_x0000_t202" coordsize="21600,21600" o:spt="202" path="m,l,21600r21600,l21600,xe">
              <v:stroke joinstyle="miter"/>
              <v:path gradientshapeok="t" o:connecttype="rect"/>
            </v:shapetype>
            <v:shape id="WordArt 21" o:spid="_x0000_s1047" type="#_x0000_t202" style="position:absolute;left:0;text-align:left;margin-left:0;margin-top:0;width:412.4pt;height:8.4pt;rotation:-45;z-index:-25165823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" o:allowincell="f" filled="f" stroked="f">
              <v:stroke joinstyle="round"/>
              <o:lock v:ext="edit" shapetype="t"/>
              <v:textbox style="mso-fit-shape-to-text:t">
                <w:txbxContent>
                  <w:p w14:paraId="73A5A487"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t>References &amp; Resources</w:t>
    </w:r>
  </w:p>
  <w:p w14:paraId="6F5DF67C" w14:textId="77777777" w:rsidR="00F43622" w:rsidRPr="0052575D" w:rsidRDefault="00F43622" w:rsidP="0052575D"/>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4AAD2" w14:textId="77777777" w:rsidR="00F43622" w:rsidRDefault="00F43622">
    <w:pPr>
      <w:pStyle w:val="Header"/>
    </w:pPr>
    <w:r>
      <w:rPr>
        <w:noProof/>
      </w:rPr>
      <mc:AlternateContent>
        <mc:Choice Requires="wps">
          <w:drawing>
            <wp:anchor distT="0" distB="0" distL="114300" distR="114300" simplePos="0" relativeHeight="251658247" behindDoc="1" locked="0" layoutInCell="0" allowOverlap="1" wp14:anchorId="6ACB839E" wp14:editId="1C85364B">
              <wp:simplePos x="0" y="0"/>
              <wp:positionH relativeFrom="margin">
                <wp:align>center</wp:align>
              </wp:positionH>
              <wp:positionV relativeFrom="margin">
                <wp:align>center</wp:align>
              </wp:positionV>
              <wp:extent cx="5237480" cy="106680"/>
              <wp:effectExtent l="0" t="1143000" r="0" b="657860"/>
              <wp:wrapNone/>
              <wp:docPr id="19" name="WordArt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4915DB9"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CB839E" id="_x0000_t202" coordsize="21600,21600" o:spt="202" path="m,l,21600r21600,l21600,xe">
              <v:stroke joinstyle="miter"/>
              <v:path gradientshapeok="t" o:connecttype="rect"/>
            </v:shapetype>
            <v:shape id="WordArt 26" o:spid="_x0000_s1048" type="#_x0000_t202" style="position:absolute;margin-left:0;margin-top:0;width:412.4pt;height:8.4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" o:allowincell="f" filled="f" stroked="f">
              <v:stroke joinstyle="round"/>
              <o:lock v:ext="edit" shapetype="t"/>
              <v:textbox style="mso-fit-shape-to-text:t">
                <w:txbxContent>
                  <w:p w14:paraId="54915DB9"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804ED" w14:textId="77777777" w:rsidR="00F43622" w:rsidRPr="00BA7D29" w:rsidRDefault="00F43622" w:rsidP="00153252">
    <w:pPr>
      <w:pStyle w:val="Heading7"/>
    </w:pPr>
    <w:r>
      <w:rPr>
        <w:noProof/>
      </w:rPr>
      <mc:AlternateContent>
        <mc:Choice Requires="wps">
          <w:drawing>
            <wp:anchor distT="0" distB="0" distL="114300" distR="114300" simplePos="0" relativeHeight="251658248" behindDoc="1" locked="0" layoutInCell="0" allowOverlap="1" wp14:anchorId="3D809252" wp14:editId="087A1AAD">
              <wp:simplePos x="0" y="0"/>
              <wp:positionH relativeFrom="margin">
                <wp:align>center</wp:align>
              </wp:positionH>
              <wp:positionV relativeFrom="margin">
                <wp:align>center</wp:align>
              </wp:positionV>
              <wp:extent cx="5237480" cy="106680"/>
              <wp:effectExtent l="0" t="1143000" r="0" b="657860"/>
              <wp:wrapNone/>
              <wp:docPr id="18"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1DCADE"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D809252" id="_x0000_t202" coordsize="21600,21600" o:spt="202" path="m,l,21600r21600,l21600,xe">
              <v:stroke joinstyle="miter"/>
              <v:path gradientshapeok="t" o:connecttype="rect"/>
            </v:shapetype>
            <v:shape id="WordArt 27" o:spid="_x0000_s1049" type="#_x0000_t202" style="position:absolute;left:0;text-align:left;margin-left:0;margin-top:0;width:412.4pt;height:8.4pt;rotation:-45;z-index:-251658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" o:allowincell="f" filled="f" stroked="f">
              <v:stroke joinstyle="round"/>
              <o:lock v:ext="edit" shapetype="t"/>
              <v:textbox style="mso-fit-shape-to-text:t">
                <w:txbxContent>
                  <w:p w14:paraId="1C1DCADE"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t>Appendix</w:t>
    </w:r>
  </w:p>
  <w:p w14:paraId="20B1F515" w14:textId="77777777" w:rsidR="00F43622" w:rsidRPr="0052575D" w:rsidRDefault="00F43622" w:rsidP="0052575D"/>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09109" w14:textId="77777777" w:rsidR="00F43622" w:rsidRPr="00D059C9" w:rsidRDefault="00F43622" w:rsidP="00DD6D1B">
    <w:pPr>
      <w:pStyle w:val="Heading2"/>
      <w:rPr>
        <w:sz w:val="20"/>
      </w:rPr>
    </w:pPr>
    <w:r>
      <w:rPr>
        <w:noProof/>
      </w:rPr>
      <mc:AlternateContent>
        <mc:Choice Requires="wps">
          <w:drawing>
            <wp:anchor distT="0" distB="0" distL="114300" distR="114300" simplePos="0" relativeHeight="251658246" behindDoc="1" locked="0" layoutInCell="0" allowOverlap="1" wp14:anchorId="4F5E0BE1" wp14:editId="65FA96F2">
              <wp:simplePos x="0" y="0"/>
              <wp:positionH relativeFrom="margin">
                <wp:align>center</wp:align>
              </wp:positionH>
              <wp:positionV relativeFrom="margin">
                <wp:align>center</wp:align>
              </wp:positionV>
              <wp:extent cx="5237480" cy="106680"/>
              <wp:effectExtent l="0" t="1143000" r="0" b="657860"/>
              <wp:wrapNone/>
              <wp:docPr id="17" name="WordArt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ACE8B4"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F5E0BE1" id="_x0000_t202" coordsize="21600,21600" o:spt="202" path="m,l,21600r21600,l21600,xe">
              <v:stroke joinstyle="miter"/>
              <v:path gradientshapeok="t" o:connecttype="rect"/>
            </v:shapetype>
            <v:shape id="WordArt 25" o:spid="_x0000_s1050" type="#_x0000_t202" style="position:absolute;margin-left:0;margin-top:0;width:412.4pt;height:8.4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" o:allowincell="f" filled="f" stroked="f">
              <v:stroke joinstyle="round"/>
              <o:lock v:ext="edit" shapetype="t"/>
              <v:textbox style="mso-fit-shape-to-text:t">
                <w:txbxContent>
                  <w:p w14:paraId="15ACE8B4" w14:textId="77777777" w:rsidR="00F43622" w:rsidRDefault="00F43622" w:rsidP="00637273">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sz w:val="20"/>
      </w:rPr>
      <w:t>Diagnosis date</w:t>
    </w:r>
  </w:p>
  <w:p w14:paraId="3948C463" w14:textId="77777777" w:rsidR="00F43622" w:rsidRDefault="00F436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687"/>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95BDA"/>
    <w:multiLevelType w:val="hybridMultilevel"/>
    <w:tmpl w:val="D66C7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00FDF"/>
    <w:multiLevelType w:val="hybridMultilevel"/>
    <w:tmpl w:val="261A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A0632"/>
    <w:multiLevelType w:val="multilevel"/>
    <w:tmpl w:val="9B906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E95CE1"/>
    <w:multiLevelType w:val="hybridMultilevel"/>
    <w:tmpl w:val="54721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D044A"/>
    <w:multiLevelType w:val="hybridMultilevel"/>
    <w:tmpl w:val="51E40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C505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D2163D"/>
    <w:multiLevelType w:val="hybridMultilevel"/>
    <w:tmpl w:val="78663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F6435F"/>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8134A3"/>
    <w:multiLevelType w:val="hybridMultilevel"/>
    <w:tmpl w:val="38B8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D7E51"/>
    <w:multiLevelType w:val="multilevel"/>
    <w:tmpl w:val="790EB0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C377DA6"/>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D3B78CF"/>
    <w:multiLevelType w:val="hybridMultilevel"/>
    <w:tmpl w:val="C2360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E2F82"/>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B00FA"/>
    <w:multiLevelType w:val="hybridMultilevel"/>
    <w:tmpl w:val="39CA8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9E0926"/>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3674A0"/>
    <w:multiLevelType w:val="multilevel"/>
    <w:tmpl w:val="FF783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CD42024"/>
    <w:multiLevelType w:val="multilevel"/>
    <w:tmpl w:val="9C32D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7B189D"/>
    <w:multiLevelType w:val="hybridMultilevel"/>
    <w:tmpl w:val="1F4AC4BC"/>
    <w:lvl w:ilvl="0" w:tplc="04090017">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74402B"/>
    <w:multiLevelType w:val="multilevel"/>
    <w:tmpl w:val="E994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A47ABA"/>
    <w:multiLevelType w:val="hybridMultilevel"/>
    <w:tmpl w:val="8FA056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A86F81"/>
    <w:multiLevelType w:val="hybridMultilevel"/>
    <w:tmpl w:val="4EB87DA8"/>
    <w:lvl w:ilvl="0" w:tplc="46AE158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1DB0A49"/>
    <w:multiLevelType w:val="hybridMultilevel"/>
    <w:tmpl w:val="C39602A2"/>
    <w:lvl w:ilvl="0" w:tplc="48B0D92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9" w15:restartNumberingAfterBreak="0">
    <w:nsid w:val="594741F5"/>
    <w:multiLevelType w:val="multilevel"/>
    <w:tmpl w:val="0F64B8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5ED13A20"/>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6A6FDD"/>
    <w:multiLevelType w:val="hybridMultilevel"/>
    <w:tmpl w:val="B61E45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470DD7"/>
    <w:multiLevelType w:val="hybridMultilevel"/>
    <w:tmpl w:val="27DEBD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3B76CA"/>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1D1EFB"/>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225B3B"/>
    <w:multiLevelType w:val="hybridMultilevel"/>
    <w:tmpl w:val="55E46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8822FE"/>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C81051"/>
    <w:multiLevelType w:val="hybridMultilevel"/>
    <w:tmpl w:val="5C605C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78034B"/>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EF4379"/>
    <w:multiLevelType w:val="hybridMultilevel"/>
    <w:tmpl w:val="C8B2F692"/>
    <w:lvl w:ilvl="0" w:tplc="E59896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5B74E7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71E1689"/>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516961"/>
    <w:multiLevelType w:val="hybridMultilevel"/>
    <w:tmpl w:val="E6A28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3"/>
  </w:num>
  <w:num w:numId="4">
    <w:abstractNumId w:val="8"/>
  </w:num>
  <w:num w:numId="5">
    <w:abstractNumId w:val="2"/>
  </w:num>
  <w:num w:numId="6">
    <w:abstractNumId w:val="19"/>
  </w:num>
  <w:num w:numId="7">
    <w:abstractNumId w:val="27"/>
  </w:num>
  <w:num w:numId="8">
    <w:abstractNumId w:val="24"/>
  </w:num>
  <w:num w:numId="9">
    <w:abstractNumId w:val="21"/>
  </w:num>
  <w:num w:numId="10">
    <w:abstractNumId w:val="15"/>
  </w:num>
  <w:num w:numId="11">
    <w:abstractNumId w:val="22"/>
  </w:num>
  <w:num w:numId="12">
    <w:abstractNumId w:val="5"/>
  </w:num>
  <w:num w:numId="13">
    <w:abstractNumId w:val="10"/>
  </w:num>
  <w:num w:numId="14">
    <w:abstractNumId w:val="35"/>
  </w:num>
  <w:num w:numId="15">
    <w:abstractNumId w:val="23"/>
  </w:num>
  <w:num w:numId="16">
    <w:abstractNumId w:val="28"/>
  </w:num>
  <w:num w:numId="17">
    <w:abstractNumId w:val="38"/>
  </w:num>
  <w:num w:numId="18">
    <w:abstractNumId w:val="30"/>
  </w:num>
  <w:num w:numId="19">
    <w:abstractNumId w:val="0"/>
  </w:num>
  <w:num w:numId="20">
    <w:abstractNumId w:val="41"/>
  </w:num>
  <w:num w:numId="21">
    <w:abstractNumId w:val="34"/>
  </w:num>
  <w:num w:numId="22">
    <w:abstractNumId w:val="20"/>
  </w:num>
  <w:num w:numId="23">
    <w:abstractNumId w:val="13"/>
  </w:num>
  <w:num w:numId="24">
    <w:abstractNumId w:val="36"/>
  </w:num>
  <w:num w:numId="25">
    <w:abstractNumId w:val="18"/>
  </w:num>
  <w:num w:numId="26">
    <w:abstractNumId w:val="33"/>
  </w:num>
  <w:num w:numId="27">
    <w:abstractNumId w:val="9"/>
  </w:num>
  <w:num w:numId="28">
    <w:abstractNumId w:val="40"/>
  </w:num>
  <w:num w:numId="29">
    <w:abstractNumId w:val="16"/>
  </w:num>
  <w:num w:numId="30">
    <w:abstractNumId w:val="42"/>
  </w:num>
  <w:num w:numId="31">
    <w:abstractNumId w:val="7"/>
  </w:num>
  <w:num w:numId="32">
    <w:abstractNumId w:val="14"/>
  </w:num>
  <w:num w:numId="33">
    <w:abstractNumId w:val="6"/>
  </w:num>
  <w:num w:numId="34">
    <w:abstractNumId w:val="17"/>
  </w:num>
  <w:num w:numId="35">
    <w:abstractNumId w:val="31"/>
  </w:num>
  <w:num w:numId="36">
    <w:abstractNumId w:val="4"/>
  </w:num>
  <w:num w:numId="37">
    <w:abstractNumId w:val="25"/>
  </w:num>
  <w:num w:numId="38">
    <w:abstractNumId w:val="32"/>
  </w:num>
  <w:num w:numId="39">
    <w:abstractNumId w:val="1"/>
  </w:num>
  <w:num w:numId="40">
    <w:abstractNumId w:val="37"/>
  </w:num>
  <w:num w:numId="41">
    <w:abstractNumId w:val="29"/>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39"/>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ura Erhart">
    <w15:presenceInfo w15:providerId="None" w15:userId="Laura Erhart"/>
  </w15:person>
  <w15:person w15:author="Amita Worasilpchai">
    <w15:presenceInfo w15:providerId="AD" w15:userId="S::aworasilpchai@jmichael-consulting.com::d2652b94-2386-4f4e-9f82-4e252cc56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C9"/>
    <w:rsid w:val="0000295E"/>
    <w:rsid w:val="00003154"/>
    <w:rsid w:val="0000365A"/>
    <w:rsid w:val="00003664"/>
    <w:rsid w:val="00010088"/>
    <w:rsid w:val="00011932"/>
    <w:rsid w:val="00014979"/>
    <w:rsid w:val="000156D8"/>
    <w:rsid w:val="00016E4F"/>
    <w:rsid w:val="00022068"/>
    <w:rsid w:val="00022D2A"/>
    <w:rsid w:val="000233EA"/>
    <w:rsid w:val="00025B1C"/>
    <w:rsid w:val="00025BBE"/>
    <w:rsid w:val="00027320"/>
    <w:rsid w:val="000277BB"/>
    <w:rsid w:val="0002784D"/>
    <w:rsid w:val="00034539"/>
    <w:rsid w:val="00035D8D"/>
    <w:rsid w:val="00036506"/>
    <w:rsid w:val="00036E04"/>
    <w:rsid w:val="00037337"/>
    <w:rsid w:val="00043793"/>
    <w:rsid w:val="00043DC6"/>
    <w:rsid w:val="00047463"/>
    <w:rsid w:val="000538D6"/>
    <w:rsid w:val="00053CBB"/>
    <w:rsid w:val="00054D8C"/>
    <w:rsid w:val="000565D5"/>
    <w:rsid w:val="00057D82"/>
    <w:rsid w:val="0006071F"/>
    <w:rsid w:val="000621F5"/>
    <w:rsid w:val="00065CCD"/>
    <w:rsid w:val="000662B0"/>
    <w:rsid w:val="00066323"/>
    <w:rsid w:val="000721BA"/>
    <w:rsid w:val="000756A2"/>
    <w:rsid w:val="00076AB7"/>
    <w:rsid w:val="000813A4"/>
    <w:rsid w:val="000813B7"/>
    <w:rsid w:val="00085845"/>
    <w:rsid w:val="00085C37"/>
    <w:rsid w:val="0009005B"/>
    <w:rsid w:val="00090670"/>
    <w:rsid w:val="0009161B"/>
    <w:rsid w:val="000933F7"/>
    <w:rsid w:val="00093B3B"/>
    <w:rsid w:val="000A0BD5"/>
    <w:rsid w:val="000A2CD5"/>
    <w:rsid w:val="000A3000"/>
    <w:rsid w:val="000A52E9"/>
    <w:rsid w:val="000A5EED"/>
    <w:rsid w:val="000B24C0"/>
    <w:rsid w:val="000B2FF7"/>
    <w:rsid w:val="000B30DC"/>
    <w:rsid w:val="000B3488"/>
    <w:rsid w:val="000B4D9D"/>
    <w:rsid w:val="000B5E6D"/>
    <w:rsid w:val="000B6644"/>
    <w:rsid w:val="000B790A"/>
    <w:rsid w:val="000C0B47"/>
    <w:rsid w:val="000C1BA8"/>
    <w:rsid w:val="000C2CDD"/>
    <w:rsid w:val="000C4CD8"/>
    <w:rsid w:val="000D0E59"/>
    <w:rsid w:val="000D17AD"/>
    <w:rsid w:val="000D2260"/>
    <w:rsid w:val="000D31FF"/>
    <w:rsid w:val="000D3386"/>
    <w:rsid w:val="000D33D3"/>
    <w:rsid w:val="000D39FD"/>
    <w:rsid w:val="000D5CE9"/>
    <w:rsid w:val="000D604B"/>
    <w:rsid w:val="000D6374"/>
    <w:rsid w:val="000E032B"/>
    <w:rsid w:val="000E0468"/>
    <w:rsid w:val="000E2936"/>
    <w:rsid w:val="000E29AD"/>
    <w:rsid w:val="000E30B8"/>
    <w:rsid w:val="000E5FC9"/>
    <w:rsid w:val="000E7643"/>
    <w:rsid w:val="000E7E7D"/>
    <w:rsid w:val="000F148B"/>
    <w:rsid w:val="000F3CA9"/>
    <w:rsid w:val="000F44F2"/>
    <w:rsid w:val="000F7D07"/>
    <w:rsid w:val="00110CBF"/>
    <w:rsid w:val="00111FED"/>
    <w:rsid w:val="00112729"/>
    <w:rsid w:val="00112AE0"/>
    <w:rsid w:val="00113F88"/>
    <w:rsid w:val="001166BD"/>
    <w:rsid w:val="001224D8"/>
    <w:rsid w:val="00122C34"/>
    <w:rsid w:val="00123388"/>
    <w:rsid w:val="00123443"/>
    <w:rsid w:val="00123A1E"/>
    <w:rsid w:val="00124446"/>
    <w:rsid w:val="00125AA0"/>
    <w:rsid w:val="00130AE9"/>
    <w:rsid w:val="00130D52"/>
    <w:rsid w:val="0013241C"/>
    <w:rsid w:val="00132F98"/>
    <w:rsid w:val="00133E8F"/>
    <w:rsid w:val="001346BC"/>
    <w:rsid w:val="001350B2"/>
    <w:rsid w:val="0013621C"/>
    <w:rsid w:val="001419BD"/>
    <w:rsid w:val="00142060"/>
    <w:rsid w:val="00142B99"/>
    <w:rsid w:val="001434F6"/>
    <w:rsid w:val="00144C54"/>
    <w:rsid w:val="00144DCD"/>
    <w:rsid w:val="00150E83"/>
    <w:rsid w:val="00151CC3"/>
    <w:rsid w:val="00153252"/>
    <w:rsid w:val="0015352D"/>
    <w:rsid w:val="0015476E"/>
    <w:rsid w:val="00155075"/>
    <w:rsid w:val="001558FC"/>
    <w:rsid w:val="00155D5A"/>
    <w:rsid w:val="00157778"/>
    <w:rsid w:val="001701E8"/>
    <w:rsid w:val="00170A5C"/>
    <w:rsid w:val="001721FC"/>
    <w:rsid w:val="00173AB7"/>
    <w:rsid w:val="00173F1E"/>
    <w:rsid w:val="00176163"/>
    <w:rsid w:val="00180FBD"/>
    <w:rsid w:val="001816D6"/>
    <w:rsid w:val="00181BAA"/>
    <w:rsid w:val="001837D9"/>
    <w:rsid w:val="001840D3"/>
    <w:rsid w:val="001868BA"/>
    <w:rsid w:val="0019038B"/>
    <w:rsid w:val="001915CD"/>
    <w:rsid w:val="00193F99"/>
    <w:rsid w:val="001942D2"/>
    <w:rsid w:val="00194DBE"/>
    <w:rsid w:val="00195185"/>
    <w:rsid w:val="001960A4"/>
    <w:rsid w:val="001A3C72"/>
    <w:rsid w:val="001B3622"/>
    <w:rsid w:val="001B4AE2"/>
    <w:rsid w:val="001B53F9"/>
    <w:rsid w:val="001C554A"/>
    <w:rsid w:val="001C7004"/>
    <w:rsid w:val="001D033F"/>
    <w:rsid w:val="001D1615"/>
    <w:rsid w:val="001D2159"/>
    <w:rsid w:val="001D5864"/>
    <w:rsid w:val="001D69D4"/>
    <w:rsid w:val="001D6B30"/>
    <w:rsid w:val="001E0FF6"/>
    <w:rsid w:val="001E1FB8"/>
    <w:rsid w:val="001E65EE"/>
    <w:rsid w:val="001E6F56"/>
    <w:rsid w:val="001E724B"/>
    <w:rsid w:val="001F0781"/>
    <w:rsid w:val="001F0F95"/>
    <w:rsid w:val="001F3423"/>
    <w:rsid w:val="001F5EBE"/>
    <w:rsid w:val="001F6D12"/>
    <w:rsid w:val="001F7BD8"/>
    <w:rsid w:val="0020397E"/>
    <w:rsid w:val="0020445E"/>
    <w:rsid w:val="0020608D"/>
    <w:rsid w:val="00210722"/>
    <w:rsid w:val="00212137"/>
    <w:rsid w:val="0021256C"/>
    <w:rsid w:val="00214330"/>
    <w:rsid w:val="00216CD2"/>
    <w:rsid w:val="00217CD4"/>
    <w:rsid w:val="00221C6F"/>
    <w:rsid w:val="00222F08"/>
    <w:rsid w:val="0022369D"/>
    <w:rsid w:val="00223788"/>
    <w:rsid w:val="00224FBF"/>
    <w:rsid w:val="002250E3"/>
    <w:rsid w:val="00233441"/>
    <w:rsid w:val="00233D7E"/>
    <w:rsid w:val="00235758"/>
    <w:rsid w:val="002357F9"/>
    <w:rsid w:val="00240524"/>
    <w:rsid w:val="002409B9"/>
    <w:rsid w:val="00242FFF"/>
    <w:rsid w:val="00244363"/>
    <w:rsid w:val="002455BF"/>
    <w:rsid w:val="00246693"/>
    <w:rsid w:val="0025052F"/>
    <w:rsid w:val="002520D5"/>
    <w:rsid w:val="002526DD"/>
    <w:rsid w:val="002529F7"/>
    <w:rsid w:val="002552C5"/>
    <w:rsid w:val="00260545"/>
    <w:rsid w:val="00260C05"/>
    <w:rsid w:val="00263B0E"/>
    <w:rsid w:val="00267AC6"/>
    <w:rsid w:val="00271F0A"/>
    <w:rsid w:val="00272548"/>
    <w:rsid w:val="0027260E"/>
    <w:rsid w:val="0027317B"/>
    <w:rsid w:val="002743AE"/>
    <w:rsid w:val="002744EB"/>
    <w:rsid w:val="00275D52"/>
    <w:rsid w:val="002818FE"/>
    <w:rsid w:val="00281DB4"/>
    <w:rsid w:val="00283579"/>
    <w:rsid w:val="002850DB"/>
    <w:rsid w:val="00290F74"/>
    <w:rsid w:val="002935BC"/>
    <w:rsid w:val="00295034"/>
    <w:rsid w:val="00295AB4"/>
    <w:rsid w:val="00295BBE"/>
    <w:rsid w:val="002A17B3"/>
    <w:rsid w:val="002A303B"/>
    <w:rsid w:val="002A3F36"/>
    <w:rsid w:val="002A41E4"/>
    <w:rsid w:val="002A66FC"/>
    <w:rsid w:val="002A6A35"/>
    <w:rsid w:val="002A6EC0"/>
    <w:rsid w:val="002B06D5"/>
    <w:rsid w:val="002B178A"/>
    <w:rsid w:val="002B1EEF"/>
    <w:rsid w:val="002B2ED5"/>
    <w:rsid w:val="002B2FF0"/>
    <w:rsid w:val="002B365A"/>
    <w:rsid w:val="002B59D1"/>
    <w:rsid w:val="002B7B57"/>
    <w:rsid w:val="002C1880"/>
    <w:rsid w:val="002C7DC3"/>
    <w:rsid w:val="002D05B2"/>
    <w:rsid w:val="002D6437"/>
    <w:rsid w:val="002E0053"/>
    <w:rsid w:val="002E4158"/>
    <w:rsid w:val="002E482B"/>
    <w:rsid w:val="002E7E80"/>
    <w:rsid w:val="002F34F6"/>
    <w:rsid w:val="002F3C07"/>
    <w:rsid w:val="002F78CB"/>
    <w:rsid w:val="00300AB4"/>
    <w:rsid w:val="00303C6E"/>
    <w:rsid w:val="00303E25"/>
    <w:rsid w:val="00304CCD"/>
    <w:rsid w:val="003068DC"/>
    <w:rsid w:val="0030794C"/>
    <w:rsid w:val="003119B6"/>
    <w:rsid w:val="0031752E"/>
    <w:rsid w:val="003207DC"/>
    <w:rsid w:val="003242B6"/>
    <w:rsid w:val="00327561"/>
    <w:rsid w:val="00332D5E"/>
    <w:rsid w:val="00333377"/>
    <w:rsid w:val="00335563"/>
    <w:rsid w:val="003432C7"/>
    <w:rsid w:val="00346811"/>
    <w:rsid w:val="00346995"/>
    <w:rsid w:val="0035068C"/>
    <w:rsid w:val="00355BF2"/>
    <w:rsid w:val="00357A9D"/>
    <w:rsid w:val="00361FCD"/>
    <w:rsid w:val="003642F8"/>
    <w:rsid w:val="003675A9"/>
    <w:rsid w:val="003733FB"/>
    <w:rsid w:val="0037343C"/>
    <w:rsid w:val="003743E3"/>
    <w:rsid w:val="00375A61"/>
    <w:rsid w:val="0038131A"/>
    <w:rsid w:val="00382A18"/>
    <w:rsid w:val="003834CD"/>
    <w:rsid w:val="00383B7E"/>
    <w:rsid w:val="00387FB9"/>
    <w:rsid w:val="00390DB3"/>
    <w:rsid w:val="00391EE8"/>
    <w:rsid w:val="00392B08"/>
    <w:rsid w:val="00394708"/>
    <w:rsid w:val="003950EC"/>
    <w:rsid w:val="00395EFF"/>
    <w:rsid w:val="00395F5E"/>
    <w:rsid w:val="003A2125"/>
    <w:rsid w:val="003A47DC"/>
    <w:rsid w:val="003A55EC"/>
    <w:rsid w:val="003A77C3"/>
    <w:rsid w:val="003A784D"/>
    <w:rsid w:val="003B232E"/>
    <w:rsid w:val="003B63E4"/>
    <w:rsid w:val="003B666D"/>
    <w:rsid w:val="003B6728"/>
    <w:rsid w:val="003C126B"/>
    <w:rsid w:val="003C1A4F"/>
    <w:rsid w:val="003C1D54"/>
    <w:rsid w:val="003C3EE6"/>
    <w:rsid w:val="003C4C3D"/>
    <w:rsid w:val="003C538F"/>
    <w:rsid w:val="003D04FF"/>
    <w:rsid w:val="003D0C33"/>
    <w:rsid w:val="003D0EA7"/>
    <w:rsid w:val="003D1651"/>
    <w:rsid w:val="003D4278"/>
    <w:rsid w:val="003D7700"/>
    <w:rsid w:val="003E24B0"/>
    <w:rsid w:val="003E314D"/>
    <w:rsid w:val="003E55DF"/>
    <w:rsid w:val="003E677C"/>
    <w:rsid w:val="003E71CD"/>
    <w:rsid w:val="003F4521"/>
    <w:rsid w:val="003F4D4E"/>
    <w:rsid w:val="003F5A80"/>
    <w:rsid w:val="003F66B9"/>
    <w:rsid w:val="003F7B6F"/>
    <w:rsid w:val="004009AC"/>
    <w:rsid w:val="00402963"/>
    <w:rsid w:val="00403121"/>
    <w:rsid w:val="00407AB7"/>
    <w:rsid w:val="004113CD"/>
    <w:rsid w:val="00411FF2"/>
    <w:rsid w:val="00415AB7"/>
    <w:rsid w:val="00417EC5"/>
    <w:rsid w:val="0042045A"/>
    <w:rsid w:val="00420F58"/>
    <w:rsid w:val="004211FD"/>
    <w:rsid w:val="00421589"/>
    <w:rsid w:val="0042314B"/>
    <w:rsid w:val="004259B4"/>
    <w:rsid w:val="004272CF"/>
    <w:rsid w:val="00433626"/>
    <w:rsid w:val="00434E25"/>
    <w:rsid w:val="00436F3C"/>
    <w:rsid w:val="0043736A"/>
    <w:rsid w:val="00443D83"/>
    <w:rsid w:val="00443FB4"/>
    <w:rsid w:val="00444489"/>
    <w:rsid w:val="00444EEF"/>
    <w:rsid w:val="00445918"/>
    <w:rsid w:val="00451B2C"/>
    <w:rsid w:val="00452714"/>
    <w:rsid w:val="00452788"/>
    <w:rsid w:val="00453E96"/>
    <w:rsid w:val="004549C7"/>
    <w:rsid w:val="00455DE9"/>
    <w:rsid w:val="004569B6"/>
    <w:rsid w:val="004605C5"/>
    <w:rsid w:val="00461259"/>
    <w:rsid w:val="00462FE6"/>
    <w:rsid w:val="00463645"/>
    <w:rsid w:val="004647AF"/>
    <w:rsid w:val="004662BC"/>
    <w:rsid w:val="0047040C"/>
    <w:rsid w:val="004714F0"/>
    <w:rsid w:val="0047196B"/>
    <w:rsid w:val="0047248C"/>
    <w:rsid w:val="00474650"/>
    <w:rsid w:val="004748F6"/>
    <w:rsid w:val="00474ECB"/>
    <w:rsid w:val="00475444"/>
    <w:rsid w:val="00477937"/>
    <w:rsid w:val="00481F42"/>
    <w:rsid w:val="00482B93"/>
    <w:rsid w:val="004908BD"/>
    <w:rsid w:val="00490B42"/>
    <w:rsid w:val="00491755"/>
    <w:rsid w:val="004922DB"/>
    <w:rsid w:val="0049241E"/>
    <w:rsid w:val="00492C9A"/>
    <w:rsid w:val="00493417"/>
    <w:rsid w:val="00495FA3"/>
    <w:rsid w:val="004A0E73"/>
    <w:rsid w:val="004A199D"/>
    <w:rsid w:val="004A2AC2"/>
    <w:rsid w:val="004A2E16"/>
    <w:rsid w:val="004A5F03"/>
    <w:rsid w:val="004A65D0"/>
    <w:rsid w:val="004A6F22"/>
    <w:rsid w:val="004A7B2E"/>
    <w:rsid w:val="004A7B6F"/>
    <w:rsid w:val="004B0C21"/>
    <w:rsid w:val="004B32A3"/>
    <w:rsid w:val="004B360D"/>
    <w:rsid w:val="004B5E35"/>
    <w:rsid w:val="004C0278"/>
    <w:rsid w:val="004C0D6E"/>
    <w:rsid w:val="004C1E45"/>
    <w:rsid w:val="004C2775"/>
    <w:rsid w:val="004C4462"/>
    <w:rsid w:val="004C5AA3"/>
    <w:rsid w:val="004C635B"/>
    <w:rsid w:val="004C67AD"/>
    <w:rsid w:val="004C7BF2"/>
    <w:rsid w:val="004D1247"/>
    <w:rsid w:val="004D34CB"/>
    <w:rsid w:val="004E0BEE"/>
    <w:rsid w:val="004E1A4C"/>
    <w:rsid w:val="004E1EFE"/>
    <w:rsid w:val="004E1F4A"/>
    <w:rsid w:val="004E3E92"/>
    <w:rsid w:val="004E44DC"/>
    <w:rsid w:val="004E57B0"/>
    <w:rsid w:val="004E7B54"/>
    <w:rsid w:val="004F1350"/>
    <w:rsid w:val="004F4C10"/>
    <w:rsid w:val="0050222F"/>
    <w:rsid w:val="00503559"/>
    <w:rsid w:val="005044AB"/>
    <w:rsid w:val="0050552E"/>
    <w:rsid w:val="00505838"/>
    <w:rsid w:val="005121FB"/>
    <w:rsid w:val="00512370"/>
    <w:rsid w:val="005131BF"/>
    <w:rsid w:val="00513DB6"/>
    <w:rsid w:val="005216B4"/>
    <w:rsid w:val="00521854"/>
    <w:rsid w:val="00521F5C"/>
    <w:rsid w:val="0052231B"/>
    <w:rsid w:val="005246FB"/>
    <w:rsid w:val="0052575D"/>
    <w:rsid w:val="00525B16"/>
    <w:rsid w:val="0052644F"/>
    <w:rsid w:val="00526528"/>
    <w:rsid w:val="00526870"/>
    <w:rsid w:val="00530E8C"/>
    <w:rsid w:val="00531306"/>
    <w:rsid w:val="00532C44"/>
    <w:rsid w:val="005330E9"/>
    <w:rsid w:val="0053566B"/>
    <w:rsid w:val="005369FE"/>
    <w:rsid w:val="00537547"/>
    <w:rsid w:val="00540A20"/>
    <w:rsid w:val="00540B38"/>
    <w:rsid w:val="00541B6F"/>
    <w:rsid w:val="005453BB"/>
    <w:rsid w:val="005453D7"/>
    <w:rsid w:val="00545587"/>
    <w:rsid w:val="00545779"/>
    <w:rsid w:val="00546167"/>
    <w:rsid w:val="00550B8A"/>
    <w:rsid w:val="00550E58"/>
    <w:rsid w:val="005512C6"/>
    <w:rsid w:val="005515F4"/>
    <w:rsid w:val="00553A52"/>
    <w:rsid w:val="005546FE"/>
    <w:rsid w:val="00555BA8"/>
    <w:rsid w:val="00556DCE"/>
    <w:rsid w:val="00561100"/>
    <w:rsid w:val="00566257"/>
    <w:rsid w:val="0056730C"/>
    <w:rsid w:val="00570D1B"/>
    <w:rsid w:val="0057143D"/>
    <w:rsid w:val="0057249D"/>
    <w:rsid w:val="00572923"/>
    <w:rsid w:val="00572D61"/>
    <w:rsid w:val="005740D4"/>
    <w:rsid w:val="005747A3"/>
    <w:rsid w:val="005824A4"/>
    <w:rsid w:val="005836B0"/>
    <w:rsid w:val="0059141C"/>
    <w:rsid w:val="005956A8"/>
    <w:rsid w:val="00596EE0"/>
    <w:rsid w:val="00597113"/>
    <w:rsid w:val="00597261"/>
    <w:rsid w:val="0059755E"/>
    <w:rsid w:val="005A1539"/>
    <w:rsid w:val="005A394A"/>
    <w:rsid w:val="005A39E9"/>
    <w:rsid w:val="005A445D"/>
    <w:rsid w:val="005B08F7"/>
    <w:rsid w:val="005B4A2C"/>
    <w:rsid w:val="005B6D24"/>
    <w:rsid w:val="005C0879"/>
    <w:rsid w:val="005C14A4"/>
    <w:rsid w:val="005C44B5"/>
    <w:rsid w:val="005C49E6"/>
    <w:rsid w:val="005C49EC"/>
    <w:rsid w:val="005C4CA9"/>
    <w:rsid w:val="005C5258"/>
    <w:rsid w:val="005C5599"/>
    <w:rsid w:val="005D0A73"/>
    <w:rsid w:val="005D41D9"/>
    <w:rsid w:val="005D4F5F"/>
    <w:rsid w:val="005D50F0"/>
    <w:rsid w:val="005D6070"/>
    <w:rsid w:val="005D7058"/>
    <w:rsid w:val="005E0894"/>
    <w:rsid w:val="005E0C46"/>
    <w:rsid w:val="005E2CC1"/>
    <w:rsid w:val="005E4AF3"/>
    <w:rsid w:val="005E6D5D"/>
    <w:rsid w:val="005E7099"/>
    <w:rsid w:val="005E7922"/>
    <w:rsid w:val="005F060E"/>
    <w:rsid w:val="005F1521"/>
    <w:rsid w:val="005F2394"/>
    <w:rsid w:val="005F4DE0"/>
    <w:rsid w:val="005F681E"/>
    <w:rsid w:val="005F6D8B"/>
    <w:rsid w:val="005F7176"/>
    <w:rsid w:val="005F7302"/>
    <w:rsid w:val="00600077"/>
    <w:rsid w:val="00604BD4"/>
    <w:rsid w:val="00604C01"/>
    <w:rsid w:val="00605271"/>
    <w:rsid w:val="006053FE"/>
    <w:rsid w:val="00606F7B"/>
    <w:rsid w:val="0061072B"/>
    <w:rsid w:val="00612AD6"/>
    <w:rsid w:val="0061302F"/>
    <w:rsid w:val="006141CF"/>
    <w:rsid w:val="00615F69"/>
    <w:rsid w:val="006162CE"/>
    <w:rsid w:val="00617C35"/>
    <w:rsid w:val="0062411E"/>
    <w:rsid w:val="00625DE7"/>
    <w:rsid w:val="00627E36"/>
    <w:rsid w:val="0063111D"/>
    <w:rsid w:val="0063315F"/>
    <w:rsid w:val="0063429B"/>
    <w:rsid w:val="0063463C"/>
    <w:rsid w:val="00637273"/>
    <w:rsid w:val="006430C6"/>
    <w:rsid w:val="006440FC"/>
    <w:rsid w:val="00644C25"/>
    <w:rsid w:val="00645CAD"/>
    <w:rsid w:val="00650002"/>
    <w:rsid w:val="00652A3B"/>
    <w:rsid w:val="0065569E"/>
    <w:rsid w:val="0065739B"/>
    <w:rsid w:val="00660239"/>
    <w:rsid w:val="00664E0F"/>
    <w:rsid w:val="00665F3F"/>
    <w:rsid w:val="00666D55"/>
    <w:rsid w:val="00667050"/>
    <w:rsid w:val="0067049E"/>
    <w:rsid w:val="00675B1A"/>
    <w:rsid w:val="00681A8F"/>
    <w:rsid w:val="006852C2"/>
    <w:rsid w:val="006860AE"/>
    <w:rsid w:val="00687B90"/>
    <w:rsid w:val="00690790"/>
    <w:rsid w:val="0069207B"/>
    <w:rsid w:val="00693299"/>
    <w:rsid w:val="006938B9"/>
    <w:rsid w:val="00697DAE"/>
    <w:rsid w:val="006A1062"/>
    <w:rsid w:val="006A23C4"/>
    <w:rsid w:val="006A3176"/>
    <w:rsid w:val="006A5A31"/>
    <w:rsid w:val="006A7A5F"/>
    <w:rsid w:val="006B1939"/>
    <w:rsid w:val="006B1992"/>
    <w:rsid w:val="006B4008"/>
    <w:rsid w:val="006B5E0A"/>
    <w:rsid w:val="006B5F4C"/>
    <w:rsid w:val="006B7075"/>
    <w:rsid w:val="006B7569"/>
    <w:rsid w:val="006C1C74"/>
    <w:rsid w:val="006C200B"/>
    <w:rsid w:val="006C2791"/>
    <w:rsid w:val="006C3679"/>
    <w:rsid w:val="006C4A96"/>
    <w:rsid w:val="006C52A6"/>
    <w:rsid w:val="006C5327"/>
    <w:rsid w:val="006C55E1"/>
    <w:rsid w:val="006D064B"/>
    <w:rsid w:val="006D0ACE"/>
    <w:rsid w:val="006D210D"/>
    <w:rsid w:val="006D2BD6"/>
    <w:rsid w:val="006D2FEC"/>
    <w:rsid w:val="006D5724"/>
    <w:rsid w:val="006E2ED5"/>
    <w:rsid w:val="006E58A3"/>
    <w:rsid w:val="006E656F"/>
    <w:rsid w:val="006F03DA"/>
    <w:rsid w:val="006F075B"/>
    <w:rsid w:val="006F1722"/>
    <w:rsid w:val="006F2214"/>
    <w:rsid w:val="006F2720"/>
    <w:rsid w:val="006F3F14"/>
    <w:rsid w:val="006F7FA0"/>
    <w:rsid w:val="00700410"/>
    <w:rsid w:val="00701900"/>
    <w:rsid w:val="007042D5"/>
    <w:rsid w:val="00704A7F"/>
    <w:rsid w:val="00704CFD"/>
    <w:rsid w:val="00704F8E"/>
    <w:rsid w:val="00705BD1"/>
    <w:rsid w:val="007074CE"/>
    <w:rsid w:val="00707C0C"/>
    <w:rsid w:val="00711477"/>
    <w:rsid w:val="00712B44"/>
    <w:rsid w:val="00712BAB"/>
    <w:rsid w:val="0071347A"/>
    <w:rsid w:val="00713DA8"/>
    <w:rsid w:val="00714A39"/>
    <w:rsid w:val="00715169"/>
    <w:rsid w:val="00715F9D"/>
    <w:rsid w:val="0071668E"/>
    <w:rsid w:val="00716944"/>
    <w:rsid w:val="00716C7E"/>
    <w:rsid w:val="00716D00"/>
    <w:rsid w:val="00716E3E"/>
    <w:rsid w:val="007239BD"/>
    <w:rsid w:val="007241F2"/>
    <w:rsid w:val="00724656"/>
    <w:rsid w:val="00725570"/>
    <w:rsid w:val="0072574A"/>
    <w:rsid w:val="007266F6"/>
    <w:rsid w:val="0072748C"/>
    <w:rsid w:val="00727979"/>
    <w:rsid w:val="007304E4"/>
    <w:rsid w:val="00730C03"/>
    <w:rsid w:val="00730EE0"/>
    <w:rsid w:val="00731240"/>
    <w:rsid w:val="00731E97"/>
    <w:rsid w:val="00732A47"/>
    <w:rsid w:val="00733B7D"/>
    <w:rsid w:val="00734D02"/>
    <w:rsid w:val="00737979"/>
    <w:rsid w:val="00746CF1"/>
    <w:rsid w:val="007514AD"/>
    <w:rsid w:val="00753374"/>
    <w:rsid w:val="00755962"/>
    <w:rsid w:val="00755D6E"/>
    <w:rsid w:val="0076367B"/>
    <w:rsid w:val="00764579"/>
    <w:rsid w:val="00766ACC"/>
    <w:rsid w:val="0077018D"/>
    <w:rsid w:val="0077413A"/>
    <w:rsid w:val="00776814"/>
    <w:rsid w:val="00780769"/>
    <w:rsid w:val="00780AFD"/>
    <w:rsid w:val="007810E6"/>
    <w:rsid w:val="00781AE4"/>
    <w:rsid w:val="00781F5C"/>
    <w:rsid w:val="007840AA"/>
    <w:rsid w:val="007845BB"/>
    <w:rsid w:val="00784669"/>
    <w:rsid w:val="007853C4"/>
    <w:rsid w:val="0078573B"/>
    <w:rsid w:val="00786969"/>
    <w:rsid w:val="007905B8"/>
    <w:rsid w:val="00790ABE"/>
    <w:rsid w:val="00791031"/>
    <w:rsid w:val="00792C6B"/>
    <w:rsid w:val="00795A1A"/>
    <w:rsid w:val="00795AFD"/>
    <w:rsid w:val="00796EDD"/>
    <w:rsid w:val="00796F47"/>
    <w:rsid w:val="007A2EBD"/>
    <w:rsid w:val="007A4DA6"/>
    <w:rsid w:val="007A70BF"/>
    <w:rsid w:val="007A73DD"/>
    <w:rsid w:val="007B04DE"/>
    <w:rsid w:val="007B3A88"/>
    <w:rsid w:val="007B3DC3"/>
    <w:rsid w:val="007B50B8"/>
    <w:rsid w:val="007C08E5"/>
    <w:rsid w:val="007C3387"/>
    <w:rsid w:val="007C522D"/>
    <w:rsid w:val="007C7182"/>
    <w:rsid w:val="007D119C"/>
    <w:rsid w:val="007D3607"/>
    <w:rsid w:val="007D55A1"/>
    <w:rsid w:val="007E07C9"/>
    <w:rsid w:val="007E529D"/>
    <w:rsid w:val="007F0D29"/>
    <w:rsid w:val="007F3112"/>
    <w:rsid w:val="007F3BC9"/>
    <w:rsid w:val="007F6F48"/>
    <w:rsid w:val="008025C6"/>
    <w:rsid w:val="00802D46"/>
    <w:rsid w:val="008035F5"/>
    <w:rsid w:val="00803ADF"/>
    <w:rsid w:val="0080767C"/>
    <w:rsid w:val="00811565"/>
    <w:rsid w:val="00811E92"/>
    <w:rsid w:val="00812649"/>
    <w:rsid w:val="008138CE"/>
    <w:rsid w:val="0081417B"/>
    <w:rsid w:val="00821D37"/>
    <w:rsid w:val="00825EB9"/>
    <w:rsid w:val="008301A7"/>
    <w:rsid w:val="00830E01"/>
    <w:rsid w:val="0083268F"/>
    <w:rsid w:val="0083355E"/>
    <w:rsid w:val="008337BD"/>
    <w:rsid w:val="00834030"/>
    <w:rsid w:val="00842CA1"/>
    <w:rsid w:val="00844821"/>
    <w:rsid w:val="008539C0"/>
    <w:rsid w:val="00855958"/>
    <w:rsid w:val="008568B6"/>
    <w:rsid w:val="00857ABC"/>
    <w:rsid w:val="00860D7B"/>
    <w:rsid w:val="00861917"/>
    <w:rsid w:val="00863BB9"/>
    <w:rsid w:val="008658C5"/>
    <w:rsid w:val="00867FA2"/>
    <w:rsid w:val="0087173A"/>
    <w:rsid w:val="008718B8"/>
    <w:rsid w:val="0087325B"/>
    <w:rsid w:val="00874EA4"/>
    <w:rsid w:val="0087655E"/>
    <w:rsid w:val="008817D2"/>
    <w:rsid w:val="00891796"/>
    <w:rsid w:val="00891CD6"/>
    <w:rsid w:val="008926B0"/>
    <w:rsid w:val="00895DBD"/>
    <w:rsid w:val="00896A9B"/>
    <w:rsid w:val="00896CBE"/>
    <w:rsid w:val="008A3006"/>
    <w:rsid w:val="008A3619"/>
    <w:rsid w:val="008A6754"/>
    <w:rsid w:val="008A71E1"/>
    <w:rsid w:val="008A7519"/>
    <w:rsid w:val="008A7898"/>
    <w:rsid w:val="008B06BC"/>
    <w:rsid w:val="008B214E"/>
    <w:rsid w:val="008B331E"/>
    <w:rsid w:val="008B5469"/>
    <w:rsid w:val="008B5B0D"/>
    <w:rsid w:val="008B7983"/>
    <w:rsid w:val="008C123D"/>
    <w:rsid w:val="008C3CF9"/>
    <w:rsid w:val="008C4E41"/>
    <w:rsid w:val="008C6B39"/>
    <w:rsid w:val="008D0697"/>
    <w:rsid w:val="008D1DD3"/>
    <w:rsid w:val="008D4119"/>
    <w:rsid w:val="008D65B3"/>
    <w:rsid w:val="008D7B30"/>
    <w:rsid w:val="008E3675"/>
    <w:rsid w:val="008E3F57"/>
    <w:rsid w:val="008E664A"/>
    <w:rsid w:val="008F1E34"/>
    <w:rsid w:val="008F2966"/>
    <w:rsid w:val="008F50F8"/>
    <w:rsid w:val="008F530D"/>
    <w:rsid w:val="008F7B67"/>
    <w:rsid w:val="00901F6B"/>
    <w:rsid w:val="009034DC"/>
    <w:rsid w:val="00903FBB"/>
    <w:rsid w:val="00905744"/>
    <w:rsid w:val="00906FD4"/>
    <w:rsid w:val="00907A12"/>
    <w:rsid w:val="00910CD2"/>
    <w:rsid w:val="00911631"/>
    <w:rsid w:val="00912191"/>
    <w:rsid w:val="00912C7B"/>
    <w:rsid w:val="00913428"/>
    <w:rsid w:val="00913843"/>
    <w:rsid w:val="00913955"/>
    <w:rsid w:val="00913BBB"/>
    <w:rsid w:val="00917316"/>
    <w:rsid w:val="009204BB"/>
    <w:rsid w:val="00924EE6"/>
    <w:rsid w:val="00927249"/>
    <w:rsid w:val="00931796"/>
    <w:rsid w:val="00932C52"/>
    <w:rsid w:val="009358D7"/>
    <w:rsid w:val="009371AA"/>
    <w:rsid w:val="009400F8"/>
    <w:rsid w:val="00943507"/>
    <w:rsid w:val="0094468F"/>
    <w:rsid w:val="00946020"/>
    <w:rsid w:val="00947EFB"/>
    <w:rsid w:val="0095295F"/>
    <w:rsid w:val="00952DF3"/>
    <w:rsid w:val="00955587"/>
    <w:rsid w:val="00955835"/>
    <w:rsid w:val="00955D2B"/>
    <w:rsid w:val="00957102"/>
    <w:rsid w:val="0096060A"/>
    <w:rsid w:val="0096520C"/>
    <w:rsid w:val="009702C1"/>
    <w:rsid w:val="00973498"/>
    <w:rsid w:val="00974543"/>
    <w:rsid w:val="0097593C"/>
    <w:rsid w:val="00975F14"/>
    <w:rsid w:val="00977AC5"/>
    <w:rsid w:val="0098254A"/>
    <w:rsid w:val="00982A7C"/>
    <w:rsid w:val="0098319E"/>
    <w:rsid w:val="00983CDE"/>
    <w:rsid w:val="00984407"/>
    <w:rsid w:val="00984BE4"/>
    <w:rsid w:val="00984F84"/>
    <w:rsid w:val="00986A18"/>
    <w:rsid w:val="00990320"/>
    <w:rsid w:val="00990E47"/>
    <w:rsid w:val="0099544A"/>
    <w:rsid w:val="009A6D6E"/>
    <w:rsid w:val="009B0A40"/>
    <w:rsid w:val="009B325A"/>
    <w:rsid w:val="009B3262"/>
    <w:rsid w:val="009B4BC8"/>
    <w:rsid w:val="009C0359"/>
    <w:rsid w:val="009C245C"/>
    <w:rsid w:val="009D0688"/>
    <w:rsid w:val="009D2C23"/>
    <w:rsid w:val="009D4D84"/>
    <w:rsid w:val="009D7E7B"/>
    <w:rsid w:val="009E29A9"/>
    <w:rsid w:val="009E33C1"/>
    <w:rsid w:val="009E5233"/>
    <w:rsid w:val="009E52F6"/>
    <w:rsid w:val="009E6350"/>
    <w:rsid w:val="009E70AF"/>
    <w:rsid w:val="009E7F16"/>
    <w:rsid w:val="009F2D8F"/>
    <w:rsid w:val="009F39B6"/>
    <w:rsid w:val="009F3B48"/>
    <w:rsid w:val="009F5265"/>
    <w:rsid w:val="009F55F6"/>
    <w:rsid w:val="009F5EED"/>
    <w:rsid w:val="009F6030"/>
    <w:rsid w:val="00A0064E"/>
    <w:rsid w:val="00A03290"/>
    <w:rsid w:val="00A03B97"/>
    <w:rsid w:val="00A05D32"/>
    <w:rsid w:val="00A06D68"/>
    <w:rsid w:val="00A12C1C"/>
    <w:rsid w:val="00A137EC"/>
    <w:rsid w:val="00A16121"/>
    <w:rsid w:val="00A20CDF"/>
    <w:rsid w:val="00A20D4C"/>
    <w:rsid w:val="00A21CD2"/>
    <w:rsid w:val="00A22C4F"/>
    <w:rsid w:val="00A2358C"/>
    <w:rsid w:val="00A25019"/>
    <w:rsid w:val="00A317C0"/>
    <w:rsid w:val="00A35EA4"/>
    <w:rsid w:val="00A36EE5"/>
    <w:rsid w:val="00A377DC"/>
    <w:rsid w:val="00A40585"/>
    <w:rsid w:val="00A406D0"/>
    <w:rsid w:val="00A406F4"/>
    <w:rsid w:val="00A40F15"/>
    <w:rsid w:val="00A4137A"/>
    <w:rsid w:val="00A41F0F"/>
    <w:rsid w:val="00A4277E"/>
    <w:rsid w:val="00A507D0"/>
    <w:rsid w:val="00A51659"/>
    <w:rsid w:val="00A5299F"/>
    <w:rsid w:val="00A52FA2"/>
    <w:rsid w:val="00A557AC"/>
    <w:rsid w:val="00A55E89"/>
    <w:rsid w:val="00A570A9"/>
    <w:rsid w:val="00A5757D"/>
    <w:rsid w:val="00A60302"/>
    <w:rsid w:val="00A604E0"/>
    <w:rsid w:val="00A61A35"/>
    <w:rsid w:val="00A63EC8"/>
    <w:rsid w:val="00A64479"/>
    <w:rsid w:val="00A64555"/>
    <w:rsid w:val="00A64A4D"/>
    <w:rsid w:val="00A66775"/>
    <w:rsid w:val="00A70117"/>
    <w:rsid w:val="00A711C1"/>
    <w:rsid w:val="00A77891"/>
    <w:rsid w:val="00A77AE6"/>
    <w:rsid w:val="00A8011D"/>
    <w:rsid w:val="00A810A0"/>
    <w:rsid w:val="00A87E88"/>
    <w:rsid w:val="00A87FDC"/>
    <w:rsid w:val="00A95F32"/>
    <w:rsid w:val="00AA159B"/>
    <w:rsid w:val="00AA3AF8"/>
    <w:rsid w:val="00AA5194"/>
    <w:rsid w:val="00AA637D"/>
    <w:rsid w:val="00AA6C57"/>
    <w:rsid w:val="00AB2F9C"/>
    <w:rsid w:val="00AB31B5"/>
    <w:rsid w:val="00AB615E"/>
    <w:rsid w:val="00AB62C9"/>
    <w:rsid w:val="00AC3E62"/>
    <w:rsid w:val="00AC52D5"/>
    <w:rsid w:val="00AC5F6E"/>
    <w:rsid w:val="00AD2C79"/>
    <w:rsid w:val="00AD4823"/>
    <w:rsid w:val="00AD62A6"/>
    <w:rsid w:val="00AD7A5A"/>
    <w:rsid w:val="00AE0713"/>
    <w:rsid w:val="00AE0CDE"/>
    <w:rsid w:val="00AE33BA"/>
    <w:rsid w:val="00AE71CF"/>
    <w:rsid w:val="00AF1D27"/>
    <w:rsid w:val="00AF2FD7"/>
    <w:rsid w:val="00AF3F17"/>
    <w:rsid w:val="00AF7C6C"/>
    <w:rsid w:val="00AF7EA0"/>
    <w:rsid w:val="00B01298"/>
    <w:rsid w:val="00B03F8F"/>
    <w:rsid w:val="00B049CC"/>
    <w:rsid w:val="00B05068"/>
    <w:rsid w:val="00B072C8"/>
    <w:rsid w:val="00B11E03"/>
    <w:rsid w:val="00B1291E"/>
    <w:rsid w:val="00B132C9"/>
    <w:rsid w:val="00B14015"/>
    <w:rsid w:val="00B14AC5"/>
    <w:rsid w:val="00B15F73"/>
    <w:rsid w:val="00B16A67"/>
    <w:rsid w:val="00B17423"/>
    <w:rsid w:val="00B17599"/>
    <w:rsid w:val="00B220F0"/>
    <w:rsid w:val="00B26A01"/>
    <w:rsid w:val="00B32447"/>
    <w:rsid w:val="00B34571"/>
    <w:rsid w:val="00B346BD"/>
    <w:rsid w:val="00B34D62"/>
    <w:rsid w:val="00B36A45"/>
    <w:rsid w:val="00B406F9"/>
    <w:rsid w:val="00B40825"/>
    <w:rsid w:val="00B41596"/>
    <w:rsid w:val="00B44767"/>
    <w:rsid w:val="00B449DE"/>
    <w:rsid w:val="00B459A0"/>
    <w:rsid w:val="00B5125F"/>
    <w:rsid w:val="00B51BA6"/>
    <w:rsid w:val="00B52637"/>
    <w:rsid w:val="00B533B0"/>
    <w:rsid w:val="00B57681"/>
    <w:rsid w:val="00B579D2"/>
    <w:rsid w:val="00B60DD0"/>
    <w:rsid w:val="00B615F5"/>
    <w:rsid w:val="00B61769"/>
    <w:rsid w:val="00B632D2"/>
    <w:rsid w:val="00B712B2"/>
    <w:rsid w:val="00B71C08"/>
    <w:rsid w:val="00B74D38"/>
    <w:rsid w:val="00B762D2"/>
    <w:rsid w:val="00B80C42"/>
    <w:rsid w:val="00B80D45"/>
    <w:rsid w:val="00B81513"/>
    <w:rsid w:val="00B827C5"/>
    <w:rsid w:val="00B85A76"/>
    <w:rsid w:val="00B873D7"/>
    <w:rsid w:val="00B90273"/>
    <w:rsid w:val="00B9242A"/>
    <w:rsid w:val="00B949CE"/>
    <w:rsid w:val="00B95DE9"/>
    <w:rsid w:val="00BA12BB"/>
    <w:rsid w:val="00BA29A3"/>
    <w:rsid w:val="00BA7D29"/>
    <w:rsid w:val="00BB4FC6"/>
    <w:rsid w:val="00BB60C6"/>
    <w:rsid w:val="00BC32EF"/>
    <w:rsid w:val="00BC3C2B"/>
    <w:rsid w:val="00BC66C5"/>
    <w:rsid w:val="00BD2F20"/>
    <w:rsid w:val="00BD3995"/>
    <w:rsid w:val="00BD4C52"/>
    <w:rsid w:val="00BE0F95"/>
    <w:rsid w:val="00BE1787"/>
    <w:rsid w:val="00BE1CE8"/>
    <w:rsid w:val="00BE2B33"/>
    <w:rsid w:val="00BE3F74"/>
    <w:rsid w:val="00BE4BDB"/>
    <w:rsid w:val="00BF1672"/>
    <w:rsid w:val="00BF43AA"/>
    <w:rsid w:val="00BF5798"/>
    <w:rsid w:val="00C010B2"/>
    <w:rsid w:val="00C01575"/>
    <w:rsid w:val="00C01A54"/>
    <w:rsid w:val="00C01CDA"/>
    <w:rsid w:val="00C06591"/>
    <w:rsid w:val="00C066C0"/>
    <w:rsid w:val="00C10B09"/>
    <w:rsid w:val="00C1528D"/>
    <w:rsid w:val="00C2083F"/>
    <w:rsid w:val="00C25BAA"/>
    <w:rsid w:val="00C27070"/>
    <w:rsid w:val="00C3081C"/>
    <w:rsid w:val="00C34E43"/>
    <w:rsid w:val="00C3501E"/>
    <w:rsid w:val="00C35B00"/>
    <w:rsid w:val="00C44055"/>
    <w:rsid w:val="00C44677"/>
    <w:rsid w:val="00C45720"/>
    <w:rsid w:val="00C46986"/>
    <w:rsid w:val="00C5187E"/>
    <w:rsid w:val="00C52D41"/>
    <w:rsid w:val="00C52E5C"/>
    <w:rsid w:val="00C53294"/>
    <w:rsid w:val="00C54B33"/>
    <w:rsid w:val="00C5537B"/>
    <w:rsid w:val="00C57F9A"/>
    <w:rsid w:val="00C61133"/>
    <w:rsid w:val="00C63989"/>
    <w:rsid w:val="00C63AEC"/>
    <w:rsid w:val="00C64982"/>
    <w:rsid w:val="00C66AFF"/>
    <w:rsid w:val="00C70E25"/>
    <w:rsid w:val="00C72B21"/>
    <w:rsid w:val="00C7682C"/>
    <w:rsid w:val="00C770B5"/>
    <w:rsid w:val="00C8167A"/>
    <w:rsid w:val="00C85B2B"/>
    <w:rsid w:val="00C872B9"/>
    <w:rsid w:val="00C876FC"/>
    <w:rsid w:val="00C87EC3"/>
    <w:rsid w:val="00C904EE"/>
    <w:rsid w:val="00C90F91"/>
    <w:rsid w:val="00C91886"/>
    <w:rsid w:val="00C924A2"/>
    <w:rsid w:val="00C92F2E"/>
    <w:rsid w:val="00C9348F"/>
    <w:rsid w:val="00C94155"/>
    <w:rsid w:val="00CA026E"/>
    <w:rsid w:val="00CA41EA"/>
    <w:rsid w:val="00CA4204"/>
    <w:rsid w:val="00CA701C"/>
    <w:rsid w:val="00CA7DAA"/>
    <w:rsid w:val="00CB1EAC"/>
    <w:rsid w:val="00CB2DCD"/>
    <w:rsid w:val="00CB4B25"/>
    <w:rsid w:val="00CB70B4"/>
    <w:rsid w:val="00CB74D6"/>
    <w:rsid w:val="00CC09AB"/>
    <w:rsid w:val="00CC119F"/>
    <w:rsid w:val="00CC4971"/>
    <w:rsid w:val="00CD113A"/>
    <w:rsid w:val="00CD207B"/>
    <w:rsid w:val="00CD4B32"/>
    <w:rsid w:val="00CD63E9"/>
    <w:rsid w:val="00CD6A64"/>
    <w:rsid w:val="00CD7442"/>
    <w:rsid w:val="00CD7785"/>
    <w:rsid w:val="00CE21DF"/>
    <w:rsid w:val="00CE31E1"/>
    <w:rsid w:val="00CE4B7B"/>
    <w:rsid w:val="00CE54DA"/>
    <w:rsid w:val="00CE6569"/>
    <w:rsid w:val="00CF11E7"/>
    <w:rsid w:val="00CF4FF8"/>
    <w:rsid w:val="00CF5FA6"/>
    <w:rsid w:val="00CF7620"/>
    <w:rsid w:val="00D00DA0"/>
    <w:rsid w:val="00D00E83"/>
    <w:rsid w:val="00D04717"/>
    <w:rsid w:val="00D04FE4"/>
    <w:rsid w:val="00D059C9"/>
    <w:rsid w:val="00D11E5D"/>
    <w:rsid w:val="00D12014"/>
    <w:rsid w:val="00D2172F"/>
    <w:rsid w:val="00D22C7D"/>
    <w:rsid w:val="00D23CA5"/>
    <w:rsid w:val="00D24982"/>
    <w:rsid w:val="00D2596B"/>
    <w:rsid w:val="00D262D9"/>
    <w:rsid w:val="00D27873"/>
    <w:rsid w:val="00D27A9A"/>
    <w:rsid w:val="00D3206C"/>
    <w:rsid w:val="00D3292C"/>
    <w:rsid w:val="00D352B5"/>
    <w:rsid w:val="00D35DCF"/>
    <w:rsid w:val="00D36BB2"/>
    <w:rsid w:val="00D375CD"/>
    <w:rsid w:val="00D4551D"/>
    <w:rsid w:val="00D4552E"/>
    <w:rsid w:val="00D46BA1"/>
    <w:rsid w:val="00D52A96"/>
    <w:rsid w:val="00D52BE9"/>
    <w:rsid w:val="00D537A3"/>
    <w:rsid w:val="00D539DA"/>
    <w:rsid w:val="00D54106"/>
    <w:rsid w:val="00D60544"/>
    <w:rsid w:val="00D622A7"/>
    <w:rsid w:val="00D65F2E"/>
    <w:rsid w:val="00D670DB"/>
    <w:rsid w:val="00D700E8"/>
    <w:rsid w:val="00D72545"/>
    <w:rsid w:val="00D725BA"/>
    <w:rsid w:val="00D743BA"/>
    <w:rsid w:val="00D77DB0"/>
    <w:rsid w:val="00D80D73"/>
    <w:rsid w:val="00D824C8"/>
    <w:rsid w:val="00D84DD2"/>
    <w:rsid w:val="00D87988"/>
    <w:rsid w:val="00D93DEE"/>
    <w:rsid w:val="00D94C76"/>
    <w:rsid w:val="00DA05D5"/>
    <w:rsid w:val="00DA40AB"/>
    <w:rsid w:val="00DA450D"/>
    <w:rsid w:val="00DA61BB"/>
    <w:rsid w:val="00DA7FEB"/>
    <w:rsid w:val="00DB3A1C"/>
    <w:rsid w:val="00DB6DA7"/>
    <w:rsid w:val="00DB6ED9"/>
    <w:rsid w:val="00DC15C8"/>
    <w:rsid w:val="00DC33BB"/>
    <w:rsid w:val="00DC3C45"/>
    <w:rsid w:val="00DC4412"/>
    <w:rsid w:val="00DC4E8D"/>
    <w:rsid w:val="00DC52FD"/>
    <w:rsid w:val="00DC6FB0"/>
    <w:rsid w:val="00DC72AE"/>
    <w:rsid w:val="00DD16D5"/>
    <w:rsid w:val="00DD1E0C"/>
    <w:rsid w:val="00DD1FEC"/>
    <w:rsid w:val="00DD2B09"/>
    <w:rsid w:val="00DD34BD"/>
    <w:rsid w:val="00DD5AE0"/>
    <w:rsid w:val="00DD6D1B"/>
    <w:rsid w:val="00DE195E"/>
    <w:rsid w:val="00DE25F2"/>
    <w:rsid w:val="00DE4751"/>
    <w:rsid w:val="00DE54A9"/>
    <w:rsid w:val="00DE5AF9"/>
    <w:rsid w:val="00DE7620"/>
    <w:rsid w:val="00DE7E6B"/>
    <w:rsid w:val="00DF0715"/>
    <w:rsid w:val="00DF0DED"/>
    <w:rsid w:val="00DF6D1C"/>
    <w:rsid w:val="00DF7931"/>
    <w:rsid w:val="00E0274F"/>
    <w:rsid w:val="00E05CC9"/>
    <w:rsid w:val="00E06466"/>
    <w:rsid w:val="00E06EAA"/>
    <w:rsid w:val="00E07135"/>
    <w:rsid w:val="00E07584"/>
    <w:rsid w:val="00E161CB"/>
    <w:rsid w:val="00E208EA"/>
    <w:rsid w:val="00E20A97"/>
    <w:rsid w:val="00E20B2A"/>
    <w:rsid w:val="00E21B5E"/>
    <w:rsid w:val="00E25080"/>
    <w:rsid w:val="00E30889"/>
    <w:rsid w:val="00E33693"/>
    <w:rsid w:val="00E35B9E"/>
    <w:rsid w:val="00E379DC"/>
    <w:rsid w:val="00E45A86"/>
    <w:rsid w:val="00E45DED"/>
    <w:rsid w:val="00E4662F"/>
    <w:rsid w:val="00E50DE6"/>
    <w:rsid w:val="00E532AE"/>
    <w:rsid w:val="00E541A8"/>
    <w:rsid w:val="00E54E09"/>
    <w:rsid w:val="00E54F6D"/>
    <w:rsid w:val="00E55845"/>
    <w:rsid w:val="00E605C7"/>
    <w:rsid w:val="00E60BEB"/>
    <w:rsid w:val="00E641A8"/>
    <w:rsid w:val="00E64306"/>
    <w:rsid w:val="00E64BE2"/>
    <w:rsid w:val="00E651FB"/>
    <w:rsid w:val="00E67A8C"/>
    <w:rsid w:val="00E731E8"/>
    <w:rsid w:val="00E81C83"/>
    <w:rsid w:val="00E82799"/>
    <w:rsid w:val="00E83B55"/>
    <w:rsid w:val="00E86F72"/>
    <w:rsid w:val="00E8781A"/>
    <w:rsid w:val="00E920C2"/>
    <w:rsid w:val="00E9373C"/>
    <w:rsid w:val="00E97A75"/>
    <w:rsid w:val="00EA51F6"/>
    <w:rsid w:val="00EA5DA1"/>
    <w:rsid w:val="00EB0C0A"/>
    <w:rsid w:val="00EB4FC5"/>
    <w:rsid w:val="00EB6482"/>
    <w:rsid w:val="00EB7E7F"/>
    <w:rsid w:val="00EC073A"/>
    <w:rsid w:val="00EC136F"/>
    <w:rsid w:val="00EC1ABB"/>
    <w:rsid w:val="00EC1B62"/>
    <w:rsid w:val="00ED0673"/>
    <w:rsid w:val="00ED38A3"/>
    <w:rsid w:val="00ED40CC"/>
    <w:rsid w:val="00ED467C"/>
    <w:rsid w:val="00ED4763"/>
    <w:rsid w:val="00ED4E1B"/>
    <w:rsid w:val="00ED6389"/>
    <w:rsid w:val="00EE0679"/>
    <w:rsid w:val="00EE1777"/>
    <w:rsid w:val="00EE2996"/>
    <w:rsid w:val="00EE5FE3"/>
    <w:rsid w:val="00EF2578"/>
    <w:rsid w:val="00EF27D3"/>
    <w:rsid w:val="00EF3ECA"/>
    <w:rsid w:val="00EF4F74"/>
    <w:rsid w:val="00EF7B75"/>
    <w:rsid w:val="00F072CB"/>
    <w:rsid w:val="00F13DF6"/>
    <w:rsid w:val="00F2236C"/>
    <w:rsid w:val="00F30F3B"/>
    <w:rsid w:val="00F312A1"/>
    <w:rsid w:val="00F32CA3"/>
    <w:rsid w:val="00F33DE2"/>
    <w:rsid w:val="00F343E0"/>
    <w:rsid w:val="00F41358"/>
    <w:rsid w:val="00F43622"/>
    <w:rsid w:val="00F448D5"/>
    <w:rsid w:val="00F46238"/>
    <w:rsid w:val="00F47843"/>
    <w:rsid w:val="00F5260B"/>
    <w:rsid w:val="00F53253"/>
    <w:rsid w:val="00F56942"/>
    <w:rsid w:val="00F57CD3"/>
    <w:rsid w:val="00F62E15"/>
    <w:rsid w:val="00F71A34"/>
    <w:rsid w:val="00F73579"/>
    <w:rsid w:val="00F7648F"/>
    <w:rsid w:val="00F76F34"/>
    <w:rsid w:val="00F77298"/>
    <w:rsid w:val="00F7779F"/>
    <w:rsid w:val="00F77C0B"/>
    <w:rsid w:val="00F80202"/>
    <w:rsid w:val="00F8124A"/>
    <w:rsid w:val="00F8338E"/>
    <w:rsid w:val="00F84663"/>
    <w:rsid w:val="00F86AEB"/>
    <w:rsid w:val="00F86F57"/>
    <w:rsid w:val="00F871E6"/>
    <w:rsid w:val="00F87992"/>
    <w:rsid w:val="00F9090C"/>
    <w:rsid w:val="00F92319"/>
    <w:rsid w:val="00F92934"/>
    <w:rsid w:val="00F92D2A"/>
    <w:rsid w:val="00F94A36"/>
    <w:rsid w:val="00F94BCD"/>
    <w:rsid w:val="00F96FF1"/>
    <w:rsid w:val="00F9749A"/>
    <w:rsid w:val="00FA08A3"/>
    <w:rsid w:val="00FA62D0"/>
    <w:rsid w:val="00FA6CB7"/>
    <w:rsid w:val="00FA721B"/>
    <w:rsid w:val="00FA74FB"/>
    <w:rsid w:val="00FB3181"/>
    <w:rsid w:val="00FB6D02"/>
    <w:rsid w:val="00FB7FA7"/>
    <w:rsid w:val="00FC7A43"/>
    <w:rsid w:val="00FD0502"/>
    <w:rsid w:val="00FD283F"/>
    <w:rsid w:val="00FD48A6"/>
    <w:rsid w:val="00FD5665"/>
    <w:rsid w:val="00FE333D"/>
    <w:rsid w:val="00FE5F61"/>
    <w:rsid w:val="00FF0B4D"/>
    <w:rsid w:val="00FF3017"/>
    <w:rsid w:val="00FF5192"/>
    <w:rsid w:val="00FF59EB"/>
    <w:rsid w:val="00FF691B"/>
    <w:rsid w:val="2AD40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A38DB"/>
  <w15:docId w15:val="{7B9B80A8-A50B-4BCB-8DB9-4A9B2DF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9C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rPr>
  </w:style>
  <w:style w:type="paragraph" w:styleId="Heading2">
    <w:name w:val="heading 2"/>
    <w:basedOn w:val="Normal"/>
    <w:next w:val="Normal"/>
    <w:link w:val="Heading2Char"/>
    <w:uiPriority w:val="9"/>
    <w:unhideWhenUsed/>
    <w:qFormat/>
    <w:rsid w:val="00D059C9"/>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pPr>
    <w:rPr>
      <w:rFonts w:eastAsiaTheme="minorEastAsia"/>
      <w:caps/>
      <w:spacing w:val="15"/>
    </w:rPr>
  </w:style>
  <w:style w:type="paragraph" w:styleId="Heading3">
    <w:name w:val="heading 3"/>
    <w:basedOn w:val="Heading5"/>
    <w:next w:val="Normal"/>
    <w:link w:val="Heading3Char"/>
    <w:uiPriority w:val="9"/>
    <w:unhideWhenUsed/>
    <w:qFormat/>
    <w:rsid w:val="00D059C9"/>
    <w:pPr>
      <w:keepNext w:val="0"/>
      <w:keepLines w:val="0"/>
      <w:pBdr>
        <w:bottom w:val="single" w:sz="6" w:space="1" w:color="4472C4" w:themeColor="accent1"/>
      </w:pBdr>
      <w:spacing w:before="200" w:line="276" w:lineRule="auto"/>
      <w:outlineLvl w:val="2"/>
    </w:pPr>
    <w:rPr>
      <w:rFonts w:asciiTheme="minorHAnsi" w:eastAsiaTheme="minorEastAsia" w:hAnsiTheme="minorHAnsi" w:cstheme="minorBidi"/>
      <w:b/>
      <w:caps/>
      <w:spacing w:val="10"/>
      <w:szCs w:val="20"/>
    </w:rPr>
  </w:style>
  <w:style w:type="paragraph" w:styleId="Heading4">
    <w:name w:val="heading 4"/>
    <w:basedOn w:val="Normal"/>
    <w:next w:val="Normal"/>
    <w:link w:val="Heading4Char"/>
    <w:uiPriority w:val="9"/>
    <w:unhideWhenUsed/>
    <w:qFormat/>
    <w:rsid w:val="00D059C9"/>
    <w:pPr>
      <w:spacing w:before="100" w:after="200" w:line="276" w:lineRule="auto"/>
      <w:outlineLvl w:val="3"/>
    </w:pPr>
    <w:rPr>
      <w:rFonts w:eastAsiaTheme="minorEastAsia"/>
      <w:b/>
      <w:i/>
      <w:color w:val="2F5496" w:themeColor="accent1" w:themeShade="BF"/>
    </w:rPr>
  </w:style>
  <w:style w:type="paragraph" w:styleId="Heading5">
    <w:name w:val="heading 5"/>
    <w:basedOn w:val="Normal"/>
    <w:next w:val="Normal"/>
    <w:link w:val="Heading5Char"/>
    <w:uiPriority w:val="9"/>
    <w:unhideWhenUsed/>
    <w:qFormat/>
    <w:rsid w:val="00D059C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6071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153252"/>
    <w:pPr>
      <w:keepNext/>
      <w:keepLines/>
      <w:spacing w:before="40" w:after="0"/>
      <w:jc w:val="center"/>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C9"/>
    <w:rPr>
      <w:rFonts w:eastAsiaTheme="minorEastAsia"/>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rsid w:val="00D059C9"/>
    <w:rPr>
      <w:rFonts w:eastAsiaTheme="minorEastAsia"/>
      <w:caps/>
      <w:spacing w:val="15"/>
      <w:shd w:val="clear" w:color="auto" w:fill="D9E2F3" w:themeFill="accent1" w:themeFillTint="33"/>
    </w:rPr>
  </w:style>
  <w:style w:type="character" w:customStyle="1" w:styleId="Heading4Char">
    <w:name w:val="Heading 4 Char"/>
    <w:basedOn w:val="DefaultParagraphFont"/>
    <w:link w:val="Heading4"/>
    <w:uiPriority w:val="9"/>
    <w:rsid w:val="00D059C9"/>
    <w:rPr>
      <w:rFonts w:eastAsiaTheme="minorEastAsia"/>
      <w:b/>
      <w:i/>
      <w:color w:val="2F5496" w:themeColor="accent1" w:themeShade="BF"/>
    </w:rPr>
  </w:style>
  <w:style w:type="paragraph" w:styleId="ListParagraph">
    <w:name w:val="List Paragraph"/>
    <w:basedOn w:val="Normal"/>
    <w:link w:val="ListParagraphChar"/>
    <w:uiPriority w:val="34"/>
    <w:qFormat/>
    <w:rsid w:val="00D059C9"/>
    <w:pPr>
      <w:spacing w:before="100" w:after="200" w:line="276" w:lineRule="auto"/>
      <w:ind w:left="720"/>
      <w:contextualSpacing/>
    </w:pPr>
    <w:rPr>
      <w:rFonts w:eastAsiaTheme="minorEastAsia"/>
    </w:rPr>
  </w:style>
  <w:style w:type="character" w:styleId="CommentReference">
    <w:name w:val="annotation reference"/>
    <w:basedOn w:val="DefaultParagraphFont"/>
    <w:uiPriority w:val="99"/>
    <w:semiHidden/>
    <w:unhideWhenUsed/>
    <w:rsid w:val="00D059C9"/>
    <w:rPr>
      <w:sz w:val="16"/>
      <w:szCs w:val="16"/>
    </w:rPr>
  </w:style>
  <w:style w:type="paragraph" w:styleId="CommentText">
    <w:name w:val="annotation text"/>
    <w:basedOn w:val="Normal"/>
    <w:link w:val="CommentTextChar"/>
    <w:uiPriority w:val="99"/>
    <w:unhideWhenUsed/>
    <w:rsid w:val="00D059C9"/>
    <w:pPr>
      <w:spacing w:before="100" w:after="200" w:line="276" w:lineRule="auto"/>
    </w:pPr>
    <w:rPr>
      <w:rFonts w:eastAsiaTheme="minorEastAsia"/>
      <w:sz w:val="20"/>
      <w:szCs w:val="20"/>
    </w:rPr>
  </w:style>
  <w:style w:type="character" w:customStyle="1" w:styleId="CommentTextChar">
    <w:name w:val="Comment Text Char"/>
    <w:basedOn w:val="DefaultParagraphFont"/>
    <w:link w:val="CommentText"/>
    <w:uiPriority w:val="99"/>
    <w:rsid w:val="00D059C9"/>
    <w:rPr>
      <w:rFonts w:eastAsiaTheme="minorEastAsia"/>
      <w:sz w:val="20"/>
      <w:szCs w:val="20"/>
    </w:rPr>
  </w:style>
  <w:style w:type="paragraph" w:styleId="Footer">
    <w:name w:val="footer"/>
    <w:basedOn w:val="Normal"/>
    <w:link w:val="FooterChar"/>
    <w:uiPriority w:val="99"/>
    <w:unhideWhenUsed/>
    <w:rsid w:val="00D059C9"/>
    <w:pPr>
      <w:tabs>
        <w:tab w:val="center" w:pos="4680"/>
        <w:tab w:val="right" w:pos="9360"/>
      </w:tabs>
      <w:spacing w:before="100" w:after="200" w:line="276" w:lineRule="auto"/>
    </w:pPr>
    <w:rPr>
      <w:rFonts w:eastAsiaTheme="minorEastAsia"/>
    </w:rPr>
  </w:style>
  <w:style w:type="character" w:customStyle="1" w:styleId="FooterChar">
    <w:name w:val="Footer Char"/>
    <w:basedOn w:val="DefaultParagraphFont"/>
    <w:link w:val="Footer"/>
    <w:uiPriority w:val="99"/>
    <w:rsid w:val="00D059C9"/>
    <w:rPr>
      <w:rFonts w:eastAsiaTheme="minorEastAsia"/>
    </w:rPr>
  </w:style>
  <w:style w:type="character" w:styleId="SubtleEmphasis">
    <w:name w:val="Subtle Emphasis"/>
    <w:uiPriority w:val="19"/>
    <w:qFormat/>
    <w:rsid w:val="00D059C9"/>
    <w:rPr>
      <w:i/>
      <w:iCs/>
      <w:color w:val="4472C4" w:themeColor="accent1"/>
      <w:sz w:val="24"/>
    </w:rPr>
  </w:style>
  <w:style w:type="paragraph" w:styleId="BalloonText">
    <w:name w:val="Balloon Text"/>
    <w:basedOn w:val="Normal"/>
    <w:link w:val="BalloonTextChar"/>
    <w:uiPriority w:val="99"/>
    <w:semiHidden/>
    <w:unhideWhenUsed/>
    <w:rsid w:val="00D05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9C9"/>
    <w:rPr>
      <w:rFonts w:ascii="Segoe UI" w:hAnsi="Segoe UI" w:cs="Segoe UI"/>
      <w:sz w:val="18"/>
      <w:szCs w:val="18"/>
    </w:rPr>
  </w:style>
  <w:style w:type="character" w:customStyle="1" w:styleId="Heading3Char">
    <w:name w:val="Heading 3 Char"/>
    <w:basedOn w:val="DefaultParagraphFont"/>
    <w:link w:val="Heading3"/>
    <w:uiPriority w:val="9"/>
    <w:rsid w:val="00D059C9"/>
    <w:rPr>
      <w:rFonts w:eastAsiaTheme="minorEastAsia"/>
      <w:b/>
      <w:caps/>
      <w:color w:val="2F5496" w:themeColor="accent1" w:themeShade="BF"/>
      <w:spacing w:val="10"/>
      <w:szCs w:val="20"/>
    </w:rPr>
  </w:style>
  <w:style w:type="paragraph" w:styleId="FootnoteText">
    <w:name w:val="footnote text"/>
    <w:basedOn w:val="Normal"/>
    <w:link w:val="FootnoteTextChar"/>
    <w:uiPriority w:val="99"/>
    <w:unhideWhenUsed/>
    <w:rsid w:val="00D059C9"/>
    <w:pPr>
      <w:spacing w:before="100" w:after="200" w:line="276" w:lineRule="auto"/>
    </w:pPr>
    <w:rPr>
      <w:rFonts w:eastAsiaTheme="minorEastAsia"/>
      <w:sz w:val="20"/>
      <w:szCs w:val="20"/>
    </w:rPr>
  </w:style>
  <w:style w:type="character" w:customStyle="1" w:styleId="FootnoteTextChar">
    <w:name w:val="Footnote Text Char"/>
    <w:basedOn w:val="DefaultParagraphFont"/>
    <w:link w:val="FootnoteText"/>
    <w:uiPriority w:val="99"/>
    <w:rsid w:val="00D059C9"/>
    <w:rPr>
      <w:rFonts w:eastAsiaTheme="minorEastAsia"/>
      <w:sz w:val="20"/>
      <w:szCs w:val="20"/>
    </w:rPr>
  </w:style>
  <w:style w:type="character" w:styleId="FootnoteReference">
    <w:name w:val="footnote reference"/>
    <w:basedOn w:val="DefaultParagraphFont"/>
    <w:uiPriority w:val="99"/>
    <w:semiHidden/>
    <w:unhideWhenUsed/>
    <w:rsid w:val="00D059C9"/>
    <w:rPr>
      <w:vertAlign w:val="superscript"/>
    </w:rPr>
  </w:style>
  <w:style w:type="paragraph" w:customStyle="1" w:styleId="BulletedList">
    <w:name w:val="Bulleted List"/>
    <w:basedOn w:val="ListParagraph"/>
    <w:link w:val="BulletedListChar"/>
    <w:qFormat/>
    <w:rsid w:val="00D059C9"/>
    <w:pPr>
      <w:numPr>
        <w:numId w:val="7"/>
      </w:numPr>
    </w:pPr>
    <w:rPr>
      <w:szCs w:val="20"/>
    </w:rPr>
  </w:style>
  <w:style w:type="character" w:customStyle="1" w:styleId="ListParagraphChar">
    <w:name w:val="List Paragraph Char"/>
    <w:basedOn w:val="DefaultParagraphFont"/>
    <w:link w:val="ListParagraph"/>
    <w:uiPriority w:val="34"/>
    <w:rsid w:val="00D059C9"/>
    <w:rPr>
      <w:rFonts w:eastAsiaTheme="minorEastAsia"/>
    </w:rPr>
  </w:style>
  <w:style w:type="character" w:customStyle="1" w:styleId="BulletedListChar">
    <w:name w:val="Bulleted List Char"/>
    <w:basedOn w:val="ListParagraphChar"/>
    <w:link w:val="BulletedList"/>
    <w:rsid w:val="00D059C9"/>
    <w:rPr>
      <w:rFonts w:eastAsiaTheme="minorEastAsia"/>
      <w:szCs w:val="20"/>
    </w:rPr>
  </w:style>
  <w:style w:type="paragraph" w:customStyle="1" w:styleId="paragraph">
    <w:name w:val="paragraph"/>
    <w:basedOn w:val="Normal"/>
    <w:rsid w:val="00D059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59C9"/>
  </w:style>
  <w:style w:type="character" w:customStyle="1" w:styleId="eop">
    <w:name w:val="eop"/>
    <w:basedOn w:val="DefaultParagraphFont"/>
    <w:rsid w:val="00D059C9"/>
  </w:style>
  <w:style w:type="character" w:customStyle="1" w:styleId="Heading5Char">
    <w:name w:val="Heading 5 Char"/>
    <w:basedOn w:val="DefaultParagraphFont"/>
    <w:link w:val="Heading5"/>
    <w:uiPriority w:val="9"/>
    <w:rsid w:val="00D059C9"/>
    <w:rPr>
      <w:rFonts w:asciiTheme="majorHAnsi" w:eastAsiaTheme="majorEastAsia" w:hAnsiTheme="majorHAnsi" w:cstheme="majorBidi"/>
      <w:color w:val="2F5496" w:themeColor="accent1" w:themeShade="BF"/>
    </w:rPr>
  </w:style>
  <w:style w:type="character" w:styleId="SubtleReference">
    <w:name w:val="Subtle Reference"/>
    <w:uiPriority w:val="31"/>
    <w:qFormat/>
    <w:rsid w:val="00D059C9"/>
    <w:rPr>
      <w:b/>
      <w:bCs/>
      <w:color w:val="4472C4" w:themeColor="accent1"/>
    </w:rPr>
  </w:style>
  <w:style w:type="character" w:styleId="Hyperlink">
    <w:name w:val="Hyperlink"/>
    <w:basedOn w:val="DefaultParagraphFont"/>
    <w:uiPriority w:val="99"/>
    <w:unhideWhenUsed/>
    <w:rsid w:val="00D059C9"/>
    <w:rPr>
      <w:color w:val="0563C1" w:themeColor="hyperlink"/>
      <w:u w:val="single"/>
    </w:rPr>
  </w:style>
  <w:style w:type="paragraph" w:styleId="Header">
    <w:name w:val="header"/>
    <w:basedOn w:val="Normal"/>
    <w:link w:val="HeaderChar"/>
    <w:uiPriority w:val="99"/>
    <w:unhideWhenUsed/>
    <w:rsid w:val="00D05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9C9"/>
  </w:style>
  <w:style w:type="paragraph" w:styleId="NoSpacing">
    <w:name w:val="No Spacing"/>
    <w:link w:val="NoSpacingChar"/>
    <w:uiPriority w:val="1"/>
    <w:qFormat/>
    <w:rsid w:val="0050222F"/>
    <w:pPr>
      <w:spacing w:after="0" w:line="240" w:lineRule="auto"/>
    </w:pPr>
    <w:rPr>
      <w:rFonts w:eastAsiaTheme="minorEastAsia"/>
    </w:rPr>
  </w:style>
  <w:style w:type="character" w:customStyle="1" w:styleId="NoSpacingChar">
    <w:name w:val="No Spacing Char"/>
    <w:basedOn w:val="DefaultParagraphFont"/>
    <w:link w:val="NoSpacing"/>
    <w:uiPriority w:val="1"/>
    <w:rsid w:val="0050222F"/>
    <w:rPr>
      <w:rFonts w:eastAsiaTheme="minorEastAsia"/>
    </w:rPr>
  </w:style>
  <w:style w:type="paragraph" w:styleId="Title">
    <w:name w:val="Title"/>
    <w:basedOn w:val="Normal"/>
    <w:next w:val="Normal"/>
    <w:link w:val="TitleChar"/>
    <w:uiPriority w:val="10"/>
    <w:qFormat/>
    <w:rsid w:val="00CF11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1E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3D1651"/>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F5496" w:themeColor="accent1" w:themeShade="BF"/>
      <w:spacing w:val="0"/>
      <w:sz w:val="32"/>
      <w:szCs w:val="32"/>
    </w:rPr>
  </w:style>
  <w:style w:type="paragraph" w:styleId="TOC2">
    <w:name w:val="toc 2"/>
    <w:basedOn w:val="Normal"/>
    <w:next w:val="Normal"/>
    <w:autoRedefine/>
    <w:uiPriority w:val="39"/>
    <w:unhideWhenUsed/>
    <w:rsid w:val="00572923"/>
    <w:pPr>
      <w:tabs>
        <w:tab w:val="right" w:leader="dot" w:pos="9350"/>
      </w:tabs>
      <w:spacing w:after="100"/>
      <w:ind w:left="220"/>
    </w:pPr>
    <w:rPr>
      <w:rFonts w:eastAsiaTheme="minorEastAsia" w:cs="Times New Roman"/>
    </w:rPr>
  </w:style>
  <w:style w:type="paragraph" w:styleId="TOC1">
    <w:name w:val="toc 1"/>
    <w:basedOn w:val="Normal"/>
    <w:next w:val="Normal"/>
    <w:autoRedefine/>
    <w:uiPriority w:val="39"/>
    <w:unhideWhenUsed/>
    <w:rsid w:val="000B3488"/>
    <w:pPr>
      <w:tabs>
        <w:tab w:val="right" w:leader="dot" w:pos="9350"/>
      </w:tabs>
      <w:spacing w:after="100"/>
    </w:pPr>
    <w:rPr>
      <w:rFonts w:eastAsiaTheme="minorEastAsia" w:cs="Times New Roman"/>
    </w:rPr>
  </w:style>
  <w:style w:type="paragraph" w:styleId="TOC3">
    <w:name w:val="toc 3"/>
    <w:basedOn w:val="Normal"/>
    <w:next w:val="Normal"/>
    <w:autoRedefine/>
    <w:uiPriority w:val="39"/>
    <w:unhideWhenUsed/>
    <w:rsid w:val="003D1651"/>
    <w:pPr>
      <w:spacing w:after="100"/>
      <w:ind w:left="440"/>
    </w:pPr>
    <w:rPr>
      <w:rFonts w:eastAsiaTheme="minorEastAsia" w:cs="Times New Roman"/>
    </w:rPr>
  </w:style>
  <w:style w:type="paragraph" w:styleId="BodyText">
    <w:name w:val="Body Text"/>
    <w:basedOn w:val="Normal"/>
    <w:link w:val="BodyTextChar"/>
    <w:rsid w:val="000C1BA8"/>
    <w:pPr>
      <w:spacing w:before="60" w:after="120" w:line="240" w:lineRule="auto"/>
      <w:ind w:left="576"/>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C1BA8"/>
    <w:rPr>
      <w:rFonts w:ascii="Times New Roman" w:eastAsia="Times New Roman" w:hAnsi="Times New Roman" w:cs="Times New Roman"/>
      <w:sz w:val="24"/>
      <w:szCs w:val="24"/>
    </w:rPr>
  </w:style>
  <w:style w:type="paragraph" w:customStyle="1" w:styleId="InfoBlue">
    <w:name w:val="InfoBlue"/>
    <w:basedOn w:val="Normal"/>
    <w:next w:val="BodyText"/>
    <w:rsid w:val="000C1BA8"/>
    <w:pPr>
      <w:widowControl w:val="0"/>
      <w:spacing w:after="120" w:line="240" w:lineRule="atLeast"/>
      <w:ind w:left="576"/>
      <w:jc w:val="both"/>
    </w:pPr>
    <w:rPr>
      <w:rFonts w:ascii="Times New Roman" w:eastAsia="Times New Roman" w:hAnsi="Times New Roman" w:cs="Times New Roman"/>
      <w:i/>
      <w:color w:val="0000FF"/>
      <w:sz w:val="24"/>
      <w:szCs w:val="20"/>
    </w:rPr>
  </w:style>
  <w:style w:type="paragraph" w:styleId="CommentSubject">
    <w:name w:val="annotation subject"/>
    <w:basedOn w:val="CommentText"/>
    <w:next w:val="CommentText"/>
    <w:link w:val="CommentSubjectChar"/>
    <w:uiPriority w:val="99"/>
    <w:semiHidden/>
    <w:unhideWhenUsed/>
    <w:rsid w:val="00BD3995"/>
    <w:pPr>
      <w:spacing w:before="0" w:after="160" w:line="240" w:lineRule="auto"/>
    </w:pPr>
    <w:rPr>
      <w:rFonts w:eastAsiaTheme="minorHAnsi"/>
      <w:b/>
      <w:bCs/>
    </w:rPr>
  </w:style>
  <w:style w:type="character" w:customStyle="1" w:styleId="CommentSubjectChar">
    <w:name w:val="Comment Subject Char"/>
    <w:basedOn w:val="CommentTextChar"/>
    <w:link w:val="CommentSubject"/>
    <w:uiPriority w:val="99"/>
    <w:semiHidden/>
    <w:rsid w:val="00BD3995"/>
    <w:rPr>
      <w:rFonts w:eastAsiaTheme="minorEastAsia"/>
      <w:b/>
      <w:bCs/>
      <w:sz w:val="20"/>
      <w:szCs w:val="20"/>
    </w:rPr>
  </w:style>
  <w:style w:type="character" w:customStyle="1" w:styleId="Heading6Char">
    <w:name w:val="Heading 6 Char"/>
    <w:basedOn w:val="DefaultParagraphFont"/>
    <w:link w:val="Heading6"/>
    <w:uiPriority w:val="9"/>
    <w:rsid w:val="0006071F"/>
    <w:rPr>
      <w:rFonts w:asciiTheme="majorHAnsi" w:eastAsiaTheme="majorEastAsia" w:hAnsiTheme="majorHAnsi" w:cstheme="majorBidi"/>
      <w:color w:val="1F3763" w:themeColor="accent1" w:themeShade="7F"/>
    </w:rPr>
  </w:style>
  <w:style w:type="paragraph" w:styleId="Revision">
    <w:name w:val="Revision"/>
    <w:hidden/>
    <w:uiPriority w:val="99"/>
    <w:semiHidden/>
    <w:rsid w:val="00DD6D1B"/>
    <w:pPr>
      <w:spacing w:after="0" w:line="240" w:lineRule="auto"/>
    </w:pPr>
  </w:style>
  <w:style w:type="paragraph" w:styleId="IntenseQuote">
    <w:name w:val="Intense Quote"/>
    <w:basedOn w:val="Normal"/>
    <w:next w:val="Normal"/>
    <w:link w:val="IntenseQuoteChar"/>
    <w:uiPriority w:val="30"/>
    <w:qFormat/>
    <w:rsid w:val="009571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57102"/>
    <w:rPr>
      <w:i/>
      <w:iCs/>
      <w:color w:val="4472C4" w:themeColor="accent1"/>
    </w:rPr>
  </w:style>
  <w:style w:type="character" w:styleId="IntenseEmphasis">
    <w:name w:val="Intense Emphasis"/>
    <w:basedOn w:val="DefaultParagraphFont"/>
    <w:uiPriority w:val="21"/>
    <w:qFormat/>
    <w:rsid w:val="00957102"/>
    <w:rPr>
      <w:i/>
      <w:iCs/>
      <w:color w:val="4472C4" w:themeColor="accent1"/>
    </w:rPr>
  </w:style>
  <w:style w:type="paragraph" w:styleId="NormalWeb">
    <w:name w:val="Normal (Web)"/>
    <w:basedOn w:val="Normal"/>
    <w:uiPriority w:val="99"/>
    <w:unhideWhenUsed/>
    <w:rsid w:val="00637273"/>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225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6060A"/>
    <w:rPr>
      <w:b/>
      <w:bCs/>
    </w:rPr>
  </w:style>
  <w:style w:type="paragraph" w:styleId="DocumentMap">
    <w:name w:val="Document Map"/>
    <w:basedOn w:val="Normal"/>
    <w:link w:val="DocumentMapChar"/>
    <w:uiPriority w:val="99"/>
    <w:semiHidden/>
    <w:unhideWhenUsed/>
    <w:rsid w:val="003242B6"/>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3242B6"/>
    <w:rPr>
      <w:rFonts w:ascii="Times New Roman" w:hAnsi="Times New Roman" w:cs="Times New Roman"/>
      <w:sz w:val="24"/>
      <w:szCs w:val="24"/>
    </w:rPr>
  </w:style>
  <w:style w:type="character" w:customStyle="1" w:styleId="UnresolvedMention1">
    <w:name w:val="Unresolved Mention1"/>
    <w:basedOn w:val="DefaultParagraphFont"/>
    <w:uiPriority w:val="99"/>
    <w:rsid w:val="00403121"/>
    <w:rPr>
      <w:color w:val="605E5C"/>
      <w:shd w:val="clear" w:color="auto" w:fill="E1DFDD"/>
    </w:rPr>
  </w:style>
  <w:style w:type="character" w:customStyle="1" w:styleId="Heading7Char">
    <w:name w:val="Heading 7 Char"/>
    <w:basedOn w:val="DefaultParagraphFont"/>
    <w:link w:val="Heading7"/>
    <w:uiPriority w:val="9"/>
    <w:rsid w:val="00153252"/>
    <w:rPr>
      <w:rFonts w:asciiTheme="majorHAnsi" w:eastAsiaTheme="majorEastAsia" w:hAnsiTheme="majorHAnsi" w:cstheme="majorBidi"/>
      <w:i/>
      <w:iCs/>
      <w:color w:val="1F3763" w:themeColor="accent1" w:themeShade="7F"/>
    </w:rPr>
  </w:style>
  <w:style w:type="character" w:styleId="FollowedHyperlink">
    <w:name w:val="FollowedHyperlink"/>
    <w:basedOn w:val="DefaultParagraphFont"/>
    <w:uiPriority w:val="99"/>
    <w:semiHidden/>
    <w:unhideWhenUsed/>
    <w:rsid w:val="00DA7FEB"/>
    <w:rPr>
      <w:color w:val="954F72" w:themeColor="followedHyperlink"/>
      <w:u w:val="single"/>
    </w:rPr>
  </w:style>
  <w:style w:type="table" w:customStyle="1" w:styleId="GridTable4-Accent51">
    <w:name w:val="Grid Table 4 - Accent 51"/>
    <w:basedOn w:val="TableNormal"/>
    <w:uiPriority w:val="49"/>
    <w:rsid w:val="00EA5DA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il">
    <w:name w:val="il"/>
    <w:basedOn w:val="DefaultParagraphFont"/>
    <w:rsid w:val="006F3F14"/>
  </w:style>
  <w:style w:type="character" w:styleId="Emphasis">
    <w:name w:val="Emphasis"/>
    <w:basedOn w:val="DefaultParagraphFont"/>
    <w:uiPriority w:val="20"/>
    <w:qFormat/>
    <w:rsid w:val="00A64479"/>
    <w:rPr>
      <w:i/>
      <w:iCs/>
    </w:rPr>
  </w:style>
  <w:style w:type="character" w:customStyle="1" w:styleId="gmaildefault">
    <w:name w:val="gmail_default"/>
    <w:basedOn w:val="DefaultParagraphFont"/>
    <w:rsid w:val="00395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9959">
      <w:bodyDiv w:val="1"/>
      <w:marLeft w:val="0"/>
      <w:marRight w:val="0"/>
      <w:marTop w:val="0"/>
      <w:marBottom w:val="0"/>
      <w:divBdr>
        <w:top w:val="none" w:sz="0" w:space="0" w:color="auto"/>
        <w:left w:val="none" w:sz="0" w:space="0" w:color="auto"/>
        <w:bottom w:val="none" w:sz="0" w:space="0" w:color="auto"/>
        <w:right w:val="none" w:sz="0" w:space="0" w:color="auto"/>
      </w:divBdr>
    </w:div>
    <w:div w:id="107816994">
      <w:bodyDiv w:val="1"/>
      <w:marLeft w:val="0"/>
      <w:marRight w:val="0"/>
      <w:marTop w:val="0"/>
      <w:marBottom w:val="0"/>
      <w:divBdr>
        <w:top w:val="none" w:sz="0" w:space="0" w:color="auto"/>
        <w:left w:val="none" w:sz="0" w:space="0" w:color="auto"/>
        <w:bottom w:val="none" w:sz="0" w:space="0" w:color="auto"/>
        <w:right w:val="none" w:sz="0" w:space="0" w:color="auto"/>
      </w:divBdr>
    </w:div>
    <w:div w:id="252200753">
      <w:bodyDiv w:val="1"/>
      <w:marLeft w:val="0"/>
      <w:marRight w:val="0"/>
      <w:marTop w:val="0"/>
      <w:marBottom w:val="0"/>
      <w:divBdr>
        <w:top w:val="none" w:sz="0" w:space="0" w:color="auto"/>
        <w:left w:val="none" w:sz="0" w:space="0" w:color="auto"/>
        <w:bottom w:val="none" w:sz="0" w:space="0" w:color="auto"/>
        <w:right w:val="none" w:sz="0" w:space="0" w:color="auto"/>
      </w:divBdr>
    </w:div>
    <w:div w:id="296374582">
      <w:bodyDiv w:val="1"/>
      <w:marLeft w:val="0"/>
      <w:marRight w:val="0"/>
      <w:marTop w:val="0"/>
      <w:marBottom w:val="0"/>
      <w:divBdr>
        <w:top w:val="none" w:sz="0" w:space="0" w:color="auto"/>
        <w:left w:val="none" w:sz="0" w:space="0" w:color="auto"/>
        <w:bottom w:val="none" w:sz="0" w:space="0" w:color="auto"/>
        <w:right w:val="none" w:sz="0" w:space="0" w:color="auto"/>
      </w:divBdr>
    </w:div>
    <w:div w:id="346518298">
      <w:bodyDiv w:val="1"/>
      <w:marLeft w:val="0"/>
      <w:marRight w:val="0"/>
      <w:marTop w:val="0"/>
      <w:marBottom w:val="0"/>
      <w:divBdr>
        <w:top w:val="none" w:sz="0" w:space="0" w:color="auto"/>
        <w:left w:val="none" w:sz="0" w:space="0" w:color="auto"/>
        <w:bottom w:val="none" w:sz="0" w:space="0" w:color="auto"/>
        <w:right w:val="none" w:sz="0" w:space="0" w:color="auto"/>
      </w:divBdr>
    </w:div>
    <w:div w:id="362831866">
      <w:bodyDiv w:val="1"/>
      <w:marLeft w:val="0"/>
      <w:marRight w:val="0"/>
      <w:marTop w:val="0"/>
      <w:marBottom w:val="0"/>
      <w:divBdr>
        <w:top w:val="none" w:sz="0" w:space="0" w:color="auto"/>
        <w:left w:val="none" w:sz="0" w:space="0" w:color="auto"/>
        <w:bottom w:val="none" w:sz="0" w:space="0" w:color="auto"/>
        <w:right w:val="none" w:sz="0" w:space="0" w:color="auto"/>
      </w:divBdr>
    </w:div>
    <w:div w:id="1202208424">
      <w:bodyDiv w:val="1"/>
      <w:marLeft w:val="0"/>
      <w:marRight w:val="0"/>
      <w:marTop w:val="0"/>
      <w:marBottom w:val="0"/>
      <w:divBdr>
        <w:top w:val="none" w:sz="0" w:space="0" w:color="auto"/>
        <w:left w:val="none" w:sz="0" w:space="0" w:color="auto"/>
        <w:bottom w:val="none" w:sz="0" w:space="0" w:color="auto"/>
        <w:right w:val="none" w:sz="0" w:space="0" w:color="auto"/>
      </w:divBdr>
    </w:div>
    <w:div w:id="1499150469">
      <w:bodyDiv w:val="1"/>
      <w:marLeft w:val="0"/>
      <w:marRight w:val="0"/>
      <w:marTop w:val="0"/>
      <w:marBottom w:val="0"/>
      <w:divBdr>
        <w:top w:val="none" w:sz="0" w:space="0" w:color="auto"/>
        <w:left w:val="none" w:sz="0" w:space="0" w:color="auto"/>
        <w:bottom w:val="none" w:sz="0" w:space="0" w:color="auto"/>
        <w:right w:val="none" w:sz="0" w:space="0" w:color="auto"/>
      </w:divBdr>
    </w:div>
    <w:div w:id="1640765719">
      <w:bodyDiv w:val="1"/>
      <w:marLeft w:val="0"/>
      <w:marRight w:val="0"/>
      <w:marTop w:val="0"/>
      <w:marBottom w:val="0"/>
      <w:divBdr>
        <w:top w:val="none" w:sz="0" w:space="0" w:color="auto"/>
        <w:left w:val="none" w:sz="0" w:space="0" w:color="auto"/>
        <w:bottom w:val="none" w:sz="0" w:space="0" w:color="auto"/>
        <w:right w:val="none" w:sz="0" w:space="0" w:color="auto"/>
      </w:divBdr>
    </w:div>
    <w:div w:id="1929339652">
      <w:bodyDiv w:val="1"/>
      <w:marLeft w:val="0"/>
      <w:marRight w:val="0"/>
      <w:marTop w:val="0"/>
      <w:marBottom w:val="0"/>
      <w:divBdr>
        <w:top w:val="none" w:sz="0" w:space="0" w:color="auto"/>
        <w:left w:val="none" w:sz="0" w:space="0" w:color="auto"/>
        <w:bottom w:val="none" w:sz="0" w:space="0" w:color="auto"/>
        <w:right w:val="none" w:sz="0" w:space="0" w:color="auto"/>
      </w:divBdr>
    </w:div>
    <w:div w:id="2018116733">
      <w:bodyDiv w:val="1"/>
      <w:marLeft w:val="0"/>
      <w:marRight w:val="0"/>
      <w:marTop w:val="0"/>
      <w:marBottom w:val="0"/>
      <w:divBdr>
        <w:top w:val="none" w:sz="0" w:space="0" w:color="auto"/>
        <w:left w:val="none" w:sz="0" w:space="0" w:color="auto"/>
        <w:bottom w:val="none" w:sz="0" w:space="0" w:color="auto"/>
        <w:right w:val="none" w:sz="0" w:space="0" w:color="auto"/>
      </w:divBdr>
      <w:divsChild>
        <w:div w:id="1427773973">
          <w:marLeft w:val="0"/>
          <w:marRight w:val="0"/>
          <w:marTop w:val="0"/>
          <w:marBottom w:val="150"/>
          <w:divBdr>
            <w:top w:val="none" w:sz="0" w:space="0" w:color="auto"/>
            <w:left w:val="none" w:sz="0" w:space="0" w:color="auto"/>
            <w:bottom w:val="none" w:sz="0" w:space="0" w:color="auto"/>
            <w:right w:val="none" w:sz="0" w:space="0" w:color="auto"/>
          </w:divBdr>
        </w:div>
        <w:div w:id="826896842">
          <w:marLeft w:val="0"/>
          <w:marRight w:val="0"/>
          <w:marTop w:val="0"/>
          <w:marBottom w:val="150"/>
          <w:divBdr>
            <w:top w:val="none" w:sz="0" w:space="0" w:color="auto"/>
            <w:left w:val="none" w:sz="0" w:space="0" w:color="auto"/>
            <w:bottom w:val="none" w:sz="0" w:space="0" w:color="auto"/>
            <w:right w:val="none" w:sz="0" w:space="0" w:color="auto"/>
          </w:divBdr>
        </w:div>
        <w:div w:id="1857571680">
          <w:marLeft w:val="0"/>
          <w:marRight w:val="0"/>
          <w:marTop w:val="0"/>
          <w:marBottom w:val="150"/>
          <w:divBdr>
            <w:top w:val="none" w:sz="0" w:space="0" w:color="auto"/>
            <w:left w:val="none" w:sz="0" w:space="0" w:color="auto"/>
            <w:bottom w:val="none" w:sz="0" w:space="0" w:color="auto"/>
            <w:right w:val="none" w:sz="0" w:space="0" w:color="auto"/>
          </w:divBdr>
        </w:div>
        <w:div w:id="1092775596">
          <w:marLeft w:val="0"/>
          <w:marRight w:val="0"/>
          <w:marTop w:val="0"/>
          <w:marBottom w:val="150"/>
          <w:divBdr>
            <w:top w:val="none" w:sz="0" w:space="0" w:color="auto"/>
            <w:left w:val="none" w:sz="0" w:space="0" w:color="auto"/>
            <w:bottom w:val="none" w:sz="0" w:space="0" w:color="auto"/>
            <w:right w:val="none" w:sz="0" w:space="0" w:color="auto"/>
          </w:divBdr>
        </w:div>
      </w:divsChild>
    </w:div>
    <w:div w:id="2053726428">
      <w:bodyDiv w:val="1"/>
      <w:marLeft w:val="0"/>
      <w:marRight w:val="0"/>
      <w:marTop w:val="0"/>
      <w:marBottom w:val="0"/>
      <w:divBdr>
        <w:top w:val="none" w:sz="0" w:space="0" w:color="auto"/>
        <w:left w:val="none" w:sz="0" w:space="0" w:color="auto"/>
        <w:bottom w:val="none" w:sz="0" w:space="0" w:color="auto"/>
        <w:right w:val="none" w:sz="0" w:space="0" w:color="auto"/>
      </w:divBdr>
    </w:div>
    <w:div w:id="208024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omments" Target="comments.xml"/><Relationship Id="rId26" Type="http://schemas.openxmlformats.org/officeDocument/2006/relationships/hyperlink" Target="http://www.cste.org/default.asp?page=PositionStatements" TargetMode="External"/><Relationship Id="rId39" Type="http://schemas.openxmlformats.org/officeDocument/2006/relationships/header" Target="header14.xml"/><Relationship Id="rId3" Type="http://schemas.openxmlformats.org/officeDocument/2006/relationships/customXml" Target="../customXml/item3.xml"/><Relationship Id="rId21" Type="http://schemas.microsoft.com/office/2018/08/relationships/commentsExtensible" Target="commentsExtensible.xml"/><Relationship Id="rId34" Type="http://schemas.openxmlformats.org/officeDocument/2006/relationships/header" Target="header10.xml"/><Relationship Id="rId42" Type="http://schemas.openxmlformats.org/officeDocument/2006/relationships/hyperlink" Target="https://www.cdc.gov/nmi/" TargetMode="External"/><Relationship Id="rId47" Type="http://schemas.openxmlformats.org/officeDocument/2006/relationships/hyperlink" Target="https://wwwn.cdc.gov/nndss/conditions/" TargetMode="External"/><Relationship Id="rId50" Type="http://schemas.openxmlformats.org/officeDocument/2006/relationships/header" Target="header19.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dc.gov/nmi/" TargetMode="External"/><Relationship Id="rId25" Type="http://schemas.openxmlformats.org/officeDocument/2006/relationships/hyperlink" Target="https://wwwn.cdc.gov/nndss/document/Generic_V2.0_MMG_F_R5_20171206.xlsx" TargetMode="External"/><Relationship Id="rId33" Type="http://schemas.openxmlformats.org/officeDocument/2006/relationships/header" Target="header9.xml"/><Relationship Id="rId38" Type="http://schemas.openxmlformats.org/officeDocument/2006/relationships/hyperlink" Target="https://wwwn.cdc.gov/nndss/document/Generic_V2.0_MMG_F_R5_20171206.xlsx" TargetMode="External"/><Relationship Id="rId46" Type="http://schemas.openxmlformats.org/officeDocument/2006/relationships/hyperlink" Target="https://www.cste.org/page/PSInfo" TargetMode="Externa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6/09/relationships/commentsIds" Target="commentsIds.xml"/><Relationship Id="rId29" Type="http://schemas.openxmlformats.org/officeDocument/2006/relationships/hyperlink" Target="https://wwwn.cdc.gov/nndss/document/Generic_V2.0_MMG_F_R5_20171206.xlsx" TargetMode="Externa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hyperlink" Target="https://wwwn.cdc.gov/nndss/document/Laboratory%20Template_R1_20180511.xlsx" TargetMode="External"/><Relationship Id="rId53"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eader" Target="header12.xml"/><Relationship Id="rId49" Type="http://schemas.openxmlformats.org/officeDocument/2006/relationships/header" Target="header18.xml"/><Relationship Id="rId10" Type="http://schemas.openxmlformats.org/officeDocument/2006/relationships/footnotes" Target="footnotes.xml"/><Relationship Id="rId19" Type="http://schemas.microsoft.com/office/2011/relationships/commentsExtended" Target="commentsExtended.xml"/><Relationship Id="rId31" Type="http://schemas.openxmlformats.org/officeDocument/2006/relationships/hyperlink" Target="https://wwwn.cdc.gov/nndss/document/Generic_V2.0_MMG_F_R5_20171206.xlsx" TargetMode="External"/><Relationship Id="rId44" Type="http://schemas.openxmlformats.org/officeDocument/2006/relationships/hyperlink" Target="https://wwwn.cdc.gov/nndss/case-notification/related-documentation.html"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yperlink" Target="https://wwwn.cdc.gov/nndss/conditions/" TargetMode="External"/><Relationship Id="rId30" Type="http://schemas.openxmlformats.org/officeDocument/2006/relationships/header" Target="header7.xml"/><Relationship Id="rId35" Type="http://schemas.openxmlformats.org/officeDocument/2006/relationships/header" Target="header11.xml"/><Relationship Id="rId43" Type="http://schemas.openxmlformats.org/officeDocument/2006/relationships/hyperlink" Target="https://wwwn.cdc.gov/nndss/case-notification/message-mapping-guides.html" TargetMode="External"/><Relationship Id="rId48" Type="http://schemas.openxmlformats.org/officeDocument/2006/relationships/header" Target="header17.xml"/><Relationship Id="rId8" Type="http://schemas.openxmlformats.org/officeDocument/2006/relationships/settings" Target="settings.xml"/><Relationship Id="rId5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24F178B74BEA4296A17461338E260F" ma:contentTypeVersion="4" ma:contentTypeDescription="Create a new document." ma:contentTypeScope="" ma:versionID="29cffc5a54c479db32116e74426b21c3">
  <xsd:schema xmlns:xsd="http://www.w3.org/2001/XMLSchema" xmlns:xs="http://www.w3.org/2001/XMLSchema" xmlns:p="http://schemas.microsoft.com/office/2006/metadata/properties" xmlns:ns2="8fb0ab4f-480d-455d-98c4-37c0379e99eb" targetNamespace="http://schemas.microsoft.com/office/2006/metadata/properties" ma:root="true" ma:fieldsID="21631b70fe72687ec00f20f673969eb5" ns2:_="">
    <xsd:import namespace="8fb0ab4f-480d-455d-98c4-37c0379e99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0ab4f-480d-455d-98c4-37c0379e9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E689C7-0A77-4E89-B520-704535CA68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816A8C-634A-4201-8F73-6CF89F71E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0ab4f-480d-455d-98c4-37c0379e9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DA7D70-5893-430D-BDC6-126125F83777}">
  <ds:schemaRefs>
    <ds:schemaRef ds:uri="http://schemas.openxmlformats.org/officeDocument/2006/bibliography"/>
  </ds:schemaRefs>
</ds:datastoreItem>
</file>

<file path=customXml/itemProps5.xml><?xml version="1.0" encoding="utf-8"?>
<ds:datastoreItem xmlns:ds="http://schemas.openxmlformats.org/officeDocument/2006/customXml" ds:itemID="{3D6FB95B-BEFC-467D-A4CB-8532F5FDC5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10366</Words>
  <Characters>59092</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Data Standardization: Dates of Importance to Public Health Surveillance</vt:lpstr>
    </vt:vector>
  </TitlesOfParts>
  <Company>EOHHS</Company>
  <LinksUpToDate>false</LinksUpToDate>
  <CharactersWithSpaces>69320</CharactersWithSpaces>
  <SharedDoc>false</SharedDoc>
  <HLinks>
    <vt:vector size="192" baseType="variant">
      <vt:variant>
        <vt:i4>2883637</vt:i4>
      </vt:variant>
      <vt:variant>
        <vt:i4>162</vt:i4>
      </vt:variant>
      <vt:variant>
        <vt:i4>0</vt:i4>
      </vt:variant>
      <vt:variant>
        <vt:i4>5</vt:i4>
      </vt:variant>
      <vt:variant>
        <vt:lpwstr>https://wwwn.cdc.gov/nndss/conditions/</vt:lpwstr>
      </vt:variant>
      <vt:variant>
        <vt:lpwstr/>
      </vt:variant>
      <vt:variant>
        <vt:i4>1835103</vt:i4>
      </vt:variant>
      <vt:variant>
        <vt:i4>159</vt:i4>
      </vt:variant>
      <vt:variant>
        <vt:i4>0</vt:i4>
      </vt:variant>
      <vt:variant>
        <vt:i4>5</vt:i4>
      </vt:variant>
      <vt:variant>
        <vt:lpwstr>https://www.cste.org/page/PSInfo</vt:lpwstr>
      </vt:variant>
      <vt:variant>
        <vt:lpwstr/>
      </vt:variant>
      <vt:variant>
        <vt:i4>6619196</vt:i4>
      </vt:variant>
      <vt:variant>
        <vt:i4>156</vt:i4>
      </vt:variant>
      <vt:variant>
        <vt:i4>0</vt:i4>
      </vt:variant>
      <vt:variant>
        <vt:i4>5</vt:i4>
      </vt:variant>
      <vt:variant>
        <vt:lpwstr>https://wwwn.cdc.gov/nndss/document/Laboratory Template_R1_20180511.xlsx</vt:lpwstr>
      </vt:variant>
      <vt:variant>
        <vt:lpwstr/>
      </vt:variant>
      <vt:variant>
        <vt:i4>3997823</vt:i4>
      </vt:variant>
      <vt:variant>
        <vt:i4>153</vt:i4>
      </vt:variant>
      <vt:variant>
        <vt:i4>0</vt:i4>
      </vt:variant>
      <vt:variant>
        <vt:i4>5</vt:i4>
      </vt:variant>
      <vt:variant>
        <vt:lpwstr>https://wwwn.cdc.gov/nndss/case-notification/related-documentation.html</vt:lpwstr>
      </vt:variant>
      <vt:variant>
        <vt:lpwstr/>
      </vt:variant>
      <vt:variant>
        <vt:i4>16</vt:i4>
      </vt:variant>
      <vt:variant>
        <vt:i4>150</vt:i4>
      </vt:variant>
      <vt:variant>
        <vt:i4>0</vt:i4>
      </vt:variant>
      <vt:variant>
        <vt:i4>5</vt:i4>
      </vt:variant>
      <vt:variant>
        <vt:lpwstr>https://wwwn.cdc.gov/nndss/case-notification/message-mapping-guides.html</vt:lpwstr>
      </vt:variant>
      <vt:variant>
        <vt:lpwstr/>
      </vt:variant>
      <vt:variant>
        <vt:i4>86</vt:i4>
      </vt:variant>
      <vt:variant>
        <vt:i4>147</vt:i4>
      </vt:variant>
      <vt:variant>
        <vt:i4>0</vt:i4>
      </vt:variant>
      <vt:variant>
        <vt:i4>5</vt:i4>
      </vt:variant>
      <vt:variant>
        <vt:lpwstr>https://www.cdc.gov/nmi/</vt:lpwstr>
      </vt:variant>
      <vt:variant>
        <vt:lpwstr/>
      </vt:variant>
      <vt:variant>
        <vt:i4>4128884</vt:i4>
      </vt:variant>
      <vt:variant>
        <vt:i4>144</vt:i4>
      </vt:variant>
      <vt:variant>
        <vt:i4>0</vt:i4>
      </vt:variant>
      <vt:variant>
        <vt:i4>5</vt:i4>
      </vt:variant>
      <vt:variant>
        <vt:lpwstr>http://www.cste.org/default.asp?page=PositionStatements</vt:lpwstr>
      </vt:variant>
      <vt:variant>
        <vt:lpwstr/>
      </vt:variant>
      <vt:variant>
        <vt:i4>2883637</vt:i4>
      </vt:variant>
      <vt:variant>
        <vt:i4>141</vt:i4>
      </vt:variant>
      <vt:variant>
        <vt:i4>0</vt:i4>
      </vt:variant>
      <vt:variant>
        <vt:i4>5</vt:i4>
      </vt:variant>
      <vt:variant>
        <vt:lpwstr>https://wwwn.cdc.gov/nndss/conditions/</vt:lpwstr>
      </vt:variant>
      <vt:variant>
        <vt:lpwstr/>
      </vt:variant>
      <vt:variant>
        <vt:i4>3539034</vt:i4>
      </vt:variant>
      <vt:variant>
        <vt:i4>138</vt:i4>
      </vt:variant>
      <vt:variant>
        <vt:i4>0</vt:i4>
      </vt:variant>
      <vt:variant>
        <vt:i4>5</vt:i4>
      </vt:variant>
      <vt:variant>
        <vt:lpwstr>https://wwwn.cdc.gov/nndss/document/Generic_V2.0_MMG_F_R5_20171206.xlsx</vt:lpwstr>
      </vt:variant>
      <vt:variant>
        <vt:lpwstr/>
      </vt:variant>
      <vt:variant>
        <vt:i4>86</vt:i4>
      </vt:variant>
      <vt:variant>
        <vt:i4>135</vt:i4>
      </vt:variant>
      <vt:variant>
        <vt:i4>0</vt:i4>
      </vt:variant>
      <vt:variant>
        <vt:i4>5</vt:i4>
      </vt:variant>
      <vt:variant>
        <vt:lpwstr>https://www.cdc.gov/nmi/</vt:lpwstr>
      </vt:variant>
      <vt:variant>
        <vt:lpwstr/>
      </vt:variant>
      <vt:variant>
        <vt:i4>1179701</vt:i4>
      </vt:variant>
      <vt:variant>
        <vt:i4>128</vt:i4>
      </vt:variant>
      <vt:variant>
        <vt:i4>0</vt:i4>
      </vt:variant>
      <vt:variant>
        <vt:i4>5</vt:i4>
      </vt:variant>
      <vt:variant>
        <vt:lpwstr/>
      </vt:variant>
      <vt:variant>
        <vt:lpwstr>_Toc13064707</vt:lpwstr>
      </vt:variant>
      <vt:variant>
        <vt:i4>1245237</vt:i4>
      </vt:variant>
      <vt:variant>
        <vt:i4>122</vt:i4>
      </vt:variant>
      <vt:variant>
        <vt:i4>0</vt:i4>
      </vt:variant>
      <vt:variant>
        <vt:i4>5</vt:i4>
      </vt:variant>
      <vt:variant>
        <vt:lpwstr/>
      </vt:variant>
      <vt:variant>
        <vt:lpwstr>_Toc13064706</vt:lpwstr>
      </vt:variant>
      <vt:variant>
        <vt:i4>1048629</vt:i4>
      </vt:variant>
      <vt:variant>
        <vt:i4>116</vt:i4>
      </vt:variant>
      <vt:variant>
        <vt:i4>0</vt:i4>
      </vt:variant>
      <vt:variant>
        <vt:i4>5</vt:i4>
      </vt:variant>
      <vt:variant>
        <vt:lpwstr/>
      </vt:variant>
      <vt:variant>
        <vt:lpwstr>_Toc13064705</vt:lpwstr>
      </vt:variant>
      <vt:variant>
        <vt:i4>1114165</vt:i4>
      </vt:variant>
      <vt:variant>
        <vt:i4>110</vt:i4>
      </vt:variant>
      <vt:variant>
        <vt:i4>0</vt:i4>
      </vt:variant>
      <vt:variant>
        <vt:i4>5</vt:i4>
      </vt:variant>
      <vt:variant>
        <vt:lpwstr/>
      </vt:variant>
      <vt:variant>
        <vt:lpwstr>_Toc13064704</vt:lpwstr>
      </vt:variant>
      <vt:variant>
        <vt:i4>1441845</vt:i4>
      </vt:variant>
      <vt:variant>
        <vt:i4>104</vt:i4>
      </vt:variant>
      <vt:variant>
        <vt:i4>0</vt:i4>
      </vt:variant>
      <vt:variant>
        <vt:i4>5</vt:i4>
      </vt:variant>
      <vt:variant>
        <vt:lpwstr/>
      </vt:variant>
      <vt:variant>
        <vt:lpwstr>_Toc13064703</vt:lpwstr>
      </vt:variant>
      <vt:variant>
        <vt:i4>1507381</vt:i4>
      </vt:variant>
      <vt:variant>
        <vt:i4>98</vt:i4>
      </vt:variant>
      <vt:variant>
        <vt:i4>0</vt:i4>
      </vt:variant>
      <vt:variant>
        <vt:i4>5</vt:i4>
      </vt:variant>
      <vt:variant>
        <vt:lpwstr/>
      </vt:variant>
      <vt:variant>
        <vt:lpwstr>_Toc13064702</vt:lpwstr>
      </vt:variant>
      <vt:variant>
        <vt:i4>1310773</vt:i4>
      </vt:variant>
      <vt:variant>
        <vt:i4>92</vt:i4>
      </vt:variant>
      <vt:variant>
        <vt:i4>0</vt:i4>
      </vt:variant>
      <vt:variant>
        <vt:i4>5</vt:i4>
      </vt:variant>
      <vt:variant>
        <vt:lpwstr/>
      </vt:variant>
      <vt:variant>
        <vt:lpwstr>_Toc13064701</vt:lpwstr>
      </vt:variant>
      <vt:variant>
        <vt:i4>1376309</vt:i4>
      </vt:variant>
      <vt:variant>
        <vt:i4>86</vt:i4>
      </vt:variant>
      <vt:variant>
        <vt:i4>0</vt:i4>
      </vt:variant>
      <vt:variant>
        <vt:i4>5</vt:i4>
      </vt:variant>
      <vt:variant>
        <vt:lpwstr/>
      </vt:variant>
      <vt:variant>
        <vt:lpwstr>_Toc13064700</vt:lpwstr>
      </vt:variant>
      <vt:variant>
        <vt:i4>1900604</vt:i4>
      </vt:variant>
      <vt:variant>
        <vt:i4>80</vt:i4>
      </vt:variant>
      <vt:variant>
        <vt:i4>0</vt:i4>
      </vt:variant>
      <vt:variant>
        <vt:i4>5</vt:i4>
      </vt:variant>
      <vt:variant>
        <vt:lpwstr/>
      </vt:variant>
      <vt:variant>
        <vt:lpwstr>_Toc13064699</vt:lpwstr>
      </vt:variant>
      <vt:variant>
        <vt:i4>1835068</vt:i4>
      </vt:variant>
      <vt:variant>
        <vt:i4>74</vt:i4>
      </vt:variant>
      <vt:variant>
        <vt:i4>0</vt:i4>
      </vt:variant>
      <vt:variant>
        <vt:i4>5</vt:i4>
      </vt:variant>
      <vt:variant>
        <vt:lpwstr/>
      </vt:variant>
      <vt:variant>
        <vt:lpwstr>_Toc13064698</vt:lpwstr>
      </vt:variant>
      <vt:variant>
        <vt:i4>1245244</vt:i4>
      </vt:variant>
      <vt:variant>
        <vt:i4>68</vt:i4>
      </vt:variant>
      <vt:variant>
        <vt:i4>0</vt:i4>
      </vt:variant>
      <vt:variant>
        <vt:i4>5</vt:i4>
      </vt:variant>
      <vt:variant>
        <vt:lpwstr/>
      </vt:variant>
      <vt:variant>
        <vt:lpwstr>_Toc13064697</vt:lpwstr>
      </vt:variant>
      <vt:variant>
        <vt:i4>1179708</vt:i4>
      </vt:variant>
      <vt:variant>
        <vt:i4>62</vt:i4>
      </vt:variant>
      <vt:variant>
        <vt:i4>0</vt:i4>
      </vt:variant>
      <vt:variant>
        <vt:i4>5</vt:i4>
      </vt:variant>
      <vt:variant>
        <vt:lpwstr/>
      </vt:variant>
      <vt:variant>
        <vt:lpwstr>_Toc13064696</vt:lpwstr>
      </vt:variant>
      <vt:variant>
        <vt:i4>1114172</vt:i4>
      </vt:variant>
      <vt:variant>
        <vt:i4>56</vt:i4>
      </vt:variant>
      <vt:variant>
        <vt:i4>0</vt:i4>
      </vt:variant>
      <vt:variant>
        <vt:i4>5</vt:i4>
      </vt:variant>
      <vt:variant>
        <vt:lpwstr/>
      </vt:variant>
      <vt:variant>
        <vt:lpwstr>_Toc13064695</vt:lpwstr>
      </vt:variant>
      <vt:variant>
        <vt:i4>1048636</vt:i4>
      </vt:variant>
      <vt:variant>
        <vt:i4>50</vt:i4>
      </vt:variant>
      <vt:variant>
        <vt:i4>0</vt:i4>
      </vt:variant>
      <vt:variant>
        <vt:i4>5</vt:i4>
      </vt:variant>
      <vt:variant>
        <vt:lpwstr/>
      </vt:variant>
      <vt:variant>
        <vt:lpwstr>_Toc13064694</vt:lpwstr>
      </vt:variant>
      <vt:variant>
        <vt:i4>1507388</vt:i4>
      </vt:variant>
      <vt:variant>
        <vt:i4>44</vt:i4>
      </vt:variant>
      <vt:variant>
        <vt:i4>0</vt:i4>
      </vt:variant>
      <vt:variant>
        <vt:i4>5</vt:i4>
      </vt:variant>
      <vt:variant>
        <vt:lpwstr/>
      </vt:variant>
      <vt:variant>
        <vt:lpwstr>_Toc13064693</vt:lpwstr>
      </vt:variant>
      <vt:variant>
        <vt:i4>1441852</vt:i4>
      </vt:variant>
      <vt:variant>
        <vt:i4>38</vt:i4>
      </vt:variant>
      <vt:variant>
        <vt:i4>0</vt:i4>
      </vt:variant>
      <vt:variant>
        <vt:i4>5</vt:i4>
      </vt:variant>
      <vt:variant>
        <vt:lpwstr/>
      </vt:variant>
      <vt:variant>
        <vt:lpwstr>_Toc13064692</vt:lpwstr>
      </vt:variant>
      <vt:variant>
        <vt:i4>1376316</vt:i4>
      </vt:variant>
      <vt:variant>
        <vt:i4>32</vt:i4>
      </vt:variant>
      <vt:variant>
        <vt:i4>0</vt:i4>
      </vt:variant>
      <vt:variant>
        <vt:i4>5</vt:i4>
      </vt:variant>
      <vt:variant>
        <vt:lpwstr/>
      </vt:variant>
      <vt:variant>
        <vt:lpwstr>_Toc13064691</vt:lpwstr>
      </vt:variant>
      <vt:variant>
        <vt:i4>1310780</vt:i4>
      </vt:variant>
      <vt:variant>
        <vt:i4>26</vt:i4>
      </vt:variant>
      <vt:variant>
        <vt:i4>0</vt:i4>
      </vt:variant>
      <vt:variant>
        <vt:i4>5</vt:i4>
      </vt:variant>
      <vt:variant>
        <vt:lpwstr/>
      </vt:variant>
      <vt:variant>
        <vt:lpwstr>_Toc13064690</vt:lpwstr>
      </vt:variant>
      <vt:variant>
        <vt:i4>1900605</vt:i4>
      </vt:variant>
      <vt:variant>
        <vt:i4>20</vt:i4>
      </vt:variant>
      <vt:variant>
        <vt:i4>0</vt:i4>
      </vt:variant>
      <vt:variant>
        <vt:i4>5</vt:i4>
      </vt:variant>
      <vt:variant>
        <vt:lpwstr/>
      </vt:variant>
      <vt:variant>
        <vt:lpwstr>_Toc13064689</vt:lpwstr>
      </vt:variant>
      <vt:variant>
        <vt:i4>1835069</vt:i4>
      </vt:variant>
      <vt:variant>
        <vt:i4>14</vt:i4>
      </vt:variant>
      <vt:variant>
        <vt:i4>0</vt:i4>
      </vt:variant>
      <vt:variant>
        <vt:i4>5</vt:i4>
      </vt:variant>
      <vt:variant>
        <vt:lpwstr/>
      </vt:variant>
      <vt:variant>
        <vt:lpwstr>_Toc13064688</vt:lpwstr>
      </vt:variant>
      <vt:variant>
        <vt:i4>1245245</vt:i4>
      </vt:variant>
      <vt:variant>
        <vt:i4>8</vt:i4>
      </vt:variant>
      <vt:variant>
        <vt:i4>0</vt:i4>
      </vt:variant>
      <vt:variant>
        <vt:i4>5</vt:i4>
      </vt:variant>
      <vt:variant>
        <vt:lpwstr/>
      </vt:variant>
      <vt:variant>
        <vt:lpwstr>_Toc13064687</vt:lpwstr>
      </vt:variant>
      <vt:variant>
        <vt:i4>1179709</vt:i4>
      </vt:variant>
      <vt:variant>
        <vt:i4>2</vt:i4>
      </vt:variant>
      <vt:variant>
        <vt:i4>0</vt:i4>
      </vt:variant>
      <vt:variant>
        <vt:i4>5</vt:i4>
      </vt:variant>
      <vt:variant>
        <vt:lpwstr/>
      </vt:variant>
      <vt:variant>
        <vt:lpwstr>_Toc13064686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Standardization: Dates of Importance to Public Health Surveillance</dc:title>
  <dc:subject>Illness (Symptom) Onset Date, Report Dates, Laboratory-Related Dates, (Clinical) Diagnosis Date</dc:subject>
  <dc:creator>Crockett, Molly (DPH)</dc:creator>
  <cp:lastModifiedBy>Amita Worasilpchai</cp:lastModifiedBy>
  <cp:revision>2</cp:revision>
  <cp:lastPrinted>2019-07-23T13:52:00Z</cp:lastPrinted>
  <dcterms:created xsi:type="dcterms:W3CDTF">2022-01-13T18:44:00Z</dcterms:created>
  <dcterms:modified xsi:type="dcterms:W3CDTF">2022-01-13T18:44:00Z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0x010100B424F178B74BEA4296A17461338E260F</vt:lpwstr>
  </property>
</Properties>
</file>