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61A03" w14:textId="77777777" w:rsidR="00C1230A" w:rsidRPr="00DD5FDD" w:rsidRDefault="00C1230A" w:rsidP="00C5399E">
      <w:pPr>
        <w:pStyle w:val="Heading1"/>
        <w:spacing w:before="0"/>
        <w:contextualSpacing/>
      </w:pPr>
      <w:r w:rsidRPr="00DD5FDD">
        <w:t>Introduction</w:t>
      </w:r>
    </w:p>
    <w:p w14:paraId="3C00D7F5" w14:textId="5DE8DC64" w:rsidR="00E125FD" w:rsidRDefault="00C1230A">
      <w:pPr>
        <w:spacing w:before="0" w:after="0"/>
        <w:contextualSpacing/>
      </w:pPr>
      <w:r w:rsidRPr="006418BA">
        <w:t>This document was developed by the Data Standardization Work Group (DSWG) of the CSTE Surveillance Practice and Implementation Subcommittee</w:t>
      </w:r>
      <w:r w:rsidR="00C411C0">
        <w:t xml:space="preserve"> </w:t>
      </w:r>
      <w:r w:rsidRPr="006418BA">
        <w:t>and will be published and maintained in a repository on the CSTE website.   For additional background on the CSTE Brief associated with this work, please refer to [Insert website].</w:t>
      </w:r>
    </w:p>
    <w:p w14:paraId="6A4765BB" w14:textId="77777777" w:rsidR="00E125FD" w:rsidRDefault="00E125FD">
      <w:r>
        <w:br w:type="page"/>
      </w:r>
    </w:p>
    <w:p w14:paraId="08EEA6B4" w14:textId="77777777" w:rsidR="00C1230A" w:rsidRPr="006418BA" w:rsidRDefault="00C1230A" w:rsidP="00C5399E">
      <w:pPr>
        <w:spacing w:before="0" w:after="0"/>
        <w:contextualSpacing/>
      </w:pPr>
    </w:p>
    <w:p w14:paraId="076996F1" w14:textId="77777777" w:rsidR="00DB7111" w:rsidRPr="00DD5FDD" w:rsidRDefault="005E59ED" w:rsidP="00C5399E">
      <w:pPr>
        <w:pStyle w:val="Heading1"/>
        <w:spacing w:before="0"/>
        <w:contextualSpacing/>
      </w:pPr>
      <w:r w:rsidRPr="00DD5FDD">
        <w:t>Data Element Description</w:t>
      </w:r>
    </w:p>
    <w:p w14:paraId="78D05338" w14:textId="77777777" w:rsidR="00FC72BC" w:rsidRPr="00DD5FDD" w:rsidRDefault="00FC72BC" w:rsidP="00C5399E">
      <w:pPr>
        <w:spacing w:before="0" w:after="0"/>
        <w:contextualSpacing/>
      </w:pPr>
      <w:r w:rsidRPr="00DD5FDD">
        <w:t>This section focuses on four data elements related to reporting dates</w:t>
      </w:r>
      <w:r w:rsidR="00F048DF" w:rsidRPr="00DD5FDD">
        <w:t xml:space="preserve"> in the Generic v2.0 MMG</w:t>
      </w:r>
      <w:r w:rsidRPr="00DD5FDD">
        <w:t>:</w:t>
      </w:r>
    </w:p>
    <w:p w14:paraId="1F7889E9" w14:textId="6B2761F0" w:rsidR="00DB7111" w:rsidRPr="00DD5FDD" w:rsidRDefault="00431EA8" w:rsidP="00C5399E">
      <w:pPr>
        <w:spacing w:before="0" w:after="0"/>
        <w:contextualSpacing/>
      </w:pPr>
      <w:r w:rsidRPr="00DD5FDD">
        <w:rPr>
          <w:noProof/>
        </w:rPr>
        <w:drawing>
          <wp:inline distT="0" distB="0" distL="0" distR="0" wp14:anchorId="221BE83F" wp14:editId="23A97DF9">
            <wp:extent cx="5943600" cy="17214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721485"/>
                    </a:xfrm>
                    <a:prstGeom prst="rect">
                      <a:avLst/>
                    </a:prstGeom>
                  </pic:spPr>
                </pic:pic>
              </a:graphicData>
            </a:graphic>
          </wp:inline>
        </w:drawing>
      </w:r>
    </w:p>
    <w:p w14:paraId="2B317238" w14:textId="3D99E12E" w:rsidR="00896962" w:rsidRDefault="00F048DF" w:rsidP="00C5399E">
      <w:pPr>
        <w:spacing w:before="0" w:after="0"/>
        <w:contextualSpacing/>
        <w:rPr>
          <w:rFonts w:cs="Open Sans"/>
          <w:sz w:val="20"/>
        </w:rPr>
      </w:pPr>
      <w:r w:rsidRPr="00343AB6">
        <w:rPr>
          <w:noProof/>
        </w:rPr>
        <w:t>Please note, these data elements are not included in the</w:t>
      </w:r>
      <w:r w:rsidR="00EA7808" w:rsidRPr="00DD5FDD">
        <w:rPr>
          <w:rFonts w:cs="Open Sans"/>
          <w:sz w:val="20"/>
        </w:rPr>
        <w:t xml:space="preserve"> Arboviral v1.3 MMG</w:t>
      </w:r>
      <w:r w:rsidRPr="00DD5FDD">
        <w:rPr>
          <w:rFonts w:cs="Open Sans"/>
          <w:sz w:val="20"/>
        </w:rPr>
        <w:t>.</w:t>
      </w:r>
    </w:p>
    <w:p w14:paraId="44BE74AB" w14:textId="77777777" w:rsidR="00896962" w:rsidRDefault="00896962">
      <w:pPr>
        <w:rPr>
          <w:rFonts w:cs="Open Sans"/>
          <w:sz w:val="20"/>
        </w:rPr>
      </w:pPr>
      <w:r>
        <w:rPr>
          <w:rFonts w:cs="Open Sans"/>
          <w:sz w:val="20"/>
        </w:rPr>
        <w:br w:type="page"/>
      </w:r>
    </w:p>
    <w:p w14:paraId="6221EC0B" w14:textId="77777777" w:rsidR="005E59ED" w:rsidRPr="00DD5FDD" w:rsidRDefault="005E59ED" w:rsidP="00C5399E">
      <w:pPr>
        <w:spacing w:before="0" w:after="0"/>
        <w:contextualSpacing/>
        <w:rPr>
          <w:rFonts w:cs="Open Sans"/>
          <w:sz w:val="20"/>
        </w:rPr>
      </w:pPr>
    </w:p>
    <w:p w14:paraId="632DCE49" w14:textId="60E52B79" w:rsidR="00D45963" w:rsidRPr="00DD5FDD" w:rsidRDefault="00B420BE" w:rsidP="00C5399E">
      <w:pPr>
        <w:pStyle w:val="Heading1"/>
        <w:spacing w:before="0"/>
        <w:contextualSpacing/>
      </w:pPr>
      <w:r>
        <w:t xml:space="preserve">Report Date: Background and overview </w:t>
      </w:r>
    </w:p>
    <w:p w14:paraId="08A1016E" w14:textId="39C588E8" w:rsidR="00D936EE" w:rsidRDefault="00D936EE" w:rsidP="00C5399E">
      <w:pPr>
        <w:pStyle w:val="Heading2"/>
        <w:spacing w:before="0"/>
        <w:contextualSpacing/>
      </w:pPr>
      <w:r>
        <w:t>Report Dates</w:t>
      </w:r>
      <w:r w:rsidR="00C721F5">
        <w:t>: Data element Priority and usage</w:t>
      </w:r>
    </w:p>
    <w:p w14:paraId="7BE68216" w14:textId="2188196D" w:rsidR="00005E84" w:rsidRDefault="588E6F5E" w:rsidP="00C5399E">
      <w:pPr>
        <w:spacing w:before="0" w:after="0"/>
        <w:contextualSpacing/>
      </w:pPr>
      <w:r>
        <w:t xml:space="preserve">These data elements are core GenV2 non-repeating data elements.  While multiple reports from multiple sources may be received for a given case, these data elements are defined only once for the case and should represent the “first” or “earliest” of the applicable reports for each element.  </w:t>
      </w:r>
    </w:p>
    <w:p w14:paraId="3B78F683" w14:textId="77777777" w:rsidR="004F3574" w:rsidRDefault="004F3574" w:rsidP="00C5399E">
      <w:pPr>
        <w:spacing w:before="0" w:after="0"/>
        <w:contextualSpacing/>
      </w:pPr>
    </w:p>
    <w:p w14:paraId="6F4FB5EF" w14:textId="7C01630C" w:rsidR="00280E80" w:rsidRPr="00343AB6" w:rsidRDefault="00280E80" w:rsidP="00C5399E">
      <w:pPr>
        <w:spacing w:before="0" w:after="0"/>
        <w:contextualSpacing/>
      </w:pPr>
      <w:r w:rsidRPr="00343AB6">
        <w:t xml:space="preserve">Jurisdictions generally collect a date to represent when a case is reported to the public health </w:t>
      </w:r>
      <w:proofErr w:type="gramStart"/>
      <w:r w:rsidRPr="00343AB6">
        <w:t>agency, but</w:t>
      </w:r>
      <w:proofErr w:type="gramEnd"/>
      <w:r w:rsidRPr="00343AB6">
        <w:t xml:space="preserve"> </w:t>
      </w:r>
      <w:r w:rsidR="002C6A1E">
        <w:t>might</w:t>
      </w:r>
      <w:r w:rsidR="002C6A1E" w:rsidRPr="00343AB6">
        <w:t xml:space="preserve"> </w:t>
      </w:r>
      <w:r w:rsidRPr="00343AB6">
        <w:t xml:space="preserve">not collect </w:t>
      </w:r>
      <w:r w:rsidR="00C67832">
        <w:t>all four</w:t>
      </w:r>
      <w:r w:rsidRPr="00343AB6">
        <w:t xml:space="preserve"> dates shown above or the date(s) captured may vary across jurisdictions.</w:t>
      </w:r>
    </w:p>
    <w:p w14:paraId="600395D9" w14:textId="77777777" w:rsidR="00280E80" w:rsidRPr="00343AB6" w:rsidRDefault="00280E80" w:rsidP="00C5399E">
      <w:pPr>
        <w:spacing w:before="0" w:after="0"/>
        <w:contextualSpacing/>
      </w:pPr>
    </w:p>
    <w:p w14:paraId="095A6A82" w14:textId="77777777" w:rsidR="001436EB" w:rsidRPr="00343AB6" w:rsidRDefault="001436EB" w:rsidP="00C5399E">
      <w:pPr>
        <w:spacing w:before="0" w:after="0"/>
        <w:contextualSpacing/>
      </w:pPr>
      <w:r w:rsidRPr="00343AB6">
        <w:t xml:space="preserve">The date most consistently utilized across jurisdictions, although with varied names in the surveillance systems and definitions for application, is the </w:t>
      </w:r>
      <w:r w:rsidRPr="00343AB6">
        <w:rPr>
          <w:b/>
          <w:color w:val="0070C0"/>
        </w:rPr>
        <w:t>Date First Reported to Public Health Department</w:t>
      </w:r>
      <w:r w:rsidRPr="00343AB6">
        <w:t xml:space="preserve">.   </w:t>
      </w:r>
    </w:p>
    <w:p w14:paraId="3FA11BDC" w14:textId="77777777" w:rsidR="001436EB" w:rsidRPr="00343AB6" w:rsidRDefault="001436EB" w:rsidP="00C5399E">
      <w:pPr>
        <w:spacing w:before="0" w:after="0"/>
        <w:contextualSpacing/>
      </w:pPr>
    </w:p>
    <w:p w14:paraId="2F2AD58A" w14:textId="2D450D44" w:rsidR="001436EB" w:rsidRPr="00343AB6" w:rsidRDefault="001436EB" w:rsidP="00C5399E">
      <w:pPr>
        <w:spacing w:before="0" w:after="0"/>
        <w:contextualSpacing/>
      </w:pPr>
      <w:r w:rsidRPr="00343AB6">
        <w:t>Some jurisdictions track components of the reporting process, capturing when a report is first made to the local or county level (</w:t>
      </w:r>
      <w:r w:rsidRPr="00343AB6">
        <w:rPr>
          <w:b/>
          <w:color w:val="0070C0"/>
        </w:rPr>
        <w:t>Earliest Date Reported to County</w:t>
      </w:r>
      <w:r w:rsidRPr="00343AB6">
        <w:t>) separately from when the state public health agency first receives a report or is notified (</w:t>
      </w:r>
      <w:r w:rsidRPr="00343AB6">
        <w:rPr>
          <w:b/>
          <w:color w:val="0070C0"/>
        </w:rPr>
        <w:t>Earliest Date Reported to State</w:t>
      </w:r>
      <w:r w:rsidRPr="00343AB6">
        <w:t>).  Depending on multiple factors, including the reporting requirements for each jurisdict</w:t>
      </w:r>
      <w:r w:rsidR="00C67832">
        <w:t>ion, either date may occur first</w:t>
      </w:r>
      <w:r w:rsidRPr="00343AB6">
        <w:t xml:space="preserve">.  Recording this level of specificity </w:t>
      </w:r>
      <w:r w:rsidR="00C67832">
        <w:t>(date reported to county</w:t>
      </w:r>
      <w:r w:rsidR="001F3BF0">
        <w:t>/local</w:t>
      </w:r>
      <w:r w:rsidR="00C67832">
        <w:t xml:space="preserve"> versus state) </w:t>
      </w:r>
      <w:r w:rsidRPr="00343AB6">
        <w:t xml:space="preserve">may be helpful to monitoring the timeliness of implementing the public health </w:t>
      </w:r>
      <w:proofErr w:type="gramStart"/>
      <w:r w:rsidRPr="00343AB6">
        <w:t>response, and</w:t>
      </w:r>
      <w:proofErr w:type="gramEnd"/>
      <w:r w:rsidRPr="00343AB6">
        <w:t xml:space="preserve"> may be especially helpful in those states with decentralized local health departments, but may not be relevant or applicable for all jurisdictions.      </w:t>
      </w:r>
    </w:p>
    <w:p w14:paraId="2E2CC3F1" w14:textId="77777777" w:rsidR="001436EB" w:rsidRPr="00343AB6" w:rsidRDefault="001436EB" w:rsidP="00C5399E">
      <w:pPr>
        <w:spacing w:before="0" w:after="0"/>
        <w:contextualSpacing/>
      </w:pPr>
    </w:p>
    <w:p w14:paraId="1B080915" w14:textId="0E1513B6" w:rsidR="005547F2" w:rsidRPr="00343AB6" w:rsidRDefault="00280E80" w:rsidP="00C5399E">
      <w:pPr>
        <w:spacing w:before="0" w:after="0"/>
        <w:contextualSpacing/>
      </w:pPr>
      <w:r w:rsidRPr="00343AB6">
        <w:t>M</w:t>
      </w:r>
      <w:r w:rsidR="00431EA8" w:rsidRPr="00343AB6">
        <w:t xml:space="preserve">ost jurisdictions do not collect a separate date to represent when a public health agency “first suspected the subject might have the condition” as defined for </w:t>
      </w:r>
      <w:r w:rsidR="00431EA8" w:rsidRPr="00343AB6">
        <w:rPr>
          <w:b/>
          <w:color w:val="0070C0"/>
        </w:rPr>
        <w:t>Date Reported</w:t>
      </w:r>
      <w:r w:rsidR="00431EA8" w:rsidRPr="00343AB6">
        <w:t xml:space="preserve">.   This </w:t>
      </w:r>
      <w:r w:rsidR="00AA5A27" w:rsidRPr="00343AB6">
        <w:t xml:space="preserve">data element </w:t>
      </w:r>
      <w:r w:rsidR="00A4535A" w:rsidRPr="00343AB6">
        <w:t xml:space="preserve">may have been more relevant </w:t>
      </w:r>
      <w:r w:rsidR="00AA5A27" w:rsidRPr="00343AB6">
        <w:t>for public health reporting completed via mail, whe</w:t>
      </w:r>
      <w:r w:rsidR="00A4535A" w:rsidRPr="00343AB6">
        <w:t>n</w:t>
      </w:r>
      <w:r w:rsidR="00AA5A27" w:rsidRPr="00343AB6">
        <w:t xml:space="preserve"> there was a lag between the suspicion of a case and recei</w:t>
      </w:r>
      <w:r w:rsidRPr="00343AB6">
        <w:t>pt of</w:t>
      </w:r>
      <w:r w:rsidR="00AA5A27" w:rsidRPr="00343AB6">
        <w:t xml:space="preserve"> the actual report to the public health agency</w:t>
      </w:r>
      <w:r w:rsidR="00A4535A" w:rsidRPr="00343AB6">
        <w:t>, or when multiple, specific data elements were not available for recording the separate dates</w:t>
      </w:r>
      <w:r w:rsidR="00AA5A27" w:rsidRPr="00343AB6">
        <w:t>.   More and more public health reporting is completed electronically via electronic laboratory reporting (ELR</w:t>
      </w:r>
      <w:proofErr w:type="gramStart"/>
      <w:r w:rsidR="00AA5A27" w:rsidRPr="00343AB6">
        <w:t>), and</w:t>
      </w:r>
      <w:proofErr w:type="gramEnd"/>
      <w:r w:rsidR="00AA5A27" w:rsidRPr="00343AB6">
        <w:t xml:space="preserve"> will be completed </w:t>
      </w:r>
      <w:r w:rsidRPr="00343AB6">
        <w:t xml:space="preserve">via </w:t>
      </w:r>
      <w:r w:rsidR="00AA5A27" w:rsidRPr="00343AB6">
        <w:t>e</w:t>
      </w:r>
      <w:r w:rsidR="00C67832">
        <w:t>lectronic case reporting (</w:t>
      </w:r>
      <w:proofErr w:type="spellStart"/>
      <w:r w:rsidR="00C67832">
        <w:t>eCR</w:t>
      </w:r>
      <w:proofErr w:type="spellEnd"/>
      <w:r w:rsidR="00C67832">
        <w:t>).</w:t>
      </w:r>
      <w:r w:rsidR="00AA5A27" w:rsidRPr="00343AB6">
        <w:t xml:space="preserve">  </w:t>
      </w:r>
      <w:r w:rsidRPr="00343AB6">
        <w:t>Consequently, this data element may no longer be pertinent to tracking the report of a case.</w:t>
      </w:r>
      <w:r w:rsidR="00A4535A" w:rsidRPr="00343AB6">
        <w:t xml:space="preserve">   </w:t>
      </w:r>
      <w:r w:rsidRPr="00343AB6">
        <w:t xml:space="preserve">   </w:t>
      </w:r>
    </w:p>
    <w:p w14:paraId="2FCDF50F" w14:textId="16BA829A" w:rsidR="00C67832" w:rsidRDefault="00C67832" w:rsidP="00C5399E">
      <w:pPr>
        <w:spacing w:before="0" w:after="0"/>
        <w:contextualSpacing/>
      </w:pPr>
    </w:p>
    <w:p w14:paraId="428BF5B7" w14:textId="7ECF01AD" w:rsidR="00DD5FDD" w:rsidRDefault="00B4257E" w:rsidP="00C5399E">
      <w:pPr>
        <w:pStyle w:val="Heading3"/>
        <w:spacing w:before="0"/>
        <w:contextualSpacing/>
      </w:pPr>
      <w:r>
        <w:t>Date First Received by</w:t>
      </w:r>
      <w:r w:rsidR="00413FF9">
        <w:t xml:space="preserve"> </w:t>
      </w:r>
      <w:r w:rsidR="005A2A52" w:rsidRPr="00343AB6">
        <w:t>Public Health Department</w:t>
      </w:r>
      <w:r w:rsidR="00032381">
        <w:t xml:space="preserve"> </w:t>
      </w:r>
    </w:p>
    <w:p w14:paraId="6E3437DD" w14:textId="2C4C126E" w:rsidR="00C67832" w:rsidRDefault="00DD5FDD" w:rsidP="00C5399E">
      <w:pPr>
        <w:spacing w:before="0" w:after="0"/>
        <w:contextualSpacing/>
      </w:pPr>
      <w:r>
        <w:t>T</w:t>
      </w:r>
      <w:r w:rsidR="00A4535A" w:rsidRPr="00343AB6">
        <w:t xml:space="preserve">he recommendation of the workgroup is </w:t>
      </w:r>
      <w:r w:rsidR="00C70B5C">
        <w:t>that</w:t>
      </w:r>
      <w:r w:rsidR="00C14150">
        <w:t xml:space="preserve"> the data element </w:t>
      </w:r>
      <w:r w:rsidR="00C14150" w:rsidRPr="00343AB6">
        <w:rPr>
          <w:b/>
          <w:color w:val="0070C0"/>
        </w:rPr>
        <w:t>Date First Reported to Public Health Department</w:t>
      </w:r>
      <w:r w:rsidR="00C70B5C">
        <w:t xml:space="preserve"> </w:t>
      </w:r>
      <w:r w:rsidR="00C14150" w:rsidRPr="00343AB6">
        <w:t>as named in the Generic v2.0 MMG</w:t>
      </w:r>
      <w:r w:rsidR="00C14150">
        <w:t xml:space="preserve"> be renamed to </w:t>
      </w:r>
      <w:r w:rsidR="0009637B" w:rsidRPr="00A221EF">
        <w:rPr>
          <w:b/>
          <w:color w:val="0070C0"/>
        </w:rPr>
        <w:t>Date First Received</w:t>
      </w:r>
      <w:r w:rsidR="0009637B">
        <w:t xml:space="preserve"> </w:t>
      </w:r>
      <w:r w:rsidR="00C14150" w:rsidRPr="00D21BD8">
        <w:rPr>
          <w:b/>
          <w:color w:val="0070C0"/>
        </w:rPr>
        <w:t>by Public Health Department</w:t>
      </w:r>
      <w:r w:rsidR="00C14150">
        <w:t xml:space="preserve">, and that </w:t>
      </w:r>
      <w:r w:rsidR="00C70B5C">
        <w:t xml:space="preserve">all jurisdictions </w:t>
      </w:r>
      <w:r w:rsidR="00A4535A" w:rsidRPr="00343AB6">
        <w:t>utilize th</w:t>
      </w:r>
      <w:r w:rsidR="00C14150">
        <w:t>is</w:t>
      </w:r>
      <w:r w:rsidR="00A4535A" w:rsidRPr="00343AB6">
        <w:t xml:space="preserve"> data</w:t>
      </w:r>
      <w:r w:rsidR="00C14150">
        <w:t xml:space="preserve"> element</w:t>
      </w:r>
      <w:r w:rsidR="00C67832">
        <w:t xml:space="preserve">, whether this is the only one of the four data elements used, or in combination with one or more of the others. </w:t>
      </w:r>
      <w:r w:rsidR="00A4535A" w:rsidRPr="00343AB6">
        <w:t xml:space="preserve"> </w:t>
      </w:r>
    </w:p>
    <w:p w14:paraId="5A74DEB3" w14:textId="77777777" w:rsidR="00C67832" w:rsidRDefault="00C67832" w:rsidP="00C5399E">
      <w:pPr>
        <w:spacing w:before="0" w:after="0"/>
        <w:contextualSpacing/>
      </w:pPr>
    </w:p>
    <w:p w14:paraId="2C5178BE" w14:textId="2BD7CB47" w:rsidR="00A4535A" w:rsidRDefault="00A4535A" w:rsidP="00C5399E">
      <w:r w:rsidRPr="00343AB6">
        <w:t xml:space="preserve">As defined </w:t>
      </w:r>
      <w:r w:rsidR="00451CA7" w:rsidRPr="00343AB6">
        <w:t xml:space="preserve">in </w:t>
      </w:r>
      <w:r w:rsidR="007B30AA">
        <w:t xml:space="preserve">the </w:t>
      </w:r>
      <w:r w:rsidR="00451CA7" w:rsidRPr="00343AB6">
        <w:t>Generic v2.0</w:t>
      </w:r>
      <w:r w:rsidR="007B30AA">
        <w:t xml:space="preserve"> MMG</w:t>
      </w:r>
      <w:r w:rsidR="00451CA7" w:rsidRPr="00343AB6">
        <w:t xml:space="preserve"> currently</w:t>
      </w:r>
      <w:r w:rsidRPr="00343AB6">
        <w:t>, jurisdictions may experience ambiguity in applyin</w:t>
      </w:r>
      <w:r w:rsidR="00C67832">
        <w:t>g a date for this data element.</w:t>
      </w:r>
      <w:r w:rsidRPr="00343AB6">
        <w:t xml:space="preserve">  The data element could represent </w:t>
      </w:r>
      <w:r w:rsidR="00C70B5C">
        <w:t>a</w:t>
      </w:r>
      <w:r w:rsidRPr="00343AB6">
        <w:t xml:space="preserve"> variety of dates including the date a report </w:t>
      </w:r>
      <w:r w:rsidRPr="00343AB6">
        <w:lastRenderedPageBreak/>
        <w:t xml:space="preserve">was printed from a laboratory or electronic health record system, the date a paper form was faxed or mailed, or </w:t>
      </w:r>
      <w:r w:rsidR="00BF08F8">
        <w:t>various other</w:t>
      </w:r>
      <w:r w:rsidRPr="00343AB6">
        <w:t xml:space="preserve"> dates in the transmission of an electronic report.  For the purposes of improving standardization in the application of this data element, the recommendation of this workgroup is as follows:</w:t>
      </w:r>
      <w:r w:rsidR="0005622D">
        <w:t xml:space="preserve"> </w:t>
      </w:r>
    </w:p>
    <w:p w14:paraId="1061278D" w14:textId="7A2104BF" w:rsidR="006D4D91" w:rsidRDefault="00EE73B1">
      <w:pPr>
        <w:pStyle w:val="Heading4"/>
        <w:rPr>
          <w:rStyle w:val="SubtleReference"/>
          <w:b/>
          <w:i w:val="0"/>
          <w:color w:val="1F497D" w:themeColor="text2"/>
        </w:rPr>
      </w:pPr>
      <w:r w:rsidRPr="00C5399E">
        <w:rPr>
          <w:rStyle w:val="SubtleReference"/>
          <w:b/>
          <w:bCs w:val="0"/>
          <w:noProof/>
          <w:color w:val="1F497D" w:themeColor="text2"/>
        </w:rPr>
        <mc:AlternateContent>
          <mc:Choice Requires="wps">
            <w:drawing>
              <wp:anchor distT="91440" distB="91440" distL="114300" distR="114300" simplePos="0" relativeHeight="251658240" behindDoc="0" locked="0" layoutInCell="1" allowOverlap="1" wp14:anchorId="7BEBB500" wp14:editId="3DFAB3FB">
                <wp:simplePos x="0" y="0"/>
                <wp:positionH relativeFrom="margin">
                  <wp:align>left</wp:align>
                </wp:positionH>
                <wp:positionV relativeFrom="paragraph">
                  <wp:posOffset>311150</wp:posOffset>
                </wp:positionV>
                <wp:extent cx="5948045" cy="12668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045" cy="1266825"/>
                        </a:xfrm>
                        <a:prstGeom prst="rect">
                          <a:avLst/>
                        </a:prstGeom>
                        <a:noFill/>
                        <a:ln w="9525">
                          <a:noFill/>
                          <a:miter lim="800000"/>
                          <a:headEnd/>
                          <a:tailEnd/>
                        </a:ln>
                      </wps:spPr>
                      <wps:txbx>
                        <w:txbxContent>
                          <w:p w14:paraId="16F9F517" w14:textId="0C5A9D3B" w:rsidR="0053713F" w:rsidRPr="00C5399E" w:rsidRDefault="0053713F">
                            <w:pPr>
                              <w:pBdr>
                                <w:top w:val="single" w:sz="24" w:space="8" w:color="4F81BD" w:themeColor="accent1"/>
                                <w:bottom w:val="single" w:sz="24" w:space="8" w:color="4F81BD" w:themeColor="accent1"/>
                              </w:pBdr>
                              <w:spacing w:after="0"/>
                              <w:rPr>
                                <w:i/>
                                <w:iCs/>
                                <w:color w:val="4F81BD" w:themeColor="accent1"/>
                                <w:sz w:val="28"/>
                              </w:rPr>
                            </w:pPr>
                            <w:r w:rsidRPr="00C5399E">
                              <w:rPr>
                                <w:i/>
                                <w:color w:val="4F81BD" w:themeColor="accent1"/>
                                <w:sz w:val="24"/>
                              </w:rPr>
                              <w:t xml:space="preserve">The data element </w:t>
                            </w:r>
                            <w:r w:rsidR="00EE4BB5">
                              <w:rPr>
                                <w:b/>
                                <w:i/>
                                <w:color w:val="4F81BD" w:themeColor="accent1"/>
                                <w:sz w:val="24"/>
                              </w:rPr>
                              <w:t xml:space="preserve">Date First </w:t>
                            </w:r>
                            <w:r w:rsidR="00743ADA" w:rsidRPr="00EE4BB5">
                              <w:rPr>
                                <w:b/>
                                <w:i/>
                                <w:color w:val="4F81BD" w:themeColor="accent1"/>
                                <w:sz w:val="24"/>
                              </w:rPr>
                              <w:t>Received by Public Health Department</w:t>
                            </w:r>
                            <w:r w:rsidR="00743ADA" w:rsidRPr="00743ADA" w:rsidDel="00743ADA">
                              <w:rPr>
                                <w:i/>
                                <w:color w:val="4F81BD" w:themeColor="accent1"/>
                                <w:sz w:val="24"/>
                              </w:rPr>
                              <w:t xml:space="preserve"> </w:t>
                            </w:r>
                            <w:r w:rsidRPr="00C5399E">
                              <w:rPr>
                                <w:i/>
                                <w:color w:val="4F81BD" w:themeColor="accent1"/>
                                <w:sz w:val="24"/>
                              </w:rPr>
                              <w:t xml:space="preserve">should be defined as the </w:t>
                            </w:r>
                            <w:r w:rsidRPr="00C5399E">
                              <w:rPr>
                                <w:b/>
                                <w:i/>
                                <w:color w:val="4F81BD" w:themeColor="accent1"/>
                                <w:sz w:val="24"/>
                              </w:rPr>
                              <w:t>earliest date</w:t>
                            </w:r>
                            <w:r w:rsidRPr="00C5399E">
                              <w:rPr>
                                <w:i/>
                                <w:color w:val="4F81BD" w:themeColor="accent1"/>
                                <w:sz w:val="24"/>
                              </w:rPr>
                              <w:t xml:space="preserve"> a report for the case was </w:t>
                            </w:r>
                            <w:r w:rsidRPr="00C5399E">
                              <w:rPr>
                                <w:b/>
                                <w:i/>
                                <w:color w:val="4F81BD" w:themeColor="accent1"/>
                                <w:sz w:val="24"/>
                              </w:rPr>
                              <w:t xml:space="preserve">received </w:t>
                            </w:r>
                            <w:r w:rsidRPr="00C5399E">
                              <w:rPr>
                                <w:i/>
                                <w:color w:val="4F81BD" w:themeColor="accent1"/>
                                <w:sz w:val="24"/>
                              </w:rPr>
                              <w:t>by a public health agency in the jurisdictio</w:t>
                            </w:r>
                            <w:r w:rsidR="00BF08F8">
                              <w:rPr>
                                <w:i/>
                                <w:color w:val="4F81BD" w:themeColor="accent1"/>
                                <w:sz w:val="24"/>
                              </w:rPr>
                              <w:t>n</w:t>
                            </w:r>
                            <w:r w:rsidRPr="00C5399E">
                              <w:rPr>
                                <w:i/>
                                <w:color w:val="4F81BD" w:themeColor="accent1"/>
                                <w:sz w:val="24"/>
                              </w:rPr>
                              <w:t>, whether a state/territory or county/local agency</w:t>
                            </w:r>
                            <w:r w:rsidR="00340522">
                              <w:rPr>
                                <w:i/>
                                <w:color w:val="4F81BD" w:themeColor="accent1"/>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BB500" id="_x0000_t202" coordsize="21600,21600" o:spt="202" path="m,l,21600r21600,l21600,xe">
                <v:stroke joinstyle="miter"/>
                <v:path gradientshapeok="t" o:connecttype="rect"/>
              </v:shapetype>
              <v:shape id="Text Box 2" o:spid="_x0000_s1026" type="#_x0000_t202" style="position:absolute;margin-left:0;margin-top:24.5pt;width:468.35pt;height:99.75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" filled="f" stroked="f">
                <v:textbox>
                  <w:txbxContent>
                    <w:p w14:paraId="16F9F517" w14:textId="0C5A9D3B" w:rsidR="0053713F" w:rsidRPr="00C5399E" w:rsidRDefault="0053713F">
                      <w:pPr>
                        <w:pBdr>
                          <w:top w:val="single" w:sz="24" w:space="8" w:color="4F81BD" w:themeColor="accent1"/>
                          <w:bottom w:val="single" w:sz="24" w:space="8" w:color="4F81BD" w:themeColor="accent1"/>
                        </w:pBdr>
                        <w:spacing w:after="0"/>
                        <w:rPr>
                          <w:i/>
                          <w:iCs/>
                          <w:color w:val="4F81BD" w:themeColor="accent1"/>
                          <w:sz w:val="28"/>
                        </w:rPr>
                      </w:pPr>
                      <w:r w:rsidRPr="00C5399E">
                        <w:rPr>
                          <w:i/>
                          <w:color w:val="4F81BD" w:themeColor="accent1"/>
                          <w:sz w:val="24"/>
                        </w:rPr>
                        <w:t xml:space="preserve">The data element </w:t>
                      </w:r>
                      <w:r w:rsidR="00EE4BB5">
                        <w:rPr>
                          <w:b/>
                          <w:i/>
                          <w:color w:val="4F81BD" w:themeColor="accent1"/>
                          <w:sz w:val="24"/>
                        </w:rPr>
                        <w:t xml:space="preserve">Date First </w:t>
                      </w:r>
                      <w:r w:rsidR="00743ADA" w:rsidRPr="00EE4BB5">
                        <w:rPr>
                          <w:b/>
                          <w:i/>
                          <w:color w:val="4F81BD" w:themeColor="accent1"/>
                          <w:sz w:val="24"/>
                        </w:rPr>
                        <w:t>Received by Public Health Department</w:t>
                      </w:r>
                      <w:r w:rsidR="00743ADA" w:rsidRPr="00743ADA" w:rsidDel="00743ADA">
                        <w:rPr>
                          <w:i/>
                          <w:color w:val="4F81BD" w:themeColor="accent1"/>
                          <w:sz w:val="24"/>
                        </w:rPr>
                        <w:t xml:space="preserve"> </w:t>
                      </w:r>
                      <w:r w:rsidRPr="00C5399E">
                        <w:rPr>
                          <w:i/>
                          <w:color w:val="4F81BD" w:themeColor="accent1"/>
                          <w:sz w:val="24"/>
                        </w:rPr>
                        <w:t xml:space="preserve">should be defined as the </w:t>
                      </w:r>
                      <w:r w:rsidRPr="00C5399E">
                        <w:rPr>
                          <w:b/>
                          <w:i/>
                          <w:color w:val="4F81BD" w:themeColor="accent1"/>
                          <w:sz w:val="24"/>
                        </w:rPr>
                        <w:t>earliest date</w:t>
                      </w:r>
                      <w:r w:rsidRPr="00C5399E">
                        <w:rPr>
                          <w:i/>
                          <w:color w:val="4F81BD" w:themeColor="accent1"/>
                          <w:sz w:val="24"/>
                        </w:rPr>
                        <w:t xml:space="preserve"> a report for the case was </w:t>
                      </w:r>
                      <w:r w:rsidRPr="00C5399E">
                        <w:rPr>
                          <w:b/>
                          <w:i/>
                          <w:color w:val="4F81BD" w:themeColor="accent1"/>
                          <w:sz w:val="24"/>
                        </w:rPr>
                        <w:t xml:space="preserve">received </w:t>
                      </w:r>
                      <w:r w:rsidRPr="00C5399E">
                        <w:rPr>
                          <w:i/>
                          <w:color w:val="4F81BD" w:themeColor="accent1"/>
                          <w:sz w:val="24"/>
                        </w:rPr>
                        <w:t>by a public health agency in the jurisdictio</w:t>
                      </w:r>
                      <w:r w:rsidR="00BF08F8">
                        <w:rPr>
                          <w:i/>
                          <w:color w:val="4F81BD" w:themeColor="accent1"/>
                          <w:sz w:val="24"/>
                        </w:rPr>
                        <w:t>n</w:t>
                      </w:r>
                      <w:r w:rsidRPr="00C5399E">
                        <w:rPr>
                          <w:i/>
                          <w:color w:val="4F81BD" w:themeColor="accent1"/>
                          <w:sz w:val="24"/>
                        </w:rPr>
                        <w:t>, whether a state/territory or county/local agency</w:t>
                      </w:r>
                      <w:r w:rsidR="00340522">
                        <w:rPr>
                          <w:i/>
                          <w:color w:val="4F81BD" w:themeColor="accent1"/>
                          <w:sz w:val="24"/>
                        </w:rPr>
                        <w:t>.</w:t>
                      </w:r>
                    </w:p>
                  </w:txbxContent>
                </v:textbox>
                <w10:wrap type="topAndBottom" anchorx="margin"/>
              </v:shape>
            </w:pict>
          </mc:Fallback>
        </mc:AlternateContent>
      </w:r>
      <w:r w:rsidR="006D4D91">
        <w:rPr>
          <w:rStyle w:val="SubtleReference"/>
          <w:b/>
          <w:bCs w:val="0"/>
          <w:color w:val="1F497D" w:themeColor="text2"/>
        </w:rPr>
        <w:t xml:space="preserve">Recommended Implementation: </w:t>
      </w:r>
      <w:r w:rsidR="00B23A05">
        <w:t xml:space="preserve">Date First Received by </w:t>
      </w:r>
      <w:r w:rsidR="006D4D91">
        <w:rPr>
          <w:rStyle w:val="SubtleReference"/>
          <w:b/>
          <w:bCs w:val="0"/>
          <w:color w:val="1F497D" w:themeColor="text2"/>
        </w:rPr>
        <w:t>Public Health Department</w:t>
      </w:r>
    </w:p>
    <w:p w14:paraId="3565E28F" w14:textId="20B150A2" w:rsidR="000677C0" w:rsidRPr="00DD5FDD" w:rsidRDefault="000677C0" w:rsidP="00C5399E">
      <w:pPr>
        <w:spacing w:before="0" w:after="0"/>
        <w:contextualSpacing/>
      </w:pPr>
    </w:p>
    <w:p w14:paraId="10A19D0E" w14:textId="77777777" w:rsidR="00844275" w:rsidRDefault="00C54E04" w:rsidP="00844275">
      <w:pPr>
        <w:spacing w:beforeAutospacing="1" w:after="100" w:afterAutospacing="1"/>
        <w:rPr>
          <w:ins w:id="0" w:author="Gretl Glick" w:date="2019-04-09T13:27:00Z"/>
        </w:rPr>
      </w:pPr>
      <w:r w:rsidRPr="00DD5FDD">
        <w:t xml:space="preserve">The term “received” should be operationalized as the date </w:t>
      </w:r>
      <w:r w:rsidR="00743ADA">
        <w:t>a</w:t>
      </w:r>
      <w:r w:rsidR="00743ADA" w:rsidRPr="00DD5FDD">
        <w:t xml:space="preserve"> </w:t>
      </w:r>
      <w:r w:rsidRPr="00DD5FDD">
        <w:t>report</w:t>
      </w:r>
      <w:r w:rsidR="00743ADA">
        <w:t xml:space="preserve"> of the case</w:t>
      </w:r>
      <w:r w:rsidRPr="00DD5FDD">
        <w:t xml:space="preserve"> was received by the public health agency </w:t>
      </w:r>
      <w:r w:rsidR="001436EB" w:rsidRPr="00DD5FDD">
        <w:t>rather than when the report was sent, if different.</w:t>
      </w:r>
      <w:r w:rsidR="005335EB">
        <w:t xml:space="preserve">  This distinction is the rationale for renaming the data element.</w:t>
      </w:r>
      <w:r w:rsidR="00BF08F8">
        <w:t xml:space="preserve">  </w:t>
      </w:r>
      <w:ins w:id="1" w:author="Gretl Glick" w:date="2019-04-09T13:27:00Z">
        <w:r w:rsidR="00844275">
          <w:rPr>
            <w:color w:val="000000"/>
          </w:rPr>
          <w:t>Additionally, if a case report is triaged through multiple jurisdictions, the data element should reflect receipt by an agency within the jurisdiction responsible for submitting the report to CDC.  For example, the data element need not capture the date the case was first received by a public health agency in a different state.  </w:t>
        </w:r>
      </w:ins>
    </w:p>
    <w:p w14:paraId="1D6A12F9" w14:textId="52D2EDEB" w:rsidR="00743ADA" w:rsidDel="00844275" w:rsidRDefault="00BF08F8" w:rsidP="00C5399E">
      <w:pPr>
        <w:spacing w:before="0" w:after="0"/>
        <w:contextualSpacing/>
        <w:rPr>
          <w:del w:id="2" w:author="Gretl Glick" w:date="2019-04-09T13:27:00Z"/>
        </w:rPr>
      </w:pPr>
      <w:bookmarkStart w:id="3" w:name="_GoBack"/>
      <w:bookmarkEnd w:id="3"/>
      <w:del w:id="4" w:author="Gretl Glick" w:date="2019-04-09T13:27:00Z">
        <w:r w:rsidDel="00844275">
          <w:delText xml:space="preserve">Additionally, </w:delText>
        </w:r>
        <w:r w:rsidR="00AD3AAC" w:rsidDel="00844275">
          <w:delText xml:space="preserve">the data element should reflect receipt by an agency </w:delText>
        </w:r>
        <w:r w:rsidR="000444CC" w:rsidDel="00844275">
          <w:delText xml:space="preserve">representing </w:delText>
        </w:r>
        <w:r w:rsidR="00B51913" w:rsidDel="00844275">
          <w:delText>the jurisdiction submitting the report to CDC, in the event that a report has been triaged through multiple jurisdictions.</w:delText>
        </w:r>
        <w:r w:rsidDel="00844275">
          <w:delText xml:space="preserve">  </w:delText>
        </w:r>
        <w:r w:rsidR="00743ADA" w:rsidDel="00844275">
          <w:delText xml:space="preserve"> </w:delText>
        </w:r>
        <w:r w:rsidR="005335EB" w:rsidDel="00844275">
          <w:delText xml:space="preserve">  </w:delText>
        </w:r>
        <w:r w:rsidR="00743ADA" w:rsidDel="00844275">
          <w:delText xml:space="preserve"> </w:delText>
        </w:r>
      </w:del>
    </w:p>
    <w:p w14:paraId="2BF214DA" w14:textId="77777777" w:rsidR="00743ADA" w:rsidRDefault="00743ADA" w:rsidP="00C5399E">
      <w:pPr>
        <w:spacing w:before="0" w:after="0"/>
        <w:contextualSpacing/>
      </w:pPr>
    </w:p>
    <w:p w14:paraId="3B4A3A71" w14:textId="3696286A" w:rsidR="001436EB" w:rsidRPr="00DD5FDD" w:rsidRDefault="00743ADA" w:rsidP="00C5399E">
      <w:pPr>
        <w:spacing w:before="0" w:after="0"/>
        <w:contextualSpacing/>
      </w:pPr>
      <w:r>
        <w:t xml:space="preserve">A “report” need not be a formal printed or electronic </w:t>
      </w:r>
      <w:proofErr w:type="gramStart"/>
      <w:r>
        <w:t>record, but</w:t>
      </w:r>
      <w:proofErr w:type="gramEnd"/>
      <w:r>
        <w:t xml:space="preserve"> may also include other methods in which a health department may identify or be notified about a case.  See the Data Source section of this document.     </w:t>
      </w:r>
      <w:r w:rsidR="001436EB" w:rsidRPr="00DD5FDD">
        <w:t xml:space="preserve">  </w:t>
      </w:r>
      <w:r w:rsidR="00C54E04" w:rsidRPr="00DD5FDD">
        <w:t xml:space="preserve"> </w:t>
      </w:r>
    </w:p>
    <w:p w14:paraId="100E1D7E" w14:textId="77777777" w:rsidR="001436EB" w:rsidRPr="00DD5FDD" w:rsidRDefault="001436EB" w:rsidP="00C5399E">
      <w:pPr>
        <w:spacing w:before="0" w:after="0"/>
        <w:contextualSpacing/>
      </w:pPr>
    </w:p>
    <w:p w14:paraId="54EDEB2B" w14:textId="6045FB34" w:rsidR="001436EB" w:rsidRPr="00343AB6" w:rsidRDefault="001436EB" w:rsidP="00C5399E">
      <w:pPr>
        <w:spacing w:before="0" w:after="0"/>
        <w:contextualSpacing/>
      </w:pPr>
      <w:r w:rsidRPr="00DD5FDD">
        <w:t>The CDC Priority for this date is Preferred</w:t>
      </w:r>
      <w:r w:rsidRPr="00343AB6">
        <w:t>.</w:t>
      </w:r>
      <w:r w:rsidRPr="00DD5FDD">
        <w:t xml:space="preserve">  We recommend that this date be recorded for all cases (i.e., is never NULL)</w:t>
      </w:r>
      <w:r w:rsidR="00C67832">
        <w:t>, though with no change to the CDC Priority</w:t>
      </w:r>
      <w:r w:rsidRPr="00DD5FDD">
        <w:t xml:space="preserve">.  </w:t>
      </w:r>
    </w:p>
    <w:p w14:paraId="246583BA" w14:textId="77777777" w:rsidR="001436EB" w:rsidRPr="00343AB6" w:rsidRDefault="001436EB" w:rsidP="00C5399E">
      <w:pPr>
        <w:spacing w:before="0" w:after="0"/>
        <w:contextualSpacing/>
      </w:pPr>
    </w:p>
    <w:p w14:paraId="7BBB0236" w14:textId="4DF2BCCC" w:rsidR="00C67832" w:rsidRDefault="00EF1946" w:rsidP="00C5399E">
      <w:pPr>
        <w:spacing w:before="0" w:after="0"/>
        <w:contextualSpacing/>
      </w:pPr>
      <w:r>
        <w:t xml:space="preserve">Date First Received by </w:t>
      </w:r>
      <w:r w:rsidR="00C67832" w:rsidRPr="00DD5FDD">
        <w:t xml:space="preserve">PHD </w:t>
      </w:r>
      <w:r w:rsidR="00C67832">
        <w:t xml:space="preserve">may be a calculated field taking the earliest of </w:t>
      </w:r>
      <w:r w:rsidR="00743ADA">
        <w:t xml:space="preserve">the data elements </w:t>
      </w:r>
      <w:r w:rsidR="00B51913">
        <w:t>Date First Received by</w:t>
      </w:r>
      <w:r w:rsidR="00743ADA" w:rsidRPr="00743ADA">
        <w:t xml:space="preserve"> State </w:t>
      </w:r>
      <w:r w:rsidR="00743ADA">
        <w:t xml:space="preserve">and </w:t>
      </w:r>
      <w:r w:rsidR="00B51913">
        <w:t>Date First Received by</w:t>
      </w:r>
      <w:r w:rsidR="00B51913" w:rsidRPr="00743ADA">
        <w:t xml:space="preserve"> </w:t>
      </w:r>
      <w:r w:rsidR="00743ADA">
        <w:t>Local Health</w:t>
      </w:r>
      <w:r w:rsidR="00B51913">
        <w:t xml:space="preserve"> Department</w:t>
      </w:r>
      <w:r w:rsidR="00C67832">
        <w:t xml:space="preserve">, if used, or may be used by itself.  </w:t>
      </w:r>
    </w:p>
    <w:p w14:paraId="45C5AC77" w14:textId="761F3B85" w:rsidR="00BB0C01" w:rsidRDefault="001436EB" w:rsidP="00C5399E">
      <w:pPr>
        <w:pStyle w:val="ListParagraph"/>
        <w:numPr>
          <w:ilvl w:val="0"/>
          <w:numId w:val="17"/>
        </w:numPr>
        <w:spacing w:before="0" w:after="0"/>
      </w:pPr>
      <w:r w:rsidRPr="00343AB6">
        <w:t>If</w:t>
      </w:r>
      <w:r w:rsidR="00B947CD">
        <w:t xml:space="preserve"> Date First Received by</w:t>
      </w:r>
      <w:r w:rsidRPr="00343AB6">
        <w:t xml:space="preserve"> </w:t>
      </w:r>
      <w:r w:rsidR="00C70B5C" w:rsidRPr="00DD5FDD">
        <w:t xml:space="preserve">PHD </w:t>
      </w:r>
      <w:r w:rsidR="00C70B5C">
        <w:t xml:space="preserve">is a </w:t>
      </w:r>
      <w:r w:rsidRPr="00343AB6">
        <w:t>calculated</w:t>
      </w:r>
      <w:r w:rsidR="00C70B5C">
        <w:t xml:space="preserve"> field</w:t>
      </w:r>
      <w:r w:rsidRPr="00343AB6">
        <w:t xml:space="preserve">, </w:t>
      </w:r>
      <w:r w:rsidRPr="00DD5FDD">
        <w:t>s</w:t>
      </w:r>
      <w:r w:rsidRPr="00343AB6">
        <w:t xml:space="preserve">ome jurisdictions may find it useful to </w:t>
      </w:r>
      <w:r w:rsidR="00C70B5C">
        <w:t>be able to</w:t>
      </w:r>
      <w:r w:rsidRPr="00343AB6">
        <w:t xml:space="preserve"> manually over</w:t>
      </w:r>
      <w:r w:rsidRPr="00DD5FDD">
        <w:t xml:space="preserve">ride the calculation, </w:t>
      </w:r>
      <w:proofErr w:type="gramStart"/>
      <w:r w:rsidRPr="00DD5FDD">
        <w:t>in the event that</w:t>
      </w:r>
      <w:proofErr w:type="gramEnd"/>
      <w:r w:rsidRPr="00DD5FDD">
        <w:t xml:space="preserve"> a more appropriate “</w:t>
      </w:r>
      <w:r w:rsidR="00340522">
        <w:t>earliest</w:t>
      </w:r>
      <w:r w:rsidR="00340522" w:rsidRPr="00DD5FDD">
        <w:t xml:space="preserve"> </w:t>
      </w:r>
      <w:r w:rsidR="00743ADA">
        <w:t>received</w:t>
      </w:r>
      <w:r w:rsidRPr="00DD5FDD">
        <w:t xml:space="preserve">” date is identified on a case-by-case basis.  </w:t>
      </w:r>
    </w:p>
    <w:p w14:paraId="73B9CD41" w14:textId="1E281566" w:rsidR="00DC55D1" w:rsidRDefault="00DC55D1" w:rsidP="00EE36E9">
      <w:pPr>
        <w:spacing w:before="0" w:after="0"/>
      </w:pPr>
    </w:p>
    <w:p w14:paraId="48A0E6EA" w14:textId="4AD03AA5" w:rsidR="00DC55D1" w:rsidRPr="00343AB6" w:rsidRDefault="00DC55D1" w:rsidP="00EE36E9">
      <w:r>
        <w:t>Some jurisdictions may find it useful to have a separate field to record the earliest date that a report was sent</w:t>
      </w:r>
      <w:r w:rsidR="00157F5B">
        <w:t xml:space="preserve"> by the reporter</w:t>
      </w:r>
      <w:r>
        <w:t xml:space="preserve">.  As discussed above, the date that a report was sent may be different from the </w:t>
      </w:r>
      <w:r>
        <w:lastRenderedPageBreak/>
        <w:t xml:space="preserve">date the report was received; examples include a report submitted by mail or a report sent electronically but which fails to be </w:t>
      </w:r>
      <w:r w:rsidRPr="00EE36E9">
        <w:t>received</w:t>
      </w:r>
      <w:r>
        <w:t xml:space="preserve"> or successfully inserted by the receiving application or platform.  This distinction may be important for identifying compliance with reporting regulations or for detecting problems with data transmissions.  However, the</w:t>
      </w:r>
      <w:r w:rsidR="00A369CD">
        <w:t xml:space="preserve"> date a report is sent should remain a separate concept from the</w:t>
      </w:r>
      <w:r>
        <w:t xml:space="preserve"> data element Date First Received by</w:t>
      </w:r>
      <w:r w:rsidRPr="00343AB6">
        <w:t xml:space="preserve"> </w:t>
      </w:r>
      <w:r w:rsidR="00A369CD">
        <w:t>PHD.</w:t>
      </w:r>
    </w:p>
    <w:p w14:paraId="6635A093" w14:textId="62C33D2D" w:rsidR="00F26AA0" w:rsidRPr="00DD5FDD" w:rsidRDefault="00F26AA0" w:rsidP="00F8627A"/>
    <w:p w14:paraId="4CCAEB53" w14:textId="15151908" w:rsidR="001436EB" w:rsidRPr="00DD5FDD" w:rsidRDefault="00CD62A4" w:rsidP="00C5399E">
      <w:pPr>
        <w:pStyle w:val="Heading3"/>
        <w:spacing w:before="0"/>
        <w:contextualSpacing/>
      </w:pPr>
      <w:r>
        <w:t xml:space="preserve">Date First Received </w:t>
      </w:r>
      <w:r w:rsidR="00743ADA">
        <w:t>by</w:t>
      </w:r>
      <w:r w:rsidR="00FC3ECB">
        <w:t xml:space="preserve"> State</w:t>
      </w:r>
      <w:r w:rsidR="00340522">
        <w:t xml:space="preserve"> and </w:t>
      </w:r>
      <w:r w:rsidR="00990D8D">
        <w:t xml:space="preserve">Date FIRST </w:t>
      </w:r>
      <w:r w:rsidR="00743ADA">
        <w:t>Received by</w:t>
      </w:r>
      <w:r w:rsidR="00340522">
        <w:t xml:space="preserve"> </w:t>
      </w:r>
      <w:r w:rsidR="001F3BF0">
        <w:t>Local Health Department</w:t>
      </w:r>
    </w:p>
    <w:p w14:paraId="36AED3CF" w14:textId="489F2145" w:rsidR="005335EB" w:rsidRPr="00800C0E" w:rsidRDefault="005335EB" w:rsidP="00C5399E">
      <w:pPr>
        <w:pStyle w:val="Heading4"/>
        <w:rPr>
          <w:b w:val="0"/>
          <w:i w:val="0"/>
        </w:rPr>
      </w:pPr>
      <w:r w:rsidRPr="00800C0E">
        <w:rPr>
          <w:b w:val="0"/>
          <w:i w:val="0"/>
          <w:color w:val="auto"/>
        </w:rPr>
        <w:t>The</w:t>
      </w:r>
      <w:r w:rsidRPr="00800C0E">
        <w:rPr>
          <w:b w:val="0"/>
          <w:i w:val="0"/>
        </w:rPr>
        <w:t xml:space="preserve"> </w:t>
      </w:r>
      <w:r w:rsidRPr="00800C0E">
        <w:rPr>
          <w:b w:val="0"/>
          <w:i w:val="0"/>
          <w:color w:val="auto"/>
        </w:rPr>
        <w:t>recommendation of the workgroup is that the</w:t>
      </w:r>
      <w:r>
        <w:rPr>
          <w:b w:val="0"/>
          <w:i w:val="0"/>
          <w:color w:val="auto"/>
        </w:rPr>
        <w:t>se</w:t>
      </w:r>
      <w:r w:rsidRPr="00800C0E">
        <w:rPr>
          <w:b w:val="0"/>
          <w:i w:val="0"/>
          <w:color w:val="auto"/>
        </w:rPr>
        <w:t xml:space="preserve"> data element</w:t>
      </w:r>
      <w:r>
        <w:rPr>
          <w:b w:val="0"/>
          <w:i w:val="0"/>
          <w:color w:val="auto"/>
        </w:rPr>
        <w:t>s be renamed from “Earliest Date Reported to […]” to “</w:t>
      </w:r>
      <w:r w:rsidR="00E665C7">
        <w:t xml:space="preserve">Date First Received by </w:t>
      </w:r>
      <w:r w:rsidR="004354CF">
        <w:t>[</w:t>
      </w:r>
      <w:r w:rsidR="000407B1">
        <w:t>…]</w:t>
      </w:r>
      <w:r>
        <w:rPr>
          <w:b w:val="0"/>
          <w:i w:val="0"/>
          <w:color w:val="auto"/>
        </w:rPr>
        <w:t>”,</w:t>
      </w:r>
      <w:r w:rsidRPr="00800C0E">
        <w:rPr>
          <w:b w:val="0"/>
          <w:i w:val="0"/>
          <w:color w:val="auto"/>
        </w:rPr>
        <w:t xml:space="preserve"> </w:t>
      </w:r>
      <w:r>
        <w:rPr>
          <w:b w:val="0"/>
          <w:i w:val="0"/>
          <w:color w:val="auto"/>
        </w:rPr>
        <w:t xml:space="preserve">to reflect that the date a report was sent may not be the same as the date a report was received by the health department.  Furthermore, “County” should be replaced by “Local Health Department” in the </w:t>
      </w:r>
      <w:r w:rsidR="009A4A8D">
        <w:rPr>
          <w:b w:val="0"/>
          <w:i w:val="0"/>
          <w:color w:val="auto"/>
        </w:rPr>
        <w:t xml:space="preserve">Generic </w:t>
      </w:r>
      <w:r w:rsidR="00BA06B7">
        <w:rPr>
          <w:b w:val="0"/>
          <w:i w:val="0"/>
          <w:color w:val="auto"/>
        </w:rPr>
        <w:t>v</w:t>
      </w:r>
      <w:r w:rsidR="00C16A30">
        <w:rPr>
          <w:b w:val="0"/>
          <w:i w:val="0"/>
          <w:color w:val="auto"/>
        </w:rPr>
        <w:t>2</w:t>
      </w:r>
      <w:r w:rsidR="00BA06B7">
        <w:rPr>
          <w:b w:val="0"/>
          <w:i w:val="0"/>
          <w:color w:val="auto"/>
        </w:rPr>
        <w:t>.</w:t>
      </w:r>
      <w:r w:rsidR="00C16A30">
        <w:rPr>
          <w:b w:val="0"/>
          <w:i w:val="0"/>
          <w:color w:val="auto"/>
        </w:rPr>
        <w:t xml:space="preserve">0 </w:t>
      </w:r>
      <w:r>
        <w:rPr>
          <w:b w:val="0"/>
          <w:i w:val="0"/>
          <w:color w:val="auto"/>
        </w:rPr>
        <w:t xml:space="preserve">MMG since not all local health departments are county health departments.  </w:t>
      </w:r>
    </w:p>
    <w:p w14:paraId="3C06A3CD" w14:textId="26A8D98E" w:rsidR="001F3BF0" w:rsidRDefault="00E36A1B" w:rsidP="00C5399E">
      <w:pPr>
        <w:pStyle w:val="Heading4"/>
      </w:pPr>
      <w:r>
        <w:t xml:space="preserve">Recommended Implementation: </w:t>
      </w:r>
    </w:p>
    <w:p w14:paraId="1F371E3C" w14:textId="3D777D91" w:rsidR="00E6651A" w:rsidRDefault="00236D1F" w:rsidP="00C5399E">
      <w:pPr>
        <w:pStyle w:val="Heading4"/>
      </w:pPr>
      <w:r>
        <w:t xml:space="preserve">Date First Received by </w:t>
      </w:r>
      <w:r w:rsidR="001F3BF0">
        <w:rPr>
          <w:noProof/>
        </w:rPr>
        <mc:AlternateContent>
          <mc:Choice Requires="wps">
            <w:drawing>
              <wp:anchor distT="91440" distB="91440" distL="114300" distR="114300" simplePos="0" relativeHeight="251658242" behindDoc="0" locked="0" layoutInCell="1" allowOverlap="1" wp14:anchorId="7804D5E6" wp14:editId="50FF40B1">
                <wp:simplePos x="0" y="0"/>
                <wp:positionH relativeFrom="margin">
                  <wp:align>right</wp:align>
                </wp:positionH>
                <wp:positionV relativeFrom="paragraph">
                  <wp:posOffset>312692</wp:posOffset>
                </wp:positionV>
                <wp:extent cx="5946140" cy="140398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403985"/>
                        </a:xfrm>
                        <a:prstGeom prst="rect">
                          <a:avLst/>
                        </a:prstGeom>
                        <a:noFill/>
                        <a:ln w="9525">
                          <a:noFill/>
                          <a:miter lim="800000"/>
                          <a:headEnd/>
                          <a:tailEnd/>
                        </a:ln>
                      </wps:spPr>
                      <wps:txbx>
                        <w:txbxContent>
                          <w:p w14:paraId="379FAD1F" w14:textId="06166F2D" w:rsidR="00F63C4B" w:rsidRDefault="005F227E"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00343EF1" w:rsidRPr="001A3F50">
                              <w:rPr>
                                <w:rStyle w:val="SubtleEmphasis"/>
                                <w:b/>
                              </w:rPr>
                              <w:t>Date First Received by</w:t>
                            </w:r>
                            <w:r w:rsidR="00343EF1">
                              <w:rPr>
                                <w:rStyle w:val="SubtleEmphasis"/>
                              </w:rPr>
                              <w:t xml:space="preserve"> </w:t>
                            </w:r>
                            <w:r w:rsidRPr="00C5399E">
                              <w:rPr>
                                <w:rStyle w:val="SubtleEmphasis"/>
                                <w:b/>
                              </w:rPr>
                              <w:t>State</w:t>
                            </w:r>
                            <w:r>
                              <w:rPr>
                                <w:rStyle w:val="SubtleEmphasis"/>
                              </w:rPr>
                              <w:t xml:space="preserve"> should be defined as the </w:t>
                            </w:r>
                            <w:r w:rsidRPr="00C5399E">
                              <w:rPr>
                                <w:rStyle w:val="SubtleEmphasis"/>
                                <w:b/>
                              </w:rPr>
                              <w:t>earliest date</w:t>
                            </w:r>
                            <w:r>
                              <w:rPr>
                                <w:rStyle w:val="SubtleEmphasis"/>
                              </w:rPr>
                              <w:t xml:space="preserve"> a </w:t>
                            </w:r>
                            <w:r w:rsidR="00434AC8">
                              <w:rPr>
                                <w:rStyle w:val="SubtleEmphasis"/>
                              </w:rPr>
                              <w:t xml:space="preserve">report </w:t>
                            </w:r>
                            <w:r w:rsidR="00F00EE3">
                              <w:rPr>
                                <w:rStyle w:val="SubtleEmphasis"/>
                              </w:rPr>
                              <w:t xml:space="preserve">for the case was </w:t>
                            </w:r>
                            <w:r w:rsidR="00F00EE3" w:rsidRPr="00C5399E">
                              <w:rPr>
                                <w:rStyle w:val="SubtleEmphasis"/>
                                <w:b/>
                              </w:rPr>
                              <w:t>received</w:t>
                            </w:r>
                            <w:r w:rsidR="00F00EE3">
                              <w:rPr>
                                <w:rStyle w:val="SubtleEmphasis"/>
                              </w:rPr>
                              <w:t xml:space="preserve"> by the state public health agency.</w:t>
                            </w:r>
                          </w:p>
                          <w:p w14:paraId="118D3856" w14:textId="77777777" w:rsidR="00F00EE3" w:rsidRDefault="00F00EE3" w:rsidP="007D57E6">
                            <w:pPr>
                              <w:pBdr>
                                <w:top w:val="single" w:sz="24" w:space="8" w:color="4F81BD" w:themeColor="accent1"/>
                                <w:bottom w:val="single" w:sz="24" w:space="8" w:color="4F81BD" w:themeColor="accent1"/>
                              </w:pBdr>
                              <w:spacing w:after="0"/>
                              <w:rPr>
                                <w:rStyle w:val="SubtleEmphasis"/>
                              </w:rPr>
                            </w:pPr>
                          </w:p>
                          <w:p w14:paraId="146EFDCF" w14:textId="25B3CD38" w:rsidR="00F00EE3" w:rsidRPr="00C5399E" w:rsidRDefault="00F00EE3"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001F3BF0" w:rsidRPr="00C5399E">
                              <w:rPr>
                                <w:rStyle w:val="SubtleEmphasis"/>
                                <w:b/>
                              </w:rPr>
                              <w:t xml:space="preserve">Date </w:t>
                            </w:r>
                            <w:r w:rsidR="00884B65">
                              <w:rPr>
                                <w:rStyle w:val="SubtleEmphasis"/>
                                <w:b/>
                              </w:rPr>
                              <w:t xml:space="preserve">First </w:t>
                            </w:r>
                            <w:r w:rsidR="005335EB" w:rsidRPr="005335EB">
                              <w:rPr>
                                <w:b/>
                                <w:i/>
                                <w:iCs/>
                                <w:color w:val="4F81BD" w:themeColor="accent1"/>
                                <w:sz w:val="24"/>
                              </w:rPr>
                              <w:t xml:space="preserve">Received by </w:t>
                            </w:r>
                            <w:r w:rsidR="001F3BF0">
                              <w:rPr>
                                <w:rStyle w:val="SubtleEmphasis"/>
                                <w:b/>
                              </w:rPr>
                              <w:t>Local Health Department</w:t>
                            </w:r>
                            <w:r w:rsidR="001F3BF0">
                              <w:rPr>
                                <w:rStyle w:val="SubtleEmphasis"/>
                              </w:rPr>
                              <w:t xml:space="preserve"> </w:t>
                            </w:r>
                            <w:r w:rsidR="005335EB">
                              <w:rPr>
                                <w:rStyle w:val="SubtleEmphasis"/>
                              </w:rPr>
                              <w:t>should be</w:t>
                            </w:r>
                            <w:r w:rsidR="001F3BF0">
                              <w:rPr>
                                <w:rStyle w:val="SubtleEmphasis"/>
                              </w:rPr>
                              <w:t xml:space="preserve"> </w:t>
                            </w:r>
                            <w:r w:rsidR="000745C1">
                              <w:rPr>
                                <w:rStyle w:val="SubtleEmphasis"/>
                              </w:rPr>
                              <w:t xml:space="preserve">defined as the </w:t>
                            </w:r>
                            <w:r w:rsidR="000745C1" w:rsidRPr="00C5399E">
                              <w:rPr>
                                <w:rStyle w:val="SubtleEmphasis"/>
                                <w:b/>
                              </w:rPr>
                              <w:t>earliest date</w:t>
                            </w:r>
                            <w:r w:rsidR="000745C1">
                              <w:rPr>
                                <w:rStyle w:val="SubtleEmphasis"/>
                              </w:rPr>
                              <w:t xml:space="preserve"> a report for the case </w:t>
                            </w:r>
                            <w:r w:rsidR="00172A69">
                              <w:rPr>
                                <w:rStyle w:val="SubtleEmphasis"/>
                              </w:rPr>
                              <w:t>w</w:t>
                            </w:r>
                            <w:r w:rsidR="000745C1">
                              <w:rPr>
                                <w:rStyle w:val="SubtleEmphasis"/>
                              </w:rPr>
                              <w:t xml:space="preserve">as received by the </w:t>
                            </w:r>
                            <w:r w:rsidR="00340522">
                              <w:rPr>
                                <w:rStyle w:val="SubtleEmphasis"/>
                              </w:rPr>
                              <w:t xml:space="preserve">local </w:t>
                            </w:r>
                            <w:r w:rsidR="000745C1">
                              <w:rPr>
                                <w:rStyle w:val="SubtleEmphasis"/>
                              </w:rPr>
                              <w:t xml:space="preserve">public health agency.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04D5E6" id="_x0000_s1027" type="#_x0000_t202" style="position:absolute;margin-left:417pt;margin-top:24.6pt;width:468.2pt;height:110.55pt;z-index:25165824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" filled="f" stroked="f">
                <v:textbox style="mso-fit-shape-to-text:t">
                  <w:txbxContent>
                    <w:p w14:paraId="379FAD1F" w14:textId="06166F2D" w:rsidR="00F63C4B" w:rsidRDefault="005F227E"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00343EF1" w:rsidRPr="001A3F50">
                        <w:rPr>
                          <w:rStyle w:val="SubtleEmphasis"/>
                          <w:b/>
                        </w:rPr>
                        <w:t>Date First Received by</w:t>
                      </w:r>
                      <w:r w:rsidR="00343EF1">
                        <w:rPr>
                          <w:rStyle w:val="SubtleEmphasis"/>
                        </w:rPr>
                        <w:t xml:space="preserve"> </w:t>
                      </w:r>
                      <w:r w:rsidRPr="00C5399E">
                        <w:rPr>
                          <w:rStyle w:val="SubtleEmphasis"/>
                          <w:b/>
                        </w:rPr>
                        <w:t>State</w:t>
                      </w:r>
                      <w:r>
                        <w:rPr>
                          <w:rStyle w:val="SubtleEmphasis"/>
                        </w:rPr>
                        <w:t xml:space="preserve"> should be defined as the </w:t>
                      </w:r>
                      <w:r w:rsidRPr="00C5399E">
                        <w:rPr>
                          <w:rStyle w:val="SubtleEmphasis"/>
                          <w:b/>
                        </w:rPr>
                        <w:t>earliest date</w:t>
                      </w:r>
                      <w:r>
                        <w:rPr>
                          <w:rStyle w:val="SubtleEmphasis"/>
                        </w:rPr>
                        <w:t xml:space="preserve"> a </w:t>
                      </w:r>
                      <w:r w:rsidR="00434AC8">
                        <w:rPr>
                          <w:rStyle w:val="SubtleEmphasis"/>
                        </w:rPr>
                        <w:t xml:space="preserve">report </w:t>
                      </w:r>
                      <w:r w:rsidR="00F00EE3">
                        <w:rPr>
                          <w:rStyle w:val="SubtleEmphasis"/>
                        </w:rPr>
                        <w:t xml:space="preserve">for the case was </w:t>
                      </w:r>
                      <w:r w:rsidR="00F00EE3" w:rsidRPr="00C5399E">
                        <w:rPr>
                          <w:rStyle w:val="SubtleEmphasis"/>
                          <w:b/>
                        </w:rPr>
                        <w:t>received</w:t>
                      </w:r>
                      <w:r w:rsidR="00F00EE3">
                        <w:rPr>
                          <w:rStyle w:val="SubtleEmphasis"/>
                        </w:rPr>
                        <w:t xml:space="preserve"> by the state public health agency.</w:t>
                      </w:r>
                    </w:p>
                    <w:p w14:paraId="118D3856" w14:textId="77777777" w:rsidR="00F00EE3" w:rsidRDefault="00F00EE3" w:rsidP="007D57E6">
                      <w:pPr>
                        <w:pBdr>
                          <w:top w:val="single" w:sz="24" w:space="8" w:color="4F81BD" w:themeColor="accent1"/>
                          <w:bottom w:val="single" w:sz="24" w:space="8" w:color="4F81BD" w:themeColor="accent1"/>
                        </w:pBdr>
                        <w:spacing w:after="0"/>
                        <w:rPr>
                          <w:rStyle w:val="SubtleEmphasis"/>
                        </w:rPr>
                      </w:pPr>
                    </w:p>
                    <w:p w14:paraId="146EFDCF" w14:textId="25B3CD38" w:rsidR="00F00EE3" w:rsidRPr="00C5399E" w:rsidRDefault="00F00EE3" w:rsidP="007D57E6">
                      <w:pPr>
                        <w:pBdr>
                          <w:top w:val="single" w:sz="24" w:space="8" w:color="4F81BD" w:themeColor="accent1"/>
                          <w:bottom w:val="single" w:sz="24" w:space="8" w:color="4F81BD" w:themeColor="accent1"/>
                        </w:pBdr>
                        <w:spacing w:after="0"/>
                        <w:rPr>
                          <w:rStyle w:val="SubtleEmphasis"/>
                        </w:rPr>
                      </w:pPr>
                      <w:r>
                        <w:rPr>
                          <w:rStyle w:val="SubtleEmphasis"/>
                        </w:rPr>
                        <w:t xml:space="preserve">The data element </w:t>
                      </w:r>
                      <w:r w:rsidR="001F3BF0" w:rsidRPr="00C5399E">
                        <w:rPr>
                          <w:rStyle w:val="SubtleEmphasis"/>
                          <w:b/>
                        </w:rPr>
                        <w:t xml:space="preserve">Date </w:t>
                      </w:r>
                      <w:r w:rsidR="00884B65">
                        <w:rPr>
                          <w:rStyle w:val="SubtleEmphasis"/>
                          <w:b/>
                        </w:rPr>
                        <w:t xml:space="preserve">First </w:t>
                      </w:r>
                      <w:r w:rsidR="005335EB" w:rsidRPr="005335EB">
                        <w:rPr>
                          <w:b/>
                          <w:i/>
                          <w:iCs/>
                          <w:color w:val="4F81BD" w:themeColor="accent1"/>
                          <w:sz w:val="24"/>
                        </w:rPr>
                        <w:t xml:space="preserve">Received by </w:t>
                      </w:r>
                      <w:r w:rsidR="001F3BF0">
                        <w:rPr>
                          <w:rStyle w:val="SubtleEmphasis"/>
                          <w:b/>
                        </w:rPr>
                        <w:t>Local Health Department</w:t>
                      </w:r>
                      <w:r w:rsidR="001F3BF0">
                        <w:rPr>
                          <w:rStyle w:val="SubtleEmphasis"/>
                        </w:rPr>
                        <w:t xml:space="preserve"> </w:t>
                      </w:r>
                      <w:r w:rsidR="005335EB">
                        <w:rPr>
                          <w:rStyle w:val="SubtleEmphasis"/>
                        </w:rPr>
                        <w:t>should be</w:t>
                      </w:r>
                      <w:r w:rsidR="001F3BF0">
                        <w:rPr>
                          <w:rStyle w:val="SubtleEmphasis"/>
                        </w:rPr>
                        <w:t xml:space="preserve"> </w:t>
                      </w:r>
                      <w:r w:rsidR="000745C1">
                        <w:rPr>
                          <w:rStyle w:val="SubtleEmphasis"/>
                        </w:rPr>
                        <w:t xml:space="preserve">defined as the </w:t>
                      </w:r>
                      <w:r w:rsidR="000745C1" w:rsidRPr="00C5399E">
                        <w:rPr>
                          <w:rStyle w:val="SubtleEmphasis"/>
                          <w:b/>
                        </w:rPr>
                        <w:t>earliest date</w:t>
                      </w:r>
                      <w:r w:rsidR="000745C1">
                        <w:rPr>
                          <w:rStyle w:val="SubtleEmphasis"/>
                        </w:rPr>
                        <w:t xml:space="preserve"> a report for the case </w:t>
                      </w:r>
                      <w:r w:rsidR="00172A69">
                        <w:rPr>
                          <w:rStyle w:val="SubtleEmphasis"/>
                        </w:rPr>
                        <w:t>w</w:t>
                      </w:r>
                      <w:r w:rsidR="000745C1">
                        <w:rPr>
                          <w:rStyle w:val="SubtleEmphasis"/>
                        </w:rPr>
                        <w:t xml:space="preserve">as received by the </w:t>
                      </w:r>
                      <w:r w:rsidR="00340522">
                        <w:rPr>
                          <w:rStyle w:val="SubtleEmphasis"/>
                        </w:rPr>
                        <w:t xml:space="preserve">local </w:t>
                      </w:r>
                      <w:r w:rsidR="000745C1">
                        <w:rPr>
                          <w:rStyle w:val="SubtleEmphasis"/>
                        </w:rPr>
                        <w:t xml:space="preserve">public health agency. </w:t>
                      </w:r>
                    </w:p>
                  </w:txbxContent>
                </v:textbox>
                <w10:wrap type="topAndBottom" anchorx="margin"/>
              </v:shape>
            </w:pict>
          </mc:Fallback>
        </mc:AlternateContent>
      </w:r>
      <w:r w:rsidR="00E36A1B">
        <w:t xml:space="preserve">State </w:t>
      </w:r>
      <w:r w:rsidR="00340522">
        <w:t xml:space="preserve">and </w:t>
      </w:r>
      <w:r w:rsidR="00AF20DD">
        <w:t xml:space="preserve">Date First Received by </w:t>
      </w:r>
      <w:r w:rsidR="001F3BF0">
        <w:t>Local Health Department</w:t>
      </w:r>
    </w:p>
    <w:p w14:paraId="4F9C0529" w14:textId="34F6D09A" w:rsidR="00771498" w:rsidRPr="00DD5FDD" w:rsidRDefault="005D0B43" w:rsidP="00C5399E">
      <w:pPr>
        <w:spacing w:before="0" w:after="0"/>
        <w:contextualSpacing/>
      </w:pPr>
      <w:r w:rsidRPr="00DD5FDD">
        <w:t>“Received”</w:t>
      </w:r>
      <w:r w:rsidR="00743ADA">
        <w:t xml:space="preserve"> and “report”</w:t>
      </w:r>
      <w:r w:rsidRPr="00DD5FDD">
        <w:t xml:space="preserve"> </w:t>
      </w:r>
      <w:r w:rsidR="001436EB" w:rsidRPr="00DD5FDD">
        <w:t>should be operationalized as above</w:t>
      </w:r>
      <w:r w:rsidRPr="00DD5FDD">
        <w:t xml:space="preserve">.  </w:t>
      </w:r>
    </w:p>
    <w:p w14:paraId="7AF0C775" w14:textId="77777777" w:rsidR="005D0B43" w:rsidRPr="00DD5FDD" w:rsidRDefault="005D0B43" w:rsidP="00C5399E">
      <w:pPr>
        <w:spacing w:before="0" w:after="0"/>
        <w:contextualSpacing/>
      </w:pPr>
    </w:p>
    <w:p w14:paraId="2D9B407D" w14:textId="196F0F71" w:rsidR="00771498" w:rsidRPr="00DD5FDD" w:rsidRDefault="001436EB" w:rsidP="00C5399E">
      <w:pPr>
        <w:spacing w:before="0" w:after="0"/>
        <w:contextualSpacing/>
      </w:pPr>
      <w:r w:rsidRPr="00DD5FDD">
        <w:t xml:space="preserve">The CDC Priority for </w:t>
      </w:r>
      <w:r w:rsidR="009A4D20">
        <w:t>Earliest Date Reported to State</w:t>
      </w:r>
      <w:r w:rsidRPr="00DD5FDD">
        <w:t xml:space="preserve"> is Preferred.  </w:t>
      </w:r>
      <w:r w:rsidR="005D0B43" w:rsidRPr="00DD5FDD">
        <w:t xml:space="preserve">We recommend making it Optional.  </w:t>
      </w:r>
      <w:r w:rsidR="009A4D20">
        <w:t xml:space="preserve">The Earliest Date Reported to County is currently Optional.   </w:t>
      </w:r>
    </w:p>
    <w:p w14:paraId="270FC806" w14:textId="77777777" w:rsidR="005D0B43" w:rsidRPr="00DD5FDD" w:rsidRDefault="005D0B43" w:rsidP="00C5399E">
      <w:pPr>
        <w:spacing w:before="0" w:after="0"/>
        <w:contextualSpacing/>
      </w:pPr>
    </w:p>
    <w:p w14:paraId="1DDE51B3" w14:textId="1EE7C8CF" w:rsidR="005D0B43" w:rsidRPr="00DD5FDD" w:rsidRDefault="009A4D20" w:rsidP="00C5399E">
      <w:pPr>
        <w:spacing w:before="0" w:after="0"/>
        <w:contextualSpacing/>
      </w:pPr>
      <w:r>
        <w:t>The Date</w:t>
      </w:r>
      <w:r w:rsidR="00F33796">
        <w:t xml:space="preserve"> First</w:t>
      </w:r>
      <w:r>
        <w:t xml:space="preserve"> </w:t>
      </w:r>
      <w:r w:rsidR="005335EB">
        <w:t xml:space="preserve">Received by </w:t>
      </w:r>
      <w:r>
        <w:t>State</w:t>
      </w:r>
      <w:r w:rsidR="005D0B43" w:rsidRPr="00DD5FDD">
        <w:t xml:space="preserve"> may not be relevant for local health department systems.  </w:t>
      </w:r>
      <w:r>
        <w:t>The</w:t>
      </w:r>
      <w:r w:rsidRPr="00DD5FDD">
        <w:t xml:space="preserve"> </w:t>
      </w:r>
      <w:r>
        <w:t xml:space="preserve">Date </w:t>
      </w:r>
      <w:r w:rsidR="00976308">
        <w:t xml:space="preserve">First </w:t>
      </w:r>
      <w:r w:rsidR="005335EB">
        <w:t xml:space="preserve">Received by </w:t>
      </w:r>
      <w:r w:rsidR="00DC55D1">
        <w:t>Local Health Department</w:t>
      </w:r>
      <w:r w:rsidR="001F3BF0" w:rsidRPr="00DD5FDD">
        <w:t xml:space="preserve"> </w:t>
      </w:r>
      <w:r w:rsidRPr="00DD5FDD">
        <w:t>may not be relevant for jurisdictions/states with a centralized health department</w:t>
      </w:r>
      <w:r w:rsidR="00340522">
        <w:t>.  D</w:t>
      </w:r>
      <w:r w:rsidRPr="00DD5FDD">
        <w:t xml:space="preserve">ifferentiating the state versus local report dates </w:t>
      </w:r>
      <w:r w:rsidR="00340522">
        <w:t>may also</w:t>
      </w:r>
      <w:r w:rsidR="00340522" w:rsidRPr="00DD5FDD">
        <w:t xml:space="preserve"> </w:t>
      </w:r>
      <w:r w:rsidRPr="00DD5FDD">
        <w:t xml:space="preserve">not </w:t>
      </w:r>
      <w:r w:rsidR="00340522">
        <w:t xml:space="preserve">be </w:t>
      </w:r>
      <w:r w:rsidRPr="00DD5FDD">
        <w:t>deemed important</w:t>
      </w:r>
      <w:r w:rsidR="00340522">
        <w:t xml:space="preserve"> by all jurisdictions</w:t>
      </w:r>
      <w:r w:rsidRPr="00DD5FDD">
        <w:t xml:space="preserve">.  </w:t>
      </w:r>
      <w:r w:rsidR="005D0B43" w:rsidRPr="00DD5FDD">
        <w:t xml:space="preserve">Furthermore, while </w:t>
      </w:r>
      <w:r>
        <w:t>these data elements</w:t>
      </w:r>
      <w:r w:rsidR="005D0B43" w:rsidRPr="00DD5FDD">
        <w:t xml:space="preserve"> may be valuable at the state or local level, </w:t>
      </w:r>
      <w:r>
        <w:t>their</w:t>
      </w:r>
      <w:r w:rsidR="005D0B43" w:rsidRPr="00DD5FDD">
        <w:t xml:space="preserve"> primary value may be as</w:t>
      </w:r>
      <w:r>
        <w:t xml:space="preserve"> </w:t>
      </w:r>
      <w:r w:rsidR="005D0B43" w:rsidRPr="00DD5FDD">
        <w:t>component</w:t>
      </w:r>
      <w:r>
        <w:t>s</w:t>
      </w:r>
      <w:r w:rsidR="005D0B43" w:rsidRPr="00DD5FDD">
        <w:t xml:space="preserve"> to the </w:t>
      </w:r>
      <w:r w:rsidR="00CA6F7F">
        <w:t xml:space="preserve">Date First </w:t>
      </w:r>
      <w:r w:rsidR="005335EB">
        <w:t>Received by PHD</w:t>
      </w:r>
      <w:r w:rsidR="005D0B43" w:rsidRPr="00DD5FDD">
        <w:t xml:space="preserve">.  </w:t>
      </w:r>
    </w:p>
    <w:p w14:paraId="06D5AB20" w14:textId="77777777" w:rsidR="005D0B43" w:rsidRPr="00DD5FDD" w:rsidRDefault="005D0B43" w:rsidP="00C5399E">
      <w:pPr>
        <w:spacing w:before="0" w:after="0"/>
        <w:contextualSpacing/>
      </w:pPr>
    </w:p>
    <w:p w14:paraId="28752835" w14:textId="068DC511" w:rsidR="00DC413C" w:rsidRPr="00DD5FDD" w:rsidRDefault="005D0B43" w:rsidP="00C5399E">
      <w:pPr>
        <w:spacing w:before="0" w:after="0"/>
        <w:contextualSpacing/>
      </w:pPr>
      <w:r w:rsidRPr="00DD5FDD">
        <w:t xml:space="preserve">If the jurisdiction chooses to include </w:t>
      </w:r>
      <w:r w:rsidR="00340522">
        <w:t xml:space="preserve">one or </w:t>
      </w:r>
      <w:proofErr w:type="gramStart"/>
      <w:r w:rsidR="00340522">
        <w:t>both of these</w:t>
      </w:r>
      <w:proofErr w:type="gramEnd"/>
      <w:r w:rsidR="00340522" w:rsidRPr="00DD5FDD">
        <w:t xml:space="preserve"> </w:t>
      </w:r>
      <w:r w:rsidRPr="00DD5FDD">
        <w:t>data element</w:t>
      </w:r>
      <w:r w:rsidR="009A4D20">
        <w:t>s</w:t>
      </w:r>
      <w:r w:rsidRPr="00DD5FDD">
        <w:t xml:space="preserve"> in their system, </w:t>
      </w:r>
      <w:r w:rsidR="009A4D20">
        <w:t>they</w:t>
      </w:r>
      <w:r w:rsidRPr="00DD5FDD">
        <w:t xml:space="preserve"> should be populated if the date is known; otherwise, the data element</w:t>
      </w:r>
      <w:r w:rsidR="009A4D20">
        <w:t>s</w:t>
      </w:r>
      <w:r w:rsidRPr="00DD5FDD">
        <w:t xml:space="preserve"> should remain NULL</w:t>
      </w:r>
      <w:r w:rsidR="009A4D20">
        <w:t xml:space="preserve"> and the HL7 segments should not be sent</w:t>
      </w:r>
      <w:r w:rsidRPr="00DD5FDD">
        <w:t>.</w:t>
      </w:r>
    </w:p>
    <w:p w14:paraId="2A6ABB59" w14:textId="08D5AE62" w:rsidR="00AD6B62" w:rsidRPr="00DD5FDD" w:rsidRDefault="00AD6B62" w:rsidP="00C5399E">
      <w:pPr>
        <w:spacing w:before="0" w:after="0"/>
        <w:contextualSpacing/>
      </w:pPr>
    </w:p>
    <w:p w14:paraId="1C89672E" w14:textId="3CB56099" w:rsidR="00C16734" w:rsidRDefault="00EF2C18" w:rsidP="00F74502">
      <w:pPr>
        <w:pStyle w:val="Heading3"/>
        <w:spacing w:before="0"/>
        <w:contextualSpacing/>
      </w:pPr>
      <w:r>
        <w:t>Date Reported</w:t>
      </w:r>
    </w:p>
    <w:p w14:paraId="74C695D6" w14:textId="2115F253" w:rsidR="00AD6B62" w:rsidRPr="00DD5FDD" w:rsidRDefault="00CE588F" w:rsidP="0007037F">
      <w:pPr>
        <w:pStyle w:val="Heading4"/>
      </w:pPr>
      <w:r w:rsidRPr="00C5399E">
        <w:rPr>
          <w:b w:val="0"/>
          <w:i w:val="0"/>
          <w:noProof/>
        </w:rPr>
        <mc:AlternateContent>
          <mc:Choice Requires="wps">
            <w:drawing>
              <wp:anchor distT="91440" distB="91440" distL="114300" distR="114300" simplePos="0" relativeHeight="251658241" behindDoc="0" locked="0" layoutInCell="1" allowOverlap="1" wp14:anchorId="03F6711E" wp14:editId="53BA6EF9">
                <wp:simplePos x="0" y="0"/>
                <wp:positionH relativeFrom="margin">
                  <wp:align>left</wp:align>
                </wp:positionH>
                <wp:positionV relativeFrom="paragraph">
                  <wp:posOffset>383540</wp:posOffset>
                </wp:positionV>
                <wp:extent cx="6003925" cy="95885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958850"/>
                        </a:xfrm>
                        <a:prstGeom prst="rect">
                          <a:avLst/>
                        </a:prstGeom>
                        <a:noFill/>
                        <a:ln w="9525">
                          <a:noFill/>
                          <a:miter lim="800000"/>
                          <a:headEnd/>
                          <a:tailEnd/>
                        </a:ln>
                      </wps:spPr>
                      <wps:txbx>
                        <w:txbxContent>
                          <w:p w14:paraId="66E8B0E9" w14:textId="13C10282" w:rsidR="007F133A" w:rsidRDefault="001F3BF0">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rPr>
                              <w:t xml:space="preserve">We recommend </w:t>
                            </w:r>
                            <w:r w:rsidRPr="00A221EF">
                              <w:rPr>
                                <w:b/>
                                <w:i/>
                                <w:iCs/>
                                <w:color w:val="4F81BD" w:themeColor="accent1"/>
                                <w:sz w:val="24"/>
                              </w:rPr>
                              <w:t>removal</w:t>
                            </w:r>
                            <w:r>
                              <w:rPr>
                                <w:i/>
                                <w:iCs/>
                                <w:color w:val="4F81BD" w:themeColor="accent1"/>
                                <w:sz w:val="24"/>
                              </w:rPr>
                              <w:t xml:space="preserve"> from the </w:t>
                            </w:r>
                            <w:r w:rsidR="00515EA1">
                              <w:rPr>
                                <w:i/>
                                <w:iCs/>
                                <w:color w:val="4F81BD" w:themeColor="accent1"/>
                                <w:sz w:val="24"/>
                              </w:rPr>
                              <w:t>Generic v2.0 M</w:t>
                            </w:r>
                            <w:r>
                              <w:rPr>
                                <w:i/>
                                <w:iCs/>
                                <w:color w:val="4F81BD" w:themeColor="accent1"/>
                                <w:sz w:val="24"/>
                              </w:rPr>
                              <w:t xml:space="preserve">essage </w:t>
                            </w:r>
                            <w:r w:rsidR="00515EA1">
                              <w:rPr>
                                <w:i/>
                                <w:iCs/>
                                <w:color w:val="4F81BD" w:themeColor="accent1"/>
                                <w:sz w:val="24"/>
                              </w:rPr>
                              <w:t>M</w:t>
                            </w:r>
                            <w:r>
                              <w:rPr>
                                <w:i/>
                                <w:iCs/>
                                <w:color w:val="4F81BD" w:themeColor="accent1"/>
                                <w:sz w:val="24"/>
                              </w:rPr>
                              <w:t xml:space="preserve">apping </w:t>
                            </w:r>
                            <w:r w:rsidR="00515EA1">
                              <w:rPr>
                                <w:i/>
                                <w:iCs/>
                                <w:color w:val="4F81BD" w:themeColor="accent1"/>
                                <w:sz w:val="24"/>
                              </w:rPr>
                              <w:t>G</w:t>
                            </w:r>
                            <w:r>
                              <w:rPr>
                                <w:i/>
                                <w:iCs/>
                                <w:color w:val="4F81BD" w:themeColor="accent1"/>
                                <w:sz w:val="24"/>
                              </w:rPr>
                              <w:t>uides of t</w:t>
                            </w:r>
                            <w:r w:rsidR="007F133A">
                              <w:rPr>
                                <w:i/>
                                <w:iCs/>
                                <w:color w:val="4F81BD" w:themeColor="accent1"/>
                                <w:sz w:val="24"/>
                              </w:rPr>
                              <w:t xml:space="preserve">he data element </w:t>
                            </w:r>
                            <w:r w:rsidR="007F133A" w:rsidRPr="00C5399E">
                              <w:rPr>
                                <w:b/>
                                <w:i/>
                                <w:iCs/>
                                <w:color w:val="4F81BD" w:themeColor="accent1"/>
                                <w:sz w:val="24"/>
                              </w:rPr>
                              <w:t>Date Reported</w:t>
                            </w:r>
                            <w:r>
                              <w:rPr>
                                <w:i/>
                                <w:iCs/>
                                <w:color w:val="4F81BD" w:themeColor="accent1"/>
                                <w:sz w:val="24"/>
                              </w:rPr>
                              <w:t>.</w:t>
                            </w:r>
                            <w:r w:rsidR="007F133A">
                              <w:rPr>
                                <w:i/>
                                <w:iCs/>
                                <w:color w:val="4F81BD" w:themeColor="accent1"/>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6711E" id="_x0000_s1028" type="#_x0000_t202" style="position:absolute;margin-left:0;margin-top:30.2pt;width:472.75pt;height:75.5pt;z-index:251658241;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" filled="f" stroked="f">
                <v:textbox>
                  <w:txbxContent>
                    <w:p w14:paraId="66E8B0E9" w14:textId="13C10282" w:rsidR="007F133A" w:rsidRDefault="001F3BF0">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rPr>
                        <w:t xml:space="preserve">We recommend </w:t>
                      </w:r>
                      <w:r w:rsidRPr="00A221EF">
                        <w:rPr>
                          <w:b/>
                          <w:i/>
                          <w:iCs/>
                          <w:color w:val="4F81BD" w:themeColor="accent1"/>
                          <w:sz w:val="24"/>
                        </w:rPr>
                        <w:t>removal</w:t>
                      </w:r>
                      <w:r>
                        <w:rPr>
                          <w:i/>
                          <w:iCs/>
                          <w:color w:val="4F81BD" w:themeColor="accent1"/>
                          <w:sz w:val="24"/>
                        </w:rPr>
                        <w:t xml:space="preserve"> from the </w:t>
                      </w:r>
                      <w:r w:rsidR="00515EA1">
                        <w:rPr>
                          <w:i/>
                          <w:iCs/>
                          <w:color w:val="4F81BD" w:themeColor="accent1"/>
                          <w:sz w:val="24"/>
                        </w:rPr>
                        <w:t>Generic v2.0 M</w:t>
                      </w:r>
                      <w:r>
                        <w:rPr>
                          <w:i/>
                          <w:iCs/>
                          <w:color w:val="4F81BD" w:themeColor="accent1"/>
                          <w:sz w:val="24"/>
                        </w:rPr>
                        <w:t xml:space="preserve">essage </w:t>
                      </w:r>
                      <w:r w:rsidR="00515EA1">
                        <w:rPr>
                          <w:i/>
                          <w:iCs/>
                          <w:color w:val="4F81BD" w:themeColor="accent1"/>
                          <w:sz w:val="24"/>
                        </w:rPr>
                        <w:t>M</w:t>
                      </w:r>
                      <w:r>
                        <w:rPr>
                          <w:i/>
                          <w:iCs/>
                          <w:color w:val="4F81BD" w:themeColor="accent1"/>
                          <w:sz w:val="24"/>
                        </w:rPr>
                        <w:t xml:space="preserve">apping </w:t>
                      </w:r>
                      <w:r w:rsidR="00515EA1">
                        <w:rPr>
                          <w:i/>
                          <w:iCs/>
                          <w:color w:val="4F81BD" w:themeColor="accent1"/>
                          <w:sz w:val="24"/>
                        </w:rPr>
                        <w:t>G</w:t>
                      </w:r>
                      <w:r>
                        <w:rPr>
                          <w:i/>
                          <w:iCs/>
                          <w:color w:val="4F81BD" w:themeColor="accent1"/>
                          <w:sz w:val="24"/>
                        </w:rPr>
                        <w:t>uides of t</w:t>
                      </w:r>
                      <w:r w:rsidR="007F133A">
                        <w:rPr>
                          <w:i/>
                          <w:iCs/>
                          <w:color w:val="4F81BD" w:themeColor="accent1"/>
                          <w:sz w:val="24"/>
                        </w:rPr>
                        <w:t xml:space="preserve">he data element </w:t>
                      </w:r>
                      <w:r w:rsidR="007F133A" w:rsidRPr="00C5399E">
                        <w:rPr>
                          <w:b/>
                          <w:i/>
                          <w:iCs/>
                          <w:color w:val="4F81BD" w:themeColor="accent1"/>
                          <w:sz w:val="24"/>
                        </w:rPr>
                        <w:t>Date Reported</w:t>
                      </w:r>
                      <w:r>
                        <w:rPr>
                          <w:i/>
                          <w:iCs/>
                          <w:color w:val="4F81BD" w:themeColor="accent1"/>
                          <w:sz w:val="24"/>
                        </w:rPr>
                        <w:t>.</w:t>
                      </w:r>
                      <w:r w:rsidR="007F133A">
                        <w:rPr>
                          <w:i/>
                          <w:iCs/>
                          <w:color w:val="4F81BD" w:themeColor="accent1"/>
                          <w:sz w:val="24"/>
                        </w:rPr>
                        <w:t xml:space="preserve"> </w:t>
                      </w:r>
                    </w:p>
                  </w:txbxContent>
                </v:textbox>
                <w10:wrap type="topAndBottom" anchorx="margin"/>
              </v:shape>
            </w:pict>
          </mc:Fallback>
        </mc:AlternateContent>
      </w:r>
      <w:r w:rsidRPr="00C5399E">
        <w:t xml:space="preserve">Recommended Implementation: Date </w:t>
      </w:r>
      <w:r w:rsidR="001F3BF0">
        <w:t>Reported</w:t>
      </w:r>
    </w:p>
    <w:p w14:paraId="77CCAA46" w14:textId="49B10F4A" w:rsidR="00C16734" w:rsidRPr="00343AB6" w:rsidRDefault="001F3BF0" w:rsidP="00C5399E">
      <w:pPr>
        <w:spacing w:before="0" w:after="0"/>
        <w:contextualSpacing/>
      </w:pPr>
      <w:r>
        <w:t>This data element</w:t>
      </w:r>
      <w:r w:rsidR="00A347C1">
        <w:t>,</w:t>
      </w:r>
      <w:r>
        <w:t xml:space="preserve"> </w:t>
      </w:r>
      <w:r w:rsidR="00A347C1">
        <w:t xml:space="preserve">in practice, </w:t>
      </w:r>
      <w:r>
        <w:t xml:space="preserve">is redundant </w:t>
      </w:r>
      <w:r w:rsidR="00A347C1">
        <w:t xml:space="preserve">of the </w:t>
      </w:r>
      <w:r w:rsidR="0087095D">
        <w:t>Date First</w:t>
      </w:r>
      <w:r w:rsidR="005335EB">
        <w:t xml:space="preserve"> Received by </w:t>
      </w:r>
      <w:r w:rsidR="005335EB" w:rsidRPr="00DD5FDD">
        <w:t>P</w:t>
      </w:r>
      <w:r w:rsidR="00595745">
        <w:t>ublic Health Department</w:t>
      </w:r>
      <w:r w:rsidR="00A347C1">
        <w:t>.</w:t>
      </w:r>
    </w:p>
    <w:p w14:paraId="01AD3CCA" w14:textId="77777777" w:rsidR="00C16734" w:rsidRPr="00343AB6" w:rsidRDefault="00C16734" w:rsidP="00C5399E">
      <w:pPr>
        <w:spacing w:before="0" w:after="0"/>
        <w:contextualSpacing/>
      </w:pPr>
    </w:p>
    <w:p w14:paraId="3EE86EEC" w14:textId="0FC4F19B" w:rsidR="00151870" w:rsidRDefault="00A347C1" w:rsidP="00BE4CC3">
      <w:pPr>
        <w:spacing w:before="0" w:after="0"/>
        <w:contextualSpacing/>
      </w:pPr>
      <w:r>
        <w:t>Continued i</w:t>
      </w:r>
      <w:r w:rsidR="00C16734" w:rsidRPr="00343AB6">
        <w:t xml:space="preserve">nclusion and use of </w:t>
      </w:r>
      <w:r>
        <w:t xml:space="preserve">a data element to capture the date that public health first suspected a subject might have the condition </w:t>
      </w:r>
      <w:r w:rsidR="00C16734" w:rsidRPr="00343AB6">
        <w:t xml:space="preserve">should be at the discretion of the health department.  </w:t>
      </w:r>
      <w:r w:rsidR="00343AB6" w:rsidRPr="00343AB6">
        <w:t xml:space="preserve"> </w:t>
      </w:r>
      <w:r w:rsidR="00151870">
        <w:br w:type="page"/>
      </w:r>
    </w:p>
    <w:p w14:paraId="664DA87B" w14:textId="77777777" w:rsidR="00C53C77" w:rsidRPr="00DD5FDD" w:rsidRDefault="00C53C77" w:rsidP="00C5399E">
      <w:pPr>
        <w:pStyle w:val="ListParagraph"/>
        <w:spacing w:before="0" w:after="0"/>
      </w:pPr>
    </w:p>
    <w:p w14:paraId="28E2CAE8" w14:textId="3A9F9345" w:rsidR="00554D17" w:rsidRPr="00F95C8D" w:rsidRDefault="00AB0C7C" w:rsidP="00C5399E">
      <w:pPr>
        <w:pStyle w:val="Heading2"/>
        <w:spacing w:before="0"/>
        <w:contextualSpacing/>
      </w:pPr>
      <w:r w:rsidRPr="00F95C8D">
        <w:t>Report Date</w:t>
      </w:r>
      <w:r w:rsidR="00340522">
        <w:t>s</w:t>
      </w:r>
      <w:r w:rsidR="009F1E3D">
        <w:t>:</w:t>
      </w:r>
      <w:r w:rsidRPr="00F95C8D">
        <w:t xml:space="preserve"> </w:t>
      </w:r>
      <w:r w:rsidR="00554D17" w:rsidRPr="00F95C8D">
        <w:t>Data Source</w:t>
      </w:r>
    </w:p>
    <w:p w14:paraId="5BEF5171" w14:textId="77777777" w:rsidR="00000D54" w:rsidRDefault="00000D54" w:rsidP="00C5399E">
      <w:pPr>
        <w:spacing w:before="0" w:after="0"/>
        <w:contextualSpacing/>
      </w:pPr>
    </w:p>
    <w:p w14:paraId="5F681DF4" w14:textId="17F638D7" w:rsidR="00482C51" w:rsidRDefault="00482C51" w:rsidP="00C5399E">
      <w:pPr>
        <w:spacing w:before="0" w:after="0"/>
        <w:contextualSpacing/>
      </w:pPr>
      <w:r>
        <w:t>The data sources for these elements may vary across jurisdictions or programs, depending on the methods by which the jurisdiction receives information.  Possible sources include:</w:t>
      </w:r>
    </w:p>
    <w:p w14:paraId="524475C3" w14:textId="5C9E4C28" w:rsidR="00482C51" w:rsidRDefault="00482C51" w:rsidP="00C5399E">
      <w:pPr>
        <w:pStyle w:val="ListParagraph"/>
        <w:numPr>
          <w:ilvl w:val="0"/>
          <w:numId w:val="19"/>
        </w:numPr>
        <w:spacing w:before="0" w:after="0"/>
      </w:pPr>
      <w:r>
        <w:t>Reports from healthcare providers or healthcare institutions</w:t>
      </w:r>
    </w:p>
    <w:p w14:paraId="3FDC88FA" w14:textId="7F3DE1D1" w:rsidR="00482C51" w:rsidRDefault="00482C51" w:rsidP="00C5399E">
      <w:pPr>
        <w:pStyle w:val="ListParagraph"/>
        <w:numPr>
          <w:ilvl w:val="0"/>
          <w:numId w:val="19"/>
        </w:numPr>
        <w:spacing w:before="0" w:after="0"/>
      </w:pPr>
      <w:r>
        <w:t>Report from laboratories</w:t>
      </w:r>
      <w:r w:rsidR="00C67832">
        <w:t xml:space="preserve"> </w:t>
      </w:r>
    </w:p>
    <w:p w14:paraId="49705E08" w14:textId="366EF7A8" w:rsidR="00482C51" w:rsidRDefault="00482C51" w:rsidP="00C5399E">
      <w:pPr>
        <w:pStyle w:val="ListParagraph"/>
        <w:numPr>
          <w:ilvl w:val="0"/>
          <w:numId w:val="19"/>
        </w:numPr>
        <w:spacing w:before="0" w:after="0"/>
      </w:pPr>
      <w:r>
        <w:t xml:space="preserve">Case investigations (e.g., </w:t>
      </w:r>
      <w:r w:rsidR="007D77A4">
        <w:t xml:space="preserve">symptomatic </w:t>
      </w:r>
      <w:r>
        <w:t xml:space="preserve">contacts identified </w:t>
      </w:r>
      <w:proofErr w:type="gramStart"/>
      <w:r>
        <w:t>during the course of</w:t>
      </w:r>
      <w:proofErr w:type="gramEnd"/>
      <w:r>
        <w:t xml:space="preserve"> a public health investigation)</w:t>
      </w:r>
    </w:p>
    <w:p w14:paraId="5960F4BE" w14:textId="77777777" w:rsidR="00C67832" w:rsidRDefault="00C67832" w:rsidP="00C5399E">
      <w:pPr>
        <w:pStyle w:val="ListParagraph"/>
        <w:numPr>
          <w:ilvl w:val="0"/>
          <w:numId w:val="19"/>
        </w:numPr>
        <w:spacing w:before="0" w:after="0"/>
      </w:pPr>
      <w:r>
        <w:t>Medical records, death certificates, or other sources that provide the first knowledge of the case</w:t>
      </w:r>
    </w:p>
    <w:p w14:paraId="126151D5" w14:textId="77777777" w:rsidR="00482C51" w:rsidRDefault="00482C51" w:rsidP="00C5399E">
      <w:pPr>
        <w:spacing w:before="0" w:after="0"/>
        <w:contextualSpacing/>
      </w:pPr>
    </w:p>
    <w:p w14:paraId="43B9ACA3" w14:textId="165D3ED1" w:rsidR="00482C51" w:rsidRDefault="00482C51" w:rsidP="00C5399E">
      <w:pPr>
        <w:spacing w:before="0" w:after="0"/>
        <w:contextualSpacing/>
      </w:pPr>
      <w:r w:rsidRPr="00DD5FDD">
        <w:t xml:space="preserve">Submissions </w:t>
      </w:r>
      <w:r>
        <w:t xml:space="preserve">from any of these sources </w:t>
      </w:r>
      <w:r w:rsidRPr="00DD5FDD">
        <w:t>may be electronic (</w:t>
      </w:r>
      <w:proofErr w:type="spellStart"/>
      <w:r w:rsidRPr="00DD5FDD">
        <w:t>eCR</w:t>
      </w:r>
      <w:proofErr w:type="spellEnd"/>
      <w:r w:rsidRPr="00DD5FDD">
        <w:t>, ELR or direct entry into the surveillance system), or by fax, mail, telephone call</w:t>
      </w:r>
      <w:r>
        <w:t>, or any other method that the public health agency accepts</w:t>
      </w:r>
      <w:r w:rsidRPr="00DD5FDD">
        <w:t xml:space="preserve">.  </w:t>
      </w:r>
      <w:r>
        <w:t xml:space="preserve">Each agency should have a procedure for recording the dates that an initial report was received from the sources they accept.  </w:t>
      </w:r>
    </w:p>
    <w:p w14:paraId="123F9080" w14:textId="0EF0799A" w:rsidR="00482C51" w:rsidRDefault="00482C51" w:rsidP="00C5399E">
      <w:pPr>
        <w:spacing w:before="0" w:after="0"/>
        <w:contextualSpacing/>
      </w:pPr>
    </w:p>
    <w:p w14:paraId="3A75CCC2" w14:textId="648F5032" w:rsidR="00482C51" w:rsidRPr="00DD5FDD" w:rsidRDefault="00482C51" w:rsidP="00C5399E">
      <w:pPr>
        <w:spacing w:before="0" w:after="0"/>
        <w:contextualSpacing/>
      </w:pPr>
      <w:r>
        <w:t xml:space="preserve">Because these </w:t>
      </w:r>
      <w:r w:rsidR="00000D54" w:rsidRPr="00343AB6">
        <w:t xml:space="preserve">data elements </w:t>
      </w:r>
      <w:r w:rsidR="00276489">
        <w:t>represent</w:t>
      </w:r>
      <w:r>
        <w:t xml:space="preserve"> the “earliest” or the “first”</w:t>
      </w:r>
      <w:r w:rsidR="00276489">
        <w:t xml:space="preserve"> for each concept</w:t>
      </w:r>
      <w:r>
        <w:t xml:space="preserve">, </w:t>
      </w:r>
      <w:r w:rsidR="00000D54">
        <w:t xml:space="preserve">multiple report types or data sources may need to be considered concurrently when </w:t>
      </w:r>
      <w:r>
        <w:t>pop</w:t>
      </w:r>
      <w:r w:rsidR="00000D54">
        <w:t xml:space="preserve">ulating </w:t>
      </w:r>
      <w:r>
        <w:t>these data elements</w:t>
      </w:r>
      <w:r w:rsidR="00000D54">
        <w:t xml:space="preserve">.  For example, Date First </w:t>
      </w:r>
      <w:r w:rsidR="003C6E10">
        <w:t>Received by Public Health Department</w:t>
      </w:r>
      <w:r w:rsidR="00000D54">
        <w:t xml:space="preserve"> for some cases may need to reflect the date a laboratory report was received, while for others it reflects a provider report, depending on which report came first.   </w:t>
      </w:r>
    </w:p>
    <w:p w14:paraId="5E6995E1" w14:textId="3F5C8156" w:rsidR="00482C51" w:rsidRDefault="00482C51" w:rsidP="00C5399E">
      <w:pPr>
        <w:spacing w:before="0" w:after="0"/>
        <w:contextualSpacing/>
      </w:pPr>
    </w:p>
    <w:p w14:paraId="75552227" w14:textId="6CB17685" w:rsidR="00C67832" w:rsidRDefault="00C67832" w:rsidP="00C5399E">
      <w:pPr>
        <w:spacing w:before="0" w:after="0"/>
        <w:contextualSpacing/>
      </w:pPr>
      <w:r w:rsidRPr="00DD5FDD">
        <w:t xml:space="preserve">Examples of specific scenarios </w:t>
      </w:r>
      <w:r>
        <w:t xml:space="preserve">(where </w:t>
      </w:r>
      <w:r w:rsidR="005335EB">
        <w:t>the three “</w:t>
      </w:r>
      <w:r w:rsidR="00434CEB">
        <w:t>Date First Received by</w:t>
      </w:r>
      <w:r w:rsidR="005335EB">
        <w:t xml:space="preserve">” </w:t>
      </w:r>
      <w:r>
        <w:t xml:space="preserve">data elements are included in the surveillance system): </w:t>
      </w:r>
    </w:p>
    <w:p w14:paraId="5E0C15E5" w14:textId="207E6893" w:rsidR="00C67832" w:rsidRDefault="00C67832" w:rsidP="00C5399E">
      <w:pPr>
        <w:pStyle w:val="ListParagraph"/>
        <w:numPr>
          <w:ilvl w:val="0"/>
          <w:numId w:val="17"/>
        </w:numPr>
        <w:spacing w:before="0" w:after="0"/>
      </w:pPr>
      <w:r>
        <w:t xml:space="preserve">A </w:t>
      </w:r>
      <w:r w:rsidR="007D77A4">
        <w:t>lab</w:t>
      </w:r>
      <w:r w:rsidR="00A369CD">
        <w:t>oratory</w:t>
      </w:r>
      <w:r w:rsidR="007D77A4">
        <w:t xml:space="preserve"> </w:t>
      </w:r>
      <w:r>
        <w:t xml:space="preserve">report is received by the state health agency on 1/5/2019.  It is shared with the local health agency on 1/6/2019.  </w:t>
      </w:r>
    </w:p>
    <w:p w14:paraId="10B0E968" w14:textId="6F1CB98F" w:rsidR="00C67832" w:rsidRDefault="00C67832" w:rsidP="00C5399E">
      <w:pPr>
        <w:pStyle w:val="ListParagraph"/>
        <w:numPr>
          <w:ilvl w:val="1"/>
          <w:numId w:val="17"/>
        </w:numPr>
        <w:spacing w:before="0" w:after="0"/>
      </w:pPr>
      <w:r>
        <w:t xml:space="preserve">Date First </w:t>
      </w:r>
      <w:r w:rsidR="00655620">
        <w:t>Received by</w:t>
      </w:r>
      <w:r>
        <w:t xml:space="preserve"> PHD: 1/5/2019</w:t>
      </w:r>
    </w:p>
    <w:p w14:paraId="6DF6EDE1" w14:textId="0B196BC8" w:rsidR="00C67832" w:rsidRDefault="00655620" w:rsidP="00C5399E">
      <w:pPr>
        <w:pStyle w:val="ListParagraph"/>
        <w:numPr>
          <w:ilvl w:val="1"/>
          <w:numId w:val="17"/>
        </w:numPr>
        <w:spacing w:before="0" w:after="0"/>
      </w:pPr>
      <w:r>
        <w:t>Date First</w:t>
      </w:r>
      <w:r w:rsidR="00C67832">
        <w:t xml:space="preserve"> </w:t>
      </w:r>
      <w:r w:rsidR="00C45353">
        <w:t>Received by</w:t>
      </w:r>
      <w:r w:rsidR="00C67832">
        <w:t xml:space="preserve"> State: 1/5/2019</w:t>
      </w:r>
    </w:p>
    <w:p w14:paraId="3510CC4C" w14:textId="2C1AD7BF" w:rsidR="00C67832" w:rsidRDefault="00212693" w:rsidP="00C5399E">
      <w:pPr>
        <w:pStyle w:val="ListParagraph"/>
        <w:numPr>
          <w:ilvl w:val="1"/>
          <w:numId w:val="17"/>
        </w:numPr>
        <w:spacing w:before="0" w:after="0"/>
      </w:pPr>
      <w:r>
        <w:t>Date First</w:t>
      </w:r>
      <w:r w:rsidR="00C67832">
        <w:t xml:space="preserve"> </w:t>
      </w:r>
      <w:r w:rsidR="00C45353">
        <w:t>Received by</w:t>
      </w:r>
      <w:r w:rsidR="00C67832">
        <w:t xml:space="preserve"> </w:t>
      </w:r>
      <w:r w:rsidR="001F3BF0">
        <w:t>Local Health Department</w:t>
      </w:r>
      <w:r w:rsidR="00C67832">
        <w:t>: 1/6/2019</w:t>
      </w:r>
    </w:p>
    <w:p w14:paraId="4E0EC1BF" w14:textId="79FBDCFC" w:rsidR="00C67832" w:rsidRDefault="00C67832" w:rsidP="00C5399E">
      <w:pPr>
        <w:pStyle w:val="ListParagraph"/>
        <w:numPr>
          <w:ilvl w:val="0"/>
          <w:numId w:val="17"/>
        </w:numPr>
        <w:spacing w:before="0" w:after="0"/>
      </w:pPr>
      <w:r>
        <w:t xml:space="preserve">A </w:t>
      </w:r>
      <w:r w:rsidR="007D77A4">
        <w:t xml:space="preserve">provider </w:t>
      </w:r>
      <w:r>
        <w:t>report</w:t>
      </w:r>
      <w:r w:rsidR="00A369CD">
        <w:t>s a suspected case to</w:t>
      </w:r>
      <w:r>
        <w:t xml:space="preserve"> the local health agency</w:t>
      </w:r>
      <w:r w:rsidR="00A369CD">
        <w:t xml:space="preserve"> by phone</w:t>
      </w:r>
      <w:r>
        <w:t xml:space="preserve"> on 1/5/2019.  </w:t>
      </w:r>
      <w:r w:rsidR="00A369CD">
        <w:t xml:space="preserve">Information about this case </w:t>
      </w:r>
      <w:r>
        <w:t xml:space="preserve">is shared with the state health agency on 1/6/2019.  </w:t>
      </w:r>
    </w:p>
    <w:p w14:paraId="272B95A1" w14:textId="4E599B38" w:rsidR="00C67832" w:rsidRDefault="00C67832" w:rsidP="00C5399E">
      <w:pPr>
        <w:pStyle w:val="ListParagraph"/>
        <w:numPr>
          <w:ilvl w:val="1"/>
          <w:numId w:val="17"/>
        </w:numPr>
        <w:spacing w:before="0" w:after="0"/>
      </w:pPr>
      <w:r>
        <w:t xml:space="preserve">Date First </w:t>
      </w:r>
      <w:r w:rsidR="004441EF">
        <w:t>Received by</w:t>
      </w:r>
      <w:r>
        <w:t xml:space="preserve"> PHD: 1/5/2019</w:t>
      </w:r>
    </w:p>
    <w:p w14:paraId="4E1801C7" w14:textId="69E5D473" w:rsidR="00C67832" w:rsidRDefault="00C67832" w:rsidP="00C5399E">
      <w:pPr>
        <w:pStyle w:val="ListParagraph"/>
        <w:numPr>
          <w:ilvl w:val="1"/>
          <w:numId w:val="17"/>
        </w:numPr>
        <w:spacing w:before="0" w:after="0"/>
      </w:pPr>
      <w:r>
        <w:t xml:space="preserve">Date </w:t>
      </w:r>
      <w:r w:rsidR="004441EF">
        <w:t xml:space="preserve">First </w:t>
      </w:r>
      <w:r w:rsidR="00BE3FEE">
        <w:t>Received by</w:t>
      </w:r>
      <w:r>
        <w:t xml:space="preserve"> State: 1/6/2019</w:t>
      </w:r>
    </w:p>
    <w:p w14:paraId="0A09034B" w14:textId="7068D78B" w:rsidR="00C67832" w:rsidRDefault="00C67832" w:rsidP="00C5399E">
      <w:pPr>
        <w:pStyle w:val="ListParagraph"/>
        <w:numPr>
          <w:ilvl w:val="1"/>
          <w:numId w:val="17"/>
        </w:numPr>
        <w:spacing w:before="0" w:after="0"/>
      </w:pPr>
      <w:r>
        <w:t>Date</w:t>
      </w:r>
      <w:r w:rsidR="004441EF">
        <w:t xml:space="preserve"> First</w:t>
      </w:r>
      <w:r>
        <w:t xml:space="preserve"> </w:t>
      </w:r>
      <w:r w:rsidR="00BE3FEE">
        <w:t>Received by</w:t>
      </w:r>
      <w:r>
        <w:t xml:space="preserve"> </w:t>
      </w:r>
      <w:r w:rsidR="001F3BF0">
        <w:t>Local Health Department</w:t>
      </w:r>
      <w:r>
        <w:t>: 1/5/2019</w:t>
      </w:r>
    </w:p>
    <w:p w14:paraId="5ADAA2FF" w14:textId="2E83A1C7" w:rsidR="00E6135E" w:rsidRDefault="00E6135E" w:rsidP="00C5399E">
      <w:pPr>
        <w:spacing w:before="0" w:after="0"/>
        <w:contextualSpacing/>
      </w:pPr>
      <w:r>
        <w:br w:type="page"/>
      </w:r>
    </w:p>
    <w:p w14:paraId="6CD92366" w14:textId="77777777" w:rsidR="00C67832" w:rsidRPr="00DD5FDD" w:rsidRDefault="00C67832" w:rsidP="00C5399E">
      <w:pPr>
        <w:spacing w:before="0" w:after="0"/>
        <w:contextualSpacing/>
      </w:pPr>
    </w:p>
    <w:p w14:paraId="551D77F9" w14:textId="54C07D53" w:rsidR="004D5FB7" w:rsidRPr="00DD5FDD" w:rsidRDefault="00101787" w:rsidP="00C5399E">
      <w:pPr>
        <w:pStyle w:val="Heading1"/>
        <w:spacing w:before="0"/>
        <w:contextualSpacing/>
      </w:pPr>
      <w:r w:rsidRPr="00DD5FDD">
        <w:t>Recommended Actions</w:t>
      </w:r>
      <w:r w:rsidR="003B7DB0" w:rsidRPr="00DD5FDD">
        <w:tab/>
      </w:r>
    </w:p>
    <w:p w14:paraId="66907255" w14:textId="77777777" w:rsidR="006D55D4" w:rsidRPr="00DD5FDD" w:rsidRDefault="006D55D4" w:rsidP="00C5399E">
      <w:pPr>
        <w:pStyle w:val="Heading2"/>
        <w:spacing w:before="0"/>
        <w:contextualSpacing/>
      </w:pPr>
      <w:r w:rsidRPr="00DD5FDD">
        <w:t>CSTE</w:t>
      </w:r>
    </w:p>
    <w:p w14:paraId="4E7F0FC7" w14:textId="77777777" w:rsidR="006D55D4" w:rsidRPr="00343AB6" w:rsidRDefault="006D55D4" w:rsidP="00C5399E">
      <w:pPr>
        <w:spacing w:before="0" w:after="0"/>
        <w:contextualSpacing/>
      </w:pPr>
    </w:p>
    <w:p w14:paraId="7B8D2A85" w14:textId="77777777" w:rsidR="00F66084" w:rsidRPr="00DD5FDD" w:rsidRDefault="00F66084" w:rsidP="00C5399E">
      <w:pPr>
        <w:pStyle w:val="ListParagraph"/>
        <w:numPr>
          <w:ilvl w:val="0"/>
          <w:numId w:val="5"/>
        </w:numPr>
        <w:spacing w:before="0" w:after="0"/>
      </w:pPr>
      <w:r w:rsidRPr="00DD5FDD">
        <w:t>Provide support for the vetting process</w:t>
      </w:r>
      <w:r w:rsidR="009E7A83" w:rsidRPr="00DD5FDD">
        <w:t xml:space="preserve"> and distribution of the final products to the CSTE community</w:t>
      </w:r>
      <w:r w:rsidRPr="00DD5FDD">
        <w:t>.</w:t>
      </w:r>
    </w:p>
    <w:p w14:paraId="71A5195D" w14:textId="77777777" w:rsidR="00F66084" w:rsidRPr="00DD5FDD" w:rsidRDefault="00F66084" w:rsidP="00C5399E">
      <w:pPr>
        <w:pStyle w:val="ListParagraph"/>
        <w:numPr>
          <w:ilvl w:val="0"/>
          <w:numId w:val="5"/>
        </w:numPr>
        <w:spacing w:before="0" w:after="0"/>
      </w:pPr>
      <w:r w:rsidRPr="00DD5FDD">
        <w:t xml:space="preserve">Publish the Data Standardization Brief and </w:t>
      </w:r>
      <w:r w:rsidR="009E7A83" w:rsidRPr="00DD5FDD">
        <w:t xml:space="preserve">supporting </w:t>
      </w:r>
      <w:r w:rsidRPr="00DD5FDD">
        <w:t>documents on the CSTE website in a repository.</w:t>
      </w:r>
    </w:p>
    <w:p w14:paraId="65CAF819" w14:textId="77777777" w:rsidR="006D55D4" w:rsidRPr="00DD5FDD" w:rsidRDefault="006D55D4" w:rsidP="00C5399E">
      <w:pPr>
        <w:pStyle w:val="ListParagraph"/>
        <w:numPr>
          <w:ilvl w:val="0"/>
          <w:numId w:val="5"/>
        </w:numPr>
        <w:spacing w:before="0" w:after="0"/>
      </w:pPr>
      <w:r w:rsidRPr="00DD5FDD">
        <w:t>Data Standardization Work Group and S</w:t>
      </w:r>
      <w:r w:rsidR="00F66084" w:rsidRPr="00DD5FDD">
        <w:t>urveillance Practice and Implementation Subcommittee</w:t>
      </w:r>
      <w:r w:rsidR="00C95DC5" w:rsidRPr="00DD5FDD">
        <w:t>:</w:t>
      </w:r>
    </w:p>
    <w:p w14:paraId="369CC5E7" w14:textId="77777777" w:rsidR="006D55D4" w:rsidRPr="00DD5FDD" w:rsidRDefault="006D55D4" w:rsidP="00C5399E">
      <w:pPr>
        <w:pStyle w:val="ListParagraph"/>
        <w:numPr>
          <w:ilvl w:val="0"/>
          <w:numId w:val="13"/>
        </w:numPr>
        <w:spacing w:before="0" w:after="0"/>
      </w:pPr>
      <w:r w:rsidRPr="00DD5FDD">
        <w:t xml:space="preserve">Promote the </w:t>
      </w:r>
      <w:r w:rsidR="009E7A83" w:rsidRPr="00DD5FDD">
        <w:t xml:space="preserve">Data Standardization Brief and supporting documents </w:t>
      </w:r>
      <w:r w:rsidR="00F66084" w:rsidRPr="00DD5FDD">
        <w:t>on the Surveillance/Informatics Steering C</w:t>
      </w:r>
      <w:r w:rsidRPr="00DD5FDD">
        <w:t xml:space="preserve">ommittee and </w:t>
      </w:r>
      <w:r w:rsidR="00F66084" w:rsidRPr="00DD5FDD">
        <w:t>SPIS S</w:t>
      </w:r>
      <w:r w:rsidRPr="00DD5FDD">
        <w:t>ubcommittee conference calls.</w:t>
      </w:r>
    </w:p>
    <w:p w14:paraId="3760FB32" w14:textId="77777777" w:rsidR="006D55D4" w:rsidRPr="00DD5FDD" w:rsidRDefault="006D55D4" w:rsidP="00C5399E">
      <w:pPr>
        <w:pStyle w:val="ListParagraph"/>
        <w:numPr>
          <w:ilvl w:val="0"/>
          <w:numId w:val="13"/>
        </w:numPr>
        <w:spacing w:before="0" w:after="0"/>
      </w:pPr>
      <w:r w:rsidRPr="00DD5FDD">
        <w:t xml:space="preserve">Review and update the </w:t>
      </w:r>
      <w:r w:rsidR="00475462" w:rsidRPr="00DD5FDD">
        <w:t xml:space="preserve">brief </w:t>
      </w:r>
      <w:r w:rsidRPr="00DD5FDD">
        <w:t>upon changes to the Generic Messaging Mapping Guide.</w:t>
      </w:r>
    </w:p>
    <w:p w14:paraId="1E91838F" w14:textId="77777777" w:rsidR="00C1230A" w:rsidRPr="00DD5FDD" w:rsidRDefault="588E6F5E" w:rsidP="00C5399E">
      <w:pPr>
        <w:pStyle w:val="Heading2"/>
        <w:spacing w:before="0"/>
        <w:contextualSpacing/>
      </w:pPr>
      <w:r w:rsidRPr="588E6F5E">
        <w:t>CDC</w:t>
      </w:r>
    </w:p>
    <w:p w14:paraId="21998B70" w14:textId="0AE22191" w:rsidR="588E6F5E" w:rsidRDefault="588E6F5E" w:rsidP="00C5399E">
      <w:pPr>
        <w:pStyle w:val="ListParagraph"/>
        <w:numPr>
          <w:ilvl w:val="0"/>
          <w:numId w:val="2"/>
        </w:numPr>
        <w:spacing w:before="0" w:after="0"/>
      </w:pPr>
      <w:r w:rsidRPr="588E6F5E">
        <w:rPr>
          <w:rFonts w:eastAsia="Calibri"/>
        </w:rPr>
        <w:t>Incorporate the following changes into any revisions of the Gen</w:t>
      </w:r>
      <w:r w:rsidR="00434407">
        <w:rPr>
          <w:rFonts w:eastAsia="Calibri"/>
        </w:rPr>
        <w:t xml:space="preserve">eric </w:t>
      </w:r>
      <w:r w:rsidR="00BA06B7">
        <w:rPr>
          <w:rFonts w:eastAsia="Calibri"/>
        </w:rPr>
        <w:t>v</w:t>
      </w:r>
      <w:r w:rsidRPr="588E6F5E">
        <w:rPr>
          <w:rFonts w:eastAsia="Calibri"/>
        </w:rPr>
        <w:t>2</w:t>
      </w:r>
      <w:r w:rsidR="00BB3B33">
        <w:rPr>
          <w:rFonts w:eastAsia="Calibri"/>
        </w:rPr>
        <w:t>.0</w:t>
      </w:r>
      <w:r w:rsidRPr="588E6F5E">
        <w:rPr>
          <w:rFonts w:eastAsia="Calibri"/>
        </w:rPr>
        <w:t xml:space="preserve">-based Message Mapping Guides, or into GenV3:  </w:t>
      </w:r>
      <w:r w:rsidRPr="588E6F5E">
        <w:rPr>
          <w:rFonts w:ascii="Verdana" w:eastAsia="Verdana" w:hAnsi="Verdana" w:cs="Verdana"/>
          <w:color w:val="222222"/>
        </w:rPr>
        <w:t xml:space="preserve">  </w:t>
      </w:r>
    </w:p>
    <w:p w14:paraId="7817EEFA" w14:textId="274D6747" w:rsidR="00A369CD" w:rsidRDefault="00A369CD" w:rsidP="00A369CD">
      <w:pPr>
        <w:pStyle w:val="ListParagraph"/>
        <w:numPr>
          <w:ilvl w:val="1"/>
          <w:numId w:val="2"/>
        </w:numPr>
        <w:spacing w:before="0" w:after="0"/>
      </w:pPr>
      <w:r w:rsidRPr="588E6F5E">
        <w:t xml:space="preserve">Revise the Date </w:t>
      </w:r>
      <w:r>
        <w:t>First Reported to Public Health Department</w:t>
      </w:r>
    </w:p>
    <w:p w14:paraId="36E5C432" w14:textId="5AD69748" w:rsidR="00A369CD" w:rsidRDefault="00A369CD" w:rsidP="00BE4CC3">
      <w:pPr>
        <w:pStyle w:val="ListParagraph"/>
        <w:numPr>
          <w:ilvl w:val="2"/>
          <w:numId w:val="2"/>
        </w:numPr>
        <w:spacing w:before="0" w:after="0"/>
      </w:pPr>
      <w:r>
        <w:t>Change the Data Element Name to Date First Received by Public Health Department</w:t>
      </w:r>
    </w:p>
    <w:p w14:paraId="150E5EA1" w14:textId="6EA4F4C8" w:rsidR="00BE3596" w:rsidRDefault="588E6F5E" w:rsidP="00BE4CC3">
      <w:pPr>
        <w:pStyle w:val="ListParagraph"/>
        <w:numPr>
          <w:ilvl w:val="2"/>
          <w:numId w:val="2"/>
        </w:numPr>
        <w:spacing w:before="0" w:after="0"/>
      </w:pPr>
      <w:r w:rsidRPr="588E6F5E">
        <w:t>Revise the definition</w:t>
      </w:r>
      <w:r w:rsidR="00A369CD">
        <w:t xml:space="preserve">, </w:t>
      </w:r>
      <w:r w:rsidRPr="588E6F5E">
        <w:t>as shown above</w:t>
      </w:r>
    </w:p>
    <w:p w14:paraId="17E6E2AA" w14:textId="6DBF49A1" w:rsidR="00BD0D3F" w:rsidRDefault="588E6F5E" w:rsidP="00C5399E">
      <w:pPr>
        <w:pStyle w:val="ListParagraph"/>
        <w:numPr>
          <w:ilvl w:val="1"/>
          <w:numId w:val="2"/>
        </w:numPr>
        <w:spacing w:before="0" w:after="0"/>
      </w:pPr>
      <w:r w:rsidRPr="588E6F5E">
        <w:t xml:space="preserve">Revise the </w:t>
      </w:r>
      <w:r w:rsidR="00A369CD">
        <w:t xml:space="preserve">Earliest </w:t>
      </w:r>
      <w:r w:rsidRPr="588E6F5E">
        <w:t xml:space="preserve">Date </w:t>
      </w:r>
      <w:r w:rsidR="00A369CD">
        <w:t>Reported to</w:t>
      </w:r>
      <w:r w:rsidRPr="588E6F5E">
        <w:t xml:space="preserve"> State</w:t>
      </w:r>
    </w:p>
    <w:p w14:paraId="6726AE9B" w14:textId="06D66020" w:rsidR="00A369CD" w:rsidRDefault="00A369CD" w:rsidP="00A369CD">
      <w:pPr>
        <w:pStyle w:val="ListParagraph"/>
        <w:numPr>
          <w:ilvl w:val="2"/>
          <w:numId w:val="2"/>
        </w:numPr>
        <w:spacing w:before="0" w:after="0"/>
      </w:pPr>
      <w:r>
        <w:t>Change the Data Element Name to Date First Received by State</w:t>
      </w:r>
    </w:p>
    <w:p w14:paraId="41ACA6C0" w14:textId="70FC8604" w:rsidR="00BD0D3F" w:rsidRDefault="588E6F5E" w:rsidP="00C5399E">
      <w:pPr>
        <w:pStyle w:val="ListParagraph"/>
        <w:numPr>
          <w:ilvl w:val="2"/>
          <w:numId w:val="2"/>
        </w:numPr>
        <w:spacing w:before="0" w:after="0"/>
      </w:pPr>
      <w:r w:rsidRPr="588E6F5E">
        <w:t>Revise the definition, as shown above</w:t>
      </w:r>
    </w:p>
    <w:p w14:paraId="22AE4D78" w14:textId="496039FD" w:rsidR="00BD0D3F" w:rsidRPr="00BD0D3F" w:rsidRDefault="588E6F5E" w:rsidP="00C5399E">
      <w:pPr>
        <w:pStyle w:val="ListParagraph"/>
        <w:numPr>
          <w:ilvl w:val="2"/>
          <w:numId w:val="2"/>
        </w:numPr>
        <w:spacing w:before="0" w:after="0"/>
        <w:rPr>
          <w:rFonts w:cs="Open Sans"/>
        </w:rPr>
      </w:pPr>
      <w:r>
        <w:t>Make this data element optional</w:t>
      </w:r>
    </w:p>
    <w:p w14:paraId="0B9D88A3" w14:textId="589B9501" w:rsidR="00BD0D3F" w:rsidRPr="005C5852" w:rsidRDefault="588E6F5E" w:rsidP="00C5399E">
      <w:pPr>
        <w:pStyle w:val="ListParagraph"/>
        <w:numPr>
          <w:ilvl w:val="2"/>
          <w:numId w:val="2"/>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60324A25" w14:textId="042446CD" w:rsidR="00BD0D3F" w:rsidRDefault="588E6F5E" w:rsidP="00C5399E">
      <w:pPr>
        <w:pStyle w:val="ListParagraph"/>
        <w:numPr>
          <w:ilvl w:val="1"/>
          <w:numId w:val="2"/>
        </w:numPr>
        <w:spacing w:before="0" w:after="0"/>
      </w:pPr>
      <w:r w:rsidRPr="588E6F5E">
        <w:t>Revise the Earliest Date Reported to County</w:t>
      </w:r>
    </w:p>
    <w:p w14:paraId="6306FA4B" w14:textId="542BD80C" w:rsidR="001F3BF0" w:rsidRDefault="001F3BF0" w:rsidP="00C5399E">
      <w:pPr>
        <w:pStyle w:val="ListParagraph"/>
        <w:numPr>
          <w:ilvl w:val="2"/>
          <w:numId w:val="2"/>
        </w:numPr>
        <w:spacing w:before="0" w:after="0"/>
      </w:pPr>
      <w:r>
        <w:t xml:space="preserve">Change the Data Element Name to Date </w:t>
      </w:r>
      <w:r w:rsidR="00A61DDB">
        <w:t xml:space="preserve">First </w:t>
      </w:r>
      <w:r w:rsidR="00BE3FEE">
        <w:t>Received by</w:t>
      </w:r>
      <w:r>
        <w:t xml:space="preserve"> Local Health Department</w:t>
      </w:r>
      <w:r w:rsidR="00A347C1">
        <w:t xml:space="preserve"> to reflect that not all local health departments are county health departments.  </w:t>
      </w:r>
    </w:p>
    <w:p w14:paraId="0F923F85" w14:textId="0B1C982F" w:rsidR="00BD0D3F" w:rsidRPr="00BD0D3F" w:rsidRDefault="588E6F5E" w:rsidP="00C5399E">
      <w:pPr>
        <w:pStyle w:val="ListParagraph"/>
        <w:numPr>
          <w:ilvl w:val="2"/>
          <w:numId w:val="2"/>
        </w:numPr>
        <w:spacing w:before="0" w:after="0"/>
      </w:pPr>
      <w:r w:rsidRPr="588E6F5E">
        <w:t>Revise the definition, as shown above</w:t>
      </w:r>
    </w:p>
    <w:p w14:paraId="24877154" w14:textId="738F49BD" w:rsidR="00BD0D3F" w:rsidRDefault="588E6F5E" w:rsidP="00C5399E">
      <w:pPr>
        <w:pStyle w:val="ListParagraph"/>
        <w:numPr>
          <w:ilvl w:val="2"/>
          <w:numId w:val="2"/>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14:paraId="4222BF0C" w14:textId="102F3799" w:rsidR="00A347C1" w:rsidRDefault="00A347C1" w:rsidP="00A347C1">
      <w:pPr>
        <w:pStyle w:val="ListParagraph"/>
        <w:numPr>
          <w:ilvl w:val="1"/>
          <w:numId w:val="2"/>
        </w:numPr>
        <w:spacing w:before="0" w:after="0"/>
      </w:pPr>
      <w:r>
        <w:t>Remove</w:t>
      </w:r>
      <w:r w:rsidRPr="588E6F5E">
        <w:t xml:space="preserve"> the Date Reported</w:t>
      </w:r>
      <w:r>
        <w:t xml:space="preserve"> from message mapping guides, as in practice it is used </w:t>
      </w:r>
      <w:r w:rsidR="006F3A03">
        <w:t>redundantly</w:t>
      </w:r>
      <w:r>
        <w:t xml:space="preserve"> with the </w:t>
      </w:r>
      <w:r w:rsidR="00A369CD">
        <w:t xml:space="preserve">current </w:t>
      </w:r>
      <w:r>
        <w:t xml:space="preserve">Date First </w:t>
      </w:r>
      <w:r w:rsidR="00A369CD">
        <w:t>Reported to</w:t>
      </w:r>
      <w:r>
        <w:t xml:space="preserve"> </w:t>
      </w:r>
      <w:r w:rsidR="00BE3FEE">
        <w:t>Public Health Department</w:t>
      </w:r>
      <w:r>
        <w:t xml:space="preserve">.  </w:t>
      </w:r>
    </w:p>
    <w:p w14:paraId="1FDE9DFF" w14:textId="05CC3270" w:rsidR="00497522" w:rsidRPr="00DD5FDD" w:rsidRDefault="00497522" w:rsidP="00A347C1">
      <w:pPr>
        <w:pStyle w:val="ListParagraph"/>
        <w:numPr>
          <w:ilvl w:val="1"/>
          <w:numId w:val="2"/>
        </w:numPr>
        <w:spacing w:before="0" w:after="0"/>
      </w:pPr>
      <w:r>
        <w:rPr>
          <w:rFonts w:ascii="Calibri" w:hAnsi="Calibri" w:cs="Calibri"/>
          <w:color w:val="000000"/>
          <w:shd w:val="clear" w:color="auto" w:fill="FFFFFF"/>
        </w:rPr>
        <w:lastRenderedPageBreak/>
        <w:t>Include in the Data Element Description a reference to this document for appropriate application</w:t>
      </w:r>
      <w:r w:rsidR="00782271">
        <w:rPr>
          <w:rFonts w:ascii="Calibri" w:hAnsi="Calibri" w:cs="Calibri"/>
          <w:color w:val="000000"/>
          <w:shd w:val="clear" w:color="auto" w:fill="FFFFFF"/>
        </w:rPr>
        <w:t>.</w:t>
      </w:r>
    </w:p>
    <w:p w14:paraId="5B0CC0C9" w14:textId="77777777" w:rsidR="00A347C1" w:rsidRPr="00CC561E" w:rsidRDefault="00A347C1" w:rsidP="002373E3">
      <w:pPr>
        <w:spacing w:before="0" w:after="0"/>
      </w:pPr>
    </w:p>
    <w:p w14:paraId="0C79F3E0" w14:textId="77777777" w:rsidR="00BD0D3F" w:rsidRPr="00DD5FDD" w:rsidRDefault="00BD0D3F" w:rsidP="00C5399E">
      <w:pPr>
        <w:pStyle w:val="ListParagraph"/>
        <w:spacing w:before="0" w:after="0"/>
      </w:pPr>
    </w:p>
    <w:p w14:paraId="71387D06" w14:textId="77777777" w:rsidR="006D55D4" w:rsidRPr="00DD5FDD" w:rsidRDefault="006D55D4" w:rsidP="00C5399E">
      <w:pPr>
        <w:pStyle w:val="Heading2"/>
        <w:spacing w:before="0"/>
        <w:contextualSpacing/>
      </w:pPr>
      <w:r w:rsidRPr="00DD5FDD">
        <w:t>State, Territorial and Local Health Departments</w:t>
      </w:r>
    </w:p>
    <w:p w14:paraId="1F21395B" w14:textId="77777777" w:rsidR="006D55D4" w:rsidRPr="00DD5FDD" w:rsidRDefault="006D55D4" w:rsidP="00C5399E">
      <w:pPr>
        <w:spacing w:before="0" w:after="0"/>
        <w:contextualSpacing/>
      </w:pPr>
    </w:p>
    <w:p w14:paraId="58A21A5E" w14:textId="77777777" w:rsidR="006D55D4" w:rsidRPr="00DD5FDD" w:rsidRDefault="006D55D4" w:rsidP="00C5399E">
      <w:pPr>
        <w:pStyle w:val="ListParagraph"/>
        <w:numPr>
          <w:ilvl w:val="0"/>
          <w:numId w:val="8"/>
        </w:numPr>
        <w:spacing w:before="0" w:after="0"/>
      </w:pPr>
      <w:r w:rsidRPr="00DD5FDD">
        <w:t>Review the brief and conduct a gap analysis for each data element to identify differences in the surveillance system implementation and application of the data elements across disease programs.</w:t>
      </w:r>
    </w:p>
    <w:p w14:paraId="0402B36D" w14:textId="19D3E308" w:rsidR="00BD0D3F" w:rsidRPr="005C5852" w:rsidRDefault="006D55D4" w:rsidP="00C5399E">
      <w:pPr>
        <w:pStyle w:val="ListParagraph"/>
        <w:numPr>
          <w:ilvl w:val="0"/>
          <w:numId w:val="8"/>
        </w:numPr>
        <w:spacing w:before="0" w:after="0"/>
      </w:pPr>
      <w:r w:rsidRPr="00DD5FDD">
        <w:t xml:space="preserve">Implement necessary revisions to the surveillance system to </w:t>
      </w:r>
      <w:r w:rsidR="00BD0D3F">
        <w:t>e</w:t>
      </w:r>
      <w:r w:rsidR="00BD0D3F" w:rsidRPr="00BD0D3F">
        <w:t xml:space="preserve">nsure that </w:t>
      </w:r>
      <w:r w:rsidR="00BD0D3F" w:rsidRPr="00C26D36">
        <w:t xml:space="preserve">Date First </w:t>
      </w:r>
      <w:r w:rsidR="00782271">
        <w:t>Received by</w:t>
      </w:r>
      <w:r w:rsidR="00BD0D3F" w:rsidRPr="00C26D36">
        <w:t xml:space="preserve"> P</w:t>
      </w:r>
      <w:r w:rsidR="00782271">
        <w:t>ublic Health Department</w:t>
      </w:r>
      <w:r w:rsidR="00BD0D3F" w:rsidRPr="00BD0D3F">
        <w:t xml:space="preserve"> is populated and is defined as above.  </w:t>
      </w:r>
    </w:p>
    <w:sectPr w:rsidR="00BD0D3F" w:rsidRPr="005C5852">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689F0" w14:textId="77777777" w:rsidR="00084F42" w:rsidRDefault="00084F42" w:rsidP="006418BA">
      <w:r>
        <w:separator/>
      </w:r>
    </w:p>
  </w:endnote>
  <w:endnote w:type="continuationSeparator" w:id="0">
    <w:p w14:paraId="0C036164" w14:textId="77777777" w:rsidR="00084F42" w:rsidRDefault="00084F42" w:rsidP="006418BA">
      <w:r>
        <w:continuationSeparator/>
      </w:r>
    </w:p>
  </w:endnote>
  <w:endnote w:type="continuationNotice" w:id="1">
    <w:p w14:paraId="5E21D95E" w14:textId="77777777" w:rsidR="00084F42" w:rsidRDefault="00084F42" w:rsidP="006418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Open Sans">
    <w:altName w:val="Tahoma"/>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6224441"/>
      <w:docPartObj>
        <w:docPartGallery w:val="Page Numbers (Bottom of Page)"/>
        <w:docPartUnique/>
      </w:docPartObj>
    </w:sdtPr>
    <w:sdtEndPr>
      <w:rPr>
        <w:noProof/>
      </w:rPr>
    </w:sdtEndPr>
    <w:sdtContent>
      <w:p w14:paraId="4C9EFE21" w14:textId="4F060975" w:rsidR="00343AB6" w:rsidRDefault="00343AB6" w:rsidP="006418BA">
        <w:pPr>
          <w:pStyle w:val="Footer"/>
        </w:pPr>
        <w:r>
          <w:fldChar w:fldCharType="begin"/>
        </w:r>
        <w:r>
          <w:instrText xml:space="preserve"> PAGE   \* MERGEFORMAT </w:instrText>
        </w:r>
        <w:r>
          <w:fldChar w:fldCharType="separate"/>
        </w:r>
        <w:r w:rsidR="00401D3A">
          <w:rPr>
            <w:noProof/>
          </w:rPr>
          <w:t>8</w:t>
        </w:r>
        <w:r>
          <w:rPr>
            <w:noProof/>
          </w:rPr>
          <w:fldChar w:fldCharType="end"/>
        </w:r>
      </w:p>
    </w:sdtContent>
  </w:sdt>
  <w:p w14:paraId="0A882457" w14:textId="77777777" w:rsidR="00343AB6" w:rsidRDefault="00343AB6" w:rsidP="00641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39A5F" w14:textId="77777777" w:rsidR="00084F42" w:rsidRDefault="00084F42" w:rsidP="006418BA">
      <w:r>
        <w:separator/>
      </w:r>
    </w:p>
  </w:footnote>
  <w:footnote w:type="continuationSeparator" w:id="0">
    <w:p w14:paraId="3ABC142B" w14:textId="77777777" w:rsidR="00084F42" w:rsidRDefault="00084F42" w:rsidP="006418BA">
      <w:r>
        <w:continuationSeparator/>
      </w:r>
    </w:p>
  </w:footnote>
  <w:footnote w:type="continuationNotice" w:id="1">
    <w:p w14:paraId="33A3E8AD" w14:textId="77777777" w:rsidR="00084F42" w:rsidRDefault="00084F42" w:rsidP="006418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BA674" w14:textId="243F5201" w:rsidR="00343AB6" w:rsidRDefault="00343AB6" w:rsidP="00C5399E">
    <w:pPr>
      <w:pStyle w:val="Heading2"/>
    </w:pPr>
    <w:r>
      <w:t>Reporting Dates</w:t>
    </w:r>
    <w:r w:rsidR="000B3331">
      <w:t xml:space="preserve"> </w:t>
    </w:r>
    <w:r w:rsidR="003010B6">
      <w:tab/>
    </w:r>
    <w:r w:rsidR="003010B6">
      <w:tab/>
    </w:r>
    <w:r w:rsidR="003010B6">
      <w:tab/>
    </w:r>
    <w:r w:rsidR="003010B6">
      <w:tab/>
    </w:r>
    <w:r w:rsidR="003010B6">
      <w:tab/>
    </w:r>
    <w:r w:rsidR="003010B6">
      <w:tab/>
    </w:r>
    <w:r w:rsidR="000B3331">
      <w:t>D</w:t>
    </w:r>
    <w:r w:rsidR="003010B6">
      <w:t xml:space="preserve">raft updated: </w:t>
    </w:r>
    <w:r w:rsidR="003010B6">
      <w:fldChar w:fldCharType="begin"/>
    </w:r>
    <w:r w:rsidR="003010B6">
      <w:instrText xml:space="preserve"> DATE \@ "M/d/yyyy" </w:instrText>
    </w:r>
    <w:r w:rsidR="003010B6">
      <w:fldChar w:fldCharType="separate"/>
    </w:r>
    <w:r w:rsidR="00E62B50">
      <w:rPr>
        <w:noProof/>
      </w:rPr>
      <w:t>4/9/2019</w:t>
    </w:r>
    <w:r w:rsidR="003010B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76EE4"/>
    <w:multiLevelType w:val="hybridMultilevel"/>
    <w:tmpl w:val="3D289214"/>
    <w:lvl w:ilvl="0" w:tplc="79E25F9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E560D"/>
    <w:multiLevelType w:val="hybridMultilevel"/>
    <w:tmpl w:val="171CE9DE"/>
    <w:lvl w:ilvl="0" w:tplc="AB381DD4">
      <w:start w:val="1"/>
      <w:numFmt w:val="bullet"/>
      <w:lvlText w:val="•"/>
      <w:lvlJc w:val="left"/>
      <w:pPr>
        <w:tabs>
          <w:tab w:val="num" w:pos="720"/>
        </w:tabs>
        <w:ind w:left="720" w:hanging="360"/>
      </w:pPr>
      <w:rPr>
        <w:rFonts w:ascii="Arial" w:hAnsi="Arial" w:hint="default"/>
      </w:rPr>
    </w:lvl>
    <w:lvl w:ilvl="1" w:tplc="BE844FA4">
      <w:numFmt w:val="bullet"/>
      <w:lvlText w:val="o"/>
      <w:lvlJc w:val="left"/>
      <w:pPr>
        <w:tabs>
          <w:tab w:val="num" w:pos="1440"/>
        </w:tabs>
        <w:ind w:left="1440" w:hanging="360"/>
      </w:pPr>
      <w:rPr>
        <w:rFonts w:ascii="Courier New" w:hAnsi="Courier New" w:hint="default"/>
      </w:rPr>
    </w:lvl>
    <w:lvl w:ilvl="2" w:tplc="B41AD4CE">
      <w:numFmt w:val="bullet"/>
      <w:lvlText w:val=""/>
      <w:lvlJc w:val="left"/>
      <w:pPr>
        <w:tabs>
          <w:tab w:val="num" w:pos="2160"/>
        </w:tabs>
        <w:ind w:left="2160" w:hanging="360"/>
      </w:pPr>
      <w:rPr>
        <w:rFonts w:ascii="Wingdings" w:hAnsi="Wingdings" w:hint="default"/>
      </w:rPr>
    </w:lvl>
    <w:lvl w:ilvl="3" w:tplc="5AD88744" w:tentative="1">
      <w:start w:val="1"/>
      <w:numFmt w:val="bullet"/>
      <w:lvlText w:val="•"/>
      <w:lvlJc w:val="left"/>
      <w:pPr>
        <w:tabs>
          <w:tab w:val="num" w:pos="2880"/>
        </w:tabs>
        <w:ind w:left="2880" w:hanging="360"/>
      </w:pPr>
      <w:rPr>
        <w:rFonts w:ascii="Arial" w:hAnsi="Arial" w:hint="default"/>
      </w:rPr>
    </w:lvl>
    <w:lvl w:ilvl="4" w:tplc="AE187AE8" w:tentative="1">
      <w:start w:val="1"/>
      <w:numFmt w:val="bullet"/>
      <w:lvlText w:val="•"/>
      <w:lvlJc w:val="left"/>
      <w:pPr>
        <w:tabs>
          <w:tab w:val="num" w:pos="3600"/>
        </w:tabs>
        <w:ind w:left="3600" w:hanging="360"/>
      </w:pPr>
      <w:rPr>
        <w:rFonts w:ascii="Arial" w:hAnsi="Arial" w:hint="default"/>
      </w:rPr>
    </w:lvl>
    <w:lvl w:ilvl="5" w:tplc="B212D826" w:tentative="1">
      <w:start w:val="1"/>
      <w:numFmt w:val="bullet"/>
      <w:lvlText w:val="•"/>
      <w:lvlJc w:val="left"/>
      <w:pPr>
        <w:tabs>
          <w:tab w:val="num" w:pos="4320"/>
        </w:tabs>
        <w:ind w:left="4320" w:hanging="360"/>
      </w:pPr>
      <w:rPr>
        <w:rFonts w:ascii="Arial" w:hAnsi="Arial" w:hint="default"/>
      </w:rPr>
    </w:lvl>
    <w:lvl w:ilvl="6" w:tplc="B5C26990" w:tentative="1">
      <w:start w:val="1"/>
      <w:numFmt w:val="bullet"/>
      <w:lvlText w:val="•"/>
      <w:lvlJc w:val="left"/>
      <w:pPr>
        <w:tabs>
          <w:tab w:val="num" w:pos="5040"/>
        </w:tabs>
        <w:ind w:left="5040" w:hanging="360"/>
      </w:pPr>
      <w:rPr>
        <w:rFonts w:ascii="Arial" w:hAnsi="Arial" w:hint="default"/>
      </w:rPr>
    </w:lvl>
    <w:lvl w:ilvl="7" w:tplc="31DAFE10" w:tentative="1">
      <w:start w:val="1"/>
      <w:numFmt w:val="bullet"/>
      <w:lvlText w:val="•"/>
      <w:lvlJc w:val="left"/>
      <w:pPr>
        <w:tabs>
          <w:tab w:val="num" w:pos="5760"/>
        </w:tabs>
        <w:ind w:left="5760" w:hanging="360"/>
      </w:pPr>
      <w:rPr>
        <w:rFonts w:ascii="Arial" w:hAnsi="Arial" w:hint="default"/>
      </w:rPr>
    </w:lvl>
    <w:lvl w:ilvl="8" w:tplc="34B68D5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114AC1"/>
    <w:multiLevelType w:val="hybridMultilevel"/>
    <w:tmpl w:val="3528B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B5E2A"/>
    <w:multiLevelType w:val="hybridMultilevel"/>
    <w:tmpl w:val="7890B3CA"/>
    <w:lvl w:ilvl="0" w:tplc="508A3DE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D2163D"/>
    <w:multiLevelType w:val="hybridMultilevel"/>
    <w:tmpl w:val="63AA0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9686E"/>
    <w:multiLevelType w:val="hybridMultilevel"/>
    <w:tmpl w:val="6064459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2C3C2C"/>
    <w:multiLevelType w:val="hybridMultilevel"/>
    <w:tmpl w:val="30B4C900"/>
    <w:lvl w:ilvl="0" w:tplc="508A3DE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F58FA"/>
    <w:multiLevelType w:val="hybridMultilevel"/>
    <w:tmpl w:val="7BC8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6D6249"/>
    <w:multiLevelType w:val="hybridMultilevel"/>
    <w:tmpl w:val="98684238"/>
    <w:lvl w:ilvl="0" w:tplc="F3B6102C">
      <w:start w:val="1"/>
      <w:numFmt w:val="bullet"/>
      <w:lvlText w:val="•"/>
      <w:lvlJc w:val="left"/>
      <w:pPr>
        <w:tabs>
          <w:tab w:val="num" w:pos="720"/>
        </w:tabs>
        <w:ind w:left="720" w:hanging="360"/>
      </w:pPr>
      <w:rPr>
        <w:rFonts w:ascii="Arial" w:hAnsi="Arial" w:hint="default"/>
      </w:rPr>
    </w:lvl>
    <w:lvl w:ilvl="1" w:tplc="E87A5716">
      <w:numFmt w:val="bullet"/>
      <w:lvlText w:val="o"/>
      <w:lvlJc w:val="left"/>
      <w:pPr>
        <w:tabs>
          <w:tab w:val="num" w:pos="1440"/>
        </w:tabs>
        <w:ind w:left="1440" w:hanging="360"/>
      </w:pPr>
      <w:rPr>
        <w:rFonts w:ascii="Courier New" w:hAnsi="Courier New" w:hint="default"/>
      </w:rPr>
    </w:lvl>
    <w:lvl w:ilvl="2" w:tplc="6486E200">
      <w:numFmt w:val="bullet"/>
      <w:lvlText w:val=""/>
      <w:lvlJc w:val="left"/>
      <w:pPr>
        <w:tabs>
          <w:tab w:val="num" w:pos="2160"/>
        </w:tabs>
        <w:ind w:left="2160" w:hanging="360"/>
      </w:pPr>
      <w:rPr>
        <w:rFonts w:ascii="Wingdings" w:hAnsi="Wingdings" w:hint="default"/>
      </w:rPr>
    </w:lvl>
    <w:lvl w:ilvl="3" w:tplc="B5C861D0" w:tentative="1">
      <w:start w:val="1"/>
      <w:numFmt w:val="bullet"/>
      <w:lvlText w:val="•"/>
      <w:lvlJc w:val="left"/>
      <w:pPr>
        <w:tabs>
          <w:tab w:val="num" w:pos="2880"/>
        </w:tabs>
        <w:ind w:left="2880" w:hanging="360"/>
      </w:pPr>
      <w:rPr>
        <w:rFonts w:ascii="Arial" w:hAnsi="Arial" w:hint="default"/>
      </w:rPr>
    </w:lvl>
    <w:lvl w:ilvl="4" w:tplc="E8F22C5C" w:tentative="1">
      <w:start w:val="1"/>
      <w:numFmt w:val="bullet"/>
      <w:lvlText w:val="•"/>
      <w:lvlJc w:val="left"/>
      <w:pPr>
        <w:tabs>
          <w:tab w:val="num" w:pos="3600"/>
        </w:tabs>
        <w:ind w:left="3600" w:hanging="360"/>
      </w:pPr>
      <w:rPr>
        <w:rFonts w:ascii="Arial" w:hAnsi="Arial" w:hint="default"/>
      </w:rPr>
    </w:lvl>
    <w:lvl w:ilvl="5" w:tplc="150013D8" w:tentative="1">
      <w:start w:val="1"/>
      <w:numFmt w:val="bullet"/>
      <w:lvlText w:val="•"/>
      <w:lvlJc w:val="left"/>
      <w:pPr>
        <w:tabs>
          <w:tab w:val="num" w:pos="4320"/>
        </w:tabs>
        <w:ind w:left="4320" w:hanging="360"/>
      </w:pPr>
      <w:rPr>
        <w:rFonts w:ascii="Arial" w:hAnsi="Arial" w:hint="default"/>
      </w:rPr>
    </w:lvl>
    <w:lvl w:ilvl="6" w:tplc="90B84AB2" w:tentative="1">
      <w:start w:val="1"/>
      <w:numFmt w:val="bullet"/>
      <w:lvlText w:val="•"/>
      <w:lvlJc w:val="left"/>
      <w:pPr>
        <w:tabs>
          <w:tab w:val="num" w:pos="5040"/>
        </w:tabs>
        <w:ind w:left="5040" w:hanging="360"/>
      </w:pPr>
      <w:rPr>
        <w:rFonts w:ascii="Arial" w:hAnsi="Arial" w:hint="default"/>
      </w:rPr>
    </w:lvl>
    <w:lvl w:ilvl="7" w:tplc="E9260260" w:tentative="1">
      <w:start w:val="1"/>
      <w:numFmt w:val="bullet"/>
      <w:lvlText w:val="•"/>
      <w:lvlJc w:val="left"/>
      <w:pPr>
        <w:tabs>
          <w:tab w:val="num" w:pos="5760"/>
        </w:tabs>
        <w:ind w:left="5760" w:hanging="360"/>
      </w:pPr>
      <w:rPr>
        <w:rFonts w:ascii="Arial" w:hAnsi="Arial" w:hint="default"/>
      </w:rPr>
    </w:lvl>
    <w:lvl w:ilvl="8" w:tplc="53C07B7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7CD35B2"/>
    <w:multiLevelType w:val="hybridMultilevel"/>
    <w:tmpl w:val="74381162"/>
    <w:lvl w:ilvl="0" w:tplc="ED04580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5F465E"/>
    <w:multiLevelType w:val="hybridMultilevel"/>
    <w:tmpl w:val="3056CE52"/>
    <w:lvl w:ilvl="0" w:tplc="205CE754">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1" w15:restartNumberingAfterBreak="0">
    <w:nsid w:val="53273A10"/>
    <w:multiLevelType w:val="hybridMultilevel"/>
    <w:tmpl w:val="6AB2C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332BE"/>
    <w:multiLevelType w:val="hybridMultilevel"/>
    <w:tmpl w:val="C1CE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9"/>
  </w:num>
  <w:num w:numId="4">
    <w:abstractNumId w:val="22"/>
  </w:num>
  <w:num w:numId="5">
    <w:abstractNumId w:val="4"/>
  </w:num>
  <w:num w:numId="6">
    <w:abstractNumId w:val="5"/>
  </w:num>
  <w:num w:numId="7">
    <w:abstractNumId w:val="10"/>
  </w:num>
  <w:num w:numId="8">
    <w:abstractNumId w:val="6"/>
  </w:num>
  <w:num w:numId="9">
    <w:abstractNumId w:val="23"/>
  </w:num>
  <w:num w:numId="10">
    <w:abstractNumId w:val="20"/>
  </w:num>
  <w:num w:numId="11">
    <w:abstractNumId w:val="18"/>
  </w:num>
  <w:num w:numId="12">
    <w:abstractNumId w:val="16"/>
  </w:num>
  <w:num w:numId="13">
    <w:abstractNumId w:val="3"/>
  </w:num>
  <w:num w:numId="14">
    <w:abstractNumId w:val="2"/>
  </w:num>
  <w:num w:numId="15">
    <w:abstractNumId w:val="17"/>
  </w:num>
  <w:num w:numId="16">
    <w:abstractNumId w:val="1"/>
  </w:num>
  <w:num w:numId="17">
    <w:abstractNumId w:val="8"/>
  </w:num>
  <w:num w:numId="18">
    <w:abstractNumId w:val="0"/>
  </w:num>
  <w:num w:numId="19">
    <w:abstractNumId w:val="24"/>
  </w:num>
  <w:num w:numId="20">
    <w:abstractNumId w:val="14"/>
  </w:num>
  <w:num w:numId="21">
    <w:abstractNumId w:val="7"/>
  </w:num>
  <w:num w:numId="22">
    <w:abstractNumId w:val="12"/>
  </w:num>
  <w:num w:numId="23">
    <w:abstractNumId w:val="15"/>
  </w:num>
  <w:num w:numId="24">
    <w:abstractNumId w:val="21"/>
  </w:num>
  <w:num w:numId="25">
    <w:abstractNumId w:val="13"/>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retl Glick">
    <w15:presenceInfo w15:providerId="None" w15:userId="Gretl Glic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111"/>
    <w:rsid w:val="00000D54"/>
    <w:rsid w:val="00005E84"/>
    <w:rsid w:val="0001291D"/>
    <w:rsid w:val="00025299"/>
    <w:rsid w:val="000261F2"/>
    <w:rsid w:val="00032381"/>
    <w:rsid w:val="000407B1"/>
    <w:rsid w:val="000444CC"/>
    <w:rsid w:val="0005622D"/>
    <w:rsid w:val="0006117F"/>
    <w:rsid w:val="000677C0"/>
    <w:rsid w:val="00067C3C"/>
    <w:rsid w:val="0007037F"/>
    <w:rsid w:val="000705F8"/>
    <w:rsid w:val="00072A33"/>
    <w:rsid w:val="000736EB"/>
    <w:rsid w:val="000738D7"/>
    <w:rsid w:val="000745C1"/>
    <w:rsid w:val="00084F42"/>
    <w:rsid w:val="00091000"/>
    <w:rsid w:val="000912AE"/>
    <w:rsid w:val="0009637B"/>
    <w:rsid w:val="000966BA"/>
    <w:rsid w:val="000A1D91"/>
    <w:rsid w:val="000A1EB0"/>
    <w:rsid w:val="000B049E"/>
    <w:rsid w:val="000B3331"/>
    <w:rsid w:val="000B65EE"/>
    <w:rsid w:val="000B7F43"/>
    <w:rsid w:val="000C3F79"/>
    <w:rsid w:val="000E121A"/>
    <w:rsid w:val="000E157C"/>
    <w:rsid w:val="000F3EE3"/>
    <w:rsid w:val="000F4B52"/>
    <w:rsid w:val="00101391"/>
    <w:rsid w:val="00101787"/>
    <w:rsid w:val="00105C5B"/>
    <w:rsid w:val="001131B8"/>
    <w:rsid w:val="00117A49"/>
    <w:rsid w:val="0012158F"/>
    <w:rsid w:val="00122F2D"/>
    <w:rsid w:val="0012385D"/>
    <w:rsid w:val="00137440"/>
    <w:rsid w:val="00142E45"/>
    <w:rsid w:val="001436EB"/>
    <w:rsid w:val="00145055"/>
    <w:rsid w:val="00151870"/>
    <w:rsid w:val="00153A69"/>
    <w:rsid w:val="00157F5B"/>
    <w:rsid w:val="00161B24"/>
    <w:rsid w:val="00164C5C"/>
    <w:rsid w:val="00170289"/>
    <w:rsid w:val="00172A69"/>
    <w:rsid w:val="00173EF5"/>
    <w:rsid w:val="001964FC"/>
    <w:rsid w:val="001A1891"/>
    <w:rsid w:val="001A1B16"/>
    <w:rsid w:val="001A3F50"/>
    <w:rsid w:val="001B1CEC"/>
    <w:rsid w:val="001B3D87"/>
    <w:rsid w:val="001B5FDD"/>
    <w:rsid w:val="001C053B"/>
    <w:rsid w:val="001C485D"/>
    <w:rsid w:val="001C58BB"/>
    <w:rsid w:val="001C5D46"/>
    <w:rsid w:val="001D023A"/>
    <w:rsid w:val="001D035E"/>
    <w:rsid w:val="001D0DE4"/>
    <w:rsid w:val="001E38A9"/>
    <w:rsid w:val="001E621B"/>
    <w:rsid w:val="001F3BF0"/>
    <w:rsid w:val="00206DA4"/>
    <w:rsid w:val="002072E5"/>
    <w:rsid w:val="00211DFD"/>
    <w:rsid w:val="00212693"/>
    <w:rsid w:val="002177D1"/>
    <w:rsid w:val="00236389"/>
    <w:rsid w:val="00236D1F"/>
    <w:rsid w:val="00236FB9"/>
    <w:rsid w:val="002373E3"/>
    <w:rsid w:val="002375E9"/>
    <w:rsid w:val="00242C7A"/>
    <w:rsid w:val="00242DF1"/>
    <w:rsid w:val="0025249C"/>
    <w:rsid w:val="00254D4B"/>
    <w:rsid w:val="00261A07"/>
    <w:rsid w:val="00273709"/>
    <w:rsid w:val="00276489"/>
    <w:rsid w:val="00280E80"/>
    <w:rsid w:val="00281BD1"/>
    <w:rsid w:val="002946DD"/>
    <w:rsid w:val="002A2FE2"/>
    <w:rsid w:val="002A6580"/>
    <w:rsid w:val="002B1A94"/>
    <w:rsid w:val="002C6A1E"/>
    <w:rsid w:val="002D3D24"/>
    <w:rsid w:val="002E008E"/>
    <w:rsid w:val="002E0BEB"/>
    <w:rsid w:val="002E339A"/>
    <w:rsid w:val="002F1E1C"/>
    <w:rsid w:val="002F59A6"/>
    <w:rsid w:val="002F5FF5"/>
    <w:rsid w:val="003010B6"/>
    <w:rsid w:val="0031556F"/>
    <w:rsid w:val="00315F10"/>
    <w:rsid w:val="003219C3"/>
    <w:rsid w:val="003275EA"/>
    <w:rsid w:val="0033061F"/>
    <w:rsid w:val="00340522"/>
    <w:rsid w:val="00343AB6"/>
    <w:rsid w:val="00343EF1"/>
    <w:rsid w:val="0034532B"/>
    <w:rsid w:val="00354794"/>
    <w:rsid w:val="00355050"/>
    <w:rsid w:val="003565CF"/>
    <w:rsid w:val="00357E35"/>
    <w:rsid w:val="003711C3"/>
    <w:rsid w:val="003814D1"/>
    <w:rsid w:val="00383DD8"/>
    <w:rsid w:val="00385EEC"/>
    <w:rsid w:val="00394F13"/>
    <w:rsid w:val="003A0C4C"/>
    <w:rsid w:val="003A113B"/>
    <w:rsid w:val="003A152B"/>
    <w:rsid w:val="003B01B7"/>
    <w:rsid w:val="003B2D7D"/>
    <w:rsid w:val="003B7DB0"/>
    <w:rsid w:val="003C6E10"/>
    <w:rsid w:val="003D1E86"/>
    <w:rsid w:val="003D3DC3"/>
    <w:rsid w:val="003E0B3E"/>
    <w:rsid w:val="003E13BC"/>
    <w:rsid w:val="003E74B5"/>
    <w:rsid w:val="00401D3A"/>
    <w:rsid w:val="00413FF9"/>
    <w:rsid w:val="004219EC"/>
    <w:rsid w:val="00431EA8"/>
    <w:rsid w:val="00434407"/>
    <w:rsid w:val="00434AC8"/>
    <w:rsid w:val="00434B7D"/>
    <w:rsid w:val="00434CEB"/>
    <w:rsid w:val="004354CF"/>
    <w:rsid w:val="004441EF"/>
    <w:rsid w:val="004447FF"/>
    <w:rsid w:val="00451CA7"/>
    <w:rsid w:val="00455B0A"/>
    <w:rsid w:val="00462FC4"/>
    <w:rsid w:val="00464C17"/>
    <w:rsid w:val="00475462"/>
    <w:rsid w:val="004761A8"/>
    <w:rsid w:val="004813C6"/>
    <w:rsid w:val="00481550"/>
    <w:rsid w:val="004819E2"/>
    <w:rsid w:val="00482B2D"/>
    <w:rsid w:val="00482C51"/>
    <w:rsid w:val="00483559"/>
    <w:rsid w:val="00490D52"/>
    <w:rsid w:val="004942F5"/>
    <w:rsid w:val="0049565A"/>
    <w:rsid w:val="00497522"/>
    <w:rsid w:val="004A3C49"/>
    <w:rsid w:val="004C329D"/>
    <w:rsid w:val="004C3844"/>
    <w:rsid w:val="004C3ADE"/>
    <w:rsid w:val="004D5FB7"/>
    <w:rsid w:val="004F3574"/>
    <w:rsid w:val="0050541D"/>
    <w:rsid w:val="00512BFF"/>
    <w:rsid w:val="00515EA1"/>
    <w:rsid w:val="00522609"/>
    <w:rsid w:val="005335EB"/>
    <w:rsid w:val="00533C05"/>
    <w:rsid w:val="0053713F"/>
    <w:rsid w:val="005436EB"/>
    <w:rsid w:val="00547EFD"/>
    <w:rsid w:val="005547F2"/>
    <w:rsid w:val="00554A01"/>
    <w:rsid w:val="00554D17"/>
    <w:rsid w:val="005568F1"/>
    <w:rsid w:val="00577800"/>
    <w:rsid w:val="00580103"/>
    <w:rsid w:val="00581F02"/>
    <w:rsid w:val="00582987"/>
    <w:rsid w:val="00591DCF"/>
    <w:rsid w:val="00592F17"/>
    <w:rsid w:val="00595745"/>
    <w:rsid w:val="005974B3"/>
    <w:rsid w:val="005A2A52"/>
    <w:rsid w:val="005A2EA6"/>
    <w:rsid w:val="005B63FA"/>
    <w:rsid w:val="005C5852"/>
    <w:rsid w:val="005D0B43"/>
    <w:rsid w:val="005E59ED"/>
    <w:rsid w:val="005E788F"/>
    <w:rsid w:val="005F227E"/>
    <w:rsid w:val="005F3D5D"/>
    <w:rsid w:val="005F7D92"/>
    <w:rsid w:val="00602F39"/>
    <w:rsid w:val="00604B92"/>
    <w:rsid w:val="006418BA"/>
    <w:rsid w:val="00642066"/>
    <w:rsid w:val="00643700"/>
    <w:rsid w:val="00650F32"/>
    <w:rsid w:val="00655620"/>
    <w:rsid w:val="00660619"/>
    <w:rsid w:val="00660861"/>
    <w:rsid w:val="00664BBF"/>
    <w:rsid w:val="00677320"/>
    <w:rsid w:val="0069246D"/>
    <w:rsid w:val="00695D32"/>
    <w:rsid w:val="006A200B"/>
    <w:rsid w:val="006B1B42"/>
    <w:rsid w:val="006B487B"/>
    <w:rsid w:val="006C3D7B"/>
    <w:rsid w:val="006C62B7"/>
    <w:rsid w:val="006D4D91"/>
    <w:rsid w:val="006D55D4"/>
    <w:rsid w:val="006E36A7"/>
    <w:rsid w:val="006E5917"/>
    <w:rsid w:val="006E5BE5"/>
    <w:rsid w:val="006F3A03"/>
    <w:rsid w:val="00700B07"/>
    <w:rsid w:val="007023D0"/>
    <w:rsid w:val="00711107"/>
    <w:rsid w:val="00716E29"/>
    <w:rsid w:val="0071711A"/>
    <w:rsid w:val="007237F0"/>
    <w:rsid w:val="007327EC"/>
    <w:rsid w:val="007346DC"/>
    <w:rsid w:val="00743ADA"/>
    <w:rsid w:val="00746CAF"/>
    <w:rsid w:val="00750E4F"/>
    <w:rsid w:val="00753BE9"/>
    <w:rsid w:val="00755EB0"/>
    <w:rsid w:val="00757338"/>
    <w:rsid w:val="007641B5"/>
    <w:rsid w:val="00771498"/>
    <w:rsid w:val="00771EBC"/>
    <w:rsid w:val="0078066A"/>
    <w:rsid w:val="00782271"/>
    <w:rsid w:val="007A3A29"/>
    <w:rsid w:val="007B30AA"/>
    <w:rsid w:val="007C01EC"/>
    <w:rsid w:val="007C1271"/>
    <w:rsid w:val="007C4B2D"/>
    <w:rsid w:val="007C5FB5"/>
    <w:rsid w:val="007D57E6"/>
    <w:rsid w:val="007D77A4"/>
    <w:rsid w:val="007E0C64"/>
    <w:rsid w:val="007E1334"/>
    <w:rsid w:val="007E4D0E"/>
    <w:rsid w:val="007F0AD8"/>
    <w:rsid w:val="007F133A"/>
    <w:rsid w:val="007F2D50"/>
    <w:rsid w:val="00800C0E"/>
    <w:rsid w:val="00810579"/>
    <w:rsid w:val="008121DA"/>
    <w:rsid w:val="00812541"/>
    <w:rsid w:val="00815A99"/>
    <w:rsid w:val="008205BF"/>
    <w:rsid w:val="00820E37"/>
    <w:rsid w:val="00827F52"/>
    <w:rsid w:val="00830B3A"/>
    <w:rsid w:val="008337B3"/>
    <w:rsid w:val="008404E9"/>
    <w:rsid w:val="00841312"/>
    <w:rsid w:val="00842482"/>
    <w:rsid w:val="00844275"/>
    <w:rsid w:val="00850187"/>
    <w:rsid w:val="00851CF2"/>
    <w:rsid w:val="00852FFD"/>
    <w:rsid w:val="00866B29"/>
    <w:rsid w:val="0087095D"/>
    <w:rsid w:val="00882507"/>
    <w:rsid w:val="00884B65"/>
    <w:rsid w:val="008879EA"/>
    <w:rsid w:val="0089073C"/>
    <w:rsid w:val="00896962"/>
    <w:rsid w:val="008A2F69"/>
    <w:rsid w:val="008A31C6"/>
    <w:rsid w:val="008A569D"/>
    <w:rsid w:val="008A5B2F"/>
    <w:rsid w:val="008A629F"/>
    <w:rsid w:val="008A68F6"/>
    <w:rsid w:val="008A7EA3"/>
    <w:rsid w:val="008B6678"/>
    <w:rsid w:val="008C4625"/>
    <w:rsid w:val="008D0A3A"/>
    <w:rsid w:val="008D0B28"/>
    <w:rsid w:val="008D6219"/>
    <w:rsid w:val="008E43B8"/>
    <w:rsid w:val="008E49AE"/>
    <w:rsid w:val="008E69B2"/>
    <w:rsid w:val="008E7768"/>
    <w:rsid w:val="008F0CB5"/>
    <w:rsid w:val="008F119C"/>
    <w:rsid w:val="008F2448"/>
    <w:rsid w:val="008F687E"/>
    <w:rsid w:val="009004D0"/>
    <w:rsid w:val="0090124B"/>
    <w:rsid w:val="00902F73"/>
    <w:rsid w:val="0090368F"/>
    <w:rsid w:val="009045BD"/>
    <w:rsid w:val="00907666"/>
    <w:rsid w:val="00912F1C"/>
    <w:rsid w:val="00915A3A"/>
    <w:rsid w:val="00937B95"/>
    <w:rsid w:val="00940A61"/>
    <w:rsid w:val="00942C5E"/>
    <w:rsid w:val="00944424"/>
    <w:rsid w:val="009471F3"/>
    <w:rsid w:val="009544B7"/>
    <w:rsid w:val="00954D13"/>
    <w:rsid w:val="00976308"/>
    <w:rsid w:val="009779B2"/>
    <w:rsid w:val="00981696"/>
    <w:rsid w:val="00982D89"/>
    <w:rsid w:val="009837A8"/>
    <w:rsid w:val="00984E27"/>
    <w:rsid w:val="009878F8"/>
    <w:rsid w:val="00990C9F"/>
    <w:rsid w:val="00990D8D"/>
    <w:rsid w:val="00993C4A"/>
    <w:rsid w:val="00996B07"/>
    <w:rsid w:val="009A1F6B"/>
    <w:rsid w:val="009A20FA"/>
    <w:rsid w:val="009A33A4"/>
    <w:rsid w:val="009A4661"/>
    <w:rsid w:val="009A4A8D"/>
    <w:rsid w:val="009A4D20"/>
    <w:rsid w:val="009A58E0"/>
    <w:rsid w:val="009C4160"/>
    <w:rsid w:val="009C7BD7"/>
    <w:rsid w:val="009E7A6C"/>
    <w:rsid w:val="009E7A83"/>
    <w:rsid w:val="009F1E3D"/>
    <w:rsid w:val="009F49C1"/>
    <w:rsid w:val="00A04003"/>
    <w:rsid w:val="00A12996"/>
    <w:rsid w:val="00A1378C"/>
    <w:rsid w:val="00A221EF"/>
    <w:rsid w:val="00A261A7"/>
    <w:rsid w:val="00A30753"/>
    <w:rsid w:val="00A347C1"/>
    <w:rsid w:val="00A369CD"/>
    <w:rsid w:val="00A4034B"/>
    <w:rsid w:val="00A44424"/>
    <w:rsid w:val="00A4535A"/>
    <w:rsid w:val="00A45592"/>
    <w:rsid w:val="00A60291"/>
    <w:rsid w:val="00A61DDB"/>
    <w:rsid w:val="00A65824"/>
    <w:rsid w:val="00A7304C"/>
    <w:rsid w:val="00A7780F"/>
    <w:rsid w:val="00A80205"/>
    <w:rsid w:val="00A81C26"/>
    <w:rsid w:val="00A8439C"/>
    <w:rsid w:val="00A93A88"/>
    <w:rsid w:val="00AA5A27"/>
    <w:rsid w:val="00AB0C7C"/>
    <w:rsid w:val="00AB188E"/>
    <w:rsid w:val="00AC23BE"/>
    <w:rsid w:val="00AC6780"/>
    <w:rsid w:val="00AD0FF4"/>
    <w:rsid w:val="00AD108A"/>
    <w:rsid w:val="00AD3AAC"/>
    <w:rsid w:val="00AD6B62"/>
    <w:rsid w:val="00AE2FF5"/>
    <w:rsid w:val="00AF0F59"/>
    <w:rsid w:val="00AF20DD"/>
    <w:rsid w:val="00B00896"/>
    <w:rsid w:val="00B072EB"/>
    <w:rsid w:val="00B133B8"/>
    <w:rsid w:val="00B16EFD"/>
    <w:rsid w:val="00B200CC"/>
    <w:rsid w:val="00B22438"/>
    <w:rsid w:val="00B23A05"/>
    <w:rsid w:val="00B3145B"/>
    <w:rsid w:val="00B344BE"/>
    <w:rsid w:val="00B4137A"/>
    <w:rsid w:val="00B420BE"/>
    <w:rsid w:val="00B4257E"/>
    <w:rsid w:val="00B454B9"/>
    <w:rsid w:val="00B51913"/>
    <w:rsid w:val="00B52DBB"/>
    <w:rsid w:val="00B73E93"/>
    <w:rsid w:val="00B74042"/>
    <w:rsid w:val="00B85BE9"/>
    <w:rsid w:val="00B947CD"/>
    <w:rsid w:val="00BA06B7"/>
    <w:rsid w:val="00BA08A0"/>
    <w:rsid w:val="00BA4F65"/>
    <w:rsid w:val="00BB0C01"/>
    <w:rsid w:val="00BB3B33"/>
    <w:rsid w:val="00BB6CC4"/>
    <w:rsid w:val="00BB6D81"/>
    <w:rsid w:val="00BD0D3F"/>
    <w:rsid w:val="00BE3596"/>
    <w:rsid w:val="00BE3808"/>
    <w:rsid w:val="00BE3FEE"/>
    <w:rsid w:val="00BE4CC3"/>
    <w:rsid w:val="00BE6766"/>
    <w:rsid w:val="00BF08F8"/>
    <w:rsid w:val="00BF44D5"/>
    <w:rsid w:val="00BF6289"/>
    <w:rsid w:val="00BF6953"/>
    <w:rsid w:val="00C1230A"/>
    <w:rsid w:val="00C14150"/>
    <w:rsid w:val="00C16734"/>
    <w:rsid w:val="00C16A30"/>
    <w:rsid w:val="00C26D36"/>
    <w:rsid w:val="00C35556"/>
    <w:rsid w:val="00C411C0"/>
    <w:rsid w:val="00C44DF4"/>
    <w:rsid w:val="00C45353"/>
    <w:rsid w:val="00C45B47"/>
    <w:rsid w:val="00C50DE2"/>
    <w:rsid w:val="00C5399E"/>
    <w:rsid w:val="00C53C77"/>
    <w:rsid w:val="00C54E04"/>
    <w:rsid w:val="00C55D17"/>
    <w:rsid w:val="00C616D9"/>
    <w:rsid w:val="00C65B72"/>
    <w:rsid w:val="00C67832"/>
    <w:rsid w:val="00C70B5C"/>
    <w:rsid w:val="00C721F5"/>
    <w:rsid w:val="00C837D8"/>
    <w:rsid w:val="00C9073D"/>
    <w:rsid w:val="00C9401B"/>
    <w:rsid w:val="00C95DC5"/>
    <w:rsid w:val="00CA2B58"/>
    <w:rsid w:val="00CA6F7F"/>
    <w:rsid w:val="00CA7934"/>
    <w:rsid w:val="00CB0B89"/>
    <w:rsid w:val="00CB1BD7"/>
    <w:rsid w:val="00CB5AFB"/>
    <w:rsid w:val="00CC0DAE"/>
    <w:rsid w:val="00CC561E"/>
    <w:rsid w:val="00CD05D6"/>
    <w:rsid w:val="00CD06F8"/>
    <w:rsid w:val="00CD62A4"/>
    <w:rsid w:val="00CD6664"/>
    <w:rsid w:val="00CE1C1D"/>
    <w:rsid w:val="00CE5524"/>
    <w:rsid w:val="00CE588F"/>
    <w:rsid w:val="00D10838"/>
    <w:rsid w:val="00D21BD8"/>
    <w:rsid w:val="00D26A78"/>
    <w:rsid w:val="00D3361D"/>
    <w:rsid w:val="00D358F5"/>
    <w:rsid w:val="00D35A77"/>
    <w:rsid w:val="00D35F78"/>
    <w:rsid w:val="00D3757C"/>
    <w:rsid w:val="00D433D7"/>
    <w:rsid w:val="00D45963"/>
    <w:rsid w:val="00D50C39"/>
    <w:rsid w:val="00D54C7A"/>
    <w:rsid w:val="00D56039"/>
    <w:rsid w:val="00D612BC"/>
    <w:rsid w:val="00D73D1C"/>
    <w:rsid w:val="00D8656F"/>
    <w:rsid w:val="00D8793C"/>
    <w:rsid w:val="00D90AA5"/>
    <w:rsid w:val="00D936EE"/>
    <w:rsid w:val="00DB7111"/>
    <w:rsid w:val="00DC1911"/>
    <w:rsid w:val="00DC291D"/>
    <w:rsid w:val="00DC413C"/>
    <w:rsid w:val="00DC55D1"/>
    <w:rsid w:val="00DD3124"/>
    <w:rsid w:val="00DD31D0"/>
    <w:rsid w:val="00DD5FDD"/>
    <w:rsid w:val="00DE4238"/>
    <w:rsid w:val="00DF0207"/>
    <w:rsid w:val="00DF4DBD"/>
    <w:rsid w:val="00DF5AB5"/>
    <w:rsid w:val="00E063D0"/>
    <w:rsid w:val="00E125FD"/>
    <w:rsid w:val="00E2664C"/>
    <w:rsid w:val="00E26882"/>
    <w:rsid w:val="00E319DD"/>
    <w:rsid w:val="00E31F8A"/>
    <w:rsid w:val="00E36A1B"/>
    <w:rsid w:val="00E462E5"/>
    <w:rsid w:val="00E54065"/>
    <w:rsid w:val="00E6135E"/>
    <w:rsid w:val="00E62B50"/>
    <w:rsid w:val="00E6651A"/>
    <w:rsid w:val="00E665C7"/>
    <w:rsid w:val="00E70A4D"/>
    <w:rsid w:val="00E71DB3"/>
    <w:rsid w:val="00E73358"/>
    <w:rsid w:val="00E736FC"/>
    <w:rsid w:val="00E74966"/>
    <w:rsid w:val="00E8218F"/>
    <w:rsid w:val="00E8545B"/>
    <w:rsid w:val="00E95CEE"/>
    <w:rsid w:val="00EA7808"/>
    <w:rsid w:val="00EB2138"/>
    <w:rsid w:val="00EC0641"/>
    <w:rsid w:val="00EC191E"/>
    <w:rsid w:val="00EC4B40"/>
    <w:rsid w:val="00ED5E8A"/>
    <w:rsid w:val="00EE36E9"/>
    <w:rsid w:val="00EE429D"/>
    <w:rsid w:val="00EE4BB5"/>
    <w:rsid w:val="00EE73B1"/>
    <w:rsid w:val="00EF1946"/>
    <w:rsid w:val="00EF2C18"/>
    <w:rsid w:val="00EF3E54"/>
    <w:rsid w:val="00F00EE3"/>
    <w:rsid w:val="00F01356"/>
    <w:rsid w:val="00F0312E"/>
    <w:rsid w:val="00F048DF"/>
    <w:rsid w:val="00F056E6"/>
    <w:rsid w:val="00F06C86"/>
    <w:rsid w:val="00F11380"/>
    <w:rsid w:val="00F11F15"/>
    <w:rsid w:val="00F12546"/>
    <w:rsid w:val="00F26AA0"/>
    <w:rsid w:val="00F33796"/>
    <w:rsid w:val="00F466E4"/>
    <w:rsid w:val="00F46BFD"/>
    <w:rsid w:val="00F46EBC"/>
    <w:rsid w:val="00F52389"/>
    <w:rsid w:val="00F6091C"/>
    <w:rsid w:val="00F610EF"/>
    <w:rsid w:val="00F611F9"/>
    <w:rsid w:val="00F63C4B"/>
    <w:rsid w:val="00F64E7C"/>
    <w:rsid w:val="00F66084"/>
    <w:rsid w:val="00F74127"/>
    <w:rsid w:val="00F74502"/>
    <w:rsid w:val="00F8627A"/>
    <w:rsid w:val="00F95C8D"/>
    <w:rsid w:val="00FA5C12"/>
    <w:rsid w:val="00FA624E"/>
    <w:rsid w:val="00FA7276"/>
    <w:rsid w:val="00FC3ECB"/>
    <w:rsid w:val="00FC72BC"/>
    <w:rsid w:val="00FD08E4"/>
    <w:rsid w:val="00FE0DE3"/>
    <w:rsid w:val="00FE1A0B"/>
    <w:rsid w:val="00FE3527"/>
    <w:rsid w:val="00FF5420"/>
    <w:rsid w:val="19E2E252"/>
    <w:rsid w:val="588E6F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EB429"/>
  <w15:docId w15:val="{234DB940-BA53-426A-84B2-16D693C9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8BA"/>
    <w:rPr>
      <w:sz w:val="22"/>
      <w:szCs w:val="22"/>
    </w:rPr>
  </w:style>
  <w:style w:type="paragraph" w:styleId="Heading1">
    <w:name w:val="heading 1"/>
    <w:basedOn w:val="Normal"/>
    <w:next w:val="Normal"/>
    <w:link w:val="Heading1Char"/>
    <w:uiPriority w:val="9"/>
    <w:qFormat/>
    <w:rsid w:val="00A4034B"/>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rPr>
  </w:style>
  <w:style w:type="paragraph" w:styleId="Heading2">
    <w:name w:val="heading 2"/>
    <w:basedOn w:val="Normal"/>
    <w:next w:val="Normal"/>
    <w:link w:val="Heading2Char"/>
    <w:uiPriority w:val="9"/>
    <w:unhideWhenUsed/>
    <w:qFormat/>
    <w:rsid w:val="00A4034B"/>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Heading5"/>
    <w:next w:val="Normal"/>
    <w:link w:val="Heading3Char"/>
    <w:uiPriority w:val="9"/>
    <w:unhideWhenUsed/>
    <w:qFormat/>
    <w:rsid w:val="00F95C8D"/>
    <w:pPr>
      <w:outlineLvl w:val="2"/>
    </w:pPr>
    <w:rPr>
      <w:b/>
    </w:rPr>
  </w:style>
  <w:style w:type="paragraph" w:styleId="Heading4">
    <w:name w:val="heading 4"/>
    <w:basedOn w:val="Normal"/>
    <w:next w:val="Normal"/>
    <w:link w:val="Heading4Char"/>
    <w:uiPriority w:val="9"/>
    <w:unhideWhenUsed/>
    <w:qFormat/>
    <w:rsid w:val="007346DC"/>
    <w:pPr>
      <w:outlineLvl w:val="3"/>
    </w:pPr>
    <w:rPr>
      <w:b/>
      <w:i/>
      <w:color w:val="1F497D" w:themeColor="text2"/>
    </w:rPr>
  </w:style>
  <w:style w:type="paragraph" w:styleId="Heading5">
    <w:name w:val="heading 5"/>
    <w:basedOn w:val="Normal"/>
    <w:next w:val="Normal"/>
    <w:link w:val="Heading5Char"/>
    <w:uiPriority w:val="9"/>
    <w:unhideWhenUsed/>
    <w:qFormat/>
    <w:rsid w:val="00A4034B"/>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unhideWhenUsed/>
    <w:qFormat/>
    <w:rsid w:val="00A4034B"/>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A4034B"/>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A4034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4034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A4034B"/>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A4034B"/>
    <w:rPr>
      <w:caps/>
      <w:spacing w:val="15"/>
      <w:shd w:val="clear" w:color="auto" w:fill="DBE5F1" w:themeFill="accent1" w:themeFillTint="33"/>
    </w:rPr>
  </w:style>
  <w:style w:type="character" w:customStyle="1" w:styleId="Heading3Char">
    <w:name w:val="Heading 3 Char"/>
    <w:basedOn w:val="DefaultParagraphFont"/>
    <w:link w:val="Heading3"/>
    <w:uiPriority w:val="9"/>
    <w:rsid w:val="00F95C8D"/>
    <w:rPr>
      <w:b/>
      <w:caps/>
      <w:color w:val="365F91" w:themeColor="accent1" w:themeShade="BF"/>
      <w:spacing w:val="10"/>
      <w:sz w:val="22"/>
      <w:szCs w:val="22"/>
    </w:rPr>
  </w:style>
  <w:style w:type="character" w:customStyle="1" w:styleId="Heading4Char">
    <w:name w:val="Heading 4 Char"/>
    <w:basedOn w:val="DefaultParagraphFont"/>
    <w:link w:val="Heading4"/>
    <w:uiPriority w:val="9"/>
    <w:rsid w:val="007346DC"/>
    <w:rPr>
      <w:b/>
      <w:i/>
      <w:color w:val="1F497D" w:themeColor="text2"/>
      <w:sz w:val="22"/>
      <w:szCs w:val="22"/>
    </w:rPr>
  </w:style>
  <w:style w:type="character" w:customStyle="1" w:styleId="Heading5Char">
    <w:name w:val="Heading 5 Char"/>
    <w:basedOn w:val="DefaultParagraphFont"/>
    <w:link w:val="Heading5"/>
    <w:uiPriority w:val="9"/>
    <w:rsid w:val="00A4034B"/>
    <w:rPr>
      <w:caps/>
      <w:color w:val="365F91" w:themeColor="accent1" w:themeShade="BF"/>
      <w:spacing w:val="10"/>
    </w:rPr>
  </w:style>
  <w:style w:type="character" w:customStyle="1" w:styleId="Heading6Char">
    <w:name w:val="Heading 6 Char"/>
    <w:basedOn w:val="DefaultParagraphFont"/>
    <w:link w:val="Heading6"/>
    <w:uiPriority w:val="9"/>
    <w:rsid w:val="00A4034B"/>
    <w:rPr>
      <w:caps/>
      <w:color w:val="365F91" w:themeColor="accent1" w:themeShade="BF"/>
      <w:spacing w:val="10"/>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 w:type="character" w:styleId="FollowedHyperlink">
    <w:name w:val="FollowedHyperlink"/>
    <w:basedOn w:val="DefaultParagraphFont"/>
    <w:uiPriority w:val="99"/>
    <w:semiHidden/>
    <w:unhideWhenUsed/>
    <w:rsid w:val="00522609"/>
    <w:rPr>
      <w:color w:val="800080" w:themeColor="followedHyperlink"/>
      <w:u w:val="single"/>
    </w:rPr>
  </w:style>
  <w:style w:type="character" w:customStyle="1" w:styleId="Heading7Char">
    <w:name w:val="Heading 7 Char"/>
    <w:basedOn w:val="DefaultParagraphFont"/>
    <w:link w:val="Heading7"/>
    <w:uiPriority w:val="9"/>
    <w:semiHidden/>
    <w:rsid w:val="00A4034B"/>
    <w:rPr>
      <w:caps/>
      <w:color w:val="365F91" w:themeColor="accent1" w:themeShade="BF"/>
      <w:spacing w:val="10"/>
    </w:rPr>
  </w:style>
  <w:style w:type="character" w:customStyle="1" w:styleId="Heading8Char">
    <w:name w:val="Heading 8 Char"/>
    <w:basedOn w:val="DefaultParagraphFont"/>
    <w:link w:val="Heading8"/>
    <w:uiPriority w:val="9"/>
    <w:semiHidden/>
    <w:rsid w:val="00A4034B"/>
    <w:rPr>
      <w:caps/>
      <w:spacing w:val="10"/>
      <w:sz w:val="18"/>
      <w:szCs w:val="18"/>
    </w:rPr>
  </w:style>
  <w:style w:type="character" w:customStyle="1" w:styleId="Heading9Char">
    <w:name w:val="Heading 9 Char"/>
    <w:basedOn w:val="DefaultParagraphFont"/>
    <w:link w:val="Heading9"/>
    <w:uiPriority w:val="9"/>
    <w:semiHidden/>
    <w:rsid w:val="00A4034B"/>
    <w:rPr>
      <w:i/>
      <w:iCs/>
      <w:caps/>
      <w:spacing w:val="10"/>
      <w:sz w:val="18"/>
      <w:szCs w:val="18"/>
    </w:rPr>
  </w:style>
  <w:style w:type="paragraph" w:styleId="Caption">
    <w:name w:val="caption"/>
    <w:basedOn w:val="Normal"/>
    <w:next w:val="Normal"/>
    <w:uiPriority w:val="35"/>
    <w:semiHidden/>
    <w:unhideWhenUsed/>
    <w:qFormat/>
    <w:rsid w:val="00A4034B"/>
    <w:rPr>
      <w:b/>
      <w:bCs/>
      <w:color w:val="365F91" w:themeColor="accent1" w:themeShade="BF"/>
      <w:sz w:val="16"/>
      <w:szCs w:val="16"/>
    </w:rPr>
  </w:style>
  <w:style w:type="paragraph" w:styleId="Title">
    <w:name w:val="Title"/>
    <w:basedOn w:val="Normal"/>
    <w:next w:val="Normal"/>
    <w:link w:val="TitleChar"/>
    <w:uiPriority w:val="10"/>
    <w:qFormat/>
    <w:rsid w:val="00A4034B"/>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A4034B"/>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A4034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4034B"/>
    <w:rPr>
      <w:caps/>
      <w:color w:val="595959" w:themeColor="text1" w:themeTint="A6"/>
      <w:spacing w:val="10"/>
      <w:sz w:val="21"/>
      <w:szCs w:val="21"/>
    </w:rPr>
  </w:style>
  <w:style w:type="character" w:styleId="Strong">
    <w:name w:val="Strong"/>
    <w:uiPriority w:val="22"/>
    <w:qFormat/>
    <w:rsid w:val="00A4034B"/>
    <w:rPr>
      <w:b/>
      <w:bCs/>
    </w:rPr>
  </w:style>
  <w:style w:type="character" w:styleId="Emphasis">
    <w:name w:val="Emphasis"/>
    <w:uiPriority w:val="20"/>
    <w:qFormat/>
    <w:rsid w:val="00A4034B"/>
    <w:rPr>
      <w:caps/>
      <w:color w:val="243F60" w:themeColor="accent1" w:themeShade="7F"/>
      <w:spacing w:val="5"/>
    </w:rPr>
  </w:style>
  <w:style w:type="paragraph" w:styleId="NoSpacing">
    <w:name w:val="No Spacing"/>
    <w:uiPriority w:val="1"/>
    <w:qFormat/>
    <w:rsid w:val="00A4034B"/>
    <w:pPr>
      <w:spacing w:after="0" w:line="240" w:lineRule="auto"/>
    </w:pPr>
  </w:style>
  <w:style w:type="paragraph" w:styleId="Quote">
    <w:name w:val="Quote"/>
    <w:basedOn w:val="Normal"/>
    <w:next w:val="Normal"/>
    <w:link w:val="QuoteChar"/>
    <w:uiPriority w:val="29"/>
    <w:qFormat/>
    <w:rsid w:val="00A4034B"/>
    <w:rPr>
      <w:i/>
      <w:iCs/>
      <w:sz w:val="24"/>
      <w:szCs w:val="24"/>
    </w:rPr>
  </w:style>
  <w:style w:type="character" w:customStyle="1" w:styleId="QuoteChar">
    <w:name w:val="Quote Char"/>
    <w:basedOn w:val="DefaultParagraphFont"/>
    <w:link w:val="Quote"/>
    <w:uiPriority w:val="29"/>
    <w:rsid w:val="00A4034B"/>
    <w:rPr>
      <w:i/>
      <w:iCs/>
      <w:sz w:val="24"/>
      <w:szCs w:val="24"/>
    </w:rPr>
  </w:style>
  <w:style w:type="paragraph" w:styleId="IntenseQuote">
    <w:name w:val="Intense Quote"/>
    <w:basedOn w:val="Normal"/>
    <w:next w:val="Normal"/>
    <w:link w:val="IntenseQuoteChar"/>
    <w:uiPriority w:val="30"/>
    <w:qFormat/>
    <w:rsid w:val="00A4034B"/>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A4034B"/>
    <w:rPr>
      <w:color w:val="4F81BD" w:themeColor="accent1"/>
      <w:sz w:val="24"/>
      <w:szCs w:val="24"/>
    </w:rPr>
  </w:style>
  <w:style w:type="character" w:styleId="SubtleEmphasis">
    <w:name w:val="Subtle Emphasis"/>
    <w:uiPriority w:val="19"/>
    <w:qFormat/>
    <w:rsid w:val="00B22438"/>
    <w:rPr>
      <w:i/>
      <w:iCs/>
      <w:color w:val="4F81BD" w:themeColor="accent1"/>
      <w:sz w:val="24"/>
    </w:rPr>
  </w:style>
  <w:style w:type="character" w:styleId="IntenseEmphasis">
    <w:name w:val="Intense Emphasis"/>
    <w:uiPriority w:val="21"/>
    <w:qFormat/>
    <w:rsid w:val="00A4034B"/>
    <w:rPr>
      <w:b/>
      <w:bCs/>
      <w:caps/>
      <w:color w:val="243F60" w:themeColor="accent1" w:themeShade="7F"/>
      <w:spacing w:val="10"/>
    </w:rPr>
  </w:style>
  <w:style w:type="character" w:styleId="SubtleReference">
    <w:name w:val="Subtle Reference"/>
    <w:uiPriority w:val="31"/>
    <w:qFormat/>
    <w:rsid w:val="00A4034B"/>
    <w:rPr>
      <w:b/>
      <w:bCs/>
      <w:color w:val="4F81BD" w:themeColor="accent1"/>
    </w:rPr>
  </w:style>
  <w:style w:type="character" w:styleId="IntenseReference">
    <w:name w:val="Intense Reference"/>
    <w:uiPriority w:val="32"/>
    <w:qFormat/>
    <w:rsid w:val="00A4034B"/>
    <w:rPr>
      <w:b/>
      <w:bCs/>
      <w:i/>
      <w:iCs/>
      <w:caps/>
      <w:color w:val="4F81BD" w:themeColor="accent1"/>
    </w:rPr>
  </w:style>
  <w:style w:type="character" w:styleId="BookTitle">
    <w:name w:val="Book Title"/>
    <w:uiPriority w:val="33"/>
    <w:qFormat/>
    <w:rsid w:val="00A4034B"/>
    <w:rPr>
      <w:b/>
      <w:bCs/>
      <w:i/>
      <w:iCs/>
      <w:spacing w:val="0"/>
    </w:rPr>
  </w:style>
  <w:style w:type="paragraph" w:styleId="TOCHeading">
    <w:name w:val="TOC Heading"/>
    <w:basedOn w:val="Heading1"/>
    <w:next w:val="Normal"/>
    <w:uiPriority w:val="39"/>
    <w:semiHidden/>
    <w:unhideWhenUsed/>
    <w:qFormat/>
    <w:rsid w:val="00A4034B"/>
    <w:pPr>
      <w:outlineLvl w:val="9"/>
    </w:pPr>
  </w:style>
  <w:style w:type="character" w:customStyle="1" w:styleId="UnresolvedMention1">
    <w:name w:val="Unresolved Mention1"/>
    <w:basedOn w:val="DefaultParagraphFont"/>
    <w:uiPriority w:val="99"/>
    <w:semiHidden/>
    <w:unhideWhenUsed/>
    <w:rsid w:val="00490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5053">
      <w:bodyDiv w:val="1"/>
      <w:marLeft w:val="0"/>
      <w:marRight w:val="0"/>
      <w:marTop w:val="0"/>
      <w:marBottom w:val="0"/>
      <w:divBdr>
        <w:top w:val="none" w:sz="0" w:space="0" w:color="auto"/>
        <w:left w:val="none" w:sz="0" w:space="0" w:color="auto"/>
        <w:bottom w:val="none" w:sz="0" w:space="0" w:color="auto"/>
        <w:right w:val="none" w:sz="0" w:space="0" w:color="auto"/>
      </w:divBdr>
      <w:divsChild>
        <w:div w:id="709308429">
          <w:marLeft w:val="1800"/>
          <w:marRight w:val="0"/>
          <w:marTop w:val="115"/>
          <w:marBottom w:val="0"/>
          <w:divBdr>
            <w:top w:val="none" w:sz="0" w:space="0" w:color="auto"/>
            <w:left w:val="none" w:sz="0" w:space="0" w:color="auto"/>
            <w:bottom w:val="none" w:sz="0" w:space="0" w:color="auto"/>
            <w:right w:val="none" w:sz="0" w:space="0" w:color="auto"/>
          </w:divBdr>
        </w:div>
        <w:div w:id="713693426">
          <w:marLeft w:val="1267"/>
          <w:marRight w:val="0"/>
          <w:marTop w:val="115"/>
          <w:marBottom w:val="0"/>
          <w:divBdr>
            <w:top w:val="none" w:sz="0" w:space="0" w:color="auto"/>
            <w:left w:val="none" w:sz="0" w:space="0" w:color="auto"/>
            <w:bottom w:val="none" w:sz="0" w:space="0" w:color="auto"/>
            <w:right w:val="none" w:sz="0" w:space="0" w:color="auto"/>
          </w:divBdr>
        </w:div>
        <w:div w:id="828322774">
          <w:marLeft w:val="547"/>
          <w:marRight w:val="0"/>
          <w:marTop w:val="115"/>
          <w:marBottom w:val="0"/>
          <w:divBdr>
            <w:top w:val="none" w:sz="0" w:space="0" w:color="auto"/>
            <w:left w:val="none" w:sz="0" w:space="0" w:color="auto"/>
            <w:bottom w:val="none" w:sz="0" w:space="0" w:color="auto"/>
            <w:right w:val="none" w:sz="0" w:space="0" w:color="auto"/>
          </w:divBdr>
        </w:div>
        <w:div w:id="1601330989">
          <w:marLeft w:val="1800"/>
          <w:marRight w:val="0"/>
          <w:marTop w:val="115"/>
          <w:marBottom w:val="0"/>
          <w:divBdr>
            <w:top w:val="none" w:sz="0" w:space="0" w:color="auto"/>
            <w:left w:val="none" w:sz="0" w:space="0" w:color="auto"/>
            <w:bottom w:val="none" w:sz="0" w:space="0" w:color="auto"/>
            <w:right w:val="none" w:sz="0" w:space="0" w:color="auto"/>
          </w:divBdr>
        </w:div>
        <w:div w:id="1701084149">
          <w:marLeft w:val="1267"/>
          <w:marRight w:val="0"/>
          <w:marTop w:val="115"/>
          <w:marBottom w:val="0"/>
          <w:divBdr>
            <w:top w:val="none" w:sz="0" w:space="0" w:color="auto"/>
            <w:left w:val="none" w:sz="0" w:space="0" w:color="auto"/>
            <w:bottom w:val="none" w:sz="0" w:space="0" w:color="auto"/>
            <w:right w:val="none" w:sz="0" w:space="0" w:color="auto"/>
          </w:divBdr>
        </w:div>
        <w:div w:id="1878228001">
          <w:marLeft w:val="1800"/>
          <w:marRight w:val="0"/>
          <w:marTop w:val="115"/>
          <w:marBottom w:val="0"/>
          <w:divBdr>
            <w:top w:val="none" w:sz="0" w:space="0" w:color="auto"/>
            <w:left w:val="none" w:sz="0" w:space="0" w:color="auto"/>
            <w:bottom w:val="none" w:sz="0" w:space="0" w:color="auto"/>
            <w:right w:val="none" w:sz="0" w:space="0" w:color="auto"/>
          </w:divBdr>
        </w:div>
        <w:div w:id="2019386249">
          <w:marLeft w:val="1267"/>
          <w:marRight w:val="0"/>
          <w:marTop w:val="115"/>
          <w:marBottom w:val="0"/>
          <w:divBdr>
            <w:top w:val="none" w:sz="0" w:space="0" w:color="auto"/>
            <w:left w:val="none" w:sz="0" w:space="0" w:color="auto"/>
            <w:bottom w:val="none" w:sz="0" w:space="0" w:color="auto"/>
            <w:right w:val="none" w:sz="0" w:space="0" w:color="auto"/>
          </w:divBdr>
        </w:div>
      </w:divsChild>
    </w:div>
    <w:div w:id="201524463">
      <w:bodyDiv w:val="1"/>
      <w:marLeft w:val="0"/>
      <w:marRight w:val="0"/>
      <w:marTop w:val="0"/>
      <w:marBottom w:val="0"/>
      <w:divBdr>
        <w:top w:val="none" w:sz="0" w:space="0" w:color="auto"/>
        <w:left w:val="none" w:sz="0" w:space="0" w:color="auto"/>
        <w:bottom w:val="none" w:sz="0" w:space="0" w:color="auto"/>
        <w:right w:val="none" w:sz="0" w:space="0" w:color="auto"/>
      </w:divBdr>
      <w:divsChild>
        <w:div w:id="590823349">
          <w:marLeft w:val="1267"/>
          <w:marRight w:val="0"/>
          <w:marTop w:val="115"/>
          <w:marBottom w:val="0"/>
          <w:divBdr>
            <w:top w:val="none" w:sz="0" w:space="0" w:color="auto"/>
            <w:left w:val="none" w:sz="0" w:space="0" w:color="auto"/>
            <w:bottom w:val="none" w:sz="0" w:space="0" w:color="auto"/>
            <w:right w:val="none" w:sz="0" w:space="0" w:color="auto"/>
          </w:divBdr>
        </w:div>
        <w:div w:id="752356365">
          <w:marLeft w:val="547"/>
          <w:marRight w:val="0"/>
          <w:marTop w:val="115"/>
          <w:marBottom w:val="0"/>
          <w:divBdr>
            <w:top w:val="none" w:sz="0" w:space="0" w:color="auto"/>
            <w:left w:val="none" w:sz="0" w:space="0" w:color="auto"/>
            <w:bottom w:val="none" w:sz="0" w:space="0" w:color="auto"/>
            <w:right w:val="none" w:sz="0" w:space="0" w:color="auto"/>
          </w:divBdr>
        </w:div>
        <w:div w:id="786268087">
          <w:marLeft w:val="1267"/>
          <w:marRight w:val="0"/>
          <w:marTop w:val="115"/>
          <w:marBottom w:val="0"/>
          <w:divBdr>
            <w:top w:val="none" w:sz="0" w:space="0" w:color="auto"/>
            <w:left w:val="none" w:sz="0" w:space="0" w:color="auto"/>
            <w:bottom w:val="none" w:sz="0" w:space="0" w:color="auto"/>
            <w:right w:val="none" w:sz="0" w:space="0" w:color="auto"/>
          </w:divBdr>
        </w:div>
        <w:div w:id="1197354437">
          <w:marLeft w:val="1267"/>
          <w:marRight w:val="0"/>
          <w:marTop w:val="115"/>
          <w:marBottom w:val="0"/>
          <w:divBdr>
            <w:top w:val="none" w:sz="0" w:space="0" w:color="auto"/>
            <w:left w:val="none" w:sz="0" w:space="0" w:color="auto"/>
            <w:bottom w:val="none" w:sz="0" w:space="0" w:color="auto"/>
            <w:right w:val="none" w:sz="0" w:space="0" w:color="auto"/>
          </w:divBdr>
        </w:div>
        <w:div w:id="1611354431">
          <w:marLeft w:val="1800"/>
          <w:marRight w:val="0"/>
          <w:marTop w:val="115"/>
          <w:marBottom w:val="0"/>
          <w:divBdr>
            <w:top w:val="none" w:sz="0" w:space="0" w:color="auto"/>
            <w:left w:val="none" w:sz="0" w:space="0" w:color="auto"/>
            <w:bottom w:val="none" w:sz="0" w:space="0" w:color="auto"/>
            <w:right w:val="none" w:sz="0" w:space="0" w:color="auto"/>
          </w:divBdr>
        </w:div>
        <w:div w:id="1844929214">
          <w:marLeft w:val="1800"/>
          <w:marRight w:val="0"/>
          <w:marTop w:val="115"/>
          <w:marBottom w:val="0"/>
          <w:divBdr>
            <w:top w:val="none" w:sz="0" w:space="0" w:color="auto"/>
            <w:left w:val="none" w:sz="0" w:space="0" w:color="auto"/>
            <w:bottom w:val="none" w:sz="0" w:space="0" w:color="auto"/>
            <w:right w:val="none" w:sz="0" w:space="0" w:color="auto"/>
          </w:divBdr>
        </w:div>
        <w:div w:id="2044741594">
          <w:marLeft w:val="1800"/>
          <w:marRight w:val="0"/>
          <w:marTop w:val="115"/>
          <w:marBottom w:val="0"/>
          <w:divBdr>
            <w:top w:val="none" w:sz="0" w:space="0" w:color="auto"/>
            <w:left w:val="none" w:sz="0" w:space="0" w:color="auto"/>
            <w:bottom w:val="none" w:sz="0" w:space="0" w:color="auto"/>
            <w:right w:val="none" w:sz="0" w:space="0" w:color="auto"/>
          </w:divBdr>
        </w:div>
      </w:divsChild>
    </w:div>
    <w:div w:id="854615670">
      <w:bodyDiv w:val="1"/>
      <w:marLeft w:val="0"/>
      <w:marRight w:val="0"/>
      <w:marTop w:val="0"/>
      <w:marBottom w:val="0"/>
      <w:divBdr>
        <w:top w:val="none" w:sz="0" w:space="0" w:color="auto"/>
        <w:left w:val="none" w:sz="0" w:space="0" w:color="auto"/>
        <w:bottom w:val="none" w:sz="0" w:space="0" w:color="auto"/>
        <w:right w:val="none" w:sz="0" w:space="0" w:color="auto"/>
      </w:divBdr>
    </w:div>
    <w:div w:id="1473714618">
      <w:bodyDiv w:val="1"/>
      <w:marLeft w:val="0"/>
      <w:marRight w:val="0"/>
      <w:marTop w:val="0"/>
      <w:marBottom w:val="0"/>
      <w:divBdr>
        <w:top w:val="none" w:sz="0" w:space="0" w:color="auto"/>
        <w:left w:val="none" w:sz="0" w:space="0" w:color="auto"/>
        <w:bottom w:val="none" w:sz="0" w:space="0" w:color="auto"/>
        <w:right w:val="none" w:sz="0" w:space="0" w:color="auto"/>
      </w:divBdr>
      <w:divsChild>
        <w:div w:id="43338685">
          <w:marLeft w:val="1800"/>
          <w:marRight w:val="0"/>
          <w:marTop w:val="115"/>
          <w:marBottom w:val="0"/>
          <w:divBdr>
            <w:top w:val="none" w:sz="0" w:space="0" w:color="auto"/>
            <w:left w:val="none" w:sz="0" w:space="0" w:color="auto"/>
            <w:bottom w:val="none" w:sz="0" w:space="0" w:color="auto"/>
            <w:right w:val="none" w:sz="0" w:space="0" w:color="auto"/>
          </w:divBdr>
        </w:div>
        <w:div w:id="910971299">
          <w:marLeft w:val="1267"/>
          <w:marRight w:val="0"/>
          <w:marTop w:val="115"/>
          <w:marBottom w:val="0"/>
          <w:divBdr>
            <w:top w:val="none" w:sz="0" w:space="0" w:color="auto"/>
            <w:left w:val="none" w:sz="0" w:space="0" w:color="auto"/>
            <w:bottom w:val="none" w:sz="0" w:space="0" w:color="auto"/>
            <w:right w:val="none" w:sz="0" w:space="0" w:color="auto"/>
          </w:divBdr>
        </w:div>
        <w:div w:id="1007902859">
          <w:marLeft w:val="1800"/>
          <w:marRight w:val="0"/>
          <w:marTop w:val="115"/>
          <w:marBottom w:val="0"/>
          <w:divBdr>
            <w:top w:val="none" w:sz="0" w:space="0" w:color="auto"/>
            <w:left w:val="none" w:sz="0" w:space="0" w:color="auto"/>
            <w:bottom w:val="none" w:sz="0" w:space="0" w:color="auto"/>
            <w:right w:val="none" w:sz="0" w:space="0" w:color="auto"/>
          </w:divBdr>
        </w:div>
        <w:div w:id="1189874091">
          <w:marLeft w:val="547"/>
          <w:marRight w:val="0"/>
          <w:marTop w:val="115"/>
          <w:marBottom w:val="0"/>
          <w:divBdr>
            <w:top w:val="none" w:sz="0" w:space="0" w:color="auto"/>
            <w:left w:val="none" w:sz="0" w:space="0" w:color="auto"/>
            <w:bottom w:val="none" w:sz="0" w:space="0" w:color="auto"/>
            <w:right w:val="none" w:sz="0" w:space="0" w:color="auto"/>
          </w:divBdr>
        </w:div>
        <w:div w:id="1604610941">
          <w:marLeft w:val="1800"/>
          <w:marRight w:val="0"/>
          <w:marTop w:val="115"/>
          <w:marBottom w:val="0"/>
          <w:divBdr>
            <w:top w:val="none" w:sz="0" w:space="0" w:color="auto"/>
            <w:left w:val="none" w:sz="0" w:space="0" w:color="auto"/>
            <w:bottom w:val="none" w:sz="0" w:space="0" w:color="auto"/>
            <w:right w:val="none" w:sz="0" w:space="0" w:color="auto"/>
          </w:divBdr>
        </w:div>
        <w:div w:id="1616710948">
          <w:marLeft w:val="1267"/>
          <w:marRight w:val="0"/>
          <w:marTop w:val="115"/>
          <w:marBottom w:val="0"/>
          <w:divBdr>
            <w:top w:val="none" w:sz="0" w:space="0" w:color="auto"/>
            <w:left w:val="none" w:sz="0" w:space="0" w:color="auto"/>
            <w:bottom w:val="none" w:sz="0" w:space="0" w:color="auto"/>
            <w:right w:val="none" w:sz="0" w:space="0" w:color="auto"/>
          </w:divBdr>
        </w:div>
        <w:div w:id="2129427197">
          <w:marLeft w:val="1267"/>
          <w:marRight w:val="0"/>
          <w:marTop w:val="115"/>
          <w:marBottom w:val="0"/>
          <w:divBdr>
            <w:top w:val="none" w:sz="0" w:space="0" w:color="auto"/>
            <w:left w:val="none" w:sz="0" w:space="0" w:color="auto"/>
            <w:bottom w:val="none" w:sz="0" w:space="0" w:color="auto"/>
            <w:right w:val="none" w:sz="0" w:space="0" w:color="auto"/>
          </w:divBdr>
        </w:div>
      </w:divsChild>
    </w:div>
    <w:div w:id="167964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2" ma:contentTypeDescription="Create a new document." ma:contentTypeScope="" ma:versionID="de4ca94ed983426fd74b982525203ce9">
  <xsd:schema xmlns:xsd="http://www.w3.org/2001/XMLSchema" xmlns:xs="http://www.w3.org/2001/XMLSchema" xmlns:p="http://schemas.microsoft.com/office/2006/metadata/properties" xmlns:ns2="8fb0ab4f-480d-455d-98c4-37c0379e99eb" targetNamespace="http://schemas.microsoft.com/office/2006/metadata/properties" ma:root="true" ma:fieldsID="f6f0ea7d55d026d68b2a44efaf0fc95e" ns2:_="">
    <xsd:import namespace="8fb0ab4f-480d-455d-98c4-37c0379e99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EA14C-A4F4-4290-BF86-293E04B15C4D}">
  <ds:schemaRefs>
    <ds:schemaRef ds:uri="http://schemas.microsoft.com/sharepoint/v3/contenttype/forms"/>
  </ds:schemaRefs>
</ds:datastoreItem>
</file>

<file path=customXml/itemProps2.xml><?xml version="1.0" encoding="utf-8"?>
<ds:datastoreItem xmlns:ds="http://schemas.openxmlformats.org/officeDocument/2006/customXml" ds:itemID="{AEDE5431-A24C-4A8E-8CE4-047B15EA08CC}">
  <ds:schemaRefs>
    <ds:schemaRef ds:uri="http://purl.org/dc/elements/1.1/"/>
    <ds:schemaRef ds:uri="http://schemas.microsoft.com/office/2006/metadata/properties"/>
    <ds:schemaRef ds:uri="8fb0ab4f-480d-455d-98c4-37c0379e99e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292D7FE-C561-4CE3-BD4A-C6028EA4E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0C35EB-3D24-486F-8CC3-D0E654654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12451</CharactersWithSpaces>
  <SharedDoc>false</SharedDoc>
  <HLinks>
    <vt:vector size="6" baseType="variant">
      <vt:variant>
        <vt:i4>4784247</vt:i4>
      </vt:variant>
      <vt:variant>
        <vt:i4>0</vt:i4>
      </vt:variant>
      <vt:variant>
        <vt:i4>0</vt:i4>
      </vt:variant>
      <vt:variant>
        <vt:i4>5</vt:i4>
      </vt:variant>
      <vt:variant>
        <vt:lpwstr>https://cste.sharepoint.com/sites/dswg/Shared Documents/Working Draft Briefs/DSWG_Proposal_DateofIllnessOnset_20180801.docx?web=1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Harney</dc:creator>
  <cp:keywords/>
  <cp:lastModifiedBy>Gretl Glick</cp:lastModifiedBy>
  <cp:revision>2</cp:revision>
  <cp:lastPrinted>2018-05-22T20:55:00Z</cp:lastPrinted>
  <dcterms:created xsi:type="dcterms:W3CDTF">2019-04-09T17:28:00Z</dcterms:created>
  <dcterms:modified xsi:type="dcterms:W3CDTF">2019-04-09T17:28:00Z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