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9979D" w14:textId="77777777" w:rsidR="00C1230A" w:rsidRPr="00C63976" w:rsidRDefault="00C1230A" w:rsidP="00CA16B7">
      <w:pPr>
        <w:pStyle w:val="Heading1"/>
      </w:pPr>
      <w:r w:rsidRPr="00C63976">
        <w:t>Introduction</w:t>
      </w:r>
    </w:p>
    <w:p w14:paraId="172A31B0" w14:textId="77777777" w:rsidR="00ED2EF5" w:rsidRDefault="00C1230A" w:rsidP="001A5B82">
      <w:r w:rsidRPr="00C63976">
        <w:t>This document was developed by the Data Standardization Work Group (DSWG) of the CSTE Surveillance Practice and Implementation Subcommittee</w:t>
      </w:r>
      <w:r w:rsidR="00E90DB4">
        <w:t xml:space="preserve"> </w:t>
      </w:r>
      <w:r w:rsidRPr="00C63976">
        <w:t>and will be published and maintained in a repository on the CSTE website.   For additional background on the CSTE Brief associated with this work, please refer to [Insert website].</w:t>
      </w:r>
    </w:p>
    <w:p w14:paraId="48C0E3A3" w14:textId="77777777" w:rsidR="00ED2EF5" w:rsidRDefault="00ED2EF5">
      <w:r>
        <w:br w:type="page"/>
      </w:r>
    </w:p>
    <w:p w14:paraId="2AE9AE9F" w14:textId="77777777" w:rsidR="00C1230A" w:rsidRPr="00C63976" w:rsidRDefault="00C1230A" w:rsidP="00E90DB4"/>
    <w:p w14:paraId="61DCCB66" w14:textId="77777777" w:rsidR="00DB7111" w:rsidRPr="00C63976" w:rsidRDefault="005E59ED" w:rsidP="00E90DB4">
      <w:pPr>
        <w:pStyle w:val="Heading1"/>
      </w:pPr>
      <w:r w:rsidRPr="00C63976">
        <w:t>Data Element Description</w:t>
      </w:r>
    </w:p>
    <w:p w14:paraId="6E73E663" w14:textId="77777777" w:rsidR="00DB7111" w:rsidRPr="00CA16B7" w:rsidRDefault="00DB7111">
      <w:r w:rsidRPr="00CA16B7">
        <w:t>The data element description</w:t>
      </w:r>
      <w:r w:rsidR="00907666" w:rsidRPr="00CA16B7">
        <w:t xml:space="preserve"> for the </w:t>
      </w:r>
      <w:r w:rsidR="005E0ACB" w:rsidRPr="00CA16B7">
        <w:t>Diagnosis Date</w:t>
      </w:r>
      <w:r w:rsidR="00660861" w:rsidRPr="00CA16B7">
        <w:t xml:space="preserve"> in the Generic v2.0 MMG</w:t>
      </w:r>
      <w:r w:rsidR="00907666" w:rsidRPr="00CA16B7">
        <w:t xml:space="preserve"> is as follows,</w:t>
      </w:r>
      <w:r w:rsidRPr="00CA16B7">
        <w:t xml:space="preserve"> “</w:t>
      </w:r>
      <w:r w:rsidR="005E0ACB" w:rsidRPr="00CA16B7">
        <w:t>Earliest date of diagnosis (clinical or laboratory) of condition being reported to public health system.</w:t>
      </w:r>
      <w:r w:rsidRPr="00CA16B7">
        <w:t>”</w:t>
      </w:r>
    </w:p>
    <w:p w14:paraId="6F5A581A" w14:textId="77777777" w:rsidR="00DB7111" w:rsidRPr="00C63976" w:rsidRDefault="001A5B82" w:rsidP="001A5B82">
      <w:r w:rsidRPr="001A5B82">
        <w:rPr>
          <w:noProof/>
        </w:rPr>
        <w:drawing>
          <wp:inline distT="0" distB="0" distL="0" distR="0" wp14:anchorId="1184367A" wp14:editId="182A8E7C">
            <wp:extent cx="5943600" cy="809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2CC43" w14:textId="77777777" w:rsidR="009A5B4F" w:rsidRDefault="0011577C" w:rsidP="00CA16B7">
      <w:r w:rsidRPr="00C63976">
        <w:t>Please note, this data element is not included in the Arboviral v1.3 MMG.</w:t>
      </w:r>
    </w:p>
    <w:p w14:paraId="3893190E" w14:textId="77777777" w:rsidR="009A5B4F" w:rsidRDefault="009A5B4F">
      <w:r>
        <w:br w:type="page"/>
      </w:r>
    </w:p>
    <w:p w14:paraId="7E350B85" w14:textId="77777777" w:rsidR="00EA7808" w:rsidRDefault="00EA7808" w:rsidP="00CA16B7"/>
    <w:p w14:paraId="5407DA90" w14:textId="77777777" w:rsidR="00361483" w:rsidRPr="00C63976" w:rsidRDefault="00786B2E" w:rsidP="00E90DB4">
      <w:pPr>
        <w:pStyle w:val="Heading1"/>
      </w:pPr>
      <w:r>
        <w:t>Diagnosis Date: Background and Overview</w:t>
      </w:r>
    </w:p>
    <w:p w14:paraId="4C5899DB" w14:textId="77777777" w:rsidR="00D45963" w:rsidRPr="00C63976" w:rsidRDefault="000414CC" w:rsidP="00E90DB4">
      <w:pPr>
        <w:pStyle w:val="Heading2"/>
      </w:pPr>
      <w:r>
        <w:t>D</w:t>
      </w:r>
      <w:r w:rsidR="004C329D" w:rsidRPr="00C63976">
        <w:t>ata Element Priority and Usage</w:t>
      </w:r>
    </w:p>
    <w:p w14:paraId="7E1354B3" w14:textId="77777777" w:rsidR="00360389" w:rsidRDefault="00B43920">
      <w:r>
        <w:t xml:space="preserve">Diagnosis Date </w:t>
      </w:r>
      <w:r w:rsidR="00501BD4">
        <w:t>can</w:t>
      </w:r>
      <w:r>
        <w:t xml:space="preserve"> be interpreted to represent the earliest date an illness was identified as a particular reportable condition</w:t>
      </w:r>
      <w:r w:rsidR="00501BD4">
        <w:t xml:space="preserve">. </w:t>
      </w:r>
      <w:r w:rsidR="00360389">
        <w:t>In addition to clinical diagnosis, many j</w:t>
      </w:r>
      <w:r w:rsidR="003E2BB2" w:rsidRPr="00C63976">
        <w:t xml:space="preserve">urisdictions </w:t>
      </w:r>
      <w:r w:rsidR="00501BD4">
        <w:t>use</w:t>
      </w:r>
      <w:r w:rsidR="003E2BB2" w:rsidRPr="00C63976">
        <w:t xml:space="preserve"> other dates</w:t>
      </w:r>
      <w:r w:rsidR="00C965A8">
        <w:t>, typically laboratory-related,</w:t>
      </w:r>
      <w:r w:rsidR="003E2BB2" w:rsidRPr="00C63976">
        <w:t xml:space="preserve"> </w:t>
      </w:r>
      <w:r w:rsidR="00360389">
        <w:t>as a proxy for diagnosis</w:t>
      </w:r>
      <w:r w:rsidR="00501BD4">
        <w:t>,</w:t>
      </w:r>
      <w:r w:rsidR="00360389">
        <w:t xml:space="preserve"> </w:t>
      </w:r>
      <w:r w:rsidR="003E2BB2" w:rsidRPr="00C63976">
        <w:t xml:space="preserve">or </w:t>
      </w:r>
      <w:r w:rsidR="00501BD4">
        <w:t>populate</w:t>
      </w:r>
      <w:r w:rsidR="003E2BB2" w:rsidRPr="00C63976">
        <w:t xml:space="preserve"> diagnosis date using </w:t>
      </w:r>
      <w:r w:rsidR="00501BD4">
        <w:t xml:space="preserve">a hierarchy of </w:t>
      </w:r>
      <w:r w:rsidR="003E2BB2" w:rsidRPr="00C63976">
        <w:t>available clinical and laboratory d</w:t>
      </w:r>
      <w:r w:rsidR="00501BD4">
        <w:t>ates</w:t>
      </w:r>
      <w:r w:rsidR="003E2BB2" w:rsidRPr="00C63976">
        <w:t xml:space="preserve">. </w:t>
      </w:r>
      <w:r w:rsidR="003E2BB2">
        <w:t xml:space="preserve"> </w:t>
      </w:r>
      <w:r w:rsidR="00D11E0D" w:rsidRPr="00C63976">
        <w:t xml:space="preserve">Clinician diagnosis, </w:t>
      </w:r>
      <w:r w:rsidR="00D9648E">
        <w:t>S</w:t>
      </w:r>
      <w:r w:rsidR="00D11E0D" w:rsidRPr="00C63976">
        <w:t xml:space="preserve">pecimen </w:t>
      </w:r>
      <w:r w:rsidR="00D9648E">
        <w:t>C</w:t>
      </w:r>
      <w:r w:rsidR="00D11E0D" w:rsidRPr="00C63976">
        <w:t xml:space="preserve">ollection </w:t>
      </w:r>
      <w:r w:rsidR="00D9648E">
        <w:t>D</w:t>
      </w:r>
      <w:r w:rsidR="00D11E0D" w:rsidRPr="00C63976">
        <w:t xml:space="preserve">ate, and </w:t>
      </w:r>
      <w:r w:rsidR="00D9648E">
        <w:t>T</w:t>
      </w:r>
      <w:r w:rsidR="00C965A8">
        <w:t xml:space="preserve">est </w:t>
      </w:r>
      <w:r w:rsidR="00D9648E">
        <w:t>R</w:t>
      </w:r>
      <w:r w:rsidR="00D11E0D" w:rsidRPr="00C63976">
        <w:t xml:space="preserve">esult </w:t>
      </w:r>
      <w:r w:rsidR="00D9648E">
        <w:t>D</w:t>
      </w:r>
      <w:r w:rsidR="00D11E0D" w:rsidRPr="00C63976">
        <w:t>ate often contribute to the dat</w:t>
      </w:r>
      <w:r w:rsidR="00C965A8">
        <w:t xml:space="preserve">a in </w:t>
      </w:r>
      <w:r w:rsidR="00D11E0D" w:rsidRPr="00C63976">
        <w:t xml:space="preserve">this field. </w:t>
      </w:r>
      <w:r w:rsidR="00A80194" w:rsidRPr="00A80194">
        <w:t xml:space="preserve"> </w:t>
      </w:r>
      <w:r w:rsidR="00A80194">
        <w:t xml:space="preserve">While Diagnosis Date is a key data element for some jurisdictions, in other jurisdictions it is used primarily as a component of </w:t>
      </w:r>
      <w:r w:rsidR="000D22C3">
        <w:t>more complex</w:t>
      </w:r>
      <w:r w:rsidR="00A80194">
        <w:t xml:space="preserve"> dat</w:t>
      </w:r>
      <w:r w:rsidR="000D22C3">
        <w:t xml:space="preserve">a elements </w:t>
      </w:r>
      <w:r w:rsidR="00A80194">
        <w:t>such as Event Date.</w:t>
      </w:r>
    </w:p>
    <w:p w14:paraId="46A557AE" w14:textId="77777777" w:rsidR="00360389" w:rsidRDefault="00360389"/>
    <w:p w14:paraId="50218367" w14:textId="77777777" w:rsidR="00C965A8" w:rsidRDefault="00C965A8">
      <w:r>
        <w:t xml:space="preserve">When Diagnosis Date </w:t>
      </w:r>
      <w:r w:rsidR="00A80194">
        <w:t>is determined based on a hierarchy of other dates</w:t>
      </w:r>
      <w:r>
        <w:t>, t</w:t>
      </w:r>
      <w:r w:rsidR="00D11E0D" w:rsidRPr="00C63976">
        <w:t xml:space="preserve">here is a great deal of variability </w:t>
      </w:r>
      <w:r w:rsidR="005C2A3D">
        <w:t xml:space="preserve">and complexity </w:t>
      </w:r>
      <w:r w:rsidR="00D11E0D" w:rsidRPr="00C63976">
        <w:t xml:space="preserve">in </w:t>
      </w:r>
      <w:r w:rsidR="00501BD4">
        <w:t>which dates are</w:t>
      </w:r>
      <w:r w:rsidR="00D11E0D" w:rsidRPr="00C63976">
        <w:t xml:space="preserve"> considered relevant or contributory </w:t>
      </w:r>
      <w:r>
        <w:t>for</w:t>
      </w:r>
      <w:r w:rsidR="00D11E0D" w:rsidRPr="00C63976">
        <w:t xml:space="preserve"> the condition in question</w:t>
      </w:r>
      <w:r w:rsidR="00501BD4">
        <w:t xml:space="preserve">. </w:t>
      </w:r>
      <w:r>
        <w:t xml:space="preserve">For example: </w:t>
      </w:r>
    </w:p>
    <w:p w14:paraId="30BAF46A" w14:textId="77777777" w:rsidR="00C965A8" w:rsidRDefault="00501BD4" w:rsidP="008428E1">
      <w:pPr>
        <w:pStyle w:val="ListParagraph"/>
        <w:numPr>
          <w:ilvl w:val="0"/>
          <w:numId w:val="16"/>
        </w:numPr>
      </w:pPr>
      <w:r w:rsidRPr="006251AE">
        <w:t>C</w:t>
      </w:r>
      <w:r w:rsidR="00D11E0D" w:rsidRPr="006251AE">
        <w:t>linical signs and symptoms</w:t>
      </w:r>
      <w:r w:rsidR="00360389" w:rsidRPr="006251AE">
        <w:t xml:space="preserve"> and</w:t>
      </w:r>
      <w:r w:rsidRPr="006251AE">
        <w:t xml:space="preserve"> patient</w:t>
      </w:r>
      <w:r w:rsidR="00360389" w:rsidRPr="006251AE">
        <w:t xml:space="preserve"> history</w:t>
      </w:r>
      <w:r w:rsidR="00D11E0D" w:rsidRPr="006251AE">
        <w:t xml:space="preserve"> may be sufficient for a presumptive diagnosis of some conditions, </w:t>
      </w:r>
      <w:r w:rsidR="0090487B" w:rsidRPr="006251AE">
        <w:t>while</w:t>
      </w:r>
      <w:r w:rsidR="00D11E0D" w:rsidRPr="006251AE">
        <w:t xml:space="preserve"> </w:t>
      </w:r>
      <w:r w:rsidR="00C965A8">
        <w:t xml:space="preserve">for others </w:t>
      </w:r>
      <w:r w:rsidR="00D11E0D" w:rsidRPr="006251AE">
        <w:t xml:space="preserve">a laboratory test result </w:t>
      </w:r>
      <w:r w:rsidR="0090487B" w:rsidRPr="006251AE">
        <w:t>may be</w:t>
      </w:r>
      <w:r w:rsidR="00D11E0D" w:rsidRPr="006251AE">
        <w:t xml:space="preserve"> </w:t>
      </w:r>
      <w:r w:rsidR="0090487B" w:rsidRPr="006251AE">
        <w:t>required</w:t>
      </w:r>
      <w:r w:rsidR="00D11E0D" w:rsidRPr="006251AE">
        <w:t xml:space="preserve"> to </w:t>
      </w:r>
      <w:r w:rsidR="00C965A8" w:rsidRPr="006251AE">
        <w:t xml:space="preserve">differentiate </w:t>
      </w:r>
      <w:r w:rsidR="0090487B" w:rsidRPr="006251AE">
        <w:t xml:space="preserve">a particular reportable condition </w:t>
      </w:r>
      <w:r w:rsidR="00C965A8" w:rsidRPr="006251AE">
        <w:t xml:space="preserve">from </w:t>
      </w:r>
      <w:r w:rsidR="00360389" w:rsidRPr="006251AE">
        <w:t>other</w:t>
      </w:r>
      <w:r w:rsidR="00D11E0D" w:rsidRPr="006251AE">
        <w:t xml:space="preserve"> conditions with a similar clinical presentation. </w:t>
      </w:r>
    </w:p>
    <w:p w14:paraId="0F3F52DD" w14:textId="77777777" w:rsidR="00C965A8" w:rsidRDefault="00360389" w:rsidP="008428E1">
      <w:pPr>
        <w:pStyle w:val="ListParagraph"/>
        <w:numPr>
          <w:ilvl w:val="0"/>
          <w:numId w:val="16"/>
        </w:numPr>
      </w:pPr>
      <w:r w:rsidRPr="006251AE">
        <w:t xml:space="preserve">Ordering of a laboratory test may not always indicate clinical suspicion or presumptive diagnosis of a </w:t>
      </w:r>
      <w:r w:rsidR="00870D18" w:rsidRPr="006251AE">
        <w:t>specific</w:t>
      </w:r>
      <w:r w:rsidRPr="006251AE">
        <w:t xml:space="preserve"> reportable condition</w:t>
      </w:r>
      <w:r w:rsidR="00C965A8">
        <w:t>, since testing is often ordered simultaneously for multiple conditions</w:t>
      </w:r>
      <w:r w:rsidRPr="006251AE">
        <w:t xml:space="preserve">, so use of Specimen Collection Date as a proxy for Diagnosis Date may not approximate diagnosis in many instances. </w:t>
      </w:r>
    </w:p>
    <w:p w14:paraId="0B5A9F49" w14:textId="77777777" w:rsidR="00C965A8" w:rsidRDefault="0090487B" w:rsidP="008428E1">
      <w:pPr>
        <w:pStyle w:val="ListParagraph"/>
        <w:numPr>
          <w:ilvl w:val="0"/>
          <w:numId w:val="16"/>
        </w:numPr>
      </w:pPr>
      <w:r w:rsidRPr="006251AE">
        <w:t xml:space="preserve">In addition, while a test result </w:t>
      </w:r>
      <w:r w:rsidR="00360389" w:rsidRPr="006251AE">
        <w:t xml:space="preserve">date </w:t>
      </w:r>
      <w:r w:rsidRPr="006251AE">
        <w:t xml:space="preserve">may indicate identification of a particular organism or other laboratory findings suggestive of a condition, </w:t>
      </w:r>
      <w:r w:rsidR="00B43920" w:rsidRPr="006251AE">
        <w:t xml:space="preserve">a </w:t>
      </w:r>
      <w:r w:rsidR="00C965A8">
        <w:t xml:space="preserve">true </w:t>
      </w:r>
      <w:r w:rsidR="00B43920" w:rsidRPr="006251AE">
        <w:t>diagnosis requires a clinician interpretation of available clinical and laboratory information</w:t>
      </w:r>
      <w:r w:rsidRPr="006251AE">
        <w:t xml:space="preserve">. </w:t>
      </w:r>
    </w:p>
    <w:p w14:paraId="2E9D736F" w14:textId="77777777" w:rsidR="00BF3F5C" w:rsidRPr="006251AE" w:rsidRDefault="00501BD4">
      <w:r w:rsidRPr="006251AE">
        <w:t>Hierarchical determination of Diagnosis Date can be based on a number of different algorithm</w:t>
      </w:r>
      <w:r w:rsidR="00870D18" w:rsidRPr="006251AE">
        <w:t>s</w:t>
      </w:r>
      <w:r w:rsidRPr="006251AE">
        <w:t xml:space="preserve"> incorporating any of the data elements mentioned above </w:t>
      </w:r>
      <w:r w:rsidR="00870D18" w:rsidRPr="006251AE">
        <w:t>as well as other dates.</w:t>
      </w:r>
      <w:r w:rsidR="0090487B" w:rsidRPr="006251AE">
        <w:t xml:space="preserve"> </w:t>
      </w:r>
    </w:p>
    <w:p w14:paraId="696240D7" w14:textId="77777777" w:rsidR="00D11E0D" w:rsidRPr="00C63976" w:rsidRDefault="00D11E0D"/>
    <w:p w14:paraId="795E57F0" w14:textId="77777777" w:rsidR="00AE1C7F" w:rsidRDefault="00360389">
      <w:r>
        <w:t xml:space="preserve">The </w:t>
      </w:r>
      <w:r w:rsidR="00501BD4">
        <w:t xml:space="preserve">substantial </w:t>
      </w:r>
      <w:r>
        <w:t>variability in</w:t>
      </w:r>
      <w:r w:rsidR="003E2BB2" w:rsidRPr="00C63976">
        <w:t xml:space="preserve"> practice across both </w:t>
      </w:r>
      <w:r w:rsidR="00870D18" w:rsidRPr="00C63976">
        <w:t>jurisdictions</w:t>
      </w:r>
      <w:r w:rsidR="003E2BB2" w:rsidRPr="00C63976">
        <w:t xml:space="preserve"> and program areas</w:t>
      </w:r>
      <w:r w:rsidR="00C965A8">
        <w:t xml:space="preserve"> currently</w:t>
      </w:r>
      <w:r w:rsidR="00501BD4">
        <w:t xml:space="preserve"> </w:t>
      </w:r>
      <w:r w:rsidR="003E2BB2" w:rsidRPr="00C63976">
        <w:t xml:space="preserve">limits the utility of </w:t>
      </w:r>
      <w:r w:rsidR="00C965A8">
        <w:t>D</w:t>
      </w:r>
      <w:r w:rsidR="00C965A8" w:rsidRPr="00C63976">
        <w:t xml:space="preserve">iagnosis </w:t>
      </w:r>
      <w:r w:rsidR="00C965A8">
        <w:t>D</w:t>
      </w:r>
      <w:r w:rsidR="00C965A8" w:rsidRPr="00C63976">
        <w:t xml:space="preserve">ate </w:t>
      </w:r>
      <w:r w:rsidR="003E2BB2" w:rsidRPr="00C63976">
        <w:t xml:space="preserve">as a standardized data element and makes interpretation of this data element challenging. </w:t>
      </w:r>
      <w:r w:rsidR="00870D18">
        <w:t>S</w:t>
      </w:r>
      <w:r w:rsidR="00AE1C7F" w:rsidRPr="00C63976">
        <w:t xml:space="preserve">tandardization efforts </w:t>
      </w:r>
      <w:r w:rsidR="00870D18">
        <w:t xml:space="preserve">are focused </w:t>
      </w:r>
      <w:r w:rsidR="00AE1C7F" w:rsidRPr="00C63976">
        <w:t>on</w:t>
      </w:r>
      <w:r w:rsidR="00870D18">
        <w:t xml:space="preserve"> developing</w:t>
      </w:r>
      <w:r w:rsidR="00AE1C7F" w:rsidRPr="00C63976">
        <w:t xml:space="preserve"> common terminology with a consistent meaning across conditions and </w:t>
      </w:r>
      <w:r w:rsidR="00501BD4">
        <w:t xml:space="preserve">jurisdictions, with the goal of standardized data elements that are </w:t>
      </w:r>
      <w:r w:rsidR="00AE1C7F" w:rsidRPr="00C63976">
        <w:t>discrete – clean, simple, and well-defined.</w:t>
      </w:r>
      <w:r w:rsidR="00870D18">
        <w:t xml:space="preserve"> For this reason the workgroup agreed that the Diagnosis Date should represent clinical diagnosis only, while capturing laboratory dates in separate, discrete data elements.</w:t>
      </w:r>
    </w:p>
    <w:p w14:paraId="3360783E" w14:textId="77777777" w:rsidR="00AE1C7F" w:rsidRPr="00C63976" w:rsidRDefault="00AE1C7F"/>
    <w:p w14:paraId="16F1A54A" w14:textId="77777777" w:rsidR="00D11E0D" w:rsidRPr="00C63976" w:rsidRDefault="00D11E0D"/>
    <w:p w14:paraId="4F5EB54A" w14:textId="77777777" w:rsidR="002D2F17" w:rsidRDefault="00D54642" w:rsidP="007567A0">
      <w:pPr>
        <w:pStyle w:val="Heading4"/>
      </w:pPr>
      <w:r w:rsidRPr="007E3A2A">
        <w:rPr>
          <w:noProof/>
        </w:rPr>
        <mc:AlternateContent>
          <mc:Choice Requires="wps">
            <w:drawing>
              <wp:anchor distT="91440" distB="91440" distL="114300" distR="114300" simplePos="0" relativeHeight="251658240" behindDoc="1" locked="0" layoutInCell="1" allowOverlap="1" wp14:anchorId="33A8EC4F" wp14:editId="727E748E">
                <wp:simplePos x="0" y="0"/>
                <wp:positionH relativeFrom="page">
                  <wp:posOffset>799465</wp:posOffset>
                </wp:positionH>
                <wp:positionV relativeFrom="paragraph">
                  <wp:posOffset>417830</wp:posOffset>
                </wp:positionV>
                <wp:extent cx="6372860" cy="1403985"/>
                <wp:effectExtent l="0" t="0" r="0" b="0"/>
                <wp:wrapTight wrapText="bothSides">
                  <wp:wrapPolygon edited="0">
                    <wp:start x="194" y="0"/>
                    <wp:lineTo x="194" y="21220"/>
                    <wp:lineTo x="21372" y="21220"/>
                    <wp:lineTo x="21372" y="0"/>
                    <wp:lineTo x="194" y="0"/>
                  </wp:wrapPolygon>
                </wp:wrapTight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86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B0BC9" w14:textId="77777777" w:rsidR="00D54642" w:rsidRPr="00407547" w:rsidRDefault="00D54642" w:rsidP="00D54642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rStyle w:val="SubtleEmphasis"/>
                              </w:rPr>
                            </w:pPr>
                            <w:r w:rsidRPr="00407547">
                              <w:rPr>
                                <w:rStyle w:val="SubtleEmphasis"/>
                              </w:rPr>
                              <w:t>Diagnosis Date</w:t>
                            </w:r>
                            <w:r w:rsidR="00771401">
                              <w:rPr>
                                <w:rStyle w:val="SubtleEmphasis"/>
                              </w:rPr>
                              <w:t xml:space="preserve"> should represent clinical diagnosis</w:t>
                            </w:r>
                            <w:r w:rsidR="002D4314">
                              <w:rPr>
                                <w:rStyle w:val="SubtleEmphasis"/>
                              </w:rPr>
                              <w:t xml:space="preserve"> only</w:t>
                            </w:r>
                            <w:r w:rsidR="00B13A5F">
                              <w:rPr>
                                <w:rStyle w:val="SubtleEmphasis"/>
                              </w:rPr>
                              <w:t xml:space="preserve">. </w:t>
                            </w:r>
                            <w:r w:rsidR="005C4FFD">
                              <w:rPr>
                                <w:rStyle w:val="SubtleEmphasis"/>
                              </w:rPr>
                              <w:t xml:space="preserve">Other dates </w:t>
                            </w:r>
                            <w:r w:rsidR="00714E94">
                              <w:rPr>
                                <w:rStyle w:val="SubtleEmphasis"/>
                              </w:rPr>
                              <w:t xml:space="preserve">relevant to </w:t>
                            </w:r>
                            <w:r w:rsidR="004F65D8">
                              <w:rPr>
                                <w:rStyle w:val="SubtleEmphasis"/>
                              </w:rPr>
                              <w:t>diagnosis</w:t>
                            </w:r>
                            <w:r w:rsidR="00251EC5">
                              <w:rPr>
                                <w:rStyle w:val="SubtleEmphasis"/>
                              </w:rPr>
                              <w:t>, such as</w:t>
                            </w:r>
                            <w:r w:rsidR="003D6D80">
                              <w:rPr>
                                <w:rStyle w:val="SubtleEmphasis"/>
                              </w:rPr>
                              <w:t xml:space="preserve"> laboratory dates, </w:t>
                            </w:r>
                            <w:r w:rsidR="004F65D8">
                              <w:rPr>
                                <w:rStyle w:val="SubtleEmphasis"/>
                              </w:rPr>
                              <w:t xml:space="preserve">should be captured in separate, discrete data elements.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A8EC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.95pt;margin-top:32.9pt;width:501.8pt;height:110.55pt;z-index:-251658240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" filled="f" stroked="f">
                <v:textbox style="mso-fit-shape-to-text:t">
                  <w:txbxContent>
                    <w:p w14:paraId="41EB0BC9" w14:textId="77777777" w:rsidR="00D54642" w:rsidRPr="00407547" w:rsidRDefault="00D54642" w:rsidP="00D54642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rStyle w:val="SubtleEmphasis"/>
                        </w:rPr>
                      </w:pPr>
                      <w:r w:rsidRPr="00407547">
                        <w:rPr>
                          <w:rStyle w:val="SubtleEmphasis"/>
                        </w:rPr>
                        <w:t>Diagnosis Date</w:t>
                      </w:r>
                      <w:r w:rsidR="00771401">
                        <w:rPr>
                          <w:rStyle w:val="SubtleEmphasis"/>
                        </w:rPr>
                        <w:t xml:space="preserve"> should represent clinical diagnosis</w:t>
                      </w:r>
                      <w:r w:rsidR="002D4314">
                        <w:rPr>
                          <w:rStyle w:val="SubtleEmphasis"/>
                        </w:rPr>
                        <w:t xml:space="preserve"> only</w:t>
                      </w:r>
                      <w:r w:rsidR="00B13A5F">
                        <w:rPr>
                          <w:rStyle w:val="SubtleEmphasis"/>
                        </w:rPr>
                        <w:t xml:space="preserve">. </w:t>
                      </w:r>
                      <w:r w:rsidR="005C4FFD">
                        <w:rPr>
                          <w:rStyle w:val="SubtleEmphasis"/>
                        </w:rPr>
                        <w:t xml:space="preserve">Other dates </w:t>
                      </w:r>
                      <w:r w:rsidR="00714E94">
                        <w:rPr>
                          <w:rStyle w:val="SubtleEmphasis"/>
                        </w:rPr>
                        <w:t xml:space="preserve">relevant to </w:t>
                      </w:r>
                      <w:r w:rsidR="004F65D8">
                        <w:rPr>
                          <w:rStyle w:val="SubtleEmphasis"/>
                        </w:rPr>
                        <w:t>diagnosis</w:t>
                      </w:r>
                      <w:r w:rsidR="00251EC5">
                        <w:rPr>
                          <w:rStyle w:val="SubtleEmphasis"/>
                        </w:rPr>
                        <w:t>, such as</w:t>
                      </w:r>
                      <w:r w:rsidR="003D6D80">
                        <w:rPr>
                          <w:rStyle w:val="SubtleEmphasis"/>
                        </w:rPr>
                        <w:t xml:space="preserve"> laboratory dates, </w:t>
                      </w:r>
                      <w:r w:rsidR="004F65D8">
                        <w:rPr>
                          <w:rStyle w:val="SubtleEmphasis"/>
                        </w:rPr>
                        <w:t xml:space="preserve">should be captured in separate, discrete data elements.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D2F17" w:rsidRPr="007567A0">
        <w:t>Recommended Implementation: Diagnosis Date</w:t>
      </w:r>
    </w:p>
    <w:p w14:paraId="7F5DB491" w14:textId="77777777" w:rsidR="00E0230A" w:rsidRPr="00E0230A" w:rsidRDefault="00E0230A"/>
    <w:p w14:paraId="48E512F7" w14:textId="77777777" w:rsidR="00355D64" w:rsidRDefault="005C2A3D">
      <w:proofErr w:type="gramStart"/>
      <w:r>
        <w:t>In order for</w:t>
      </w:r>
      <w:proofErr w:type="gramEnd"/>
      <w:r>
        <w:t xml:space="preserve"> Diagnosis Date to represent a discrete, well-defined element, </w:t>
      </w:r>
      <w:r w:rsidR="00355D64" w:rsidRPr="00C63976">
        <w:t>it is recommended that the date of clinical diagnosis be stored separately from laboratory dates</w:t>
      </w:r>
      <w:r>
        <w:t xml:space="preserve"> or other fields that may currently be used to populate Diagnosis Date.  Many of these other dates </w:t>
      </w:r>
      <w:r w:rsidRPr="00C63976">
        <w:t xml:space="preserve">are </w:t>
      </w:r>
      <w:r>
        <w:t xml:space="preserve">already </w:t>
      </w:r>
      <w:r w:rsidRPr="00C63976">
        <w:t xml:space="preserve">typically captured elsewhere in jurisdictional surveillance systems, </w:t>
      </w:r>
      <w:r w:rsidR="00355D64" w:rsidRPr="00C63976">
        <w:t xml:space="preserve">and jurisdictions may choose to use </w:t>
      </w:r>
      <w:r>
        <w:t>any combination of</w:t>
      </w:r>
      <w:r w:rsidRPr="00C63976">
        <w:t xml:space="preserve"> </w:t>
      </w:r>
      <w:r w:rsidR="00355D64" w:rsidRPr="00C63976">
        <w:t>date types for internal use as appropriate.</w:t>
      </w:r>
    </w:p>
    <w:p w14:paraId="171563FA" w14:textId="77777777" w:rsidR="00355D64" w:rsidRDefault="00355D64"/>
    <w:p w14:paraId="2AA923EC" w14:textId="77777777" w:rsidR="003E2BB2" w:rsidRDefault="004F5BF0">
      <w:r w:rsidRPr="00C63976">
        <w:t xml:space="preserve">In the Generic v2.0 MMG, Diagnosis Date has a CDC Priority of Preferred, and therefore is not required in the message. </w:t>
      </w:r>
      <w:r w:rsidR="00870D18">
        <w:t xml:space="preserve"> </w:t>
      </w:r>
      <w:r w:rsidR="00AE1C7F" w:rsidRPr="00C63976">
        <w:t xml:space="preserve">Jurisdictions should populate the data element when information is available to meet the above description of the Diagnosis Date; otherwise, the data element should </w:t>
      </w:r>
      <w:r w:rsidR="00D45BB5">
        <w:t>not be sent</w:t>
      </w:r>
      <w:r w:rsidR="00AE1C7F" w:rsidRPr="00C63976">
        <w:t>.   Jurisdictions may choose to discriminate between missing dates and unknown values if this level of specificity is available in the surveillance system.</w:t>
      </w:r>
      <w:r w:rsidR="003E2BB2">
        <w:t xml:space="preserve"> </w:t>
      </w:r>
      <w:r w:rsidR="00870D18" w:rsidRPr="00C63976">
        <w:t>Substitution of another date, or calculation from other dates, is not recommended.</w:t>
      </w:r>
      <w:r w:rsidR="00870D18">
        <w:t xml:space="preserve"> </w:t>
      </w:r>
    </w:p>
    <w:p w14:paraId="35D3CDC1" w14:textId="77777777" w:rsidR="00AE1C7F" w:rsidRDefault="00AE1C7F"/>
    <w:p w14:paraId="198947B9" w14:textId="77777777" w:rsidR="00501BD4" w:rsidRPr="00C63976" w:rsidRDefault="00501BD4">
      <w:r w:rsidRPr="00C63976">
        <w:t xml:space="preserve">For most condition-specific MMGs, </w:t>
      </w:r>
      <w:r w:rsidR="005C2A3D">
        <w:t xml:space="preserve">the </w:t>
      </w:r>
      <w:r w:rsidR="006926A8">
        <w:t>laboratory-related dates</w:t>
      </w:r>
      <w:r w:rsidR="005C2A3D">
        <w:t xml:space="preserve"> of S</w:t>
      </w:r>
      <w:r w:rsidR="006926A8">
        <w:t xml:space="preserve">pecimen </w:t>
      </w:r>
      <w:r w:rsidR="005C2A3D">
        <w:t>Collection Date and R</w:t>
      </w:r>
      <w:r w:rsidR="006926A8">
        <w:t xml:space="preserve">esult </w:t>
      </w:r>
      <w:r w:rsidR="005C2A3D">
        <w:t>Date</w:t>
      </w:r>
      <w:r w:rsidRPr="00C63976">
        <w:t xml:space="preserve"> </w:t>
      </w:r>
      <w:r w:rsidR="006926A8">
        <w:t>are</w:t>
      </w:r>
      <w:r w:rsidRPr="00C63976">
        <w:t xml:space="preserve"> collected in separate</w:t>
      </w:r>
      <w:r w:rsidR="005C2A3D">
        <w:t>,</w:t>
      </w:r>
      <w:r w:rsidRPr="00C63976">
        <w:t xml:space="preserve"> discrete fields</w:t>
      </w:r>
      <w:r w:rsidR="005C2A3D">
        <w:t xml:space="preserve">; </w:t>
      </w:r>
      <w:r w:rsidRPr="00C63976">
        <w:t xml:space="preserve">both are collected in the laboratory template. </w:t>
      </w:r>
      <w:r w:rsidR="00355D64">
        <w:t>Collecting clinical and laboratory dates as separate, discrete data elements m</w:t>
      </w:r>
      <w:r w:rsidRPr="00C63976">
        <w:t xml:space="preserve">ay provide </w:t>
      </w:r>
      <w:r w:rsidR="00355D64">
        <w:t>clarity in terms of which information is available</w:t>
      </w:r>
      <w:r w:rsidR="005C2A3D">
        <w:t xml:space="preserve">, compared to </w:t>
      </w:r>
      <w:r w:rsidRPr="00C63976">
        <w:t>a single date that could potentially represent a variety of time</w:t>
      </w:r>
      <w:r w:rsidR="005C2A3D">
        <w:t xml:space="preserve"> </w:t>
      </w:r>
      <w:r w:rsidRPr="00C63976">
        <w:t>points.  Because lab</w:t>
      </w:r>
      <w:r w:rsidR="005C2A3D">
        <w:t>oratory</w:t>
      </w:r>
      <w:r w:rsidRPr="00C63976">
        <w:t xml:space="preserve"> dates are not available for conditions that rely solely on core GenV2 data elements, implementation of this definition of </w:t>
      </w:r>
      <w:r w:rsidR="005C2A3D">
        <w:t>D</w:t>
      </w:r>
      <w:r w:rsidR="005C2A3D" w:rsidRPr="00C63976">
        <w:t xml:space="preserve">iagnosis </w:t>
      </w:r>
      <w:r w:rsidR="005C2A3D">
        <w:t>D</w:t>
      </w:r>
      <w:r w:rsidR="005C2A3D" w:rsidRPr="00C63976">
        <w:t xml:space="preserve">ate </w:t>
      </w:r>
      <w:r w:rsidRPr="00C63976">
        <w:t>may require the addition of one or more laboratory-related data elements to future updates of GenV2 or to GenV3</w:t>
      </w:r>
      <w:r w:rsidR="005C2A3D">
        <w:t xml:space="preserve"> in order for those dates to be captured within fields calculated by CDC</w:t>
      </w:r>
      <w:r w:rsidRPr="00C63976">
        <w:t>.</w:t>
      </w:r>
    </w:p>
    <w:p w14:paraId="4291392E" w14:textId="77777777" w:rsidR="00F66084" w:rsidRPr="00C63976" w:rsidRDefault="001C0FBB">
      <w:ins w:id="0" w:author="Gretl Glick [2]" w:date="2019-04-08T15:37:00Z">
        <w:r>
          <w:br w:type="page"/>
        </w:r>
      </w:ins>
    </w:p>
    <w:p w14:paraId="584B83A9" w14:textId="77777777" w:rsidR="00554D17" w:rsidRPr="00C63976" w:rsidRDefault="00AF3188" w:rsidP="006B0032">
      <w:pPr>
        <w:pStyle w:val="Heading2"/>
      </w:pPr>
      <w:r>
        <w:lastRenderedPageBreak/>
        <w:t xml:space="preserve">Diagnosis Date: </w:t>
      </w:r>
      <w:r w:rsidR="00554D17" w:rsidRPr="00C63976">
        <w:t>Data Source</w:t>
      </w:r>
    </w:p>
    <w:p w14:paraId="6406BE16" w14:textId="77777777" w:rsidR="000414CC" w:rsidRPr="00C63976" w:rsidRDefault="00554D17">
      <w:proofErr w:type="gramStart"/>
      <w:r w:rsidRPr="00C63976">
        <w:t>During the course of</w:t>
      </w:r>
      <w:proofErr w:type="gramEnd"/>
      <w:r w:rsidRPr="00C63976">
        <w:t xml:space="preserve"> an investigation, investigators may utilize data from a variety of sources, including</w:t>
      </w:r>
      <w:r w:rsidR="005C2A3D">
        <w:t xml:space="preserve"> case reports from healthcare providers (electronic or not), </w:t>
      </w:r>
      <w:r w:rsidRPr="00C63976">
        <w:t xml:space="preserve">interviews with a healthcare provider, </w:t>
      </w:r>
      <w:r w:rsidR="005C2A3D">
        <w:t xml:space="preserve">and </w:t>
      </w:r>
      <w:r w:rsidRPr="00C63976">
        <w:t xml:space="preserve">medical record/chart reviews. </w:t>
      </w:r>
      <w:r w:rsidR="00067034">
        <w:t>Patient self-reported date of diagnosis is not a recommended data source for this element.</w:t>
      </w:r>
    </w:p>
    <w:p w14:paraId="71B74E12" w14:textId="77777777" w:rsidR="00554D17" w:rsidRPr="00C63976" w:rsidRDefault="0048076D">
      <w:r>
        <w:t>R</w:t>
      </w:r>
      <w:r w:rsidR="00554D17" w:rsidRPr="00C63976">
        <w:t xml:space="preserve">ecommended data sources </w:t>
      </w:r>
      <w:r>
        <w:t>include</w:t>
      </w:r>
      <w:r w:rsidR="00554D17" w:rsidRPr="00C63976">
        <w:t>:</w:t>
      </w:r>
    </w:p>
    <w:p w14:paraId="203B00F3" w14:textId="77777777" w:rsidR="00554D17" w:rsidRPr="00C63976" w:rsidRDefault="00554D17">
      <w:pPr>
        <w:pStyle w:val="ListParagraph"/>
        <w:numPr>
          <w:ilvl w:val="0"/>
          <w:numId w:val="1"/>
        </w:numPr>
      </w:pPr>
      <w:r w:rsidRPr="00C63976">
        <w:t xml:space="preserve">Provider </w:t>
      </w:r>
      <w:r w:rsidR="00372A3D">
        <w:t xml:space="preserve">report, </w:t>
      </w:r>
      <w:r w:rsidR="007946F0">
        <w:t xml:space="preserve">provider </w:t>
      </w:r>
      <w:r w:rsidRPr="00C63976">
        <w:t>interview</w:t>
      </w:r>
      <w:r w:rsidR="007946F0">
        <w:t>,</w:t>
      </w:r>
      <w:r w:rsidRPr="00C63976">
        <w:t xml:space="preserve"> or medical record/chart review</w:t>
      </w:r>
    </w:p>
    <w:p w14:paraId="12A04039" w14:textId="77777777" w:rsidR="00554D17" w:rsidRDefault="00554D17">
      <w:pPr>
        <w:pStyle w:val="ListParagraph"/>
        <w:numPr>
          <w:ilvl w:val="1"/>
          <w:numId w:val="1"/>
        </w:numPr>
      </w:pPr>
      <w:r w:rsidRPr="00C63976">
        <w:t xml:space="preserve">Documentation of the earliest </w:t>
      </w:r>
      <w:r w:rsidR="001326CD">
        <w:t xml:space="preserve">visit </w:t>
      </w:r>
      <w:r w:rsidRPr="00C63976">
        <w:t xml:space="preserve">date </w:t>
      </w:r>
      <w:r w:rsidR="001326CD">
        <w:t>at which</w:t>
      </w:r>
      <w:r w:rsidR="00067034">
        <w:t xml:space="preserve"> the clinician identified the specific condition of interest as a presumptive or final diagnosis</w:t>
      </w:r>
      <w:r w:rsidRPr="00C63976">
        <w:t xml:space="preserve">. </w:t>
      </w:r>
    </w:p>
    <w:p w14:paraId="28CC8B4C" w14:textId="77777777" w:rsidR="00067034" w:rsidRPr="00C63976" w:rsidRDefault="00067034">
      <w:pPr>
        <w:pStyle w:val="ListParagraph"/>
        <w:numPr>
          <w:ilvl w:val="2"/>
          <w:numId w:val="1"/>
        </w:numPr>
      </w:pPr>
      <w:r>
        <w:t xml:space="preserve">If multiple conditions are initially suspected, the date of diagnosis should reflect when the particular condition reported to public health was </w:t>
      </w:r>
      <w:r w:rsidR="001326CD">
        <w:t>named as the diagnosis.</w:t>
      </w:r>
    </w:p>
    <w:p w14:paraId="4A08AC1D" w14:textId="77777777" w:rsidR="005813FA" w:rsidRDefault="006926A8">
      <w:pPr>
        <w:pStyle w:val="ListParagraph"/>
        <w:numPr>
          <w:ilvl w:val="0"/>
          <w:numId w:val="1"/>
        </w:numPr>
      </w:pPr>
      <w:r>
        <w:t>Electronic case reports</w:t>
      </w:r>
    </w:p>
    <w:p w14:paraId="49BFB5A4" w14:textId="77777777" w:rsidR="00355D64" w:rsidRPr="00C63976" w:rsidRDefault="00355D64">
      <w:pPr>
        <w:pStyle w:val="ListParagraph"/>
        <w:numPr>
          <w:ilvl w:val="1"/>
          <w:numId w:val="1"/>
        </w:numPr>
      </w:pPr>
      <w:r>
        <w:t xml:space="preserve">Visit/encounter date associated with an </w:t>
      </w:r>
      <w:proofErr w:type="spellStart"/>
      <w:r>
        <w:t>eICR</w:t>
      </w:r>
      <w:proofErr w:type="spellEnd"/>
      <w:r>
        <w:t xml:space="preserve"> or other electronic case report for a particular condition.</w:t>
      </w:r>
    </w:p>
    <w:p w14:paraId="5AA83E00" w14:textId="77777777" w:rsidR="00481550" w:rsidRPr="00C63976" w:rsidRDefault="00481550"/>
    <w:p w14:paraId="035F75A6" w14:textId="77777777" w:rsidR="00554D17" w:rsidRPr="00C63976" w:rsidRDefault="00554D17">
      <w:r w:rsidRPr="00C63976">
        <w:t xml:space="preserve">Laboratory dates (e.g., </w:t>
      </w:r>
      <w:r w:rsidR="00D9648E">
        <w:t>S</w:t>
      </w:r>
      <w:r w:rsidRPr="00C63976">
        <w:t xml:space="preserve">pecimen </w:t>
      </w:r>
      <w:r w:rsidR="00D9648E">
        <w:t>C</w:t>
      </w:r>
      <w:r w:rsidRPr="00C63976">
        <w:t xml:space="preserve">ollection </w:t>
      </w:r>
      <w:r w:rsidR="00D9648E">
        <w:t>D</w:t>
      </w:r>
      <w:r w:rsidRPr="00C63976">
        <w:t xml:space="preserve">ate, </w:t>
      </w:r>
      <w:r w:rsidR="00D9648E">
        <w:t>R</w:t>
      </w:r>
      <w:r w:rsidRPr="00C63976">
        <w:t xml:space="preserve">esult </w:t>
      </w:r>
      <w:r w:rsidR="00D9648E">
        <w:t>D</w:t>
      </w:r>
      <w:r w:rsidRPr="00C63976">
        <w:t xml:space="preserve">ate) </w:t>
      </w:r>
      <w:r w:rsidR="000414CC">
        <w:t>should not be used as a proxy for diagnosis and should instead be captured in separate data elements within the MMGs</w:t>
      </w:r>
      <w:r w:rsidR="005C2A3D">
        <w:t xml:space="preserve"> and the surveillance system</w:t>
      </w:r>
      <w:r w:rsidR="000414CC">
        <w:t>.</w:t>
      </w:r>
    </w:p>
    <w:p w14:paraId="00310726" w14:textId="77777777" w:rsidR="00F143CD" w:rsidRDefault="00F143CD">
      <w:pPr>
        <w:rPr>
          <w:rFonts w:eastAsiaTheme="majorEastAsia"/>
        </w:rPr>
      </w:pPr>
      <w:r>
        <w:rPr>
          <w:rFonts w:eastAsiaTheme="majorEastAsia"/>
        </w:rPr>
        <w:br w:type="page"/>
      </w:r>
    </w:p>
    <w:p w14:paraId="73EBE5DD" w14:textId="77777777" w:rsidR="003814D1" w:rsidRPr="00C63976" w:rsidRDefault="003814D1">
      <w:pPr>
        <w:rPr>
          <w:rFonts w:eastAsiaTheme="majorEastAsia"/>
        </w:rPr>
      </w:pPr>
    </w:p>
    <w:p w14:paraId="3BDE3DCE" w14:textId="77777777" w:rsidR="004D5FB7" w:rsidRPr="00C63976" w:rsidRDefault="00101787" w:rsidP="00F143CD">
      <w:pPr>
        <w:pStyle w:val="Heading1"/>
      </w:pPr>
      <w:r w:rsidRPr="00C63976">
        <w:t>Recommended Actions</w:t>
      </w:r>
      <w:r w:rsidR="003B7DB0" w:rsidRPr="00C63976">
        <w:tab/>
      </w:r>
    </w:p>
    <w:p w14:paraId="57F5ED10" w14:textId="77777777" w:rsidR="006D55D4" w:rsidRPr="00C63976" w:rsidRDefault="006D55D4" w:rsidP="00F143CD">
      <w:pPr>
        <w:pStyle w:val="Heading2"/>
      </w:pPr>
      <w:r w:rsidRPr="00C63976">
        <w:t>CSTE</w:t>
      </w:r>
    </w:p>
    <w:p w14:paraId="109467DD" w14:textId="77777777" w:rsidR="006D55D4" w:rsidRPr="00C63976" w:rsidRDefault="006D55D4"/>
    <w:p w14:paraId="28615617" w14:textId="77777777" w:rsidR="00F66084" w:rsidRPr="00C63976" w:rsidRDefault="00F66084">
      <w:pPr>
        <w:pStyle w:val="ListParagraph"/>
        <w:numPr>
          <w:ilvl w:val="0"/>
          <w:numId w:val="5"/>
        </w:numPr>
      </w:pPr>
      <w:r w:rsidRPr="00C63976">
        <w:t>Provide support for the vetting process</w:t>
      </w:r>
      <w:r w:rsidR="009E7A83" w:rsidRPr="00C63976">
        <w:t xml:space="preserve"> and distribution of the final products to the CSTE community</w:t>
      </w:r>
      <w:r w:rsidRPr="00C63976">
        <w:t>.</w:t>
      </w:r>
    </w:p>
    <w:p w14:paraId="39306ACD" w14:textId="77777777" w:rsidR="00F66084" w:rsidRPr="00C63976" w:rsidRDefault="00F66084">
      <w:pPr>
        <w:pStyle w:val="ListParagraph"/>
        <w:numPr>
          <w:ilvl w:val="0"/>
          <w:numId w:val="5"/>
        </w:numPr>
      </w:pPr>
      <w:r w:rsidRPr="00C63976">
        <w:t xml:space="preserve">Publish the Data Standardization Brief and </w:t>
      </w:r>
      <w:r w:rsidR="009E7A83" w:rsidRPr="00C63976">
        <w:t xml:space="preserve">supporting </w:t>
      </w:r>
      <w:r w:rsidRPr="00C63976">
        <w:t>documents on the CSTE website in a repository.</w:t>
      </w:r>
    </w:p>
    <w:p w14:paraId="117E0807" w14:textId="77777777" w:rsidR="006D55D4" w:rsidRPr="00C63976" w:rsidRDefault="006D55D4">
      <w:pPr>
        <w:pStyle w:val="ListParagraph"/>
        <w:numPr>
          <w:ilvl w:val="0"/>
          <w:numId w:val="5"/>
        </w:numPr>
      </w:pPr>
      <w:r w:rsidRPr="00C63976">
        <w:t>Data Standardization Work Group and S</w:t>
      </w:r>
      <w:r w:rsidR="00F66084" w:rsidRPr="00C63976">
        <w:t>urveillance Practice and Implementation Subcommittee</w:t>
      </w:r>
      <w:r w:rsidR="00C95DC5" w:rsidRPr="00C63976">
        <w:t>:</w:t>
      </w:r>
    </w:p>
    <w:p w14:paraId="2B06A7F2" w14:textId="77777777" w:rsidR="006D55D4" w:rsidRPr="00C63976" w:rsidRDefault="006D55D4">
      <w:pPr>
        <w:pStyle w:val="ListParagraph"/>
        <w:numPr>
          <w:ilvl w:val="0"/>
          <w:numId w:val="13"/>
        </w:numPr>
      </w:pPr>
      <w:r w:rsidRPr="00C63976">
        <w:t xml:space="preserve">Promote the </w:t>
      </w:r>
      <w:r w:rsidR="009E7A83" w:rsidRPr="00C63976">
        <w:t xml:space="preserve">Data Standardization Brief and supporting documents </w:t>
      </w:r>
      <w:r w:rsidR="00F66084" w:rsidRPr="00C63976">
        <w:t>on the Surveillance/Informatics Steering C</w:t>
      </w:r>
      <w:r w:rsidRPr="00C63976">
        <w:t xml:space="preserve">ommittee and </w:t>
      </w:r>
      <w:r w:rsidR="00F66084" w:rsidRPr="00C63976">
        <w:t>SPIS S</w:t>
      </w:r>
      <w:r w:rsidRPr="00C63976">
        <w:t>ubcommittee conference calls.</w:t>
      </w:r>
    </w:p>
    <w:p w14:paraId="3965B99E" w14:textId="77777777" w:rsidR="006D55D4" w:rsidRPr="00C63976" w:rsidRDefault="006D55D4">
      <w:pPr>
        <w:pStyle w:val="ListParagraph"/>
        <w:numPr>
          <w:ilvl w:val="0"/>
          <w:numId w:val="13"/>
        </w:numPr>
      </w:pPr>
      <w:r w:rsidRPr="00C63976">
        <w:t xml:space="preserve">Review and update the </w:t>
      </w:r>
      <w:r w:rsidR="00475462" w:rsidRPr="00C63976">
        <w:t xml:space="preserve">brief </w:t>
      </w:r>
      <w:r w:rsidRPr="00C63976">
        <w:t>upon changes to the Generic Messaging Mapping Guide.</w:t>
      </w:r>
    </w:p>
    <w:p w14:paraId="0E8EBFEA" w14:textId="77777777" w:rsidR="00C1230A" w:rsidRPr="00C63976" w:rsidRDefault="00C1230A" w:rsidP="00F143CD">
      <w:pPr>
        <w:pStyle w:val="Heading2"/>
      </w:pPr>
      <w:r w:rsidRPr="00C63976">
        <w:t>CDC</w:t>
      </w:r>
    </w:p>
    <w:p w14:paraId="15651B7F" w14:textId="77777777" w:rsidR="00C1230A" w:rsidRPr="00C63976" w:rsidRDefault="00C1230A"/>
    <w:p w14:paraId="62DCA669" w14:textId="77777777" w:rsidR="00C1230A" w:rsidRPr="00C63976" w:rsidRDefault="00C1230A">
      <w:pPr>
        <w:pStyle w:val="ListParagraph"/>
        <w:numPr>
          <w:ilvl w:val="0"/>
          <w:numId w:val="2"/>
        </w:numPr>
      </w:pPr>
      <w:r w:rsidRPr="00C63976">
        <w:t>Revise the Generic Message Mapping Guide as follows:</w:t>
      </w:r>
    </w:p>
    <w:p w14:paraId="45E8EABA" w14:textId="77777777" w:rsidR="00C1230A" w:rsidRPr="00C63976" w:rsidRDefault="00C1230A">
      <w:pPr>
        <w:pStyle w:val="ListParagraph"/>
        <w:numPr>
          <w:ilvl w:val="1"/>
          <w:numId w:val="2"/>
        </w:numPr>
      </w:pPr>
      <w:r w:rsidRPr="00C63976">
        <w:t xml:space="preserve">Revise the </w:t>
      </w:r>
      <w:r w:rsidR="000414CC">
        <w:t>Diagnosis Date</w:t>
      </w:r>
      <w:r w:rsidRPr="00C63976">
        <w:t xml:space="preserve"> data element</w:t>
      </w:r>
    </w:p>
    <w:p w14:paraId="1381C095" w14:textId="77777777" w:rsidR="00C1230A" w:rsidRPr="00C63976" w:rsidRDefault="00EF1A3D">
      <w:pPr>
        <w:pStyle w:val="ListParagraph"/>
        <w:numPr>
          <w:ilvl w:val="2"/>
          <w:numId w:val="2"/>
        </w:numPr>
      </w:pPr>
      <w:r w:rsidRPr="00C63976">
        <w:t xml:space="preserve">Revise the Data Element description to “Earliest date </w:t>
      </w:r>
      <w:r w:rsidR="003A162A">
        <w:t>that the</w:t>
      </w:r>
      <w:r w:rsidRPr="00C63976">
        <w:t xml:space="preserve"> condition being reported to public health system</w:t>
      </w:r>
      <w:r w:rsidR="000414CC">
        <w:t xml:space="preserve"> </w:t>
      </w:r>
      <w:r w:rsidR="003A162A">
        <w:t>was diagnosed</w:t>
      </w:r>
      <w:r w:rsidR="000414CC">
        <w:t xml:space="preserve"> by a clinician</w:t>
      </w:r>
      <w:r w:rsidR="00C1230A" w:rsidRPr="00C63976">
        <w:t>.</w:t>
      </w:r>
      <w:r w:rsidR="003A162A">
        <w:t>”</w:t>
      </w:r>
    </w:p>
    <w:p w14:paraId="73C5D3E4" w14:textId="77777777" w:rsidR="00C1230A" w:rsidRPr="00C63976" w:rsidRDefault="00C1230A">
      <w:pPr>
        <w:pStyle w:val="ListParagraph"/>
        <w:numPr>
          <w:ilvl w:val="2"/>
          <w:numId w:val="2"/>
        </w:numPr>
      </w:pPr>
      <w:r w:rsidRPr="00C63976">
        <w:t xml:space="preserve">The HL7 Implementation Notes indicate, “For unknown date, OBX-5 </w:t>
      </w:r>
      <w:r w:rsidRPr="00C63976">
        <w:rPr>
          <w:b/>
        </w:rPr>
        <w:t>MAY</w:t>
      </w:r>
      <w:r w:rsidRPr="00C63976">
        <w:t xml:space="preserve"> be populated with ‘99999999’”. Recommend to allow jurisdictions to </w:t>
      </w:r>
      <w:r w:rsidR="003B28F6">
        <w:t>choose not to send the data element if clinical diagnosis date</w:t>
      </w:r>
      <w:r w:rsidRPr="00C63976">
        <w:t xml:space="preserve"> is unavailable.</w:t>
      </w:r>
    </w:p>
    <w:p w14:paraId="075EC1C6" w14:textId="77777777" w:rsidR="00C1230A" w:rsidRDefault="00C1230A">
      <w:pPr>
        <w:pStyle w:val="ListParagraph"/>
        <w:numPr>
          <w:ilvl w:val="2"/>
          <w:numId w:val="2"/>
        </w:numPr>
      </w:pPr>
      <w:r w:rsidRPr="00C63976">
        <w:t>Include in the Data Element Description a reference to this document for appropriate application.</w:t>
      </w:r>
    </w:p>
    <w:p w14:paraId="593C8ACA" w14:textId="77777777" w:rsidR="003A162A" w:rsidRPr="00F20396" w:rsidRDefault="0027641A">
      <w:pPr>
        <w:pStyle w:val="ListParagraph"/>
        <w:numPr>
          <w:ilvl w:val="1"/>
          <w:numId w:val="2"/>
        </w:numPr>
      </w:pPr>
      <w:r w:rsidRPr="00CF3403">
        <w:t xml:space="preserve">Consider adding laboratory dates that have commonly been used to populate Diagnosis Date, such as first </w:t>
      </w:r>
      <w:r w:rsidR="00CF3403" w:rsidRPr="00CF3403">
        <w:t>S</w:t>
      </w:r>
      <w:r w:rsidRPr="00CF3403">
        <w:t xml:space="preserve">pecimen </w:t>
      </w:r>
      <w:r w:rsidR="00CF3403" w:rsidRPr="00CF3403">
        <w:t>C</w:t>
      </w:r>
      <w:r w:rsidRPr="00CF3403">
        <w:t xml:space="preserve">ollection </w:t>
      </w:r>
      <w:r w:rsidR="00CF3403" w:rsidRPr="00CF3403">
        <w:t>D</w:t>
      </w:r>
      <w:r w:rsidRPr="00CF3403">
        <w:t xml:space="preserve">ate or </w:t>
      </w:r>
      <w:r w:rsidR="00CF3403" w:rsidRPr="00CF3403">
        <w:t>F</w:t>
      </w:r>
      <w:r w:rsidRPr="00CF3403">
        <w:t xml:space="preserve">irst </w:t>
      </w:r>
      <w:r w:rsidR="00CF3403" w:rsidRPr="00CF3403">
        <w:t>R</w:t>
      </w:r>
      <w:r w:rsidRPr="00CF3403">
        <w:t xml:space="preserve">esult </w:t>
      </w:r>
      <w:r w:rsidR="00CF3403" w:rsidRPr="00CF3403">
        <w:t>D</w:t>
      </w:r>
      <w:r w:rsidRPr="00CF3403">
        <w:t>ate, to the Gen</w:t>
      </w:r>
      <w:r w:rsidR="009C47C0">
        <w:t>eric v</w:t>
      </w:r>
      <w:r w:rsidRPr="00CF3403">
        <w:t>2</w:t>
      </w:r>
      <w:r w:rsidR="009C47C0">
        <w:t>.0 MMG</w:t>
      </w:r>
      <w:r w:rsidRPr="00CF3403">
        <w:t xml:space="preserve"> core set of data elements</w:t>
      </w:r>
      <w:r w:rsidRPr="00F20396">
        <w:t xml:space="preserve">. </w:t>
      </w:r>
      <w:commentRangeStart w:id="1"/>
      <w:commentRangeEnd w:id="1"/>
    </w:p>
    <w:p w14:paraId="02A55AA0" w14:textId="77777777" w:rsidR="006D55D4" w:rsidRPr="00C63976" w:rsidRDefault="006D55D4" w:rsidP="00F20396">
      <w:pPr>
        <w:pStyle w:val="Heading2"/>
      </w:pPr>
      <w:r w:rsidRPr="00C63976">
        <w:t>State, Territorial and Local Health Departments</w:t>
      </w:r>
    </w:p>
    <w:p w14:paraId="1C926D8A" w14:textId="77777777" w:rsidR="006D55D4" w:rsidRPr="00C63976" w:rsidRDefault="006D55D4"/>
    <w:p w14:paraId="38811091" w14:textId="77777777" w:rsidR="006D55D4" w:rsidRPr="00C63976" w:rsidRDefault="006D55D4">
      <w:pPr>
        <w:pStyle w:val="ListParagraph"/>
        <w:numPr>
          <w:ilvl w:val="0"/>
          <w:numId w:val="8"/>
        </w:numPr>
      </w:pPr>
      <w:r w:rsidRPr="00C63976">
        <w:t>Review the brief and conduct a gap analysis for each data element to identify differences in the surveillance system implementation and application of the data elements across disease programs.</w:t>
      </w:r>
    </w:p>
    <w:p w14:paraId="4A655574" w14:textId="77777777" w:rsidR="006D55D4" w:rsidRPr="00C63976" w:rsidRDefault="006D55D4">
      <w:pPr>
        <w:pStyle w:val="ListParagraph"/>
        <w:numPr>
          <w:ilvl w:val="0"/>
          <w:numId w:val="8"/>
        </w:numPr>
      </w:pPr>
      <w:r w:rsidRPr="00C63976">
        <w:t>Implement necessary revisions to the surveillance system to address the following:</w:t>
      </w:r>
    </w:p>
    <w:p w14:paraId="2C8C279F" w14:textId="77777777" w:rsidR="006D55D4" w:rsidRPr="00C63976" w:rsidRDefault="006D55D4">
      <w:pPr>
        <w:pStyle w:val="ListParagraph"/>
        <w:numPr>
          <w:ilvl w:val="1"/>
          <w:numId w:val="8"/>
        </w:numPr>
      </w:pPr>
      <w:r w:rsidRPr="00C63976">
        <w:t>Data element should not be required; NULL</w:t>
      </w:r>
      <w:r w:rsidR="000F7B21">
        <w:t xml:space="preserve"> values</w:t>
      </w:r>
      <w:r w:rsidRPr="00C63976">
        <w:t xml:space="preserve"> should be allowed</w:t>
      </w:r>
      <w:r w:rsidR="000F7B21">
        <w:t>.</w:t>
      </w:r>
    </w:p>
    <w:p w14:paraId="17D8C87E" w14:textId="77777777" w:rsidR="006D55D4" w:rsidRPr="00C63976" w:rsidRDefault="006D55D4">
      <w:pPr>
        <w:pStyle w:val="ListParagraph"/>
        <w:numPr>
          <w:ilvl w:val="1"/>
          <w:numId w:val="8"/>
        </w:numPr>
      </w:pPr>
      <w:r w:rsidRPr="00C63976">
        <w:lastRenderedPageBreak/>
        <w:t>Data element should not be populated from another field via substitution, calculation, or application of an algorithm</w:t>
      </w:r>
      <w:r w:rsidR="000F7B21">
        <w:t>.</w:t>
      </w:r>
    </w:p>
    <w:p w14:paraId="7290596B" w14:textId="77777777" w:rsidR="001874B4" w:rsidRPr="000F7B21" w:rsidRDefault="006D55D4" w:rsidP="001C0FBB">
      <w:pPr>
        <w:pStyle w:val="ListParagraph"/>
      </w:pPr>
      <w:bookmarkStart w:id="2" w:name="_GoBack"/>
      <w:r w:rsidRPr="000F7B21">
        <w:t xml:space="preserve">Data element should be discrete from </w:t>
      </w:r>
      <w:r w:rsidR="003B28F6" w:rsidRPr="000F7B21">
        <w:t>laboratory and reporting dates</w:t>
      </w:r>
      <w:r w:rsidR="000F7B21" w:rsidRPr="000F7B21">
        <w:t xml:space="preserve">; </w:t>
      </w:r>
      <w:r w:rsidR="000F7B21">
        <w:t>r</w:t>
      </w:r>
      <w:r w:rsidR="001874B4" w:rsidRPr="000F7B21">
        <w:t>elevant laboratory dates (</w:t>
      </w:r>
      <w:r w:rsidR="000F7B21">
        <w:t xml:space="preserve">e.g., </w:t>
      </w:r>
      <w:r w:rsidR="00526ED1">
        <w:t>S</w:t>
      </w:r>
      <w:r w:rsidR="001874B4" w:rsidRPr="000F7B21">
        <w:t xml:space="preserve">pecimen </w:t>
      </w:r>
      <w:r w:rsidR="00526ED1">
        <w:t>C</w:t>
      </w:r>
      <w:r w:rsidR="001874B4" w:rsidRPr="000F7B21">
        <w:t xml:space="preserve">ollection </w:t>
      </w:r>
      <w:r w:rsidR="00526ED1">
        <w:t>D</w:t>
      </w:r>
      <w:r w:rsidR="001874B4" w:rsidRPr="000F7B21">
        <w:t xml:space="preserve">ate, </w:t>
      </w:r>
      <w:r w:rsidR="00695993">
        <w:t>R</w:t>
      </w:r>
      <w:r w:rsidR="001874B4" w:rsidRPr="000F7B21">
        <w:t xml:space="preserve">esult </w:t>
      </w:r>
      <w:r w:rsidR="00695993">
        <w:t>D</w:t>
      </w:r>
      <w:r w:rsidR="001874B4" w:rsidRPr="000F7B21">
        <w:t>ate) should be stored as separate data elements.</w:t>
      </w:r>
    </w:p>
    <w:bookmarkEnd w:id="2"/>
    <w:p w14:paraId="26C3614C" w14:textId="77777777" w:rsidR="00DB7111" w:rsidRPr="00C63976" w:rsidRDefault="00DB7111"/>
    <w:p w14:paraId="30786B2A" w14:textId="77777777" w:rsidR="00DB7111" w:rsidRPr="00C63976" w:rsidRDefault="00DB7111"/>
    <w:p w14:paraId="16B3F9D6" w14:textId="77777777" w:rsidR="002946DD" w:rsidRPr="00C63976" w:rsidRDefault="002946DD"/>
    <w:sectPr w:rsidR="002946DD" w:rsidRPr="00C6397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362D9" w14:textId="77777777" w:rsidR="00C00EB3" w:rsidRDefault="00C00EB3" w:rsidP="007D6587">
      <w:r>
        <w:separator/>
      </w:r>
    </w:p>
  </w:endnote>
  <w:endnote w:type="continuationSeparator" w:id="0">
    <w:p w14:paraId="4EBB73FB" w14:textId="77777777" w:rsidR="00C00EB3" w:rsidRDefault="00C00EB3" w:rsidP="007D6587">
      <w:r>
        <w:continuationSeparator/>
      </w:r>
    </w:p>
  </w:endnote>
  <w:endnote w:type="continuationNotice" w:id="1">
    <w:p w14:paraId="7AA8AECA" w14:textId="77777777" w:rsidR="00C00EB3" w:rsidRDefault="00C00EB3" w:rsidP="007D65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62244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75F9A" w14:textId="77777777" w:rsidR="00984E27" w:rsidRDefault="00984E27" w:rsidP="00F2039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22C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B6B4301" w14:textId="77777777" w:rsidR="00984E27" w:rsidRDefault="00984E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14644" w14:textId="77777777" w:rsidR="00C00EB3" w:rsidRDefault="00C00EB3" w:rsidP="00CA16B7">
      <w:r>
        <w:separator/>
      </w:r>
    </w:p>
  </w:footnote>
  <w:footnote w:type="continuationSeparator" w:id="0">
    <w:p w14:paraId="576648AF" w14:textId="77777777" w:rsidR="00C00EB3" w:rsidRDefault="00C00EB3" w:rsidP="007D6587">
      <w:r>
        <w:continuationSeparator/>
      </w:r>
    </w:p>
  </w:footnote>
  <w:footnote w:type="continuationNotice" w:id="1">
    <w:p w14:paraId="1F7D4459" w14:textId="77777777" w:rsidR="00C00EB3" w:rsidRDefault="00C00EB3" w:rsidP="007D65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9174F" w14:textId="77777777" w:rsidR="00984E27" w:rsidRDefault="005E0ACB" w:rsidP="00010D75">
    <w:pPr>
      <w:pStyle w:val="Heading2"/>
    </w:pPr>
    <w:r w:rsidRPr="00E90DB4">
      <w:t>Diagnosis Date</w:t>
    </w:r>
    <w:r w:rsidR="00767798">
      <w:t xml:space="preserve">                                                                 </w:t>
    </w:r>
    <w:r w:rsidR="006251AE">
      <w:t>Draft Updated</w:t>
    </w:r>
    <w:r w:rsidR="00767798">
      <w:t xml:space="preserve">: </w:t>
    </w:r>
    <w:r w:rsidR="00767798">
      <w:fldChar w:fldCharType="begin"/>
    </w:r>
    <w:r w:rsidR="00767798">
      <w:instrText xml:space="preserve"> DATE \@ "M/d/yyyy" </w:instrText>
    </w:r>
    <w:r w:rsidR="00767798">
      <w:fldChar w:fldCharType="separate"/>
    </w:r>
    <w:r w:rsidR="001C0FBB">
      <w:rPr>
        <w:noProof/>
      </w:rPr>
      <w:t>4/8/2019</w:t>
    </w:r>
    <w:r w:rsidR="00767798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42B3"/>
    <w:multiLevelType w:val="hybridMultilevel"/>
    <w:tmpl w:val="1F5E98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372E87"/>
    <w:multiLevelType w:val="hybridMultilevel"/>
    <w:tmpl w:val="6C960FF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E5471"/>
    <w:multiLevelType w:val="hybridMultilevel"/>
    <w:tmpl w:val="F78C7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148E2"/>
    <w:multiLevelType w:val="hybridMultilevel"/>
    <w:tmpl w:val="4A76206E"/>
    <w:lvl w:ilvl="0" w:tplc="4F5832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90DDC"/>
    <w:multiLevelType w:val="hybridMultilevel"/>
    <w:tmpl w:val="A2A41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01DA1"/>
    <w:multiLevelType w:val="hybridMultilevel"/>
    <w:tmpl w:val="8ECE1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031F0"/>
    <w:multiLevelType w:val="hybridMultilevel"/>
    <w:tmpl w:val="F5CEAB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9686E"/>
    <w:multiLevelType w:val="hybridMultilevel"/>
    <w:tmpl w:val="60644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B00FA"/>
    <w:multiLevelType w:val="hybridMultilevel"/>
    <w:tmpl w:val="39CA8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E6BD9"/>
    <w:multiLevelType w:val="hybridMultilevel"/>
    <w:tmpl w:val="658E7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57E25"/>
    <w:multiLevelType w:val="multilevel"/>
    <w:tmpl w:val="612A23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7B189D"/>
    <w:multiLevelType w:val="hybridMultilevel"/>
    <w:tmpl w:val="A8F68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21B92"/>
    <w:multiLevelType w:val="hybridMultilevel"/>
    <w:tmpl w:val="B61AAD8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560A7B89"/>
    <w:multiLevelType w:val="hybridMultilevel"/>
    <w:tmpl w:val="B7B050B2"/>
    <w:lvl w:ilvl="0" w:tplc="0BA874F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D0330"/>
    <w:multiLevelType w:val="hybridMultilevel"/>
    <w:tmpl w:val="5564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632AE3"/>
    <w:multiLevelType w:val="hybridMultilevel"/>
    <w:tmpl w:val="17C2B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13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 w:numId="9">
    <w:abstractNumId w:val="14"/>
  </w:num>
  <w:num w:numId="10">
    <w:abstractNumId w:val="12"/>
  </w:num>
  <w:num w:numId="11">
    <w:abstractNumId w:val="10"/>
  </w:num>
  <w:num w:numId="12">
    <w:abstractNumId w:val="9"/>
  </w:num>
  <w:num w:numId="13">
    <w:abstractNumId w:val="1"/>
  </w:num>
  <w:num w:numId="14">
    <w:abstractNumId w:val="0"/>
  </w:num>
  <w:num w:numId="15">
    <w:abstractNumId w:val="15"/>
  </w:num>
  <w:num w:numId="16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retl Glick [2]">
    <w15:presenceInfo w15:providerId="Windows Live" w15:userId="54fed0f35bede88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111"/>
    <w:rsid w:val="000024A9"/>
    <w:rsid w:val="00010642"/>
    <w:rsid w:val="00010D75"/>
    <w:rsid w:val="0001291D"/>
    <w:rsid w:val="00025299"/>
    <w:rsid w:val="000261F2"/>
    <w:rsid w:val="00034911"/>
    <w:rsid w:val="000414CC"/>
    <w:rsid w:val="00067034"/>
    <w:rsid w:val="000705F8"/>
    <w:rsid w:val="000736EB"/>
    <w:rsid w:val="00076F5E"/>
    <w:rsid w:val="00077A37"/>
    <w:rsid w:val="000A7AD4"/>
    <w:rsid w:val="000B65EE"/>
    <w:rsid w:val="000B7F43"/>
    <w:rsid w:val="000C3F79"/>
    <w:rsid w:val="000D22C3"/>
    <w:rsid w:val="000D49CA"/>
    <w:rsid w:val="000E157C"/>
    <w:rsid w:val="000F3EE3"/>
    <w:rsid w:val="000F7B21"/>
    <w:rsid w:val="00101391"/>
    <w:rsid w:val="00101787"/>
    <w:rsid w:val="00105C5B"/>
    <w:rsid w:val="0011577C"/>
    <w:rsid w:val="00122F2D"/>
    <w:rsid w:val="001326CD"/>
    <w:rsid w:val="00153A69"/>
    <w:rsid w:val="00161B24"/>
    <w:rsid w:val="00173EF5"/>
    <w:rsid w:val="001874B4"/>
    <w:rsid w:val="001A1B16"/>
    <w:rsid w:val="001A5B82"/>
    <w:rsid w:val="001C0FBB"/>
    <w:rsid w:val="001C485D"/>
    <w:rsid w:val="001D035E"/>
    <w:rsid w:val="001D2146"/>
    <w:rsid w:val="001D420C"/>
    <w:rsid w:val="001D68EA"/>
    <w:rsid w:val="001E621B"/>
    <w:rsid w:val="001F02A8"/>
    <w:rsid w:val="00211DFD"/>
    <w:rsid w:val="002177D1"/>
    <w:rsid w:val="00236FB9"/>
    <w:rsid w:val="002375E9"/>
    <w:rsid w:val="00242C7A"/>
    <w:rsid w:val="00242DF1"/>
    <w:rsid w:val="00251EC5"/>
    <w:rsid w:val="0025249C"/>
    <w:rsid w:val="00254D4B"/>
    <w:rsid w:val="0027641A"/>
    <w:rsid w:val="00281BD1"/>
    <w:rsid w:val="002946DD"/>
    <w:rsid w:val="002B1A94"/>
    <w:rsid w:val="002D2F17"/>
    <w:rsid w:val="002D4314"/>
    <w:rsid w:val="002E008E"/>
    <w:rsid w:val="002E0BEB"/>
    <w:rsid w:val="002E339A"/>
    <w:rsid w:val="00324CE7"/>
    <w:rsid w:val="00353C8B"/>
    <w:rsid w:val="00354794"/>
    <w:rsid w:val="00355D64"/>
    <w:rsid w:val="003565CF"/>
    <w:rsid w:val="00357E35"/>
    <w:rsid w:val="00360389"/>
    <w:rsid w:val="00361483"/>
    <w:rsid w:val="00370C0F"/>
    <w:rsid w:val="00372A3D"/>
    <w:rsid w:val="003814D1"/>
    <w:rsid w:val="00383DD8"/>
    <w:rsid w:val="00385121"/>
    <w:rsid w:val="003A162A"/>
    <w:rsid w:val="003B28F6"/>
    <w:rsid w:val="003B7DB0"/>
    <w:rsid w:val="003D1E86"/>
    <w:rsid w:val="003D6D80"/>
    <w:rsid w:val="003E0B3E"/>
    <w:rsid w:val="003E2BB2"/>
    <w:rsid w:val="003E74B5"/>
    <w:rsid w:val="00402A32"/>
    <w:rsid w:val="004036F6"/>
    <w:rsid w:val="00407547"/>
    <w:rsid w:val="0041278E"/>
    <w:rsid w:val="004219EC"/>
    <w:rsid w:val="00434B7D"/>
    <w:rsid w:val="0043704F"/>
    <w:rsid w:val="00455B0A"/>
    <w:rsid w:val="00462FC4"/>
    <w:rsid w:val="00475462"/>
    <w:rsid w:val="0048076D"/>
    <w:rsid w:val="00481550"/>
    <w:rsid w:val="00482B2D"/>
    <w:rsid w:val="004A3C49"/>
    <w:rsid w:val="004C329D"/>
    <w:rsid w:val="004D5FB7"/>
    <w:rsid w:val="004F5BF0"/>
    <w:rsid w:val="004F65D8"/>
    <w:rsid w:val="00501BD4"/>
    <w:rsid w:val="005043DC"/>
    <w:rsid w:val="00522609"/>
    <w:rsid w:val="00526ED1"/>
    <w:rsid w:val="00541243"/>
    <w:rsid w:val="005436EB"/>
    <w:rsid w:val="00554A01"/>
    <w:rsid w:val="00554D17"/>
    <w:rsid w:val="00577800"/>
    <w:rsid w:val="005813FA"/>
    <w:rsid w:val="00581F02"/>
    <w:rsid w:val="005A2EA6"/>
    <w:rsid w:val="005B63FA"/>
    <w:rsid w:val="005C2A3D"/>
    <w:rsid w:val="005C4FFD"/>
    <w:rsid w:val="005C674A"/>
    <w:rsid w:val="005E0ACB"/>
    <w:rsid w:val="005E59ED"/>
    <w:rsid w:val="005E788F"/>
    <w:rsid w:val="00600DA3"/>
    <w:rsid w:val="006057C7"/>
    <w:rsid w:val="006251AE"/>
    <w:rsid w:val="00642066"/>
    <w:rsid w:val="00643700"/>
    <w:rsid w:val="00650F32"/>
    <w:rsid w:val="00660619"/>
    <w:rsid w:val="00660861"/>
    <w:rsid w:val="00664BBF"/>
    <w:rsid w:val="00677320"/>
    <w:rsid w:val="0069246D"/>
    <w:rsid w:val="006926A8"/>
    <w:rsid w:val="00695993"/>
    <w:rsid w:val="00695D32"/>
    <w:rsid w:val="006A200B"/>
    <w:rsid w:val="006B0032"/>
    <w:rsid w:val="006B487B"/>
    <w:rsid w:val="006C3D7B"/>
    <w:rsid w:val="006C4A59"/>
    <w:rsid w:val="006D55D4"/>
    <w:rsid w:val="006E36A7"/>
    <w:rsid w:val="006E5917"/>
    <w:rsid w:val="00700B07"/>
    <w:rsid w:val="007023D0"/>
    <w:rsid w:val="00714E94"/>
    <w:rsid w:val="0071711A"/>
    <w:rsid w:val="007327EC"/>
    <w:rsid w:val="00753BE9"/>
    <w:rsid w:val="00755EB0"/>
    <w:rsid w:val="007567A0"/>
    <w:rsid w:val="00757338"/>
    <w:rsid w:val="007641B5"/>
    <w:rsid w:val="00767798"/>
    <w:rsid w:val="00771401"/>
    <w:rsid w:val="00771EBC"/>
    <w:rsid w:val="0078066A"/>
    <w:rsid w:val="00782448"/>
    <w:rsid w:val="00786B2E"/>
    <w:rsid w:val="007946F0"/>
    <w:rsid w:val="007A2C57"/>
    <w:rsid w:val="007C24D9"/>
    <w:rsid w:val="007C4B2D"/>
    <w:rsid w:val="007C5FB5"/>
    <w:rsid w:val="007D6587"/>
    <w:rsid w:val="007F2D50"/>
    <w:rsid w:val="008205BF"/>
    <w:rsid w:val="00827F52"/>
    <w:rsid w:val="00830B3A"/>
    <w:rsid w:val="008337B3"/>
    <w:rsid w:val="00842482"/>
    <w:rsid w:val="008428E1"/>
    <w:rsid w:val="00850187"/>
    <w:rsid w:val="00851CF2"/>
    <w:rsid w:val="008665A7"/>
    <w:rsid w:val="00866B29"/>
    <w:rsid w:val="00870D18"/>
    <w:rsid w:val="00882507"/>
    <w:rsid w:val="008A2F69"/>
    <w:rsid w:val="008A629F"/>
    <w:rsid w:val="008A68F6"/>
    <w:rsid w:val="008B5E0D"/>
    <w:rsid w:val="008B6678"/>
    <w:rsid w:val="008B7E86"/>
    <w:rsid w:val="008C4625"/>
    <w:rsid w:val="008D0B28"/>
    <w:rsid w:val="008D6219"/>
    <w:rsid w:val="008F004F"/>
    <w:rsid w:val="008F11D6"/>
    <w:rsid w:val="008F1ED4"/>
    <w:rsid w:val="008F687E"/>
    <w:rsid w:val="009004D0"/>
    <w:rsid w:val="00902F73"/>
    <w:rsid w:val="009045BD"/>
    <w:rsid w:val="0090487B"/>
    <w:rsid w:val="00907511"/>
    <w:rsid w:val="00907666"/>
    <w:rsid w:val="00912F1C"/>
    <w:rsid w:val="00915A3A"/>
    <w:rsid w:val="00942C5E"/>
    <w:rsid w:val="00944424"/>
    <w:rsid w:val="009604C0"/>
    <w:rsid w:val="009802CF"/>
    <w:rsid w:val="00982D89"/>
    <w:rsid w:val="009837A8"/>
    <w:rsid w:val="00984E27"/>
    <w:rsid w:val="00993C4A"/>
    <w:rsid w:val="009A33A4"/>
    <w:rsid w:val="009A58E0"/>
    <w:rsid w:val="009A5B4F"/>
    <w:rsid w:val="009C47C0"/>
    <w:rsid w:val="009C7BD7"/>
    <w:rsid w:val="009D39B4"/>
    <w:rsid w:val="009E7A6C"/>
    <w:rsid w:val="009E7A83"/>
    <w:rsid w:val="009F3530"/>
    <w:rsid w:val="009F49C1"/>
    <w:rsid w:val="00A04003"/>
    <w:rsid w:val="00A12996"/>
    <w:rsid w:val="00A30753"/>
    <w:rsid w:val="00A45592"/>
    <w:rsid w:val="00A65824"/>
    <w:rsid w:val="00A80194"/>
    <w:rsid w:val="00A8332A"/>
    <w:rsid w:val="00A93A88"/>
    <w:rsid w:val="00AB188E"/>
    <w:rsid w:val="00AB32FF"/>
    <w:rsid w:val="00AC23BE"/>
    <w:rsid w:val="00AC30F6"/>
    <w:rsid w:val="00AC6780"/>
    <w:rsid w:val="00AD0FF4"/>
    <w:rsid w:val="00AE1C7F"/>
    <w:rsid w:val="00AE2FF5"/>
    <w:rsid w:val="00AF0F59"/>
    <w:rsid w:val="00AF3188"/>
    <w:rsid w:val="00B11A94"/>
    <w:rsid w:val="00B133B8"/>
    <w:rsid w:val="00B13A5F"/>
    <w:rsid w:val="00B43920"/>
    <w:rsid w:val="00B52DBB"/>
    <w:rsid w:val="00B61F1C"/>
    <w:rsid w:val="00B74042"/>
    <w:rsid w:val="00BA4F65"/>
    <w:rsid w:val="00BE6766"/>
    <w:rsid w:val="00BF3F5C"/>
    <w:rsid w:val="00BF44D5"/>
    <w:rsid w:val="00C00EB3"/>
    <w:rsid w:val="00C120F6"/>
    <w:rsid w:val="00C1230A"/>
    <w:rsid w:val="00C35F02"/>
    <w:rsid w:val="00C50DE2"/>
    <w:rsid w:val="00C63976"/>
    <w:rsid w:val="00C66205"/>
    <w:rsid w:val="00C95DC5"/>
    <w:rsid w:val="00C965A8"/>
    <w:rsid w:val="00CA16B7"/>
    <w:rsid w:val="00CA2B58"/>
    <w:rsid w:val="00CB0B89"/>
    <w:rsid w:val="00CB1BD7"/>
    <w:rsid w:val="00CC561E"/>
    <w:rsid w:val="00CD05D6"/>
    <w:rsid w:val="00CD6664"/>
    <w:rsid w:val="00CE1C1D"/>
    <w:rsid w:val="00CE5524"/>
    <w:rsid w:val="00CF3403"/>
    <w:rsid w:val="00D11E0D"/>
    <w:rsid w:val="00D201FF"/>
    <w:rsid w:val="00D358F5"/>
    <w:rsid w:val="00D35F78"/>
    <w:rsid w:val="00D433D7"/>
    <w:rsid w:val="00D45963"/>
    <w:rsid w:val="00D45BB5"/>
    <w:rsid w:val="00D54642"/>
    <w:rsid w:val="00D90AA5"/>
    <w:rsid w:val="00D9648E"/>
    <w:rsid w:val="00DB7111"/>
    <w:rsid w:val="00DC291D"/>
    <w:rsid w:val="00DE4238"/>
    <w:rsid w:val="00DF0207"/>
    <w:rsid w:val="00DF5AB5"/>
    <w:rsid w:val="00E0230A"/>
    <w:rsid w:val="00E063D0"/>
    <w:rsid w:val="00E12EEF"/>
    <w:rsid w:val="00E2664C"/>
    <w:rsid w:val="00E319DD"/>
    <w:rsid w:val="00E462E5"/>
    <w:rsid w:val="00E54065"/>
    <w:rsid w:val="00E71DB3"/>
    <w:rsid w:val="00E8218F"/>
    <w:rsid w:val="00E90DB4"/>
    <w:rsid w:val="00EA1B74"/>
    <w:rsid w:val="00EA7808"/>
    <w:rsid w:val="00EB2138"/>
    <w:rsid w:val="00ED2EF5"/>
    <w:rsid w:val="00EF05B7"/>
    <w:rsid w:val="00EF1A3D"/>
    <w:rsid w:val="00EF3E54"/>
    <w:rsid w:val="00F01356"/>
    <w:rsid w:val="00F0312E"/>
    <w:rsid w:val="00F06C86"/>
    <w:rsid w:val="00F10B7C"/>
    <w:rsid w:val="00F11380"/>
    <w:rsid w:val="00F11F15"/>
    <w:rsid w:val="00F12546"/>
    <w:rsid w:val="00F143CD"/>
    <w:rsid w:val="00F20396"/>
    <w:rsid w:val="00F46BFD"/>
    <w:rsid w:val="00F52389"/>
    <w:rsid w:val="00F6091C"/>
    <w:rsid w:val="00F610EF"/>
    <w:rsid w:val="00F611F9"/>
    <w:rsid w:val="00F66084"/>
    <w:rsid w:val="00F74127"/>
    <w:rsid w:val="00FA5C12"/>
    <w:rsid w:val="00FD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8C51A"/>
  <w15:docId w15:val="{1CDE3767-E92B-4B6E-AB16-21F246D4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6B7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51A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51A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51AE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67A0"/>
    <w:pPr>
      <w:outlineLvl w:val="3"/>
    </w:pPr>
    <w:rPr>
      <w:b/>
      <w:i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251AE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251AE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1AE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1A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1A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18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21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21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21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1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1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5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E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E27"/>
  </w:style>
  <w:style w:type="paragraph" w:styleId="Footer">
    <w:name w:val="footer"/>
    <w:basedOn w:val="Normal"/>
    <w:link w:val="FooterChar"/>
    <w:uiPriority w:val="99"/>
    <w:unhideWhenUsed/>
    <w:rsid w:val="00984E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E27"/>
  </w:style>
  <w:style w:type="character" w:customStyle="1" w:styleId="Heading1Char">
    <w:name w:val="Heading 1 Char"/>
    <w:basedOn w:val="DefaultParagraphFont"/>
    <w:link w:val="Heading1"/>
    <w:uiPriority w:val="9"/>
    <w:rsid w:val="006251AE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6251AE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6251AE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7567A0"/>
    <w:rPr>
      <w:b/>
      <w:i/>
      <w:color w:val="365F91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251AE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6251AE"/>
    <w:rPr>
      <w:caps/>
      <w:color w:val="365F91" w:themeColor="accent1" w:themeShade="BF"/>
      <w:spacing w:val="10"/>
    </w:rPr>
  </w:style>
  <w:style w:type="paragraph" w:styleId="Revision">
    <w:name w:val="Revision"/>
    <w:hidden/>
    <w:uiPriority w:val="99"/>
    <w:semiHidden/>
    <w:rsid w:val="008D6219"/>
  </w:style>
  <w:style w:type="character" w:styleId="Hyperlink">
    <w:name w:val="Hyperlink"/>
    <w:basedOn w:val="DefaultParagraphFont"/>
    <w:uiPriority w:val="99"/>
    <w:unhideWhenUsed/>
    <w:rsid w:val="003B7DB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2609"/>
    <w:rPr>
      <w:color w:val="800080" w:themeColor="followedHyperlink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1AE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1A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1AE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51AE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251AE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51AE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1A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6251AE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6251AE"/>
    <w:rPr>
      <w:b/>
      <w:bCs/>
    </w:rPr>
  </w:style>
  <w:style w:type="character" w:styleId="Emphasis">
    <w:name w:val="Emphasis"/>
    <w:uiPriority w:val="20"/>
    <w:qFormat/>
    <w:rsid w:val="006251AE"/>
    <w:rPr>
      <w:caps/>
      <w:color w:val="243F60" w:themeColor="accent1" w:themeShade="7F"/>
      <w:spacing w:val="5"/>
    </w:rPr>
  </w:style>
  <w:style w:type="paragraph" w:styleId="NoSpacing">
    <w:name w:val="No Spacing"/>
    <w:uiPriority w:val="1"/>
    <w:qFormat/>
    <w:rsid w:val="006251A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251AE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251AE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1AE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1AE"/>
    <w:rPr>
      <w:color w:val="4F81BD" w:themeColor="accent1"/>
      <w:sz w:val="24"/>
      <w:szCs w:val="24"/>
    </w:rPr>
  </w:style>
  <w:style w:type="character" w:styleId="SubtleEmphasis">
    <w:name w:val="Subtle Emphasis"/>
    <w:uiPriority w:val="19"/>
    <w:qFormat/>
    <w:rsid w:val="00407547"/>
    <w:rPr>
      <w:i/>
      <w:iCs/>
      <w:color w:val="4F81BD" w:themeColor="accent1"/>
      <w:sz w:val="24"/>
    </w:rPr>
  </w:style>
  <w:style w:type="character" w:styleId="IntenseEmphasis">
    <w:name w:val="Intense Emphasis"/>
    <w:uiPriority w:val="21"/>
    <w:qFormat/>
    <w:rsid w:val="006251AE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6251AE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6251AE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6251AE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51A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6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24F178B74BEA4296A17461338E260F" ma:contentTypeVersion="2" ma:contentTypeDescription="Create a new document." ma:contentTypeScope="" ma:versionID="de4ca94ed983426fd74b982525203ce9">
  <xsd:schema xmlns:xsd="http://www.w3.org/2001/XMLSchema" xmlns:xs="http://www.w3.org/2001/XMLSchema" xmlns:p="http://schemas.microsoft.com/office/2006/metadata/properties" xmlns:ns2="8fb0ab4f-480d-455d-98c4-37c0379e99eb" targetNamespace="http://schemas.microsoft.com/office/2006/metadata/properties" ma:root="true" ma:fieldsID="f6f0ea7d55d026d68b2a44efaf0fc95e" ns2:_="">
    <xsd:import namespace="8fb0ab4f-480d-455d-98c4-37c0379e9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0ab4f-480d-455d-98c4-37c0379e9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9E87A9-7EDD-4DE4-ABBB-B9D5558E98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01AB00-EFAF-46CE-8EC4-8B12CF4D1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b0ab4f-480d-455d-98c4-37c0379e99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EB4792-B736-4E15-A6E8-1368C8D458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1217</Words>
  <Characters>6942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AzDHS</Company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Harney</dc:creator>
  <cp:lastModifiedBy>Gretl Glick</cp:lastModifiedBy>
  <cp:revision>2</cp:revision>
  <cp:lastPrinted>2018-05-22T17:55:00Z</cp:lastPrinted>
  <dcterms:created xsi:type="dcterms:W3CDTF">2019-04-08T19:39:00Z</dcterms:created>
  <dcterms:modified xsi:type="dcterms:W3CDTF">2019-04-08T19:39:00Z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0x010100B424F178B74BEA4296A17461338E260F</vt:lpwstr>
  </property>
</Properties>
</file>