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E2030D" w14:textId="098EFC96" w:rsidR="00F11380" w:rsidRPr="00984E27" w:rsidRDefault="00F11380" w:rsidP="00F11380">
      <w:pPr>
        <w:pStyle w:val="Heading2"/>
        <w:rPr>
          <w:rFonts w:ascii="Open Sans" w:hAnsi="Open Sans" w:cs="Open Sans"/>
          <w:sz w:val="24"/>
        </w:rPr>
      </w:pPr>
      <w:r>
        <w:rPr>
          <w:rFonts w:ascii="Open Sans" w:hAnsi="Open Sans" w:cs="Open Sans"/>
          <w:sz w:val="24"/>
        </w:rPr>
        <w:t>Purpose</w:t>
      </w:r>
    </w:p>
    <w:p w14:paraId="1A6DADE5" w14:textId="7D85D1D6" w:rsidR="00907666" w:rsidRDefault="00F11380" w:rsidP="00984E27">
      <w:pPr>
        <w:pStyle w:val="Heading2"/>
        <w:rPr>
          <w:rFonts w:ascii="Open Sans" w:hAnsi="Open Sans" w:cs="Open Sans"/>
          <w:b w:val="0"/>
          <w:color w:val="auto"/>
          <w:sz w:val="20"/>
        </w:rPr>
      </w:pPr>
      <w:r>
        <w:rPr>
          <w:rFonts w:ascii="Open Sans" w:hAnsi="Open Sans" w:cs="Open Sans"/>
          <w:b w:val="0"/>
          <w:color w:val="auto"/>
          <w:sz w:val="20"/>
        </w:rPr>
        <w:t xml:space="preserve">The purpose of this brief is to provide guidance to </w:t>
      </w:r>
      <w:del w:id="0" w:author="Shannon Harney" w:date="2018-05-22T14:04:00Z">
        <w:r w:rsidDel="00105C5B">
          <w:rPr>
            <w:rFonts w:ascii="Open Sans" w:hAnsi="Open Sans" w:cs="Open Sans"/>
            <w:b w:val="0"/>
            <w:color w:val="auto"/>
            <w:sz w:val="20"/>
          </w:rPr>
          <w:delText xml:space="preserve">public health </w:delText>
        </w:r>
      </w:del>
      <w:r>
        <w:rPr>
          <w:rFonts w:ascii="Open Sans" w:hAnsi="Open Sans" w:cs="Open Sans"/>
          <w:b w:val="0"/>
          <w:color w:val="auto"/>
          <w:sz w:val="20"/>
        </w:rPr>
        <w:t xml:space="preserve">investigators on the collection of dates of public health importance for individual cases of conditions reported to public health. The definitions of those dates are based on the data element descriptions in the </w:t>
      </w:r>
      <w:r w:rsidRPr="00F11380">
        <w:rPr>
          <w:rFonts w:ascii="Open Sans" w:hAnsi="Open Sans" w:cs="Open Sans"/>
          <w:b w:val="0"/>
          <w:color w:val="auto"/>
          <w:sz w:val="20"/>
        </w:rPr>
        <w:t>Generic Version 2.0 Message Mapping Guide</w:t>
      </w:r>
      <w:ins w:id="1" w:author="Shannon Harney" w:date="2018-05-22T14:28:00Z">
        <w:r w:rsidR="00581F02">
          <w:rPr>
            <w:rFonts w:ascii="Open Sans" w:hAnsi="Open Sans" w:cs="Open Sans"/>
            <w:b w:val="0"/>
            <w:color w:val="auto"/>
            <w:sz w:val="20"/>
          </w:rPr>
          <w:t xml:space="preserve"> (MMG)</w:t>
        </w:r>
      </w:ins>
      <w:r w:rsidRPr="00F11380">
        <w:rPr>
          <w:rFonts w:ascii="Open Sans" w:hAnsi="Open Sans" w:cs="Open Sans"/>
          <w:b w:val="0"/>
          <w:color w:val="auto"/>
          <w:sz w:val="20"/>
        </w:rPr>
        <w:t xml:space="preserve"> </w:t>
      </w:r>
      <w:del w:id="2" w:author="Shannon Harney" w:date="2018-05-25T06:52:00Z">
        <w:r w:rsidRPr="00F11380" w:rsidDel="002177D1">
          <w:rPr>
            <w:rFonts w:ascii="Open Sans" w:hAnsi="Open Sans" w:cs="Open Sans"/>
            <w:b w:val="0"/>
            <w:color w:val="auto"/>
            <w:sz w:val="20"/>
          </w:rPr>
          <w:delText>(latest release from 12/06/2017)</w:delText>
        </w:r>
        <w:r w:rsidDel="002177D1">
          <w:rPr>
            <w:rFonts w:ascii="Open Sans" w:hAnsi="Open Sans" w:cs="Open Sans"/>
            <w:b w:val="0"/>
            <w:color w:val="auto"/>
            <w:sz w:val="20"/>
          </w:rPr>
          <w:delText xml:space="preserve"> </w:delText>
        </w:r>
      </w:del>
      <w:r>
        <w:rPr>
          <w:rFonts w:ascii="Open Sans" w:hAnsi="Open Sans" w:cs="Open Sans"/>
          <w:b w:val="0"/>
          <w:color w:val="auto"/>
          <w:sz w:val="20"/>
        </w:rPr>
        <w:t>and available here:</w:t>
      </w:r>
      <w:r w:rsidRPr="00F11380">
        <w:t xml:space="preserve"> </w:t>
      </w:r>
      <w:hyperlink r:id="rId8" w:history="1">
        <w:r w:rsidRPr="00DA774D">
          <w:rPr>
            <w:rStyle w:val="Hyperlink"/>
            <w:rFonts w:ascii="Open Sans" w:hAnsi="Open Sans" w:cs="Open Sans"/>
            <w:b w:val="0"/>
            <w:sz w:val="20"/>
          </w:rPr>
          <w:t>https://wwwn.cdc.gov/nndss/case-notification/message-mapping-guides.html</w:t>
        </w:r>
      </w:hyperlink>
      <w:r w:rsidRPr="00F11380">
        <w:rPr>
          <w:rFonts w:ascii="Open Sans" w:hAnsi="Open Sans" w:cs="Open Sans"/>
          <w:b w:val="0"/>
          <w:color w:val="auto"/>
          <w:sz w:val="20"/>
        </w:rPr>
        <w:t>.</w:t>
      </w:r>
      <w:r>
        <w:rPr>
          <w:rFonts w:ascii="Open Sans" w:hAnsi="Open Sans" w:cs="Open Sans"/>
          <w:b w:val="0"/>
          <w:color w:val="auto"/>
          <w:sz w:val="20"/>
        </w:rPr>
        <w:t xml:space="preserve">   </w:t>
      </w:r>
    </w:p>
    <w:p w14:paraId="766E5857" w14:textId="5C18D08A" w:rsidR="00F11380" w:rsidRDefault="00F11380" w:rsidP="00984E27">
      <w:pPr>
        <w:pStyle w:val="Heading2"/>
        <w:rPr>
          <w:rFonts w:ascii="Open Sans" w:hAnsi="Open Sans" w:cs="Open Sans"/>
          <w:b w:val="0"/>
          <w:color w:val="auto"/>
          <w:sz w:val="20"/>
        </w:rPr>
      </w:pPr>
      <w:r>
        <w:rPr>
          <w:rFonts w:ascii="Open Sans" w:hAnsi="Open Sans" w:cs="Open Sans"/>
          <w:b w:val="0"/>
          <w:color w:val="auto"/>
          <w:sz w:val="20"/>
        </w:rPr>
        <w:t>Thi</w:t>
      </w:r>
      <w:ins w:id="3" w:author="Shannon Harney" w:date="2018-05-18T07:26:00Z">
        <w:r w:rsidR="00161B24">
          <w:rPr>
            <w:rFonts w:ascii="Open Sans" w:hAnsi="Open Sans" w:cs="Open Sans"/>
            <w:b w:val="0"/>
            <w:color w:val="auto"/>
            <w:sz w:val="20"/>
          </w:rPr>
          <w:t>s brief provides guidance to</w:t>
        </w:r>
      </w:ins>
      <w:del w:id="4" w:author="Shannon Harney" w:date="2018-05-18T07:26:00Z">
        <w:r w:rsidDel="00161B24">
          <w:rPr>
            <w:rFonts w:ascii="Open Sans" w:hAnsi="Open Sans" w:cs="Open Sans"/>
            <w:b w:val="0"/>
            <w:color w:val="auto"/>
            <w:sz w:val="20"/>
          </w:rPr>
          <w:delText xml:space="preserve">s guidance </w:delText>
        </w:r>
      </w:del>
      <w:del w:id="5" w:author="Shannon Harney" w:date="2018-05-18T07:25:00Z">
        <w:r w:rsidDel="00161B24">
          <w:rPr>
            <w:rFonts w:ascii="Open Sans" w:hAnsi="Open Sans" w:cs="Open Sans"/>
            <w:b w:val="0"/>
            <w:color w:val="auto"/>
            <w:sz w:val="20"/>
          </w:rPr>
          <w:delText>seeks to</w:delText>
        </w:r>
      </w:del>
      <w:r>
        <w:rPr>
          <w:rFonts w:ascii="Open Sans" w:hAnsi="Open Sans" w:cs="Open Sans"/>
          <w:b w:val="0"/>
          <w:color w:val="auto"/>
          <w:sz w:val="20"/>
        </w:rPr>
        <w:t xml:space="preserve"> standardize the application of these definitions, or data element descriptions, across conditions and ju</w:t>
      </w:r>
      <w:r w:rsidR="00907666">
        <w:rPr>
          <w:rFonts w:ascii="Open Sans" w:hAnsi="Open Sans" w:cs="Open Sans"/>
          <w:b w:val="0"/>
          <w:color w:val="auto"/>
          <w:sz w:val="20"/>
        </w:rPr>
        <w:t>risdictions</w:t>
      </w:r>
      <w:r>
        <w:rPr>
          <w:rFonts w:ascii="Open Sans" w:hAnsi="Open Sans" w:cs="Open Sans"/>
          <w:b w:val="0"/>
          <w:color w:val="auto"/>
          <w:sz w:val="20"/>
        </w:rPr>
        <w:t xml:space="preserve"> to the extent possible</w:t>
      </w:r>
      <w:ins w:id="6" w:author="Shannon Harney" w:date="2018-05-18T07:22:00Z">
        <w:r w:rsidR="00161B24">
          <w:rPr>
            <w:rFonts w:ascii="Open Sans" w:hAnsi="Open Sans" w:cs="Open Sans"/>
            <w:b w:val="0"/>
            <w:color w:val="auto"/>
            <w:sz w:val="20"/>
          </w:rPr>
          <w:t xml:space="preserve">. Standardization will </w:t>
        </w:r>
      </w:ins>
      <w:ins w:id="7" w:author="Shannon Harney" w:date="2018-05-18T07:17:00Z">
        <w:r w:rsidR="00161B24">
          <w:rPr>
            <w:rFonts w:ascii="Open Sans" w:hAnsi="Open Sans" w:cs="Open Sans"/>
            <w:b w:val="0"/>
            <w:color w:val="auto"/>
            <w:sz w:val="20"/>
          </w:rPr>
          <w:t xml:space="preserve">improve the accuracy </w:t>
        </w:r>
      </w:ins>
      <w:ins w:id="8" w:author="Shannon Harney" w:date="2018-05-23T08:10:00Z">
        <w:r w:rsidR="00830B3A">
          <w:rPr>
            <w:rFonts w:ascii="Open Sans" w:hAnsi="Open Sans" w:cs="Open Sans"/>
            <w:b w:val="0"/>
            <w:color w:val="auto"/>
            <w:sz w:val="20"/>
          </w:rPr>
          <w:t xml:space="preserve">and consistency </w:t>
        </w:r>
      </w:ins>
      <w:ins w:id="9" w:author="Shannon Harney" w:date="2018-05-18T07:17:00Z">
        <w:r w:rsidR="00161B24">
          <w:rPr>
            <w:rFonts w:ascii="Open Sans" w:hAnsi="Open Sans" w:cs="Open Sans"/>
            <w:b w:val="0"/>
            <w:color w:val="auto"/>
            <w:sz w:val="20"/>
          </w:rPr>
          <w:t>of the surveillance data collected, allowing for meaningful comparisons and analyses</w:t>
        </w:r>
      </w:ins>
      <w:r w:rsidR="00907666">
        <w:rPr>
          <w:rFonts w:ascii="Open Sans" w:hAnsi="Open Sans" w:cs="Open Sans"/>
          <w:b w:val="0"/>
          <w:color w:val="auto"/>
          <w:sz w:val="20"/>
        </w:rPr>
        <w:t xml:space="preserve">. </w:t>
      </w:r>
      <w:ins w:id="10" w:author="Shannon Harney" w:date="2018-05-18T07:19:00Z">
        <w:r w:rsidR="00161B24">
          <w:rPr>
            <w:rFonts w:ascii="Open Sans" w:hAnsi="Open Sans" w:cs="Open Sans"/>
            <w:b w:val="0"/>
            <w:color w:val="auto"/>
            <w:sz w:val="20"/>
          </w:rPr>
          <w:t xml:space="preserve">In an effort to improve current practice, this </w:t>
        </w:r>
      </w:ins>
      <w:ins w:id="11" w:author="Shannon Harney" w:date="2018-05-18T07:20:00Z">
        <w:r w:rsidR="00161B24">
          <w:rPr>
            <w:rFonts w:ascii="Open Sans" w:hAnsi="Open Sans" w:cs="Open Sans"/>
            <w:b w:val="0"/>
            <w:color w:val="auto"/>
            <w:sz w:val="20"/>
          </w:rPr>
          <w:t>brief provides guidance on the application of the existing</w:t>
        </w:r>
      </w:ins>
      <w:ins w:id="12" w:author="Shannon Harney" w:date="2018-05-18T07:19:00Z">
        <w:r w:rsidR="00161B24">
          <w:rPr>
            <w:rFonts w:ascii="Open Sans" w:hAnsi="Open Sans" w:cs="Open Sans"/>
            <w:b w:val="0"/>
            <w:color w:val="auto"/>
            <w:sz w:val="20"/>
          </w:rPr>
          <w:t xml:space="preserve"> data element descriptions</w:t>
        </w:r>
      </w:ins>
      <w:ins w:id="13" w:author="Shannon Harney" w:date="2018-05-18T07:23:00Z">
        <w:r w:rsidR="00161B24">
          <w:rPr>
            <w:rFonts w:ascii="Open Sans" w:hAnsi="Open Sans" w:cs="Open Sans"/>
            <w:b w:val="0"/>
            <w:color w:val="auto"/>
            <w:sz w:val="20"/>
          </w:rPr>
          <w:t xml:space="preserve">. </w:t>
        </w:r>
      </w:ins>
      <w:ins w:id="14" w:author="Shannon Harney" w:date="2018-05-18T07:24:00Z">
        <w:r w:rsidR="00161B24">
          <w:rPr>
            <w:rFonts w:ascii="Open Sans" w:hAnsi="Open Sans" w:cs="Open Sans"/>
            <w:b w:val="0"/>
            <w:color w:val="auto"/>
            <w:sz w:val="20"/>
          </w:rPr>
          <w:t xml:space="preserve">Work group </w:t>
        </w:r>
      </w:ins>
      <w:ins w:id="15" w:author="Shannon Harney" w:date="2018-05-18T07:21:00Z">
        <w:r w:rsidR="00161B24">
          <w:rPr>
            <w:rFonts w:ascii="Open Sans" w:hAnsi="Open Sans" w:cs="Open Sans"/>
            <w:b w:val="0"/>
            <w:color w:val="auto"/>
            <w:sz w:val="20"/>
          </w:rPr>
          <w:t xml:space="preserve">recommendations for </w:t>
        </w:r>
      </w:ins>
      <w:commentRangeStart w:id="16"/>
      <w:commentRangeStart w:id="17"/>
      <w:del w:id="18" w:author="Shannon Harney" w:date="2018-05-18T07:22:00Z">
        <w:r w:rsidR="00907666" w:rsidDel="00161B24">
          <w:rPr>
            <w:rFonts w:ascii="Open Sans" w:hAnsi="Open Sans" w:cs="Open Sans"/>
            <w:b w:val="0"/>
            <w:color w:val="auto"/>
            <w:sz w:val="20"/>
          </w:rPr>
          <w:delText xml:space="preserve">This guidance does not seek to revise the data element descriptions, although recommendations may be made for individual data elements and </w:delText>
        </w:r>
      </w:del>
      <w:r w:rsidR="00907666">
        <w:rPr>
          <w:rFonts w:ascii="Open Sans" w:hAnsi="Open Sans" w:cs="Open Sans"/>
          <w:b w:val="0"/>
          <w:color w:val="auto"/>
          <w:sz w:val="20"/>
        </w:rPr>
        <w:t xml:space="preserve">future versions of the Generic </w:t>
      </w:r>
      <w:del w:id="19" w:author="Shannon Harney" w:date="2018-05-22T14:29:00Z">
        <w:r w:rsidR="00907666" w:rsidDel="00581F02">
          <w:rPr>
            <w:rFonts w:ascii="Open Sans" w:hAnsi="Open Sans" w:cs="Open Sans"/>
            <w:b w:val="0"/>
            <w:color w:val="auto"/>
            <w:sz w:val="20"/>
          </w:rPr>
          <w:delText xml:space="preserve">Message Mapping </w:delText>
        </w:r>
      </w:del>
      <w:ins w:id="20" w:author="Shannon Harney" w:date="2018-05-22T14:29:00Z">
        <w:r w:rsidR="00581F02">
          <w:rPr>
            <w:rFonts w:ascii="Open Sans" w:hAnsi="Open Sans" w:cs="Open Sans"/>
            <w:b w:val="0"/>
            <w:color w:val="auto"/>
            <w:sz w:val="20"/>
          </w:rPr>
          <w:t>MMG</w:t>
        </w:r>
      </w:ins>
      <w:del w:id="21" w:author="Shannon Harney" w:date="2018-05-22T14:29:00Z">
        <w:r w:rsidR="00907666" w:rsidDel="00581F02">
          <w:rPr>
            <w:rFonts w:ascii="Open Sans" w:hAnsi="Open Sans" w:cs="Open Sans"/>
            <w:b w:val="0"/>
            <w:color w:val="auto"/>
            <w:sz w:val="20"/>
          </w:rPr>
          <w:delText>Guide</w:delText>
        </w:r>
      </w:del>
      <w:ins w:id="22" w:author="Shannon Harney" w:date="2018-05-18T07:22:00Z">
        <w:r w:rsidR="00161B24">
          <w:rPr>
            <w:rFonts w:ascii="Open Sans" w:hAnsi="Open Sans" w:cs="Open Sans"/>
            <w:b w:val="0"/>
            <w:color w:val="auto"/>
            <w:sz w:val="20"/>
          </w:rPr>
          <w:t xml:space="preserve"> </w:t>
        </w:r>
      </w:ins>
      <w:ins w:id="23" w:author="Shannon Harney" w:date="2018-05-18T07:24:00Z">
        <w:r w:rsidR="00161B24">
          <w:rPr>
            <w:rFonts w:ascii="Open Sans" w:hAnsi="Open Sans" w:cs="Open Sans"/>
            <w:b w:val="0"/>
            <w:color w:val="auto"/>
            <w:sz w:val="20"/>
          </w:rPr>
          <w:t xml:space="preserve">may also be made, </w:t>
        </w:r>
      </w:ins>
      <w:ins w:id="24" w:author="Shannon Harney" w:date="2018-05-18T07:22:00Z">
        <w:r w:rsidR="00161B24">
          <w:rPr>
            <w:rFonts w:ascii="Open Sans" w:hAnsi="Open Sans" w:cs="Open Sans"/>
            <w:b w:val="0"/>
            <w:color w:val="auto"/>
            <w:sz w:val="20"/>
          </w:rPr>
          <w:t>as appropriate</w:t>
        </w:r>
      </w:ins>
      <w:r w:rsidR="00907666">
        <w:rPr>
          <w:rFonts w:ascii="Open Sans" w:hAnsi="Open Sans" w:cs="Open Sans"/>
          <w:b w:val="0"/>
          <w:color w:val="auto"/>
          <w:sz w:val="20"/>
        </w:rPr>
        <w:t xml:space="preserve">. </w:t>
      </w:r>
      <w:commentRangeEnd w:id="16"/>
      <w:r w:rsidR="007023D0">
        <w:rPr>
          <w:rStyle w:val="CommentReference"/>
          <w:rFonts w:asciiTheme="minorHAnsi" w:eastAsiaTheme="minorHAnsi" w:hAnsiTheme="minorHAnsi" w:cstheme="minorBidi"/>
          <w:b w:val="0"/>
          <w:bCs w:val="0"/>
          <w:color w:val="auto"/>
        </w:rPr>
        <w:commentReference w:id="16"/>
      </w:r>
      <w:commentRangeEnd w:id="17"/>
      <w:r w:rsidR="00161B24">
        <w:rPr>
          <w:rStyle w:val="CommentReference"/>
          <w:rFonts w:asciiTheme="minorHAnsi" w:eastAsiaTheme="minorHAnsi" w:hAnsiTheme="minorHAnsi" w:cstheme="minorBidi"/>
          <w:b w:val="0"/>
          <w:bCs w:val="0"/>
          <w:color w:val="auto"/>
        </w:rPr>
        <w:commentReference w:id="17"/>
      </w:r>
      <w:del w:id="25" w:author="Shannon Harney" w:date="2018-05-18T07:22:00Z">
        <w:r w:rsidR="00907666" w:rsidDel="00161B24">
          <w:rPr>
            <w:rFonts w:ascii="Open Sans" w:hAnsi="Open Sans" w:cs="Open Sans"/>
            <w:b w:val="0"/>
            <w:color w:val="auto"/>
            <w:sz w:val="20"/>
          </w:rPr>
          <w:delText>Rather, the focus is on standardizing the application of the existing data element descriptions</w:delText>
        </w:r>
        <w:r w:rsidDel="00161B24">
          <w:rPr>
            <w:rFonts w:ascii="Open Sans" w:hAnsi="Open Sans" w:cs="Open Sans"/>
            <w:b w:val="0"/>
            <w:color w:val="auto"/>
            <w:sz w:val="20"/>
          </w:rPr>
          <w:delText xml:space="preserve"> to improve the </w:delText>
        </w:r>
        <w:r w:rsidR="00907666" w:rsidDel="00161B24">
          <w:rPr>
            <w:rFonts w:ascii="Open Sans" w:hAnsi="Open Sans" w:cs="Open Sans"/>
            <w:b w:val="0"/>
            <w:color w:val="auto"/>
            <w:sz w:val="20"/>
          </w:rPr>
          <w:delText>accuracy</w:delText>
        </w:r>
      </w:del>
      <w:ins w:id="26" w:author="Anne Fine" w:date="2018-05-10T16:19:00Z">
        <w:del w:id="27" w:author="Shannon Harney" w:date="2018-05-18T07:22:00Z">
          <w:r w:rsidR="00907666" w:rsidDel="00161B24">
            <w:rPr>
              <w:rFonts w:ascii="Open Sans" w:hAnsi="Open Sans" w:cs="Open Sans"/>
              <w:b w:val="0"/>
              <w:color w:val="auto"/>
              <w:sz w:val="20"/>
            </w:rPr>
            <w:delText xml:space="preserve"> </w:delText>
          </w:r>
          <w:r w:rsidR="00F11F15" w:rsidDel="00161B24">
            <w:rPr>
              <w:rFonts w:ascii="Open Sans" w:hAnsi="Open Sans" w:cs="Open Sans"/>
              <w:b w:val="0"/>
              <w:color w:val="auto"/>
              <w:sz w:val="20"/>
            </w:rPr>
            <w:delText>and consistency</w:delText>
          </w:r>
        </w:del>
      </w:ins>
      <w:ins w:id="28" w:author="Anne Fine" w:date="2018-05-18T07:04:00Z">
        <w:del w:id="29" w:author="Shannon Harney" w:date="2018-05-18T07:22:00Z">
          <w:r w:rsidR="00907666" w:rsidDel="00161B24">
            <w:rPr>
              <w:rFonts w:ascii="Open Sans" w:hAnsi="Open Sans" w:cs="Open Sans"/>
              <w:b w:val="0"/>
              <w:color w:val="auto"/>
              <w:sz w:val="20"/>
            </w:rPr>
            <w:delText xml:space="preserve"> </w:delText>
          </w:r>
        </w:del>
      </w:ins>
      <w:del w:id="30" w:author="Shannon Harney" w:date="2018-05-18T07:22:00Z">
        <w:r w:rsidR="00907666" w:rsidDel="00161B24">
          <w:rPr>
            <w:rFonts w:ascii="Open Sans" w:hAnsi="Open Sans" w:cs="Open Sans"/>
            <w:b w:val="0"/>
            <w:color w:val="auto"/>
            <w:sz w:val="20"/>
          </w:rPr>
          <w:delText>of the surveillance data collected, allowing for more meaningful comparisons and analyses.</w:delText>
        </w:r>
        <w:r w:rsidDel="00161B24">
          <w:rPr>
            <w:rFonts w:ascii="Open Sans" w:hAnsi="Open Sans" w:cs="Open Sans"/>
            <w:b w:val="0"/>
            <w:color w:val="auto"/>
            <w:sz w:val="20"/>
          </w:rPr>
          <w:delText xml:space="preserve">    </w:delText>
        </w:r>
        <w:r w:rsidRPr="00F11380" w:rsidDel="00161B24">
          <w:rPr>
            <w:rFonts w:ascii="Open Sans" w:hAnsi="Open Sans" w:cs="Open Sans"/>
            <w:color w:val="auto"/>
            <w:sz w:val="20"/>
          </w:rPr>
          <w:delText xml:space="preserve"> </w:delText>
        </w:r>
        <w:r w:rsidRPr="00F11380" w:rsidDel="00161B24">
          <w:rPr>
            <w:rFonts w:ascii="Open Sans" w:hAnsi="Open Sans" w:cs="Open Sans"/>
            <w:b w:val="0"/>
            <w:color w:val="auto"/>
            <w:sz w:val="20"/>
          </w:rPr>
          <w:delText xml:space="preserve"> </w:delText>
        </w:r>
      </w:del>
      <w:r w:rsidRPr="00F11380">
        <w:rPr>
          <w:rFonts w:ascii="Open Sans" w:hAnsi="Open Sans" w:cs="Open Sans"/>
          <w:b w:val="0"/>
          <w:color w:val="auto"/>
          <w:sz w:val="20"/>
        </w:rPr>
        <w:t xml:space="preserve"> </w:t>
      </w:r>
    </w:p>
    <w:p w14:paraId="33315076" w14:textId="77777777" w:rsidR="00CA2B58" w:rsidRPr="00CA2B58" w:rsidRDefault="00CA2B58" w:rsidP="00CA2B58"/>
    <w:p w14:paraId="6C11328C" w14:textId="77777777" w:rsidR="00D45963" w:rsidRPr="00984E27" w:rsidRDefault="00D45963" w:rsidP="00984E27">
      <w:pPr>
        <w:pStyle w:val="Heading2"/>
        <w:rPr>
          <w:rFonts w:ascii="Open Sans" w:hAnsi="Open Sans" w:cs="Open Sans"/>
          <w:sz w:val="24"/>
        </w:rPr>
      </w:pPr>
      <w:r w:rsidRPr="00984E27">
        <w:rPr>
          <w:rFonts w:ascii="Open Sans" w:hAnsi="Open Sans" w:cs="Open Sans"/>
          <w:sz w:val="24"/>
        </w:rPr>
        <w:t xml:space="preserve">Dates of Public Health Importance </w:t>
      </w:r>
    </w:p>
    <w:p w14:paraId="6ACD0BBC" w14:textId="77777777" w:rsidR="00D45963" w:rsidRPr="008A68F6" w:rsidRDefault="00D45963">
      <w:pPr>
        <w:rPr>
          <w:rFonts w:ascii="Open Sans" w:hAnsi="Open Sans" w:cs="Open Sans"/>
          <w:b/>
          <w:sz w:val="20"/>
        </w:rPr>
      </w:pPr>
    </w:p>
    <w:p w14:paraId="57481445" w14:textId="77777777" w:rsidR="00D45963" w:rsidRPr="008A68F6" w:rsidRDefault="00D45963">
      <w:pPr>
        <w:rPr>
          <w:rFonts w:ascii="Open Sans" w:hAnsi="Open Sans" w:cs="Open Sans"/>
          <w:i/>
          <w:sz w:val="20"/>
        </w:rPr>
      </w:pPr>
      <w:r w:rsidRPr="008A68F6">
        <w:rPr>
          <w:rFonts w:ascii="Open Sans" w:hAnsi="Open Sans" w:cs="Open Sans"/>
          <w:i/>
          <w:sz w:val="20"/>
        </w:rPr>
        <w:t>[History of NMI and transition to the MMG]</w:t>
      </w:r>
    </w:p>
    <w:p w14:paraId="033E8758" w14:textId="77777777" w:rsidR="00D45963" w:rsidRPr="008A68F6" w:rsidRDefault="00D45963">
      <w:pPr>
        <w:rPr>
          <w:rFonts w:ascii="Open Sans" w:hAnsi="Open Sans" w:cs="Open Sans"/>
          <w:i/>
          <w:sz w:val="20"/>
        </w:rPr>
      </w:pPr>
      <w:r w:rsidRPr="008A68F6">
        <w:rPr>
          <w:rFonts w:ascii="Open Sans" w:hAnsi="Open Sans" w:cs="Open Sans"/>
          <w:i/>
          <w:sz w:val="20"/>
        </w:rPr>
        <w:t>[Development of Genv2.0 to meet the needs of many different diseases and serve as the core moving forward]</w:t>
      </w:r>
    </w:p>
    <w:p w14:paraId="10DADA24" w14:textId="77777777" w:rsidR="00D45963" w:rsidRPr="00984E27" w:rsidRDefault="00D45963">
      <w:pPr>
        <w:rPr>
          <w:rFonts w:ascii="Open Sans" w:hAnsi="Open Sans" w:cs="Open Sans"/>
          <w:b/>
          <w:sz w:val="20"/>
        </w:rPr>
      </w:pPr>
    </w:p>
    <w:p w14:paraId="36EF6023" w14:textId="49E86E11" w:rsidR="005A2EA6" w:rsidRPr="00984E27" w:rsidRDefault="005A2EA6" w:rsidP="005A2EA6">
      <w:pPr>
        <w:rPr>
          <w:rFonts w:ascii="Open Sans" w:hAnsi="Open Sans" w:cs="Open Sans"/>
          <w:sz w:val="20"/>
        </w:rPr>
      </w:pPr>
      <w:r w:rsidRPr="00984E27">
        <w:rPr>
          <w:rFonts w:ascii="Open Sans" w:hAnsi="Open Sans" w:cs="Open Sans"/>
          <w:sz w:val="20"/>
        </w:rPr>
        <w:t>As of April 2018, the most current gener</w:t>
      </w:r>
      <w:ins w:id="31" w:author="Shannon Harney" w:date="2018-05-22T14:17:00Z">
        <w:r w:rsidR="00660861">
          <w:rPr>
            <w:rFonts w:ascii="Open Sans" w:hAnsi="Open Sans" w:cs="Open Sans"/>
            <w:sz w:val="20"/>
          </w:rPr>
          <w:t>ic</w:t>
        </w:r>
      </w:ins>
      <w:del w:id="32" w:author="Shannon Harney" w:date="2018-05-22T14:17:00Z">
        <w:r w:rsidRPr="00984E27" w:rsidDel="00660861">
          <w:rPr>
            <w:rFonts w:ascii="Open Sans" w:hAnsi="Open Sans" w:cs="Open Sans"/>
            <w:sz w:val="20"/>
          </w:rPr>
          <w:delText>al</w:delText>
        </w:r>
      </w:del>
      <w:r w:rsidRPr="00984E27">
        <w:rPr>
          <w:rFonts w:ascii="Open Sans" w:hAnsi="Open Sans" w:cs="Open Sans"/>
          <w:sz w:val="20"/>
        </w:rPr>
        <w:t xml:space="preserve"> case notification message mapping guide </w:t>
      </w:r>
      <w:ins w:id="33" w:author="Shannon Harney" w:date="2018-05-22T14:17:00Z">
        <w:r w:rsidR="00660861">
          <w:rPr>
            <w:rFonts w:ascii="Open Sans" w:hAnsi="Open Sans" w:cs="Open Sans"/>
            <w:sz w:val="20"/>
          </w:rPr>
          <w:t xml:space="preserve">(MMG) </w:t>
        </w:r>
      </w:ins>
      <w:r w:rsidRPr="00984E27">
        <w:rPr>
          <w:rFonts w:ascii="Open Sans" w:hAnsi="Open Sans" w:cs="Open Sans"/>
          <w:sz w:val="20"/>
        </w:rPr>
        <w:t xml:space="preserve">is the Generic </w:t>
      </w:r>
      <w:del w:id="34" w:author="Shannon Harney" w:date="2018-05-22T14:29:00Z">
        <w:r w:rsidRPr="00984E27" w:rsidDel="00581F02">
          <w:rPr>
            <w:rFonts w:ascii="Open Sans" w:hAnsi="Open Sans" w:cs="Open Sans"/>
            <w:sz w:val="20"/>
          </w:rPr>
          <w:delText>Version 2.0</w:delText>
        </w:r>
      </w:del>
      <w:ins w:id="35" w:author="Shannon Harney" w:date="2018-05-22T14:29:00Z">
        <w:r w:rsidR="00581F02">
          <w:rPr>
            <w:rFonts w:ascii="Open Sans" w:hAnsi="Open Sans" w:cs="Open Sans"/>
            <w:sz w:val="20"/>
          </w:rPr>
          <w:t>v2.0</w:t>
        </w:r>
      </w:ins>
      <w:r w:rsidRPr="00984E27">
        <w:rPr>
          <w:rFonts w:ascii="Open Sans" w:hAnsi="Open Sans" w:cs="Open Sans"/>
          <w:sz w:val="20"/>
        </w:rPr>
        <w:t xml:space="preserve"> MMG</w:t>
      </w:r>
      <w:ins w:id="36" w:author="Shannon Harney" w:date="2018-05-22T14:17:00Z">
        <w:r w:rsidR="00660861">
          <w:rPr>
            <w:rFonts w:ascii="Open Sans" w:hAnsi="Open Sans" w:cs="Open Sans"/>
            <w:sz w:val="20"/>
          </w:rPr>
          <w:t xml:space="preserve"> Release 5</w:t>
        </w:r>
      </w:ins>
      <w:r w:rsidRPr="00984E27">
        <w:rPr>
          <w:rFonts w:ascii="Open Sans" w:hAnsi="Open Sans" w:cs="Open Sans"/>
          <w:sz w:val="20"/>
        </w:rPr>
        <w:t xml:space="preserve">, encompassing 63 conditions, and last revised on December 6, 2017. </w:t>
      </w:r>
      <w:commentRangeStart w:id="37"/>
      <w:commentRangeStart w:id="38"/>
      <w:r w:rsidRPr="00984E27">
        <w:rPr>
          <w:rFonts w:ascii="Open Sans" w:hAnsi="Open Sans" w:cs="Open Sans"/>
          <w:sz w:val="20"/>
        </w:rPr>
        <w:t>This guide is to be used in conjunction with the</w:t>
      </w:r>
      <w:del w:id="39" w:author="Shannon Harney" w:date="2018-05-18T07:27:00Z">
        <w:r w:rsidRPr="00984E27" w:rsidDel="006B487B">
          <w:rPr>
            <w:rFonts w:ascii="Open Sans" w:hAnsi="Open Sans" w:cs="Open Sans"/>
            <w:sz w:val="20"/>
          </w:rPr>
          <w:delText xml:space="preserve"> </w:delText>
        </w:r>
        <w:commentRangeStart w:id="40"/>
        <w:commentRangeStart w:id="41"/>
        <w:r w:rsidRPr="00984E27" w:rsidDel="006B487B">
          <w:rPr>
            <w:rFonts w:ascii="Open Sans" w:hAnsi="Open Sans" w:cs="Open Sans"/>
            <w:sz w:val="20"/>
          </w:rPr>
          <w:delText>four</w:delText>
        </w:r>
        <w:commentRangeEnd w:id="40"/>
        <w:r w:rsidR="00A30753" w:rsidDel="006B487B">
          <w:rPr>
            <w:rStyle w:val="CommentReference"/>
          </w:rPr>
          <w:commentReference w:id="40"/>
        </w:r>
      </w:del>
      <w:commentRangeEnd w:id="41"/>
      <w:r w:rsidR="006B487B">
        <w:rPr>
          <w:rStyle w:val="CommentReference"/>
        </w:rPr>
        <w:commentReference w:id="41"/>
      </w:r>
      <w:del w:id="42" w:author="Laura Erhart" w:date="2018-05-10T08:10:00Z">
        <w:r w:rsidRPr="00984E27">
          <w:rPr>
            <w:rFonts w:ascii="Open Sans" w:hAnsi="Open Sans" w:cs="Open Sans"/>
            <w:sz w:val="20"/>
          </w:rPr>
          <w:delText>,</w:delText>
        </w:r>
      </w:del>
      <w:r w:rsidRPr="00984E27">
        <w:rPr>
          <w:rFonts w:ascii="Open Sans" w:hAnsi="Open Sans" w:cs="Open Sans"/>
          <w:sz w:val="20"/>
        </w:rPr>
        <w:t xml:space="preserve"> published</w:t>
      </w:r>
      <w:r w:rsidR="00F11380">
        <w:rPr>
          <w:rFonts w:ascii="Open Sans" w:hAnsi="Open Sans" w:cs="Open Sans"/>
          <w:sz w:val="20"/>
        </w:rPr>
        <w:t>,</w:t>
      </w:r>
      <w:r w:rsidRPr="00984E27">
        <w:rPr>
          <w:rFonts w:ascii="Open Sans" w:hAnsi="Open Sans" w:cs="Open Sans"/>
          <w:sz w:val="20"/>
        </w:rPr>
        <w:t xml:space="preserve"> disease-specific guides,</w:t>
      </w:r>
      <w:ins w:id="43" w:author="Shannon Harney" w:date="2018-05-18T07:28:00Z">
        <w:r w:rsidR="006B487B" w:rsidRPr="00984E27" w:rsidDel="006B487B">
          <w:rPr>
            <w:rFonts w:ascii="Open Sans" w:hAnsi="Open Sans" w:cs="Open Sans"/>
            <w:sz w:val="20"/>
          </w:rPr>
          <w:t xml:space="preserve"> </w:t>
        </w:r>
      </w:ins>
      <w:del w:id="44" w:author="Shannon Harney" w:date="2018-05-18T07:28:00Z">
        <w:r w:rsidRPr="00984E27" w:rsidDel="006B487B">
          <w:rPr>
            <w:rFonts w:ascii="Open Sans" w:hAnsi="Open Sans" w:cs="Open Sans"/>
            <w:sz w:val="20"/>
          </w:rPr>
          <w:delText xml:space="preserve"> </w:delText>
        </w:r>
        <w:commentRangeStart w:id="45"/>
        <w:commentRangeStart w:id="46"/>
        <w:r w:rsidRPr="00984E27" w:rsidDel="006B487B">
          <w:rPr>
            <w:rFonts w:ascii="Open Sans" w:hAnsi="Open Sans" w:cs="Open Sans"/>
            <w:sz w:val="20"/>
          </w:rPr>
          <w:delText>Arboviral v1.3</w:delText>
        </w:r>
        <w:commentRangeEnd w:id="45"/>
        <w:r w:rsidR="007023D0" w:rsidDel="006B487B">
          <w:rPr>
            <w:rStyle w:val="CommentReference"/>
          </w:rPr>
          <w:commentReference w:id="45"/>
        </w:r>
      </w:del>
      <w:commentRangeEnd w:id="46"/>
      <w:r w:rsidR="006B487B">
        <w:rPr>
          <w:rStyle w:val="CommentReference"/>
        </w:rPr>
        <w:commentReference w:id="46"/>
      </w:r>
      <w:del w:id="47" w:author="Shannon Harney" w:date="2018-05-18T07:28:00Z">
        <w:r w:rsidRPr="00984E27" w:rsidDel="006B487B">
          <w:rPr>
            <w:rFonts w:ascii="Open Sans" w:hAnsi="Open Sans" w:cs="Open Sans"/>
            <w:sz w:val="20"/>
          </w:rPr>
          <w:delText>, Congenital Syphilis v1.0, Hepatitis v1.0, and STD v1.0</w:delText>
        </w:r>
      </w:del>
      <w:del w:id="48" w:author="Shannon Harney" w:date="2018-05-22T14:18:00Z">
        <w:r w:rsidRPr="00984E27" w:rsidDel="00660861">
          <w:rPr>
            <w:rFonts w:ascii="Open Sans" w:hAnsi="Open Sans" w:cs="Open Sans"/>
            <w:sz w:val="20"/>
          </w:rPr>
          <w:delText xml:space="preserve">, </w:delText>
        </w:r>
      </w:del>
      <w:r w:rsidRPr="00984E27">
        <w:rPr>
          <w:rFonts w:ascii="Open Sans" w:hAnsi="Open Sans" w:cs="Open Sans"/>
          <w:sz w:val="20"/>
        </w:rPr>
        <w:t>as well as those to be published in the future.</w:t>
      </w:r>
      <w:commentRangeEnd w:id="37"/>
      <w:r w:rsidR="00DC291D">
        <w:rPr>
          <w:rStyle w:val="CommentReference"/>
        </w:rPr>
        <w:commentReference w:id="37"/>
      </w:r>
      <w:commentRangeEnd w:id="38"/>
      <w:r w:rsidR="005E59ED">
        <w:rPr>
          <w:rStyle w:val="CommentReference"/>
        </w:rPr>
        <w:commentReference w:id="38"/>
      </w:r>
      <w:ins w:id="49" w:author="Shannon Harney" w:date="2018-05-18T07:28:00Z">
        <w:r w:rsidR="006B487B">
          <w:rPr>
            <w:rFonts w:ascii="Open Sans" w:hAnsi="Open Sans" w:cs="Open Sans"/>
            <w:sz w:val="20"/>
          </w:rPr>
          <w:t xml:space="preserve"> One exception is the Arboviral v1.3 MMG, which includes many of the </w:t>
        </w:r>
      </w:ins>
      <w:ins w:id="50" w:author="Shannon Harney" w:date="2018-05-22T14:30:00Z">
        <w:r w:rsidR="00581F02" w:rsidRPr="00984E27">
          <w:rPr>
            <w:rFonts w:ascii="Open Sans" w:hAnsi="Open Sans" w:cs="Open Sans"/>
            <w:sz w:val="20"/>
          </w:rPr>
          <w:t xml:space="preserve">Generic </w:t>
        </w:r>
        <w:r w:rsidR="00581F02">
          <w:rPr>
            <w:rFonts w:ascii="Open Sans" w:hAnsi="Open Sans" w:cs="Open Sans"/>
            <w:sz w:val="20"/>
          </w:rPr>
          <w:t>v2.0</w:t>
        </w:r>
        <w:r w:rsidR="00581F02" w:rsidRPr="00984E27">
          <w:rPr>
            <w:rFonts w:ascii="Open Sans" w:hAnsi="Open Sans" w:cs="Open Sans"/>
            <w:sz w:val="20"/>
          </w:rPr>
          <w:t xml:space="preserve"> MMG</w:t>
        </w:r>
        <w:r w:rsidR="00581F02">
          <w:rPr>
            <w:rFonts w:ascii="Open Sans" w:hAnsi="Open Sans" w:cs="Open Sans"/>
            <w:sz w:val="20"/>
          </w:rPr>
          <w:t xml:space="preserve"> </w:t>
        </w:r>
      </w:ins>
      <w:ins w:id="51" w:author="Shannon Harney" w:date="2018-05-18T07:28:00Z">
        <w:r w:rsidR="006B487B">
          <w:rPr>
            <w:rFonts w:ascii="Open Sans" w:hAnsi="Open Sans" w:cs="Open Sans"/>
            <w:sz w:val="20"/>
          </w:rPr>
          <w:t>data elements within the Arboviral guide.</w:t>
        </w:r>
      </w:ins>
    </w:p>
    <w:p w14:paraId="1847ED05" w14:textId="77777777" w:rsidR="005A2EA6" w:rsidRDefault="005A2EA6" w:rsidP="005A2EA6">
      <w:pPr>
        <w:rPr>
          <w:ins w:id="52" w:author="Shannon Harney" w:date="2018-05-18T07:45:00Z"/>
          <w:rFonts w:ascii="Open Sans" w:hAnsi="Open Sans" w:cs="Open Sans"/>
          <w:sz w:val="20"/>
        </w:rPr>
      </w:pPr>
    </w:p>
    <w:p w14:paraId="141B5366" w14:textId="4627361C" w:rsidR="00EA7808" w:rsidRPr="00984E27" w:rsidDel="005E59ED" w:rsidRDefault="00EA7808" w:rsidP="005A2EA6">
      <w:pPr>
        <w:rPr>
          <w:del w:id="53" w:author="Shannon Harney" w:date="2018-05-18T07:49:00Z"/>
          <w:rFonts w:ascii="Open Sans" w:hAnsi="Open Sans" w:cs="Open Sans"/>
          <w:sz w:val="20"/>
        </w:rPr>
      </w:pPr>
    </w:p>
    <w:p w14:paraId="1A5C852D" w14:textId="77777777" w:rsidR="005A2EA6" w:rsidRPr="00984E27" w:rsidRDefault="005A2EA6" w:rsidP="005A2EA6">
      <w:pPr>
        <w:rPr>
          <w:rFonts w:ascii="Open Sans" w:hAnsi="Open Sans" w:cs="Open Sans"/>
          <w:i/>
          <w:sz w:val="20"/>
        </w:rPr>
      </w:pPr>
      <w:r w:rsidRPr="00984E27">
        <w:rPr>
          <w:rFonts w:ascii="Open Sans" w:hAnsi="Open Sans" w:cs="Open Sans"/>
          <w:i/>
          <w:sz w:val="20"/>
        </w:rPr>
        <w:t>[Content here clarifying that current case report forms and message structures for many conditions may not follow this guidance, but will. Utilization of the Generic v2.0 data elements may vary by condition.]</w:t>
      </w:r>
    </w:p>
    <w:p w14:paraId="6A6DD734" w14:textId="77777777" w:rsidR="005A2EA6" w:rsidRPr="00984E27" w:rsidRDefault="005A2EA6">
      <w:pPr>
        <w:rPr>
          <w:rFonts w:ascii="Open Sans" w:hAnsi="Open Sans" w:cs="Open Sans"/>
          <w:b/>
          <w:sz w:val="20"/>
        </w:rPr>
      </w:pPr>
    </w:p>
    <w:p w14:paraId="12E5C727" w14:textId="77777777" w:rsidR="00993C4A" w:rsidRPr="00581F02" w:rsidRDefault="00DB7111" w:rsidP="00984E27">
      <w:pPr>
        <w:pStyle w:val="Heading2"/>
        <w:rPr>
          <w:rFonts w:ascii="Open Sans" w:hAnsi="Open Sans" w:cs="Open Sans"/>
          <w:sz w:val="24"/>
        </w:rPr>
      </w:pPr>
      <w:r w:rsidRPr="00581F02">
        <w:rPr>
          <w:rFonts w:ascii="Open Sans" w:hAnsi="Open Sans" w:cs="Open Sans"/>
          <w:sz w:val="24"/>
        </w:rPr>
        <w:lastRenderedPageBreak/>
        <w:t>Date of Illness Onset</w:t>
      </w:r>
    </w:p>
    <w:p w14:paraId="1415CDCE" w14:textId="51F17488" w:rsidR="00DB7111" w:rsidRPr="00581F02" w:rsidRDefault="002375E9" w:rsidP="00984E27">
      <w:pPr>
        <w:pStyle w:val="Heading4"/>
        <w:rPr>
          <w:rFonts w:ascii="Open Sans" w:hAnsi="Open Sans" w:cs="Open Sans"/>
          <w:color w:val="365F91" w:themeColor="accent1" w:themeShade="BF"/>
        </w:rPr>
      </w:pPr>
      <w:del w:id="54" w:author="Shannon Harney" w:date="2018-05-18T07:50:00Z">
        <w:r w:rsidRPr="00581F02" w:rsidDel="005E59ED">
          <w:rPr>
            <w:rFonts w:ascii="Open Sans" w:hAnsi="Open Sans" w:cs="Open Sans"/>
            <w:color w:val="365F91" w:themeColor="accent1" w:themeShade="BF"/>
          </w:rPr>
          <w:delText>Definition</w:delText>
        </w:r>
      </w:del>
      <w:ins w:id="55" w:author="Shannon Harney" w:date="2018-05-18T07:50:00Z">
        <w:r w:rsidR="005E59ED" w:rsidRPr="00581F02">
          <w:rPr>
            <w:rFonts w:ascii="Open Sans" w:hAnsi="Open Sans" w:cs="Open Sans"/>
            <w:color w:val="365F91" w:themeColor="accent1" w:themeShade="BF"/>
          </w:rPr>
          <w:t>Data Element Description</w:t>
        </w:r>
      </w:ins>
    </w:p>
    <w:p w14:paraId="238518E0" w14:textId="0B0E937D" w:rsidR="00DB7111" w:rsidRPr="00907666" w:rsidRDefault="00DB7111">
      <w:pPr>
        <w:rPr>
          <w:rFonts w:ascii="Open Sans" w:hAnsi="Open Sans" w:cs="Open Sans"/>
          <w:sz w:val="20"/>
        </w:rPr>
      </w:pPr>
      <w:r w:rsidRPr="00984E27">
        <w:rPr>
          <w:rFonts w:ascii="Open Sans" w:hAnsi="Open Sans" w:cs="Open Sans"/>
          <w:sz w:val="20"/>
        </w:rPr>
        <w:t>The data element description</w:t>
      </w:r>
      <w:r w:rsidR="00907666">
        <w:rPr>
          <w:rFonts w:ascii="Open Sans" w:hAnsi="Open Sans" w:cs="Open Sans"/>
          <w:sz w:val="20"/>
        </w:rPr>
        <w:t xml:space="preserve"> for the Date of Illness Onset</w:t>
      </w:r>
      <w:ins w:id="56" w:author="Shannon Harney" w:date="2018-05-22T14:21:00Z">
        <w:r w:rsidR="00660861">
          <w:rPr>
            <w:rFonts w:ascii="Open Sans" w:hAnsi="Open Sans" w:cs="Open Sans"/>
            <w:sz w:val="20"/>
          </w:rPr>
          <w:t xml:space="preserve"> in the Generic v2.0 MMG</w:t>
        </w:r>
      </w:ins>
      <w:r w:rsidR="00907666">
        <w:rPr>
          <w:rFonts w:ascii="Open Sans" w:hAnsi="Open Sans" w:cs="Open Sans"/>
          <w:sz w:val="20"/>
        </w:rPr>
        <w:t xml:space="preserve"> is as follows,</w:t>
      </w:r>
      <w:r w:rsidRPr="00984E27">
        <w:rPr>
          <w:rFonts w:ascii="Open Sans" w:hAnsi="Open Sans" w:cs="Open Sans"/>
          <w:sz w:val="20"/>
        </w:rPr>
        <w:t xml:space="preserve"> </w:t>
      </w:r>
      <w:r w:rsidRPr="00907666">
        <w:rPr>
          <w:rFonts w:ascii="Open Sans" w:hAnsi="Open Sans" w:cs="Open Sans"/>
          <w:sz w:val="20"/>
        </w:rPr>
        <w:t>“Date of the beginning of the illness. Reported date of the onset of symptoms of the condition being reported to the public health system.”</w:t>
      </w:r>
    </w:p>
    <w:p w14:paraId="44181654" w14:textId="77777777" w:rsidR="00DB7111" w:rsidRDefault="00DB7111">
      <w:pPr>
        <w:rPr>
          <w:ins w:id="57" w:author="Shannon Harney" w:date="2018-05-18T07:45:00Z"/>
          <w:rFonts w:ascii="Open Sans" w:hAnsi="Open Sans" w:cs="Open Sans"/>
          <w:sz w:val="20"/>
        </w:rPr>
      </w:pPr>
    </w:p>
    <w:p w14:paraId="07A596F7" w14:textId="22324BE1" w:rsidR="00EA7808" w:rsidRDefault="00EA7808">
      <w:pPr>
        <w:rPr>
          <w:ins w:id="58" w:author="Shannon Harney" w:date="2018-05-18T07:45:00Z"/>
          <w:rFonts w:ascii="Open Sans" w:hAnsi="Open Sans" w:cs="Open Sans"/>
          <w:sz w:val="20"/>
        </w:rPr>
      </w:pPr>
      <w:ins w:id="59" w:author="Shannon Harney" w:date="2018-05-18T07:49:00Z">
        <w:r>
          <w:rPr>
            <w:noProof/>
          </w:rPr>
          <w:drawing>
            <wp:inline distT="0" distB="0" distL="0" distR="0" wp14:anchorId="7E95C3D6" wp14:editId="15401ECD">
              <wp:extent cx="5943600" cy="725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725805"/>
                      </a:xfrm>
                      <a:prstGeom prst="rect">
                        <a:avLst/>
                      </a:prstGeom>
                    </pic:spPr>
                  </pic:pic>
                </a:graphicData>
              </a:graphic>
            </wp:inline>
          </w:drawing>
        </w:r>
      </w:ins>
    </w:p>
    <w:p w14:paraId="595C6A5E" w14:textId="77777777" w:rsidR="00EA7808" w:rsidRDefault="00EA7808">
      <w:pPr>
        <w:rPr>
          <w:ins w:id="60" w:author="Shannon Harney" w:date="2018-05-18T07:45:00Z"/>
          <w:rFonts w:ascii="Open Sans" w:hAnsi="Open Sans" w:cs="Open Sans"/>
          <w:sz w:val="20"/>
        </w:rPr>
      </w:pPr>
    </w:p>
    <w:p w14:paraId="18BACD2A" w14:textId="3D456B6A" w:rsidR="00EA7808" w:rsidRDefault="00EA7808">
      <w:pPr>
        <w:rPr>
          <w:ins w:id="61" w:author="Shannon Harney" w:date="2018-05-18T07:45:00Z"/>
          <w:rFonts w:ascii="Open Sans" w:hAnsi="Open Sans" w:cs="Open Sans"/>
          <w:sz w:val="20"/>
        </w:rPr>
      </w:pPr>
      <w:ins w:id="62" w:author="Shannon Harney" w:date="2018-05-18T07:45:00Z">
        <w:r>
          <w:rPr>
            <w:rFonts w:ascii="Open Sans" w:hAnsi="Open Sans" w:cs="Open Sans"/>
            <w:sz w:val="20"/>
          </w:rPr>
          <w:t>For the Arboviral v1.3 MMG, the specifications are as follows:</w:t>
        </w:r>
      </w:ins>
    </w:p>
    <w:p w14:paraId="2FD5EF2D" w14:textId="77777777" w:rsidR="00EA7808" w:rsidRDefault="00EA7808">
      <w:pPr>
        <w:rPr>
          <w:ins w:id="63" w:author="Shannon Harney" w:date="2018-05-18T07:45:00Z"/>
          <w:rFonts w:ascii="Open Sans" w:hAnsi="Open Sans" w:cs="Open Sans"/>
          <w:sz w:val="20"/>
        </w:rPr>
      </w:pPr>
    </w:p>
    <w:p w14:paraId="095D6800" w14:textId="468F1EE9" w:rsidR="00EA7808" w:rsidRDefault="00EA7808">
      <w:pPr>
        <w:rPr>
          <w:ins w:id="64" w:author="Shannon Harney" w:date="2018-05-18T07:45:00Z"/>
          <w:rFonts w:ascii="Open Sans" w:hAnsi="Open Sans" w:cs="Open Sans"/>
          <w:sz w:val="20"/>
        </w:rPr>
      </w:pPr>
      <w:ins w:id="65" w:author="Shannon Harney" w:date="2018-05-18T07:45:00Z">
        <w:r>
          <w:rPr>
            <w:noProof/>
          </w:rPr>
          <w:drawing>
            <wp:inline distT="0" distB="0" distL="0" distR="0" wp14:anchorId="7BA1BC03" wp14:editId="576D3E47">
              <wp:extent cx="5943600" cy="5702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570230"/>
                      </a:xfrm>
                      <a:prstGeom prst="rect">
                        <a:avLst/>
                      </a:prstGeom>
                    </pic:spPr>
                  </pic:pic>
                </a:graphicData>
              </a:graphic>
            </wp:inline>
          </w:drawing>
        </w:r>
      </w:ins>
    </w:p>
    <w:p w14:paraId="55B5F3E6" w14:textId="6FF5379B" w:rsidR="00EA7808" w:rsidRPr="00984E27" w:rsidRDefault="00EA7808">
      <w:pPr>
        <w:rPr>
          <w:rFonts w:ascii="Open Sans" w:hAnsi="Open Sans" w:cs="Open Sans"/>
          <w:sz w:val="20"/>
        </w:rPr>
      </w:pPr>
    </w:p>
    <w:p w14:paraId="1B1633C5" w14:textId="2D631B1A" w:rsidR="005E59ED" w:rsidRPr="003565CF" w:rsidRDefault="005E59ED" w:rsidP="003565CF">
      <w:pPr>
        <w:jc w:val="center"/>
        <w:rPr>
          <w:ins w:id="66" w:author="Shannon Harney" w:date="2018-05-18T07:57:00Z"/>
          <w:rFonts w:ascii="Open Sans" w:hAnsi="Open Sans" w:cs="Open Sans"/>
          <w:sz w:val="20"/>
        </w:rPr>
      </w:pPr>
      <w:ins w:id="67" w:author="Shannon Harney" w:date="2018-05-18T07:54:00Z">
        <w:r w:rsidRPr="003565CF">
          <w:rPr>
            <w:rFonts w:ascii="Open Sans" w:hAnsi="Open Sans" w:cs="Open Sans"/>
            <w:noProof/>
            <w:color w:val="000000" w:themeColor="text1"/>
            <w:sz w:val="20"/>
          </w:rPr>
          <mc:AlternateContent>
            <mc:Choice Requires="wps">
              <w:drawing>
                <wp:anchor distT="0" distB="0" distL="114300" distR="114300" simplePos="0" relativeHeight="251659264" behindDoc="1" locked="0" layoutInCell="1" allowOverlap="1" wp14:anchorId="0F353A44" wp14:editId="296F5974">
                  <wp:simplePos x="0" y="0"/>
                  <wp:positionH relativeFrom="column">
                    <wp:posOffset>0</wp:posOffset>
                  </wp:positionH>
                  <wp:positionV relativeFrom="paragraph">
                    <wp:posOffset>76835</wp:posOffset>
                  </wp:positionV>
                  <wp:extent cx="5943600" cy="600075"/>
                  <wp:effectExtent l="57150" t="0" r="76200" b="142875"/>
                  <wp:wrapNone/>
                  <wp:docPr id="5" name="Rectangle 5"/>
                  <wp:cNvGraphicFramePr/>
                  <a:graphic xmlns:a="http://schemas.openxmlformats.org/drawingml/2006/main">
                    <a:graphicData uri="http://schemas.microsoft.com/office/word/2010/wordprocessingShape">
                      <wps:wsp>
                        <wps:cNvSpPr/>
                        <wps:spPr>
                          <a:xfrm>
                            <a:off x="0" y="0"/>
                            <a:ext cx="5943600" cy="600075"/>
                          </a:xfrm>
                          <a:prstGeom prst="rect">
                            <a:avLst/>
                          </a:prstGeom>
                          <a:noFill/>
                          <a:ln>
                            <a:solidFill>
                              <a:schemeClr val="accent1">
                                <a:lumMod val="75000"/>
                              </a:schemeClr>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26" style="position:absolute;margin-left:0;margin-top:6.05pt;width:468pt;height:47.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" filled="f" strokecolor="#365f91 [2404]" strokeweight="2pt">
                  <v:shadow on="t" color="white [3212]" offset="0,4pt"/>
                </v:rect>
              </w:pict>
            </mc:Fallback>
          </mc:AlternateContent>
        </w:r>
      </w:ins>
    </w:p>
    <w:p w14:paraId="6B1D5CE5" w14:textId="5B9E799B" w:rsidR="00D45963" w:rsidRPr="003565CF" w:rsidRDefault="00D45963" w:rsidP="003565CF">
      <w:pPr>
        <w:jc w:val="center"/>
        <w:rPr>
          <w:rFonts w:ascii="Open Sans" w:hAnsi="Open Sans" w:cs="Open Sans"/>
          <w:sz w:val="20"/>
        </w:rPr>
      </w:pPr>
      <w:commentRangeStart w:id="68"/>
      <w:commentRangeStart w:id="69"/>
      <w:r w:rsidRPr="003565CF">
        <w:rPr>
          <w:rFonts w:ascii="Open Sans" w:hAnsi="Open Sans" w:cs="Open Sans"/>
          <w:sz w:val="20"/>
        </w:rPr>
        <w:t xml:space="preserve">The data element should be interpreted as the </w:t>
      </w:r>
      <w:r w:rsidRPr="00581F02">
        <w:rPr>
          <w:rFonts w:ascii="Open Sans" w:hAnsi="Open Sans" w:cs="Open Sans"/>
          <w:b/>
          <w:color w:val="0070C0"/>
          <w:sz w:val="20"/>
        </w:rPr>
        <w:t>earliest date</w:t>
      </w:r>
      <w:r w:rsidRPr="00581F02">
        <w:rPr>
          <w:rFonts w:ascii="Open Sans" w:hAnsi="Open Sans" w:cs="Open Sans"/>
          <w:color w:val="0070C0"/>
          <w:sz w:val="20"/>
        </w:rPr>
        <w:t xml:space="preserve"> </w:t>
      </w:r>
      <w:r w:rsidRPr="003565CF">
        <w:rPr>
          <w:rFonts w:ascii="Open Sans" w:hAnsi="Open Sans" w:cs="Open Sans"/>
          <w:sz w:val="20"/>
        </w:rPr>
        <w:t xml:space="preserve">of the </w:t>
      </w:r>
      <w:r w:rsidRPr="00581F02">
        <w:rPr>
          <w:rFonts w:ascii="Open Sans" w:hAnsi="Open Sans" w:cs="Open Sans"/>
          <w:b/>
          <w:color w:val="0070C0"/>
          <w:sz w:val="20"/>
        </w:rPr>
        <w:t>onset of signs or symptoms</w:t>
      </w:r>
      <w:r w:rsidRPr="00581F02">
        <w:rPr>
          <w:rFonts w:ascii="Open Sans" w:hAnsi="Open Sans" w:cs="Open Sans"/>
          <w:color w:val="0070C0"/>
          <w:sz w:val="20"/>
        </w:rPr>
        <w:t xml:space="preserve"> </w:t>
      </w:r>
      <w:r w:rsidRPr="003565CF">
        <w:rPr>
          <w:rFonts w:ascii="Open Sans" w:hAnsi="Open Sans" w:cs="Open Sans"/>
          <w:sz w:val="20"/>
        </w:rPr>
        <w:t xml:space="preserve">relevant to the reported </w:t>
      </w:r>
      <w:r w:rsidR="003E0B3E" w:rsidRPr="003565CF">
        <w:rPr>
          <w:rFonts w:ascii="Open Sans" w:hAnsi="Open Sans" w:cs="Open Sans"/>
          <w:sz w:val="20"/>
        </w:rPr>
        <w:t xml:space="preserve">condition </w:t>
      </w:r>
      <w:commentRangeStart w:id="70"/>
      <w:commentRangeStart w:id="71"/>
      <w:del w:id="72" w:author="Shannon Harney" w:date="2018-05-18T07:51:00Z">
        <w:r w:rsidR="003E0B3E" w:rsidRPr="003565CF" w:rsidDel="005E59ED">
          <w:rPr>
            <w:rFonts w:ascii="Open Sans" w:hAnsi="Open Sans" w:cs="Open Sans"/>
            <w:sz w:val="20"/>
          </w:rPr>
          <w:delText>o</w:delText>
        </w:r>
      </w:del>
      <w:ins w:id="73" w:author="Shannon Harney" w:date="2018-05-18T07:51:00Z">
        <w:r w:rsidR="005E59ED" w:rsidRPr="003565CF">
          <w:rPr>
            <w:rFonts w:ascii="Open Sans" w:hAnsi="Open Sans" w:cs="Open Sans"/>
            <w:sz w:val="20"/>
          </w:rPr>
          <w:t>and</w:t>
        </w:r>
      </w:ins>
      <w:ins w:id="74" w:author="Shannon Harney" w:date="2018-05-18T07:57:00Z">
        <w:r w:rsidR="005E59ED" w:rsidRPr="003565CF">
          <w:rPr>
            <w:rFonts w:ascii="Open Sans" w:hAnsi="Open Sans" w:cs="Open Sans"/>
            <w:sz w:val="20"/>
          </w:rPr>
          <w:t xml:space="preserve"> </w:t>
        </w:r>
      </w:ins>
      <w:del w:id="75" w:author="Shannon Harney" w:date="2018-05-18T07:51:00Z">
        <w:r w:rsidR="003E0B3E" w:rsidRPr="003565CF" w:rsidDel="005E59ED">
          <w:rPr>
            <w:rFonts w:ascii="Open Sans" w:hAnsi="Open Sans" w:cs="Open Sans"/>
            <w:sz w:val="20"/>
          </w:rPr>
          <w:delText>r</w:delText>
        </w:r>
        <w:commentRangeEnd w:id="70"/>
        <w:r w:rsidR="00F11F15" w:rsidRPr="003565CF" w:rsidDel="005E59ED">
          <w:rPr>
            <w:rStyle w:val="CommentReference"/>
          </w:rPr>
          <w:commentReference w:id="70"/>
        </w:r>
      </w:del>
      <w:commentRangeEnd w:id="71"/>
      <w:r w:rsidR="005E59ED" w:rsidRPr="005E59ED">
        <w:rPr>
          <w:rStyle w:val="CommentReference"/>
        </w:rPr>
        <w:commentReference w:id="71"/>
      </w:r>
      <w:del w:id="76" w:author="Shannon Harney" w:date="2018-05-18T07:51:00Z">
        <w:r w:rsidRPr="003565CF" w:rsidDel="005E59ED">
          <w:rPr>
            <w:rFonts w:ascii="Open Sans" w:hAnsi="Open Sans" w:cs="Open Sans"/>
            <w:sz w:val="20"/>
          </w:rPr>
          <w:delText xml:space="preserve"> </w:delText>
        </w:r>
      </w:del>
      <w:r w:rsidRPr="003565CF">
        <w:rPr>
          <w:rFonts w:ascii="Open Sans" w:hAnsi="Open Sans" w:cs="Open Sans"/>
          <w:sz w:val="20"/>
        </w:rPr>
        <w:t xml:space="preserve">may be considered synonymous with </w:t>
      </w:r>
      <w:ins w:id="77" w:author="Shannon Harney" w:date="2018-05-18T07:51:00Z">
        <w:r w:rsidR="005E59ED" w:rsidRPr="003565CF">
          <w:rPr>
            <w:rFonts w:ascii="Open Sans" w:hAnsi="Open Sans" w:cs="Open Sans"/>
            <w:sz w:val="20"/>
          </w:rPr>
          <w:t>s</w:t>
        </w:r>
      </w:ins>
      <w:del w:id="78" w:author="Shannon Harney" w:date="2018-05-18T07:51:00Z">
        <w:r w:rsidRPr="003565CF" w:rsidDel="005E59ED">
          <w:rPr>
            <w:rFonts w:ascii="Open Sans" w:hAnsi="Open Sans" w:cs="Open Sans"/>
            <w:sz w:val="20"/>
          </w:rPr>
          <w:delText>S</w:delText>
        </w:r>
      </w:del>
      <w:r w:rsidRPr="003565CF">
        <w:rPr>
          <w:rFonts w:ascii="Open Sans" w:hAnsi="Open Sans" w:cs="Open Sans"/>
          <w:sz w:val="20"/>
        </w:rPr>
        <w:t xml:space="preserve">ymptom </w:t>
      </w:r>
      <w:ins w:id="79" w:author="Shannon Harney" w:date="2018-05-18T07:51:00Z">
        <w:r w:rsidR="005E59ED" w:rsidRPr="003565CF">
          <w:rPr>
            <w:rFonts w:ascii="Open Sans" w:hAnsi="Open Sans" w:cs="Open Sans"/>
            <w:sz w:val="20"/>
          </w:rPr>
          <w:t>o</w:t>
        </w:r>
      </w:ins>
      <w:del w:id="80" w:author="Shannon Harney" w:date="2018-05-18T07:51:00Z">
        <w:r w:rsidRPr="003565CF" w:rsidDel="005E59ED">
          <w:rPr>
            <w:rFonts w:ascii="Open Sans" w:hAnsi="Open Sans" w:cs="Open Sans"/>
            <w:sz w:val="20"/>
          </w:rPr>
          <w:delText>O</w:delText>
        </w:r>
      </w:del>
      <w:r w:rsidRPr="003565CF">
        <w:rPr>
          <w:rFonts w:ascii="Open Sans" w:hAnsi="Open Sans" w:cs="Open Sans"/>
          <w:sz w:val="20"/>
        </w:rPr>
        <w:t xml:space="preserve">nset </w:t>
      </w:r>
      <w:ins w:id="81" w:author="Shannon Harney" w:date="2018-05-18T07:51:00Z">
        <w:r w:rsidR="005E59ED" w:rsidRPr="003565CF">
          <w:rPr>
            <w:rFonts w:ascii="Open Sans" w:hAnsi="Open Sans" w:cs="Open Sans"/>
            <w:sz w:val="20"/>
          </w:rPr>
          <w:t>d</w:t>
        </w:r>
      </w:ins>
      <w:del w:id="82" w:author="Shannon Harney" w:date="2018-05-18T07:51:00Z">
        <w:r w:rsidRPr="003565CF" w:rsidDel="005E59ED">
          <w:rPr>
            <w:rFonts w:ascii="Open Sans" w:hAnsi="Open Sans" w:cs="Open Sans"/>
            <w:sz w:val="20"/>
          </w:rPr>
          <w:delText>D</w:delText>
        </w:r>
      </w:del>
      <w:r w:rsidRPr="003565CF">
        <w:rPr>
          <w:rFonts w:ascii="Open Sans" w:hAnsi="Open Sans" w:cs="Open Sans"/>
          <w:sz w:val="20"/>
        </w:rPr>
        <w:t xml:space="preserve">ate.   </w:t>
      </w:r>
      <w:commentRangeEnd w:id="68"/>
      <w:r w:rsidR="00A30753" w:rsidRPr="003565CF">
        <w:rPr>
          <w:rStyle w:val="CommentReference"/>
        </w:rPr>
        <w:commentReference w:id="68"/>
      </w:r>
      <w:commentRangeEnd w:id="69"/>
      <w:r w:rsidR="005E59ED" w:rsidRPr="005E59ED">
        <w:rPr>
          <w:rStyle w:val="CommentReference"/>
        </w:rPr>
        <w:commentReference w:id="69"/>
      </w:r>
    </w:p>
    <w:p w14:paraId="5E2E9BBA" w14:textId="77777777" w:rsidR="005E59ED" w:rsidRPr="003565CF" w:rsidRDefault="005E59ED" w:rsidP="00984E27">
      <w:pPr>
        <w:pStyle w:val="Heading4"/>
        <w:rPr>
          <w:ins w:id="83" w:author="Shannon Harney" w:date="2018-05-18T07:54:00Z"/>
          <w:rFonts w:ascii="Open Sans" w:hAnsi="Open Sans" w:cs="Open Sans"/>
          <w:color w:val="auto"/>
        </w:rPr>
      </w:pPr>
    </w:p>
    <w:p w14:paraId="6081A8DD" w14:textId="29D435CE" w:rsidR="002375E9" w:rsidRPr="00581F02" w:rsidDel="00554D17" w:rsidRDefault="002375E9" w:rsidP="00984E27">
      <w:pPr>
        <w:pStyle w:val="Heading4"/>
        <w:rPr>
          <w:del w:id="84" w:author="Shannon Harney" w:date="2018-05-18T14:43:00Z"/>
          <w:rFonts w:ascii="Open Sans" w:hAnsi="Open Sans" w:cs="Open Sans"/>
          <w:color w:val="365F91" w:themeColor="accent1" w:themeShade="BF"/>
        </w:rPr>
      </w:pPr>
      <w:del w:id="85" w:author="Shannon Harney" w:date="2018-05-18T14:43:00Z">
        <w:r w:rsidRPr="00581F02" w:rsidDel="00554D17">
          <w:rPr>
            <w:rFonts w:ascii="Open Sans" w:hAnsi="Open Sans" w:cs="Open Sans"/>
            <w:color w:val="365F91" w:themeColor="accent1" w:themeShade="BF"/>
          </w:rPr>
          <w:delText xml:space="preserve">Data </w:delText>
        </w:r>
        <w:commentRangeStart w:id="86"/>
        <w:commentRangeStart w:id="87"/>
        <w:r w:rsidRPr="00581F02" w:rsidDel="00554D17">
          <w:rPr>
            <w:rFonts w:ascii="Open Sans" w:hAnsi="Open Sans" w:cs="Open Sans"/>
            <w:color w:val="365F91" w:themeColor="accent1" w:themeShade="BF"/>
          </w:rPr>
          <w:delText>Source</w:delText>
        </w:r>
        <w:commentRangeEnd w:id="86"/>
        <w:r w:rsidR="00E54065" w:rsidRPr="00581F02" w:rsidDel="00554D17">
          <w:rPr>
            <w:rStyle w:val="CommentReference"/>
            <w:rFonts w:asciiTheme="minorHAnsi" w:eastAsiaTheme="minorHAnsi" w:hAnsiTheme="minorHAnsi" w:cstheme="minorBidi"/>
            <w:b w:val="0"/>
            <w:bCs w:val="0"/>
            <w:i w:val="0"/>
            <w:iCs w:val="0"/>
            <w:color w:val="365F91" w:themeColor="accent1" w:themeShade="BF"/>
          </w:rPr>
          <w:commentReference w:id="86"/>
        </w:r>
        <w:commentRangeEnd w:id="87"/>
        <w:r w:rsidR="00912F1C" w:rsidRPr="00581F02" w:rsidDel="00554D17">
          <w:rPr>
            <w:rStyle w:val="CommentReference"/>
            <w:rFonts w:asciiTheme="minorHAnsi" w:eastAsiaTheme="minorHAnsi" w:hAnsiTheme="minorHAnsi" w:cstheme="minorBidi"/>
            <w:b w:val="0"/>
            <w:bCs w:val="0"/>
            <w:i w:val="0"/>
            <w:iCs w:val="0"/>
            <w:color w:val="365F91" w:themeColor="accent1" w:themeShade="BF"/>
          </w:rPr>
          <w:commentReference w:id="87"/>
        </w:r>
      </w:del>
    </w:p>
    <w:p w14:paraId="73F15C7C" w14:textId="11CBABEC" w:rsidR="006E36A7" w:rsidRPr="00581F02" w:rsidDel="00554D17" w:rsidRDefault="002375E9">
      <w:pPr>
        <w:rPr>
          <w:del w:id="88" w:author="Shannon Harney" w:date="2018-05-18T14:43:00Z"/>
          <w:rFonts w:ascii="Open Sans" w:hAnsi="Open Sans" w:cs="Open Sans"/>
          <w:color w:val="365F91" w:themeColor="accent1" w:themeShade="BF"/>
          <w:sz w:val="20"/>
        </w:rPr>
      </w:pPr>
      <w:del w:id="89" w:author="Shannon Harney" w:date="2018-05-18T14:43:00Z">
        <w:r w:rsidRPr="00581F02" w:rsidDel="00554D17">
          <w:rPr>
            <w:rFonts w:ascii="Open Sans" w:hAnsi="Open Sans" w:cs="Open Sans"/>
            <w:color w:val="365F91" w:themeColor="accent1" w:themeShade="BF"/>
            <w:sz w:val="20"/>
          </w:rPr>
          <w:delText>During the course of an investigation, investigators may utilize data from a variety of sources, including interviews with the patient or a proxy, interviews with a healthcare provider, and</w:delText>
        </w:r>
        <w:r w:rsidR="00907666" w:rsidRPr="00581F02" w:rsidDel="00554D17">
          <w:rPr>
            <w:rFonts w:ascii="Open Sans" w:hAnsi="Open Sans" w:cs="Open Sans"/>
            <w:color w:val="365F91" w:themeColor="accent1" w:themeShade="BF"/>
            <w:sz w:val="20"/>
          </w:rPr>
          <w:delText xml:space="preserve"> medical record/</w:delText>
        </w:r>
        <w:r w:rsidRPr="00581F02" w:rsidDel="00554D17">
          <w:rPr>
            <w:rFonts w:ascii="Open Sans" w:hAnsi="Open Sans" w:cs="Open Sans"/>
            <w:color w:val="365F91" w:themeColor="accent1" w:themeShade="BF"/>
            <w:sz w:val="20"/>
          </w:rPr>
          <w:delText xml:space="preserve">chart reviews. Unless there is reason to believe the patient/proxy interview information is unreliable, the patient/proxy information should be considered the “truth” for the purpose of the investigation, and the remaining data sources should be utilized as </w:delText>
        </w:r>
      </w:del>
      <w:commentRangeStart w:id="90"/>
      <w:commentRangeStart w:id="91"/>
      <w:del w:id="92" w:author="Shannon Harney" w:date="2018-05-18T14:17:00Z">
        <w:r w:rsidRPr="00581F02" w:rsidDel="00912F1C">
          <w:rPr>
            <w:rFonts w:ascii="Open Sans" w:hAnsi="Open Sans" w:cs="Open Sans"/>
            <w:color w:val="365F91" w:themeColor="accent1" w:themeShade="BF"/>
            <w:sz w:val="20"/>
          </w:rPr>
          <w:delText xml:space="preserve">supplementary </w:delText>
        </w:r>
      </w:del>
      <w:ins w:id="93" w:author="Anne Fine" w:date="2018-05-18T07:04:00Z">
        <w:del w:id="94" w:author="Shannon Harney" w:date="2018-05-18T14:43:00Z">
          <w:r w:rsidRPr="00581F02" w:rsidDel="00554D17">
            <w:rPr>
              <w:rFonts w:ascii="Open Sans" w:hAnsi="Open Sans" w:cs="Open Sans"/>
              <w:color w:val="365F91" w:themeColor="accent1" w:themeShade="BF"/>
              <w:sz w:val="20"/>
            </w:rPr>
            <w:delText>i</w:delText>
          </w:r>
          <w:commentRangeEnd w:id="90"/>
          <w:r w:rsidR="00F11F15" w:rsidRPr="00581F02" w:rsidDel="00554D17">
            <w:rPr>
              <w:rStyle w:val="CommentReference"/>
              <w:color w:val="365F91" w:themeColor="accent1" w:themeShade="BF"/>
            </w:rPr>
            <w:commentReference w:id="90"/>
          </w:r>
        </w:del>
      </w:ins>
      <w:commentRangeEnd w:id="91"/>
      <w:del w:id="95" w:author="Shannon Harney" w:date="2018-05-18T14:43:00Z">
        <w:r w:rsidR="00912F1C" w:rsidRPr="00581F02" w:rsidDel="00554D17">
          <w:rPr>
            <w:rStyle w:val="CommentReference"/>
            <w:color w:val="365F91" w:themeColor="accent1" w:themeShade="BF"/>
          </w:rPr>
          <w:commentReference w:id="91"/>
        </w:r>
      </w:del>
      <w:ins w:id="96" w:author="Anne Fine" w:date="2018-05-18T07:04:00Z">
        <w:del w:id="97" w:author="Shannon Harney" w:date="2018-05-18T14:43:00Z">
          <w:r w:rsidRPr="00581F02" w:rsidDel="00554D17">
            <w:rPr>
              <w:rFonts w:ascii="Open Sans" w:hAnsi="Open Sans" w:cs="Open Sans"/>
              <w:color w:val="365F91" w:themeColor="accent1" w:themeShade="BF"/>
              <w:sz w:val="20"/>
            </w:rPr>
            <w:delText>nformation</w:delText>
          </w:r>
        </w:del>
      </w:ins>
      <w:del w:id="98" w:author="Shannon Harney" w:date="2018-05-18T14:43:00Z">
        <w:r w:rsidRPr="00581F02" w:rsidDel="00554D17">
          <w:rPr>
            <w:rFonts w:ascii="Open Sans" w:hAnsi="Open Sans" w:cs="Open Sans"/>
            <w:color w:val="365F91" w:themeColor="accent1" w:themeShade="BF"/>
            <w:sz w:val="20"/>
          </w:rPr>
          <w:delText>information.</w:delText>
        </w:r>
        <w:r w:rsidR="00E8218F" w:rsidRPr="00581F02" w:rsidDel="00554D17">
          <w:rPr>
            <w:rFonts w:ascii="Open Sans" w:hAnsi="Open Sans" w:cs="Open Sans"/>
            <w:color w:val="365F91" w:themeColor="accent1" w:themeShade="BF"/>
            <w:sz w:val="20"/>
          </w:rPr>
          <w:delText xml:space="preserve">   </w:delText>
        </w:r>
      </w:del>
    </w:p>
    <w:p w14:paraId="7F0A34CF" w14:textId="4D8F275E" w:rsidR="006E36A7" w:rsidRPr="00581F02" w:rsidDel="00554D17" w:rsidRDefault="006E36A7">
      <w:pPr>
        <w:rPr>
          <w:del w:id="99" w:author="Shannon Harney" w:date="2018-05-18T14:43:00Z"/>
          <w:rFonts w:ascii="Open Sans" w:hAnsi="Open Sans" w:cs="Open Sans"/>
          <w:color w:val="365F91" w:themeColor="accent1" w:themeShade="BF"/>
          <w:sz w:val="20"/>
        </w:rPr>
      </w:pPr>
    </w:p>
    <w:p w14:paraId="693800DF" w14:textId="23AE762D" w:rsidR="002375E9" w:rsidRPr="00581F02" w:rsidDel="00554D17" w:rsidRDefault="00E8218F">
      <w:pPr>
        <w:rPr>
          <w:del w:id="100" w:author="Shannon Harney" w:date="2018-05-18T14:43:00Z"/>
          <w:rFonts w:ascii="Open Sans" w:hAnsi="Open Sans" w:cs="Open Sans"/>
          <w:color w:val="365F91" w:themeColor="accent1" w:themeShade="BF"/>
          <w:sz w:val="20"/>
        </w:rPr>
      </w:pPr>
      <w:del w:id="101" w:author="Shannon Harney" w:date="2018-05-18T14:43:00Z">
        <w:r w:rsidRPr="00581F02" w:rsidDel="00554D17">
          <w:rPr>
            <w:rFonts w:ascii="Open Sans" w:hAnsi="Open Sans" w:cs="Open Sans"/>
            <w:color w:val="365F91" w:themeColor="accent1" w:themeShade="BF"/>
            <w:sz w:val="20"/>
          </w:rPr>
          <w:delText>A recommended hierarchy for the data sources is as follows:</w:delText>
        </w:r>
      </w:del>
    </w:p>
    <w:p w14:paraId="24865C01" w14:textId="76F864BA" w:rsidR="00E8218F" w:rsidRPr="00581F02" w:rsidDel="00554D17" w:rsidRDefault="00E8218F">
      <w:pPr>
        <w:rPr>
          <w:del w:id="102" w:author="Shannon Harney" w:date="2018-05-18T14:43:00Z"/>
          <w:rFonts w:ascii="Open Sans" w:hAnsi="Open Sans" w:cs="Open Sans"/>
          <w:color w:val="365F91" w:themeColor="accent1" w:themeShade="BF"/>
          <w:sz w:val="20"/>
        </w:rPr>
      </w:pPr>
    </w:p>
    <w:p w14:paraId="518468E8" w14:textId="6DE4681C" w:rsidR="00E8218F" w:rsidRPr="00581F02" w:rsidDel="00554D17" w:rsidRDefault="00E8218F" w:rsidP="00E8218F">
      <w:pPr>
        <w:pStyle w:val="ListParagraph"/>
        <w:numPr>
          <w:ilvl w:val="0"/>
          <w:numId w:val="1"/>
        </w:numPr>
        <w:rPr>
          <w:del w:id="103" w:author="Shannon Harney" w:date="2018-05-18T14:43:00Z"/>
          <w:rFonts w:ascii="Open Sans" w:hAnsi="Open Sans" w:cs="Open Sans"/>
          <w:color w:val="365F91" w:themeColor="accent1" w:themeShade="BF"/>
          <w:sz w:val="20"/>
        </w:rPr>
      </w:pPr>
      <w:del w:id="104" w:author="Shannon Harney" w:date="2018-05-18T14:43:00Z">
        <w:r w:rsidRPr="00581F02" w:rsidDel="00554D17">
          <w:rPr>
            <w:rFonts w:ascii="Open Sans" w:hAnsi="Open Sans" w:cs="Open Sans"/>
            <w:color w:val="365F91" w:themeColor="accent1" w:themeShade="BF"/>
            <w:sz w:val="20"/>
          </w:rPr>
          <w:delText>Patient/proxy interview</w:delText>
        </w:r>
      </w:del>
    </w:p>
    <w:p w14:paraId="5FB95E40" w14:textId="51CE6642" w:rsidR="00E8218F" w:rsidRPr="00581F02" w:rsidDel="00554D17" w:rsidRDefault="00E8218F" w:rsidP="00E8218F">
      <w:pPr>
        <w:pStyle w:val="ListParagraph"/>
        <w:numPr>
          <w:ilvl w:val="0"/>
          <w:numId w:val="1"/>
        </w:numPr>
        <w:rPr>
          <w:del w:id="105" w:author="Shannon Harney" w:date="2018-05-18T14:43:00Z"/>
          <w:rFonts w:ascii="Open Sans" w:hAnsi="Open Sans" w:cs="Open Sans"/>
          <w:color w:val="365F91" w:themeColor="accent1" w:themeShade="BF"/>
          <w:sz w:val="20"/>
        </w:rPr>
      </w:pPr>
      <w:del w:id="106" w:author="Shannon Harney" w:date="2018-05-18T14:43:00Z">
        <w:r w:rsidRPr="00581F02" w:rsidDel="00554D17">
          <w:rPr>
            <w:rFonts w:ascii="Open Sans" w:hAnsi="Open Sans" w:cs="Open Sans"/>
            <w:color w:val="365F91" w:themeColor="accent1" w:themeShade="BF"/>
            <w:sz w:val="20"/>
          </w:rPr>
          <w:delText>Provider interview</w:delText>
        </w:r>
        <w:r w:rsidR="00101787" w:rsidRPr="00581F02" w:rsidDel="00554D17">
          <w:rPr>
            <w:rFonts w:ascii="Open Sans" w:hAnsi="Open Sans" w:cs="Open Sans"/>
            <w:color w:val="365F91" w:themeColor="accent1" w:themeShade="BF"/>
            <w:sz w:val="20"/>
          </w:rPr>
          <w:delText xml:space="preserve"> or </w:delText>
        </w:r>
        <w:r w:rsidR="004219EC" w:rsidRPr="00581F02" w:rsidDel="00554D17">
          <w:rPr>
            <w:rFonts w:ascii="Open Sans" w:hAnsi="Open Sans" w:cs="Open Sans"/>
            <w:color w:val="365F91" w:themeColor="accent1" w:themeShade="BF"/>
            <w:sz w:val="20"/>
          </w:rPr>
          <w:delText>medical record/chart review</w:delText>
        </w:r>
      </w:del>
    </w:p>
    <w:p w14:paraId="0F9CDDA8" w14:textId="69192E52" w:rsidR="00BE6766" w:rsidRPr="00581F02" w:rsidDel="00554D17" w:rsidRDefault="00BE6766" w:rsidP="00AB188E">
      <w:pPr>
        <w:pStyle w:val="ListParagraph"/>
        <w:numPr>
          <w:ilvl w:val="1"/>
          <w:numId w:val="1"/>
        </w:numPr>
        <w:rPr>
          <w:ins w:id="107" w:author="Laura Erhart" w:date="2018-05-10T08:24:00Z"/>
          <w:del w:id="108" w:author="Shannon Harney" w:date="2018-05-18T14:43:00Z"/>
          <w:rFonts w:ascii="Open Sans" w:hAnsi="Open Sans" w:cs="Open Sans"/>
          <w:color w:val="365F91" w:themeColor="accent1" w:themeShade="BF"/>
          <w:sz w:val="20"/>
        </w:rPr>
      </w:pPr>
      <w:commentRangeStart w:id="109"/>
      <w:commentRangeStart w:id="110"/>
      <w:ins w:id="111" w:author="Laura Erhart" w:date="2018-05-10T08:24:00Z">
        <w:del w:id="112" w:author="Shannon Harney" w:date="2018-05-18T14:43:00Z">
          <w:r w:rsidRPr="00581F02" w:rsidDel="00554D17">
            <w:rPr>
              <w:rFonts w:ascii="Open Sans" w:hAnsi="Open Sans" w:cs="Open Sans"/>
              <w:color w:val="365F91" w:themeColor="accent1" w:themeShade="BF"/>
              <w:sz w:val="20"/>
            </w:rPr>
            <w:delText>Documentation of the earliest date of the onset of signs or symptoms for the condition.</w:delText>
          </w:r>
        </w:del>
      </w:ins>
      <w:commentRangeEnd w:id="109"/>
      <w:ins w:id="113" w:author="Laura Erhart" w:date="2018-05-10T08:26:00Z">
        <w:del w:id="114" w:author="Shannon Harney" w:date="2018-05-18T14:43:00Z">
          <w:r w:rsidRPr="00581F02" w:rsidDel="00554D17">
            <w:rPr>
              <w:rStyle w:val="CommentReference"/>
              <w:color w:val="365F91" w:themeColor="accent1" w:themeShade="BF"/>
            </w:rPr>
            <w:commentReference w:id="109"/>
          </w:r>
        </w:del>
      </w:ins>
      <w:commentRangeEnd w:id="110"/>
      <w:del w:id="115" w:author="Shannon Harney" w:date="2018-05-18T14:43:00Z">
        <w:r w:rsidR="003565CF" w:rsidRPr="00581F02" w:rsidDel="00554D17">
          <w:rPr>
            <w:rStyle w:val="CommentReference"/>
            <w:color w:val="365F91" w:themeColor="accent1" w:themeShade="BF"/>
          </w:rPr>
          <w:commentReference w:id="110"/>
        </w:r>
      </w:del>
      <w:ins w:id="116" w:author="Laura Erhart" w:date="2018-05-10T08:24:00Z">
        <w:del w:id="117" w:author="Shannon Harney" w:date="2018-05-18T14:43:00Z">
          <w:r w:rsidRPr="00581F02" w:rsidDel="00554D17">
            <w:rPr>
              <w:rFonts w:ascii="Open Sans" w:hAnsi="Open Sans" w:cs="Open Sans"/>
              <w:color w:val="365F91" w:themeColor="accent1" w:themeShade="BF"/>
              <w:sz w:val="20"/>
            </w:rPr>
            <w:delText xml:space="preserve"> </w:delText>
          </w:r>
        </w:del>
      </w:ins>
    </w:p>
    <w:p w14:paraId="6561B283" w14:textId="27FB3FD4" w:rsidR="00AB188E" w:rsidRPr="00581F02" w:rsidDel="00554D17" w:rsidRDefault="007C5FB5" w:rsidP="00AB188E">
      <w:pPr>
        <w:pStyle w:val="ListParagraph"/>
        <w:numPr>
          <w:ilvl w:val="1"/>
          <w:numId w:val="1"/>
        </w:numPr>
        <w:rPr>
          <w:del w:id="118" w:author="Shannon Harney" w:date="2018-05-18T14:43:00Z"/>
          <w:rFonts w:ascii="Open Sans" w:hAnsi="Open Sans" w:cs="Open Sans"/>
          <w:color w:val="365F91" w:themeColor="accent1" w:themeShade="BF"/>
          <w:sz w:val="20"/>
        </w:rPr>
      </w:pPr>
      <w:commentRangeStart w:id="119"/>
      <w:del w:id="120" w:author="Shannon Harney" w:date="2018-05-18T14:43:00Z">
        <w:r w:rsidRPr="00581F02" w:rsidDel="00554D17">
          <w:rPr>
            <w:rFonts w:ascii="Open Sans" w:hAnsi="Open Sans" w:cs="Open Sans"/>
            <w:color w:val="365F91" w:themeColor="accent1" w:themeShade="BF"/>
            <w:sz w:val="20"/>
          </w:rPr>
          <w:delText>D</w:delText>
        </w:r>
        <w:r w:rsidR="00CA2B58" w:rsidRPr="00581F02" w:rsidDel="00554D17">
          <w:rPr>
            <w:rFonts w:ascii="Open Sans" w:hAnsi="Open Sans" w:cs="Open Sans"/>
            <w:color w:val="365F91" w:themeColor="accent1" w:themeShade="BF"/>
            <w:sz w:val="20"/>
          </w:rPr>
          <w:delText>ates</w:delText>
        </w:r>
        <w:commentRangeEnd w:id="119"/>
        <w:r w:rsidR="00F11F15" w:rsidRPr="00581F02" w:rsidDel="00554D17">
          <w:rPr>
            <w:rStyle w:val="CommentReference"/>
            <w:color w:val="365F91" w:themeColor="accent1" w:themeShade="BF"/>
          </w:rPr>
          <w:commentReference w:id="119"/>
        </w:r>
        <w:r w:rsidR="00CA2B58" w:rsidRPr="00581F02" w:rsidDel="00554D17">
          <w:rPr>
            <w:rFonts w:ascii="Open Sans" w:hAnsi="Open Sans" w:cs="Open Sans"/>
            <w:color w:val="365F91" w:themeColor="accent1" w:themeShade="BF"/>
            <w:sz w:val="20"/>
          </w:rPr>
          <w:delText xml:space="preserve"> in the medical record/chart indicating a patient sought medical care may be indicative of the Date of Illness Onset (e.g., date of visit, admission date)</w:delText>
        </w:r>
        <w:r w:rsidRPr="00581F02" w:rsidDel="00554D17">
          <w:rPr>
            <w:rFonts w:ascii="Open Sans" w:hAnsi="Open Sans" w:cs="Open Sans"/>
            <w:color w:val="365F91" w:themeColor="accent1" w:themeShade="BF"/>
            <w:sz w:val="20"/>
          </w:rPr>
          <w:delText xml:space="preserve"> if the signs or symptoms started in close proximity to the date of care</w:delText>
        </w:r>
        <w:r w:rsidR="009A58E0" w:rsidRPr="00581F02" w:rsidDel="00554D17">
          <w:rPr>
            <w:rFonts w:ascii="Open Sans" w:hAnsi="Open Sans" w:cs="Open Sans"/>
            <w:color w:val="365F91" w:themeColor="accent1" w:themeShade="BF"/>
            <w:sz w:val="20"/>
          </w:rPr>
          <w:delText xml:space="preserve"> and there is no competing explanation for the signs or symptoms</w:delText>
        </w:r>
        <w:r w:rsidR="00CA2B58" w:rsidRPr="00581F02" w:rsidDel="00554D17">
          <w:rPr>
            <w:rFonts w:ascii="Open Sans" w:hAnsi="Open Sans" w:cs="Open Sans"/>
            <w:color w:val="365F91" w:themeColor="accent1" w:themeShade="BF"/>
            <w:sz w:val="20"/>
          </w:rPr>
          <w:delText xml:space="preserve">. If </w:delText>
        </w:r>
        <w:r w:rsidR="00660619" w:rsidRPr="00581F02" w:rsidDel="00554D17">
          <w:rPr>
            <w:rFonts w:ascii="Open Sans" w:hAnsi="Open Sans" w:cs="Open Sans"/>
            <w:color w:val="365F91" w:themeColor="accent1" w:themeShade="BF"/>
            <w:sz w:val="20"/>
          </w:rPr>
          <w:delText xml:space="preserve">the relevant </w:delText>
        </w:r>
        <w:r w:rsidR="00CA2B58" w:rsidRPr="00581F02" w:rsidDel="00554D17">
          <w:rPr>
            <w:rFonts w:ascii="Open Sans" w:hAnsi="Open Sans" w:cs="Open Sans"/>
            <w:color w:val="365F91" w:themeColor="accent1" w:themeShade="BF"/>
            <w:sz w:val="20"/>
          </w:rPr>
          <w:delText xml:space="preserve">signs or symptoms </w:delText>
        </w:r>
        <w:r w:rsidR="00660619" w:rsidRPr="00581F02" w:rsidDel="00554D17">
          <w:rPr>
            <w:rFonts w:ascii="Open Sans" w:hAnsi="Open Sans" w:cs="Open Sans"/>
            <w:color w:val="365F91" w:themeColor="accent1" w:themeShade="BF"/>
            <w:sz w:val="20"/>
          </w:rPr>
          <w:delText xml:space="preserve">for the condition </w:delText>
        </w:r>
        <w:r w:rsidR="00CA2B58" w:rsidRPr="00581F02" w:rsidDel="00554D17">
          <w:rPr>
            <w:rFonts w:ascii="Open Sans" w:hAnsi="Open Sans" w:cs="Open Sans"/>
            <w:color w:val="365F91" w:themeColor="accent1" w:themeShade="BF"/>
            <w:sz w:val="20"/>
          </w:rPr>
          <w:delText xml:space="preserve">are noted on that date, and no additional information from the </w:delText>
        </w:r>
        <w:r w:rsidR="00CA2B58" w:rsidRPr="00581F02" w:rsidDel="00554D17">
          <w:rPr>
            <w:rFonts w:ascii="Open Sans" w:hAnsi="Open Sans" w:cs="Open Sans"/>
            <w:color w:val="365F91" w:themeColor="accent1" w:themeShade="BF"/>
            <w:sz w:val="20"/>
          </w:rPr>
          <w:lastRenderedPageBreak/>
          <w:delText xml:space="preserve">patient/proxy </w:delText>
        </w:r>
      </w:del>
      <w:commentRangeStart w:id="121"/>
      <w:ins w:id="122" w:author="Laura Erhart" w:date="2018-05-10T08:25:00Z">
        <w:del w:id="123" w:author="Shannon Harney" w:date="2018-05-18T14:43:00Z">
          <w:r w:rsidR="00BE6766" w:rsidRPr="00581F02" w:rsidDel="00554D17">
            <w:rPr>
              <w:rFonts w:ascii="Open Sans" w:hAnsi="Open Sans" w:cs="Open Sans"/>
              <w:color w:val="365F91" w:themeColor="accent1" w:themeShade="BF"/>
              <w:sz w:val="20"/>
            </w:rPr>
            <w:delText xml:space="preserve">or elsewhere in the medical record/chart </w:delText>
          </w:r>
        </w:del>
      </w:ins>
      <w:commentRangeEnd w:id="121"/>
      <w:del w:id="124" w:author="Shannon Harney" w:date="2018-05-18T14:43:00Z">
        <w:r w:rsidR="00DF0207" w:rsidRPr="00581F02" w:rsidDel="00554D17">
          <w:rPr>
            <w:rStyle w:val="CommentReference"/>
            <w:color w:val="365F91" w:themeColor="accent1" w:themeShade="BF"/>
          </w:rPr>
          <w:commentReference w:id="121"/>
        </w:r>
        <w:r w:rsidR="00CA2B58" w:rsidRPr="00581F02" w:rsidDel="00554D17">
          <w:rPr>
            <w:rFonts w:ascii="Open Sans" w:hAnsi="Open Sans" w:cs="Open Sans"/>
            <w:color w:val="365F91" w:themeColor="accent1" w:themeShade="BF"/>
            <w:sz w:val="20"/>
          </w:rPr>
          <w:delText>is available, the date of care may be utilized as the Date of Illness Onset.</w:delText>
        </w:r>
      </w:del>
    </w:p>
    <w:p w14:paraId="700A2FB1" w14:textId="6CCC6DEC" w:rsidR="002375E9" w:rsidRPr="00581F02" w:rsidDel="00554D17" w:rsidRDefault="002375E9">
      <w:pPr>
        <w:rPr>
          <w:del w:id="125" w:author="Shannon Harney" w:date="2018-05-18T14:43:00Z"/>
          <w:rFonts w:ascii="Open Sans" w:hAnsi="Open Sans" w:cs="Open Sans"/>
          <w:color w:val="365F91" w:themeColor="accent1" w:themeShade="BF"/>
          <w:sz w:val="20"/>
        </w:rPr>
      </w:pPr>
    </w:p>
    <w:p w14:paraId="57884CFB" w14:textId="345AAF37" w:rsidR="004219EC" w:rsidRPr="00581F02" w:rsidDel="00554D17" w:rsidRDefault="004219EC" w:rsidP="004219EC">
      <w:pPr>
        <w:rPr>
          <w:del w:id="126" w:author="Shannon Harney" w:date="2018-05-18T14:43:00Z"/>
          <w:rFonts w:ascii="Open Sans" w:hAnsi="Open Sans" w:cs="Open Sans"/>
          <w:color w:val="365F91" w:themeColor="accent1" w:themeShade="BF"/>
          <w:sz w:val="20"/>
        </w:rPr>
      </w:pPr>
      <w:del w:id="127" w:author="Shannon Harney" w:date="2018-05-18T14:43:00Z">
        <w:r w:rsidRPr="00581F02" w:rsidDel="00554D17">
          <w:rPr>
            <w:rFonts w:ascii="Open Sans" w:hAnsi="Open Sans" w:cs="Open Sans"/>
            <w:color w:val="365F91" w:themeColor="accent1" w:themeShade="BF"/>
            <w:sz w:val="20"/>
          </w:rPr>
          <w:delText>The dates provided by the provider or medical record, if different</w:delText>
        </w:r>
      </w:del>
      <w:ins w:id="128" w:author="Laura Erhart" w:date="2018-05-10T08:27:00Z">
        <w:del w:id="129" w:author="Shannon Harney" w:date="2018-05-18T14:43:00Z">
          <w:r w:rsidR="00BE6766" w:rsidRPr="00581F02" w:rsidDel="00554D17">
            <w:rPr>
              <w:rFonts w:ascii="Open Sans" w:hAnsi="Open Sans" w:cs="Open Sans"/>
              <w:color w:val="365F91" w:themeColor="accent1" w:themeShade="BF"/>
              <w:sz w:val="20"/>
            </w:rPr>
            <w:delText xml:space="preserve"> from dates provided by the patient/proxy</w:delText>
          </w:r>
        </w:del>
      </w:ins>
      <w:del w:id="130" w:author="Shannon Harney" w:date="2018-05-18T14:43:00Z">
        <w:r w:rsidRPr="00581F02" w:rsidDel="00554D17">
          <w:rPr>
            <w:rFonts w:ascii="Open Sans" w:hAnsi="Open Sans" w:cs="Open Sans"/>
            <w:color w:val="365F91" w:themeColor="accent1" w:themeShade="BF"/>
            <w:sz w:val="20"/>
          </w:rPr>
          <w:delText xml:space="preserve">, may have value for the larger public health investigation. </w:delText>
        </w:r>
        <w:commentRangeStart w:id="131"/>
        <w:r w:rsidRPr="00581F02" w:rsidDel="00554D17">
          <w:rPr>
            <w:rFonts w:ascii="Open Sans" w:hAnsi="Open Sans" w:cs="Open Sans"/>
            <w:color w:val="365F91" w:themeColor="accent1" w:themeShade="BF"/>
            <w:sz w:val="20"/>
          </w:rPr>
          <w:delText xml:space="preserve">For example, if an earlier symptom onset date is identified from another source, the date may be helpful for identifying contacts and implementing measures for containment. </w:delText>
        </w:r>
        <w:commentRangeStart w:id="132"/>
        <w:r w:rsidRPr="00581F02" w:rsidDel="00554D17">
          <w:rPr>
            <w:rFonts w:ascii="Open Sans" w:hAnsi="Open Sans" w:cs="Open Sans"/>
            <w:color w:val="365F91" w:themeColor="accent1" w:themeShade="BF"/>
            <w:sz w:val="20"/>
          </w:rPr>
          <w:delText xml:space="preserve">A later date may be helpful </w:delText>
        </w:r>
      </w:del>
      <w:ins w:id="133" w:author="Laura Erhart" w:date="2018-05-10T08:28:00Z">
        <w:del w:id="134" w:author="Shannon Harney" w:date="2018-05-18T14:43:00Z">
          <w:r w:rsidR="007C4B2D" w:rsidRPr="00581F02" w:rsidDel="00554D17">
            <w:rPr>
              <w:rFonts w:ascii="Open Sans" w:hAnsi="Open Sans" w:cs="Open Sans"/>
              <w:color w:val="365F91" w:themeColor="accent1" w:themeShade="BF"/>
              <w:sz w:val="20"/>
            </w:rPr>
            <w:delText xml:space="preserve">when considering </w:delText>
          </w:r>
        </w:del>
      </w:ins>
      <w:commentRangeStart w:id="135"/>
      <w:del w:id="136" w:author="Shannon Harney" w:date="2018-05-18T14:43:00Z">
        <w:r w:rsidRPr="00581F02" w:rsidDel="00554D17">
          <w:rPr>
            <w:rFonts w:ascii="Open Sans" w:hAnsi="Open Sans" w:cs="Open Sans"/>
            <w:color w:val="365F91" w:themeColor="accent1" w:themeShade="BF"/>
            <w:sz w:val="20"/>
          </w:rPr>
          <w:delText>for as</w:delText>
        </w:r>
        <w:commentRangeEnd w:id="135"/>
        <w:r w:rsidR="00757338" w:rsidRPr="00581F02" w:rsidDel="00554D17">
          <w:rPr>
            <w:rStyle w:val="CommentReference"/>
            <w:color w:val="365F91" w:themeColor="accent1" w:themeShade="BF"/>
          </w:rPr>
          <w:commentReference w:id="135"/>
        </w:r>
        <w:r w:rsidRPr="00581F02" w:rsidDel="00554D17">
          <w:rPr>
            <w:rFonts w:ascii="Open Sans" w:hAnsi="Open Sans" w:cs="Open Sans"/>
            <w:color w:val="365F91" w:themeColor="accent1" w:themeShade="BF"/>
            <w:sz w:val="20"/>
          </w:rPr>
          <w:delText xml:space="preserve"> post-exposure prophylaxis. </w:delText>
        </w:r>
        <w:commentRangeEnd w:id="131"/>
        <w:r w:rsidR="00F11F15" w:rsidRPr="00581F02" w:rsidDel="00554D17">
          <w:rPr>
            <w:rStyle w:val="CommentReference"/>
            <w:color w:val="365F91" w:themeColor="accent1" w:themeShade="BF"/>
          </w:rPr>
          <w:commentReference w:id="131"/>
        </w:r>
        <w:commentRangeStart w:id="137"/>
        <w:r w:rsidRPr="00581F02" w:rsidDel="00554D17">
          <w:rPr>
            <w:rFonts w:ascii="Open Sans" w:hAnsi="Open Sans" w:cs="Open Sans"/>
            <w:color w:val="365F91" w:themeColor="accent1" w:themeShade="BF"/>
            <w:sz w:val="20"/>
          </w:rPr>
          <w:delText xml:space="preserve">These dates </w:delText>
        </w:r>
        <w:r w:rsidR="00907666" w:rsidRPr="00581F02" w:rsidDel="00554D17">
          <w:rPr>
            <w:rFonts w:ascii="Open Sans" w:hAnsi="Open Sans" w:cs="Open Sans"/>
            <w:color w:val="365F91" w:themeColor="accent1" w:themeShade="BF"/>
            <w:sz w:val="20"/>
          </w:rPr>
          <w:delText xml:space="preserve">are </w:delText>
        </w:r>
      </w:del>
      <w:ins w:id="138" w:author="Laura Erhart" w:date="2018-05-10T08:29:00Z">
        <w:del w:id="139" w:author="Shannon Harney" w:date="2018-05-18T14:43:00Z">
          <w:r w:rsidR="007C4B2D" w:rsidRPr="00581F02" w:rsidDel="00554D17">
            <w:rPr>
              <w:rFonts w:ascii="Open Sans" w:hAnsi="Open Sans" w:cs="Open Sans"/>
              <w:color w:val="365F91" w:themeColor="accent1" w:themeShade="BF"/>
              <w:sz w:val="20"/>
            </w:rPr>
            <w:delText xml:space="preserve">may be </w:delText>
          </w:r>
        </w:del>
      </w:ins>
      <w:del w:id="140" w:author="Shannon Harney" w:date="2018-05-18T14:43:00Z">
        <w:r w:rsidRPr="00581F02" w:rsidDel="00554D17">
          <w:rPr>
            <w:rFonts w:ascii="Open Sans" w:hAnsi="Open Sans" w:cs="Open Sans"/>
            <w:color w:val="365F91" w:themeColor="accent1" w:themeShade="BF"/>
            <w:sz w:val="20"/>
          </w:rPr>
          <w:delText xml:space="preserve">important to note in the investigation, </w:delText>
        </w:r>
        <w:commentRangeEnd w:id="137"/>
        <w:r w:rsidR="00F11F15" w:rsidRPr="00581F02" w:rsidDel="00554D17">
          <w:rPr>
            <w:rStyle w:val="CommentReference"/>
            <w:color w:val="365F91" w:themeColor="accent1" w:themeShade="BF"/>
          </w:rPr>
          <w:commentReference w:id="137"/>
        </w:r>
        <w:r w:rsidRPr="00581F02" w:rsidDel="00554D17">
          <w:rPr>
            <w:rFonts w:ascii="Open Sans" w:hAnsi="Open Sans" w:cs="Open Sans"/>
            <w:color w:val="365F91" w:themeColor="accent1" w:themeShade="BF"/>
            <w:sz w:val="20"/>
          </w:rPr>
          <w:delText xml:space="preserve">but the date used for Date of Illness Onset and </w:delText>
        </w:r>
      </w:del>
      <w:ins w:id="141" w:author="Laura Erhart" w:date="2018-05-10T08:28:00Z">
        <w:del w:id="142" w:author="Shannon Harney" w:date="2018-05-18T14:43:00Z">
          <w:r w:rsidR="007C4B2D" w:rsidRPr="00581F02" w:rsidDel="00554D17">
            <w:rPr>
              <w:rFonts w:ascii="Open Sans" w:hAnsi="Open Sans" w:cs="Open Sans"/>
              <w:color w:val="365F91" w:themeColor="accent1" w:themeShade="BF"/>
              <w:sz w:val="20"/>
            </w:rPr>
            <w:delText xml:space="preserve">for[?] </w:delText>
          </w:r>
        </w:del>
      </w:ins>
      <w:del w:id="143" w:author="Shannon Harney" w:date="2018-05-18T14:43:00Z">
        <w:r w:rsidRPr="00581F02" w:rsidDel="00554D17">
          <w:rPr>
            <w:rFonts w:ascii="Open Sans" w:hAnsi="Open Sans" w:cs="Open Sans"/>
            <w:color w:val="365F91" w:themeColor="accent1" w:themeShade="BF"/>
            <w:sz w:val="20"/>
          </w:rPr>
          <w:delText>the identified case should continue to be the patient’s self-reported earliest date of symptom onset</w:delText>
        </w:r>
      </w:del>
      <w:ins w:id="144" w:author="Laura Erhart" w:date="2018-05-18T07:05:00Z">
        <w:del w:id="145" w:author="Shannon Harney" w:date="2018-05-18T08:11:00Z">
          <w:r w:rsidRPr="00581F02" w:rsidDel="00DF0207">
            <w:rPr>
              <w:rFonts w:ascii="Open Sans" w:hAnsi="Open Sans" w:cs="Open Sans"/>
              <w:color w:val="365F91" w:themeColor="accent1" w:themeShade="BF"/>
              <w:sz w:val="20"/>
            </w:rPr>
            <w:delText>.</w:delText>
          </w:r>
        </w:del>
      </w:ins>
      <w:commentRangeEnd w:id="132"/>
      <w:del w:id="146" w:author="Shannon Harney" w:date="2018-05-18T14:43:00Z">
        <w:r w:rsidR="0071711A" w:rsidRPr="00581F02" w:rsidDel="00554D17">
          <w:rPr>
            <w:rStyle w:val="CommentReference"/>
            <w:color w:val="365F91" w:themeColor="accent1" w:themeShade="BF"/>
          </w:rPr>
          <w:commentReference w:id="132"/>
        </w:r>
      </w:del>
    </w:p>
    <w:p w14:paraId="22FE114D" w14:textId="1600ADF8" w:rsidR="004219EC" w:rsidRPr="00581F02" w:rsidDel="00554D17" w:rsidRDefault="004219EC" w:rsidP="004219EC">
      <w:pPr>
        <w:rPr>
          <w:del w:id="147" w:author="Shannon Harney" w:date="2018-05-18T14:43:00Z"/>
          <w:rFonts w:ascii="Open Sans" w:hAnsi="Open Sans" w:cs="Open Sans"/>
          <w:color w:val="365F91" w:themeColor="accent1" w:themeShade="BF"/>
          <w:sz w:val="20"/>
        </w:rPr>
      </w:pPr>
    </w:p>
    <w:p w14:paraId="51D48CEA" w14:textId="417D09DA" w:rsidR="00101787" w:rsidRPr="00581F02" w:rsidDel="00554D17" w:rsidRDefault="00101787">
      <w:pPr>
        <w:rPr>
          <w:ins w:id="148" w:author="Anne Fine" w:date="2018-05-10T16:35:00Z"/>
          <w:del w:id="149" w:author="Shannon Harney" w:date="2018-05-18T14:43:00Z"/>
          <w:rFonts w:ascii="Open Sans" w:hAnsi="Open Sans" w:cs="Open Sans"/>
          <w:color w:val="365F91" w:themeColor="accent1" w:themeShade="BF"/>
          <w:sz w:val="20"/>
        </w:rPr>
      </w:pPr>
      <w:del w:id="150" w:author="Shannon Harney" w:date="2018-05-18T14:43:00Z">
        <w:r w:rsidRPr="00581F02" w:rsidDel="00554D17">
          <w:rPr>
            <w:rFonts w:ascii="Open Sans" w:hAnsi="Open Sans" w:cs="Open Sans"/>
            <w:color w:val="365F91" w:themeColor="accent1" w:themeShade="BF"/>
            <w:sz w:val="20"/>
          </w:rPr>
          <w:delText>Laboratory dates</w:delText>
        </w:r>
      </w:del>
      <w:ins w:id="151" w:author="Laura Erhart" w:date="2018-05-10T08:31:00Z">
        <w:del w:id="152" w:author="Shannon Harney" w:date="2018-05-18T14:43:00Z">
          <w:r w:rsidRPr="00581F02" w:rsidDel="00554D17">
            <w:rPr>
              <w:rFonts w:ascii="Open Sans" w:hAnsi="Open Sans" w:cs="Open Sans"/>
              <w:color w:val="365F91" w:themeColor="accent1" w:themeShade="BF"/>
              <w:sz w:val="20"/>
            </w:rPr>
            <w:delText xml:space="preserve"> </w:delText>
          </w:r>
          <w:commentRangeStart w:id="153"/>
          <w:r w:rsidR="007C4B2D" w:rsidRPr="00581F02" w:rsidDel="00554D17">
            <w:rPr>
              <w:rFonts w:ascii="Open Sans" w:hAnsi="Open Sans" w:cs="Open Sans"/>
              <w:color w:val="365F91" w:themeColor="accent1" w:themeShade="BF"/>
              <w:sz w:val="20"/>
            </w:rPr>
            <w:delText>(e.g., specimen collection date, result date)</w:delText>
          </w:r>
        </w:del>
      </w:ins>
      <w:ins w:id="154" w:author="Laura Erhart" w:date="2018-05-18T07:05:00Z">
        <w:del w:id="155" w:author="Shannon Harney" w:date="2018-05-18T14:43:00Z">
          <w:r w:rsidRPr="00581F02" w:rsidDel="00554D17">
            <w:rPr>
              <w:rFonts w:ascii="Open Sans" w:hAnsi="Open Sans" w:cs="Open Sans"/>
              <w:color w:val="365F91" w:themeColor="accent1" w:themeShade="BF"/>
              <w:sz w:val="20"/>
            </w:rPr>
            <w:delText xml:space="preserve"> </w:delText>
          </w:r>
        </w:del>
      </w:ins>
      <w:commentRangeEnd w:id="153"/>
      <w:del w:id="156" w:author="Shannon Harney" w:date="2018-05-18T14:43:00Z">
        <w:r w:rsidR="00DF0207" w:rsidRPr="00581F02" w:rsidDel="00554D17">
          <w:rPr>
            <w:rStyle w:val="CommentReference"/>
            <w:color w:val="365F91" w:themeColor="accent1" w:themeShade="BF"/>
          </w:rPr>
          <w:commentReference w:id="153"/>
        </w:r>
        <w:r w:rsidRPr="00581F02" w:rsidDel="00554D17">
          <w:rPr>
            <w:rFonts w:ascii="Open Sans" w:hAnsi="Open Sans" w:cs="Open Sans"/>
            <w:color w:val="365F91" w:themeColor="accent1" w:themeShade="BF"/>
            <w:sz w:val="20"/>
          </w:rPr>
          <w:delText>are not included in the hierarchy</w:delText>
        </w:r>
        <w:r w:rsidR="004219EC" w:rsidRPr="00581F02" w:rsidDel="00554D17">
          <w:rPr>
            <w:rFonts w:ascii="Open Sans" w:hAnsi="Open Sans" w:cs="Open Sans"/>
            <w:color w:val="365F91" w:themeColor="accent1" w:themeShade="BF"/>
            <w:sz w:val="20"/>
          </w:rPr>
          <w:delText>,</w:delText>
        </w:r>
        <w:r w:rsidRPr="00581F02" w:rsidDel="00554D17">
          <w:rPr>
            <w:rFonts w:ascii="Open Sans" w:hAnsi="Open Sans" w:cs="Open Sans"/>
            <w:color w:val="365F91" w:themeColor="accent1" w:themeShade="BF"/>
            <w:sz w:val="20"/>
          </w:rPr>
          <w:delText xml:space="preserve"> and not recommended as a source of information to suppor</w:delText>
        </w:r>
        <w:r w:rsidR="004219EC" w:rsidRPr="00581F02" w:rsidDel="00554D17">
          <w:rPr>
            <w:rFonts w:ascii="Open Sans" w:hAnsi="Open Sans" w:cs="Open Sans"/>
            <w:color w:val="365F91" w:themeColor="accent1" w:themeShade="BF"/>
            <w:sz w:val="20"/>
          </w:rPr>
          <w:delText xml:space="preserve">t the Date of Illness Onset. </w:delText>
        </w:r>
        <w:r w:rsidRPr="00581F02" w:rsidDel="00554D17">
          <w:rPr>
            <w:rFonts w:ascii="Open Sans" w:hAnsi="Open Sans" w:cs="Open Sans"/>
            <w:color w:val="365F91" w:themeColor="accent1" w:themeShade="BF"/>
            <w:sz w:val="20"/>
          </w:rPr>
          <w:delText xml:space="preserve">In general, laboratory reports do not contain sign or symptom information </w:delText>
        </w:r>
        <w:r w:rsidR="004219EC" w:rsidRPr="00581F02" w:rsidDel="00554D17">
          <w:rPr>
            <w:rFonts w:ascii="Open Sans" w:hAnsi="Open Sans" w:cs="Open Sans"/>
            <w:color w:val="365F91" w:themeColor="accent1" w:themeShade="BF"/>
            <w:sz w:val="20"/>
          </w:rPr>
          <w:delText xml:space="preserve">with onset </w:delText>
        </w:r>
        <w:commentRangeStart w:id="157"/>
        <w:commentRangeStart w:id="158"/>
        <w:r w:rsidR="004219EC" w:rsidRPr="00581F02" w:rsidDel="00554D17">
          <w:rPr>
            <w:rFonts w:ascii="Open Sans" w:hAnsi="Open Sans" w:cs="Open Sans"/>
            <w:color w:val="365F91" w:themeColor="accent1" w:themeShade="BF"/>
            <w:sz w:val="20"/>
          </w:rPr>
          <w:delText>dates</w:delText>
        </w:r>
        <w:commentRangeEnd w:id="157"/>
        <w:commentRangeEnd w:id="158"/>
        <w:r w:rsidR="00CD6664" w:rsidRPr="00581F02" w:rsidDel="00554D17">
          <w:rPr>
            <w:rStyle w:val="CommentReference"/>
            <w:color w:val="365F91" w:themeColor="accent1" w:themeShade="BF"/>
          </w:rPr>
          <w:commentReference w:id="157"/>
        </w:r>
        <w:r w:rsidR="0025249C" w:rsidRPr="00581F02" w:rsidDel="00554D17">
          <w:rPr>
            <w:rStyle w:val="CommentReference"/>
            <w:color w:val="365F91" w:themeColor="accent1" w:themeShade="BF"/>
          </w:rPr>
          <w:commentReference w:id="158"/>
        </w:r>
        <w:r w:rsidR="004219EC" w:rsidRPr="00581F02" w:rsidDel="00554D17">
          <w:rPr>
            <w:rFonts w:ascii="Open Sans" w:hAnsi="Open Sans" w:cs="Open Sans"/>
            <w:color w:val="365F91" w:themeColor="accent1" w:themeShade="BF"/>
            <w:sz w:val="20"/>
          </w:rPr>
          <w:delText>.</w:delText>
        </w:r>
      </w:del>
    </w:p>
    <w:p w14:paraId="17A66A12" w14:textId="1F060FF7" w:rsidR="00CD6664" w:rsidRPr="00581F02" w:rsidDel="00554D17" w:rsidRDefault="00CD6664">
      <w:pPr>
        <w:rPr>
          <w:ins w:id="159" w:author="Anne Fine" w:date="2018-05-18T07:04:00Z"/>
          <w:del w:id="160" w:author="Shannon Harney" w:date="2018-05-18T14:43:00Z"/>
          <w:rFonts w:ascii="Open Sans" w:hAnsi="Open Sans" w:cs="Open Sans"/>
          <w:color w:val="365F91" w:themeColor="accent1" w:themeShade="BF"/>
          <w:sz w:val="20"/>
        </w:rPr>
      </w:pPr>
    </w:p>
    <w:p w14:paraId="607E7676" w14:textId="71282F11" w:rsidR="00D45963" w:rsidRPr="00581F02" w:rsidRDefault="00D45963" w:rsidP="00984E27">
      <w:pPr>
        <w:pStyle w:val="Heading4"/>
        <w:rPr>
          <w:rFonts w:ascii="Open Sans" w:hAnsi="Open Sans" w:cs="Open Sans"/>
          <w:color w:val="365F91" w:themeColor="accent1" w:themeShade="BF"/>
        </w:rPr>
      </w:pPr>
      <w:del w:id="161" w:author="Shannon Harney" w:date="2018-05-18T14:50:00Z">
        <w:r w:rsidRPr="00581F02" w:rsidDel="004C329D">
          <w:rPr>
            <w:rFonts w:ascii="Open Sans" w:hAnsi="Open Sans" w:cs="Open Sans"/>
            <w:color w:val="365F91" w:themeColor="accent1" w:themeShade="BF"/>
          </w:rPr>
          <w:delText>Missing</w:delText>
        </w:r>
        <w:r w:rsidR="008A2F69" w:rsidRPr="00581F02" w:rsidDel="004C329D">
          <w:rPr>
            <w:rFonts w:ascii="Open Sans" w:hAnsi="Open Sans" w:cs="Open Sans"/>
            <w:color w:val="365F91" w:themeColor="accent1" w:themeShade="BF"/>
          </w:rPr>
          <w:delText xml:space="preserve"> Data</w:delText>
        </w:r>
      </w:del>
      <w:commentRangeStart w:id="162"/>
      <w:ins w:id="163" w:author="Shannon Harney" w:date="2018-05-18T14:50:00Z">
        <w:r w:rsidR="004C329D" w:rsidRPr="00581F02">
          <w:rPr>
            <w:rFonts w:ascii="Open Sans" w:hAnsi="Open Sans" w:cs="Open Sans"/>
            <w:color w:val="365F91" w:themeColor="accent1" w:themeShade="BF"/>
          </w:rPr>
          <w:t>Data Element Priority and Usage</w:t>
        </w:r>
        <w:commentRangeEnd w:id="162"/>
        <w:r w:rsidR="004C329D" w:rsidRPr="00581F02">
          <w:rPr>
            <w:rStyle w:val="CommentReference"/>
            <w:rFonts w:asciiTheme="minorHAnsi" w:eastAsiaTheme="minorHAnsi" w:hAnsiTheme="minorHAnsi" w:cstheme="minorBidi"/>
            <w:b w:val="0"/>
            <w:bCs w:val="0"/>
            <w:i w:val="0"/>
            <w:iCs w:val="0"/>
            <w:color w:val="365F91" w:themeColor="accent1" w:themeShade="BF"/>
          </w:rPr>
          <w:commentReference w:id="162"/>
        </w:r>
      </w:ins>
    </w:p>
    <w:p w14:paraId="0D7950F2" w14:textId="2E8D65EC" w:rsidR="00907666" w:rsidRDefault="008A2F69" w:rsidP="005A2EA6">
      <w:pPr>
        <w:rPr>
          <w:rFonts w:ascii="Open Sans" w:hAnsi="Open Sans" w:cs="Open Sans"/>
          <w:sz w:val="20"/>
        </w:rPr>
      </w:pPr>
      <w:r w:rsidRPr="00984E27">
        <w:rPr>
          <w:rFonts w:ascii="Open Sans" w:hAnsi="Open Sans" w:cs="Open Sans"/>
          <w:sz w:val="20"/>
        </w:rPr>
        <w:t xml:space="preserve">In the Generic </w:t>
      </w:r>
      <w:ins w:id="164" w:author="Shannon Harney" w:date="2018-05-22T14:28:00Z">
        <w:r w:rsidR="00581F02">
          <w:rPr>
            <w:rFonts w:ascii="Open Sans" w:hAnsi="Open Sans" w:cs="Open Sans"/>
            <w:sz w:val="20"/>
          </w:rPr>
          <w:t>v</w:t>
        </w:r>
      </w:ins>
      <w:del w:id="165" w:author="Shannon Harney" w:date="2018-05-22T14:28:00Z">
        <w:r w:rsidRPr="00984E27" w:rsidDel="00581F02">
          <w:rPr>
            <w:rFonts w:ascii="Open Sans" w:hAnsi="Open Sans" w:cs="Open Sans"/>
            <w:sz w:val="20"/>
          </w:rPr>
          <w:delText xml:space="preserve">Version </w:delText>
        </w:r>
      </w:del>
      <w:r w:rsidRPr="00984E27">
        <w:rPr>
          <w:rFonts w:ascii="Open Sans" w:hAnsi="Open Sans" w:cs="Open Sans"/>
          <w:sz w:val="20"/>
        </w:rPr>
        <w:t xml:space="preserve">2.0 </w:t>
      </w:r>
      <w:del w:id="166" w:author="Shannon Harney" w:date="2018-05-22T14:28:00Z">
        <w:r w:rsidRPr="00984E27" w:rsidDel="00581F02">
          <w:rPr>
            <w:rFonts w:ascii="Open Sans" w:hAnsi="Open Sans" w:cs="Open Sans"/>
            <w:sz w:val="20"/>
          </w:rPr>
          <w:delText>Message Mapping Guide</w:delText>
        </w:r>
      </w:del>
      <w:ins w:id="167" w:author="Shannon Harney" w:date="2018-05-22T14:28:00Z">
        <w:r w:rsidR="00581F02">
          <w:rPr>
            <w:rFonts w:ascii="Open Sans" w:hAnsi="Open Sans" w:cs="Open Sans"/>
            <w:sz w:val="20"/>
          </w:rPr>
          <w:t>MMG</w:t>
        </w:r>
      </w:ins>
      <w:r w:rsidRPr="00984E27">
        <w:rPr>
          <w:rFonts w:ascii="Open Sans" w:hAnsi="Open Sans" w:cs="Open Sans"/>
          <w:sz w:val="20"/>
        </w:rPr>
        <w:t xml:space="preserve">, the Date of Illness Onset </w:t>
      </w:r>
      <w:commentRangeStart w:id="168"/>
      <w:commentRangeStart w:id="169"/>
      <w:del w:id="170" w:author="Shannon Harney" w:date="2018-05-18T15:07:00Z">
        <w:r w:rsidRPr="00984E27" w:rsidDel="001C485D">
          <w:rPr>
            <w:rFonts w:ascii="Open Sans" w:hAnsi="Open Sans" w:cs="Open Sans"/>
            <w:sz w:val="20"/>
          </w:rPr>
          <w:delText xml:space="preserve">is </w:delText>
        </w:r>
        <w:r w:rsidR="00907666" w:rsidDel="001C485D">
          <w:rPr>
            <w:rFonts w:ascii="Open Sans" w:hAnsi="Open Sans" w:cs="Open Sans"/>
            <w:sz w:val="20"/>
          </w:rPr>
          <w:delText>Preferred for</w:delText>
        </w:r>
        <w:r w:rsidR="00DB7111" w:rsidRPr="00984E27" w:rsidDel="001C485D">
          <w:rPr>
            <w:rFonts w:ascii="Open Sans" w:hAnsi="Open Sans" w:cs="Open Sans"/>
            <w:sz w:val="20"/>
          </w:rPr>
          <w:delText xml:space="preserve"> the</w:delText>
        </w:r>
      </w:del>
      <w:ins w:id="171" w:author="Shannon Harney" w:date="2018-05-18T15:07:00Z">
        <w:r w:rsidR="001C485D">
          <w:rPr>
            <w:rFonts w:ascii="Open Sans" w:hAnsi="Open Sans" w:cs="Open Sans"/>
            <w:sz w:val="20"/>
          </w:rPr>
          <w:t>has a</w:t>
        </w:r>
      </w:ins>
      <w:r w:rsidR="00DB7111" w:rsidRPr="00984E27">
        <w:rPr>
          <w:rFonts w:ascii="Open Sans" w:hAnsi="Open Sans" w:cs="Open Sans"/>
          <w:sz w:val="20"/>
        </w:rPr>
        <w:t xml:space="preserve"> CDC Priority</w:t>
      </w:r>
      <w:commentRangeEnd w:id="168"/>
      <w:ins w:id="172" w:author="Shannon Harney" w:date="2018-05-18T15:07:00Z">
        <w:r w:rsidR="001C485D">
          <w:rPr>
            <w:rFonts w:ascii="Open Sans" w:hAnsi="Open Sans" w:cs="Open Sans"/>
            <w:sz w:val="20"/>
          </w:rPr>
          <w:t xml:space="preserve"> of Preferred</w:t>
        </w:r>
      </w:ins>
      <w:r w:rsidR="00757338">
        <w:rPr>
          <w:rStyle w:val="CommentReference"/>
        </w:rPr>
        <w:commentReference w:id="168"/>
      </w:r>
      <w:commentRangeEnd w:id="169"/>
      <w:r w:rsidR="001C485D">
        <w:rPr>
          <w:rStyle w:val="CommentReference"/>
        </w:rPr>
        <w:commentReference w:id="169"/>
      </w:r>
      <w:r w:rsidRPr="00984E27">
        <w:rPr>
          <w:rFonts w:ascii="Open Sans" w:hAnsi="Open Sans" w:cs="Open Sans"/>
          <w:sz w:val="20"/>
        </w:rPr>
        <w:t>, and therefore is not required in the message.</w:t>
      </w:r>
      <w:r w:rsidR="00907666">
        <w:rPr>
          <w:rFonts w:ascii="Open Sans" w:hAnsi="Open Sans" w:cs="Open Sans"/>
          <w:sz w:val="20"/>
        </w:rPr>
        <w:t xml:space="preserve"> </w:t>
      </w:r>
      <w:r w:rsidR="00DE4238" w:rsidRPr="00984E27">
        <w:rPr>
          <w:rFonts w:ascii="Open Sans" w:hAnsi="Open Sans" w:cs="Open Sans"/>
          <w:sz w:val="20"/>
        </w:rPr>
        <w:t xml:space="preserve">Additionally, the HL7 Implementation Notes indicate, “For unknown date, OBX-5 </w:t>
      </w:r>
      <w:r w:rsidR="00DE4238" w:rsidRPr="005B63FA">
        <w:rPr>
          <w:rFonts w:ascii="Open Sans" w:hAnsi="Open Sans" w:cs="Open Sans"/>
          <w:sz w:val="20"/>
        </w:rPr>
        <w:t>MAY</w:t>
      </w:r>
      <w:r w:rsidR="00DE4238" w:rsidRPr="00984E27">
        <w:rPr>
          <w:rFonts w:ascii="Open Sans" w:hAnsi="Open Sans" w:cs="Open Sans"/>
          <w:sz w:val="20"/>
        </w:rPr>
        <w:t xml:space="preserve"> be populated with ‘</w:t>
      </w:r>
      <w:r w:rsidR="00DE4238" w:rsidRPr="004219EC">
        <w:rPr>
          <w:rFonts w:ascii="Open Sans" w:hAnsi="Open Sans" w:cs="Open Sans"/>
          <w:sz w:val="20"/>
        </w:rPr>
        <w:t>99999999’</w:t>
      </w:r>
      <w:r w:rsidR="004219EC" w:rsidRPr="004219EC">
        <w:rPr>
          <w:rFonts w:ascii="Open Sans" w:hAnsi="Open Sans" w:cs="Open Sans"/>
          <w:sz w:val="20"/>
        </w:rPr>
        <w:t>”</w:t>
      </w:r>
      <w:r w:rsidR="00DE4238" w:rsidRPr="004219EC">
        <w:rPr>
          <w:rFonts w:ascii="Open Sans" w:hAnsi="Open Sans" w:cs="Open Sans"/>
          <w:sz w:val="20"/>
        </w:rPr>
        <w:t>.</w:t>
      </w:r>
      <w:r w:rsidR="00DE4238" w:rsidRPr="00984E27">
        <w:rPr>
          <w:rFonts w:ascii="Open Sans" w:hAnsi="Open Sans" w:cs="Open Sans"/>
          <w:sz w:val="20"/>
        </w:rPr>
        <w:t xml:space="preserve">   </w:t>
      </w:r>
    </w:p>
    <w:p w14:paraId="177A3B00" w14:textId="77777777" w:rsidR="00907666" w:rsidRDefault="00907666" w:rsidP="005A2EA6">
      <w:pPr>
        <w:rPr>
          <w:rFonts w:ascii="Open Sans" w:hAnsi="Open Sans" w:cs="Open Sans"/>
          <w:sz w:val="20"/>
        </w:rPr>
      </w:pPr>
    </w:p>
    <w:p w14:paraId="564CDB50" w14:textId="6AFF2F2E" w:rsidR="00907666" w:rsidRDefault="00DE4238" w:rsidP="005A2EA6">
      <w:pPr>
        <w:rPr>
          <w:rFonts w:ascii="Open Sans" w:hAnsi="Open Sans" w:cs="Open Sans"/>
          <w:sz w:val="20"/>
        </w:rPr>
      </w:pPr>
      <w:r w:rsidRPr="00984E27">
        <w:rPr>
          <w:rFonts w:ascii="Open Sans" w:hAnsi="Open Sans" w:cs="Open Sans"/>
          <w:sz w:val="20"/>
        </w:rPr>
        <w:t xml:space="preserve">The general recommendation is to populate the data element when information is available to meet the </w:t>
      </w:r>
      <w:commentRangeStart w:id="173"/>
      <w:ins w:id="174" w:author="Laura Erhart" w:date="2018-05-10T08:32:00Z">
        <w:r w:rsidR="007C4B2D">
          <w:rPr>
            <w:rFonts w:ascii="Open Sans" w:hAnsi="Open Sans" w:cs="Open Sans"/>
            <w:sz w:val="20"/>
          </w:rPr>
          <w:t xml:space="preserve">above </w:t>
        </w:r>
      </w:ins>
      <w:commentRangeEnd w:id="173"/>
      <w:r w:rsidR="00DF0207">
        <w:rPr>
          <w:rStyle w:val="CommentReference"/>
        </w:rPr>
        <w:commentReference w:id="173"/>
      </w:r>
      <w:r w:rsidRPr="00984E27">
        <w:rPr>
          <w:rFonts w:ascii="Open Sans" w:hAnsi="Open Sans" w:cs="Open Sans"/>
          <w:sz w:val="20"/>
        </w:rPr>
        <w:t xml:space="preserve">description of </w:t>
      </w:r>
      <w:ins w:id="175" w:author="Shannon Harney" w:date="2018-05-22T14:31:00Z">
        <w:r w:rsidR="00581F02">
          <w:rPr>
            <w:rFonts w:ascii="Open Sans" w:hAnsi="Open Sans" w:cs="Open Sans"/>
            <w:sz w:val="20"/>
          </w:rPr>
          <w:t xml:space="preserve">the </w:t>
        </w:r>
      </w:ins>
      <w:r w:rsidRPr="00984E27">
        <w:rPr>
          <w:rFonts w:ascii="Open Sans" w:hAnsi="Open Sans" w:cs="Open Sans"/>
          <w:sz w:val="20"/>
        </w:rPr>
        <w:t>Date of Illness Onset</w:t>
      </w:r>
      <w:commentRangeStart w:id="176"/>
      <w:del w:id="177" w:author="Shannon Harney" w:date="2018-05-18T07:12:00Z">
        <w:r w:rsidR="00907666">
          <w:rPr>
            <w:rFonts w:ascii="Open Sans" w:hAnsi="Open Sans" w:cs="Open Sans"/>
            <w:sz w:val="20"/>
          </w:rPr>
          <w:delText>,</w:delText>
        </w:r>
      </w:del>
      <w:ins w:id="178" w:author="Oguntebi, Grace" w:date="2018-05-10T16:30:00Z">
        <w:del w:id="179" w:author="Shannon Harney" w:date="2018-05-18T14:43:00Z">
          <w:r w:rsidR="00757338" w:rsidDel="00554D17">
            <w:rPr>
              <w:rFonts w:ascii="Open Sans" w:hAnsi="Open Sans" w:cs="Open Sans"/>
              <w:sz w:val="20"/>
            </w:rPr>
            <w:delText>.</w:delText>
          </w:r>
        </w:del>
      </w:ins>
      <w:del w:id="180" w:author="Shannon Harney" w:date="2018-05-18T14:43:00Z">
        <w:r w:rsidR="00907666" w:rsidDel="00554D17">
          <w:rPr>
            <w:rFonts w:ascii="Open Sans" w:hAnsi="Open Sans" w:cs="Open Sans"/>
            <w:sz w:val="20"/>
          </w:rPr>
          <w:delText>,</w:delText>
        </w:r>
      </w:del>
      <w:ins w:id="181" w:author="Oguntebi, Grace" w:date="2018-05-18T07:12:00Z">
        <w:del w:id="182" w:author="Shannon Harney" w:date="2018-05-18T14:43:00Z">
          <w:r w:rsidRPr="00984E27" w:rsidDel="00554D17">
            <w:rPr>
              <w:rFonts w:ascii="Open Sans" w:hAnsi="Open Sans" w:cs="Open Sans"/>
              <w:sz w:val="20"/>
            </w:rPr>
            <w:delText xml:space="preserve"> </w:delText>
          </w:r>
        </w:del>
      </w:ins>
      <w:ins w:id="183" w:author="Oguntebi, Grace" w:date="2018-05-10T16:31:00Z">
        <w:del w:id="184" w:author="Shannon Harney" w:date="2018-05-18T14:43:00Z">
          <w:r w:rsidR="00757338" w:rsidDel="00554D17">
            <w:rPr>
              <w:rFonts w:ascii="Open Sans" w:hAnsi="Open Sans" w:cs="Open Sans"/>
              <w:sz w:val="20"/>
            </w:rPr>
            <w:delText xml:space="preserve"> </w:delText>
          </w:r>
        </w:del>
      </w:ins>
      <w:del w:id="185" w:author="Shannon Harney" w:date="2018-05-18T14:43:00Z">
        <w:r w:rsidRPr="00984E27" w:rsidDel="00554D17">
          <w:rPr>
            <w:rFonts w:ascii="Open Sans" w:hAnsi="Open Sans" w:cs="Open Sans"/>
            <w:sz w:val="20"/>
          </w:rPr>
          <w:delText>o</w:delText>
        </w:r>
      </w:del>
      <w:ins w:id="186" w:author="Oguntebi, Grace" w:date="2018-05-10T16:31:00Z">
        <w:del w:id="187" w:author="Shannon Harney" w:date="2018-05-18T14:43:00Z">
          <w:r w:rsidR="00757338" w:rsidDel="00554D17">
            <w:rPr>
              <w:rFonts w:ascii="Open Sans" w:hAnsi="Open Sans" w:cs="Open Sans"/>
              <w:sz w:val="20"/>
            </w:rPr>
            <w:delText>O</w:delText>
          </w:r>
        </w:del>
      </w:ins>
      <w:ins w:id="188" w:author="Oguntebi, Grace" w:date="2018-05-18T07:12:00Z">
        <w:del w:id="189" w:author="Shannon Harney" w:date="2018-05-18T14:43:00Z">
          <w:r w:rsidRPr="00984E27" w:rsidDel="00554D17">
            <w:rPr>
              <w:rFonts w:ascii="Open Sans" w:hAnsi="Open Sans" w:cs="Open Sans"/>
              <w:sz w:val="20"/>
            </w:rPr>
            <w:delText>therwise</w:delText>
          </w:r>
        </w:del>
      </w:ins>
      <w:del w:id="190" w:author="Laura Erhart" w:date="2018-05-10T08:33:00Z">
        <w:r w:rsidR="00907666">
          <w:rPr>
            <w:rFonts w:ascii="Open Sans" w:hAnsi="Open Sans" w:cs="Open Sans"/>
            <w:sz w:val="20"/>
          </w:rPr>
          <w:delText>,</w:delText>
        </w:r>
        <w:r w:rsidRPr="00984E27">
          <w:rPr>
            <w:rFonts w:ascii="Open Sans" w:hAnsi="Open Sans" w:cs="Open Sans"/>
            <w:sz w:val="20"/>
          </w:rPr>
          <w:delText xml:space="preserve"> </w:delText>
        </w:r>
      </w:del>
      <w:ins w:id="191" w:author="Laura Erhart" w:date="2018-05-10T08:33:00Z">
        <w:r w:rsidR="007C4B2D">
          <w:rPr>
            <w:rFonts w:ascii="Open Sans" w:hAnsi="Open Sans" w:cs="Open Sans"/>
            <w:sz w:val="20"/>
          </w:rPr>
          <w:t>;</w:t>
        </w:r>
        <w:r w:rsidR="007C4B2D" w:rsidRPr="00984E27">
          <w:rPr>
            <w:rFonts w:ascii="Open Sans" w:hAnsi="Open Sans" w:cs="Open Sans"/>
            <w:sz w:val="20"/>
          </w:rPr>
          <w:t xml:space="preserve"> </w:t>
        </w:r>
      </w:ins>
      <w:ins w:id="192" w:author="Shannon Harney" w:date="2018-05-18T07:12:00Z">
        <w:r w:rsidRPr="00984E27">
          <w:rPr>
            <w:rFonts w:ascii="Open Sans" w:hAnsi="Open Sans" w:cs="Open Sans"/>
            <w:sz w:val="20"/>
          </w:rPr>
          <w:t>otherwise</w:t>
        </w:r>
      </w:ins>
      <w:ins w:id="193" w:author="Shannon Harney" w:date="2018-05-22T14:31:00Z">
        <w:r w:rsidR="00581F02">
          <w:rPr>
            <w:rFonts w:ascii="Open Sans" w:hAnsi="Open Sans" w:cs="Open Sans"/>
            <w:sz w:val="20"/>
          </w:rPr>
          <w:t>,</w:t>
        </w:r>
      </w:ins>
      <w:r w:rsidRPr="00984E27">
        <w:rPr>
          <w:rFonts w:ascii="Open Sans" w:hAnsi="Open Sans" w:cs="Open Sans"/>
          <w:sz w:val="20"/>
        </w:rPr>
        <w:t xml:space="preserve"> </w:t>
      </w:r>
      <w:commentRangeEnd w:id="176"/>
      <w:r w:rsidR="00DF0207">
        <w:rPr>
          <w:rStyle w:val="CommentReference"/>
        </w:rPr>
        <w:commentReference w:id="176"/>
      </w:r>
      <w:r w:rsidR="00907666">
        <w:rPr>
          <w:rFonts w:ascii="Open Sans" w:hAnsi="Open Sans" w:cs="Open Sans"/>
          <w:sz w:val="20"/>
        </w:rPr>
        <w:t xml:space="preserve">the data element </w:t>
      </w:r>
      <w:r w:rsidR="000E157C" w:rsidRPr="00984E27">
        <w:rPr>
          <w:rFonts w:ascii="Open Sans" w:hAnsi="Open Sans" w:cs="Open Sans"/>
          <w:sz w:val="20"/>
        </w:rPr>
        <w:t xml:space="preserve">should </w:t>
      </w:r>
      <w:r w:rsidR="00882507" w:rsidRPr="00984E27">
        <w:rPr>
          <w:rFonts w:ascii="Open Sans" w:hAnsi="Open Sans" w:cs="Open Sans"/>
          <w:sz w:val="20"/>
        </w:rPr>
        <w:t>remain</w:t>
      </w:r>
      <w:r w:rsidRPr="00984E27">
        <w:rPr>
          <w:rFonts w:ascii="Open Sans" w:hAnsi="Open Sans" w:cs="Open Sans"/>
          <w:sz w:val="20"/>
        </w:rPr>
        <w:t xml:space="preserve"> NULL. The unknown code for OBX-5 is not recommended. </w:t>
      </w:r>
    </w:p>
    <w:p w14:paraId="08A1195A" w14:textId="77777777" w:rsidR="00907666" w:rsidRDefault="00907666" w:rsidP="005A2EA6">
      <w:pPr>
        <w:rPr>
          <w:ins w:id="194" w:author="Laura Erhart" w:date="2018-05-10T08:47:00Z"/>
          <w:rFonts w:ascii="Open Sans" w:hAnsi="Open Sans" w:cs="Open Sans"/>
          <w:sz w:val="20"/>
        </w:rPr>
      </w:pPr>
    </w:p>
    <w:p w14:paraId="029DED7D" w14:textId="3D78F331" w:rsidR="00482B2D" w:rsidRPr="00984E27" w:rsidRDefault="00482B2D" w:rsidP="00482B2D">
      <w:pPr>
        <w:rPr>
          <w:moveTo w:id="195" w:author="Laura Erhart" w:date="2018-05-10T08:47:00Z"/>
          <w:rFonts w:ascii="Open Sans" w:hAnsi="Open Sans" w:cs="Open Sans"/>
          <w:sz w:val="20"/>
        </w:rPr>
      </w:pPr>
      <w:moveToRangeStart w:id="196" w:author="Laura Erhart" w:date="2018-05-10T08:47:00Z" w:name="move513705358"/>
      <w:commentRangeStart w:id="197"/>
      <w:moveTo w:id="198" w:author="Laura Erhart" w:date="2018-05-10T08:47:00Z">
        <w:del w:id="199" w:author="Laura Erhart" w:date="2018-05-10T08:47:00Z">
          <w:r w:rsidRPr="00984E27" w:rsidDel="00482B2D">
            <w:rPr>
              <w:rFonts w:ascii="Open Sans" w:hAnsi="Open Sans" w:cs="Open Sans"/>
              <w:sz w:val="20"/>
            </w:rPr>
            <w:delText>Additionally, s</w:delText>
          </w:r>
        </w:del>
      </w:moveTo>
      <w:ins w:id="200" w:author="Laura Erhart" w:date="2018-05-10T08:47:00Z">
        <w:r>
          <w:rPr>
            <w:rFonts w:ascii="Open Sans" w:hAnsi="Open Sans" w:cs="Open Sans"/>
            <w:sz w:val="20"/>
          </w:rPr>
          <w:t>S</w:t>
        </w:r>
      </w:ins>
      <w:moveTo w:id="201" w:author="Laura Erhart" w:date="2018-05-10T08:47:00Z">
        <w:r w:rsidRPr="00984E27">
          <w:rPr>
            <w:rFonts w:ascii="Open Sans" w:hAnsi="Open Sans" w:cs="Open Sans"/>
            <w:sz w:val="20"/>
          </w:rPr>
          <w:t xml:space="preserve">ubstitution of another date, or calculation </w:t>
        </w:r>
        <w:del w:id="202" w:author="Shannon Harney" w:date="2018-05-22T14:39:00Z">
          <w:r w:rsidRPr="00984E27" w:rsidDel="00EF3E54">
            <w:rPr>
              <w:rFonts w:ascii="Open Sans" w:hAnsi="Open Sans" w:cs="Open Sans"/>
              <w:sz w:val="20"/>
            </w:rPr>
            <w:delText xml:space="preserve">of the date </w:delText>
          </w:r>
        </w:del>
        <w:r w:rsidRPr="00984E27">
          <w:rPr>
            <w:rFonts w:ascii="Open Sans" w:hAnsi="Open Sans" w:cs="Open Sans"/>
            <w:sz w:val="20"/>
          </w:rPr>
          <w:t xml:space="preserve">from other dates, is not recommended. Some jurisdictions have </w:t>
        </w:r>
        <w:del w:id="203" w:author="Laura Erhart" w:date="2018-05-10T08:47:00Z">
          <w:r w:rsidRPr="00984E27" w:rsidDel="00482B2D">
            <w:rPr>
              <w:rFonts w:ascii="Open Sans" w:hAnsi="Open Sans" w:cs="Open Sans"/>
              <w:sz w:val="20"/>
            </w:rPr>
            <w:delText xml:space="preserve">been </w:delText>
          </w:r>
        </w:del>
        <w:r w:rsidRPr="00984E27">
          <w:rPr>
            <w:rFonts w:ascii="Open Sans" w:hAnsi="Open Sans" w:cs="Open Sans"/>
            <w:sz w:val="20"/>
          </w:rPr>
          <w:t>substitut</w:t>
        </w:r>
      </w:moveTo>
      <w:ins w:id="204" w:author="Laura Erhart" w:date="2018-05-10T08:47:00Z">
        <w:r>
          <w:rPr>
            <w:rFonts w:ascii="Open Sans" w:hAnsi="Open Sans" w:cs="Open Sans"/>
            <w:sz w:val="20"/>
          </w:rPr>
          <w:t>ed</w:t>
        </w:r>
      </w:ins>
      <w:moveTo w:id="205" w:author="Laura Erhart" w:date="2018-05-10T08:47:00Z">
        <w:del w:id="206" w:author="Laura Erhart" w:date="2018-05-10T08:47:00Z">
          <w:r w:rsidRPr="00984E27" w:rsidDel="00482B2D">
            <w:rPr>
              <w:rFonts w:ascii="Open Sans" w:hAnsi="Open Sans" w:cs="Open Sans"/>
              <w:sz w:val="20"/>
            </w:rPr>
            <w:delText>ing</w:delText>
          </w:r>
        </w:del>
        <w:r w:rsidRPr="00984E27">
          <w:rPr>
            <w:rFonts w:ascii="Open Sans" w:hAnsi="Open Sans" w:cs="Open Sans"/>
            <w:sz w:val="20"/>
          </w:rPr>
          <w:t xml:space="preserve"> other dates or generat</w:t>
        </w:r>
      </w:moveTo>
      <w:ins w:id="207" w:author="Laura Erhart" w:date="2018-05-10T08:47:00Z">
        <w:r>
          <w:rPr>
            <w:rFonts w:ascii="Open Sans" w:hAnsi="Open Sans" w:cs="Open Sans"/>
            <w:sz w:val="20"/>
          </w:rPr>
          <w:t>ed</w:t>
        </w:r>
      </w:ins>
      <w:moveTo w:id="208" w:author="Laura Erhart" w:date="2018-05-10T08:47:00Z">
        <w:del w:id="209" w:author="Laura Erhart" w:date="2018-05-10T08:47:00Z">
          <w:r w:rsidRPr="00984E27" w:rsidDel="00482B2D">
            <w:rPr>
              <w:rFonts w:ascii="Open Sans" w:hAnsi="Open Sans" w:cs="Open Sans"/>
              <w:sz w:val="20"/>
            </w:rPr>
            <w:delText>ing</w:delText>
          </w:r>
        </w:del>
        <w:r w:rsidRPr="00984E27">
          <w:rPr>
            <w:rFonts w:ascii="Open Sans" w:hAnsi="Open Sans" w:cs="Open Sans"/>
            <w:sz w:val="20"/>
          </w:rPr>
          <w:t xml:space="preserve"> a calculated date </w:t>
        </w:r>
        <w:r>
          <w:rPr>
            <w:rFonts w:ascii="Open Sans" w:hAnsi="Open Sans" w:cs="Open Sans"/>
            <w:sz w:val="20"/>
          </w:rPr>
          <w:t xml:space="preserve">to </w:t>
        </w:r>
        <w:r w:rsidRPr="00984E27">
          <w:rPr>
            <w:rFonts w:ascii="Open Sans" w:hAnsi="Open Sans" w:cs="Open Sans"/>
            <w:sz w:val="20"/>
          </w:rPr>
          <w:t>populate an Event Date</w:t>
        </w:r>
        <w:r>
          <w:rPr>
            <w:rFonts w:ascii="Open Sans" w:hAnsi="Open Sans" w:cs="Open Sans"/>
            <w:sz w:val="20"/>
          </w:rPr>
          <w:t xml:space="preserve"> </w:t>
        </w:r>
        <w:del w:id="210" w:author="Shannon Harney" w:date="2018-05-22T14:40:00Z">
          <w:r w:rsidDel="00EF3E54">
            <w:rPr>
              <w:rFonts w:ascii="Open Sans" w:hAnsi="Open Sans" w:cs="Open Sans"/>
              <w:sz w:val="20"/>
            </w:rPr>
            <w:delText xml:space="preserve">for CDC or </w:delText>
          </w:r>
        </w:del>
        <w:r>
          <w:rPr>
            <w:rFonts w:ascii="Open Sans" w:hAnsi="Open Sans" w:cs="Open Sans"/>
            <w:sz w:val="20"/>
          </w:rPr>
          <w:t>due to a surveillance system requirement</w:t>
        </w:r>
        <w:commentRangeStart w:id="211"/>
        <w:r w:rsidRPr="00984E27">
          <w:rPr>
            <w:rFonts w:ascii="Open Sans" w:hAnsi="Open Sans" w:cs="Open Sans"/>
            <w:sz w:val="20"/>
          </w:rPr>
          <w:t>.</w:t>
        </w:r>
        <w:r>
          <w:rPr>
            <w:rFonts w:ascii="Open Sans" w:hAnsi="Open Sans" w:cs="Open Sans"/>
            <w:sz w:val="20"/>
          </w:rPr>
          <w:t xml:space="preserve"> </w:t>
        </w:r>
      </w:moveTo>
      <w:commentRangeEnd w:id="211"/>
      <w:r w:rsidR="00EF3E54">
        <w:rPr>
          <w:rStyle w:val="CommentReference"/>
        </w:rPr>
        <w:commentReference w:id="211"/>
      </w:r>
      <w:commentRangeStart w:id="212"/>
      <w:moveTo w:id="213" w:author="Laura Erhart" w:date="2018-05-10T08:47:00Z">
        <w:del w:id="214" w:author="Shannon Harney" w:date="2018-05-18T15:22:00Z">
          <w:r w:rsidDel="008B6678">
            <w:rPr>
              <w:rFonts w:ascii="Open Sans" w:hAnsi="Open Sans" w:cs="Open Sans"/>
              <w:sz w:val="20"/>
            </w:rPr>
            <w:delText xml:space="preserve">An Event Date is not required by CDC, including for the NETSS format. </w:delText>
          </w:r>
        </w:del>
      </w:moveTo>
      <w:commentRangeEnd w:id="212"/>
      <w:r w:rsidR="008B6678">
        <w:rPr>
          <w:rStyle w:val="CommentReference"/>
        </w:rPr>
        <w:commentReference w:id="212"/>
      </w:r>
      <w:moveTo w:id="215" w:author="Laura Erhart" w:date="2018-05-10T08:47:00Z">
        <w:r>
          <w:rPr>
            <w:rFonts w:ascii="Open Sans" w:hAnsi="Open Sans" w:cs="Open Sans"/>
            <w:sz w:val="20"/>
          </w:rPr>
          <w:t>If a surveillance system requires an Event Date, then the Event Date and Date of Illness Onset data elements should be distinct. Date of Illness Onset may be the date that populates Event Date for many investigations</w:t>
        </w:r>
      </w:moveTo>
      <w:ins w:id="216" w:author="Laura Erhart" w:date="2018-05-10T08:48:00Z">
        <w:r w:rsidR="00695D32">
          <w:rPr>
            <w:rFonts w:ascii="Open Sans" w:hAnsi="Open Sans" w:cs="Open Sans"/>
            <w:sz w:val="20"/>
          </w:rPr>
          <w:t>, but the data element “Date of Illness Onset” should not be used to store the Event Date</w:t>
        </w:r>
      </w:ins>
      <w:ins w:id="217" w:author="Shannon Harney" w:date="2018-05-18T14:44:00Z">
        <w:r w:rsidR="00554D17">
          <w:rPr>
            <w:rFonts w:ascii="Open Sans" w:hAnsi="Open Sans" w:cs="Open Sans"/>
            <w:sz w:val="20"/>
          </w:rPr>
          <w:t>.</w:t>
        </w:r>
      </w:ins>
      <w:moveTo w:id="218" w:author="Laura Erhart" w:date="2018-05-10T08:47:00Z">
        <w:del w:id="219" w:author="Laura Erhart" w:date="2018-05-10T08:48:00Z">
          <w:r w:rsidDel="00695D32">
            <w:rPr>
              <w:rFonts w:ascii="Open Sans" w:hAnsi="Open Sans" w:cs="Open Sans"/>
              <w:sz w:val="20"/>
            </w:rPr>
            <w:delText>.</w:delText>
          </w:r>
        </w:del>
      </w:moveTo>
      <w:commentRangeEnd w:id="197"/>
      <w:r w:rsidR="00DF0207">
        <w:rPr>
          <w:rStyle w:val="CommentReference"/>
        </w:rPr>
        <w:commentReference w:id="197"/>
      </w:r>
    </w:p>
    <w:moveToRangeEnd w:id="196"/>
    <w:p w14:paraId="10CF7A92" w14:textId="77777777" w:rsidR="00482B2D" w:rsidRDefault="00482B2D" w:rsidP="005A2EA6">
      <w:pPr>
        <w:rPr>
          <w:ins w:id="220" w:author="Laura Erhart" w:date="2018-05-18T07:05:00Z"/>
          <w:rFonts w:ascii="Open Sans" w:hAnsi="Open Sans" w:cs="Open Sans"/>
          <w:sz w:val="20"/>
        </w:rPr>
      </w:pPr>
    </w:p>
    <w:p w14:paraId="6E938114" w14:textId="4D7266C3" w:rsidR="00882507" w:rsidRPr="00984E27" w:rsidRDefault="007C4B2D" w:rsidP="005A2EA6">
      <w:pPr>
        <w:rPr>
          <w:rFonts w:ascii="Open Sans" w:hAnsi="Open Sans" w:cs="Open Sans"/>
          <w:sz w:val="20"/>
        </w:rPr>
      </w:pPr>
      <w:commentRangeStart w:id="221"/>
      <w:commentRangeStart w:id="222"/>
      <w:ins w:id="223" w:author="Laura Erhart" w:date="2018-05-10T08:33:00Z">
        <w:r>
          <w:rPr>
            <w:rFonts w:ascii="Open Sans" w:hAnsi="Open Sans" w:cs="Open Sans"/>
            <w:sz w:val="20"/>
          </w:rPr>
          <w:t xml:space="preserve">Examples of </w:t>
        </w:r>
      </w:ins>
      <w:del w:id="224" w:author="Laura Erhart" w:date="2018-05-10T08:33:00Z">
        <w:r w:rsidR="00984E27" w:rsidRPr="00984E27" w:rsidDel="007C4B2D">
          <w:rPr>
            <w:rFonts w:ascii="Open Sans" w:hAnsi="Open Sans" w:cs="Open Sans"/>
            <w:sz w:val="20"/>
          </w:rPr>
          <w:delText>S</w:delText>
        </w:r>
      </w:del>
      <w:ins w:id="225" w:author="Laura Erhart" w:date="2018-05-10T08:33:00Z">
        <w:r>
          <w:rPr>
            <w:rFonts w:ascii="Open Sans" w:hAnsi="Open Sans" w:cs="Open Sans"/>
            <w:sz w:val="20"/>
          </w:rPr>
          <w:t>s</w:t>
        </w:r>
        <w:commentRangeEnd w:id="221"/>
        <w:r>
          <w:rPr>
            <w:rStyle w:val="CommentReference"/>
          </w:rPr>
          <w:commentReference w:id="221"/>
        </w:r>
      </w:ins>
      <w:ins w:id="226" w:author="Laura Erhart" w:date="2018-05-18T07:06:00Z">
        <w:r w:rsidR="00984E27" w:rsidRPr="00984E27">
          <w:rPr>
            <w:rFonts w:ascii="Open Sans" w:hAnsi="Open Sans" w:cs="Open Sans"/>
            <w:sz w:val="20"/>
          </w:rPr>
          <w:t>pecific</w:t>
        </w:r>
      </w:ins>
      <w:ins w:id="227" w:author="Laura Erhart" w:date="2018-05-18T07:05:00Z">
        <w:del w:id="228" w:author="Shannon Harney" w:date="2018-05-18T08:23:00Z">
          <w:r w:rsidR="00984E27" w:rsidRPr="00984E27" w:rsidDel="00F06C86">
            <w:rPr>
              <w:rFonts w:ascii="Open Sans" w:hAnsi="Open Sans" w:cs="Open Sans"/>
              <w:sz w:val="20"/>
            </w:rPr>
            <w:delText>pecific</w:delText>
          </w:r>
        </w:del>
      </w:ins>
      <w:del w:id="229" w:author="Laura Erhart" w:date="2018-05-18T07:05:00Z">
        <w:r w:rsidR="00984E27" w:rsidRPr="00984E27">
          <w:rPr>
            <w:rFonts w:ascii="Open Sans" w:hAnsi="Open Sans" w:cs="Open Sans"/>
            <w:sz w:val="20"/>
          </w:rPr>
          <w:delText>Specific</w:delText>
        </w:r>
      </w:del>
      <w:del w:id="230" w:author="Shannon Harney" w:date="2018-05-18T08:23:00Z">
        <w:r w:rsidR="00984E27" w:rsidRPr="00984E27" w:rsidDel="00F06C86">
          <w:rPr>
            <w:rFonts w:ascii="Open Sans" w:hAnsi="Open Sans" w:cs="Open Sans"/>
            <w:sz w:val="20"/>
          </w:rPr>
          <w:delText xml:space="preserve"> </w:delText>
        </w:r>
      </w:del>
      <w:ins w:id="231" w:author="Shannon Harney" w:date="2018-05-18T08:23:00Z">
        <w:r w:rsidR="00F06C86">
          <w:rPr>
            <w:rFonts w:ascii="Open Sans" w:hAnsi="Open Sans" w:cs="Open Sans"/>
            <w:sz w:val="20"/>
          </w:rPr>
          <w:t xml:space="preserve"> </w:t>
        </w:r>
      </w:ins>
      <w:r w:rsidR="00984E27" w:rsidRPr="00984E27">
        <w:rPr>
          <w:rFonts w:ascii="Open Sans" w:hAnsi="Open Sans" w:cs="Open Sans"/>
          <w:sz w:val="20"/>
        </w:rPr>
        <w:t xml:space="preserve">scenarios </w:t>
      </w:r>
      <w:ins w:id="232" w:author="Laura Erhart" w:date="2018-05-10T08:46:00Z">
        <w:r w:rsidR="00482B2D">
          <w:rPr>
            <w:rFonts w:ascii="Open Sans" w:hAnsi="Open Sans" w:cs="Open Sans"/>
            <w:sz w:val="20"/>
          </w:rPr>
          <w:t xml:space="preserve">resulting in a NULL </w:t>
        </w:r>
      </w:ins>
      <w:ins w:id="233" w:author="Shannon Harney" w:date="2018-05-18T08:16:00Z">
        <w:r w:rsidR="00DF0207">
          <w:rPr>
            <w:rFonts w:ascii="Open Sans" w:hAnsi="Open Sans" w:cs="Open Sans"/>
            <w:sz w:val="20"/>
          </w:rPr>
          <w:t>D</w:t>
        </w:r>
      </w:ins>
      <w:ins w:id="234" w:author="Laura Erhart" w:date="2018-05-10T08:46:00Z">
        <w:del w:id="235" w:author="Shannon Harney" w:date="2018-05-18T08:16:00Z">
          <w:r w:rsidR="00482B2D" w:rsidDel="00DF0207">
            <w:rPr>
              <w:rFonts w:ascii="Open Sans" w:hAnsi="Open Sans" w:cs="Open Sans"/>
              <w:sz w:val="20"/>
            </w:rPr>
            <w:delText>d</w:delText>
          </w:r>
        </w:del>
        <w:r w:rsidR="00482B2D">
          <w:rPr>
            <w:rFonts w:ascii="Open Sans" w:hAnsi="Open Sans" w:cs="Open Sans"/>
            <w:sz w:val="20"/>
          </w:rPr>
          <w:t xml:space="preserve">ate of </w:t>
        </w:r>
      </w:ins>
      <w:ins w:id="236" w:author="Shannon Harney" w:date="2018-05-18T08:16:00Z">
        <w:r w:rsidR="00EF3E54">
          <w:rPr>
            <w:rFonts w:ascii="Open Sans" w:hAnsi="Open Sans" w:cs="Open Sans"/>
            <w:sz w:val="20"/>
          </w:rPr>
          <w:t>Ill</w:t>
        </w:r>
      </w:ins>
      <w:ins w:id="237" w:author="Laura Erhart" w:date="2018-05-10T08:46:00Z">
        <w:del w:id="238" w:author="Shannon Harney" w:date="2018-05-18T08:16:00Z">
          <w:r w:rsidR="00482B2D" w:rsidDel="00DF0207">
            <w:rPr>
              <w:rFonts w:ascii="Open Sans" w:hAnsi="Open Sans" w:cs="Open Sans"/>
              <w:sz w:val="20"/>
            </w:rPr>
            <w:delText>i</w:delText>
          </w:r>
        </w:del>
        <w:del w:id="239" w:author="Shannon Harney" w:date="2018-05-22T14:45:00Z">
          <w:r w:rsidR="00482B2D" w:rsidDel="00EF3E54">
            <w:rPr>
              <w:rFonts w:ascii="Open Sans" w:hAnsi="Open Sans" w:cs="Open Sans"/>
              <w:sz w:val="20"/>
            </w:rPr>
            <w:delText>ll</w:delText>
          </w:r>
        </w:del>
        <w:r w:rsidR="00482B2D">
          <w:rPr>
            <w:rFonts w:ascii="Open Sans" w:hAnsi="Open Sans" w:cs="Open Sans"/>
            <w:sz w:val="20"/>
          </w:rPr>
          <w:t xml:space="preserve">ness </w:t>
        </w:r>
        <w:del w:id="240" w:author="Shannon Harney" w:date="2018-05-18T08:16:00Z">
          <w:r w:rsidR="00482B2D" w:rsidDel="00DF0207">
            <w:rPr>
              <w:rFonts w:ascii="Open Sans" w:hAnsi="Open Sans" w:cs="Open Sans"/>
              <w:sz w:val="20"/>
            </w:rPr>
            <w:delText>o</w:delText>
          </w:r>
        </w:del>
      </w:ins>
      <w:ins w:id="241" w:author="Shannon Harney" w:date="2018-05-18T08:16:00Z">
        <w:r w:rsidR="00DF0207">
          <w:rPr>
            <w:rFonts w:ascii="Open Sans" w:hAnsi="Open Sans" w:cs="Open Sans"/>
            <w:sz w:val="20"/>
          </w:rPr>
          <w:t>O</w:t>
        </w:r>
      </w:ins>
      <w:ins w:id="242" w:author="Laura Erhart" w:date="2018-05-10T08:46:00Z">
        <w:r w:rsidR="00482B2D">
          <w:rPr>
            <w:rFonts w:ascii="Open Sans" w:hAnsi="Open Sans" w:cs="Open Sans"/>
            <w:sz w:val="20"/>
          </w:rPr>
          <w:t xml:space="preserve">nset </w:t>
        </w:r>
      </w:ins>
      <w:r w:rsidR="00984E27" w:rsidRPr="00984E27">
        <w:rPr>
          <w:rFonts w:ascii="Open Sans" w:hAnsi="Open Sans" w:cs="Open Sans"/>
          <w:sz w:val="20"/>
        </w:rPr>
        <w:t>are described below:</w:t>
      </w:r>
      <w:r w:rsidR="00DE4238" w:rsidRPr="00984E27">
        <w:rPr>
          <w:rFonts w:ascii="Open Sans" w:hAnsi="Open Sans" w:cs="Open Sans"/>
          <w:sz w:val="20"/>
        </w:rPr>
        <w:t xml:space="preserve">  </w:t>
      </w:r>
      <w:commentRangeEnd w:id="222"/>
      <w:r w:rsidR="00DF0207">
        <w:rPr>
          <w:rStyle w:val="CommentReference"/>
        </w:rPr>
        <w:commentReference w:id="222"/>
      </w:r>
    </w:p>
    <w:p w14:paraId="2BCBD1E8" w14:textId="77777777" w:rsidR="00882507" w:rsidRPr="00984E27" w:rsidRDefault="00882507" w:rsidP="005A2EA6">
      <w:pPr>
        <w:rPr>
          <w:rFonts w:ascii="Open Sans" w:hAnsi="Open Sans" w:cs="Open Sans"/>
          <w:sz w:val="20"/>
        </w:rPr>
      </w:pPr>
    </w:p>
    <w:p w14:paraId="45406BA7" w14:textId="77777777" w:rsidR="00984E27" w:rsidRPr="00984E27" w:rsidRDefault="00882507" w:rsidP="005A2EA6">
      <w:pPr>
        <w:pStyle w:val="ListParagraph"/>
        <w:numPr>
          <w:ilvl w:val="0"/>
          <w:numId w:val="3"/>
        </w:numPr>
        <w:rPr>
          <w:rFonts w:ascii="Open Sans" w:hAnsi="Open Sans" w:cs="Open Sans"/>
          <w:sz w:val="20"/>
        </w:rPr>
      </w:pPr>
      <w:r w:rsidRPr="00984E27">
        <w:rPr>
          <w:rFonts w:ascii="Open Sans" w:hAnsi="Open Sans" w:cs="Open Sans"/>
          <w:sz w:val="20"/>
        </w:rPr>
        <w:t>Asymptomatic Patients</w:t>
      </w:r>
    </w:p>
    <w:p w14:paraId="536EAC40" w14:textId="77777777" w:rsidR="00882507" w:rsidRPr="00984E27" w:rsidRDefault="00882507" w:rsidP="00984E27">
      <w:pPr>
        <w:pStyle w:val="ListParagraph"/>
        <w:numPr>
          <w:ilvl w:val="1"/>
          <w:numId w:val="3"/>
        </w:numPr>
        <w:rPr>
          <w:rFonts w:ascii="Open Sans" w:hAnsi="Open Sans" w:cs="Open Sans"/>
          <w:sz w:val="20"/>
        </w:rPr>
      </w:pPr>
      <w:r w:rsidRPr="00984E27">
        <w:rPr>
          <w:rFonts w:ascii="Open Sans" w:hAnsi="Open Sans" w:cs="Open Sans"/>
          <w:sz w:val="20"/>
        </w:rPr>
        <w:t>If</w:t>
      </w:r>
      <w:r w:rsidR="005A2EA6" w:rsidRPr="00984E27">
        <w:rPr>
          <w:rFonts w:ascii="Open Sans" w:hAnsi="Open Sans" w:cs="Open Sans"/>
          <w:sz w:val="20"/>
        </w:rPr>
        <w:t xml:space="preserve"> a patient is asymptomatic, </w:t>
      </w:r>
      <w:r w:rsidRPr="00984E27">
        <w:rPr>
          <w:rFonts w:ascii="Open Sans" w:hAnsi="Open Sans" w:cs="Open Sans"/>
          <w:sz w:val="20"/>
        </w:rPr>
        <w:t>the data element should remain NULL.</w:t>
      </w:r>
    </w:p>
    <w:p w14:paraId="57D2F122" w14:textId="77777777" w:rsidR="00882507" w:rsidRPr="00984E27" w:rsidRDefault="00882507" w:rsidP="005A2EA6">
      <w:pPr>
        <w:pStyle w:val="ListParagraph"/>
        <w:numPr>
          <w:ilvl w:val="0"/>
          <w:numId w:val="3"/>
        </w:numPr>
        <w:rPr>
          <w:rFonts w:ascii="Open Sans" w:hAnsi="Open Sans" w:cs="Open Sans"/>
          <w:sz w:val="20"/>
        </w:rPr>
      </w:pPr>
      <w:r w:rsidRPr="00984E27">
        <w:rPr>
          <w:rFonts w:ascii="Open Sans" w:hAnsi="Open Sans" w:cs="Open Sans"/>
          <w:sz w:val="20"/>
        </w:rPr>
        <w:t>Date of Illness Onset is Not Collected</w:t>
      </w:r>
    </w:p>
    <w:p w14:paraId="5279960B" w14:textId="317839A5" w:rsidR="005A2EA6" w:rsidRPr="00F610EF" w:rsidRDefault="00882507" w:rsidP="00882507">
      <w:pPr>
        <w:pStyle w:val="ListParagraph"/>
        <w:numPr>
          <w:ilvl w:val="1"/>
          <w:numId w:val="3"/>
        </w:numPr>
        <w:rPr>
          <w:rFonts w:ascii="Open Sans" w:hAnsi="Open Sans" w:cs="Open Sans"/>
          <w:sz w:val="20"/>
          <w:szCs w:val="20"/>
        </w:rPr>
      </w:pPr>
      <w:r w:rsidRPr="00F610EF">
        <w:rPr>
          <w:rFonts w:ascii="Open Sans" w:hAnsi="Open Sans" w:cs="Open Sans"/>
          <w:sz w:val="20"/>
          <w:szCs w:val="20"/>
        </w:rPr>
        <w:t xml:space="preserve">The data element may not be collected </w:t>
      </w:r>
      <w:commentRangeStart w:id="243"/>
      <w:commentRangeStart w:id="244"/>
      <w:ins w:id="245" w:author="Laura Erhart" w:date="2018-05-10T08:38:00Z">
        <w:r w:rsidR="00482B2D" w:rsidRPr="00F610EF">
          <w:rPr>
            <w:rFonts w:ascii="Open Sans" w:hAnsi="Open Sans" w:cs="Open Sans"/>
            <w:sz w:val="20"/>
            <w:szCs w:val="20"/>
          </w:rPr>
          <w:t xml:space="preserve">systematically </w:t>
        </w:r>
        <w:commentRangeEnd w:id="243"/>
        <w:r w:rsidR="00482B2D" w:rsidRPr="00F610EF">
          <w:rPr>
            <w:rStyle w:val="CommentReference"/>
            <w:rFonts w:ascii="Open Sans" w:hAnsi="Open Sans" w:cs="Open Sans"/>
            <w:sz w:val="20"/>
            <w:szCs w:val="20"/>
          </w:rPr>
          <w:commentReference w:id="243"/>
        </w:r>
      </w:ins>
      <w:commentRangeEnd w:id="244"/>
      <w:r w:rsidR="00F06C86" w:rsidRPr="00F610EF">
        <w:rPr>
          <w:rStyle w:val="CommentReference"/>
          <w:rFonts w:ascii="Open Sans" w:hAnsi="Open Sans" w:cs="Open Sans"/>
          <w:sz w:val="20"/>
          <w:szCs w:val="20"/>
        </w:rPr>
        <w:commentReference w:id="244"/>
      </w:r>
      <w:r w:rsidRPr="00F610EF">
        <w:rPr>
          <w:rFonts w:ascii="Open Sans" w:hAnsi="Open Sans" w:cs="Open Sans"/>
          <w:sz w:val="20"/>
          <w:szCs w:val="20"/>
        </w:rPr>
        <w:t xml:space="preserve">for </w:t>
      </w:r>
      <w:r w:rsidR="004219EC" w:rsidRPr="00F610EF">
        <w:rPr>
          <w:rFonts w:ascii="Open Sans" w:hAnsi="Open Sans" w:cs="Open Sans"/>
          <w:sz w:val="20"/>
          <w:szCs w:val="20"/>
        </w:rPr>
        <w:t xml:space="preserve">a </w:t>
      </w:r>
      <w:r w:rsidR="005A2EA6" w:rsidRPr="00F610EF">
        <w:rPr>
          <w:rFonts w:ascii="Open Sans" w:hAnsi="Open Sans" w:cs="Open Sans"/>
          <w:sz w:val="20"/>
          <w:szCs w:val="20"/>
        </w:rPr>
        <w:t xml:space="preserve">particular </w:t>
      </w:r>
      <w:r w:rsidRPr="00F610EF">
        <w:rPr>
          <w:rFonts w:ascii="Open Sans" w:hAnsi="Open Sans" w:cs="Open Sans"/>
          <w:sz w:val="20"/>
          <w:szCs w:val="20"/>
        </w:rPr>
        <w:t>condition</w:t>
      </w:r>
      <w:r w:rsidR="004219EC" w:rsidRPr="00F610EF">
        <w:rPr>
          <w:rFonts w:ascii="Open Sans" w:hAnsi="Open Sans" w:cs="Open Sans"/>
          <w:sz w:val="20"/>
          <w:szCs w:val="20"/>
        </w:rPr>
        <w:t>,</w:t>
      </w:r>
      <w:r w:rsidRPr="00F610EF">
        <w:rPr>
          <w:rFonts w:ascii="Open Sans" w:hAnsi="Open Sans" w:cs="Open Sans"/>
          <w:sz w:val="20"/>
          <w:szCs w:val="20"/>
        </w:rPr>
        <w:t xml:space="preserve"> even </w:t>
      </w:r>
      <w:r w:rsidR="004219EC" w:rsidRPr="00F610EF">
        <w:rPr>
          <w:rFonts w:ascii="Open Sans" w:hAnsi="Open Sans" w:cs="Open Sans"/>
          <w:sz w:val="20"/>
          <w:szCs w:val="20"/>
        </w:rPr>
        <w:t xml:space="preserve">after the adoption of the </w:t>
      </w:r>
      <w:r w:rsidRPr="00F610EF">
        <w:rPr>
          <w:rFonts w:ascii="Open Sans" w:hAnsi="Open Sans" w:cs="Open Sans"/>
          <w:sz w:val="20"/>
          <w:szCs w:val="20"/>
        </w:rPr>
        <w:t xml:space="preserve">Generic </w:t>
      </w:r>
      <w:del w:id="246" w:author="Shannon Harney" w:date="2018-05-22T14:51:00Z">
        <w:r w:rsidRPr="00F610EF" w:rsidDel="000B65EE">
          <w:rPr>
            <w:rFonts w:ascii="Open Sans" w:hAnsi="Open Sans" w:cs="Open Sans"/>
            <w:sz w:val="20"/>
            <w:szCs w:val="20"/>
          </w:rPr>
          <w:delText>Version 2</w:delText>
        </w:r>
        <w:r w:rsidR="00907666" w:rsidRPr="00F610EF" w:rsidDel="000B65EE">
          <w:rPr>
            <w:rFonts w:ascii="Open Sans" w:hAnsi="Open Sans" w:cs="Open Sans"/>
            <w:sz w:val="20"/>
            <w:szCs w:val="20"/>
          </w:rPr>
          <w:delText>.0</w:delText>
        </w:r>
      </w:del>
      <w:ins w:id="247" w:author="Shannon Harney" w:date="2018-05-22T14:51:00Z">
        <w:r w:rsidR="000B65EE">
          <w:rPr>
            <w:rFonts w:ascii="Open Sans" w:hAnsi="Open Sans" w:cs="Open Sans"/>
            <w:sz w:val="20"/>
            <w:szCs w:val="20"/>
          </w:rPr>
          <w:t>v2.0</w:t>
        </w:r>
      </w:ins>
      <w:r w:rsidR="00907666" w:rsidRPr="00F610EF">
        <w:rPr>
          <w:rFonts w:ascii="Open Sans" w:hAnsi="Open Sans" w:cs="Open Sans"/>
          <w:sz w:val="20"/>
          <w:szCs w:val="20"/>
        </w:rPr>
        <w:t xml:space="preserve"> and disease-specific MMGs. As noted above, the data element is not required for the case notification message. For these cases</w:t>
      </w:r>
      <w:r w:rsidRPr="00F610EF">
        <w:rPr>
          <w:rFonts w:ascii="Open Sans" w:hAnsi="Open Sans" w:cs="Open Sans"/>
          <w:sz w:val="20"/>
          <w:szCs w:val="20"/>
        </w:rPr>
        <w:t xml:space="preserve">, the </w:t>
      </w:r>
      <w:r w:rsidR="005A2EA6" w:rsidRPr="00F610EF">
        <w:rPr>
          <w:rFonts w:ascii="Open Sans" w:hAnsi="Open Sans" w:cs="Open Sans"/>
          <w:sz w:val="20"/>
          <w:szCs w:val="20"/>
        </w:rPr>
        <w:t xml:space="preserve">data element should remain NULL.   </w:t>
      </w:r>
    </w:p>
    <w:p w14:paraId="3291114E" w14:textId="184D38C4" w:rsidR="00F06C86" w:rsidRDefault="00F06C86" w:rsidP="00F06C86">
      <w:pPr>
        <w:pStyle w:val="ListParagraph"/>
        <w:numPr>
          <w:ilvl w:val="1"/>
          <w:numId w:val="3"/>
        </w:numPr>
        <w:rPr>
          <w:moveTo w:id="248" w:author="Shannon Harney" w:date="2018-05-18T08:21:00Z"/>
          <w:rFonts w:ascii="Open Sans" w:hAnsi="Open Sans" w:cs="Open Sans"/>
          <w:sz w:val="20"/>
        </w:rPr>
      </w:pPr>
      <w:moveToRangeStart w:id="249" w:author="Shannon Harney" w:date="2018-05-18T08:21:00Z" w:name="move514395033"/>
      <w:moveTo w:id="250" w:author="Shannon Harney" w:date="2018-05-18T08:21:00Z">
        <w:r>
          <w:rPr>
            <w:rFonts w:ascii="Open Sans" w:hAnsi="Open Sans" w:cs="Open Sans"/>
            <w:sz w:val="20"/>
          </w:rPr>
          <w:lastRenderedPageBreak/>
          <w:t>For some jurisdictions, individual cases for a condition may not be investigated</w:t>
        </w:r>
        <w:del w:id="251" w:author="Shannon Harney" w:date="2018-05-18T08:24:00Z">
          <w:r w:rsidDel="00F06C86">
            <w:rPr>
              <w:rFonts w:ascii="Open Sans" w:hAnsi="Open Sans" w:cs="Open Sans"/>
              <w:sz w:val="20"/>
            </w:rPr>
            <w:delText xml:space="preserve">. </w:delText>
          </w:r>
          <w:r w:rsidRPr="00984E27" w:rsidDel="00F06C86">
            <w:rPr>
              <w:rFonts w:ascii="Open Sans" w:hAnsi="Open Sans" w:cs="Open Sans"/>
              <w:sz w:val="20"/>
            </w:rPr>
            <w:delText>For these cases,</w:delText>
          </w:r>
        </w:del>
      </w:moveTo>
      <w:ins w:id="252" w:author="Shannon Harney" w:date="2018-05-18T08:24:00Z">
        <w:r>
          <w:rPr>
            <w:rFonts w:ascii="Open Sans" w:hAnsi="Open Sans" w:cs="Open Sans"/>
            <w:sz w:val="20"/>
          </w:rPr>
          <w:t xml:space="preserve"> and therefore</w:t>
        </w:r>
      </w:ins>
      <w:moveTo w:id="253" w:author="Shannon Harney" w:date="2018-05-18T08:21:00Z">
        <w:r w:rsidRPr="00984E27">
          <w:rPr>
            <w:rFonts w:ascii="Open Sans" w:hAnsi="Open Sans" w:cs="Open Sans"/>
            <w:sz w:val="20"/>
          </w:rPr>
          <w:t xml:space="preserve"> the signs/symptoms may not be collected</w:t>
        </w:r>
      </w:moveTo>
      <w:ins w:id="254" w:author="Shannon Harney" w:date="2018-05-18T08:24:00Z">
        <w:r>
          <w:rPr>
            <w:rFonts w:ascii="Open Sans" w:hAnsi="Open Sans" w:cs="Open Sans"/>
            <w:sz w:val="20"/>
          </w:rPr>
          <w:t xml:space="preserve">. For these cases, </w:t>
        </w:r>
      </w:ins>
      <w:moveTo w:id="255" w:author="Shannon Harney" w:date="2018-05-18T08:21:00Z">
        <w:del w:id="256" w:author="Shannon Harney" w:date="2018-05-18T08:24:00Z">
          <w:r w:rsidRPr="00984E27" w:rsidDel="00F06C86">
            <w:rPr>
              <w:rFonts w:ascii="Open Sans" w:hAnsi="Open Sans" w:cs="Open Sans"/>
              <w:sz w:val="20"/>
            </w:rPr>
            <w:delText xml:space="preserve">, and </w:delText>
          </w:r>
        </w:del>
        <w:r w:rsidRPr="00984E27">
          <w:rPr>
            <w:rFonts w:ascii="Open Sans" w:hAnsi="Open Sans" w:cs="Open Sans"/>
            <w:sz w:val="20"/>
          </w:rPr>
          <w:t>the data element should remain NULL.</w:t>
        </w:r>
      </w:moveTo>
    </w:p>
    <w:moveToRangeEnd w:id="249"/>
    <w:p w14:paraId="7DE16538" w14:textId="71856B5E" w:rsidR="003B7DB0" w:rsidRPr="003B7DB0" w:rsidRDefault="003B7DB0" w:rsidP="003B7DB0">
      <w:pPr>
        <w:pStyle w:val="ListParagraph"/>
        <w:numPr>
          <w:ilvl w:val="1"/>
          <w:numId w:val="3"/>
        </w:numPr>
        <w:rPr>
          <w:rFonts w:ascii="Open Sans" w:hAnsi="Open Sans" w:cs="Open Sans"/>
          <w:sz w:val="20"/>
        </w:rPr>
      </w:pPr>
      <w:r>
        <w:rPr>
          <w:rFonts w:ascii="Open Sans" w:hAnsi="Open Sans" w:cs="Open Sans"/>
          <w:sz w:val="20"/>
        </w:rPr>
        <w:t>Upon investigation, s</w:t>
      </w:r>
      <w:r w:rsidRPr="003B7DB0">
        <w:rPr>
          <w:rFonts w:ascii="Open Sans" w:hAnsi="Open Sans" w:cs="Open Sans"/>
          <w:sz w:val="20"/>
        </w:rPr>
        <w:t xml:space="preserve">ome cases </w:t>
      </w:r>
      <w:r>
        <w:rPr>
          <w:rFonts w:ascii="Open Sans" w:hAnsi="Open Sans" w:cs="Open Sans"/>
          <w:sz w:val="20"/>
        </w:rPr>
        <w:t xml:space="preserve">may </w:t>
      </w:r>
      <w:r w:rsidRPr="003B7DB0">
        <w:rPr>
          <w:rFonts w:ascii="Open Sans" w:hAnsi="Open Sans" w:cs="Open Sans"/>
          <w:sz w:val="20"/>
        </w:rPr>
        <w:t xml:space="preserve">have no </w:t>
      </w:r>
      <w:ins w:id="257" w:author="Shannon Harney" w:date="2018-05-22T14:51:00Z">
        <w:r w:rsidR="000B65EE">
          <w:rPr>
            <w:rFonts w:ascii="Open Sans" w:hAnsi="Open Sans" w:cs="Open Sans"/>
            <w:sz w:val="20"/>
          </w:rPr>
          <w:t>sign/</w:t>
        </w:r>
      </w:ins>
      <w:r w:rsidRPr="003B7DB0">
        <w:rPr>
          <w:rFonts w:ascii="Open Sans" w:hAnsi="Open Sans" w:cs="Open Sans"/>
          <w:sz w:val="20"/>
        </w:rPr>
        <w:t xml:space="preserve">symptom onset </w:t>
      </w:r>
      <w:del w:id="258" w:author="Oguntebi, Grace" w:date="2018-05-10T16:31:00Z">
        <w:r w:rsidRPr="003B7DB0" w:rsidDel="00757338">
          <w:rPr>
            <w:rFonts w:ascii="Open Sans" w:hAnsi="Open Sans" w:cs="Open Sans"/>
            <w:sz w:val="20"/>
          </w:rPr>
          <w:delText>I</w:delText>
        </w:r>
      </w:del>
      <w:ins w:id="259" w:author="Oguntebi, Grace" w:date="2018-05-10T16:31:00Z">
        <w:r w:rsidR="00757338">
          <w:rPr>
            <w:rFonts w:ascii="Open Sans" w:hAnsi="Open Sans" w:cs="Open Sans"/>
            <w:sz w:val="20"/>
          </w:rPr>
          <w:t>i</w:t>
        </w:r>
      </w:ins>
      <w:ins w:id="260" w:author="Oguntebi, Grace" w:date="2018-05-18T07:12:00Z">
        <w:r w:rsidRPr="003B7DB0">
          <w:rPr>
            <w:rFonts w:ascii="Open Sans" w:hAnsi="Open Sans" w:cs="Open Sans"/>
            <w:sz w:val="20"/>
          </w:rPr>
          <w:t>nformation</w:t>
        </w:r>
      </w:ins>
      <w:ins w:id="261" w:author="Laura Erhart" w:date="2018-05-10T08:39:00Z">
        <w:del w:id="262" w:author="Shannon Harney" w:date="2018-05-18T08:24:00Z">
          <w:r w:rsidR="00482B2D" w:rsidDel="00F06C86">
            <w:rPr>
              <w:rFonts w:ascii="Open Sans" w:hAnsi="Open Sans" w:cs="Open Sans"/>
              <w:sz w:val="20"/>
            </w:rPr>
            <w:delText>i</w:delText>
          </w:r>
        </w:del>
      </w:ins>
      <w:del w:id="263" w:author="Laura Erhart" w:date="2018-05-10T08:39:00Z">
        <w:r w:rsidRPr="003B7DB0">
          <w:rPr>
            <w:rFonts w:ascii="Open Sans" w:hAnsi="Open Sans" w:cs="Open Sans"/>
            <w:sz w:val="20"/>
          </w:rPr>
          <w:delText>I</w:delText>
        </w:r>
      </w:del>
      <w:del w:id="264" w:author="Shannon Harney" w:date="2018-05-18T08:25:00Z">
        <w:r w:rsidRPr="003B7DB0" w:rsidDel="00F06C86">
          <w:rPr>
            <w:rFonts w:ascii="Open Sans" w:hAnsi="Open Sans" w:cs="Open Sans"/>
            <w:sz w:val="20"/>
          </w:rPr>
          <w:delText xml:space="preserve"> </w:delText>
        </w:r>
      </w:del>
      <w:ins w:id="265" w:author="Shannon Harney" w:date="2018-05-18T08:25:00Z">
        <w:r w:rsidR="00F06C86">
          <w:rPr>
            <w:rFonts w:ascii="Open Sans" w:hAnsi="Open Sans" w:cs="Open Sans"/>
            <w:sz w:val="20"/>
          </w:rPr>
          <w:t xml:space="preserve"> </w:t>
        </w:r>
      </w:ins>
      <w:r w:rsidRPr="003B7DB0">
        <w:rPr>
          <w:rFonts w:ascii="Open Sans" w:hAnsi="Open Sans" w:cs="Open Sans"/>
          <w:sz w:val="20"/>
        </w:rPr>
        <w:t xml:space="preserve">available. </w:t>
      </w:r>
      <w:r>
        <w:rPr>
          <w:rFonts w:ascii="Open Sans" w:hAnsi="Open Sans" w:cs="Open Sans"/>
          <w:sz w:val="20"/>
        </w:rPr>
        <w:t>For these cases, the</w:t>
      </w:r>
      <w:r w:rsidRPr="003B7DB0">
        <w:rPr>
          <w:rFonts w:ascii="Open Sans" w:hAnsi="Open Sans" w:cs="Open Sans"/>
          <w:sz w:val="20"/>
        </w:rPr>
        <w:t xml:space="preserve"> data element should remain NULL.</w:t>
      </w:r>
    </w:p>
    <w:p w14:paraId="426A2B20" w14:textId="77777777" w:rsidR="00482B2D" w:rsidRDefault="003B7DB0" w:rsidP="003B7DB0">
      <w:pPr>
        <w:pStyle w:val="ListParagraph"/>
        <w:numPr>
          <w:ilvl w:val="1"/>
          <w:numId w:val="3"/>
        </w:numPr>
        <w:rPr>
          <w:ins w:id="266" w:author="Laura Erhart" w:date="2018-05-10T08:41:00Z"/>
          <w:rFonts w:ascii="Open Sans" w:hAnsi="Open Sans" w:cs="Open Sans"/>
          <w:sz w:val="20"/>
        </w:rPr>
      </w:pPr>
      <w:r>
        <w:rPr>
          <w:rFonts w:ascii="Open Sans" w:hAnsi="Open Sans" w:cs="Open Sans"/>
          <w:sz w:val="20"/>
        </w:rPr>
        <w:t xml:space="preserve">Upon investigation, some cases may have signs or symptoms available, but no onset date. For these cases, </w:t>
      </w:r>
      <w:ins w:id="267" w:author="Laura Erhart" w:date="2018-05-10T08:40:00Z">
        <w:r>
          <w:rPr>
            <w:rFonts w:ascii="Open Sans" w:hAnsi="Open Sans" w:cs="Open Sans"/>
            <w:sz w:val="20"/>
          </w:rPr>
          <w:t xml:space="preserve">the </w:t>
        </w:r>
        <w:r w:rsidR="00482B2D">
          <w:rPr>
            <w:rFonts w:ascii="Open Sans" w:hAnsi="Open Sans" w:cs="Open Sans"/>
            <w:sz w:val="20"/>
          </w:rPr>
          <w:t xml:space="preserve">presence of </w:t>
        </w:r>
      </w:ins>
      <w:del w:id="268" w:author="Laura Erhart" w:date="2018-05-10T08:41:00Z">
        <w:r w:rsidDel="00482B2D">
          <w:rPr>
            <w:rFonts w:ascii="Open Sans" w:hAnsi="Open Sans" w:cs="Open Sans"/>
            <w:sz w:val="20"/>
          </w:rPr>
          <w:delText xml:space="preserve">the </w:delText>
        </w:r>
      </w:del>
      <w:r>
        <w:rPr>
          <w:rFonts w:ascii="Open Sans" w:hAnsi="Open Sans" w:cs="Open Sans"/>
          <w:sz w:val="20"/>
        </w:rPr>
        <w:t>signs and symptoms should be recorded in the investigation</w:t>
      </w:r>
      <w:ins w:id="269" w:author="Laura Erhart" w:date="2018-05-10T08:41:00Z">
        <w:r w:rsidR="00482B2D">
          <w:rPr>
            <w:rFonts w:ascii="Open Sans" w:hAnsi="Open Sans" w:cs="Open Sans"/>
            <w:sz w:val="20"/>
          </w:rPr>
          <w:t>, but i</w:t>
        </w:r>
      </w:ins>
      <w:moveToRangeStart w:id="270" w:author="Laura Erhart" w:date="2018-05-10T08:41:00Z" w:name="move513705001"/>
      <w:moveTo w:id="271" w:author="Laura Erhart" w:date="2018-05-10T08:41:00Z">
        <w:del w:id="272" w:author="Laura Erhart" w:date="2018-05-10T08:41:00Z">
          <w:r w:rsidR="00482B2D" w:rsidDel="00482B2D">
            <w:rPr>
              <w:rFonts w:ascii="Open Sans" w:hAnsi="Open Sans" w:cs="Open Sans"/>
              <w:sz w:val="20"/>
            </w:rPr>
            <w:delText>I</w:delText>
          </w:r>
        </w:del>
        <w:r w:rsidR="00482B2D">
          <w:rPr>
            <w:rFonts w:ascii="Open Sans" w:hAnsi="Open Sans" w:cs="Open Sans"/>
            <w:sz w:val="20"/>
          </w:rPr>
          <w:t>f the date of the earliest relevant sign or symptom cannot be obtained, the data element should remain NULL</w:t>
        </w:r>
        <w:del w:id="273" w:author="Laura Erhart" w:date="2018-05-10T08:41:00Z">
          <w:r w:rsidR="00482B2D" w:rsidDel="00482B2D">
            <w:rPr>
              <w:rFonts w:ascii="Open Sans" w:hAnsi="Open Sans" w:cs="Open Sans"/>
              <w:sz w:val="20"/>
            </w:rPr>
            <w:delText>.</w:delText>
          </w:r>
        </w:del>
      </w:moveTo>
      <w:moveToRangeEnd w:id="270"/>
      <w:ins w:id="274" w:author="Laura Erhart" w:date="2018-05-18T07:05:00Z">
        <w:r>
          <w:rPr>
            <w:rFonts w:ascii="Open Sans" w:hAnsi="Open Sans" w:cs="Open Sans"/>
            <w:sz w:val="20"/>
          </w:rPr>
          <w:t xml:space="preserve">. </w:t>
        </w:r>
      </w:ins>
    </w:p>
    <w:p w14:paraId="0A62C592" w14:textId="5A826E19" w:rsidR="003B7DB0" w:rsidRDefault="003B7DB0" w:rsidP="00F610EF">
      <w:pPr>
        <w:pStyle w:val="ListParagraph"/>
        <w:numPr>
          <w:ilvl w:val="2"/>
          <w:numId w:val="3"/>
        </w:numPr>
        <w:rPr>
          <w:rFonts w:ascii="Open Sans" w:hAnsi="Open Sans" w:cs="Open Sans"/>
          <w:sz w:val="20"/>
        </w:rPr>
      </w:pPr>
      <w:del w:id="275" w:author="Laura Erhart" w:date="2018-05-18T07:05:00Z">
        <w:r>
          <w:rPr>
            <w:rFonts w:ascii="Open Sans" w:hAnsi="Open Sans" w:cs="Open Sans"/>
            <w:sz w:val="20"/>
          </w:rPr>
          <w:delText xml:space="preserve">. </w:delText>
        </w:r>
      </w:del>
      <w:del w:id="276" w:author="Laura Erhart" w:date="2018-05-10T08:43:00Z">
        <w:r w:rsidR="00907666">
          <w:rPr>
            <w:rFonts w:ascii="Open Sans" w:hAnsi="Open Sans" w:cs="Open Sans"/>
            <w:sz w:val="20"/>
          </w:rPr>
          <w:delText xml:space="preserve">Some </w:delText>
        </w:r>
      </w:del>
      <w:ins w:id="277" w:author="Laura Erhart" w:date="2018-05-10T08:43:00Z">
        <w:r w:rsidR="00482B2D">
          <w:rPr>
            <w:rFonts w:ascii="Open Sans" w:hAnsi="Open Sans" w:cs="Open Sans"/>
            <w:sz w:val="20"/>
          </w:rPr>
          <w:t>J</w:t>
        </w:r>
      </w:ins>
      <w:del w:id="278" w:author="Laura Erhart" w:date="2018-05-10T08:43:00Z">
        <w:r w:rsidR="00907666">
          <w:rPr>
            <w:rFonts w:ascii="Open Sans" w:hAnsi="Open Sans" w:cs="Open Sans"/>
            <w:sz w:val="20"/>
          </w:rPr>
          <w:delText>j</w:delText>
        </w:r>
      </w:del>
      <w:r w:rsidR="00907666">
        <w:rPr>
          <w:rFonts w:ascii="Open Sans" w:hAnsi="Open Sans" w:cs="Open Sans"/>
          <w:sz w:val="20"/>
        </w:rPr>
        <w:t>urisdictions may</w:t>
      </w:r>
      <w:ins w:id="279" w:author="Laura Erhart" w:date="2018-05-10T08:43:00Z">
        <w:r w:rsidR="00907666">
          <w:rPr>
            <w:rFonts w:ascii="Open Sans" w:hAnsi="Open Sans" w:cs="Open Sans"/>
            <w:sz w:val="20"/>
          </w:rPr>
          <w:t xml:space="preserve"> </w:t>
        </w:r>
        <w:r w:rsidR="00482B2D">
          <w:rPr>
            <w:rFonts w:ascii="Open Sans" w:hAnsi="Open Sans" w:cs="Open Sans"/>
            <w:sz w:val="20"/>
          </w:rPr>
          <w:t>choose to</w:t>
        </w:r>
      </w:ins>
      <w:ins w:id="280" w:author="Laura Erhart" w:date="2018-05-18T07:05:00Z">
        <w:r w:rsidR="00907666">
          <w:rPr>
            <w:rFonts w:ascii="Open Sans" w:hAnsi="Open Sans" w:cs="Open Sans"/>
            <w:sz w:val="20"/>
          </w:rPr>
          <w:t xml:space="preserve"> </w:t>
        </w:r>
      </w:ins>
      <w:r w:rsidR="00907666">
        <w:rPr>
          <w:rFonts w:ascii="Open Sans" w:hAnsi="Open Sans" w:cs="Open Sans"/>
          <w:sz w:val="20"/>
        </w:rPr>
        <w:t>specify the individual signs and symptoms</w:t>
      </w:r>
      <w:ins w:id="281" w:author="Shannon Harney" w:date="2018-05-18T08:25:00Z">
        <w:r w:rsidR="00F06C86">
          <w:rPr>
            <w:rFonts w:ascii="Open Sans" w:hAnsi="Open Sans" w:cs="Open Sans"/>
            <w:sz w:val="20"/>
          </w:rPr>
          <w:t>;</w:t>
        </w:r>
      </w:ins>
      <w:ins w:id="282" w:author="Laura Erhart" w:date="2018-05-10T08:44:00Z">
        <w:del w:id="283" w:author="Shannon Harney" w:date="2018-05-18T08:25:00Z">
          <w:r w:rsidR="00482B2D" w:rsidDel="00F06C86">
            <w:rPr>
              <w:rFonts w:ascii="Open Sans" w:hAnsi="Open Sans" w:cs="Open Sans"/>
              <w:sz w:val="20"/>
            </w:rPr>
            <w:delText>,</w:delText>
          </w:r>
        </w:del>
      </w:ins>
      <w:del w:id="284" w:author="Laura Erhart" w:date="2018-05-10T08:44:00Z">
        <w:r w:rsidR="00907666" w:rsidDel="00482B2D">
          <w:rPr>
            <w:rFonts w:ascii="Open Sans" w:hAnsi="Open Sans" w:cs="Open Sans"/>
            <w:sz w:val="20"/>
          </w:rPr>
          <w:delText>,</w:delText>
        </w:r>
      </w:del>
      <w:ins w:id="285" w:author="Laura Erhart" w:date="2018-05-10T08:44:00Z">
        <w:r w:rsidR="00482B2D">
          <w:rPr>
            <w:rFonts w:ascii="Open Sans" w:hAnsi="Open Sans" w:cs="Open Sans"/>
            <w:sz w:val="20"/>
          </w:rPr>
          <w:t xml:space="preserve"> </w:t>
        </w:r>
      </w:ins>
      <w:del w:id="286" w:author="Laura Erhart" w:date="2018-05-18T07:05:00Z">
        <w:r w:rsidR="00907666">
          <w:rPr>
            <w:rFonts w:ascii="Open Sans" w:hAnsi="Open Sans" w:cs="Open Sans"/>
            <w:sz w:val="20"/>
          </w:rPr>
          <w:delText>,</w:delText>
        </w:r>
      </w:del>
      <w:r w:rsidR="00907666">
        <w:rPr>
          <w:rFonts w:ascii="Open Sans" w:hAnsi="Open Sans" w:cs="Open Sans"/>
          <w:sz w:val="20"/>
        </w:rPr>
        <w:t xml:space="preserve"> </w:t>
      </w:r>
      <w:del w:id="287" w:author="Laura Erhart" w:date="2018-05-10T08:43:00Z">
        <w:r w:rsidR="00907666">
          <w:rPr>
            <w:rFonts w:ascii="Open Sans" w:hAnsi="Open Sans" w:cs="Open Sans"/>
            <w:sz w:val="20"/>
          </w:rPr>
          <w:delText xml:space="preserve">whereas </w:delText>
        </w:r>
      </w:del>
      <w:ins w:id="288" w:author="Caitlin Law" w:date="2018-05-18T07:03:00Z">
        <w:del w:id="289" w:author="Shannon Harney" w:date="2018-05-18T08:25:00Z">
          <w:r w:rsidR="00907666" w:rsidDel="00F06C86">
            <w:rPr>
              <w:rFonts w:ascii="Open Sans" w:hAnsi="Open Sans" w:cs="Open Sans"/>
              <w:sz w:val="20"/>
            </w:rPr>
            <w:delText>other</w:delText>
          </w:r>
        </w:del>
      </w:ins>
      <w:ins w:id="290" w:author="Caitlin Law" w:date="2018-05-10T14:56:00Z">
        <w:del w:id="291" w:author="Shannon Harney" w:date="2018-05-18T08:25:00Z">
          <w:r w:rsidR="00B52DBB" w:rsidDel="00F06C86">
            <w:rPr>
              <w:rFonts w:ascii="Open Sans" w:hAnsi="Open Sans" w:cs="Open Sans"/>
              <w:sz w:val="20"/>
            </w:rPr>
            <w:delText>s</w:delText>
          </w:r>
        </w:del>
      </w:ins>
      <w:del w:id="292" w:author="Shannon Harney" w:date="2018-05-18T08:25:00Z">
        <w:r w:rsidR="00907666" w:rsidDel="00F06C86">
          <w:rPr>
            <w:rFonts w:ascii="Open Sans" w:hAnsi="Open Sans" w:cs="Open Sans"/>
            <w:sz w:val="20"/>
          </w:rPr>
          <w:delText>other may</w:delText>
        </w:r>
      </w:del>
      <w:r w:rsidR="00907666">
        <w:rPr>
          <w:rFonts w:ascii="Open Sans" w:hAnsi="Open Sans" w:cs="Open Sans"/>
          <w:sz w:val="20"/>
        </w:rPr>
        <w:t xml:space="preserve"> utilize </w:t>
      </w:r>
      <w:ins w:id="293" w:author="Laura Erhart" w:date="2018-05-18T07:06:00Z">
        <w:r w:rsidR="00907666">
          <w:rPr>
            <w:rFonts w:ascii="Open Sans" w:hAnsi="Open Sans" w:cs="Open Sans"/>
            <w:sz w:val="20"/>
          </w:rPr>
          <w:t>a</w:t>
        </w:r>
      </w:ins>
      <w:ins w:id="294" w:author="Laura Erhart" w:date="2018-05-10T08:41:00Z">
        <w:r w:rsidR="00482B2D">
          <w:rPr>
            <w:rFonts w:ascii="Open Sans" w:hAnsi="Open Sans" w:cs="Open Sans"/>
            <w:sz w:val="20"/>
          </w:rPr>
          <w:t>n</w:t>
        </w:r>
      </w:ins>
      <w:ins w:id="295" w:author="Laura Erhart" w:date="2018-05-18T07:05:00Z">
        <w:del w:id="296" w:author="Shannon Harney" w:date="2018-05-18T08:25:00Z">
          <w:r w:rsidR="00907666" w:rsidDel="00F06C86">
            <w:rPr>
              <w:rFonts w:ascii="Open Sans" w:hAnsi="Open Sans" w:cs="Open Sans"/>
              <w:sz w:val="20"/>
            </w:rPr>
            <w:delText>a</w:delText>
          </w:r>
        </w:del>
      </w:ins>
      <w:ins w:id="297" w:author="Laura Erhart" w:date="2018-05-10T08:41:00Z">
        <w:del w:id="298" w:author="Shannon Harney" w:date="2018-05-18T08:25:00Z">
          <w:r w:rsidR="00482B2D" w:rsidDel="00F06C86">
            <w:rPr>
              <w:rFonts w:ascii="Open Sans" w:hAnsi="Open Sans" w:cs="Open Sans"/>
              <w:sz w:val="20"/>
            </w:rPr>
            <w:delText>n</w:delText>
          </w:r>
        </w:del>
      </w:ins>
      <w:del w:id="299" w:author="Laura Erhart" w:date="2018-05-18T07:05:00Z">
        <w:r w:rsidR="00907666">
          <w:rPr>
            <w:rFonts w:ascii="Open Sans" w:hAnsi="Open Sans" w:cs="Open Sans"/>
            <w:sz w:val="20"/>
          </w:rPr>
          <w:delText>a symptom</w:delText>
        </w:r>
      </w:del>
      <w:ins w:id="300" w:author="Laura Erhart" w:date="2018-05-10T08:41:00Z">
        <w:r w:rsidR="00907666">
          <w:rPr>
            <w:rFonts w:ascii="Open Sans" w:hAnsi="Open Sans" w:cs="Open Sans"/>
            <w:sz w:val="20"/>
          </w:rPr>
          <w:t xml:space="preserve"> indicator</w:t>
        </w:r>
      </w:ins>
      <w:del w:id="301" w:author="Shannon Harney" w:date="2018-05-18T07:10:00Z">
        <w:r w:rsidR="00907666">
          <w:rPr>
            <w:rFonts w:ascii="Open Sans" w:hAnsi="Open Sans" w:cs="Open Sans"/>
            <w:sz w:val="20"/>
          </w:rPr>
          <w:delText>.</w:delText>
        </w:r>
      </w:del>
      <w:ins w:id="302" w:author="Laura Erhart" w:date="2018-05-10T08:41:00Z">
        <w:r w:rsidR="00482B2D">
          <w:rPr>
            <w:rFonts w:ascii="Open Sans" w:hAnsi="Open Sans" w:cs="Open Sans"/>
            <w:sz w:val="20"/>
          </w:rPr>
          <w:t xml:space="preserve"> that the patient was</w:t>
        </w:r>
      </w:ins>
      <w:ins w:id="303" w:author="Laura Erhart" w:date="2018-05-18T07:05:00Z">
        <w:r w:rsidR="00907666">
          <w:rPr>
            <w:rFonts w:ascii="Open Sans" w:hAnsi="Open Sans" w:cs="Open Sans"/>
            <w:sz w:val="20"/>
          </w:rPr>
          <w:t xml:space="preserve"> symptom</w:t>
        </w:r>
      </w:ins>
      <w:ins w:id="304" w:author="Laura Erhart" w:date="2018-05-10T08:41:00Z">
        <w:r w:rsidR="00482B2D">
          <w:rPr>
            <w:rFonts w:ascii="Open Sans" w:hAnsi="Open Sans" w:cs="Open Sans"/>
            <w:sz w:val="20"/>
          </w:rPr>
          <w:t>atic</w:t>
        </w:r>
      </w:ins>
      <w:ins w:id="305" w:author="Laura Erhart" w:date="2018-05-10T08:43:00Z">
        <w:r w:rsidR="00482B2D">
          <w:rPr>
            <w:rFonts w:ascii="Open Sans" w:hAnsi="Open Sans" w:cs="Open Sans"/>
            <w:sz w:val="20"/>
          </w:rPr>
          <w:t>; or</w:t>
        </w:r>
      </w:ins>
      <w:del w:id="306" w:author="Laura Erhart" w:date="2018-05-10T08:41:00Z">
        <w:r w:rsidR="00907666" w:rsidDel="00482B2D">
          <w:rPr>
            <w:rFonts w:ascii="Open Sans" w:hAnsi="Open Sans" w:cs="Open Sans"/>
            <w:sz w:val="20"/>
          </w:rPr>
          <w:delText xml:space="preserve"> indicator</w:delText>
        </w:r>
      </w:del>
      <w:del w:id="307" w:author="Laura Erhart" w:date="2018-05-10T08:43:00Z">
        <w:r w:rsidR="00907666" w:rsidDel="00482B2D">
          <w:rPr>
            <w:rFonts w:ascii="Open Sans" w:hAnsi="Open Sans" w:cs="Open Sans"/>
            <w:sz w:val="20"/>
          </w:rPr>
          <w:delText>..</w:delText>
        </w:r>
      </w:del>
      <w:del w:id="308" w:author="Laura Erhart" w:date="2018-05-18T07:05:00Z">
        <w:r w:rsidR="00907666">
          <w:rPr>
            <w:rFonts w:ascii="Open Sans" w:hAnsi="Open Sans" w:cs="Open Sans"/>
            <w:sz w:val="20"/>
          </w:rPr>
          <w:delText>.</w:delText>
        </w:r>
      </w:del>
      <w:del w:id="309" w:author="Laura Erhart" w:date="2018-05-10T08:43:00Z">
        <w:r w:rsidR="00907666">
          <w:rPr>
            <w:rFonts w:ascii="Open Sans" w:hAnsi="Open Sans" w:cs="Open Sans"/>
            <w:sz w:val="20"/>
          </w:rPr>
          <w:delText xml:space="preserve"> </w:delText>
        </w:r>
      </w:del>
      <w:moveFromRangeStart w:id="310" w:author="Laura Erhart" w:date="2018-05-10T08:41:00Z" w:name="move513705001"/>
      <w:moveFrom w:id="311" w:author="Laura Erhart" w:date="2018-05-10T08:41:00Z">
        <w:del w:id="312" w:author="Laura Erhart" w:date="2018-05-10T08:43:00Z">
          <w:r>
            <w:rPr>
              <w:rFonts w:ascii="Open Sans" w:hAnsi="Open Sans" w:cs="Open Sans"/>
              <w:sz w:val="20"/>
            </w:rPr>
            <w:delText>If the date of the earliest relevant sign or symptom cannot be obtained, the data element should remain NULL.</w:delText>
          </w:r>
          <w:r w:rsidR="003814D1">
            <w:rPr>
              <w:rFonts w:ascii="Open Sans" w:hAnsi="Open Sans" w:cs="Open Sans"/>
              <w:sz w:val="20"/>
            </w:rPr>
            <w:delText xml:space="preserve"> </w:delText>
          </w:r>
        </w:del>
      </w:moveFrom>
      <w:moveFromRangeEnd w:id="310"/>
      <w:del w:id="313" w:author="Laura Erhart" w:date="2018-05-10T08:43:00Z">
        <w:r w:rsidR="003814D1">
          <w:rPr>
            <w:rFonts w:ascii="Open Sans" w:hAnsi="Open Sans" w:cs="Open Sans"/>
            <w:sz w:val="20"/>
          </w:rPr>
          <w:delText>Additionally, some jurisdictions</w:delText>
        </w:r>
      </w:del>
      <w:r w:rsidR="003814D1">
        <w:rPr>
          <w:rFonts w:ascii="Open Sans" w:hAnsi="Open Sans" w:cs="Open Sans"/>
          <w:sz w:val="20"/>
        </w:rPr>
        <w:t xml:space="preserve"> </w:t>
      </w:r>
      <w:del w:id="314" w:author="Shannon Harney" w:date="2018-05-18T08:26:00Z">
        <w:r w:rsidR="003814D1" w:rsidDel="00F06C86">
          <w:rPr>
            <w:rFonts w:ascii="Open Sans" w:hAnsi="Open Sans" w:cs="Open Sans"/>
            <w:sz w:val="20"/>
          </w:rPr>
          <w:delText xml:space="preserve">may </w:delText>
        </w:r>
      </w:del>
      <w:r w:rsidR="003814D1">
        <w:rPr>
          <w:rFonts w:ascii="Open Sans" w:hAnsi="Open Sans" w:cs="Open Sans"/>
          <w:sz w:val="20"/>
        </w:rPr>
        <w:t xml:space="preserve">have an indicator to note the </w:t>
      </w:r>
      <w:ins w:id="315" w:author="Shannon Harney" w:date="2018-05-18T08:26:00Z">
        <w:r w:rsidR="00F06C86">
          <w:rPr>
            <w:rFonts w:ascii="Open Sans" w:hAnsi="Open Sans" w:cs="Open Sans"/>
            <w:sz w:val="20"/>
          </w:rPr>
          <w:t>D</w:t>
        </w:r>
      </w:ins>
      <w:del w:id="316" w:author="Shannon Harney" w:date="2018-05-18T08:26:00Z">
        <w:r w:rsidR="003814D1" w:rsidDel="00F06C86">
          <w:rPr>
            <w:rFonts w:ascii="Open Sans" w:hAnsi="Open Sans" w:cs="Open Sans"/>
            <w:sz w:val="20"/>
          </w:rPr>
          <w:delText>d</w:delText>
        </w:r>
      </w:del>
      <w:r w:rsidR="003814D1">
        <w:rPr>
          <w:rFonts w:ascii="Open Sans" w:hAnsi="Open Sans" w:cs="Open Sans"/>
          <w:sz w:val="20"/>
        </w:rPr>
        <w:t xml:space="preserve">ate of </w:t>
      </w:r>
      <w:ins w:id="317" w:author="Shannon Harney" w:date="2018-05-18T08:26:00Z">
        <w:r w:rsidR="00F06C86">
          <w:rPr>
            <w:rFonts w:ascii="Open Sans" w:hAnsi="Open Sans" w:cs="Open Sans"/>
            <w:sz w:val="20"/>
          </w:rPr>
          <w:t>I</w:t>
        </w:r>
      </w:ins>
      <w:del w:id="318" w:author="Shannon Harney" w:date="2018-05-18T08:26:00Z">
        <w:r w:rsidR="003814D1" w:rsidDel="00F06C86">
          <w:rPr>
            <w:rFonts w:ascii="Open Sans" w:hAnsi="Open Sans" w:cs="Open Sans"/>
            <w:sz w:val="20"/>
          </w:rPr>
          <w:delText>i</w:delText>
        </w:r>
      </w:del>
      <w:r w:rsidR="003814D1">
        <w:rPr>
          <w:rFonts w:ascii="Open Sans" w:hAnsi="Open Sans" w:cs="Open Sans"/>
          <w:sz w:val="20"/>
        </w:rPr>
        <w:t xml:space="preserve">llness </w:t>
      </w:r>
      <w:ins w:id="319" w:author="Shannon Harney" w:date="2018-05-18T08:26:00Z">
        <w:r w:rsidR="00F06C86">
          <w:rPr>
            <w:rFonts w:ascii="Open Sans" w:hAnsi="Open Sans" w:cs="Open Sans"/>
            <w:sz w:val="20"/>
          </w:rPr>
          <w:t>O</w:t>
        </w:r>
      </w:ins>
      <w:del w:id="320" w:author="Shannon Harney" w:date="2018-05-18T08:26:00Z">
        <w:r w:rsidR="003814D1" w:rsidDel="00F06C86">
          <w:rPr>
            <w:rFonts w:ascii="Open Sans" w:hAnsi="Open Sans" w:cs="Open Sans"/>
            <w:sz w:val="20"/>
          </w:rPr>
          <w:delText>o</w:delText>
        </w:r>
      </w:del>
      <w:r w:rsidR="003814D1">
        <w:rPr>
          <w:rFonts w:ascii="Open Sans" w:hAnsi="Open Sans" w:cs="Open Sans"/>
          <w:sz w:val="20"/>
        </w:rPr>
        <w:t>nset is unknown.</w:t>
      </w:r>
    </w:p>
    <w:p w14:paraId="36F8D3EB" w14:textId="6C23434D" w:rsidR="003B7DB0" w:rsidRPr="003B7DB0" w:rsidRDefault="003B7DB0" w:rsidP="003B7DB0">
      <w:pPr>
        <w:pStyle w:val="ListParagraph"/>
        <w:numPr>
          <w:ilvl w:val="1"/>
          <w:numId w:val="3"/>
        </w:numPr>
        <w:rPr>
          <w:rFonts w:ascii="Open Sans" w:hAnsi="Open Sans" w:cs="Open Sans"/>
          <w:sz w:val="20"/>
        </w:rPr>
      </w:pPr>
      <w:r w:rsidRPr="003B7DB0">
        <w:rPr>
          <w:rFonts w:ascii="Open Sans" w:hAnsi="Open Sans" w:cs="Open Sans"/>
          <w:sz w:val="20"/>
        </w:rPr>
        <w:t xml:space="preserve">Some cases may be lost to follow-up, with no onset information available. </w:t>
      </w:r>
      <w:r>
        <w:rPr>
          <w:rFonts w:ascii="Open Sans" w:hAnsi="Open Sans" w:cs="Open Sans"/>
          <w:sz w:val="20"/>
        </w:rPr>
        <w:t xml:space="preserve">For these cases, the </w:t>
      </w:r>
      <w:r w:rsidRPr="003B7DB0">
        <w:rPr>
          <w:rFonts w:ascii="Open Sans" w:hAnsi="Open Sans" w:cs="Open Sans"/>
          <w:sz w:val="20"/>
        </w:rPr>
        <w:t>data element should remain NULL.</w:t>
      </w:r>
    </w:p>
    <w:p w14:paraId="6B048360" w14:textId="3281A483" w:rsidR="00CE5524" w:rsidDel="00F06C86" w:rsidRDefault="004219EC" w:rsidP="00CE5524">
      <w:pPr>
        <w:pStyle w:val="ListParagraph"/>
        <w:numPr>
          <w:ilvl w:val="1"/>
          <w:numId w:val="3"/>
        </w:numPr>
        <w:rPr>
          <w:moveFrom w:id="321" w:author="Shannon Harney" w:date="2018-05-18T08:21:00Z"/>
          <w:rFonts w:ascii="Open Sans" w:hAnsi="Open Sans" w:cs="Open Sans"/>
          <w:sz w:val="20"/>
        </w:rPr>
      </w:pPr>
      <w:moveFromRangeStart w:id="322" w:author="Shannon Harney" w:date="2018-05-18T08:21:00Z" w:name="move514395033"/>
      <w:moveFrom w:id="323" w:author="Shannon Harney" w:date="2018-05-18T08:21:00Z">
        <w:r w:rsidDel="00F06C86">
          <w:rPr>
            <w:rFonts w:ascii="Open Sans" w:hAnsi="Open Sans" w:cs="Open Sans"/>
            <w:sz w:val="20"/>
          </w:rPr>
          <w:t xml:space="preserve">For some jurisdictions, individual cases for a condition may not be investigated. </w:t>
        </w:r>
        <w:r w:rsidR="00882507" w:rsidRPr="00984E27" w:rsidDel="00F06C86">
          <w:rPr>
            <w:rFonts w:ascii="Open Sans" w:hAnsi="Open Sans" w:cs="Open Sans"/>
            <w:sz w:val="20"/>
          </w:rPr>
          <w:t>For these cases, the signs/symptoms may not be collected, and the data element should remain NULL.</w:t>
        </w:r>
      </w:moveFrom>
    </w:p>
    <w:moveFromRangeEnd w:id="322"/>
    <w:p w14:paraId="0693C001" w14:textId="77777777" w:rsidR="000E157C" w:rsidRPr="00984E27" w:rsidRDefault="000E157C">
      <w:pPr>
        <w:rPr>
          <w:rFonts w:ascii="Open Sans" w:hAnsi="Open Sans" w:cs="Open Sans"/>
          <w:sz w:val="20"/>
        </w:rPr>
      </w:pPr>
    </w:p>
    <w:p w14:paraId="176267D6" w14:textId="4D6CFA6E" w:rsidR="008A2F69" w:rsidRPr="00984E27" w:rsidRDefault="000E157C" w:rsidP="008D6219">
      <w:pPr>
        <w:rPr>
          <w:moveFrom w:id="324" w:author="Laura Erhart" w:date="2018-05-10T08:47:00Z"/>
          <w:rFonts w:ascii="Open Sans" w:hAnsi="Open Sans" w:cs="Open Sans"/>
          <w:sz w:val="20"/>
        </w:rPr>
      </w:pPr>
      <w:moveFromRangeStart w:id="325" w:author="Laura Erhart" w:date="2018-05-10T08:47:00Z" w:name="move513705358"/>
      <w:moveFrom w:id="326" w:author="Laura Erhart" w:date="2018-05-10T08:47:00Z">
        <w:r w:rsidRPr="00984E27">
          <w:rPr>
            <w:rFonts w:ascii="Open Sans" w:hAnsi="Open Sans" w:cs="Open Sans"/>
            <w:sz w:val="20"/>
          </w:rPr>
          <w:t xml:space="preserve">Additionally, substitution </w:t>
        </w:r>
        <w:r w:rsidR="005436EB" w:rsidRPr="00984E27">
          <w:rPr>
            <w:rFonts w:ascii="Open Sans" w:hAnsi="Open Sans" w:cs="Open Sans"/>
            <w:sz w:val="20"/>
          </w:rPr>
          <w:t xml:space="preserve">of another date, </w:t>
        </w:r>
        <w:r w:rsidRPr="00984E27">
          <w:rPr>
            <w:rFonts w:ascii="Open Sans" w:hAnsi="Open Sans" w:cs="Open Sans"/>
            <w:sz w:val="20"/>
          </w:rPr>
          <w:t>or calculation of the date from other dates</w:t>
        </w:r>
        <w:r w:rsidR="005436EB" w:rsidRPr="00984E27">
          <w:rPr>
            <w:rFonts w:ascii="Open Sans" w:hAnsi="Open Sans" w:cs="Open Sans"/>
            <w:sz w:val="20"/>
          </w:rPr>
          <w:t>,</w:t>
        </w:r>
        <w:r w:rsidRPr="00984E27">
          <w:rPr>
            <w:rFonts w:ascii="Open Sans" w:hAnsi="Open Sans" w:cs="Open Sans"/>
            <w:sz w:val="20"/>
          </w:rPr>
          <w:t xml:space="preserve"> is not recommended. Some jurisdictions have been substituting other dates or generating a calculated date </w:t>
        </w:r>
        <w:r w:rsidR="008D6219">
          <w:rPr>
            <w:rFonts w:ascii="Open Sans" w:hAnsi="Open Sans" w:cs="Open Sans"/>
            <w:sz w:val="20"/>
          </w:rPr>
          <w:t xml:space="preserve">to </w:t>
        </w:r>
        <w:r w:rsidR="005436EB" w:rsidRPr="00984E27">
          <w:rPr>
            <w:rFonts w:ascii="Open Sans" w:hAnsi="Open Sans" w:cs="Open Sans"/>
            <w:sz w:val="20"/>
          </w:rPr>
          <w:t>populate an Event Date</w:t>
        </w:r>
        <w:r w:rsidR="00CE5524">
          <w:rPr>
            <w:rFonts w:ascii="Open Sans" w:hAnsi="Open Sans" w:cs="Open Sans"/>
            <w:sz w:val="20"/>
          </w:rPr>
          <w:t xml:space="preserve"> for CDC or </w:t>
        </w:r>
        <w:r w:rsidR="008D6219">
          <w:rPr>
            <w:rFonts w:ascii="Open Sans" w:hAnsi="Open Sans" w:cs="Open Sans"/>
            <w:sz w:val="20"/>
          </w:rPr>
          <w:t>due to a surveillance system requirement</w:t>
        </w:r>
        <w:r w:rsidRPr="00984E27">
          <w:rPr>
            <w:rFonts w:ascii="Open Sans" w:hAnsi="Open Sans" w:cs="Open Sans"/>
            <w:sz w:val="20"/>
          </w:rPr>
          <w:t>.</w:t>
        </w:r>
        <w:r w:rsidR="00CE5524">
          <w:rPr>
            <w:rFonts w:ascii="Open Sans" w:hAnsi="Open Sans" w:cs="Open Sans"/>
            <w:sz w:val="20"/>
          </w:rPr>
          <w:t xml:space="preserve"> An Event Date is not required by CDC, </w:t>
        </w:r>
        <w:commentRangeStart w:id="327"/>
        <w:commentRangeStart w:id="328"/>
        <w:r w:rsidR="00CE5524">
          <w:rPr>
            <w:rFonts w:ascii="Open Sans" w:hAnsi="Open Sans" w:cs="Open Sans"/>
            <w:sz w:val="20"/>
          </w:rPr>
          <w:t>including for the NETSS format</w:t>
        </w:r>
      </w:moveFrom>
      <w:commentRangeEnd w:id="327"/>
      <w:r w:rsidR="00153A69">
        <w:rPr>
          <w:rStyle w:val="CommentReference"/>
        </w:rPr>
        <w:commentReference w:id="327"/>
      </w:r>
      <w:commentRangeEnd w:id="328"/>
      <w:r w:rsidR="001C485D">
        <w:rPr>
          <w:rStyle w:val="CommentReference"/>
        </w:rPr>
        <w:commentReference w:id="328"/>
      </w:r>
      <w:moveFrom w:id="329" w:author="Laura Erhart" w:date="2018-05-10T08:47:00Z">
        <w:r w:rsidR="00CE5524">
          <w:rPr>
            <w:rFonts w:ascii="Open Sans" w:hAnsi="Open Sans" w:cs="Open Sans"/>
            <w:sz w:val="20"/>
          </w:rPr>
          <w:t>. If a surveillance system requires an Event Date, then the Event Date and Date of Illness Onset data elements should be distinct. Date of Illness O</w:t>
        </w:r>
        <w:r w:rsidR="008D6219">
          <w:rPr>
            <w:rFonts w:ascii="Open Sans" w:hAnsi="Open Sans" w:cs="Open Sans"/>
            <w:sz w:val="20"/>
          </w:rPr>
          <w:t>nset may</w:t>
        </w:r>
        <w:r w:rsidR="00122F2D">
          <w:rPr>
            <w:rFonts w:ascii="Open Sans" w:hAnsi="Open Sans" w:cs="Open Sans"/>
            <w:sz w:val="20"/>
          </w:rPr>
          <w:t xml:space="preserve"> be</w:t>
        </w:r>
        <w:r w:rsidR="008D6219">
          <w:rPr>
            <w:rFonts w:ascii="Open Sans" w:hAnsi="Open Sans" w:cs="Open Sans"/>
            <w:sz w:val="20"/>
          </w:rPr>
          <w:t xml:space="preserve"> the date that populates</w:t>
        </w:r>
        <w:r w:rsidR="00CE5524">
          <w:rPr>
            <w:rFonts w:ascii="Open Sans" w:hAnsi="Open Sans" w:cs="Open Sans"/>
            <w:sz w:val="20"/>
          </w:rPr>
          <w:t xml:space="preserve"> Event Date for many investigations.</w:t>
        </w:r>
      </w:moveFrom>
    </w:p>
    <w:moveFromRangeEnd w:id="325"/>
    <w:p w14:paraId="74EFCD07" w14:textId="77777777" w:rsidR="00554D17" w:rsidRPr="00984E27" w:rsidRDefault="00554D17" w:rsidP="00554D17">
      <w:pPr>
        <w:pStyle w:val="Heading4"/>
        <w:rPr>
          <w:ins w:id="330" w:author="Shannon Harney" w:date="2018-05-18T14:43:00Z"/>
          <w:rFonts w:ascii="Open Sans" w:hAnsi="Open Sans" w:cs="Open Sans"/>
        </w:rPr>
      </w:pPr>
      <w:ins w:id="331" w:author="Shannon Harney" w:date="2018-05-18T14:43:00Z">
        <w:r w:rsidRPr="00984E27">
          <w:rPr>
            <w:rFonts w:ascii="Open Sans" w:hAnsi="Open Sans" w:cs="Open Sans"/>
          </w:rPr>
          <w:t xml:space="preserve">Data </w:t>
        </w:r>
        <w:commentRangeStart w:id="332"/>
        <w:commentRangeStart w:id="333"/>
        <w:r w:rsidRPr="00984E27">
          <w:rPr>
            <w:rFonts w:ascii="Open Sans" w:hAnsi="Open Sans" w:cs="Open Sans"/>
          </w:rPr>
          <w:t>Source</w:t>
        </w:r>
        <w:commentRangeEnd w:id="332"/>
        <w:r>
          <w:rPr>
            <w:rStyle w:val="CommentReference"/>
            <w:rFonts w:asciiTheme="minorHAnsi" w:eastAsiaTheme="minorHAnsi" w:hAnsiTheme="minorHAnsi" w:cstheme="minorBidi"/>
            <w:b w:val="0"/>
            <w:bCs w:val="0"/>
            <w:i w:val="0"/>
            <w:iCs w:val="0"/>
            <w:color w:val="auto"/>
          </w:rPr>
          <w:commentReference w:id="332"/>
        </w:r>
        <w:commentRangeEnd w:id="333"/>
        <w:r>
          <w:rPr>
            <w:rStyle w:val="CommentReference"/>
            <w:rFonts w:asciiTheme="minorHAnsi" w:eastAsiaTheme="minorHAnsi" w:hAnsiTheme="minorHAnsi" w:cstheme="minorBidi"/>
            <w:b w:val="0"/>
            <w:bCs w:val="0"/>
            <w:i w:val="0"/>
            <w:iCs w:val="0"/>
            <w:color w:val="auto"/>
          </w:rPr>
          <w:commentReference w:id="333"/>
        </w:r>
      </w:ins>
    </w:p>
    <w:p w14:paraId="2E9987C5" w14:textId="356C6B30" w:rsidR="00554D17" w:rsidRDefault="00554D17" w:rsidP="00554D17">
      <w:pPr>
        <w:rPr>
          <w:ins w:id="334" w:author="Shannon Harney" w:date="2018-05-18T14:43:00Z"/>
          <w:rFonts w:ascii="Open Sans" w:hAnsi="Open Sans" w:cs="Open Sans"/>
          <w:sz w:val="20"/>
        </w:rPr>
      </w:pPr>
      <w:ins w:id="335" w:author="Shannon Harney" w:date="2018-05-18T14:43:00Z">
        <w:r w:rsidRPr="00984E27">
          <w:rPr>
            <w:rFonts w:ascii="Open Sans" w:hAnsi="Open Sans" w:cs="Open Sans"/>
            <w:sz w:val="20"/>
          </w:rPr>
          <w:t>During the course of an investigation, investigators may utilize data from a variety of sources, including interviews with the patient or a proxy, interviews with a healthcare provider, and</w:t>
        </w:r>
        <w:r>
          <w:rPr>
            <w:rFonts w:ascii="Open Sans" w:hAnsi="Open Sans" w:cs="Open Sans"/>
            <w:sz w:val="20"/>
          </w:rPr>
          <w:t xml:space="preserve"> medical record/</w:t>
        </w:r>
        <w:r w:rsidRPr="00984E27">
          <w:rPr>
            <w:rFonts w:ascii="Open Sans" w:hAnsi="Open Sans" w:cs="Open Sans"/>
            <w:sz w:val="20"/>
          </w:rPr>
          <w:t>chart reviews. Unless there is reason to believe the patient/proxy interview information is unreliable, the patient/proxy information should be considered the “truth” for the purpose of the investigation</w:t>
        </w:r>
        <w:commentRangeStart w:id="336"/>
        <w:r w:rsidRPr="00830B3A">
          <w:rPr>
            <w:rStyle w:val="CommentReference"/>
            <w:strike/>
          </w:rPr>
          <w:commentReference w:id="337"/>
        </w:r>
        <w:commentRangeEnd w:id="336"/>
        <w:r w:rsidRPr="00830B3A">
          <w:rPr>
            <w:rStyle w:val="CommentReference"/>
            <w:strike/>
          </w:rPr>
          <w:commentReference w:id="336"/>
        </w:r>
        <w:r w:rsidRPr="00984E27">
          <w:rPr>
            <w:rFonts w:ascii="Open Sans" w:hAnsi="Open Sans" w:cs="Open Sans"/>
            <w:sz w:val="20"/>
          </w:rPr>
          <w:t xml:space="preserve">.   </w:t>
        </w:r>
      </w:ins>
    </w:p>
    <w:p w14:paraId="52FA5EB7" w14:textId="77777777" w:rsidR="00554D17" w:rsidRDefault="00554D17" w:rsidP="00554D17">
      <w:pPr>
        <w:rPr>
          <w:ins w:id="338" w:author="Shannon Harney" w:date="2018-05-18T14:43:00Z"/>
          <w:rFonts w:ascii="Open Sans" w:hAnsi="Open Sans" w:cs="Open Sans"/>
          <w:sz w:val="20"/>
        </w:rPr>
      </w:pPr>
    </w:p>
    <w:p w14:paraId="6A107DA0" w14:textId="77777777" w:rsidR="00554D17" w:rsidRPr="00984E27" w:rsidRDefault="00554D17" w:rsidP="00554D17">
      <w:pPr>
        <w:rPr>
          <w:ins w:id="339" w:author="Shannon Harney" w:date="2018-05-18T14:43:00Z"/>
          <w:rFonts w:ascii="Open Sans" w:hAnsi="Open Sans" w:cs="Open Sans"/>
          <w:sz w:val="20"/>
        </w:rPr>
      </w:pPr>
      <w:ins w:id="340" w:author="Shannon Harney" w:date="2018-05-18T14:43:00Z">
        <w:r w:rsidRPr="00984E27">
          <w:rPr>
            <w:rFonts w:ascii="Open Sans" w:hAnsi="Open Sans" w:cs="Open Sans"/>
            <w:sz w:val="20"/>
          </w:rPr>
          <w:t>A recommended hierarchy for the data sources is as follows:</w:t>
        </w:r>
      </w:ins>
    </w:p>
    <w:p w14:paraId="15B05997" w14:textId="77777777" w:rsidR="00554D17" w:rsidRPr="00984E27" w:rsidRDefault="00554D17" w:rsidP="00554D17">
      <w:pPr>
        <w:rPr>
          <w:ins w:id="341" w:author="Shannon Harney" w:date="2018-05-18T14:43:00Z"/>
          <w:rFonts w:ascii="Open Sans" w:hAnsi="Open Sans" w:cs="Open Sans"/>
          <w:sz w:val="20"/>
        </w:rPr>
      </w:pPr>
    </w:p>
    <w:p w14:paraId="2969B000" w14:textId="77777777" w:rsidR="00554D17" w:rsidRPr="00984E27" w:rsidRDefault="00554D17" w:rsidP="00554D17">
      <w:pPr>
        <w:pStyle w:val="ListParagraph"/>
        <w:numPr>
          <w:ilvl w:val="0"/>
          <w:numId w:val="1"/>
        </w:numPr>
        <w:rPr>
          <w:ins w:id="342" w:author="Shannon Harney" w:date="2018-05-18T14:43:00Z"/>
          <w:rFonts w:ascii="Open Sans" w:hAnsi="Open Sans" w:cs="Open Sans"/>
          <w:sz w:val="20"/>
        </w:rPr>
      </w:pPr>
      <w:ins w:id="343" w:author="Shannon Harney" w:date="2018-05-18T14:43:00Z">
        <w:r w:rsidRPr="00984E27">
          <w:rPr>
            <w:rFonts w:ascii="Open Sans" w:hAnsi="Open Sans" w:cs="Open Sans"/>
            <w:sz w:val="20"/>
          </w:rPr>
          <w:t>Patient/proxy interview</w:t>
        </w:r>
      </w:ins>
    </w:p>
    <w:p w14:paraId="5691C80A" w14:textId="77777777" w:rsidR="00554D17" w:rsidRPr="00984E27" w:rsidRDefault="00554D17" w:rsidP="00554D17">
      <w:pPr>
        <w:pStyle w:val="ListParagraph"/>
        <w:numPr>
          <w:ilvl w:val="0"/>
          <w:numId w:val="1"/>
        </w:numPr>
        <w:rPr>
          <w:ins w:id="344" w:author="Shannon Harney" w:date="2018-05-18T14:43:00Z"/>
          <w:rFonts w:ascii="Open Sans" w:hAnsi="Open Sans" w:cs="Open Sans"/>
          <w:sz w:val="20"/>
        </w:rPr>
      </w:pPr>
      <w:ins w:id="345" w:author="Shannon Harney" w:date="2018-05-18T14:43:00Z">
        <w:r w:rsidRPr="00984E27">
          <w:rPr>
            <w:rFonts w:ascii="Open Sans" w:hAnsi="Open Sans" w:cs="Open Sans"/>
            <w:sz w:val="20"/>
          </w:rPr>
          <w:t xml:space="preserve">Provider interview or </w:t>
        </w:r>
        <w:r>
          <w:rPr>
            <w:rFonts w:ascii="Open Sans" w:hAnsi="Open Sans" w:cs="Open Sans"/>
            <w:sz w:val="20"/>
          </w:rPr>
          <w:t>medical record/chart review</w:t>
        </w:r>
      </w:ins>
    </w:p>
    <w:p w14:paraId="31B411E2" w14:textId="77777777" w:rsidR="00554D17" w:rsidRDefault="00554D17" w:rsidP="00554D17">
      <w:pPr>
        <w:pStyle w:val="ListParagraph"/>
        <w:numPr>
          <w:ilvl w:val="1"/>
          <w:numId w:val="1"/>
        </w:numPr>
        <w:rPr>
          <w:ins w:id="346" w:author="Shannon Harney" w:date="2018-05-18T14:43:00Z"/>
          <w:rFonts w:ascii="Open Sans" w:hAnsi="Open Sans" w:cs="Open Sans"/>
          <w:sz w:val="20"/>
        </w:rPr>
      </w:pPr>
      <w:commentRangeStart w:id="347"/>
      <w:commentRangeStart w:id="348"/>
      <w:ins w:id="349" w:author="Shannon Harney" w:date="2018-05-18T14:43:00Z">
        <w:r>
          <w:rPr>
            <w:rFonts w:ascii="Open Sans" w:hAnsi="Open Sans" w:cs="Open Sans"/>
            <w:sz w:val="20"/>
          </w:rPr>
          <w:t>Documentation of the earliest date of the onset of signs or symptoms for the condition.</w:t>
        </w:r>
        <w:commentRangeEnd w:id="347"/>
        <w:r>
          <w:rPr>
            <w:rStyle w:val="CommentReference"/>
          </w:rPr>
          <w:commentReference w:id="347"/>
        </w:r>
        <w:commentRangeEnd w:id="348"/>
        <w:r>
          <w:rPr>
            <w:rStyle w:val="CommentReference"/>
          </w:rPr>
          <w:commentReference w:id="348"/>
        </w:r>
        <w:r>
          <w:rPr>
            <w:rFonts w:ascii="Open Sans" w:hAnsi="Open Sans" w:cs="Open Sans"/>
            <w:sz w:val="20"/>
          </w:rPr>
          <w:t xml:space="preserve"> </w:t>
        </w:r>
      </w:ins>
    </w:p>
    <w:p w14:paraId="641ED44E" w14:textId="77777777" w:rsidR="00554D17" w:rsidRDefault="00554D17" w:rsidP="00554D17">
      <w:pPr>
        <w:pStyle w:val="ListParagraph"/>
        <w:numPr>
          <w:ilvl w:val="1"/>
          <w:numId w:val="1"/>
        </w:numPr>
        <w:rPr>
          <w:ins w:id="350" w:author="Shannon Harney" w:date="2018-05-18T15:26:00Z"/>
          <w:rFonts w:ascii="Open Sans" w:hAnsi="Open Sans" w:cs="Open Sans"/>
          <w:sz w:val="20"/>
        </w:rPr>
      </w:pPr>
      <w:commentRangeStart w:id="351"/>
      <w:commentRangeStart w:id="352"/>
      <w:ins w:id="353" w:author="Shannon Harney" w:date="2018-05-18T14:43:00Z">
        <w:r>
          <w:rPr>
            <w:rFonts w:ascii="Open Sans" w:hAnsi="Open Sans" w:cs="Open Sans"/>
            <w:sz w:val="20"/>
          </w:rPr>
          <w:t>Dates</w:t>
        </w:r>
        <w:commentRangeEnd w:id="351"/>
        <w:r>
          <w:rPr>
            <w:rStyle w:val="CommentReference"/>
          </w:rPr>
          <w:commentReference w:id="351"/>
        </w:r>
      </w:ins>
      <w:commentRangeEnd w:id="352"/>
      <w:ins w:id="354" w:author="Shannon Harney" w:date="2018-05-18T15:25:00Z">
        <w:r w:rsidR="008B6678">
          <w:rPr>
            <w:rStyle w:val="CommentReference"/>
          </w:rPr>
          <w:commentReference w:id="352"/>
        </w:r>
      </w:ins>
      <w:ins w:id="355" w:author="Shannon Harney" w:date="2018-05-18T14:43:00Z">
        <w:r>
          <w:rPr>
            <w:rFonts w:ascii="Open Sans" w:hAnsi="Open Sans" w:cs="Open Sans"/>
            <w:sz w:val="20"/>
          </w:rPr>
          <w:t xml:space="preserve"> in the medical record/chart indicating a patient sought medical care may be indicative of the Date of Illness Onset (e.g., date of visit, admission date) if the signs or symptoms started in close proximity to the date of care and there is no competing explanation for the signs or symptoms. If the relevant signs or symptoms for the </w:t>
        </w:r>
        <w:r>
          <w:rPr>
            <w:rFonts w:ascii="Open Sans" w:hAnsi="Open Sans" w:cs="Open Sans"/>
            <w:sz w:val="20"/>
          </w:rPr>
          <w:lastRenderedPageBreak/>
          <w:t xml:space="preserve">condition are noted on that date, and no additional information from the patient/proxy </w:t>
        </w:r>
        <w:commentRangeStart w:id="356"/>
        <w:r>
          <w:rPr>
            <w:rFonts w:ascii="Open Sans" w:hAnsi="Open Sans" w:cs="Open Sans"/>
            <w:sz w:val="20"/>
          </w:rPr>
          <w:t xml:space="preserve">or elsewhere in the medical record/chart </w:t>
        </w:r>
        <w:commentRangeEnd w:id="356"/>
        <w:r>
          <w:rPr>
            <w:rStyle w:val="CommentReference"/>
          </w:rPr>
          <w:commentReference w:id="356"/>
        </w:r>
        <w:r>
          <w:rPr>
            <w:rFonts w:ascii="Open Sans" w:hAnsi="Open Sans" w:cs="Open Sans"/>
            <w:sz w:val="20"/>
          </w:rPr>
          <w:t>is available, the date of care may be utilized as the Date of Illness Onset.</w:t>
        </w:r>
      </w:ins>
    </w:p>
    <w:p w14:paraId="42CF9F4B" w14:textId="6F714245" w:rsidR="008B6678" w:rsidRPr="00984E27" w:rsidRDefault="008B6678" w:rsidP="00481550">
      <w:pPr>
        <w:pStyle w:val="ListParagraph"/>
        <w:numPr>
          <w:ilvl w:val="2"/>
          <w:numId w:val="1"/>
        </w:numPr>
        <w:rPr>
          <w:ins w:id="357" w:author="Shannon Harney" w:date="2018-05-18T14:43:00Z"/>
          <w:rFonts w:ascii="Open Sans" w:hAnsi="Open Sans" w:cs="Open Sans"/>
          <w:sz w:val="20"/>
        </w:rPr>
      </w:pPr>
      <w:ins w:id="358" w:author="Shannon Harney" w:date="2018-05-18T15:26:00Z">
        <w:r>
          <w:rPr>
            <w:rFonts w:ascii="Open Sans" w:hAnsi="Open Sans" w:cs="Open Sans"/>
            <w:sz w:val="20"/>
          </w:rPr>
          <w:t>If the medical record/chart</w:t>
        </w:r>
      </w:ins>
      <w:ins w:id="359" w:author="Shannon Harney" w:date="2018-05-22T12:20:00Z">
        <w:r w:rsidR="00173EF5">
          <w:rPr>
            <w:rFonts w:ascii="Open Sans" w:hAnsi="Open Sans" w:cs="Open Sans"/>
            <w:sz w:val="20"/>
          </w:rPr>
          <w:t xml:space="preserve"> </w:t>
        </w:r>
      </w:ins>
      <w:ins w:id="360" w:author="Shannon Harney" w:date="2018-05-22T12:21:00Z">
        <w:r w:rsidR="00173EF5">
          <w:rPr>
            <w:rFonts w:ascii="Open Sans" w:hAnsi="Open Sans" w:cs="Open Sans"/>
            <w:sz w:val="20"/>
          </w:rPr>
          <w:t>references the date of sign/symptom onset, but does not specify the date, the investigator should identify the correct date for population. For example, if the medical record/chart indicates onset three days prior to the visit</w:t>
        </w:r>
      </w:ins>
      <w:ins w:id="361" w:author="Shannon Harney" w:date="2018-05-22T12:23:00Z">
        <w:r w:rsidR="00173EF5">
          <w:rPr>
            <w:rFonts w:ascii="Open Sans" w:hAnsi="Open Sans" w:cs="Open Sans"/>
            <w:sz w:val="20"/>
          </w:rPr>
          <w:t xml:space="preserve">, </w:t>
        </w:r>
      </w:ins>
      <w:ins w:id="362" w:author="Shannon Harney" w:date="2018-05-22T12:22:00Z">
        <w:r w:rsidR="00173EF5">
          <w:rPr>
            <w:rFonts w:ascii="Open Sans" w:hAnsi="Open Sans" w:cs="Open Sans"/>
            <w:sz w:val="20"/>
          </w:rPr>
          <w:t xml:space="preserve">which occurred </w:t>
        </w:r>
      </w:ins>
      <w:ins w:id="363" w:author="Shannon Harney" w:date="2018-05-22T12:21:00Z">
        <w:r w:rsidR="00173EF5">
          <w:rPr>
            <w:rFonts w:ascii="Open Sans" w:hAnsi="Open Sans" w:cs="Open Sans"/>
            <w:sz w:val="20"/>
          </w:rPr>
          <w:t>on 01/01/2018, then the on</w:t>
        </w:r>
        <w:r w:rsidR="004A3C49">
          <w:rPr>
            <w:rFonts w:ascii="Open Sans" w:hAnsi="Open Sans" w:cs="Open Sans"/>
            <w:sz w:val="20"/>
          </w:rPr>
          <w:t xml:space="preserve">set should be identified as </w:t>
        </w:r>
        <w:commentRangeStart w:id="364"/>
        <w:r w:rsidR="004A3C49">
          <w:rPr>
            <w:rFonts w:ascii="Open Sans" w:hAnsi="Open Sans" w:cs="Open Sans"/>
            <w:sz w:val="20"/>
          </w:rPr>
          <w:t>12/</w:t>
        </w:r>
      </w:ins>
      <w:ins w:id="365" w:author="Shannon Harney" w:date="2018-05-25T07:17:00Z">
        <w:r w:rsidR="004A3C49">
          <w:rPr>
            <w:rFonts w:ascii="Open Sans" w:hAnsi="Open Sans" w:cs="Open Sans"/>
            <w:sz w:val="20"/>
          </w:rPr>
          <w:t>29</w:t>
        </w:r>
      </w:ins>
      <w:ins w:id="366" w:author="Shannon Harney" w:date="2018-05-22T12:21:00Z">
        <w:r w:rsidR="00173EF5">
          <w:rPr>
            <w:rFonts w:ascii="Open Sans" w:hAnsi="Open Sans" w:cs="Open Sans"/>
            <w:sz w:val="20"/>
          </w:rPr>
          <w:t>/2017.</w:t>
        </w:r>
      </w:ins>
      <w:commentRangeEnd w:id="364"/>
      <w:ins w:id="367" w:author="Shannon Harney" w:date="2018-05-25T07:21:00Z">
        <w:r w:rsidR="005E0EA6">
          <w:rPr>
            <w:rStyle w:val="CommentReference"/>
          </w:rPr>
          <w:commentReference w:id="364"/>
        </w:r>
      </w:ins>
    </w:p>
    <w:p w14:paraId="0DC39FF0" w14:textId="77777777" w:rsidR="00554D17" w:rsidRPr="00984E27" w:rsidRDefault="00554D17" w:rsidP="00554D17">
      <w:pPr>
        <w:rPr>
          <w:ins w:id="368" w:author="Shannon Harney" w:date="2018-05-18T14:43:00Z"/>
          <w:rFonts w:ascii="Open Sans" w:hAnsi="Open Sans" w:cs="Open Sans"/>
          <w:sz w:val="20"/>
        </w:rPr>
      </w:pPr>
    </w:p>
    <w:p w14:paraId="213636A3" w14:textId="77777777" w:rsidR="00481550" w:rsidRDefault="00554D17" w:rsidP="00481550">
      <w:pPr>
        <w:rPr>
          <w:ins w:id="369" w:author="Shannon Harney" w:date="2018-05-22T12:35:00Z"/>
          <w:rFonts w:cs="Open Sans"/>
          <w:sz w:val="20"/>
          <w:szCs w:val="20"/>
        </w:rPr>
      </w:pPr>
      <w:commentRangeStart w:id="370"/>
      <w:commentRangeStart w:id="371"/>
      <w:ins w:id="372" w:author="Shannon Harney" w:date="2018-05-18T14:43:00Z">
        <w:r w:rsidRPr="00481550">
          <w:rPr>
            <w:rFonts w:ascii="Open Sans" w:hAnsi="Open Sans" w:cs="Open Sans"/>
            <w:strike/>
            <w:sz w:val="20"/>
          </w:rPr>
          <w:t xml:space="preserve">The dates provided by the provider or medical record, if different from dates provided by the patient/proxy, may have value for the larger public health investigation. </w:t>
        </w:r>
        <w:commentRangeStart w:id="373"/>
        <w:commentRangeStart w:id="374"/>
        <w:r w:rsidRPr="00481550">
          <w:rPr>
            <w:rFonts w:ascii="Open Sans" w:hAnsi="Open Sans" w:cs="Open Sans"/>
            <w:strike/>
            <w:sz w:val="20"/>
          </w:rPr>
          <w:t xml:space="preserve">For example, if an earlier symptom onset date is identified from another source, the date may be helpful for identifying contacts and implementing measures for containment. </w:t>
        </w:r>
        <w:commentRangeStart w:id="375"/>
        <w:commentRangeStart w:id="376"/>
        <w:r w:rsidRPr="00481550">
          <w:rPr>
            <w:rFonts w:ascii="Open Sans" w:hAnsi="Open Sans" w:cs="Open Sans"/>
            <w:strike/>
            <w:sz w:val="20"/>
          </w:rPr>
          <w:t xml:space="preserve">A later date may be helpful when considering </w:t>
        </w:r>
        <w:r w:rsidRPr="00481550">
          <w:rPr>
            <w:rStyle w:val="CommentReference"/>
            <w:strike/>
          </w:rPr>
          <w:commentReference w:id="377"/>
        </w:r>
      </w:ins>
      <w:ins w:id="378" w:author="Shannon Harney" w:date="2018-05-22T12:36:00Z">
        <w:r w:rsidR="00481550">
          <w:rPr>
            <w:rStyle w:val="CommentReference"/>
          </w:rPr>
          <w:commentReference w:id="379"/>
        </w:r>
      </w:ins>
      <w:ins w:id="380" w:author="Shannon Harney" w:date="2018-05-18T14:43:00Z">
        <w:r w:rsidRPr="00481550">
          <w:rPr>
            <w:rFonts w:ascii="Open Sans" w:hAnsi="Open Sans" w:cs="Open Sans"/>
            <w:strike/>
            <w:sz w:val="20"/>
          </w:rPr>
          <w:t xml:space="preserve">post-exposure prophylaxis. </w:t>
        </w:r>
        <w:commentRangeEnd w:id="373"/>
        <w:r w:rsidRPr="00481550">
          <w:rPr>
            <w:rStyle w:val="CommentReference"/>
            <w:strike/>
          </w:rPr>
          <w:commentReference w:id="373"/>
        </w:r>
      </w:ins>
      <w:commentRangeEnd w:id="374"/>
      <w:ins w:id="381" w:author="Shannon Harney" w:date="2018-05-22T12:36:00Z">
        <w:r w:rsidR="00481550">
          <w:rPr>
            <w:rStyle w:val="CommentReference"/>
          </w:rPr>
          <w:commentReference w:id="374"/>
        </w:r>
      </w:ins>
      <w:commentRangeStart w:id="382"/>
      <w:commentRangeStart w:id="383"/>
      <w:ins w:id="384" w:author="Shannon Harney" w:date="2018-05-18T14:43:00Z">
        <w:r w:rsidRPr="00481550">
          <w:rPr>
            <w:rFonts w:ascii="Open Sans" w:hAnsi="Open Sans" w:cs="Open Sans"/>
            <w:strike/>
            <w:sz w:val="20"/>
          </w:rPr>
          <w:t xml:space="preserve">These dates may be important to note in the investigation, </w:t>
        </w:r>
        <w:commentRangeEnd w:id="382"/>
        <w:r w:rsidRPr="00481550">
          <w:rPr>
            <w:rStyle w:val="CommentReference"/>
            <w:strike/>
          </w:rPr>
          <w:commentReference w:id="382"/>
        </w:r>
      </w:ins>
      <w:commentRangeEnd w:id="383"/>
      <w:ins w:id="385" w:author="Shannon Harney" w:date="2018-05-22T12:37:00Z">
        <w:r w:rsidR="00481550">
          <w:rPr>
            <w:rStyle w:val="CommentReference"/>
          </w:rPr>
          <w:commentReference w:id="383"/>
        </w:r>
      </w:ins>
      <w:ins w:id="386" w:author="Shannon Harney" w:date="2018-05-18T14:43:00Z">
        <w:r w:rsidRPr="00481550">
          <w:rPr>
            <w:rFonts w:ascii="Open Sans" w:hAnsi="Open Sans" w:cs="Open Sans"/>
            <w:strike/>
            <w:sz w:val="20"/>
          </w:rPr>
          <w:t xml:space="preserve">but the date used for Date of Illness Onset for[?] the identified case should </w:t>
        </w:r>
        <w:commentRangeStart w:id="387"/>
        <w:commentRangeStart w:id="388"/>
        <w:r w:rsidRPr="00481550">
          <w:rPr>
            <w:rFonts w:ascii="Open Sans" w:hAnsi="Open Sans" w:cs="Open Sans"/>
            <w:strike/>
            <w:sz w:val="20"/>
          </w:rPr>
          <w:t xml:space="preserve">to be the patient’s self-reported earliest date of symptom </w:t>
        </w:r>
        <w:commentRangeStart w:id="389"/>
        <w:commentRangeStart w:id="390"/>
        <w:r w:rsidRPr="00481550">
          <w:rPr>
            <w:rFonts w:ascii="Open Sans" w:hAnsi="Open Sans" w:cs="Open Sans"/>
            <w:strike/>
            <w:sz w:val="20"/>
          </w:rPr>
          <w:t>onset</w:t>
        </w:r>
        <w:commentRangeEnd w:id="389"/>
        <w:r w:rsidRPr="00481550">
          <w:rPr>
            <w:rFonts w:ascii="Open Sans" w:hAnsi="Open Sans" w:cs="Open Sans"/>
            <w:strike/>
            <w:sz w:val="20"/>
          </w:rPr>
          <w:t xml:space="preserve">, </w:t>
        </w:r>
        <w:commentRangeEnd w:id="370"/>
        <w:commentRangeEnd w:id="375"/>
        <w:commentRangeEnd w:id="387"/>
        <w:r w:rsidRPr="00481550">
          <w:rPr>
            <w:rStyle w:val="CommentReference"/>
            <w:strike/>
          </w:rPr>
          <w:commentReference w:id="375"/>
        </w:r>
      </w:ins>
      <w:commentRangeEnd w:id="376"/>
      <w:ins w:id="391" w:author="Shannon Harney" w:date="2018-05-22T12:40:00Z">
        <w:r w:rsidR="00455B0A">
          <w:rPr>
            <w:rStyle w:val="CommentReference"/>
          </w:rPr>
          <w:commentReference w:id="376"/>
        </w:r>
      </w:ins>
      <w:ins w:id="392" w:author="Shannon Harney" w:date="2018-05-18T14:43:00Z">
        <w:r w:rsidRPr="00481550">
          <w:rPr>
            <w:rFonts w:ascii="Open Sans" w:hAnsi="Open Sans" w:cs="Open Sans"/>
            <w:strike/>
            <w:sz w:val="20"/>
          </w:rPr>
          <w:t>as referenced in the hierarchy above</w:t>
        </w:r>
        <w:r w:rsidRPr="00481550">
          <w:rPr>
            <w:rStyle w:val="CommentReference"/>
            <w:strike/>
          </w:rPr>
          <w:commentReference w:id="370"/>
        </w:r>
      </w:ins>
      <w:commentRangeEnd w:id="371"/>
      <w:ins w:id="393" w:author="Shannon Harney" w:date="2018-05-22T12:42:00Z">
        <w:r w:rsidR="00455B0A">
          <w:rPr>
            <w:rStyle w:val="CommentReference"/>
          </w:rPr>
          <w:commentReference w:id="371"/>
        </w:r>
      </w:ins>
      <w:ins w:id="394" w:author="Shannon Harney" w:date="2018-05-18T14:43:00Z">
        <w:r w:rsidRPr="00481550">
          <w:rPr>
            <w:rStyle w:val="CommentReference"/>
            <w:strike/>
          </w:rPr>
          <w:commentReference w:id="387"/>
        </w:r>
        <w:commentRangeEnd w:id="388"/>
        <w:r w:rsidRPr="00481550">
          <w:rPr>
            <w:rStyle w:val="CommentReference"/>
            <w:strike/>
          </w:rPr>
          <w:commentReference w:id="388"/>
        </w:r>
        <w:r w:rsidRPr="00481550">
          <w:rPr>
            <w:rStyle w:val="CommentReference"/>
            <w:strike/>
          </w:rPr>
          <w:commentReference w:id="389"/>
        </w:r>
      </w:ins>
      <w:commentRangeEnd w:id="390"/>
      <w:ins w:id="395" w:author="Shannon Harney" w:date="2018-05-22T12:48:00Z">
        <w:r w:rsidR="00455B0A">
          <w:rPr>
            <w:rStyle w:val="CommentReference"/>
          </w:rPr>
          <w:commentReference w:id="390"/>
        </w:r>
      </w:ins>
      <w:ins w:id="396" w:author="Shannon Harney" w:date="2018-05-22T12:35:00Z">
        <w:r w:rsidR="00481550" w:rsidRPr="00481550">
          <w:rPr>
            <w:rFonts w:cs="Open Sans"/>
            <w:sz w:val="20"/>
            <w:szCs w:val="20"/>
          </w:rPr>
          <w:t xml:space="preserve"> </w:t>
        </w:r>
      </w:ins>
    </w:p>
    <w:p w14:paraId="61176DD2" w14:textId="77777777" w:rsidR="00481550" w:rsidRDefault="00481550" w:rsidP="00481550">
      <w:pPr>
        <w:rPr>
          <w:ins w:id="397" w:author="Shannon Harney" w:date="2018-05-22T12:35:00Z"/>
          <w:rFonts w:cs="Open Sans"/>
          <w:sz w:val="20"/>
          <w:szCs w:val="20"/>
        </w:rPr>
      </w:pPr>
    </w:p>
    <w:p w14:paraId="0C3B27AA" w14:textId="37DAC1FD" w:rsidR="00481550" w:rsidRPr="00455B0A" w:rsidRDefault="00481550" w:rsidP="00481550">
      <w:pPr>
        <w:rPr>
          <w:ins w:id="398" w:author="Shannon Harney" w:date="2018-05-22T12:35:00Z"/>
          <w:rFonts w:ascii="Open Sans" w:hAnsi="Open Sans" w:cs="Open Sans"/>
          <w:sz w:val="20"/>
          <w:szCs w:val="20"/>
        </w:rPr>
      </w:pPr>
      <w:ins w:id="399" w:author="Shannon Harney" w:date="2018-05-22T12:35:00Z">
        <w:r w:rsidRPr="00455B0A">
          <w:rPr>
            <w:rFonts w:ascii="Open Sans" w:hAnsi="Open Sans" w:cs="Open Sans"/>
            <w:sz w:val="20"/>
            <w:szCs w:val="20"/>
          </w:rPr>
          <w:t>The dates obtained from the provider or medical record/chart, if different from the date provided by the patient/proxy, may have value for the larger public health investigation. For example, these dates may establish the:</w:t>
        </w:r>
      </w:ins>
    </w:p>
    <w:p w14:paraId="546D6678" w14:textId="77777777" w:rsidR="00481550" w:rsidRPr="00455B0A" w:rsidRDefault="00481550" w:rsidP="00481550">
      <w:pPr>
        <w:pStyle w:val="CommentText"/>
        <w:numPr>
          <w:ilvl w:val="0"/>
          <w:numId w:val="10"/>
        </w:numPr>
        <w:rPr>
          <w:ins w:id="400" w:author="Shannon Harney" w:date="2018-05-22T12:35:00Z"/>
          <w:rFonts w:ascii="Open Sans" w:hAnsi="Open Sans" w:cs="Open Sans"/>
        </w:rPr>
      </w:pPr>
      <w:ins w:id="401" w:author="Shannon Harney" w:date="2018-05-22T12:35:00Z">
        <w:r w:rsidRPr="00455B0A">
          <w:rPr>
            <w:rFonts w:ascii="Open Sans" w:hAnsi="Open Sans" w:cs="Open Sans"/>
          </w:rPr>
          <w:t>Incubation period and relevant risk factors</w:t>
        </w:r>
      </w:ins>
    </w:p>
    <w:p w14:paraId="0400EEE7" w14:textId="77777777" w:rsidR="00481550" w:rsidRPr="00455B0A" w:rsidRDefault="00481550" w:rsidP="00481550">
      <w:pPr>
        <w:pStyle w:val="CommentText"/>
        <w:numPr>
          <w:ilvl w:val="0"/>
          <w:numId w:val="10"/>
        </w:numPr>
        <w:rPr>
          <w:ins w:id="402" w:author="Shannon Harney" w:date="2018-05-22T12:35:00Z"/>
          <w:rFonts w:ascii="Open Sans" w:hAnsi="Open Sans" w:cs="Open Sans"/>
        </w:rPr>
      </w:pPr>
      <w:ins w:id="403" w:author="Shannon Harney" w:date="2018-05-22T12:35:00Z">
        <w:r w:rsidRPr="00455B0A">
          <w:rPr>
            <w:rFonts w:ascii="Open Sans" w:hAnsi="Open Sans" w:cs="Open Sans"/>
          </w:rPr>
          <w:t>Period of infectiousness and necessary exclusions or infectious disease precautions</w:t>
        </w:r>
      </w:ins>
    </w:p>
    <w:p w14:paraId="32D9B736" w14:textId="77777777" w:rsidR="00481550" w:rsidRPr="00455B0A" w:rsidRDefault="00481550" w:rsidP="00481550">
      <w:pPr>
        <w:pStyle w:val="CommentText"/>
        <w:numPr>
          <w:ilvl w:val="0"/>
          <w:numId w:val="10"/>
        </w:numPr>
        <w:rPr>
          <w:ins w:id="404" w:author="Shannon Harney" w:date="2018-05-22T12:35:00Z"/>
          <w:rFonts w:ascii="Open Sans" w:hAnsi="Open Sans" w:cs="Open Sans"/>
        </w:rPr>
      </w:pPr>
      <w:ins w:id="405" w:author="Shannon Harney" w:date="2018-05-22T12:35:00Z">
        <w:r w:rsidRPr="00455B0A">
          <w:rPr>
            <w:rFonts w:ascii="Open Sans" w:hAnsi="Open Sans" w:cs="Open Sans"/>
          </w:rPr>
          <w:t>Timeframe during which post-exposure prophylaxis should be given</w:t>
        </w:r>
      </w:ins>
    </w:p>
    <w:p w14:paraId="65565B4C" w14:textId="77777777" w:rsidR="00481550" w:rsidRPr="00455B0A" w:rsidRDefault="00481550" w:rsidP="00481550">
      <w:pPr>
        <w:pStyle w:val="CommentText"/>
        <w:ind w:left="410"/>
        <w:rPr>
          <w:ins w:id="406" w:author="Shannon Harney" w:date="2018-05-22T12:35:00Z"/>
          <w:rFonts w:ascii="Open Sans" w:hAnsi="Open Sans" w:cs="Open Sans"/>
        </w:rPr>
      </w:pPr>
    </w:p>
    <w:p w14:paraId="3CF953CB" w14:textId="57928737" w:rsidR="00481550" w:rsidRPr="00455B0A" w:rsidRDefault="00481550" w:rsidP="00481550">
      <w:pPr>
        <w:pStyle w:val="CommentText"/>
        <w:rPr>
          <w:ins w:id="407" w:author="Shannon Harney" w:date="2018-05-22T12:35:00Z"/>
          <w:rFonts w:ascii="Open Sans" w:hAnsi="Open Sans" w:cs="Open Sans"/>
        </w:rPr>
      </w:pPr>
      <w:ins w:id="408" w:author="Shannon Harney" w:date="2018-05-22T12:35:00Z">
        <w:r w:rsidRPr="00455B0A">
          <w:rPr>
            <w:rFonts w:ascii="Open Sans" w:hAnsi="Open Sans" w:cs="Open Sans"/>
          </w:rPr>
          <w:t xml:space="preserve">As described above, investigators should follow the hierarchy when identifying the most appropriate date for Date of Illness Onset for the case, but note these </w:t>
        </w:r>
        <w:r w:rsidR="004A3C49">
          <w:rPr>
            <w:rFonts w:ascii="Open Sans" w:hAnsi="Open Sans" w:cs="Open Sans"/>
          </w:rPr>
          <w:t xml:space="preserve">additional dates </w:t>
        </w:r>
        <w:commentRangeStart w:id="409"/>
        <w:r w:rsidRPr="00455B0A">
          <w:rPr>
            <w:rFonts w:ascii="Open Sans" w:hAnsi="Open Sans" w:cs="Open Sans"/>
          </w:rPr>
          <w:t xml:space="preserve">elsewhere in </w:t>
        </w:r>
      </w:ins>
      <w:commentRangeEnd w:id="409"/>
      <w:ins w:id="410" w:author="Shannon Harney" w:date="2018-05-25T07:22:00Z">
        <w:r w:rsidR="005E0EA6">
          <w:rPr>
            <w:rStyle w:val="CommentReference"/>
          </w:rPr>
          <w:commentReference w:id="409"/>
        </w:r>
      </w:ins>
      <w:ins w:id="411" w:author="Shannon Harney" w:date="2018-05-22T12:35:00Z">
        <w:r w:rsidRPr="00455B0A">
          <w:rPr>
            <w:rFonts w:ascii="Open Sans" w:hAnsi="Open Sans" w:cs="Open Sans"/>
          </w:rPr>
          <w:t>the record.</w:t>
        </w:r>
      </w:ins>
    </w:p>
    <w:p w14:paraId="3EB29120" w14:textId="77777777" w:rsidR="00481550" w:rsidRPr="00984E27" w:rsidRDefault="00481550" w:rsidP="00554D17">
      <w:pPr>
        <w:rPr>
          <w:ins w:id="412" w:author="Shannon Harney" w:date="2018-05-18T14:43:00Z"/>
          <w:rFonts w:ascii="Open Sans" w:hAnsi="Open Sans" w:cs="Open Sans"/>
          <w:sz w:val="20"/>
        </w:rPr>
      </w:pPr>
    </w:p>
    <w:p w14:paraId="3ACF6A89" w14:textId="77777777" w:rsidR="00554D17" w:rsidRDefault="00554D17" w:rsidP="00554D17">
      <w:pPr>
        <w:rPr>
          <w:ins w:id="413" w:author="Shannon Harney" w:date="2018-05-18T14:43:00Z"/>
          <w:rFonts w:ascii="Open Sans" w:hAnsi="Open Sans" w:cs="Open Sans"/>
          <w:sz w:val="20"/>
        </w:rPr>
      </w:pPr>
      <w:ins w:id="414" w:author="Shannon Harney" w:date="2018-05-18T14:43:00Z">
        <w:r w:rsidRPr="00984E27">
          <w:rPr>
            <w:rFonts w:ascii="Open Sans" w:hAnsi="Open Sans" w:cs="Open Sans"/>
            <w:sz w:val="20"/>
          </w:rPr>
          <w:t xml:space="preserve">Laboratory dates </w:t>
        </w:r>
        <w:commentRangeStart w:id="415"/>
        <w:r>
          <w:rPr>
            <w:rFonts w:ascii="Open Sans" w:hAnsi="Open Sans" w:cs="Open Sans"/>
            <w:sz w:val="20"/>
          </w:rPr>
          <w:t>(e.g., specimen collection date, result date)</w:t>
        </w:r>
        <w:r w:rsidRPr="00984E27">
          <w:rPr>
            <w:rFonts w:ascii="Open Sans" w:hAnsi="Open Sans" w:cs="Open Sans"/>
            <w:sz w:val="20"/>
          </w:rPr>
          <w:t xml:space="preserve"> </w:t>
        </w:r>
        <w:commentRangeEnd w:id="415"/>
        <w:r>
          <w:rPr>
            <w:rStyle w:val="CommentReference"/>
          </w:rPr>
          <w:commentReference w:id="415"/>
        </w:r>
        <w:r w:rsidRPr="00984E27">
          <w:rPr>
            <w:rFonts w:ascii="Open Sans" w:hAnsi="Open Sans" w:cs="Open Sans"/>
            <w:sz w:val="20"/>
          </w:rPr>
          <w:t>are not included in the hierarchy</w:t>
        </w:r>
        <w:r>
          <w:rPr>
            <w:rFonts w:ascii="Open Sans" w:hAnsi="Open Sans" w:cs="Open Sans"/>
            <w:sz w:val="20"/>
          </w:rPr>
          <w:t>,</w:t>
        </w:r>
        <w:r w:rsidRPr="00984E27">
          <w:rPr>
            <w:rFonts w:ascii="Open Sans" w:hAnsi="Open Sans" w:cs="Open Sans"/>
            <w:sz w:val="20"/>
          </w:rPr>
          <w:t xml:space="preserve"> and not recommended as a source of information to suppor</w:t>
        </w:r>
        <w:r>
          <w:rPr>
            <w:rFonts w:ascii="Open Sans" w:hAnsi="Open Sans" w:cs="Open Sans"/>
            <w:sz w:val="20"/>
          </w:rPr>
          <w:t xml:space="preserve">t the Date of Illness Onset. </w:t>
        </w:r>
        <w:r w:rsidRPr="00984E27">
          <w:rPr>
            <w:rFonts w:ascii="Open Sans" w:hAnsi="Open Sans" w:cs="Open Sans"/>
            <w:sz w:val="20"/>
          </w:rPr>
          <w:t xml:space="preserve">In general, laboratory reports do not contain sign or symptom information </w:t>
        </w:r>
        <w:r>
          <w:rPr>
            <w:rFonts w:ascii="Open Sans" w:hAnsi="Open Sans" w:cs="Open Sans"/>
            <w:sz w:val="20"/>
          </w:rPr>
          <w:t xml:space="preserve">with onset </w:t>
        </w:r>
        <w:commentRangeStart w:id="416"/>
        <w:commentRangeStart w:id="417"/>
        <w:commentRangeStart w:id="418"/>
        <w:r>
          <w:rPr>
            <w:rFonts w:ascii="Open Sans" w:hAnsi="Open Sans" w:cs="Open Sans"/>
            <w:sz w:val="20"/>
          </w:rPr>
          <w:t>dates</w:t>
        </w:r>
        <w:commentRangeEnd w:id="416"/>
        <w:commentRangeEnd w:id="418"/>
        <w:r>
          <w:rPr>
            <w:rStyle w:val="CommentReference"/>
          </w:rPr>
          <w:commentReference w:id="416"/>
        </w:r>
      </w:ins>
      <w:commentRangeEnd w:id="417"/>
      <w:ins w:id="419" w:author="Shannon Harney" w:date="2018-05-22T12:49:00Z">
        <w:r w:rsidR="00455B0A">
          <w:rPr>
            <w:rStyle w:val="CommentReference"/>
          </w:rPr>
          <w:commentReference w:id="417"/>
        </w:r>
      </w:ins>
      <w:ins w:id="420" w:author="Shannon Harney" w:date="2018-05-18T14:43:00Z">
        <w:r>
          <w:rPr>
            <w:rStyle w:val="CommentReference"/>
          </w:rPr>
          <w:commentReference w:id="418"/>
        </w:r>
        <w:r>
          <w:rPr>
            <w:rFonts w:ascii="Open Sans" w:hAnsi="Open Sans" w:cs="Open Sans"/>
            <w:sz w:val="20"/>
          </w:rPr>
          <w:t>.</w:t>
        </w:r>
      </w:ins>
    </w:p>
    <w:p w14:paraId="35363324" w14:textId="6CF913E0" w:rsidR="00BA4F65" w:rsidRPr="00984E27" w:rsidRDefault="00BA4F65" w:rsidP="00984E27">
      <w:pPr>
        <w:pStyle w:val="Heading4"/>
        <w:rPr>
          <w:rFonts w:ascii="Open Sans" w:hAnsi="Open Sans" w:cs="Open Sans"/>
        </w:rPr>
      </w:pPr>
      <w:r w:rsidRPr="00984E27">
        <w:rPr>
          <w:rFonts w:ascii="Open Sans" w:hAnsi="Open Sans" w:cs="Open Sans"/>
        </w:rPr>
        <w:t xml:space="preserve">Identifying </w:t>
      </w:r>
      <w:ins w:id="421" w:author="Laura Erhart" w:date="2018-05-10T09:09:00Z">
        <w:del w:id="422" w:author="Shannon Harney" w:date="2018-05-23T07:51:00Z">
          <w:r w:rsidR="00A04003" w:rsidDel="00A12996">
            <w:rPr>
              <w:rFonts w:ascii="Open Sans" w:hAnsi="Open Sans" w:cs="Open Sans"/>
            </w:rPr>
            <w:delText>which</w:delText>
          </w:r>
        </w:del>
      </w:ins>
      <w:ins w:id="423" w:author="Shannon Harney" w:date="2018-05-23T07:51:00Z">
        <w:r w:rsidR="00A12996">
          <w:rPr>
            <w:rFonts w:ascii="Open Sans" w:hAnsi="Open Sans" w:cs="Open Sans"/>
          </w:rPr>
          <w:t>the</w:t>
        </w:r>
      </w:ins>
      <w:del w:id="424" w:author="Laura Erhart" w:date="2018-05-10T09:09:00Z">
        <w:r w:rsidRPr="00984E27">
          <w:rPr>
            <w:rFonts w:ascii="Open Sans" w:hAnsi="Open Sans" w:cs="Open Sans"/>
          </w:rPr>
          <w:delText>the Earliest</w:delText>
        </w:r>
      </w:del>
      <w:r w:rsidRPr="00984E27">
        <w:rPr>
          <w:rFonts w:ascii="Open Sans" w:hAnsi="Open Sans" w:cs="Open Sans"/>
        </w:rPr>
        <w:t xml:space="preserve"> Sign or Symptom</w:t>
      </w:r>
      <w:ins w:id="425" w:author="Laura Erhart" w:date="2018-05-10T09:09:00Z">
        <w:r w:rsidR="00A04003">
          <w:rPr>
            <w:rFonts w:ascii="Open Sans" w:hAnsi="Open Sans" w:cs="Open Sans"/>
          </w:rPr>
          <w:t xml:space="preserve"> </w:t>
        </w:r>
        <w:del w:id="426" w:author="Shannon Harney" w:date="2018-05-23T07:51:00Z">
          <w:r w:rsidR="00A04003" w:rsidDel="00A12996">
            <w:rPr>
              <w:rFonts w:ascii="Open Sans" w:hAnsi="Open Sans" w:cs="Open Sans"/>
            </w:rPr>
            <w:delText xml:space="preserve">to use </w:delText>
          </w:r>
        </w:del>
        <w:r w:rsidR="00A04003">
          <w:rPr>
            <w:rFonts w:ascii="Open Sans" w:hAnsi="Open Sans" w:cs="Open Sans"/>
          </w:rPr>
          <w:t>for the Date of Illness Onset</w:t>
        </w:r>
      </w:ins>
    </w:p>
    <w:p w14:paraId="41291490" w14:textId="18AB8D7A" w:rsidR="003B7DB0" w:rsidRDefault="003B7DB0" w:rsidP="003B7DB0">
      <w:pPr>
        <w:rPr>
          <w:rFonts w:ascii="Open Sans" w:hAnsi="Open Sans" w:cs="Open Sans"/>
          <w:sz w:val="20"/>
        </w:rPr>
      </w:pPr>
      <w:r>
        <w:rPr>
          <w:rFonts w:ascii="Open Sans" w:hAnsi="Open Sans" w:cs="Open Sans"/>
          <w:sz w:val="20"/>
        </w:rPr>
        <w:t>Across</w:t>
      </w:r>
      <w:r w:rsidR="00B74042" w:rsidRPr="00984E27">
        <w:rPr>
          <w:rFonts w:ascii="Open Sans" w:hAnsi="Open Sans" w:cs="Open Sans"/>
          <w:sz w:val="20"/>
        </w:rPr>
        <w:t xml:space="preserve"> conditions,</w:t>
      </w:r>
      <w:r w:rsidR="009837A8" w:rsidRPr="00984E27">
        <w:rPr>
          <w:rFonts w:ascii="Open Sans" w:hAnsi="Open Sans" w:cs="Open Sans"/>
          <w:sz w:val="20"/>
        </w:rPr>
        <w:t xml:space="preserve"> </w:t>
      </w:r>
      <w:r w:rsidR="00B74042" w:rsidRPr="00984E27">
        <w:rPr>
          <w:rFonts w:ascii="Open Sans" w:hAnsi="Open Sans" w:cs="Open Sans"/>
          <w:sz w:val="20"/>
        </w:rPr>
        <w:t xml:space="preserve">the recommended </w:t>
      </w:r>
      <w:r w:rsidR="00BA4F65" w:rsidRPr="00984E27">
        <w:rPr>
          <w:rFonts w:ascii="Open Sans" w:hAnsi="Open Sans" w:cs="Open Sans"/>
          <w:sz w:val="20"/>
        </w:rPr>
        <w:t xml:space="preserve">signs and symptoms to consider </w:t>
      </w:r>
      <w:del w:id="427" w:author="Shannon Harney" w:date="2018-05-23T07:52:00Z">
        <w:r w:rsidR="00BA4F65" w:rsidRPr="00984E27" w:rsidDel="00A12996">
          <w:rPr>
            <w:rFonts w:ascii="Open Sans" w:hAnsi="Open Sans" w:cs="Open Sans"/>
            <w:sz w:val="20"/>
          </w:rPr>
          <w:delText>when applying the</w:delText>
        </w:r>
      </w:del>
      <w:ins w:id="428" w:author="Shannon Harney" w:date="2018-05-23T07:52:00Z">
        <w:r w:rsidR="00A12996">
          <w:rPr>
            <w:rFonts w:ascii="Open Sans" w:hAnsi="Open Sans" w:cs="Open Sans"/>
            <w:sz w:val="20"/>
          </w:rPr>
          <w:t>for the</w:t>
        </w:r>
      </w:ins>
      <w:r w:rsidR="00BA4F65" w:rsidRPr="00984E27">
        <w:rPr>
          <w:rFonts w:ascii="Open Sans" w:hAnsi="Open Sans" w:cs="Open Sans"/>
          <w:sz w:val="20"/>
        </w:rPr>
        <w:t xml:space="preserve"> Date of Illness Onset</w:t>
      </w:r>
      <w:ins w:id="429" w:author="Shannon Harney" w:date="2018-05-23T07:52:00Z">
        <w:r w:rsidR="00A12996">
          <w:rPr>
            <w:rFonts w:ascii="Open Sans" w:hAnsi="Open Sans" w:cs="Open Sans"/>
            <w:sz w:val="20"/>
          </w:rPr>
          <w:t xml:space="preserve"> </w:t>
        </w:r>
      </w:ins>
      <w:del w:id="430" w:author="Shannon Harney" w:date="2018-05-23T07:52:00Z">
        <w:r w:rsidR="00BA4F65" w:rsidRPr="00984E27" w:rsidDel="00A12996">
          <w:rPr>
            <w:rFonts w:ascii="Open Sans" w:hAnsi="Open Sans" w:cs="Open Sans"/>
            <w:sz w:val="20"/>
          </w:rPr>
          <w:delText xml:space="preserve"> </w:delText>
        </w:r>
      </w:del>
      <w:ins w:id="431" w:author="Shannon Harney" w:date="2018-05-23T07:52:00Z">
        <w:r w:rsidR="00A12996">
          <w:rPr>
            <w:rFonts w:ascii="Open Sans" w:hAnsi="Open Sans" w:cs="Open Sans"/>
            <w:sz w:val="20"/>
          </w:rPr>
          <w:t>vary</w:t>
        </w:r>
      </w:ins>
      <w:del w:id="432" w:author="Shannon Harney" w:date="2018-05-23T07:52:00Z">
        <w:r w:rsidDel="00A12996">
          <w:rPr>
            <w:rFonts w:ascii="Open Sans" w:hAnsi="Open Sans" w:cs="Open Sans"/>
            <w:sz w:val="20"/>
          </w:rPr>
          <w:delText>vary</w:delText>
        </w:r>
      </w:del>
      <w:r>
        <w:rPr>
          <w:rFonts w:ascii="Open Sans" w:hAnsi="Open Sans" w:cs="Open Sans"/>
          <w:sz w:val="20"/>
        </w:rPr>
        <w:t xml:space="preserve">. Investigators should refer to the latest case definition for the condition, as published on the CDC website at </w:t>
      </w:r>
      <w:hyperlink r:id="rId12" w:history="1">
        <w:r w:rsidRPr="00DA774D">
          <w:rPr>
            <w:rStyle w:val="Hyperlink"/>
            <w:rFonts w:ascii="Open Sans" w:hAnsi="Open Sans" w:cs="Open Sans"/>
            <w:sz w:val="20"/>
          </w:rPr>
          <w:t>https://wwwn.cdc.gov/nndss/conditions/</w:t>
        </w:r>
      </w:hyperlink>
      <w:del w:id="433" w:author="Shannon Harney" w:date="2018-05-18T07:10:00Z">
        <w:r>
          <w:rPr>
            <w:rFonts w:ascii="Open Sans" w:hAnsi="Open Sans" w:cs="Open Sans"/>
            <w:sz w:val="20"/>
          </w:rPr>
          <w:delText>.</w:delText>
        </w:r>
      </w:del>
      <w:ins w:id="434" w:author="Laura Erhart" w:date="2018-05-10T09:10:00Z">
        <w:r w:rsidR="00A04003">
          <w:rPr>
            <w:rStyle w:val="Hyperlink"/>
            <w:rFonts w:ascii="Open Sans" w:hAnsi="Open Sans" w:cs="Open Sans"/>
            <w:sz w:val="20"/>
          </w:rPr>
          <w:t xml:space="preserve">, </w:t>
        </w:r>
        <w:commentRangeStart w:id="435"/>
        <w:commentRangeStart w:id="436"/>
        <w:r w:rsidR="00A04003">
          <w:rPr>
            <w:rStyle w:val="Hyperlink"/>
            <w:rFonts w:ascii="Open Sans" w:hAnsi="Open Sans" w:cs="Open Sans"/>
            <w:sz w:val="20"/>
          </w:rPr>
          <w:t xml:space="preserve">for </w:t>
        </w:r>
      </w:ins>
      <w:ins w:id="437" w:author="Laura Erhart" w:date="2018-05-10T09:11:00Z">
        <w:r w:rsidR="00A04003">
          <w:rPr>
            <w:rStyle w:val="Hyperlink"/>
            <w:rFonts w:ascii="Open Sans" w:hAnsi="Open Sans" w:cs="Open Sans"/>
            <w:sz w:val="20"/>
          </w:rPr>
          <w:t>indication</w:t>
        </w:r>
      </w:ins>
      <w:ins w:id="438" w:author="Laura Erhart" w:date="2018-05-10T09:10:00Z">
        <w:r w:rsidR="00A04003">
          <w:rPr>
            <w:rStyle w:val="Hyperlink"/>
            <w:rFonts w:ascii="Open Sans" w:hAnsi="Open Sans" w:cs="Open Sans"/>
            <w:sz w:val="20"/>
          </w:rPr>
          <w:t xml:space="preserve"> of </w:t>
        </w:r>
      </w:ins>
      <w:ins w:id="439" w:author="Laura Erhart" w:date="2018-05-10T09:11:00Z">
        <w:r w:rsidR="00A04003">
          <w:rPr>
            <w:rStyle w:val="Hyperlink"/>
            <w:rFonts w:ascii="Open Sans" w:hAnsi="Open Sans" w:cs="Open Sans"/>
            <w:sz w:val="20"/>
          </w:rPr>
          <w:t xml:space="preserve">the </w:t>
        </w:r>
      </w:ins>
      <w:ins w:id="440" w:author="Laura Erhart" w:date="2018-05-10T09:10:00Z">
        <w:r w:rsidR="00A04003">
          <w:rPr>
            <w:rStyle w:val="Hyperlink"/>
            <w:rFonts w:ascii="Open Sans" w:hAnsi="Open Sans" w:cs="Open Sans"/>
            <w:sz w:val="20"/>
          </w:rPr>
          <w:t>signs or symptoms</w:t>
        </w:r>
      </w:ins>
      <w:ins w:id="441" w:author="Laura Erhart" w:date="2018-05-10T09:11:00Z">
        <w:r w:rsidR="00A04003">
          <w:rPr>
            <w:rStyle w:val="Hyperlink"/>
            <w:rFonts w:ascii="Open Sans" w:hAnsi="Open Sans" w:cs="Open Sans"/>
            <w:sz w:val="20"/>
          </w:rPr>
          <w:t xml:space="preserve"> that may be </w:t>
        </w:r>
      </w:ins>
      <w:ins w:id="442" w:author="Laura Erhart" w:date="2018-05-10T09:10:00Z">
        <w:r w:rsidR="00A04003">
          <w:rPr>
            <w:rStyle w:val="Hyperlink"/>
            <w:rFonts w:ascii="Open Sans" w:hAnsi="Open Sans" w:cs="Open Sans"/>
            <w:sz w:val="20"/>
          </w:rPr>
          <w:t>relevant for each condition</w:t>
        </w:r>
      </w:ins>
      <w:commentRangeEnd w:id="435"/>
      <w:ins w:id="443" w:author="Laura Erhart" w:date="2018-05-10T09:35:00Z">
        <w:r w:rsidR="00942C5E">
          <w:rPr>
            <w:rStyle w:val="CommentReference"/>
          </w:rPr>
          <w:commentReference w:id="435"/>
        </w:r>
      </w:ins>
      <w:commentRangeEnd w:id="436"/>
      <w:r w:rsidR="00F06C86">
        <w:rPr>
          <w:rStyle w:val="CommentReference"/>
        </w:rPr>
        <w:commentReference w:id="436"/>
      </w:r>
      <w:ins w:id="444" w:author="Laura Erhart" w:date="2018-05-18T07:05:00Z">
        <w:r>
          <w:rPr>
            <w:rFonts w:ascii="Open Sans" w:hAnsi="Open Sans" w:cs="Open Sans"/>
            <w:sz w:val="20"/>
          </w:rPr>
          <w:t>.</w:t>
        </w:r>
      </w:ins>
      <w:del w:id="445" w:author="Laura Erhart" w:date="2018-05-18T07:05:00Z">
        <w:r>
          <w:rPr>
            <w:rFonts w:ascii="Open Sans" w:hAnsi="Open Sans" w:cs="Open Sans"/>
            <w:sz w:val="20"/>
          </w:rPr>
          <w:delText>.</w:delText>
        </w:r>
      </w:del>
      <w:r>
        <w:rPr>
          <w:rFonts w:ascii="Open Sans" w:hAnsi="Open Sans" w:cs="Open Sans"/>
          <w:sz w:val="20"/>
        </w:rPr>
        <w:t xml:space="preserve"> The case definitions are based on CSTE position statements, which are housed in the CSTE position statement archive at: </w:t>
      </w:r>
      <w:hyperlink r:id="rId13" w:history="1">
        <w:r w:rsidRPr="00DA774D">
          <w:rPr>
            <w:rStyle w:val="Hyperlink"/>
            <w:rFonts w:ascii="Open Sans" w:hAnsi="Open Sans" w:cs="Open Sans"/>
            <w:sz w:val="20"/>
          </w:rPr>
          <w:t>http://www.cste.org/default.asp?page=PositionStatements</w:t>
        </w:r>
      </w:hyperlink>
      <w:r>
        <w:rPr>
          <w:rFonts w:ascii="Open Sans" w:hAnsi="Open Sans" w:cs="Open Sans"/>
          <w:sz w:val="20"/>
        </w:rPr>
        <w:t xml:space="preserve">.   </w:t>
      </w:r>
    </w:p>
    <w:p w14:paraId="3BB1C9AC" w14:textId="77777777" w:rsidR="00F11380" w:rsidRDefault="00F11380" w:rsidP="003B7DB0">
      <w:pPr>
        <w:rPr>
          <w:rFonts w:ascii="Open Sans" w:hAnsi="Open Sans" w:cs="Open Sans"/>
          <w:sz w:val="20"/>
        </w:rPr>
      </w:pPr>
    </w:p>
    <w:p w14:paraId="2E9296F0" w14:textId="680EF8F4" w:rsidR="00F11380" w:rsidRPr="00475462" w:rsidDel="00475462" w:rsidRDefault="00F11380" w:rsidP="003B7DB0">
      <w:pPr>
        <w:rPr>
          <w:del w:id="446" w:author="Shannon Harney" w:date="2018-05-23T07:56:00Z"/>
          <w:rFonts w:ascii="Open Sans" w:hAnsi="Open Sans" w:cs="Open Sans"/>
          <w:sz w:val="20"/>
        </w:rPr>
      </w:pPr>
      <w:del w:id="447" w:author="Shannon Harney" w:date="2018-05-23T07:53:00Z">
        <w:r w:rsidDel="00A12996">
          <w:rPr>
            <w:rFonts w:ascii="Open Sans" w:hAnsi="Open Sans" w:cs="Open Sans"/>
            <w:sz w:val="20"/>
          </w:rPr>
          <w:delText xml:space="preserve">Implementation of </w:delText>
        </w:r>
      </w:del>
      <w:ins w:id="448" w:author="Laura Erhart" w:date="2018-05-10T09:11:00Z">
        <w:del w:id="449" w:author="Shannon Harney" w:date="2018-05-23T07:53:00Z">
          <w:r w:rsidR="00A04003" w:rsidDel="00A12996">
            <w:rPr>
              <w:rFonts w:ascii="Open Sans" w:hAnsi="Open Sans" w:cs="Open Sans"/>
              <w:sz w:val="20"/>
            </w:rPr>
            <w:delText xml:space="preserve">some of </w:delText>
          </w:r>
        </w:del>
      </w:ins>
      <w:del w:id="450" w:author="Shannon Harney" w:date="2018-05-23T07:53:00Z">
        <w:r w:rsidDel="00A12996">
          <w:rPr>
            <w:rFonts w:ascii="Open Sans" w:hAnsi="Open Sans" w:cs="Open Sans"/>
            <w:sz w:val="20"/>
          </w:rPr>
          <w:delText>the</w:delText>
        </w:r>
      </w:del>
      <w:ins w:id="451" w:author="Shannon Harney" w:date="2018-05-23T07:53:00Z">
        <w:r w:rsidR="00A12996">
          <w:rPr>
            <w:rFonts w:ascii="Open Sans" w:hAnsi="Open Sans" w:cs="Open Sans"/>
            <w:sz w:val="20"/>
          </w:rPr>
          <w:t>The disease</w:t>
        </w:r>
      </w:ins>
      <w:del w:id="452" w:author="Shannon Harney" w:date="2018-05-23T07:53:00Z">
        <w:r w:rsidDel="00A12996">
          <w:rPr>
            <w:rFonts w:ascii="Open Sans" w:hAnsi="Open Sans" w:cs="Open Sans"/>
            <w:sz w:val="20"/>
          </w:rPr>
          <w:delText xml:space="preserve"> disease</w:delText>
        </w:r>
      </w:del>
      <w:r>
        <w:rPr>
          <w:rFonts w:ascii="Open Sans" w:hAnsi="Open Sans" w:cs="Open Sans"/>
          <w:sz w:val="20"/>
        </w:rPr>
        <w:t>-specific MMGs may require collecting</w:t>
      </w:r>
      <w:del w:id="453" w:author="Shannon Harney" w:date="2018-05-23T07:54:00Z">
        <w:r w:rsidDel="00A12996">
          <w:rPr>
            <w:rFonts w:ascii="Open Sans" w:hAnsi="Open Sans" w:cs="Open Sans"/>
            <w:sz w:val="20"/>
          </w:rPr>
          <w:delText xml:space="preserve"> </w:delText>
        </w:r>
      </w:del>
      <w:ins w:id="454" w:author="Laura Erhart" w:date="2018-05-10T09:12:00Z">
        <w:del w:id="455" w:author="Shannon Harney" w:date="2018-05-23T07:54:00Z">
          <w:r w:rsidR="00A04003" w:rsidDel="00A12996">
            <w:rPr>
              <w:rFonts w:ascii="Open Sans" w:hAnsi="Open Sans" w:cs="Open Sans"/>
              <w:sz w:val="20"/>
            </w:rPr>
            <w:delText>separate</w:delText>
          </w:r>
        </w:del>
      </w:ins>
      <w:del w:id="456" w:author="Shannon Harney" w:date="2018-05-23T07:54:00Z">
        <w:r w:rsidDel="00A12996">
          <w:rPr>
            <w:rFonts w:ascii="Open Sans" w:hAnsi="Open Sans" w:cs="Open Sans"/>
            <w:sz w:val="20"/>
          </w:rPr>
          <w:delText>a</w:delText>
        </w:r>
      </w:del>
      <w:ins w:id="457" w:author="Laura Erhart" w:date="2018-05-18T07:05:00Z">
        <w:del w:id="458" w:author="Shannon Harney" w:date="2018-05-23T07:54:00Z">
          <w:r w:rsidDel="00A12996">
            <w:rPr>
              <w:rFonts w:ascii="Open Sans" w:hAnsi="Open Sans" w:cs="Open Sans"/>
              <w:sz w:val="20"/>
            </w:rPr>
            <w:delText xml:space="preserve"> date</w:delText>
          </w:r>
        </w:del>
      </w:ins>
      <w:ins w:id="459" w:author="Laura Erhart" w:date="2018-05-10T09:12:00Z">
        <w:del w:id="460" w:author="Shannon Harney" w:date="2018-05-23T07:54:00Z">
          <w:r w:rsidR="00A04003" w:rsidDel="00A12996">
            <w:rPr>
              <w:rFonts w:ascii="Open Sans" w:hAnsi="Open Sans" w:cs="Open Sans"/>
              <w:sz w:val="20"/>
            </w:rPr>
            <w:delText>s</w:delText>
          </w:r>
        </w:del>
      </w:ins>
      <w:ins w:id="461" w:author="Shannon Harney" w:date="2018-05-23T07:54:00Z">
        <w:r w:rsidR="00A12996">
          <w:rPr>
            <w:rFonts w:ascii="Open Sans" w:hAnsi="Open Sans" w:cs="Open Sans"/>
            <w:sz w:val="20"/>
          </w:rPr>
          <w:t xml:space="preserve"> onset dates for individual</w:t>
        </w:r>
      </w:ins>
      <w:ins w:id="462" w:author="Laura Erhart" w:date="2018-05-18T07:05:00Z">
        <w:del w:id="463" w:author="Shannon Harney" w:date="2018-05-23T07:54:00Z">
          <w:r w:rsidDel="00A12996">
            <w:rPr>
              <w:rFonts w:ascii="Open Sans" w:hAnsi="Open Sans" w:cs="Open Sans"/>
              <w:sz w:val="20"/>
            </w:rPr>
            <w:delText xml:space="preserve"> </w:delText>
          </w:r>
        </w:del>
      </w:ins>
      <w:del w:id="464" w:author="Laura Erhart" w:date="2018-05-18T07:05:00Z">
        <w:r>
          <w:rPr>
            <w:rFonts w:ascii="Open Sans" w:hAnsi="Open Sans" w:cs="Open Sans"/>
            <w:sz w:val="20"/>
          </w:rPr>
          <w:delText xml:space="preserve">a date </w:delText>
        </w:r>
      </w:del>
      <w:del w:id="465" w:author="Shannon Harney" w:date="2018-05-23T07:54:00Z">
        <w:r w:rsidDel="00A12996">
          <w:rPr>
            <w:rFonts w:ascii="Open Sans" w:hAnsi="Open Sans" w:cs="Open Sans"/>
            <w:sz w:val="20"/>
          </w:rPr>
          <w:delText xml:space="preserve">for </w:delText>
        </w:r>
      </w:del>
      <w:del w:id="466" w:author="Laura Erhart" w:date="2018-05-10T09:12:00Z">
        <w:r>
          <w:rPr>
            <w:rFonts w:ascii="Open Sans" w:hAnsi="Open Sans" w:cs="Open Sans"/>
            <w:sz w:val="20"/>
          </w:rPr>
          <w:delText xml:space="preserve">each </w:delText>
        </w:r>
      </w:del>
      <w:ins w:id="467" w:author="Laura Erhart" w:date="2018-05-10T09:12:00Z">
        <w:del w:id="468" w:author="Shannon Harney" w:date="2018-05-23T07:54:00Z">
          <w:r w:rsidR="00A04003" w:rsidDel="00A12996">
            <w:rPr>
              <w:rFonts w:ascii="Open Sans" w:hAnsi="Open Sans" w:cs="Open Sans"/>
              <w:sz w:val="20"/>
            </w:rPr>
            <w:delText>several different</w:delText>
          </w:r>
        </w:del>
        <w:r w:rsidR="00A04003">
          <w:rPr>
            <w:rFonts w:ascii="Open Sans" w:hAnsi="Open Sans" w:cs="Open Sans"/>
            <w:sz w:val="20"/>
          </w:rPr>
          <w:t xml:space="preserve"> </w:t>
        </w:r>
      </w:ins>
      <w:ins w:id="469" w:author="Laura Erhart" w:date="2018-05-18T07:06:00Z">
        <w:r>
          <w:rPr>
            <w:rFonts w:ascii="Open Sans" w:hAnsi="Open Sans" w:cs="Open Sans"/>
            <w:sz w:val="20"/>
          </w:rPr>
          <w:t>sign</w:t>
        </w:r>
      </w:ins>
      <w:ins w:id="470" w:author="Laura Erhart" w:date="2018-05-10T09:12:00Z">
        <w:r w:rsidR="00A04003">
          <w:rPr>
            <w:rFonts w:ascii="Open Sans" w:hAnsi="Open Sans" w:cs="Open Sans"/>
            <w:sz w:val="20"/>
          </w:rPr>
          <w:t>s</w:t>
        </w:r>
      </w:ins>
      <w:ins w:id="471" w:author="Laura Erhart" w:date="2018-05-18T07:05:00Z">
        <w:del w:id="472" w:author="Shannon Harney" w:date="2018-05-18T08:36:00Z">
          <w:r w:rsidDel="00AD0FF4">
            <w:rPr>
              <w:rFonts w:ascii="Open Sans" w:hAnsi="Open Sans" w:cs="Open Sans"/>
              <w:sz w:val="20"/>
            </w:rPr>
            <w:delText>sign</w:delText>
          </w:r>
        </w:del>
      </w:ins>
      <w:ins w:id="473" w:author="Laura Erhart" w:date="2018-05-10T09:12:00Z">
        <w:del w:id="474" w:author="Shannon Harney" w:date="2018-05-18T08:36:00Z">
          <w:r w:rsidR="00A04003" w:rsidDel="00AD0FF4">
            <w:rPr>
              <w:rFonts w:ascii="Open Sans" w:hAnsi="Open Sans" w:cs="Open Sans"/>
              <w:sz w:val="20"/>
            </w:rPr>
            <w:delText>s</w:delText>
          </w:r>
        </w:del>
      </w:ins>
      <w:del w:id="475" w:author="Laura Erhart" w:date="2018-05-18T07:05:00Z">
        <w:r>
          <w:rPr>
            <w:rFonts w:ascii="Open Sans" w:hAnsi="Open Sans" w:cs="Open Sans"/>
            <w:sz w:val="20"/>
          </w:rPr>
          <w:delText>sign</w:delText>
        </w:r>
      </w:del>
      <w:r>
        <w:rPr>
          <w:rFonts w:ascii="Open Sans" w:hAnsi="Open Sans" w:cs="Open Sans"/>
          <w:sz w:val="20"/>
        </w:rPr>
        <w:t xml:space="preserve"> or </w:t>
      </w:r>
      <w:ins w:id="476" w:author="Laura Erhart" w:date="2018-05-18T07:06:00Z">
        <w:r>
          <w:rPr>
            <w:rFonts w:ascii="Open Sans" w:hAnsi="Open Sans" w:cs="Open Sans"/>
            <w:sz w:val="20"/>
          </w:rPr>
          <w:t>symptom</w:t>
        </w:r>
      </w:ins>
      <w:ins w:id="477" w:author="Laura Erhart" w:date="2018-05-10T09:12:00Z">
        <w:r w:rsidR="00A04003">
          <w:rPr>
            <w:rFonts w:ascii="Open Sans" w:hAnsi="Open Sans" w:cs="Open Sans"/>
            <w:sz w:val="20"/>
          </w:rPr>
          <w:t>s</w:t>
        </w:r>
      </w:ins>
      <w:ins w:id="478" w:author="Laura Erhart" w:date="2018-05-18T07:05:00Z">
        <w:del w:id="479" w:author="Shannon Harney" w:date="2018-05-18T08:36:00Z">
          <w:r w:rsidDel="00AD0FF4">
            <w:rPr>
              <w:rFonts w:ascii="Open Sans" w:hAnsi="Open Sans" w:cs="Open Sans"/>
              <w:sz w:val="20"/>
            </w:rPr>
            <w:delText>symptom</w:delText>
          </w:r>
        </w:del>
      </w:ins>
      <w:ins w:id="480" w:author="Laura Erhart" w:date="2018-05-10T09:12:00Z">
        <w:del w:id="481" w:author="Shannon Harney" w:date="2018-05-18T08:36:00Z">
          <w:r w:rsidR="00A04003" w:rsidDel="00AD0FF4">
            <w:rPr>
              <w:rFonts w:ascii="Open Sans" w:hAnsi="Open Sans" w:cs="Open Sans"/>
              <w:sz w:val="20"/>
            </w:rPr>
            <w:delText>s</w:delText>
          </w:r>
        </w:del>
      </w:ins>
      <w:del w:id="482" w:author="Laura Erhart" w:date="2018-05-18T07:05:00Z">
        <w:r>
          <w:rPr>
            <w:rFonts w:ascii="Open Sans" w:hAnsi="Open Sans" w:cs="Open Sans"/>
            <w:sz w:val="20"/>
          </w:rPr>
          <w:delText>symptom</w:delText>
        </w:r>
      </w:del>
      <w:del w:id="483" w:author="Laura Erhart" w:date="2018-05-10T09:12:00Z">
        <w:r>
          <w:rPr>
            <w:rFonts w:ascii="Open Sans" w:hAnsi="Open Sans" w:cs="Open Sans"/>
            <w:sz w:val="20"/>
          </w:rPr>
          <w:delText xml:space="preserve"> collected</w:delText>
        </w:r>
      </w:del>
      <w:r>
        <w:rPr>
          <w:rFonts w:ascii="Open Sans" w:hAnsi="Open Sans" w:cs="Open Sans"/>
          <w:sz w:val="20"/>
        </w:rPr>
        <w:t xml:space="preserve">. </w:t>
      </w:r>
      <w:commentRangeStart w:id="484"/>
      <w:commentRangeStart w:id="485"/>
      <w:r>
        <w:rPr>
          <w:rFonts w:ascii="Open Sans" w:hAnsi="Open Sans" w:cs="Open Sans"/>
          <w:sz w:val="20"/>
        </w:rPr>
        <w:t xml:space="preserve">For these conditions, the </w:t>
      </w:r>
      <w:ins w:id="486" w:author="Shannon Harney" w:date="2018-05-23T07:55:00Z">
        <w:r w:rsidR="00475462">
          <w:rPr>
            <w:rFonts w:ascii="Open Sans" w:hAnsi="Open Sans" w:cs="Open Sans"/>
            <w:sz w:val="20"/>
          </w:rPr>
          <w:t xml:space="preserve">date for the Date of Illness Onset should be the date of the earliest relevant sign/symptom, which may be one of the signs/symptoms with </w:t>
        </w:r>
      </w:ins>
      <w:ins w:id="487" w:author="Shannon Harney" w:date="2018-05-23T07:56:00Z">
        <w:r w:rsidR="00475462">
          <w:rPr>
            <w:rFonts w:ascii="Open Sans" w:hAnsi="Open Sans" w:cs="Open Sans"/>
            <w:sz w:val="20"/>
          </w:rPr>
          <w:t>its own</w:t>
        </w:r>
      </w:ins>
      <w:ins w:id="488" w:author="Shannon Harney" w:date="2018-05-23T07:55:00Z">
        <w:r w:rsidR="00475462">
          <w:rPr>
            <w:rFonts w:ascii="Open Sans" w:hAnsi="Open Sans" w:cs="Open Sans"/>
            <w:sz w:val="20"/>
          </w:rPr>
          <w:t xml:space="preserve"> discrete data element or </w:t>
        </w:r>
      </w:ins>
      <w:ins w:id="489" w:author="Shannon Harney" w:date="2018-05-23T08:13:00Z">
        <w:r w:rsidR="00830B3A">
          <w:rPr>
            <w:rFonts w:ascii="Open Sans" w:hAnsi="Open Sans" w:cs="Open Sans"/>
            <w:sz w:val="20"/>
          </w:rPr>
          <w:t xml:space="preserve">a </w:t>
        </w:r>
      </w:ins>
      <w:ins w:id="490" w:author="Shannon Harney" w:date="2018-05-23T07:55:00Z">
        <w:r w:rsidR="00475462">
          <w:rPr>
            <w:rFonts w:ascii="Open Sans" w:hAnsi="Open Sans" w:cs="Open Sans"/>
            <w:sz w:val="20"/>
          </w:rPr>
          <w:t>sign/symptom without a discrete data element.</w:t>
        </w:r>
      </w:ins>
      <w:ins w:id="491" w:author="Shannon Harney" w:date="2018-05-23T07:56:00Z">
        <w:r w:rsidR="00475462">
          <w:rPr>
            <w:rFonts w:ascii="Open Sans" w:hAnsi="Open Sans" w:cs="Open Sans"/>
            <w:sz w:val="20"/>
          </w:rPr>
          <w:t xml:space="preserve"> </w:t>
        </w:r>
      </w:ins>
      <w:del w:id="492" w:author="Shannon Harney" w:date="2018-05-23T07:56:00Z">
        <w:r w:rsidR="00122F2D" w:rsidDel="00475462">
          <w:rPr>
            <w:rFonts w:ascii="Open Sans" w:hAnsi="Open Sans" w:cs="Open Sans"/>
            <w:sz w:val="20"/>
          </w:rPr>
          <w:delText xml:space="preserve">date of </w:delText>
        </w:r>
      </w:del>
      <w:ins w:id="493" w:author="Helmus, Lesliann E. (CDC/OPHSS/CSELS/DHIS)" w:date="2018-05-10T14:52:00Z">
        <w:del w:id="494" w:author="Shannon Harney" w:date="2018-05-23T07:56:00Z">
          <w:r w:rsidR="00771EBC" w:rsidDel="00475462">
            <w:rPr>
              <w:rFonts w:ascii="Open Sans" w:hAnsi="Open Sans" w:cs="Open Sans"/>
              <w:sz w:val="20"/>
            </w:rPr>
            <w:delText xml:space="preserve">onset </w:delText>
          </w:r>
          <w:r w:rsidR="00771EBC" w:rsidDel="00475462">
            <w:rPr>
              <w:rFonts w:ascii="Open Sans" w:hAnsi="Open Sans" w:cs="Open Sans"/>
              <w:sz w:val="20"/>
            </w:rPr>
            <w:lastRenderedPageBreak/>
            <w:delText xml:space="preserve">associated with </w:delText>
          </w:r>
        </w:del>
      </w:ins>
      <w:del w:id="495" w:author="Shannon Harney" w:date="2018-05-23T07:56:00Z">
        <w:r w:rsidR="00122F2D" w:rsidDel="00475462">
          <w:rPr>
            <w:rFonts w:ascii="Open Sans" w:hAnsi="Open Sans" w:cs="Open Sans"/>
            <w:sz w:val="20"/>
          </w:rPr>
          <w:delText xml:space="preserve">the </w:delText>
        </w:r>
        <w:r w:rsidDel="00475462">
          <w:rPr>
            <w:rFonts w:ascii="Open Sans" w:hAnsi="Open Sans" w:cs="Open Sans"/>
            <w:sz w:val="20"/>
          </w:rPr>
          <w:delText xml:space="preserve">earliest </w:delText>
        </w:r>
        <w:r w:rsidR="00915A3A" w:rsidDel="00475462">
          <w:rPr>
            <w:rFonts w:ascii="Open Sans" w:hAnsi="Open Sans" w:cs="Open Sans"/>
            <w:sz w:val="20"/>
          </w:rPr>
          <w:delText>symptom</w:delText>
        </w:r>
        <w:r w:rsidDel="00475462">
          <w:rPr>
            <w:rFonts w:ascii="Open Sans" w:hAnsi="Open Sans" w:cs="Open Sans"/>
            <w:sz w:val="20"/>
          </w:rPr>
          <w:delText xml:space="preserve"> should </w:delText>
        </w:r>
        <w:r w:rsidR="00915A3A" w:rsidDel="00475462">
          <w:rPr>
            <w:rFonts w:ascii="Open Sans" w:hAnsi="Open Sans" w:cs="Open Sans"/>
            <w:sz w:val="20"/>
          </w:rPr>
          <w:delText xml:space="preserve">also </w:delText>
        </w:r>
        <w:r w:rsidDel="00475462">
          <w:rPr>
            <w:rFonts w:ascii="Open Sans" w:hAnsi="Open Sans" w:cs="Open Sans"/>
            <w:sz w:val="20"/>
          </w:rPr>
          <w:delText>be utilized for the Date of Illness Onset</w:delText>
        </w:r>
      </w:del>
      <w:ins w:id="496" w:author="Laura Erhart" w:date="2018-05-10T09:15:00Z">
        <w:del w:id="497" w:author="Shannon Harney" w:date="2018-05-23T07:56:00Z">
          <w:r w:rsidR="009C7BD7" w:rsidDel="00475462">
            <w:rPr>
              <w:rFonts w:ascii="Open Sans" w:hAnsi="Open Sans" w:cs="Open Sans"/>
              <w:sz w:val="20"/>
            </w:rPr>
            <w:delText xml:space="preserve"> unless an earlier sign or symptom related to the condi</w:delText>
          </w:r>
        </w:del>
      </w:ins>
      <w:ins w:id="498" w:author="Laura Erhart" w:date="2018-05-10T09:31:00Z">
        <w:del w:id="499" w:author="Shannon Harney" w:date="2018-05-23T07:56:00Z">
          <w:r w:rsidR="00643700" w:rsidDel="00475462">
            <w:rPr>
              <w:rFonts w:ascii="Open Sans" w:hAnsi="Open Sans" w:cs="Open Sans"/>
              <w:sz w:val="20"/>
            </w:rPr>
            <w:delText>tion is identified</w:delText>
          </w:r>
        </w:del>
      </w:ins>
      <w:ins w:id="500" w:author="Laura Erhart" w:date="2018-05-18T07:05:00Z">
        <w:del w:id="501" w:author="Shannon Harney" w:date="2018-05-23T07:56:00Z">
          <w:r w:rsidDel="00475462">
            <w:rPr>
              <w:rFonts w:ascii="Open Sans" w:hAnsi="Open Sans" w:cs="Open Sans"/>
              <w:sz w:val="20"/>
            </w:rPr>
            <w:delText>.</w:delText>
          </w:r>
          <w:commentRangeEnd w:id="484"/>
          <w:r w:rsidR="009C7BD7" w:rsidDel="00475462">
            <w:rPr>
              <w:rStyle w:val="CommentReference"/>
            </w:rPr>
            <w:commentReference w:id="484"/>
          </w:r>
        </w:del>
      </w:ins>
      <w:commentRangeEnd w:id="485"/>
      <w:del w:id="502" w:author="Shannon Harney" w:date="2018-05-23T07:56:00Z">
        <w:r w:rsidR="00AD0FF4" w:rsidDel="00475462">
          <w:rPr>
            <w:rStyle w:val="CommentReference"/>
          </w:rPr>
          <w:commentReference w:id="485"/>
        </w:r>
        <w:r w:rsidDel="00475462">
          <w:rPr>
            <w:rFonts w:ascii="Open Sans" w:hAnsi="Open Sans" w:cs="Open Sans"/>
            <w:sz w:val="20"/>
          </w:rPr>
          <w:delText>.</w:delText>
        </w:r>
      </w:del>
    </w:p>
    <w:p w14:paraId="44CB748B" w14:textId="77777777" w:rsidR="003814D1" w:rsidRDefault="003814D1">
      <w:pPr>
        <w:rPr>
          <w:rFonts w:ascii="Open Sans" w:eastAsiaTheme="majorEastAsia" w:hAnsi="Open Sans" w:cs="Open Sans"/>
          <w:b/>
          <w:bCs/>
          <w:color w:val="4F81BD" w:themeColor="accent1"/>
          <w:sz w:val="24"/>
          <w:szCs w:val="26"/>
        </w:rPr>
      </w:pPr>
      <w:r>
        <w:rPr>
          <w:rFonts w:ascii="Open Sans" w:hAnsi="Open Sans" w:cs="Open Sans"/>
          <w:sz w:val="24"/>
        </w:rPr>
        <w:br w:type="page"/>
      </w:r>
    </w:p>
    <w:p w14:paraId="5C7C2E84" w14:textId="71CF9D1E" w:rsidR="004D5FB7" w:rsidRPr="00984E27" w:rsidRDefault="00101787" w:rsidP="003B7DB0">
      <w:pPr>
        <w:pStyle w:val="Heading2"/>
        <w:tabs>
          <w:tab w:val="left" w:pos="3195"/>
        </w:tabs>
        <w:rPr>
          <w:rFonts w:ascii="Open Sans" w:hAnsi="Open Sans" w:cs="Open Sans"/>
        </w:rPr>
      </w:pPr>
      <w:r w:rsidRPr="00984E27">
        <w:rPr>
          <w:rFonts w:ascii="Open Sans" w:hAnsi="Open Sans" w:cs="Open Sans"/>
          <w:sz w:val="24"/>
        </w:rPr>
        <w:lastRenderedPageBreak/>
        <w:t>Recommended Actions</w:t>
      </w:r>
      <w:r w:rsidR="003B7DB0">
        <w:rPr>
          <w:rFonts w:ascii="Open Sans" w:hAnsi="Open Sans" w:cs="Open Sans"/>
          <w:sz w:val="24"/>
        </w:rPr>
        <w:tab/>
      </w:r>
    </w:p>
    <w:p w14:paraId="640EA755" w14:textId="299026DC" w:rsidR="006D55D4" w:rsidRDefault="006D55D4" w:rsidP="006D55D4">
      <w:pPr>
        <w:pStyle w:val="Heading4"/>
        <w:rPr>
          <w:ins w:id="503" w:author="Shannon Harney" w:date="2018-05-18T12:36:00Z"/>
        </w:rPr>
      </w:pPr>
      <w:commentRangeStart w:id="504"/>
      <w:commentRangeStart w:id="505"/>
      <w:ins w:id="506" w:author="Shannon Harney" w:date="2018-05-18T12:34:00Z">
        <w:r w:rsidRPr="00984E27">
          <w:t>CSTE</w:t>
        </w:r>
        <w:commentRangeEnd w:id="504"/>
        <w:r>
          <w:rPr>
            <w:rStyle w:val="CommentReference"/>
            <w:rFonts w:asciiTheme="minorHAnsi" w:eastAsiaTheme="minorHAnsi" w:hAnsiTheme="minorHAnsi" w:cstheme="minorBidi"/>
            <w:b w:val="0"/>
            <w:bCs w:val="0"/>
            <w:i w:val="0"/>
            <w:iCs w:val="0"/>
            <w:color w:val="auto"/>
          </w:rPr>
          <w:commentReference w:id="504"/>
        </w:r>
      </w:ins>
      <w:commentRangeEnd w:id="505"/>
      <w:ins w:id="507" w:author="Shannon Harney" w:date="2018-05-22T12:53:00Z">
        <w:r w:rsidR="00642066">
          <w:rPr>
            <w:rStyle w:val="CommentReference"/>
            <w:rFonts w:asciiTheme="minorHAnsi" w:eastAsiaTheme="minorHAnsi" w:hAnsiTheme="minorHAnsi" w:cstheme="minorBidi"/>
            <w:b w:val="0"/>
            <w:bCs w:val="0"/>
            <w:i w:val="0"/>
            <w:iCs w:val="0"/>
            <w:color w:val="auto"/>
          </w:rPr>
          <w:commentReference w:id="505"/>
        </w:r>
      </w:ins>
    </w:p>
    <w:p w14:paraId="567654A0" w14:textId="77777777" w:rsidR="006D55D4" w:rsidRPr="006D55D4" w:rsidRDefault="006D55D4" w:rsidP="00642066">
      <w:pPr>
        <w:rPr>
          <w:ins w:id="508" w:author="Shannon Harney" w:date="2018-05-18T12:34:00Z"/>
        </w:rPr>
      </w:pPr>
    </w:p>
    <w:p w14:paraId="23B53348" w14:textId="53AAFA55" w:rsidR="006D55D4" w:rsidRDefault="006D55D4" w:rsidP="006D55D4">
      <w:pPr>
        <w:pStyle w:val="ListParagraph"/>
        <w:numPr>
          <w:ilvl w:val="0"/>
          <w:numId w:val="5"/>
        </w:numPr>
        <w:rPr>
          <w:ins w:id="509" w:author="Shannon Harney" w:date="2018-05-23T07:59:00Z"/>
          <w:rFonts w:ascii="Open Sans" w:hAnsi="Open Sans" w:cs="Open Sans"/>
          <w:sz w:val="20"/>
        </w:rPr>
      </w:pPr>
      <w:ins w:id="510" w:author="Shannon Harney" w:date="2018-05-18T12:34:00Z">
        <w:r>
          <w:rPr>
            <w:rStyle w:val="CommentReference"/>
          </w:rPr>
          <w:commentReference w:id="511"/>
        </w:r>
        <w:r>
          <w:rPr>
            <w:rStyle w:val="CommentReference"/>
          </w:rPr>
          <w:commentReference w:id="512"/>
        </w:r>
        <w:r w:rsidRPr="0052291C">
          <w:rPr>
            <w:rFonts w:ascii="Open Sans" w:hAnsi="Open Sans" w:cs="Open Sans"/>
            <w:sz w:val="20"/>
          </w:rPr>
          <w:t xml:space="preserve">Distribute </w:t>
        </w:r>
      </w:ins>
      <w:ins w:id="513" w:author="Shannon Harney" w:date="2018-05-23T07:57:00Z">
        <w:r w:rsidR="00475462">
          <w:rPr>
            <w:rFonts w:ascii="Open Sans" w:hAnsi="Open Sans" w:cs="Open Sans"/>
            <w:sz w:val="20"/>
          </w:rPr>
          <w:t>the brief</w:t>
        </w:r>
      </w:ins>
      <w:ins w:id="514" w:author="Shannon Harney" w:date="2018-05-18T12:34:00Z">
        <w:r w:rsidRPr="0052291C">
          <w:rPr>
            <w:rFonts w:ascii="Open Sans" w:hAnsi="Open Sans" w:cs="Open Sans"/>
            <w:sz w:val="20"/>
          </w:rPr>
          <w:t xml:space="preserve"> to the broader CSTE </w:t>
        </w:r>
      </w:ins>
      <w:ins w:id="515" w:author="Shannon Harney" w:date="2018-05-23T07:59:00Z">
        <w:r w:rsidR="00475462">
          <w:rPr>
            <w:rFonts w:ascii="Open Sans" w:hAnsi="Open Sans" w:cs="Open Sans"/>
            <w:sz w:val="20"/>
          </w:rPr>
          <w:t>community for a three-week comment period</w:t>
        </w:r>
      </w:ins>
      <w:ins w:id="516" w:author="Shannon Harney" w:date="2018-05-18T12:34:00Z">
        <w:r w:rsidRPr="0052291C">
          <w:rPr>
            <w:rFonts w:ascii="Open Sans" w:hAnsi="Open Sans" w:cs="Open Sans"/>
            <w:sz w:val="20"/>
          </w:rPr>
          <w:t>.</w:t>
        </w:r>
      </w:ins>
    </w:p>
    <w:p w14:paraId="61525E27" w14:textId="2FF2DEC0" w:rsidR="00475462" w:rsidRDefault="00475462" w:rsidP="006D55D4">
      <w:pPr>
        <w:pStyle w:val="ListParagraph"/>
        <w:numPr>
          <w:ilvl w:val="0"/>
          <w:numId w:val="5"/>
        </w:numPr>
        <w:rPr>
          <w:ins w:id="517" w:author="Shannon Harney" w:date="2018-05-23T08:00:00Z"/>
          <w:rFonts w:ascii="Open Sans" w:hAnsi="Open Sans" w:cs="Open Sans"/>
          <w:sz w:val="20"/>
        </w:rPr>
      </w:pPr>
      <w:ins w:id="518" w:author="Shannon Harney" w:date="2018-05-23T08:00:00Z">
        <w:r>
          <w:rPr>
            <w:rFonts w:ascii="Open Sans" w:hAnsi="Open Sans" w:cs="Open Sans"/>
            <w:sz w:val="20"/>
          </w:rPr>
          <w:t>Publish the approved brief on the CSTE website within 10 business days after approval.</w:t>
        </w:r>
      </w:ins>
    </w:p>
    <w:p w14:paraId="13584AC3" w14:textId="3D38DA9B" w:rsidR="00475462" w:rsidRDefault="00475462" w:rsidP="006D55D4">
      <w:pPr>
        <w:pStyle w:val="ListParagraph"/>
        <w:numPr>
          <w:ilvl w:val="0"/>
          <w:numId w:val="5"/>
        </w:numPr>
        <w:rPr>
          <w:ins w:id="519" w:author="Shannon Harney" w:date="2018-05-18T12:34:00Z"/>
          <w:rFonts w:ascii="Open Sans" w:hAnsi="Open Sans" w:cs="Open Sans"/>
          <w:sz w:val="20"/>
        </w:rPr>
      </w:pPr>
      <w:ins w:id="520" w:author="Shannon Harney" w:date="2018-05-23T08:00:00Z">
        <w:r>
          <w:rPr>
            <w:rFonts w:ascii="Open Sans" w:hAnsi="Open Sans" w:cs="Open Sans"/>
            <w:sz w:val="20"/>
          </w:rPr>
          <w:t>Distribute the brief to the CSTE community via membership, steering committee, and subcommittee listserves.</w:t>
        </w:r>
      </w:ins>
    </w:p>
    <w:p w14:paraId="2E905E29" w14:textId="77777777" w:rsidR="006D55D4" w:rsidRPr="00642066" w:rsidRDefault="006D55D4" w:rsidP="00642066">
      <w:pPr>
        <w:tabs>
          <w:tab w:val="left" w:pos="1890"/>
        </w:tabs>
        <w:rPr>
          <w:ins w:id="521" w:author="Shannon Harney" w:date="2018-05-18T12:34:00Z"/>
          <w:rFonts w:ascii="Open Sans" w:hAnsi="Open Sans" w:cs="Open Sans"/>
          <w:sz w:val="20"/>
        </w:rPr>
      </w:pPr>
    </w:p>
    <w:p w14:paraId="2101AFFA" w14:textId="14054048" w:rsidR="006D55D4" w:rsidRDefault="006D55D4" w:rsidP="006D55D4">
      <w:pPr>
        <w:pStyle w:val="Heading4"/>
        <w:rPr>
          <w:ins w:id="522" w:author="Shannon Harney" w:date="2018-05-18T12:36:00Z"/>
        </w:rPr>
      </w:pPr>
      <w:ins w:id="523" w:author="Shannon Harney" w:date="2018-05-18T12:34:00Z">
        <w:r>
          <w:t>Data Standardization Work Group and SPIS</w:t>
        </w:r>
      </w:ins>
    </w:p>
    <w:p w14:paraId="7AF12DE0" w14:textId="77777777" w:rsidR="006D55D4" w:rsidRPr="006D55D4" w:rsidRDefault="006D55D4" w:rsidP="00642066">
      <w:pPr>
        <w:pStyle w:val="Heading4"/>
        <w:rPr>
          <w:ins w:id="524" w:author="Shannon Harney" w:date="2018-05-18T12:34:00Z"/>
        </w:rPr>
      </w:pPr>
    </w:p>
    <w:p w14:paraId="2BB32E55" w14:textId="5F1EEC6F" w:rsidR="006D55D4" w:rsidRDefault="006D55D4" w:rsidP="00642066">
      <w:pPr>
        <w:pStyle w:val="ListParagraph"/>
        <w:numPr>
          <w:ilvl w:val="0"/>
          <w:numId w:val="9"/>
        </w:numPr>
        <w:rPr>
          <w:ins w:id="525" w:author="Shannon Harney" w:date="2018-05-18T12:35:00Z"/>
        </w:rPr>
      </w:pPr>
      <w:ins w:id="526" w:author="Shannon Harney" w:date="2018-05-18T12:34:00Z">
        <w:r>
          <w:t xml:space="preserve">Promote the </w:t>
        </w:r>
      </w:ins>
      <w:ins w:id="527" w:author="Shannon Harney" w:date="2018-05-23T08:00:00Z">
        <w:r w:rsidR="00475462">
          <w:t>brief</w:t>
        </w:r>
      </w:ins>
      <w:ins w:id="528" w:author="Shannon Harney" w:date="2018-05-18T12:34:00Z">
        <w:r>
          <w:t xml:space="preserve"> on the S/I </w:t>
        </w:r>
      </w:ins>
      <w:ins w:id="529" w:author="Shannon Harney" w:date="2018-05-18T12:35:00Z">
        <w:r>
          <w:t>steering</w:t>
        </w:r>
      </w:ins>
      <w:ins w:id="530" w:author="Shannon Harney" w:date="2018-05-18T12:34:00Z">
        <w:r>
          <w:t xml:space="preserve"> </w:t>
        </w:r>
      </w:ins>
      <w:ins w:id="531" w:author="Shannon Harney" w:date="2018-05-18T12:35:00Z">
        <w:r>
          <w:t>committee and subcommittee conference calls.</w:t>
        </w:r>
      </w:ins>
    </w:p>
    <w:p w14:paraId="7E1CAAC0" w14:textId="6588FEA7" w:rsidR="006D55D4" w:rsidRPr="006D55D4" w:rsidRDefault="006D55D4" w:rsidP="00642066">
      <w:pPr>
        <w:pStyle w:val="ListParagraph"/>
        <w:numPr>
          <w:ilvl w:val="0"/>
          <w:numId w:val="9"/>
        </w:numPr>
        <w:rPr>
          <w:ins w:id="532" w:author="Shannon Harney" w:date="2018-05-18T12:34:00Z"/>
        </w:rPr>
      </w:pPr>
      <w:ins w:id="533" w:author="Shannon Harney" w:date="2018-05-18T12:35:00Z">
        <w:r>
          <w:t xml:space="preserve">Review and update the </w:t>
        </w:r>
      </w:ins>
      <w:ins w:id="534" w:author="Shannon Harney" w:date="2018-05-23T08:01:00Z">
        <w:r w:rsidR="00475462">
          <w:t xml:space="preserve">brief </w:t>
        </w:r>
      </w:ins>
      <w:ins w:id="535" w:author="Shannon Harney" w:date="2018-05-18T12:35:00Z">
        <w:r>
          <w:t>upon changes to the Generic Messaging Mapping Guide.</w:t>
        </w:r>
      </w:ins>
    </w:p>
    <w:p w14:paraId="1494B6DA" w14:textId="77777777" w:rsidR="006D55D4" w:rsidRPr="00984E27" w:rsidRDefault="006D55D4" w:rsidP="006D55D4">
      <w:pPr>
        <w:pStyle w:val="Heading4"/>
        <w:rPr>
          <w:ins w:id="536" w:author="Shannon Harney" w:date="2018-05-18T12:34:00Z"/>
        </w:rPr>
      </w:pPr>
      <w:ins w:id="537" w:author="Shannon Harney" w:date="2018-05-18T12:34:00Z">
        <w:r>
          <w:t>State, Territorial and Local Health Departments</w:t>
        </w:r>
      </w:ins>
    </w:p>
    <w:p w14:paraId="2837787A" w14:textId="77777777" w:rsidR="006D55D4" w:rsidRDefault="006D55D4" w:rsidP="006D55D4">
      <w:pPr>
        <w:rPr>
          <w:ins w:id="538" w:author="Shannon Harney" w:date="2018-05-18T12:34:00Z"/>
          <w:rFonts w:ascii="Open Sans" w:hAnsi="Open Sans" w:cs="Open Sans"/>
          <w:sz w:val="20"/>
        </w:rPr>
      </w:pPr>
    </w:p>
    <w:p w14:paraId="7315AB65" w14:textId="77777777" w:rsidR="006D55D4" w:rsidRDefault="006D55D4" w:rsidP="006D55D4">
      <w:pPr>
        <w:pStyle w:val="ListParagraph"/>
        <w:numPr>
          <w:ilvl w:val="0"/>
          <w:numId w:val="8"/>
        </w:numPr>
        <w:rPr>
          <w:ins w:id="539" w:author="Shannon Harney" w:date="2018-05-18T12:34:00Z"/>
          <w:rFonts w:ascii="Open Sans" w:hAnsi="Open Sans" w:cs="Open Sans"/>
          <w:sz w:val="20"/>
        </w:rPr>
      </w:pPr>
      <w:ins w:id="540" w:author="Shannon Harney" w:date="2018-05-18T12:34:00Z">
        <w:r>
          <w:rPr>
            <w:rFonts w:ascii="Open Sans" w:hAnsi="Open Sans" w:cs="Open Sans"/>
            <w:sz w:val="20"/>
          </w:rPr>
          <w:t>Review the brief and conduct a gap analysis for each data element to identify differences in the surveillance system implementation and application of the data elements across disease programs.</w:t>
        </w:r>
      </w:ins>
    </w:p>
    <w:p w14:paraId="215D420C" w14:textId="77777777" w:rsidR="006D55D4" w:rsidRDefault="006D55D4" w:rsidP="006D55D4">
      <w:pPr>
        <w:pStyle w:val="ListParagraph"/>
        <w:numPr>
          <w:ilvl w:val="0"/>
          <w:numId w:val="8"/>
        </w:numPr>
        <w:rPr>
          <w:ins w:id="541" w:author="Shannon Harney" w:date="2018-05-18T12:34:00Z"/>
          <w:rFonts w:ascii="Open Sans" w:hAnsi="Open Sans" w:cs="Open Sans"/>
          <w:sz w:val="20"/>
        </w:rPr>
      </w:pPr>
      <w:ins w:id="542" w:author="Shannon Harney" w:date="2018-05-18T12:34:00Z">
        <w:r>
          <w:rPr>
            <w:rFonts w:ascii="Open Sans" w:hAnsi="Open Sans" w:cs="Open Sans"/>
            <w:sz w:val="20"/>
          </w:rPr>
          <w:t>Implement necessary revisions to the surveillance system to address the following:</w:t>
        </w:r>
      </w:ins>
    </w:p>
    <w:p w14:paraId="11BB7FAF" w14:textId="77777777" w:rsidR="006D55D4" w:rsidRDefault="006D55D4" w:rsidP="006D55D4">
      <w:pPr>
        <w:pStyle w:val="ListParagraph"/>
        <w:numPr>
          <w:ilvl w:val="1"/>
          <w:numId w:val="8"/>
        </w:numPr>
        <w:rPr>
          <w:ins w:id="543" w:author="Shannon Harney" w:date="2018-05-18T12:34:00Z"/>
          <w:rFonts w:ascii="Open Sans" w:hAnsi="Open Sans" w:cs="Open Sans"/>
          <w:sz w:val="20"/>
        </w:rPr>
      </w:pPr>
      <w:commentRangeStart w:id="544"/>
      <w:ins w:id="545" w:author="Shannon Harney" w:date="2018-05-18T12:34:00Z">
        <w:r>
          <w:rPr>
            <w:rFonts w:ascii="Open Sans" w:hAnsi="Open Sans" w:cs="Open Sans"/>
            <w:sz w:val="20"/>
          </w:rPr>
          <w:t>Date of Illness Onset</w:t>
        </w:r>
      </w:ins>
      <w:commentRangeEnd w:id="544"/>
      <w:ins w:id="546" w:author="Shannon Harney" w:date="2018-05-25T07:26:00Z">
        <w:r w:rsidR="005E0EA6">
          <w:rPr>
            <w:rStyle w:val="CommentReference"/>
          </w:rPr>
          <w:commentReference w:id="544"/>
        </w:r>
      </w:ins>
    </w:p>
    <w:p w14:paraId="611E0E53" w14:textId="77777777" w:rsidR="006D55D4" w:rsidRDefault="006D55D4" w:rsidP="006D55D4">
      <w:pPr>
        <w:pStyle w:val="ListParagraph"/>
        <w:numPr>
          <w:ilvl w:val="2"/>
          <w:numId w:val="8"/>
        </w:numPr>
        <w:rPr>
          <w:ins w:id="548" w:author="Shannon Harney" w:date="2018-05-25T07:26:00Z"/>
          <w:rFonts w:ascii="Open Sans" w:hAnsi="Open Sans" w:cs="Open Sans"/>
          <w:sz w:val="20"/>
        </w:rPr>
      </w:pPr>
      <w:ins w:id="549" w:author="Shannon Harney" w:date="2018-05-18T12:34:00Z">
        <w:r>
          <w:rPr>
            <w:rFonts w:ascii="Open Sans" w:hAnsi="Open Sans" w:cs="Open Sans"/>
            <w:sz w:val="20"/>
          </w:rPr>
          <w:t>Data element should not be required; NULL should be allowed</w:t>
        </w:r>
      </w:ins>
    </w:p>
    <w:p w14:paraId="1AA83C99" w14:textId="77777777" w:rsidR="006D55D4" w:rsidRDefault="006D55D4" w:rsidP="006D55D4">
      <w:pPr>
        <w:pStyle w:val="ListParagraph"/>
        <w:numPr>
          <w:ilvl w:val="2"/>
          <w:numId w:val="8"/>
        </w:numPr>
        <w:rPr>
          <w:ins w:id="550" w:author="Shannon Harney" w:date="2018-05-18T12:34:00Z"/>
          <w:rFonts w:ascii="Open Sans" w:hAnsi="Open Sans" w:cs="Open Sans"/>
          <w:sz w:val="20"/>
        </w:rPr>
      </w:pPr>
      <w:ins w:id="551" w:author="Shannon Harney" w:date="2018-05-18T12:34:00Z">
        <w:r>
          <w:rPr>
            <w:rFonts w:ascii="Open Sans" w:hAnsi="Open Sans" w:cs="Open Sans"/>
            <w:sz w:val="20"/>
          </w:rPr>
          <w:t>Data element should not be populated from another field via substitution, calculation, or application of an algorithm</w:t>
        </w:r>
      </w:ins>
    </w:p>
    <w:p w14:paraId="43297F31" w14:textId="77777777" w:rsidR="006D55D4" w:rsidRPr="00033B76" w:rsidRDefault="006D55D4" w:rsidP="006D55D4">
      <w:pPr>
        <w:pStyle w:val="ListParagraph"/>
        <w:numPr>
          <w:ilvl w:val="2"/>
          <w:numId w:val="8"/>
        </w:numPr>
        <w:rPr>
          <w:ins w:id="552" w:author="Shannon Harney" w:date="2018-05-18T12:34:00Z"/>
          <w:rFonts w:ascii="Open Sans" w:hAnsi="Open Sans" w:cs="Open Sans"/>
          <w:sz w:val="20"/>
        </w:rPr>
      </w:pPr>
      <w:ins w:id="553" w:author="Shannon Harney" w:date="2018-05-18T12:34:00Z">
        <w:r>
          <w:rPr>
            <w:rFonts w:ascii="Open Sans" w:hAnsi="Open Sans" w:cs="Open Sans"/>
            <w:sz w:val="20"/>
          </w:rPr>
          <w:t>Data element should be a discrete data element separate from the Event Date</w:t>
        </w:r>
      </w:ins>
    </w:p>
    <w:p w14:paraId="23116E1F" w14:textId="77777777" w:rsidR="00101787" w:rsidRDefault="00101787" w:rsidP="00984E27">
      <w:pPr>
        <w:pStyle w:val="Heading4"/>
        <w:rPr>
          <w:ins w:id="554" w:author="Shannon Harney" w:date="2018-05-18T12:36:00Z"/>
        </w:rPr>
      </w:pPr>
      <w:r w:rsidRPr="00984E27">
        <w:t>CDC</w:t>
      </w:r>
    </w:p>
    <w:p w14:paraId="70EE7465" w14:textId="77777777" w:rsidR="006D55D4" w:rsidRPr="006D55D4" w:rsidRDefault="006D55D4" w:rsidP="00642066"/>
    <w:p w14:paraId="6EBA71E0" w14:textId="77777777" w:rsidR="00101787" w:rsidRPr="00984E27" w:rsidRDefault="00101787" w:rsidP="00101787">
      <w:pPr>
        <w:pStyle w:val="ListParagraph"/>
        <w:numPr>
          <w:ilvl w:val="0"/>
          <w:numId w:val="2"/>
        </w:numPr>
        <w:rPr>
          <w:rFonts w:ascii="Open Sans" w:hAnsi="Open Sans" w:cs="Open Sans"/>
          <w:sz w:val="20"/>
        </w:rPr>
      </w:pPr>
      <w:commentRangeStart w:id="555"/>
      <w:r w:rsidRPr="00984E27">
        <w:rPr>
          <w:rFonts w:ascii="Open Sans" w:hAnsi="Open Sans" w:cs="Open Sans"/>
          <w:sz w:val="20"/>
        </w:rPr>
        <w:t>Revise the Generic Message Mapping Guide as follows:</w:t>
      </w:r>
    </w:p>
    <w:p w14:paraId="01AF9DAF" w14:textId="3F5CD61E" w:rsidR="00DE4238" w:rsidRPr="00984E27" w:rsidRDefault="00101787" w:rsidP="00101787">
      <w:pPr>
        <w:pStyle w:val="ListParagraph"/>
        <w:numPr>
          <w:ilvl w:val="1"/>
          <w:numId w:val="2"/>
        </w:numPr>
        <w:rPr>
          <w:rFonts w:ascii="Open Sans" w:hAnsi="Open Sans" w:cs="Open Sans"/>
          <w:sz w:val="20"/>
        </w:rPr>
      </w:pPr>
      <w:r w:rsidRPr="00984E27">
        <w:rPr>
          <w:rFonts w:ascii="Open Sans" w:hAnsi="Open Sans" w:cs="Open Sans"/>
          <w:sz w:val="20"/>
        </w:rPr>
        <w:t xml:space="preserve">Revise the Date of Illness Onset </w:t>
      </w:r>
      <w:r w:rsidR="002E0BEB">
        <w:rPr>
          <w:rFonts w:ascii="Open Sans" w:hAnsi="Open Sans" w:cs="Open Sans"/>
          <w:sz w:val="20"/>
        </w:rPr>
        <w:t>data element</w:t>
      </w:r>
    </w:p>
    <w:p w14:paraId="4940E710" w14:textId="77777777" w:rsidR="00101787" w:rsidRPr="00984E27" w:rsidRDefault="00DE4238" w:rsidP="00DE4238">
      <w:pPr>
        <w:pStyle w:val="ListParagraph"/>
        <w:numPr>
          <w:ilvl w:val="2"/>
          <w:numId w:val="2"/>
        </w:numPr>
        <w:rPr>
          <w:rFonts w:ascii="Open Sans" w:hAnsi="Open Sans" w:cs="Open Sans"/>
          <w:sz w:val="20"/>
        </w:rPr>
      </w:pPr>
      <w:r w:rsidRPr="00984E27">
        <w:rPr>
          <w:rFonts w:ascii="Open Sans" w:hAnsi="Open Sans" w:cs="Open Sans"/>
          <w:sz w:val="20"/>
        </w:rPr>
        <w:t xml:space="preserve">Revise the Data Element Name </w:t>
      </w:r>
      <w:r w:rsidR="00101787" w:rsidRPr="00984E27">
        <w:rPr>
          <w:rFonts w:ascii="Open Sans" w:hAnsi="Open Sans" w:cs="Open Sans"/>
          <w:sz w:val="20"/>
        </w:rPr>
        <w:t>to Symptom Onset Date.</w:t>
      </w:r>
    </w:p>
    <w:p w14:paraId="59ED3C43" w14:textId="77777777" w:rsidR="00DE4238" w:rsidRPr="00984E27" w:rsidRDefault="00DE4238" w:rsidP="00DE4238">
      <w:pPr>
        <w:pStyle w:val="ListParagraph"/>
        <w:numPr>
          <w:ilvl w:val="2"/>
          <w:numId w:val="2"/>
        </w:numPr>
        <w:rPr>
          <w:rFonts w:ascii="Open Sans" w:hAnsi="Open Sans" w:cs="Open Sans"/>
          <w:sz w:val="20"/>
        </w:rPr>
      </w:pPr>
      <w:r w:rsidRPr="00984E27">
        <w:rPr>
          <w:rFonts w:ascii="Open Sans" w:hAnsi="Open Sans" w:cs="Open Sans"/>
          <w:sz w:val="20"/>
        </w:rPr>
        <w:t xml:space="preserve">Remove the language in the HL7 Implementation Notes indicating, “For unknown date, OBX-5 </w:t>
      </w:r>
      <w:r w:rsidRPr="00984E27">
        <w:rPr>
          <w:rFonts w:ascii="Open Sans" w:hAnsi="Open Sans" w:cs="Open Sans"/>
          <w:b/>
          <w:sz w:val="20"/>
        </w:rPr>
        <w:t>MAY</w:t>
      </w:r>
      <w:r w:rsidRPr="00984E27">
        <w:rPr>
          <w:rFonts w:ascii="Open Sans" w:hAnsi="Open Sans" w:cs="Open Sans"/>
          <w:sz w:val="20"/>
        </w:rPr>
        <w:t xml:space="preserve"> be populated with ‘99999999’”.</w:t>
      </w:r>
    </w:p>
    <w:p w14:paraId="7D2DB2F3" w14:textId="77777777" w:rsidR="00DE4238" w:rsidRPr="00984E27" w:rsidRDefault="00DE4238" w:rsidP="00DE4238">
      <w:pPr>
        <w:pStyle w:val="ListParagraph"/>
        <w:numPr>
          <w:ilvl w:val="2"/>
          <w:numId w:val="2"/>
        </w:numPr>
        <w:rPr>
          <w:rFonts w:ascii="Open Sans" w:hAnsi="Open Sans" w:cs="Open Sans"/>
          <w:sz w:val="20"/>
        </w:rPr>
      </w:pPr>
      <w:r w:rsidRPr="00984E27">
        <w:rPr>
          <w:rFonts w:ascii="Open Sans" w:hAnsi="Open Sans" w:cs="Open Sans"/>
          <w:sz w:val="20"/>
        </w:rPr>
        <w:t>Replace the HL7 Implementation Notes with directions to leave the data element NULL when sign or symptom information is unavailable.</w:t>
      </w:r>
    </w:p>
    <w:p w14:paraId="5D370199" w14:textId="77777777" w:rsidR="00DE4238" w:rsidRPr="00984E27" w:rsidRDefault="00DE4238" w:rsidP="00DE4238">
      <w:pPr>
        <w:pStyle w:val="ListParagraph"/>
        <w:numPr>
          <w:ilvl w:val="2"/>
          <w:numId w:val="2"/>
        </w:numPr>
        <w:rPr>
          <w:rFonts w:ascii="Open Sans" w:hAnsi="Open Sans" w:cs="Open Sans"/>
          <w:sz w:val="20"/>
        </w:rPr>
      </w:pPr>
      <w:r w:rsidRPr="00984E27">
        <w:rPr>
          <w:rFonts w:ascii="Open Sans" w:hAnsi="Open Sans" w:cs="Open Sans"/>
          <w:sz w:val="20"/>
        </w:rPr>
        <w:t>Include in the Data Element Description a reference to this document for appropriate application.</w:t>
      </w:r>
      <w:commentRangeEnd w:id="555"/>
      <w:r w:rsidR="00475462">
        <w:rPr>
          <w:rStyle w:val="CommentReference"/>
        </w:rPr>
        <w:commentReference w:id="555"/>
      </w:r>
    </w:p>
    <w:p w14:paraId="4F09F19E" w14:textId="77777777" w:rsidR="003B7DB0" w:rsidRDefault="003B7DB0" w:rsidP="00984E27">
      <w:pPr>
        <w:pStyle w:val="Heading4"/>
      </w:pPr>
    </w:p>
    <w:p w14:paraId="4EB8143D" w14:textId="32811373" w:rsidR="00101787" w:rsidRPr="00984E27" w:rsidDel="006D55D4" w:rsidRDefault="00101787" w:rsidP="00984E27">
      <w:pPr>
        <w:pStyle w:val="Heading4"/>
        <w:rPr>
          <w:del w:id="556" w:author="Shannon Harney" w:date="2018-05-18T12:34:00Z"/>
        </w:rPr>
      </w:pPr>
      <w:commentRangeStart w:id="557"/>
      <w:commentRangeStart w:id="558"/>
      <w:commentRangeStart w:id="559"/>
      <w:del w:id="560" w:author="Shannon Harney" w:date="2018-05-18T12:34:00Z">
        <w:r w:rsidRPr="00984E27" w:rsidDel="006D55D4">
          <w:delText>CSTE</w:delText>
        </w:r>
        <w:commentRangeEnd w:id="557"/>
        <w:r w:rsidR="00902F73" w:rsidDel="006D55D4">
          <w:rPr>
            <w:rStyle w:val="CommentReference"/>
            <w:rFonts w:asciiTheme="minorHAnsi" w:eastAsiaTheme="minorHAnsi" w:hAnsiTheme="minorHAnsi" w:cstheme="minorBidi"/>
            <w:b w:val="0"/>
            <w:bCs w:val="0"/>
            <w:i w:val="0"/>
            <w:iCs w:val="0"/>
            <w:color w:val="auto"/>
          </w:rPr>
          <w:commentReference w:id="557"/>
        </w:r>
        <w:commentRangeEnd w:id="558"/>
        <w:r w:rsidR="00EB2138" w:rsidDel="006D55D4">
          <w:rPr>
            <w:rStyle w:val="CommentReference"/>
            <w:rFonts w:asciiTheme="minorHAnsi" w:eastAsiaTheme="minorHAnsi" w:hAnsiTheme="minorHAnsi" w:cstheme="minorBidi"/>
            <w:b w:val="0"/>
            <w:bCs w:val="0"/>
            <w:i w:val="0"/>
            <w:iCs w:val="0"/>
            <w:color w:val="auto"/>
          </w:rPr>
          <w:commentReference w:id="558"/>
        </w:r>
        <w:commentRangeEnd w:id="559"/>
        <w:r w:rsidR="00E063D0" w:rsidDel="006D55D4">
          <w:rPr>
            <w:rStyle w:val="CommentReference"/>
            <w:rFonts w:asciiTheme="minorHAnsi" w:eastAsiaTheme="minorHAnsi" w:hAnsiTheme="minorHAnsi" w:cstheme="minorBidi"/>
            <w:b w:val="0"/>
            <w:bCs w:val="0"/>
            <w:i w:val="0"/>
            <w:iCs w:val="0"/>
            <w:color w:val="auto"/>
          </w:rPr>
          <w:commentReference w:id="559"/>
        </w:r>
      </w:del>
    </w:p>
    <w:p w14:paraId="4929B0FF" w14:textId="1AB9C6DC" w:rsidR="00EB2138" w:rsidRPr="00642066" w:rsidRDefault="0025249C" w:rsidP="00EB2138">
      <w:pPr>
        <w:rPr>
          <w:rFonts w:ascii="Open Sans" w:hAnsi="Open Sans" w:cs="Open Sans"/>
          <w:i/>
          <w:sz w:val="20"/>
        </w:rPr>
      </w:pPr>
      <w:del w:id="561" w:author="Shannon Harney" w:date="2018-05-18T12:34:00Z">
        <w:r w:rsidDel="006D55D4">
          <w:rPr>
            <w:rStyle w:val="CommentReference"/>
          </w:rPr>
          <w:commentReference w:id="562"/>
        </w:r>
        <w:r w:rsidR="008D0B28" w:rsidDel="006D55D4">
          <w:rPr>
            <w:rStyle w:val="CommentReference"/>
          </w:rPr>
          <w:commentReference w:id="563"/>
        </w:r>
      </w:del>
    </w:p>
    <w:p w14:paraId="5A56E5A6" w14:textId="1A711808" w:rsidR="00BA4F65" w:rsidRPr="00984E27" w:rsidDel="006D55D4" w:rsidRDefault="00BA4F65" w:rsidP="00642066">
      <w:pPr>
        <w:pStyle w:val="Heading4"/>
        <w:rPr>
          <w:del w:id="564" w:author="Shannon Harney" w:date="2018-05-18T12:34:00Z"/>
        </w:rPr>
      </w:pPr>
    </w:p>
    <w:p w14:paraId="0A85E7AA" w14:textId="7EEE3C85" w:rsidR="00E063D0" w:rsidRPr="00642066" w:rsidDel="006D55D4" w:rsidRDefault="00E063D0" w:rsidP="00642066">
      <w:pPr>
        <w:pStyle w:val="ListParagraph"/>
        <w:numPr>
          <w:ilvl w:val="2"/>
          <w:numId w:val="8"/>
        </w:numPr>
        <w:rPr>
          <w:del w:id="565" w:author="Shannon Harney" w:date="2018-05-18T12:34:00Z"/>
          <w:rFonts w:ascii="Open Sans" w:hAnsi="Open Sans" w:cs="Open Sans"/>
          <w:sz w:val="20"/>
        </w:rPr>
      </w:pPr>
    </w:p>
    <w:p w14:paraId="0403A138" w14:textId="77777777" w:rsidR="008A2F69" w:rsidRPr="00984E27" w:rsidRDefault="008A2F69">
      <w:pPr>
        <w:rPr>
          <w:rFonts w:ascii="Open Sans" w:hAnsi="Open Sans" w:cs="Open Sans"/>
          <w:sz w:val="20"/>
        </w:rPr>
      </w:pPr>
    </w:p>
    <w:p w14:paraId="1A4C872F" w14:textId="77777777" w:rsidR="00D45963" w:rsidRPr="00984E27" w:rsidRDefault="00D45963">
      <w:pPr>
        <w:rPr>
          <w:rFonts w:ascii="Open Sans" w:hAnsi="Open Sans" w:cs="Open Sans"/>
          <w:sz w:val="20"/>
        </w:rPr>
      </w:pPr>
    </w:p>
    <w:p w14:paraId="04EAE581" w14:textId="77777777" w:rsidR="00D45963" w:rsidRPr="00984E27" w:rsidRDefault="00D45963">
      <w:pPr>
        <w:rPr>
          <w:rFonts w:ascii="Open Sans" w:hAnsi="Open Sans" w:cs="Open Sans"/>
          <w:sz w:val="20"/>
        </w:rPr>
      </w:pPr>
    </w:p>
    <w:p w14:paraId="427327A8" w14:textId="77777777" w:rsidR="00D45963" w:rsidRPr="00984E27" w:rsidRDefault="00D45963">
      <w:pPr>
        <w:rPr>
          <w:rFonts w:ascii="Open Sans" w:hAnsi="Open Sans" w:cs="Open Sans"/>
          <w:sz w:val="20"/>
        </w:rPr>
      </w:pPr>
    </w:p>
    <w:p w14:paraId="56C52ECC" w14:textId="77777777" w:rsidR="00D45963" w:rsidRPr="00984E27" w:rsidRDefault="00D45963">
      <w:pPr>
        <w:rPr>
          <w:rFonts w:ascii="Open Sans" w:hAnsi="Open Sans" w:cs="Open Sans"/>
          <w:sz w:val="20"/>
        </w:rPr>
      </w:pPr>
    </w:p>
    <w:p w14:paraId="65A12EFC" w14:textId="77777777" w:rsidR="00DB7111" w:rsidRPr="00984E27" w:rsidRDefault="00DB7111">
      <w:pPr>
        <w:rPr>
          <w:rFonts w:ascii="Open Sans" w:hAnsi="Open Sans" w:cs="Open Sans"/>
          <w:sz w:val="20"/>
        </w:rPr>
      </w:pPr>
    </w:p>
    <w:p w14:paraId="73946272" w14:textId="77777777" w:rsidR="00DB7111" w:rsidRPr="00984E27" w:rsidRDefault="00DB7111">
      <w:pPr>
        <w:rPr>
          <w:rFonts w:ascii="Open Sans" w:hAnsi="Open Sans" w:cs="Open Sans"/>
          <w:sz w:val="20"/>
        </w:rPr>
      </w:pPr>
    </w:p>
    <w:p w14:paraId="1E9194A5" w14:textId="77777777" w:rsidR="00DB7111" w:rsidRPr="00984E27" w:rsidRDefault="00DB7111">
      <w:pPr>
        <w:rPr>
          <w:rFonts w:ascii="Open Sans" w:hAnsi="Open Sans" w:cs="Open Sans"/>
          <w:sz w:val="20"/>
        </w:rPr>
      </w:pPr>
    </w:p>
    <w:p w14:paraId="520040B4" w14:textId="77777777" w:rsidR="002946DD" w:rsidRPr="00984E27" w:rsidRDefault="002946DD">
      <w:pPr>
        <w:rPr>
          <w:rFonts w:ascii="Open Sans" w:hAnsi="Open Sans" w:cs="Open Sans"/>
          <w:sz w:val="20"/>
        </w:rPr>
      </w:pPr>
    </w:p>
    <w:sectPr w:rsidR="002946DD" w:rsidRPr="00984E27">
      <w:headerReference w:type="default" r:id="rId14"/>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6" w:author="Laura Erhart" w:date="2018-05-25T07:26:00Z" w:initials="LE">
    <w:p w14:paraId="4DC924BA" w14:textId="447CC181" w:rsidR="007023D0" w:rsidRDefault="007023D0">
      <w:pPr>
        <w:pStyle w:val="CommentText"/>
      </w:pPr>
      <w:r>
        <w:rPr>
          <w:rStyle w:val="CommentReference"/>
        </w:rPr>
        <w:annotationRef/>
      </w:r>
      <w:r>
        <w:t xml:space="preserve">This statement seems contradicted by the CDC recommended actions at the end, though that may be a matter of tweaking/clarifying wording slightly.  </w:t>
      </w:r>
    </w:p>
  </w:comment>
  <w:comment w:id="17" w:author="Shannon Harney" w:date="2018-05-25T07:26:00Z" w:initials="SH">
    <w:p w14:paraId="71B4B499" w14:textId="4277F116" w:rsidR="00161B24" w:rsidRDefault="00161B24">
      <w:pPr>
        <w:pStyle w:val="CommentText"/>
      </w:pPr>
      <w:r>
        <w:rPr>
          <w:rStyle w:val="CommentReference"/>
        </w:rPr>
        <w:annotationRef/>
      </w:r>
      <w:r>
        <w:t xml:space="preserve">Response to LE: Updated </w:t>
      </w:r>
      <w:r w:rsidR="00105C5B">
        <w:t xml:space="preserve">the </w:t>
      </w:r>
      <w:r>
        <w:t>wording. When we first started, we wanted to focus the discussion on the existing data element description. As discussions continued, the door opened for potential revisions in the future. We would like to include those recommendations in the Brief</w:t>
      </w:r>
      <w:r w:rsidR="00105C5B">
        <w:t>.</w:t>
      </w:r>
    </w:p>
  </w:comment>
  <w:comment w:id="40" w:author="Laura Erhart" w:date="2018-05-25T07:26:00Z" w:initials="LE">
    <w:p w14:paraId="5EB371A0" w14:textId="3A206984" w:rsidR="00A30753" w:rsidRDefault="00A30753">
      <w:pPr>
        <w:pStyle w:val="CommentText"/>
      </w:pPr>
      <w:r>
        <w:rPr>
          <w:rStyle w:val="CommentReference"/>
        </w:rPr>
        <w:annotationRef/>
      </w:r>
      <w:r>
        <w:t xml:space="preserve">We now have 7.  </w:t>
      </w:r>
      <w:r>
        <w:sym w:font="Wingdings" w:char="F04A"/>
      </w:r>
      <w:r>
        <w:t xml:space="preserve">  </w:t>
      </w:r>
    </w:p>
  </w:comment>
  <w:comment w:id="41" w:author="Shannon Harney" w:date="2018-05-25T07:26:00Z" w:initials="SH">
    <w:p w14:paraId="2E34F2D6" w14:textId="36E4AC36" w:rsidR="006B487B" w:rsidRDefault="006B487B">
      <w:pPr>
        <w:pStyle w:val="CommentText"/>
      </w:pPr>
      <w:r>
        <w:rPr>
          <w:rStyle w:val="CommentReference"/>
        </w:rPr>
        <w:annotationRef/>
      </w:r>
      <w:r>
        <w:t xml:space="preserve">Response to LE: </w:t>
      </w:r>
      <w:r w:rsidR="00105C5B">
        <w:t>Thanks for catching this! We would already be out-of-date. We went ahead and removed that reference.</w:t>
      </w:r>
    </w:p>
  </w:comment>
  <w:comment w:id="45" w:author="Laura Erhart" w:date="2018-05-25T07:26:00Z" w:initials="LE">
    <w:p w14:paraId="7B748A09" w14:textId="77777777" w:rsidR="007023D0" w:rsidRDefault="007023D0">
      <w:pPr>
        <w:pStyle w:val="CommentText"/>
      </w:pPr>
      <w:r>
        <w:rPr>
          <w:rStyle w:val="CommentReference"/>
        </w:rPr>
        <w:annotationRef/>
      </w:r>
      <w:r>
        <w:t>Arbo is used by itself, right? (not in conjunction with gen v2?)  It looks like it uses the s</w:t>
      </w:r>
      <w:r w:rsidR="00A30753">
        <w:t xml:space="preserve">ame PHIN variable (INV137).  I assume that for any changes we make to the gen v2 variable (either in the MMG itself or how we apply it), we want to make that same change to apply to INV137 in Arbo.  What’s the best way to broaden our language here to account for that?  </w:t>
      </w:r>
    </w:p>
    <w:p w14:paraId="0FB1E095" w14:textId="77777777" w:rsidR="00A30753" w:rsidRDefault="00A30753">
      <w:pPr>
        <w:pStyle w:val="CommentText"/>
      </w:pPr>
    </w:p>
    <w:p w14:paraId="36017338" w14:textId="70AE02EF" w:rsidR="00A30753" w:rsidRDefault="00A30753">
      <w:pPr>
        <w:pStyle w:val="CommentText"/>
      </w:pPr>
      <w:r>
        <w:t>Affects this section, Purpose, and Recommended Actions.</w:t>
      </w:r>
    </w:p>
    <w:p w14:paraId="7B334DA3" w14:textId="77777777" w:rsidR="00A30753" w:rsidRDefault="00A30753">
      <w:pPr>
        <w:pStyle w:val="CommentText"/>
      </w:pPr>
    </w:p>
    <w:p w14:paraId="78B851A0" w14:textId="0F1E1254" w:rsidR="00A30753" w:rsidRDefault="00A30753">
      <w:pPr>
        <w:pStyle w:val="CommentText"/>
      </w:pPr>
      <w:r>
        <w:t xml:space="preserve">(I’m not sure if this is unique to arbo or not.  Do all other guides build on gen v2 and thus will not have this specific data element?)  </w:t>
      </w:r>
    </w:p>
  </w:comment>
  <w:comment w:id="46" w:author="Shannon Harney" w:date="2018-05-25T07:26:00Z" w:initials="SH">
    <w:p w14:paraId="0EA3D2C8" w14:textId="49C093C7" w:rsidR="00EA7808" w:rsidRDefault="006B487B">
      <w:pPr>
        <w:pStyle w:val="CommentText"/>
      </w:pPr>
      <w:r>
        <w:rPr>
          <w:rStyle w:val="CommentReference"/>
        </w:rPr>
        <w:annotationRef/>
      </w:r>
      <w:r>
        <w:t xml:space="preserve">Response to LE: After looking at the other guides, Arboviral should be the only one that is different. </w:t>
      </w:r>
      <w:r w:rsidR="00EA7808">
        <w:t>We’ll need to look across data elements, but Date of Illness Onset is INV137 in both the Arboviral and Genv2.0 guide.</w:t>
      </w:r>
    </w:p>
    <w:p w14:paraId="08BC4F26" w14:textId="77777777" w:rsidR="00EA7808" w:rsidRDefault="00EA7808">
      <w:pPr>
        <w:pStyle w:val="CommentText"/>
      </w:pPr>
    </w:p>
    <w:p w14:paraId="48D65C4A" w14:textId="29371DF4" w:rsidR="00EA7808" w:rsidRDefault="00EA7808">
      <w:pPr>
        <w:pStyle w:val="CommentText"/>
      </w:pPr>
      <w:r>
        <w:t>Arbovirals has this wording:</w:t>
      </w:r>
    </w:p>
    <w:p w14:paraId="17C9866F" w14:textId="498F5233" w:rsidR="00EA7808" w:rsidRDefault="00EA7808">
      <w:pPr>
        <w:pStyle w:val="CommentText"/>
      </w:pPr>
      <w:r w:rsidRPr="00EA7808">
        <w:t>The Arboviral Case Notification MMG v1.3 is a specification for a unified message. This guide describes the content (i.e., data elements and valid values) of HL7 case notification messages and the instructions for using the message mapping specification (see References section) in order to submit HL7 case notifications for Arboviral to the Centers for Disease Control and Prevention (CDC).</w:t>
      </w:r>
    </w:p>
    <w:p w14:paraId="01F5A26F" w14:textId="77777777" w:rsidR="00EA7808" w:rsidRDefault="00EA7808">
      <w:pPr>
        <w:pStyle w:val="CommentText"/>
      </w:pPr>
    </w:p>
    <w:p w14:paraId="31219220" w14:textId="1C2669FA" w:rsidR="006B487B" w:rsidRDefault="006B487B">
      <w:pPr>
        <w:pStyle w:val="CommentText"/>
      </w:pPr>
      <w:r>
        <w:t>Hepatitis has this wording:</w:t>
      </w:r>
    </w:p>
    <w:p w14:paraId="589000E2" w14:textId="376CAD3A" w:rsidR="006B487B" w:rsidRDefault="006B487B">
      <w:pPr>
        <w:pStyle w:val="CommentText"/>
      </w:pPr>
      <w:r w:rsidRPr="006B487B">
        <w:t>The hepatitis case notification MMG v1 is a specification for a unified message. This guide, in combination with the generic individual case notification MMG v2, describes the content (i.e., data elements and valid values) of HL7 case notification messages and the instructions for using the message mapping specification (see References section) in order to submit HL7 case notifications for hepatitis to the Centers for Disease Control and Prevention (CDC).</w:t>
      </w:r>
    </w:p>
    <w:p w14:paraId="0527C557" w14:textId="6FEFAB6A" w:rsidR="006B487B" w:rsidRDefault="006B487B">
      <w:pPr>
        <w:pStyle w:val="CommentText"/>
      </w:pPr>
      <w:r>
        <w:t xml:space="preserve"> </w:t>
      </w:r>
    </w:p>
    <w:p w14:paraId="28FFCEDB" w14:textId="37DDA79C" w:rsidR="006B487B" w:rsidRDefault="006B487B">
      <w:pPr>
        <w:pStyle w:val="CommentText"/>
      </w:pPr>
      <w:r>
        <w:t>STD has this wording:</w:t>
      </w:r>
    </w:p>
    <w:p w14:paraId="4D73EDAE" w14:textId="0E0D00B3" w:rsidR="000F3EE3" w:rsidRDefault="000F3EE3">
      <w:pPr>
        <w:pStyle w:val="CommentText"/>
      </w:pPr>
      <w:r w:rsidRPr="000F3EE3">
        <w:t>The sexually transmitted diseases (STD) case notification MMG v1 is a specification for a unified message. This guide, in combination with the generic individual case notification MMG v2, describes the content (i.e., data elements and valid values) of HL7 case notification messages and the instructions for using the message mapping specification (see References section) in order to submit HL7 case notifications for STDto the Centers for Disease Control and Prevention (CDC).</w:t>
      </w:r>
    </w:p>
    <w:p w14:paraId="5F3E5286" w14:textId="77777777" w:rsidR="006B487B" w:rsidRDefault="006B487B">
      <w:pPr>
        <w:pStyle w:val="CommentText"/>
      </w:pPr>
    </w:p>
    <w:p w14:paraId="74F0D151" w14:textId="36A3465E" w:rsidR="006B487B" w:rsidRDefault="006B487B">
      <w:pPr>
        <w:pStyle w:val="CommentText"/>
      </w:pPr>
      <w:r>
        <w:t xml:space="preserve">Congenital syphilis has this wording: </w:t>
      </w:r>
      <w:r w:rsidRPr="006B487B">
        <w:t>The congenital syphilis case notification MMG v1 is a specification for a unified message. This guide, in combination with the generic individual case notification MMG v2, describes the content (i.e., data elements and valid values) of HL7 case notification messages and the instructions for using the message mapping specification (see References section) in order to submit HL7 case notifications for congenital syphilis to the Centers for Disease Control and Prevention (CDC).</w:t>
      </w:r>
    </w:p>
    <w:p w14:paraId="7BDC6793" w14:textId="77777777" w:rsidR="006B487B" w:rsidRDefault="006B487B">
      <w:pPr>
        <w:pStyle w:val="CommentText"/>
      </w:pPr>
    </w:p>
    <w:p w14:paraId="797887A4" w14:textId="30C0D73D" w:rsidR="006B487B" w:rsidRDefault="008B6678">
      <w:pPr>
        <w:pStyle w:val="CommentText"/>
      </w:pPr>
      <w:r>
        <w:t xml:space="preserve">Mumps, pertussis and varicella </w:t>
      </w:r>
      <w:r w:rsidR="006B487B">
        <w:t xml:space="preserve">have this wording: </w:t>
      </w:r>
    </w:p>
    <w:p w14:paraId="597E009C" w14:textId="7E99C8CD" w:rsidR="006B487B" w:rsidRDefault="006B487B">
      <w:pPr>
        <w:pStyle w:val="CommentText"/>
      </w:pPr>
      <w:r w:rsidRPr="006B487B">
        <w:t>The mumps case notification MMG v1 is a specification for a unified message. This guide, in combination with the generic individual case notification MMG v2, describes the content (i.e., data elements and valid values) of HL7 case notification messages and the instructions for using the message mapping specification (see References section) in order to submit HL7 case notifications for mumps to the Centers for Disease Control and Prevention (CDC).</w:t>
      </w:r>
    </w:p>
    <w:p w14:paraId="6CB94CD1" w14:textId="5B0CA013" w:rsidR="006B487B" w:rsidRDefault="006B487B">
      <w:pPr>
        <w:pStyle w:val="CommentText"/>
      </w:pPr>
    </w:p>
    <w:p w14:paraId="0E65DFA2" w14:textId="23D3D88B" w:rsidR="006B487B" w:rsidRDefault="006B487B">
      <w:pPr>
        <w:pStyle w:val="CommentText"/>
      </w:pPr>
      <w:r w:rsidRPr="006B487B">
        <w:t>The pertussis case notification MMG v1 is a specification for a unified message. This guide, in combination with the generic individual case notification MMG v2, describes the content (i.e., data elements and valid values) of HL7 case notification messages and the instructions for using the message mapping specification (see References section) in order to submit HL7 case notifications for pertussis to the Centers for Disease Control and Prevention (CDC).</w:t>
      </w:r>
    </w:p>
    <w:p w14:paraId="11270EBC" w14:textId="041DE928" w:rsidR="000F3EE3" w:rsidRDefault="000F3EE3">
      <w:pPr>
        <w:pStyle w:val="CommentText"/>
      </w:pPr>
    </w:p>
    <w:p w14:paraId="0A864A0C" w14:textId="571D4687" w:rsidR="000F3EE3" w:rsidRDefault="000F3EE3">
      <w:pPr>
        <w:pStyle w:val="CommentText"/>
      </w:pPr>
      <w:r w:rsidRPr="000F3EE3">
        <w:t>The varicella case notification MMG v3 is a specification for a unified message. This guide, in combination with the generic individual case notification MMG v2, describes the content (i.e., data elements and valid values) of HL7 case notification messages and the instructions for using the message mapping specification (see References section) in order to submit HL7 case notifications for Varicella to the Centers for Disease Control and Prevention (CDC).</w:t>
      </w:r>
    </w:p>
  </w:comment>
  <w:comment w:id="37" w:author="Oguntebi, Grace" w:date="2018-05-25T07:26:00Z" w:initials="OG">
    <w:p w14:paraId="02C87139" w14:textId="48CBC6DF" w:rsidR="00DC291D" w:rsidRDefault="00DC291D">
      <w:pPr>
        <w:pStyle w:val="CommentText"/>
      </w:pPr>
      <w:r>
        <w:rPr>
          <w:rStyle w:val="CommentReference"/>
        </w:rPr>
        <w:annotationRef/>
      </w:r>
      <w:r>
        <w:t>Some additional MMGs have been published now:  mumps, pertussis, and varicella</w:t>
      </w:r>
    </w:p>
  </w:comment>
  <w:comment w:id="38" w:author="Shannon Harney" w:date="2018-05-25T07:26:00Z" w:initials="SH">
    <w:p w14:paraId="155C12BB" w14:textId="55BAEDCC" w:rsidR="005E59ED" w:rsidRDefault="005E59ED">
      <w:pPr>
        <w:pStyle w:val="CommentText"/>
      </w:pPr>
      <w:r>
        <w:rPr>
          <w:rStyle w:val="CommentReference"/>
        </w:rPr>
        <w:annotationRef/>
      </w:r>
      <w:r>
        <w:t xml:space="preserve">Response to OG: </w:t>
      </w:r>
      <w:r w:rsidR="00660861">
        <w:t>Thanks for pointing this out! We were already going to be outdated. We’ve up</w:t>
      </w:r>
      <w:r>
        <w:t xml:space="preserve">dated the wording to avoid spelling out the individual diseases. This may help the document stay current more easily. </w:t>
      </w:r>
      <w:r w:rsidR="00700B07">
        <w:t>To your point, though, we</w:t>
      </w:r>
      <w:r>
        <w:t xml:space="preserve"> may need to discuss specifying the Genv2.0 guide, or each time that guide is updated, revise this document.</w:t>
      </w:r>
    </w:p>
  </w:comment>
  <w:comment w:id="70" w:author="Anne Fine" w:date="2018-05-25T07:26:00Z" w:initials="AF">
    <w:p w14:paraId="3F00F25D" w14:textId="2523BE0D" w:rsidR="00F11F15" w:rsidRDefault="00F11F15">
      <w:pPr>
        <w:pStyle w:val="CommentText"/>
      </w:pPr>
      <w:r>
        <w:rPr>
          <w:rStyle w:val="CommentReference"/>
        </w:rPr>
        <w:annotationRef/>
      </w:r>
      <w:r>
        <w:t>? and</w:t>
      </w:r>
    </w:p>
  </w:comment>
  <w:comment w:id="71" w:author="Shannon Harney" w:date="2018-05-25T07:26:00Z" w:initials="SH">
    <w:p w14:paraId="4291C1E8" w14:textId="3B6A2A51" w:rsidR="005E59ED" w:rsidRDefault="005E59ED">
      <w:pPr>
        <w:pStyle w:val="CommentText"/>
      </w:pPr>
      <w:r>
        <w:rPr>
          <w:rStyle w:val="CommentReference"/>
        </w:rPr>
        <w:annotationRef/>
      </w:r>
      <w:r>
        <w:t>Response to AF: Corrected to “and.”</w:t>
      </w:r>
    </w:p>
  </w:comment>
  <w:comment w:id="68" w:author="Laura Erhart" w:date="2018-05-25T07:26:00Z" w:initials="LE">
    <w:p w14:paraId="748C85F9" w14:textId="77777777" w:rsidR="00A30753" w:rsidRDefault="00A30753">
      <w:pPr>
        <w:pStyle w:val="CommentText"/>
      </w:pPr>
      <w:r>
        <w:rPr>
          <w:rStyle w:val="CommentReference"/>
        </w:rPr>
        <w:annotationRef/>
      </w:r>
      <w:r>
        <w:t xml:space="preserve">Just a formatting suggestion – is there a good way to bring this out more?  This is really the meat of the whole document.  </w:t>
      </w:r>
    </w:p>
    <w:p w14:paraId="6E293547" w14:textId="77777777" w:rsidR="00A30753" w:rsidRDefault="00A30753">
      <w:pPr>
        <w:pStyle w:val="CommentText"/>
      </w:pPr>
    </w:p>
    <w:p w14:paraId="087CB650" w14:textId="3DEDE79E" w:rsidR="00A30753" w:rsidRDefault="00A30753">
      <w:pPr>
        <w:pStyle w:val="CommentText"/>
      </w:pPr>
      <w:r>
        <w:t xml:space="preserve">I guess we may be restricted by the CSTE briefs guidelines, however.  </w:t>
      </w:r>
    </w:p>
  </w:comment>
  <w:comment w:id="69" w:author="Shannon Harney" w:date="2018-05-25T07:26:00Z" w:initials="SH">
    <w:p w14:paraId="0EA530CA" w14:textId="6F7382D3" w:rsidR="005E59ED" w:rsidRDefault="005E59ED">
      <w:pPr>
        <w:pStyle w:val="CommentText"/>
      </w:pPr>
      <w:r>
        <w:rPr>
          <w:rStyle w:val="CommentReference"/>
        </w:rPr>
        <w:annotationRef/>
      </w:r>
      <w:r>
        <w:t>Response to LE:</w:t>
      </w:r>
      <w:r w:rsidR="00660861">
        <w:t xml:space="preserve"> We could highlight, use a different color, use a call-out box, etc</w:t>
      </w:r>
      <w:r w:rsidR="003565CF">
        <w:t xml:space="preserve">. </w:t>
      </w:r>
      <w:r w:rsidR="00660861">
        <w:t>Once we have a format for the brief template, we can try different formatting to see what best draws attention.</w:t>
      </w:r>
    </w:p>
  </w:comment>
  <w:comment w:id="86" w:author="Naguit, Marijoyce (CDPH-CID-DCDC-CDER)" w:date="2018-05-25T07:26:00Z" w:initials="NM(">
    <w:p w14:paraId="0475AAF5" w14:textId="6E82EC8D" w:rsidR="00E54065" w:rsidRDefault="00E54065">
      <w:pPr>
        <w:pStyle w:val="CommentText"/>
      </w:pPr>
      <w:r>
        <w:rPr>
          <w:rStyle w:val="CommentReference"/>
        </w:rPr>
        <w:annotationRef/>
      </w:r>
      <w:r>
        <w:t>CA STD Branch – Symptom Onset for chlamydia and gonorrhea is identified through screening, with positives reported via Electronic Laboratory Reporting and symptoms are not collected on the lab requisitions or CMRs submitted by the ordering provider.  For primary and secondary syphilis, reporting of symptom onset is not recorded.  There is a place to insert Date of Onset but this is not used since it is more important to know dates and results of syphilis tests.</w:t>
      </w:r>
    </w:p>
  </w:comment>
  <w:comment w:id="87" w:author="Shannon Harney" w:date="2018-05-25T07:26:00Z" w:initials="SH">
    <w:p w14:paraId="539799E8" w14:textId="015DD162" w:rsidR="00912F1C" w:rsidRDefault="00912F1C">
      <w:pPr>
        <w:pStyle w:val="CommentText"/>
      </w:pPr>
      <w:r>
        <w:rPr>
          <w:rStyle w:val="CommentReference"/>
        </w:rPr>
        <w:annotationRef/>
      </w:r>
      <w:r>
        <w:t xml:space="preserve">Response to NM: </w:t>
      </w:r>
      <w:r w:rsidR="00554D17">
        <w:t xml:space="preserve">It sounds like the STD program would fit under scenario 2a in the Missing Data section. We could include some language in this section to indicate not all programs collect this information, but I’m also thinking we might be able to swap sections, so I’ve reordered and renamed the Missing Data section. In reviewing the test case scenarios for onboarding, it looks like CDC may be expecting the data element to be populated, so we might want to start a discussion on what that could mean for jurisdictions wanting to implement the STD MMG.  </w:t>
      </w:r>
    </w:p>
  </w:comment>
  <w:comment w:id="90" w:author="Anne Fine" w:date="2018-05-25T07:26:00Z" w:initials="AF">
    <w:p w14:paraId="673EB902" w14:textId="057063A0" w:rsidR="00F11F15" w:rsidRDefault="00F11F15">
      <w:pPr>
        <w:pStyle w:val="CommentText"/>
      </w:pPr>
      <w:r>
        <w:rPr>
          <w:rStyle w:val="CommentReference"/>
        </w:rPr>
        <w:annotationRef/>
      </w:r>
      <w:r>
        <w:t>This seems to imply that you would not use the same field.  I think we would use a hierarchy – e.g., if not available from the patient/proxy, we would populate the same field with the onset date from the medical record.  It would not be supplementary, it would just be our second choice for source of the info.</w:t>
      </w:r>
    </w:p>
  </w:comment>
  <w:comment w:id="91" w:author="Shannon Harney" w:date="2018-05-25T07:26:00Z" w:initials="SH">
    <w:p w14:paraId="27AB1C0D" w14:textId="0FA10B65" w:rsidR="00912F1C" w:rsidRDefault="00912F1C">
      <w:pPr>
        <w:pStyle w:val="CommentText"/>
      </w:pPr>
      <w:r>
        <w:rPr>
          <w:rStyle w:val="CommentReference"/>
        </w:rPr>
        <w:annotationRef/>
      </w:r>
      <w:r>
        <w:t>Response to AF: Deleted supplementary. Thanks for clarifying.</w:t>
      </w:r>
    </w:p>
  </w:comment>
  <w:comment w:id="109" w:author="Laura Erhart" w:date="2018-05-25T07:26:00Z" w:initials="LE">
    <w:p w14:paraId="6D97B7B6" w14:textId="09BFB1A6" w:rsidR="00BE6766" w:rsidRDefault="00BE6766">
      <w:pPr>
        <w:pStyle w:val="CommentText"/>
      </w:pPr>
      <w:r>
        <w:rPr>
          <w:rStyle w:val="CommentReference"/>
        </w:rPr>
        <w:annotationRef/>
      </w:r>
      <w:r>
        <w:t xml:space="preserve">My intent is, within the hierarchy, to clarify that if the MR indicates the date of illness onset – use that.  If not, go to 2b.  </w:t>
      </w:r>
    </w:p>
  </w:comment>
  <w:comment w:id="110" w:author="Shannon Harney" w:date="2018-05-25T07:26:00Z" w:initials="SH">
    <w:p w14:paraId="448D5D3D" w14:textId="52FE4008" w:rsidR="003565CF" w:rsidRDefault="003565CF">
      <w:pPr>
        <w:pStyle w:val="CommentText"/>
      </w:pPr>
      <w:r>
        <w:rPr>
          <w:rStyle w:val="CommentReference"/>
        </w:rPr>
        <w:annotationRef/>
      </w:r>
      <w:r>
        <w:t>Response to LE: Accepted changes to separate these out as a hierarchy.</w:t>
      </w:r>
    </w:p>
  </w:comment>
  <w:comment w:id="119" w:author="Anne Fine" w:date="2018-05-25T07:26:00Z" w:initials="AF">
    <w:p w14:paraId="43AAB1F0" w14:textId="70311C53" w:rsidR="00F11F15" w:rsidRDefault="00F11F15">
      <w:pPr>
        <w:pStyle w:val="CommentText"/>
      </w:pPr>
      <w:r>
        <w:rPr>
          <w:rStyle w:val="CommentReference"/>
        </w:rPr>
        <w:annotationRef/>
      </w:r>
      <w:r>
        <w:t>Feel like we should add here, even though obvious, if there is a statement in the medical record such as patient developed fever 3 days prior to visit, then the date 3 days prior to the visit would be considered the onset date, not the date of care.</w:t>
      </w:r>
    </w:p>
  </w:comment>
  <w:comment w:id="121" w:author="Shannon Harney" w:date="2018-05-25T07:26:00Z" w:initials="SH">
    <w:p w14:paraId="65336AB7" w14:textId="039E9633" w:rsidR="00DF0207" w:rsidRDefault="00DF0207">
      <w:pPr>
        <w:pStyle w:val="CommentText"/>
      </w:pPr>
      <w:r>
        <w:rPr>
          <w:rStyle w:val="CommentReference"/>
        </w:rPr>
        <w:annotationRef/>
      </w:r>
      <w:r>
        <w:t>Response to LE: Accept the change.</w:t>
      </w:r>
    </w:p>
  </w:comment>
  <w:comment w:id="135" w:author="Oguntebi, Grace" w:date="2018-05-25T07:26:00Z" w:initials="OG">
    <w:p w14:paraId="6AB7D424" w14:textId="7CFC692C" w:rsidR="00757338" w:rsidRDefault="00757338">
      <w:pPr>
        <w:pStyle w:val="CommentText"/>
      </w:pPr>
      <w:r>
        <w:rPr>
          <w:rStyle w:val="CommentReference"/>
        </w:rPr>
        <w:annotationRef/>
      </w:r>
      <w:r>
        <w:t>unclear</w:t>
      </w:r>
    </w:p>
  </w:comment>
  <w:comment w:id="131" w:author="Anne Fine" w:date="2018-05-25T07:26:00Z" w:initials="AF">
    <w:p w14:paraId="2E6E0E24" w14:textId="77777777" w:rsidR="00F11F15" w:rsidRDefault="00F11F15" w:rsidP="00F11F15">
      <w:pPr>
        <w:pStyle w:val="CommentText"/>
      </w:pPr>
      <w:r>
        <w:rPr>
          <w:rStyle w:val="CommentReference"/>
        </w:rPr>
        <w:annotationRef/>
      </w:r>
      <w:r>
        <w:t xml:space="preserve">This section is a little confusing.  I would simplify to: The symptom onset date may help determine the incubation period and thus what risk factors may be relevant.  The symptom onset date may also help determine a) the period of infectiousness and thus what exclusions or infectious disease precautions should be taken, or </w:t>
      </w:r>
    </w:p>
    <w:p w14:paraId="271886B4" w14:textId="1223EE6C" w:rsidR="00F11F15" w:rsidRDefault="00F11F15">
      <w:pPr>
        <w:pStyle w:val="CommentText"/>
      </w:pPr>
      <w:r>
        <w:t xml:space="preserve">b) the timeframe during which post-exposure prophylaxis should be given </w:t>
      </w:r>
    </w:p>
  </w:comment>
  <w:comment w:id="137" w:author="Anne Fine" w:date="2018-05-25T07:26:00Z" w:initials="AF">
    <w:p w14:paraId="077E709E" w14:textId="270E84E5" w:rsidR="00F11F15" w:rsidRDefault="00F11F15">
      <w:pPr>
        <w:pStyle w:val="CommentText"/>
      </w:pPr>
      <w:r>
        <w:rPr>
          <w:rStyle w:val="CommentReference"/>
        </w:rPr>
        <w:annotationRef/>
      </w:r>
      <w:r>
        <w:t>not sure what this means</w:t>
      </w:r>
    </w:p>
  </w:comment>
  <w:comment w:id="132" w:author="Jyotsna Ramachandran" w:date="2018-05-25T07:26:00Z" w:initials="JR">
    <w:p w14:paraId="18296D0F" w14:textId="4A6CF850" w:rsidR="0071711A" w:rsidRDefault="0071711A">
      <w:pPr>
        <w:pStyle w:val="CommentText"/>
      </w:pPr>
      <w:r>
        <w:rPr>
          <w:rStyle w:val="CommentReference"/>
        </w:rPr>
        <w:annotationRef/>
      </w:r>
      <w:r>
        <w:t>For NYC tuberculosis, we capture the earliest symptom onset</w:t>
      </w:r>
      <w:r w:rsidR="00D358F5">
        <w:t xml:space="preserve"> date reported regardless of</w:t>
      </w:r>
      <w:r>
        <w:t xml:space="preserve"> the source (i.e: if it’s from the medical record or patient report). However, the most important or relevant symptoms need to be considered for TB. For</w:t>
      </w:r>
      <w:r w:rsidR="00D358F5">
        <w:t xml:space="preserve"> example, weight loss may occur much before initiation of cough, but weight loss has less of a public health implication for the spread of TB, so we would capture start of cough as illness onset. </w:t>
      </w:r>
      <w:r>
        <w:t xml:space="preserve"> </w:t>
      </w:r>
    </w:p>
  </w:comment>
  <w:comment w:id="153" w:author="Shannon Harney" w:date="2018-05-25T07:26:00Z" w:initials="SH">
    <w:p w14:paraId="647909FE" w14:textId="4DBBA952" w:rsidR="00DF0207" w:rsidRDefault="00DF0207">
      <w:pPr>
        <w:pStyle w:val="CommentText"/>
      </w:pPr>
      <w:r>
        <w:rPr>
          <w:rStyle w:val="CommentReference"/>
        </w:rPr>
        <w:annotationRef/>
      </w:r>
      <w:r>
        <w:t>Response to LE: Accept the change.</w:t>
      </w:r>
    </w:p>
  </w:comment>
  <w:comment w:id="157" w:author="Anne Fine" w:date="2018-05-25T07:26:00Z" w:initials="AF">
    <w:p w14:paraId="663FEEAE" w14:textId="51C37C48" w:rsidR="00CD6664" w:rsidRDefault="00CD6664">
      <w:pPr>
        <w:pStyle w:val="CommentText"/>
      </w:pPr>
      <w:r>
        <w:rPr>
          <w:rStyle w:val="CommentReference"/>
        </w:rPr>
        <w:annotationRef/>
      </w:r>
      <w:r>
        <w:t>? Add something about the possibility of onset date being vague, either due to incomplete or faulty recall on the part of the patient, or due to imprecise information available from the provider or the medical record.  In these cases, it is ok for the investigator to make their best judgment of when the onset is, as long as there is a reasonable amount of certainty and a relatively small timeframe of uncertainty, eg usually not more than 1-2 days.</w:t>
      </w:r>
    </w:p>
  </w:comment>
  <w:comment w:id="158" w:author="Caitlin Law" w:date="2018-05-25T07:26:00Z" w:initials="CL">
    <w:p w14:paraId="51D3F36C" w14:textId="77777777" w:rsidR="0025249C" w:rsidRDefault="0025249C">
      <w:pPr>
        <w:pStyle w:val="CommentText"/>
      </w:pPr>
      <w:r>
        <w:rPr>
          <w:rStyle w:val="CommentReference"/>
        </w:rPr>
        <w:annotationRef/>
      </w:r>
      <w:r>
        <w:t>Yes!</w:t>
      </w:r>
    </w:p>
  </w:comment>
  <w:comment w:id="162" w:author="Shannon Harney" w:date="2018-05-25T07:26:00Z" w:initials="SH">
    <w:p w14:paraId="2C7177E7" w14:textId="4EC2BA68" w:rsidR="004C329D" w:rsidRDefault="004C329D">
      <w:pPr>
        <w:pStyle w:val="CommentText"/>
      </w:pPr>
      <w:r>
        <w:rPr>
          <w:rStyle w:val="CommentReference"/>
        </w:rPr>
        <w:annotationRef/>
      </w:r>
      <w:r>
        <w:t xml:space="preserve">Shannon’s change: Moved this section ahead of the </w:t>
      </w:r>
      <w:r w:rsidR="00700B07">
        <w:t>Data Source section and renamed for the flow of the document. The first paragraphs of this section flows better from the data element description in the first section.</w:t>
      </w:r>
    </w:p>
  </w:comment>
  <w:comment w:id="168" w:author="Oguntebi, Grace" w:date="2018-05-25T07:26:00Z" w:initials="OG">
    <w:p w14:paraId="6B7AE416" w14:textId="4E3AC8C0" w:rsidR="00757338" w:rsidRDefault="00757338">
      <w:pPr>
        <w:pStyle w:val="CommentText"/>
      </w:pPr>
      <w:r>
        <w:rPr>
          <w:rStyle w:val="CommentReference"/>
        </w:rPr>
        <w:annotationRef/>
      </w:r>
      <w:r>
        <w:t>suggest:  “has a CDC Priority of Preferred”</w:t>
      </w:r>
    </w:p>
  </w:comment>
  <w:comment w:id="169" w:author="Shannon Harney" w:date="2018-05-25T07:26:00Z" w:initials="SH">
    <w:p w14:paraId="07A7E51E" w14:textId="1EAC1139" w:rsidR="001C485D" w:rsidRDefault="001C485D">
      <w:pPr>
        <w:pStyle w:val="CommentText"/>
      </w:pPr>
      <w:r>
        <w:rPr>
          <w:rStyle w:val="CommentReference"/>
        </w:rPr>
        <w:annotationRef/>
      </w:r>
      <w:r>
        <w:t>Response to OG: Thanks for the correction! Much better.</w:t>
      </w:r>
    </w:p>
  </w:comment>
  <w:comment w:id="173" w:author="Shannon Harney" w:date="2018-05-25T07:26:00Z" w:initials="SH">
    <w:p w14:paraId="3B4E47A1" w14:textId="0F577149" w:rsidR="00DF0207" w:rsidRDefault="00DF0207">
      <w:pPr>
        <w:pStyle w:val="CommentText"/>
      </w:pPr>
      <w:r>
        <w:rPr>
          <w:rStyle w:val="CommentReference"/>
        </w:rPr>
        <w:annotationRef/>
      </w:r>
      <w:r>
        <w:t>Response to LE: Accept</w:t>
      </w:r>
      <w:r w:rsidR="00581F02">
        <w:t>ed</w:t>
      </w:r>
      <w:r>
        <w:t xml:space="preserve"> the change.</w:t>
      </w:r>
    </w:p>
  </w:comment>
  <w:comment w:id="176" w:author="Shannon Harney" w:date="2018-05-25T07:26:00Z" w:initials="SH">
    <w:p w14:paraId="47F5B4E7" w14:textId="35BBEB67" w:rsidR="00DF0207" w:rsidRDefault="00DF0207">
      <w:pPr>
        <w:pStyle w:val="CommentText"/>
      </w:pPr>
      <w:r>
        <w:rPr>
          <w:rStyle w:val="CommentReference"/>
        </w:rPr>
        <w:annotationRef/>
      </w:r>
      <w:r>
        <w:t>Response to LE: Accept</w:t>
      </w:r>
      <w:r w:rsidR="00581F02">
        <w:t>ed</w:t>
      </w:r>
      <w:r>
        <w:t xml:space="preserve"> the change.</w:t>
      </w:r>
    </w:p>
  </w:comment>
  <w:comment w:id="211" w:author="Shannon Harney" w:date="2018-05-25T07:26:00Z" w:initials="SH">
    <w:p w14:paraId="5F195780" w14:textId="2939551B" w:rsidR="00EF3E54" w:rsidRDefault="00700B07">
      <w:pPr>
        <w:pStyle w:val="CommentText"/>
      </w:pPr>
      <w:r>
        <w:t>Shannon's change</w:t>
      </w:r>
      <w:r w:rsidR="000B65EE">
        <w:t xml:space="preserve"> in response to HLE below</w:t>
      </w:r>
      <w:r>
        <w:t xml:space="preserve">: </w:t>
      </w:r>
      <w:r w:rsidR="00EF3E54">
        <w:rPr>
          <w:rStyle w:val="CommentReference"/>
        </w:rPr>
        <w:annotationRef/>
      </w:r>
      <w:r>
        <w:t>Removed all references to requirements from CDC for the Event Date. Should we provide some guidance or comment in case jurisdictions see this as a requirement?</w:t>
      </w:r>
    </w:p>
  </w:comment>
  <w:comment w:id="212" w:author="Shannon Harney" w:date="2018-05-25T07:26:00Z" w:initials="SH">
    <w:p w14:paraId="0E74A7AE" w14:textId="4EBF3C75" w:rsidR="008B6678" w:rsidRDefault="008B6678">
      <w:pPr>
        <w:pStyle w:val="CommentText"/>
      </w:pPr>
      <w:r>
        <w:rPr>
          <w:rStyle w:val="CommentReference"/>
        </w:rPr>
        <w:annotationRef/>
      </w:r>
      <w:r>
        <w:t xml:space="preserve">Response to HLE below: “Suggest removing this phrase.  We really do expect the event date in the NETSS messages.": Removed this line. </w:t>
      </w:r>
    </w:p>
  </w:comment>
  <w:comment w:id="197" w:author="Shannon Harney" w:date="2018-05-25T07:26:00Z" w:initials="SH">
    <w:p w14:paraId="23CAC37F" w14:textId="34E310EB" w:rsidR="00DF0207" w:rsidRDefault="00DF0207">
      <w:pPr>
        <w:pStyle w:val="CommentText"/>
      </w:pPr>
      <w:r>
        <w:rPr>
          <w:rStyle w:val="CommentReference"/>
        </w:rPr>
        <w:annotationRef/>
      </w:r>
      <w:r>
        <w:t>Response to LE: Accept</w:t>
      </w:r>
      <w:r w:rsidR="00581F02">
        <w:t>ed the changes and removed the sentence</w:t>
      </w:r>
      <w:r w:rsidR="000B65EE">
        <w:t>.</w:t>
      </w:r>
    </w:p>
  </w:comment>
  <w:comment w:id="221" w:author="Laura Erhart" w:date="2018-05-25T07:26:00Z" w:initials="LE">
    <w:p w14:paraId="59793ECF" w14:textId="6D52A783" w:rsidR="007C4B2D" w:rsidRDefault="007C4B2D">
      <w:pPr>
        <w:pStyle w:val="CommentText"/>
      </w:pPr>
      <w:r>
        <w:rPr>
          <w:rStyle w:val="CommentReference"/>
        </w:rPr>
        <w:annotationRef/>
      </w:r>
      <w:r>
        <w:t>There may be something else we haven’t thought of?</w:t>
      </w:r>
    </w:p>
  </w:comment>
  <w:comment w:id="222" w:author="Shannon Harney" w:date="2018-05-25T07:26:00Z" w:initials="SH">
    <w:p w14:paraId="49EDADBC" w14:textId="218295F4" w:rsidR="00DF0207" w:rsidRDefault="00DF0207">
      <w:pPr>
        <w:pStyle w:val="CommentText"/>
      </w:pPr>
      <w:r>
        <w:rPr>
          <w:rStyle w:val="CommentReference"/>
        </w:rPr>
        <w:annotationRef/>
      </w:r>
      <w:r>
        <w:t>Response to LE</w:t>
      </w:r>
      <w:r w:rsidR="00581F02">
        <w:t>: Agreed. Accepted the changes.</w:t>
      </w:r>
    </w:p>
  </w:comment>
  <w:comment w:id="243" w:author="Laura Erhart" w:date="2018-05-25T07:26:00Z" w:initials="LE">
    <w:p w14:paraId="449D595F" w14:textId="4947665A" w:rsidR="00482B2D" w:rsidRDefault="00482B2D">
      <w:pPr>
        <w:pStyle w:val="CommentText"/>
      </w:pPr>
      <w:r>
        <w:rPr>
          <w:rStyle w:val="CommentReference"/>
        </w:rPr>
        <w:annotationRef/>
      </w:r>
      <w:r>
        <w:t xml:space="preserve">My initial reading was that this first bullet really applied to all of 2.  But I think the point is that for some diseases we may not attempt to collect onset, right?  I’m not sure if my addition of “systematically” helps clarify that or not – or if there is a better way.  </w:t>
      </w:r>
    </w:p>
  </w:comment>
  <w:comment w:id="244" w:author="Shannon Harney" w:date="2018-05-25T07:26:00Z" w:initials="SH">
    <w:p w14:paraId="325AB7CE" w14:textId="76FA8BAF" w:rsidR="00F06C86" w:rsidRDefault="00F06C86">
      <w:pPr>
        <w:pStyle w:val="CommentText"/>
      </w:pPr>
      <w:r>
        <w:rPr>
          <w:rStyle w:val="CommentReference"/>
        </w:rPr>
        <w:annotationRef/>
      </w:r>
      <w:r w:rsidR="00581F02">
        <w:t>Response to LE: We</w:t>
      </w:r>
      <w:r>
        <w:t xml:space="preserve"> moved the last point up to become “b.”</w:t>
      </w:r>
      <w:r w:rsidR="008B6678">
        <w:t xml:space="preserve"> We want to note that for some conditions, </w:t>
      </w:r>
      <w:r w:rsidR="00581F02">
        <w:t xml:space="preserve">some jurisdictions to not collect </w:t>
      </w:r>
      <w:r w:rsidR="008B6678">
        <w:t>the data element</w:t>
      </w:r>
      <w:r w:rsidR="00581F02">
        <w:t>. For others, some jurisdictions</w:t>
      </w:r>
      <w:r w:rsidR="008B6678">
        <w:t xml:space="preserve"> don't investigate individual cases to capture this level of detail.</w:t>
      </w:r>
    </w:p>
  </w:comment>
  <w:comment w:id="327" w:author="Helmus, Lesliann E. (CDC/OPHSS/CSELS/DHIS)" w:date="2018-05-25T07:26:00Z" w:initials="HLE(">
    <w:p w14:paraId="172E8113" w14:textId="29842B81" w:rsidR="00153A69" w:rsidRDefault="00153A69">
      <w:pPr>
        <w:pStyle w:val="CommentText"/>
      </w:pPr>
      <w:r>
        <w:rPr>
          <w:rStyle w:val="CommentReference"/>
        </w:rPr>
        <w:annotationRef/>
      </w:r>
      <w:r>
        <w:t>Suggest removing this phrase.  We really do expect the event date in the NETSS messages.</w:t>
      </w:r>
    </w:p>
  </w:comment>
  <w:comment w:id="328" w:author="Shannon Harney" w:date="2018-05-25T07:26:00Z" w:initials="SH">
    <w:p w14:paraId="4B9591A6" w14:textId="30DB8E95" w:rsidR="001C485D" w:rsidRDefault="001C485D">
      <w:pPr>
        <w:pStyle w:val="CommentText"/>
      </w:pPr>
      <w:r>
        <w:rPr>
          <w:rStyle w:val="CommentReference"/>
        </w:rPr>
        <w:annotationRef/>
      </w:r>
      <w:r>
        <w:t xml:space="preserve">Response to HLE: Moved this section up earlier, </w:t>
      </w:r>
      <w:r w:rsidR="000B65EE">
        <w:t xml:space="preserve">and reworded. </w:t>
      </w:r>
    </w:p>
  </w:comment>
  <w:comment w:id="332" w:author="Naguit, Marijoyce (CDPH-CID-DCDC-CDER)" w:date="2018-05-25T07:26:00Z" w:initials="NM(">
    <w:p w14:paraId="4236DEE3" w14:textId="77777777" w:rsidR="00554D17" w:rsidRDefault="00554D17" w:rsidP="00554D17">
      <w:pPr>
        <w:pStyle w:val="CommentText"/>
      </w:pPr>
      <w:r>
        <w:rPr>
          <w:rStyle w:val="CommentReference"/>
        </w:rPr>
        <w:annotationRef/>
      </w:r>
      <w:r>
        <w:t>CA STD Branch – Symptom Onset for chlamydia and gonorrhea is identified through screening, with positives reported via Electronic Laboratory Reporting and symptoms are not collected on the lab requisitions or CMRs submitted by the ordering provider.  For primary and secondary syphilis, reporting of symptom onset is not recorded.  There is a place to insert Date of Onset but this is not used since it is more important to know dates and results of syphilis tests.</w:t>
      </w:r>
    </w:p>
  </w:comment>
  <w:comment w:id="333" w:author="Shannon Harney" w:date="2018-05-25T07:26:00Z" w:initials="SH">
    <w:p w14:paraId="4E11917E" w14:textId="4428A696" w:rsidR="00554D17" w:rsidRDefault="00554D17" w:rsidP="00554D17">
      <w:pPr>
        <w:pStyle w:val="CommentText"/>
      </w:pPr>
      <w:r>
        <w:rPr>
          <w:rStyle w:val="CommentReference"/>
        </w:rPr>
        <w:annotationRef/>
      </w:r>
      <w:r>
        <w:t>Response to NM: It sounds like the STD program would fit under scenario 2a in the Missing Data section. We could include some language in this section to indicate not all programs collect this information, but</w:t>
      </w:r>
      <w:r w:rsidR="000B65EE">
        <w:t xml:space="preserve"> instead the flow seemed better to move the Data Source section later. </w:t>
      </w:r>
      <w:r>
        <w:t xml:space="preserve">In reviewing the test case scenarios for onboarding, it looks like CDC may be expecting the data element to be populated, so we might want to start a discussion on what that could mean for jurisdictions wanting to implement the STD MMG.  </w:t>
      </w:r>
    </w:p>
  </w:comment>
  <w:comment w:id="337" w:author="Anne Fine" w:date="2018-05-25T07:26:00Z" w:initials="AF">
    <w:p w14:paraId="13075F40" w14:textId="77777777" w:rsidR="00554D17" w:rsidRDefault="00554D17" w:rsidP="00554D17">
      <w:pPr>
        <w:pStyle w:val="CommentText"/>
      </w:pPr>
      <w:r>
        <w:rPr>
          <w:rStyle w:val="CommentReference"/>
        </w:rPr>
        <w:annotationRef/>
      </w:r>
      <w:r>
        <w:t>This seems to imply that you would not use the same field.  I think we would use a hierarchy – e.g., if not available from the patient/proxy, we would populate the same field with the onset date from the medical record.  It would not be supplementary, it would just be our second choice for source of the info.</w:t>
      </w:r>
    </w:p>
  </w:comment>
  <w:comment w:id="336" w:author="Shannon Harney" w:date="2018-05-25T07:26:00Z" w:initials="SH">
    <w:p w14:paraId="1CDDD0E0" w14:textId="349573CB" w:rsidR="00554D17" w:rsidRDefault="00554D17" w:rsidP="00554D17">
      <w:pPr>
        <w:pStyle w:val="CommentText"/>
      </w:pPr>
      <w:r>
        <w:rPr>
          <w:rStyle w:val="CommentReference"/>
        </w:rPr>
        <w:annotationRef/>
      </w:r>
      <w:r>
        <w:t xml:space="preserve">Response to AF: Deleted </w:t>
      </w:r>
      <w:r w:rsidR="008B6678">
        <w:t xml:space="preserve">the </w:t>
      </w:r>
      <w:r w:rsidR="00D90AA5">
        <w:t>phrase at the end</w:t>
      </w:r>
      <w:r>
        <w:t>. Thanks for clarify</w:t>
      </w:r>
      <w:r w:rsidR="008B6678">
        <w:t>ing!</w:t>
      </w:r>
      <w:r w:rsidR="000B65EE">
        <w:t xml:space="preserve"> Per LE, we have created more of a hierarchy.</w:t>
      </w:r>
    </w:p>
  </w:comment>
  <w:comment w:id="347" w:author="Laura Erhart" w:date="2018-05-25T07:26:00Z" w:initials="LE">
    <w:p w14:paraId="04A2E4D0" w14:textId="77777777" w:rsidR="00554D17" w:rsidRDefault="00554D17" w:rsidP="00554D17">
      <w:pPr>
        <w:pStyle w:val="CommentText"/>
      </w:pPr>
      <w:r>
        <w:rPr>
          <w:rStyle w:val="CommentReference"/>
        </w:rPr>
        <w:annotationRef/>
      </w:r>
      <w:r>
        <w:t xml:space="preserve">My intent is, within the hierarchy, to clarify that if the MR indicates the date of illness onset – use that.  If not, go to 2b.  </w:t>
      </w:r>
    </w:p>
  </w:comment>
  <w:comment w:id="348" w:author="Shannon Harney" w:date="2018-05-25T07:26:00Z" w:initials="SH">
    <w:p w14:paraId="7830C551" w14:textId="77777777" w:rsidR="00554D17" w:rsidRDefault="00554D17" w:rsidP="00554D17">
      <w:pPr>
        <w:pStyle w:val="CommentText"/>
      </w:pPr>
      <w:r>
        <w:rPr>
          <w:rStyle w:val="CommentReference"/>
        </w:rPr>
        <w:annotationRef/>
      </w:r>
      <w:r>
        <w:t>Response to LE: Accepted changes to separate these out as a hierarchy.</w:t>
      </w:r>
    </w:p>
  </w:comment>
  <w:comment w:id="351" w:author="Anne Fine" w:date="2018-05-25T07:26:00Z" w:initials="AF">
    <w:p w14:paraId="020EB8C1" w14:textId="77777777" w:rsidR="00554D17" w:rsidRDefault="00554D17" w:rsidP="00554D17">
      <w:pPr>
        <w:pStyle w:val="CommentText"/>
      </w:pPr>
      <w:r>
        <w:rPr>
          <w:rStyle w:val="CommentReference"/>
        </w:rPr>
        <w:annotationRef/>
      </w:r>
      <w:r>
        <w:t>Feel like we should add here, even though obvious, if there is a statement in the medical record such as patient developed fever 3 days prior to visit, then the date 3 days prior to the visit would be considered the onset date, not the date of care.</w:t>
      </w:r>
    </w:p>
  </w:comment>
  <w:comment w:id="352" w:author="Shannon Harney" w:date="2018-05-25T07:26:00Z" w:initials="SH">
    <w:p w14:paraId="1F65D44E" w14:textId="1EFB2C07" w:rsidR="008B6678" w:rsidRDefault="008B6678">
      <w:pPr>
        <w:pStyle w:val="CommentText"/>
      </w:pPr>
      <w:r>
        <w:rPr>
          <w:rStyle w:val="CommentReference"/>
        </w:rPr>
        <w:annotationRef/>
      </w:r>
      <w:r>
        <w:t>Response to AF: Thanks for thinking of this! Added in 2bi to clarify. We can bring this up on the call for the group too.</w:t>
      </w:r>
    </w:p>
  </w:comment>
  <w:comment w:id="356" w:author="Shannon Harney" w:date="2018-05-25T07:26:00Z" w:initials="SH">
    <w:p w14:paraId="09D26F33" w14:textId="77777777" w:rsidR="00554D17" w:rsidRDefault="00554D17" w:rsidP="00554D17">
      <w:pPr>
        <w:pStyle w:val="CommentText"/>
      </w:pPr>
      <w:r>
        <w:rPr>
          <w:rStyle w:val="CommentReference"/>
        </w:rPr>
        <w:annotationRef/>
      </w:r>
      <w:r>
        <w:t>Response to LE: Accept the change.</w:t>
      </w:r>
    </w:p>
  </w:comment>
  <w:comment w:id="364" w:author="Shannon Harney" w:date="2018-05-25T07:26:00Z" w:initials="SH">
    <w:p w14:paraId="29B5FE09" w14:textId="2836245B" w:rsidR="005E0EA6" w:rsidRDefault="005E0EA6">
      <w:pPr>
        <w:pStyle w:val="CommentText"/>
      </w:pPr>
      <w:r>
        <w:rPr>
          <w:rStyle w:val="CommentReference"/>
        </w:rPr>
        <w:annotationRef/>
      </w:r>
      <w:r>
        <w:t>Changed from 12/31/2017.</w:t>
      </w:r>
    </w:p>
  </w:comment>
  <w:comment w:id="377" w:author="Oguntebi, Grace" w:date="2018-05-25T07:26:00Z" w:initials="OG">
    <w:p w14:paraId="6900BC03" w14:textId="77777777" w:rsidR="00554D17" w:rsidRDefault="00554D17" w:rsidP="00554D17">
      <w:pPr>
        <w:pStyle w:val="CommentText"/>
      </w:pPr>
      <w:r>
        <w:rPr>
          <w:rStyle w:val="CommentReference"/>
        </w:rPr>
        <w:annotationRef/>
      </w:r>
      <w:r>
        <w:t>unclear</w:t>
      </w:r>
    </w:p>
  </w:comment>
  <w:comment w:id="379" w:author="Shannon Harney" w:date="2018-05-25T07:26:00Z" w:initials="SH">
    <w:p w14:paraId="72E8D7A7" w14:textId="1B58D2FA" w:rsidR="00481550" w:rsidRDefault="00481550">
      <w:pPr>
        <w:pStyle w:val="CommentText"/>
      </w:pPr>
      <w:r>
        <w:rPr>
          <w:rStyle w:val="CommentReference"/>
        </w:rPr>
        <w:annotationRef/>
      </w:r>
      <w:r>
        <w:t xml:space="preserve">Response to OG: Agreed! I took comments from LE and AF and tried to revise the section. </w:t>
      </w:r>
    </w:p>
  </w:comment>
  <w:comment w:id="373" w:author="Anne Fine" w:date="2018-05-25T07:26:00Z" w:initials="AF">
    <w:p w14:paraId="5C39B0AC" w14:textId="77777777" w:rsidR="00554D17" w:rsidRDefault="00554D17" w:rsidP="00554D17">
      <w:pPr>
        <w:pStyle w:val="CommentText"/>
      </w:pPr>
      <w:r>
        <w:rPr>
          <w:rStyle w:val="CommentReference"/>
        </w:rPr>
        <w:annotationRef/>
      </w:r>
      <w:r>
        <w:t xml:space="preserve">This section is a little confusing.  I would simplify to: The symptom onset date may help determine the incubation period and thus what risk factors may be relevant.  The symptom onset date may also help determine a) the period of infectiousness and thus what exclusions or infectious disease precautions should be taken, or </w:t>
      </w:r>
    </w:p>
    <w:p w14:paraId="2C3B8F20" w14:textId="77777777" w:rsidR="00554D17" w:rsidRDefault="00554D17" w:rsidP="00554D17">
      <w:pPr>
        <w:pStyle w:val="CommentText"/>
      </w:pPr>
      <w:r>
        <w:t xml:space="preserve">b) the timeframe during which post-exposure prophylaxis should be given </w:t>
      </w:r>
    </w:p>
  </w:comment>
  <w:comment w:id="374" w:author="Shannon Harney" w:date="2018-05-25T07:26:00Z" w:initials="SH">
    <w:p w14:paraId="3A47635B" w14:textId="38741731" w:rsidR="00481550" w:rsidRDefault="00481550">
      <w:pPr>
        <w:pStyle w:val="CommentText"/>
      </w:pPr>
      <w:r>
        <w:rPr>
          <w:rStyle w:val="CommentReference"/>
        </w:rPr>
        <w:annotationRef/>
      </w:r>
      <w:r w:rsidR="006A200B">
        <w:t>Response to AF:We re</w:t>
      </w:r>
      <w:r>
        <w:t>wrote the paragraph with those examples below.</w:t>
      </w:r>
    </w:p>
  </w:comment>
  <w:comment w:id="382" w:author="Anne Fine" w:date="2018-05-25T07:26:00Z" w:initials="AF">
    <w:p w14:paraId="03EE93E6" w14:textId="77777777" w:rsidR="00554D17" w:rsidRDefault="00554D17" w:rsidP="00554D17">
      <w:pPr>
        <w:pStyle w:val="CommentText"/>
      </w:pPr>
      <w:r>
        <w:rPr>
          <w:rStyle w:val="CommentReference"/>
        </w:rPr>
        <w:annotationRef/>
      </w:r>
      <w:r>
        <w:t>not sure what this means</w:t>
      </w:r>
    </w:p>
  </w:comment>
  <w:comment w:id="383" w:author="Shannon Harney" w:date="2018-05-25T07:26:00Z" w:initials="SH">
    <w:p w14:paraId="70197DF9" w14:textId="486388D0" w:rsidR="00481550" w:rsidRDefault="00481550">
      <w:pPr>
        <w:pStyle w:val="CommentText"/>
      </w:pPr>
      <w:r>
        <w:rPr>
          <w:rStyle w:val="CommentReference"/>
        </w:rPr>
        <w:annotationRef/>
      </w:r>
      <w:r>
        <w:t xml:space="preserve">Response to AF: We want to convey that an earlier or later date </w:t>
      </w:r>
      <w:r w:rsidR="00700B07">
        <w:t xml:space="preserve">provided by the provider or medical record/chart </w:t>
      </w:r>
      <w:r>
        <w:t>may be helpful for</w:t>
      </w:r>
      <w:r w:rsidR="00700B07">
        <w:t xml:space="preserve"> the investigation, but shouldn't be substituted for the actual report of signs/symptoms for the case. We were concerned some investigators may use the earliest of the available dates for </w:t>
      </w:r>
      <w:r>
        <w:t>contact tracing or containment.</w:t>
      </w:r>
    </w:p>
  </w:comment>
  <w:comment w:id="375" w:author="Jyotsna Ramachandran" w:date="2018-05-25T07:26:00Z" w:initials="JR">
    <w:p w14:paraId="72AC86CA" w14:textId="77777777" w:rsidR="00554D17" w:rsidRDefault="00554D17" w:rsidP="00554D17">
      <w:pPr>
        <w:pStyle w:val="CommentText"/>
      </w:pPr>
      <w:r>
        <w:rPr>
          <w:rStyle w:val="CommentReference"/>
        </w:rPr>
        <w:annotationRef/>
      </w:r>
      <w:r>
        <w:t xml:space="preserve">For NYC tuberculosis, we capture the earliest symptom onset date reported regardless of the source (i.e: if it’s from the medical record or patient report). However, the most important or relevant symptoms need to be considered for TB. For example, weight loss may occur much before initiation of cough, but weight loss has less of a public health implication for the spread of TB, so we would capture start of cough as illness onset.  </w:t>
      </w:r>
    </w:p>
  </w:comment>
  <w:comment w:id="376" w:author="Shannon Harney" w:date="2018-05-25T07:26:00Z" w:initials="SH">
    <w:p w14:paraId="4AE7CF57" w14:textId="2E3BCA22" w:rsidR="00455B0A" w:rsidRDefault="00455B0A">
      <w:pPr>
        <w:pStyle w:val="CommentText"/>
      </w:pPr>
      <w:r>
        <w:rPr>
          <w:rStyle w:val="CommentReference"/>
        </w:rPr>
        <w:annotationRef/>
      </w:r>
      <w:r>
        <w:t xml:space="preserve">Response to JR: </w:t>
      </w:r>
      <w:r w:rsidR="00700B07">
        <w:t>We would like to make sure that we capture this earliest date, but that if it's different fromt he date provided by the patient/proxy, we use the patient/proxy date for the Date of Illness Onset. We want the date in the data element to be as true as possible to the data element description. Based on earlier discussions, it doesn't sound like we'll be recommending to use specific signs/symptoms, so I think there is flexibility in which signs/symptoms are used for onset. This might be another opportunity/need for a discrete data element to accommodate the earliest date for the beginning of the illness, and then another discrete data element for the Date of Illness Onset. Is that possible?</w:t>
      </w:r>
    </w:p>
  </w:comment>
  <w:comment w:id="370" w:author="Naguit, Marijoyce (CDPH-CID-DCDC-CDER)" w:date="2018-05-25T07:26:00Z" w:initials="NM(">
    <w:p w14:paraId="5FBBE1FA" w14:textId="77777777" w:rsidR="00554D17" w:rsidRDefault="00554D17" w:rsidP="00554D17">
      <w:pPr>
        <w:pStyle w:val="CommentText"/>
      </w:pPr>
      <w:r>
        <w:rPr>
          <w:rStyle w:val="CommentReference"/>
        </w:rPr>
        <w:annotationRef/>
      </w:r>
      <w:r>
        <w:t xml:space="preserve">From CA Immunization Branch – For diseases such as measles and meningococcal, a difference of one day can make a huge difference when it comes to exposures.  This paragraph sounds like the patient’s word is set in stone, but in our case, sometimes we’ll get differing information from the patient, doctor, and from the patient again.  </w:t>
      </w:r>
    </w:p>
  </w:comment>
  <w:comment w:id="371" w:author="Shannon Harney" w:date="2018-05-25T07:26:00Z" w:initials="SH">
    <w:p w14:paraId="6D4C87CD" w14:textId="25542493" w:rsidR="00455B0A" w:rsidRPr="00455B0A" w:rsidRDefault="00455B0A">
      <w:pPr>
        <w:pStyle w:val="CommentText"/>
        <w:rPr>
          <w:color w:val="FF0000"/>
        </w:rPr>
      </w:pPr>
      <w:r>
        <w:rPr>
          <w:rStyle w:val="CommentReference"/>
        </w:rPr>
        <w:annotationRef/>
      </w:r>
      <w:r>
        <w:t>Response to NM: During the calls, we had discussions about how to handle dif</w:t>
      </w:r>
      <w:r w:rsidR="00700B07">
        <w:t xml:space="preserve">ferent dates from the different sources, and concerns about another source providing an earlier or later date that might be helpful to the investigation. We want to reinforce collecting those dates, but try to standardize the use of the Date of Illness Onset as only the date of reported signs/symptoms. When we looked at sources for that information, the general consensus was for the patient/proxy to be primary, if reliable. </w:t>
      </w:r>
      <w:r w:rsidR="00700B07" w:rsidRPr="00455B0A">
        <w:rPr>
          <w:color w:val="FF0000"/>
        </w:rPr>
        <w:t>I think the challenge we might be facing is that some jurisdictions or disease programs are using the Date of Illness Onset to approximate the beginning of the illness, but the Genv2.0 data element description is actually for Date of Symptom Onset. Could that be the challenge?</w:t>
      </w:r>
    </w:p>
  </w:comment>
  <w:comment w:id="387" w:author="Laura Erhart" w:date="2018-05-25T07:26:00Z" w:initials="LE">
    <w:p w14:paraId="45D9118E" w14:textId="77777777" w:rsidR="00554D17" w:rsidRDefault="00554D17" w:rsidP="00554D17">
      <w:pPr>
        <w:pStyle w:val="CommentText"/>
      </w:pPr>
      <w:r>
        <w:rPr>
          <w:rStyle w:val="CommentReference"/>
        </w:rPr>
        <w:annotationRef/>
      </w:r>
      <w:r>
        <w:t xml:space="preserve">Do we want to refer back to the hierarchy above instead?  The intent of this paragraph is not about whether it has to be from the patient /proxy or whether the patient is reliable, but I also don’t want to include something here that could be taken as contradictory.  </w:t>
      </w:r>
    </w:p>
  </w:comment>
  <w:comment w:id="388" w:author="Shannon Harney" w:date="2018-05-25T07:26:00Z" w:initials="SH">
    <w:p w14:paraId="33835758" w14:textId="0845D8A4" w:rsidR="00554D17" w:rsidRDefault="00554D17" w:rsidP="00554D17">
      <w:pPr>
        <w:pStyle w:val="CommentText"/>
      </w:pPr>
      <w:r>
        <w:rPr>
          <w:rStyle w:val="CommentReference"/>
        </w:rPr>
        <w:annotationRef/>
      </w:r>
      <w:r>
        <w:t xml:space="preserve">Response to LE: </w:t>
      </w:r>
      <w:r w:rsidR="00700B07">
        <w:t>There were several comments for this paragraph. We have tried to incorporate all of them and have rewritten the paragraph. We have included the reference to the hierarchy.</w:t>
      </w:r>
    </w:p>
  </w:comment>
  <w:comment w:id="389" w:author="Caitlin Law" w:date="2018-05-25T07:26:00Z" w:initials="CL">
    <w:p w14:paraId="50BA8DE1" w14:textId="77777777" w:rsidR="00554D17" w:rsidRDefault="00554D17" w:rsidP="00554D17">
      <w:pPr>
        <w:pStyle w:val="CommentText"/>
      </w:pPr>
      <w:r>
        <w:rPr>
          <w:rStyle w:val="CommentReference"/>
        </w:rPr>
        <w:annotationRef/>
      </w:r>
      <w:r>
        <w:t>Do we need an indicator/field for what date was USED (source) for illness/symptom onset date? Or we’re basically equating these dates?</w:t>
      </w:r>
    </w:p>
  </w:comment>
  <w:comment w:id="390" w:author="Shannon Harney" w:date="2018-05-25T07:26:00Z" w:initials="SH">
    <w:p w14:paraId="6B31A36B" w14:textId="396D4950" w:rsidR="00455B0A" w:rsidRDefault="00455B0A">
      <w:pPr>
        <w:pStyle w:val="CommentText"/>
      </w:pPr>
      <w:r>
        <w:rPr>
          <w:rStyle w:val="CommentReference"/>
        </w:rPr>
        <w:annotationRef/>
      </w:r>
      <w:r>
        <w:t>Response to CL: This would be a good question</w:t>
      </w:r>
      <w:r w:rsidR="00700B07">
        <w:t xml:space="preserve"> to pose to the group. </w:t>
      </w:r>
    </w:p>
  </w:comment>
  <w:comment w:id="409" w:author="Shannon Harney" w:date="2018-05-25T07:26:00Z" w:initials="SH">
    <w:p w14:paraId="401D7F97" w14:textId="191592B8" w:rsidR="005E0EA6" w:rsidRDefault="005E0EA6">
      <w:pPr>
        <w:pStyle w:val="CommentText"/>
      </w:pPr>
      <w:r>
        <w:rPr>
          <w:rStyle w:val="CommentReference"/>
        </w:rPr>
        <w:annotationRef/>
      </w:r>
      <w:r>
        <w:t>Removed as in front of elsewhere.</w:t>
      </w:r>
    </w:p>
  </w:comment>
  <w:comment w:id="415" w:author="Shannon Harney" w:date="2018-05-25T07:26:00Z" w:initials="SH">
    <w:p w14:paraId="1FE1D272" w14:textId="77777777" w:rsidR="00554D17" w:rsidRDefault="00554D17" w:rsidP="00554D17">
      <w:pPr>
        <w:pStyle w:val="CommentText"/>
      </w:pPr>
      <w:r>
        <w:rPr>
          <w:rStyle w:val="CommentReference"/>
        </w:rPr>
        <w:annotationRef/>
      </w:r>
      <w:r>
        <w:t>Response to LE: Accept the change.</w:t>
      </w:r>
    </w:p>
  </w:comment>
  <w:comment w:id="416" w:author="Anne Fine" w:date="2018-05-25T07:26:00Z" w:initials="AF">
    <w:p w14:paraId="355333DC" w14:textId="77777777" w:rsidR="00554D17" w:rsidRDefault="00554D17" w:rsidP="00554D17">
      <w:pPr>
        <w:pStyle w:val="CommentText"/>
      </w:pPr>
      <w:r>
        <w:rPr>
          <w:rStyle w:val="CommentReference"/>
        </w:rPr>
        <w:annotationRef/>
      </w:r>
      <w:r>
        <w:t>? Add something about the possibility of onset date being vague, either due to incomplete or faulty recall on the part of the patient, or due to imprecise information available from the provider or the medical record.  In these cases, it is ok for the investigator to make their best judgment of when the onset is, as long as there is a reasonable amount of certainty and a relatively small timeframe of uncertainty, eg usually not more than 1-2 days.</w:t>
      </w:r>
    </w:p>
  </w:comment>
  <w:comment w:id="417" w:author="Shannon Harney" w:date="2018-05-25T07:26:00Z" w:initials="SH">
    <w:p w14:paraId="0783C440" w14:textId="00F76999" w:rsidR="00455B0A" w:rsidRDefault="00455B0A">
      <w:pPr>
        <w:pStyle w:val="CommentText"/>
      </w:pPr>
      <w:r>
        <w:rPr>
          <w:rStyle w:val="CommentReference"/>
        </w:rPr>
        <w:annotationRef/>
      </w:r>
      <w:r>
        <w:t xml:space="preserve">Response to AF: </w:t>
      </w:r>
      <w:r w:rsidR="00700B07">
        <w:t>Based on call discussions and CDC guidance, we</w:t>
      </w:r>
      <w:r>
        <w:t>’re trying to get away from estimating the date as m</w:t>
      </w:r>
      <w:r w:rsidR="00700B07">
        <w:t>uch as possible. If the information is unavailable or unreliable, we can go ahead and leave the data element NULL. We would want a some date to approximate the onset of the illness for the purpose of the analyses, which may get back to the Event Date argument and the need for a different data element to capture this information.</w:t>
      </w:r>
    </w:p>
  </w:comment>
  <w:comment w:id="418" w:author="Caitlin Law" w:date="2018-05-25T07:26:00Z" w:initials="CL">
    <w:p w14:paraId="53F94D98" w14:textId="77777777" w:rsidR="00554D17" w:rsidRDefault="00554D17" w:rsidP="00554D17">
      <w:pPr>
        <w:pStyle w:val="CommentText"/>
      </w:pPr>
      <w:r>
        <w:rPr>
          <w:rStyle w:val="CommentReference"/>
        </w:rPr>
        <w:annotationRef/>
      </w:r>
      <w:r>
        <w:t>Yes!</w:t>
      </w:r>
    </w:p>
  </w:comment>
  <w:comment w:id="435" w:author="Laura Erhart" w:date="2018-05-25T07:26:00Z" w:initials="LE">
    <w:p w14:paraId="49991C7C" w14:textId="01749D94" w:rsidR="00942C5E" w:rsidRDefault="00942C5E">
      <w:pPr>
        <w:pStyle w:val="CommentText"/>
      </w:pPr>
      <w:r>
        <w:rPr>
          <w:rStyle w:val="CommentReference"/>
        </w:rPr>
        <w:annotationRef/>
      </w:r>
      <w:r>
        <w:t xml:space="preserve">I’m trying to remember exactly where the discussion ended up.  I feel like this paragraph hints that we need to use signs/symptoms listed in the case definitions.  But then we get into whether every def lists them out and what section to use in the def, if there are variations.  Was this intended more as just “see the case defs for ideas of what sxs you may want?”  </w:t>
      </w:r>
    </w:p>
  </w:comment>
  <w:comment w:id="436" w:author="Shannon Harney" w:date="2018-05-25T07:26:00Z" w:initials="SH">
    <w:p w14:paraId="02A8FF6B" w14:textId="6037E098" w:rsidR="00F06C86" w:rsidRDefault="00F06C86">
      <w:pPr>
        <w:pStyle w:val="CommentText"/>
      </w:pPr>
      <w:r>
        <w:rPr>
          <w:rStyle w:val="CommentReference"/>
        </w:rPr>
        <w:annotationRef/>
      </w:r>
      <w:r>
        <w:t xml:space="preserve">Response to LE: We had originally started with the three buckets, but then the third bucket for defining symptom was combined with second bucket for the case definition. There were concerns about the effort to specify the signs/symptoms for every condition, and keeping that information current. Consequently, the recommendation (or seeming consensus) was to defer to the case definitions. </w:t>
      </w:r>
      <w:r w:rsidR="00AD0FF4">
        <w:t>Thanks for reminding us that we had issues with the different sections of the case definitions, though. In looking across case definitions, the formatting varies widely, which would make it difficult to reference a specific section of the case definition. Sometimes, signs/symptoms are included directly in the Case Classification, and sometimes there is a reference to “clinically compatible,” which circles back to Clinical Criteria. For some, though Clinical Description is the extra clinical information we wouldn’t consider, and for some it includes the actual signs/symptoms we want. We’re open to suggestions on how best to approach this. With the transition to the new position statement template, there could be a year cut-off that could help identify the se</w:t>
      </w:r>
      <w:r w:rsidR="008B6678">
        <w:t>c</w:t>
      </w:r>
      <w:r w:rsidR="00AD0FF4">
        <w:t xml:space="preserve">tions to </w:t>
      </w:r>
      <w:r w:rsidR="008B6678">
        <w:t>reference.</w:t>
      </w:r>
    </w:p>
  </w:comment>
  <w:comment w:id="484" w:author="Laura Erhart" w:date="2018-05-25T07:26:00Z" w:initials="LE">
    <w:p w14:paraId="28692266" w14:textId="77777777" w:rsidR="00643700" w:rsidRDefault="009C7BD7">
      <w:pPr>
        <w:pStyle w:val="CommentText"/>
      </w:pPr>
      <w:r>
        <w:rPr>
          <w:rStyle w:val="CommentReference"/>
        </w:rPr>
        <w:annotationRef/>
      </w:r>
      <w:r>
        <w:t xml:space="preserve">I’m struggling with this statement, but I guess we also don’t know what all the MMGs will look like.  </w:t>
      </w:r>
      <w:r w:rsidR="00643700">
        <w:t xml:space="preserve">I think to me the relevant points are </w:t>
      </w:r>
    </w:p>
    <w:p w14:paraId="29633C0D" w14:textId="6DBA65D2" w:rsidR="009C7BD7" w:rsidRDefault="00643700" w:rsidP="00643700">
      <w:pPr>
        <w:pStyle w:val="CommentText"/>
        <w:numPr>
          <w:ilvl w:val="0"/>
          <w:numId w:val="7"/>
        </w:numPr>
      </w:pPr>
      <w:r>
        <w:t>Yes, please fill in the Date of Illness Onset, even if there are individual sx variables (and of course, use the earliest), but</w:t>
      </w:r>
    </w:p>
    <w:p w14:paraId="54A6B691" w14:textId="17080975" w:rsidR="00643700" w:rsidRDefault="00643700" w:rsidP="00643700">
      <w:pPr>
        <w:pStyle w:val="CommentText"/>
        <w:numPr>
          <w:ilvl w:val="0"/>
          <w:numId w:val="7"/>
        </w:numPr>
      </w:pPr>
      <w:r>
        <w:t xml:space="preserve"> The earliest of those explicit sxs doesn’t HAVE to be the Onset.  There may be an identifiable prodrome that is not captured in the MMG questions but that should be used for Onset.  </w:t>
      </w:r>
    </w:p>
  </w:comment>
  <w:comment w:id="485" w:author="Shannon Harney" w:date="2018-05-25T07:26:00Z" w:initials="SH">
    <w:p w14:paraId="44964F63" w14:textId="107267D2" w:rsidR="00AD0FF4" w:rsidRDefault="00AD0FF4" w:rsidP="00475462">
      <w:pPr>
        <w:pStyle w:val="CommentText"/>
      </w:pPr>
      <w:r>
        <w:rPr>
          <w:rStyle w:val="CommentReference"/>
        </w:rPr>
        <w:annotationRef/>
      </w:r>
      <w:r>
        <w:t xml:space="preserve">Response to LE: Thanks for thinking of the other signs/symptoms that may not have discrete data elements. </w:t>
      </w:r>
      <w:r w:rsidR="00475462">
        <w:t>Updated the wording.</w:t>
      </w:r>
    </w:p>
  </w:comment>
  <w:comment w:id="504" w:author="Laura Erhart" w:date="2018-05-25T07:26:00Z" w:initials="LE">
    <w:p w14:paraId="3CCE3BA0" w14:textId="77777777" w:rsidR="006D55D4" w:rsidRDefault="006D55D4" w:rsidP="006D55D4">
      <w:pPr>
        <w:pStyle w:val="CommentText"/>
      </w:pPr>
      <w:r>
        <w:rPr>
          <w:rStyle w:val="CommentReference"/>
        </w:rPr>
        <w:annotationRef/>
      </w:r>
      <w:r>
        <w:t xml:space="preserve">Not necessary for finalizing Onset perhaps, but: </w:t>
      </w:r>
    </w:p>
    <w:p w14:paraId="4ED2304E" w14:textId="77777777" w:rsidR="006D55D4" w:rsidRDefault="006D55D4" w:rsidP="006D55D4">
      <w:pPr>
        <w:pStyle w:val="CommentText"/>
      </w:pPr>
      <w:r>
        <w:t>CSTE – disseminate guidelines?</w:t>
      </w:r>
    </w:p>
    <w:p w14:paraId="70940F9A" w14:textId="77777777" w:rsidR="006D55D4" w:rsidRDefault="006D55D4" w:rsidP="006D55D4">
      <w:pPr>
        <w:pStyle w:val="CommentText"/>
      </w:pPr>
      <w:r>
        <w:t xml:space="preserve">Do we want a S/T/L HD section?  </w:t>
      </w:r>
    </w:p>
    <w:p w14:paraId="7B277D07" w14:textId="77777777" w:rsidR="006D55D4" w:rsidRDefault="006D55D4" w:rsidP="006D55D4">
      <w:pPr>
        <w:pStyle w:val="CommentText"/>
        <w:numPr>
          <w:ilvl w:val="0"/>
          <w:numId w:val="6"/>
        </w:numPr>
      </w:pPr>
      <w:r>
        <w:t>Revisit how we fill in Onset &amp; educate investigators</w:t>
      </w:r>
    </w:p>
    <w:p w14:paraId="34F47FF0" w14:textId="77777777" w:rsidR="006D55D4" w:rsidRDefault="006D55D4" w:rsidP="006D55D4">
      <w:pPr>
        <w:pStyle w:val="CommentText"/>
        <w:numPr>
          <w:ilvl w:val="0"/>
          <w:numId w:val="6"/>
        </w:numPr>
      </w:pPr>
      <w:r>
        <w:t>Consider revisions to the surveillance system, if needed to:</w:t>
      </w:r>
    </w:p>
    <w:p w14:paraId="22DCE08C" w14:textId="77777777" w:rsidR="006D55D4" w:rsidRDefault="006D55D4" w:rsidP="006D55D4">
      <w:pPr>
        <w:pStyle w:val="CommentText"/>
        <w:numPr>
          <w:ilvl w:val="1"/>
          <w:numId w:val="6"/>
        </w:numPr>
      </w:pPr>
      <w:r>
        <w:t>Not require Onset, not autopopulate</w:t>
      </w:r>
    </w:p>
    <w:p w14:paraId="0E9F23D8" w14:textId="77777777" w:rsidR="006D55D4" w:rsidRDefault="006D55D4" w:rsidP="006D55D4">
      <w:pPr>
        <w:pStyle w:val="CommentText"/>
        <w:numPr>
          <w:ilvl w:val="1"/>
          <w:numId w:val="6"/>
        </w:numPr>
      </w:pPr>
      <w:r>
        <w:t>Split out event date</w:t>
      </w:r>
    </w:p>
    <w:p w14:paraId="0A2EC5CD" w14:textId="77777777" w:rsidR="006D55D4" w:rsidRDefault="006D55D4" w:rsidP="006D55D4">
      <w:pPr>
        <w:pStyle w:val="CommentText"/>
        <w:numPr>
          <w:ilvl w:val="1"/>
          <w:numId w:val="6"/>
        </w:numPr>
      </w:pPr>
      <w:r>
        <w:t>Have a way to indicate asymptomatic or symptomatic but onset date not available (?)</w:t>
      </w:r>
    </w:p>
  </w:comment>
  <w:comment w:id="505" w:author="Shannon Harney" w:date="2018-05-25T07:26:00Z" w:initials="SH">
    <w:p w14:paraId="03F07FF5" w14:textId="519CA31C" w:rsidR="00642066" w:rsidRDefault="00642066">
      <w:pPr>
        <w:pStyle w:val="CommentText"/>
      </w:pPr>
      <w:r>
        <w:rPr>
          <w:rStyle w:val="CommentReference"/>
        </w:rPr>
        <w:annotationRef/>
      </w:r>
      <w:r>
        <w:t>Response to LE: Thanks for outlining actions for the jurisdictions. I’ve added those below, but then also moved those up earlier in the ordering.</w:t>
      </w:r>
    </w:p>
  </w:comment>
  <w:comment w:id="511" w:author="Caitlin Law" w:date="2018-05-25T07:26:00Z" w:initials="CL">
    <w:p w14:paraId="03050FD1" w14:textId="77777777" w:rsidR="006D55D4" w:rsidRDefault="006D55D4" w:rsidP="006D55D4">
      <w:pPr>
        <w:pStyle w:val="CommentText"/>
      </w:pPr>
      <w:r>
        <w:rPr>
          <w:rStyle w:val="CommentReference"/>
        </w:rPr>
        <w:annotationRef/>
      </w:r>
      <w:r>
        <w:t xml:space="preserve">Suggest CSTE to promote the changes to the definition widely so uptake sets in/is increased. </w:t>
      </w:r>
    </w:p>
  </w:comment>
  <w:comment w:id="512" w:author="Shannon Harney" w:date="2018-05-25T07:26:00Z" w:initials="SH">
    <w:p w14:paraId="743C64EB" w14:textId="77777777" w:rsidR="006D55D4" w:rsidRDefault="006D55D4" w:rsidP="006D55D4">
      <w:pPr>
        <w:pStyle w:val="CommentText"/>
      </w:pPr>
      <w:r>
        <w:rPr>
          <w:rStyle w:val="CommentReference"/>
        </w:rPr>
        <w:annotationRef/>
      </w:r>
      <w:r>
        <w:t>Response to CL: Thanks for the addition. We’ll need to see what methods CSTE has for distribution, and how else we might need to promote the new guidance.</w:t>
      </w:r>
    </w:p>
  </w:comment>
  <w:comment w:id="544" w:author="Shannon Harney" w:date="2018-05-25T07:26:00Z" w:initials="SH">
    <w:p w14:paraId="48BD5806" w14:textId="10DF60C2" w:rsidR="005E0EA6" w:rsidRPr="005E0EA6" w:rsidRDefault="005E0EA6" w:rsidP="005E0EA6">
      <w:pPr>
        <w:pStyle w:val="ListParagraph"/>
        <w:numPr>
          <w:ilvl w:val="2"/>
          <w:numId w:val="8"/>
        </w:numPr>
        <w:rPr>
          <w:rFonts w:ascii="Open Sans" w:hAnsi="Open Sans" w:cs="Open Sans"/>
          <w:sz w:val="20"/>
        </w:rPr>
      </w:pPr>
      <w:r>
        <w:rPr>
          <w:rStyle w:val="CommentReference"/>
        </w:rPr>
        <w:annotationRef/>
      </w:r>
      <w:r>
        <w:t>Removed:</w:t>
      </w:r>
      <w:r w:rsidRPr="005E0EA6">
        <w:rPr>
          <w:rFonts w:ascii="Open Sans" w:hAnsi="Open Sans" w:cs="Open Sans"/>
          <w:sz w:val="20"/>
        </w:rPr>
        <w:t xml:space="preserve"> Data element should require manual data entry</w:t>
      </w:r>
      <w:r>
        <w:rPr>
          <w:rFonts w:ascii="Open Sans" w:hAnsi="Open Sans" w:cs="Open Sans"/>
          <w:sz w:val="20"/>
        </w:rPr>
        <w:t>.</w:t>
      </w:r>
      <w:bookmarkStart w:id="547" w:name="_GoBack"/>
      <w:bookmarkEnd w:id="547"/>
    </w:p>
  </w:comment>
  <w:comment w:id="555" w:author="Shannon Harney" w:date="2018-05-25T07:26:00Z" w:initials="SH">
    <w:p w14:paraId="539E4B85" w14:textId="3DC38F74" w:rsidR="00475462" w:rsidRDefault="00475462">
      <w:pPr>
        <w:pStyle w:val="CommentText"/>
      </w:pPr>
      <w:r>
        <w:rPr>
          <w:rStyle w:val="CommentReference"/>
        </w:rPr>
        <w:annotationRef/>
      </w:r>
      <w:r>
        <w:t xml:space="preserve">We could go beyond this for </w:t>
      </w:r>
      <w:r w:rsidR="00357E35">
        <w:t>implementation:</w:t>
      </w:r>
    </w:p>
    <w:p w14:paraId="0BE3D087" w14:textId="011F8F98" w:rsidR="00357E35" w:rsidRDefault="00357E35">
      <w:pPr>
        <w:pStyle w:val="CommentText"/>
      </w:pPr>
      <w:r>
        <w:t>NMI Onboarding/TA Teams:</w:t>
      </w:r>
    </w:p>
    <w:p w14:paraId="126328C4" w14:textId="4826C272" w:rsidR="00357E35" w:rsidRDefault="00357E35" w:rsidP="00357E35">
      <w:pPr>
        <w:pStyle w:val="CommentText"/>
        <w:numPr>
          <w:ilvl w:val="0"/>
          <w:numId w:val="12"/>
        </w:numPr>
      </w:pPr>
      <w:r>
        <w:t xml:space="preserve"> Include this guidance as a reference for jurisdictions onboarding</w:t>
      </w:r>
    </w:p>
    <w:p w14:paraId="798D98AB" w14:textId="73943BE7" w:rsidR="00357E35" w:rsidRDefault="00357E35" w:rsidP="00357E35">
      <w:pPr>
        <w:pStyle w:val="CommentText"/>
        <w:numPr>
          <w:ilvl w:val="0"/>
          <w:numId w:val="12"/>
        </w:numPr>
      </w:pPr>
      <w:r>
        <w:t>Reference this guidance for kick-off calls</w:t>
      </w:r>
    </w:p>
    <w:p w14:paraId="66A8C4D6" w14:textId="077B1491" w:rsidR="00357E35" w:rsidRDefault="00357E35" w:rsidP="00357E35">
      <w:pPr>
        <w:pStyle w:val="CommentText"/>
        <w:numPr>
          <w:ilvl w:val="0"/>
          <w:numId w:val="12"/>
        </w:numPr>
      </w:pPr>
      <w:r>
        <w:t>Include the Genv2.0 guide within the disease-specific guides as a tab. We know it will be a challenge to update those tabs as the Genv2.0 guide is updated, but the disease programs don’t understand having a separate guide in conjunction, and this isn’t explained well on the kick-off calls.</w:t>
      </w:r>
    </w:p>
  </w:comment>
  <w:comment w:id="557" w:author="Laura Erhart" w:date="2018-05-25T07:26:00Z" w:initials="LE">
    <w:p w14:paraId="5BF92BE2" w14:textId="77777777" w:rsidR="00902F73" w:rsidRDefault="00902F73">
      <w:pPr>
        <w:pStyle w:val="CommentText"/>
      </w:pPr>
      <w:r>
        <w:rPr>
          <w:rStyle w:val="CommentReference"/>
        </w:rPr>
        <w:annotationRef/>
      </w:r>
      <w:r>
        <w:t xml:space="preserve">Not necessary for finalizing Onset perhaps, but: </w:t>
      </w:r>
    </w:p>
    <w:p w14:paraId="02E470A3" w14:textId="77777777" w:rsidR="00902F73" w:rsidRDefault="00902F73">
      <w:pPr>
        <w:pStyle w:val="CommentText"/>
      </w:pPr>
      <w:r>
        <w:t>CSTE – disseminate guidelines?</w:t>
      </w:r>
    </w:p>
    <w:p w14:paraId="76A3A5A5" w14:textId="77777777" w:rsidR="00902F73" w:rsidRDefault="00902F73">
      <w:pPr>
        <w:pStyle w:val="CommentText"/>
      </w:pPr>
      <w:r>
        <w:t xml:space="preserve">Do we want a S/T/L HD section?  </w:t>
      </w:r>
    </w:p>
    <w:p w14:paraId="249BBC95" w14:textId="77777777" w:rsidR="00902F73" w:rsidRDefault="00902F73" w:rsidP="00902F73">
      <w:pPr>
        <w:pStyle w:val="CommentText"/>
        <w:numPr>
          <w:ilvl w:val="0"/>
          <w:numId w:val="6"/>
        </w:numPr>
      </w:pPr>
      <w:r>
        <w:t>Revisit how we fill in Onset &amp; educate investigators</w:t>
      </w:r>
    </w:p>
    <w:p w14:paraId="5488BB81" w14:textId="77777777" w:rsidR="00902F73" w:rsidRDefault="00902F73" w:rsidP="00902F73">
      <w:pPr>
        <w:pStyle w:val="CommentText"/>
        <w:numPr>
          <w:ilvl w:val="0"/>
          <w:numId w:val="6"/>
        </w:numPr>
      </w:pPr>
      <w:r>
        <w:t>Consider revisions to the surveillance system, if needed to:</w:t>
      </w:r>
    </w:p>
    <w:p w14:paraId="13618FC7" w14:textId="6CF70906" w:rsidR="00902F73" w:rsidRDefault="00902F73" w:rsidP="00902F73">
      <w:pPr>
        <w:pStyle w:val="CommentText"/>
        <w:numPr>
          <w:ilvl w:val="1"/>
          <w:numId w:val="6"/>
        </w:numPr>
      </w:pPr>
      <w:r>
        <w:t>Not require Onset, not autopopulate</w:t>
      </w:r>
    </w:p>
    <w:p w14:paraId="70643D7F" w14:textId="4FD301C0" w:rsidR="00902F73" w:rsidRDefault="00902F73" w:rsidP="00902F73">
      <w:pPr>
        <w:pStyle w:val="CommentText"/>
        <w:numPr>
          <w:ilvl w:val="1"/>
          <w:numId w:val="6"/>
        </w:numPr>
      </w:pPr>
      <w:r>
        <w:t>Split out event date</w:t>
      </w:r>
    </w:p>
    <w:p w14:paraId="108A25DD" w14:textId="17741345" w:rsidR="00902F73" w:rsidRDefault="00902F73" w:rsidP="00902F73">
      <w:pPr>
        <w:pStyle w:val="CommentText"/>
        <w:numPr>
          <w:ilvl w:val="1"/>
          <w:numId w:val="6"/>
        </w:numPr>
      </w:pPr>
      <w:r>
        <w:t>Have a way to indicate asymptomatic or symptomatic but onset date not available (?)</w:t>
      </w:r>
    </w:p>
  </w:comment>
  <w:comment w:id="558" w:author="Shannon Harney" w:date="2018-05-25T07:26:00Z" w:initials="SH">
    <w:p w14:paraId="4F0EAD9E" w14:textId="1AEF9F1D" w:rsidR="00EB2138" w:rsidRDefault="00EB2138">
      <w:pPr>
        <w:pStyle w:val="CommentText"/>
      </w:pPr>
      <w:r>
        <w:rPr>
          <w:rStyle w:val="CommentReference"/>
        </w:rPr>
        <w:annotationRef/>
      </w:r>
      <w:r>
        <w:t>Response to LE: Thanks for these additions! Will we have any responsibilities/recommendations for the work group or SPIS</w:t>
      </w:r>
      <w:r w:rsidR="007F2D50">
        <w:t xml:space="preserve"> to include?</w:t>
      </w:r>
    </w:p>
  </w:comment>
  <w:comment w:id="559" w:author="Shannon Harney" w:date="2018-05-25T07:26:00Z" w:initials="SH">
    <w:p w14:paraId="2C2F500D" w14:textId="1395E375" w:rsidR="00E063D0" w:rsidRDefault="00E063D0">
      <w:pPr>
        <w:pStyle w:val="CommentText"/>
      </w:pPr>
      <w:r>
        <w:rPr>
          <w:rStyle w:val="CommentReference"/>
        </w:rPr>
        <w:annotationRef/>
      </w:r>
      <w:r>
        <w:t xml:space="preserve">Response to LE on the last point of </w:t>
      </w:r>
      <w:r w:rsidRPr="00E063D0">
        <w:rPr>
          <w:color w:val="FF0000"/>
        </w:rPr>
        <w:t>“</w:t>
      </w:r>
      <w:r w:rsidRPr="00E063D0">
        <w:rPr>
          <w:b/>
          <w:color w:val="FF0000"/>
        </w:rPr>
        <w:t>Have a way to indicate asymptomatic or symptomatic but onset date not available (?)”</w:t>
      </w:r>
      <w:r w:rsidRPr="00E063D0">
        <w:rPr>
          <w:color w:val="FF0000"/>
        </w:rPr>
        <w:t xml:space="preserve"> </w:t>
      </w:r>
      <w:r>
        <w:t>We might want to take this back to the group. There was some mention of alternatives for indicating a patient as asymptomatic in the system, but we may want an indicator that is the same across conditions. This could be useful for Genv3.0?</w:t>
      </w:r>
    </w:p>
  </w:comment>
  <w:comment w:id="562" w:author="Caitlin Law" w:date="2018-05-25T07:26:00Z" w:initials="CL">
    <w:p w14:paraId="6205A8A1" w14:textId="442D52E5" w:rsidR="0025249C" w:rsidRDefault="0025249C">
      <w:pPr>
        <w:pStyle w:val="CommentText"/>
      </w:pPr>
      <w:r>
        <w:rPr>
          <w:rStyle w:val="CommentReference"/>
        </w:rPr>
        <w:annotationRef/>
      </w:r>
      <w:r>
        <w:t xml:space="preserve">Suggest CSTE to promote the changes to the definition widely so uptake sets in/is increased. </w:t>
      </w:r>
    </w:p>
  </w:comment>
  <w:comment w:id="563" w:author="Shannon Harney" w:date="2018-05-25T07:26:00Z" w:initials="SH">
    <w:p w14:paraId="483258EA" w14:textId="3014D6EE" w:rsidR="008D0B28" w:rsidRDefault="008D0B28">
      <w:pPr>
        <w:pStyle w:val="CommentText"/>
      </w:pPr>
      <w:r>
        <w:rPr>
          <w:rStyle w:val="CommentReference"/>
        </w:rPr>
        <w:annotationRef/>
      </w:r>
      <w:r>
        <w:t>Response to CL: Thanks for the addition. We’ll need to see what methods CSTE has for distribution, and how else we might need to promote the new guidance.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90D1FFE" w15:done="0"/>
  <w15:commentEx w15:paraId="305A1542" w15:done="0"/>
  <w15:commentEx w15:paraId="5970BD99" w15:done="0"/>
  <w15:commentEx w15:paraId="35DBCAA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0D1FFE" w16cid:durableId="1E941016"/>
  <w16cid:commentId w16cid:paraId="305A1542" w16cid:durableId="1E9410A4"/>
  <w16cid:commentId w16cid:paraId="5970BD99" w16cid:durableId="1E941221"/>
  <w16cid:commentId w16cid:paraId="35DBCAAA" w16cid:durableId="1E94129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FB194" w14:textId="77777777" w:rsidR="005F3813" w:rsidRDefault="005F3813" w:rsidP="00984E27">
      <w:r>
        <w:separator/>
      </w:r>
    </w:p>
  </w:endnote>
  <w:endnote w:type="continuationSeparator" w:id="0">
    <w:p w14:paraId="30FB6BD8" w14:textId="77777777" w:rsidR="005F3813" w:rsidRDefault="005F3813" w:rsidP="00984E27">
      <w:r>
        <w:continuationSeparator/>
      </w:r>
    </w:p>
  </w:endnote>
  <w:endnote w:type="continuationNotice" w:id="1">
    <w:p w14:paraId="19C31D4C" w14:textId="77777777" w:rsidR="005F3813" w:rsidRDefault="005F3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Segoe UI"/>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224441"/>
      <w:docPartObj>
        <w:docPartGallery w:val="Page Numbers (Bottom of Page)"/>
        <w:docPartUnique/>
      </w:docPartObj>
    </w:sdtPr>
    <w:sdtEndPr>
      <w:rPr>
        <w:noProof/>
      </w:rPr>
    </w:sdtEndPr>
    <w:sdtContent>
      <w:p w14:paraId="4F852E59" w14:textId="77777777" w:rsidR="00984E27" w:rsidRDefault="00984E27">
        <w:pPr>
          <w:pStyle w:val="Footer"/>
          <w:jc w:val="right"/>
        </w:pPr>
        <w:r>
          <w:fldChar w:fldCharType="begin"/>
        </w:r>
        <w:r>
          <w:instrText xml:space="preserve"> PAGE   \* MERGEFORMAT </w:instrText>
        </w:r>
        <w:r>
          <w:fldChar w:fldCharType="separate"/>
        </w:r>
        <w:r w:rsidR="005E0EA6">
          <w:rPr>
            <w:noProof/>
          </w:rPr>
          <w:t>7</w:t>
        </w:r>
        <w:r>
          <w:rPr>
            <w:noProof/>
          </w:rPr>
          <w:fldChar w:fldCharType="end"/>
        </w:r>
      </w:p>
    </w:sdtContent>
  </w:sdt>
  <w:p w14:paraId="434FF096" w14:textId="77777777" w:rsidR="00984E27" w:rsidRDefault="00984E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46A52B" w14:textId="77777777" w:rsidR="005F3813" w:rsidRDefault="005F3813" w:rsidP="00984E27">
      <w:r>
        <w:separator/>
      </w:r>
    </w:p>
  </w:footnote>
  <w:footnote w:type="continuationSeparator" w:id="0">
    <w:p w14:paraId="2C4213D8" w14:textId="77777777" w:rsidR="005F3813" w:rsidRDefault="005F3813" w:rsidP="00984E27">
      <w:r>
        <w:continuationSeparator/>
      </w:r>
    </w:p>
  </w:footnote>
  <w:footnote w:type="continuationNotice" w:id="1">
    <w:p w14:paraId="632BA8FC" w14:textId="77777777" w:rsidR="005F3813" w:rsidRDefault="005F381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A7D37" w14:textId="37A0A2E2" w:rsidR="00984E27" w:rsidRPr="00984E27" w:rsidRDefault="00984E27" w:rsidP="00984E27">
    <w:pPr>
      <w:pStyle w:val="Heading1"/>
      <w:jc w:val="center"/>
      <w:rPr>
        <w:rFonts w:ascii="Open Sans" w:hAnsi="Open Sans" w:cs="Open Sans"/>
      </w:rPr>
    </w:pPr>
    <w:r w:rsidRPr="00984E27">
      <w:rPr>
        <w:rFonts w:ascii="Open Sans" w:hAnsi="Open Sans" w:cs="Open Sans"/>
      </w:rPr>
      <w:t>Data Standardization Work Group</w:t>
    </w:r>
    <w:r w:rsidR="00F11380">
      <w:rPr>
        <w:rFonts w:ascii="Open Sans" w:hAnsi="Open Sans" w:cs="Open Sans"/>
      </w:rPr>
      <w:t xml:space="preserve"> Brief</w:t>
    </w:r>
  </w:p>
  <w:p w14:paraId="22F2A024" w14:textId="2A855F38" w:rsidR="00984E27" w:rsidRPr="00984E27" w:rsidRDefault="00F11380" w:rsidP="00984E27">
    <w:pPr>
      <w:pStyle w:val="Header"/>
      <w:jc w:val="right"/>
      <w:rPr>
        <w:rFonts w:ascii="Open Sans" w:hAnsi="Open Sans" w:cs="Open Sans"/>
        <w:color w:val="7F7F7F" w:themeColor="text1" w:themeTint="80"/>
        <w:sz w:val="20"/>
      </w:rPr>
    </w:pPr>
    <w:r>
      <w:rPr>
        <w:rFonts w:ascii="Open Sans" w:hAnsi="Open Sans" w:cs="Open Sans"/>
        <w:color w:val="7F7F7F" w:themeColor="text1" w:themeTint="80"/>
        <w:sz w:val="20"/>
      </w:rPr>
      <w:t>Draft: 05/02</w:t>
    </w:r>
    <w:r w:rsidR="00984E27" w:rsidRPr="00984E27">
      <w:rPr>
        <w:rFonts w:ascii="Open Sans" w:hAnsi="Open Sans" w:cs="Open Sans"/>
        <w:color w:val="7F7F7F" w:themeColor="text1" w:themeTint="80"/>
        <w:sz w:val="20"/>
      </w:rPr>
      <w:t>/2018</w:t>
    </w:r>
  </w:p>
  <w:p w14:paraId="50F653FA" w14:textId="77777777" w:rsidR="00984E27" w:rsidRDefault="00984E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E5471"/>
    <w:multiLevelType w:val="hybridMultilevel"/>
    <w:tmpl w:val="F78C7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1148E2"/>
    <w:multiLevelType w:val="hybridMultilevel"/>
    <w:tmpl w:val="4A76206E"/>
    <w:lvl w:ilvl="0" w:tplc="4F5832D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E031F0"/>
    <w:multiLevelType w:val="hybridMultilevel"/>
    <w:tmpl w:val="F5CEA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EE6BD9"/>
    <w:multiLevelType w:val="hybridMultilevel"/>
    <w:tmpl w:val="658E7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157E25"/>
    <w:multiLevelType w:val="multilevel"/>
    <w:tmpl w:val="612A23D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nsid w:val="560A7B89"/>
    <w:multiLevelType w:val="hybridMultilevel"/>
    <w:tmpl w:val="B7B050B2"/>
    <w:lvl w:ilvl="0" w:tplc="0BA874F8">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2D0330"/>
    <w:multiLevelType w:val="hybridMultilevel"/>
    <w:tmpl w:val="55643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8"/>
  </w:num>
  <w:num w:numId="4">
    <w:abstractNumId w:val="10"/>
  </w:num>
  <w:num w:numId="5">
    <w:abstractNumId w:val="0"/>
  </w:num>
  <w:num w:numId="6">
    <w:abstractNumId w:val="1"/>
  </w:num>
  <w:num w:numId="7">
    <w:abstractNumId w:val="4"/>
  </w:num>
  <w:num w:numId="8">
    <w:abstractNumId w:val="2"/>
  </w:num>
  <w:num w:numId="9">
    <w:abstractNumId w:val="11"/>
  </w:num>
  <w:num w:numId="10">
    <w:abstractNumId w:val="9"/>
  </w:num>
  <w:num w:numId="11">
    <w:abstractNumId w:val="7"/>
  </w:num>
  <w:num w:numId="1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mily Augustini">
    <w15:presenceInfo w15:providerId="Windows Live" w15:userId="eea3b2cfb83f6a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111"/>
    <w:rsid w:val="0001291D"/>
    <w:rsid w:val="00025299"/>
    <w:rsid w:val="000261F2"/>
    <w:rsid w:val="000705F8"/>
    <w:rsid w:val="000736EB"/>
    <w:rsid w:val="000B65EE"/>
    <w:rsid w:val="000C3F79"/>
    <w:rsid w:val="000E157C"/>
    <w:rsid w:val="000F3EE3"/>
    <w:rsid w:val="00101391"/>
    <w:rsid w:val="00101787"/>
    <w:rsid w:val="00105C5B"/>
    <w:rsid w:val="00122F2D"/>
    <w:rsid w:val="00153A69"/>
    <w:rsid w:val="00161B24"/>
    <w:rsid w:val="00173EF5"/>
    <w:rsid w:val="001A1B16"/>
    <w:rsid w:val="001C485D"/>
    <w:rsid w:val="001D035E"/>
    <w:rsid w:val="001E621B"/>
    <w:rsid w:val="00211DFD"/>
    <w:rsid w:val="002177D1"/>
    <w:rsid w:val="00236FB9"/>
    <w:rsid w:val="002375E9"/>
    <w:rsid w:val="00242C7A"/>
    <w:rsid w:val="00242DF1"/>
    <w:rsid w:val="0025249C"/>
    <w:rsid w:val="00254D4B"/>
    <w:rsid w:val="00281BD1"/>
    <w:rsid w:val="002946DD"/>
    <w:rsid w:val="002E0BEB"/>
    <w:rsid w:val="002E339A"/>
    <w:rsid w:val="00354794"/>
    <w:rsid w:val="003565CF"/>
    <w:rsid w:val="00357E35"/>
    <w:rsid w:val="003814D1"/>
    <w:rsid w:val="00383DD8"/>
    <w:rsid w:val="003B7DB0"/>
    <w:rsid w:val="003D1E86"/>
    <w:rsid w:val="003E0B3E"/>
    <w:rsid w:val="003E74B5"/>
    <w:rsid w:val="004219EC"/>
    <w:rsid w:val="00434B7D"/>
    <w:rsid w:val="00455B0A"/>
    <w:rsid w:val="00475462"/>
    <w:rsid w:val="00481550"/>
    <w:rsid w:val="00482B2D"/>
    <w:rsid w:val="004A3C49"/>
    <w:rsid w:val="004C329D"/>
    <w:rsid w:val="004D5FB7"/>
    <w:rsid w:val="005436EB"/>
    <w:rsid w:val="00554A01"/>
    <w:rsid w:val="00554D17"/>
    <w:rsid w:val="00577800"/>
    <w:rsid w:val="00581F02"/>
    <w:rsid w:val="005A2EA6"/>
    <w:rsid w:val="005B63FA"/>
    <w:rsid w:val="005E0EA6"/>
    <w:rsid w:val="005E59ED"/>
    <w:rsid w:val="005F3813"/>
    <w:rsid w:val="00642066"/>
    <w:rsid w:val="00643700"/>
    <w:rsid w:val="00650F32"/>
    <w:rsid w:val="00660619"/>
    <w:rsid w:val="00660861"/>
    <w:rsid w:val="00664BBF"/>
    <w:rsid w:val="0069246D"/>
    <w:rsid w:val="00695D32"/>
    <w:rsid w:val="006A200B"/>
    <w:rsid w:val="006B487B"/>
    <w:rsid w:val="006C3D7B"/>
    <w:rsid w:val="006D55D4"/>
    <w:rsid w:val="006E36A7"/>
    <w:rsid w:val="006E5917"/>
    <w:rsid w:val="00700B07"/>
    <w:rsid w:val="007023D0"/>
    <w:rsid w:val="0071711A"/>
    <w:rsid w:val="00753BE9"/>
    <w:rsid w:val="00755EB0"/>
    <w:rsid w:val="00757338"/>
    <w:rsid w:val="007641B5"/>
    <w:rsid w:val="00771EBC"/>
    <w:rsid w:val="0078066A"/>
    <w:rsid w:val="007C4B2D"/>
    <w:rsid w:val="007C5FB5"/>
    <w:rsid w:val="007F2D50"/>
    <w:rsid w:val="008205BF"/>
    <w:rsid w:val="00827F52"/>
    <w:rsid w:val="00830B3A"/>
    <w:rsid w:val="00842482"/>
    <w:rsid w:val="00851CF2"/>
    <w:rsid w:val="00866B29"/>
    <w:rsid w:val="00882507"/>
    <w:rsid w:val="008A2F69"/>
    <w:rsid w:val="008A629F"/>
    <w:rsid w:val="008A68F6"/>
    <w:rsid w:val="008B6678"/>
    <w:rsid w:val="008C4625"/>
    <w:rsid w:val="008D0B28"/>
    <w:rsid w:val="008D6219"/>
    <w:rsid w:val="008F687E"/>
    <w:rsid w:val="009004D0"/>
    <w:rsid w:val="00902F73"/>
    <w:rsid w:val="009045BD"/>
    <w:rsid w:val="00907666"/>
    <w:rsid w:val="00912F1C"/>
    <w:rsid w:val="00915A3A"/>
    <w:rsid w:val="00942C5E"/>
    <w:rsid w:val="00944424"/>
    <w:rsid w:val="00982D89"/>
    <w:rsid w:val="009837A8"/>
    <w:rsid w:val="00984E27"/>
    <w:rsid w:val="00993C4A"/>
    <w:rsid w:val="009A33A4"/>
    <w:rsid w:val="009A58E0"/>
    <w:rsid w:val="009C7BD7"/>
    <w:rsid w:val="009E7A6C"/>
    <w:rsid w:val="00A04003"/>
    <w:rsid w:val="00A12996"/>
    <w:rsid w:val="00A30753"/>
    <w:rsid w:val="00A45592"/>
    <w:rsid w:val="00A65824"/>
    <w:rsid w:val="00A93A88"/>
    <w:rsid w:val="00AB188E"/>
    <w:rsid w:val="00AC23BE"/>
    <w:rsid w:val="00AD0FF4"/>
    <w:rsid w:val="00AE2FF5"/>
    <w:rsid w:val="00AF0F59"/>
    <w:rsid w:val="00B133B8"/>
    <w:rsid w:val="00B52DBB"/>
    <w:rsid w:val="00B74042"/>
    <w:rsid w:val="00BA4F65"/>
    <w:rsid w:val="00BE6766"/>
    <w:rsid w:val="00BF44D5"/>
    <w:rsid w:val="00C50DE2"/>
    <w:rsid w:val="00CA2B58"/>
    <w:rsid w:val="00CB0B89"/>
    <w:rsid w:val="00CB1BD7"/>
    <w:rsid w:val="00CD05D6"/>
    <w:rsid w:val="00CD6664"/>
    <w:rsid w:val="00CE1C1D"/>
    <w:rsid w:val="00CE5524"/>
    <w:rsid w:val="00D358F5"/>
    <w:rsid w:val="00D35F78"/>
    <w:rsid w:val="00D433D7"/>
    <w:rsid w:val="00D45963"/>
    <w:rsid w:val="00D90AA5"/>
    <w:rsid w:val="00DB7111"/>
    <w:rsid w:val="00DC291D"/>
    <w:rsid w:val="00DE4238"/>
    <w:rsid w:val="00DF0207"/>
    <w:rsid w:val="00DF5AB5"/>
    <w:rsid w:val="00E063D0"/>
    <w:rsid w:val="00E2664C"/>
    <w:rsid w:val="00E319DD"/>
    <w:rsid w:val="00E462E5"/>
    <w:rsid w:val="00E54065"/>
    <w:rsid w:val="00E8218F"/>
    <w:rsid w:val="00EA7808"/>
    <w:rsid w:val="00EB2138"/>
    <w:rsid w:val="00EF3E54"/>
    <w:rsid w:val="00F01356"/>
    <w:rsid w:val="00F0312E"/>
    <w:rsid w:val="00F06C86"/>
    <w:rsid w:val="00F11380"/>
    <w:rsid w:val="00F11F15"/>
    <w:rsid w:val="00F46BFD"/>
    <w:rsid w:val="00F52389"/>
    <w:rsid w:val="00F610EF"/>
    <w:rsid w:val="00F611F9"/>
    <w:rsid w:val="00F74127"/>
    <w:rsid w:val="00FA5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FD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1C1D"/>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984E2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4E2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4E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4E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984E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E1C1D"/>
    <w:rPr>
      <w:rFonts w:asciiTheme="majorHAnsi" w:eastAsiaTheme="majorEastAsia" w:hAnsiTheme="majorHAnsi" w:cstheme="majorBidi"/>
      <w:b/>
      <w:bCs/>
      <w:color w:val="365F91" w:themeColor="accent1" w:themeShade="BF"/>
      <w:sz w:val="26"/>
      <w:szCs w:val="26"/>
    </w:rPr>
  </w:style>
  <w:style w:type="character" w:customStyle="1" w:styleId="Heading3Char">
    <w:name w:val="Heading 3 Char"/>
    <w:basedOn w:val="DefaultParagraphFont"/>
    <w:link w:val="Heading3"/>
    <w:uiPriority w:val="9"/>
    <w:rsid w:val="00984E2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4E2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4E2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4E27"/>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4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1C1D"/>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984E2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4E27"/>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4E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4E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8F"/>
    <w:pPr>
      <w:ind w:left="720"/>
      <w:contextualSpacing/>
    </w:pPr>
  </w:style>
  <w:style w:type="character" w:styleId="CommentReference">
    <w:name w:val="annotation reference"/>
    <w:basedOn w:val="DefaultParagraphFont"/>
    <w:uiPriority w:val="99"/>
    <w:semiHidden/>
    <w:unhideWhenUsed/>
    <w:rsid w:val="00E8218F"/>
    <w:rPr>
      <w:sz w:val="16"/>
      <w:szCs w:val="16"/>
    </w:rPr>
  </w:style>
  <w:style w:type="paragraph" w:styleId="CommentText">
    <w:name w:val="annotation text"/>
    <w:basedOn w:val="Normal"/>
    <w:link w:val="CommentTextChar"/>
    <w:uiPriority w:val="99"/>
    <w:unhideWhenUsed/>
    <w:rsid w:val="00E8218F"/>
    <w:rPr>
      <w:sz w:val="20"/>
      <w:szCs w:val="20"/>
    </w:rPr>
  </w:style>
  <w:style w:type="character" w:customStyle="1" w:styleId="CommentTextChar">
    <w:name w:val="Comment Text Char"/>
    <w:basedOn w:val="DefaultParagraphFont"/>
    <w:link w:val="CommentText"/>
    <w:uiPriority w:val="99"/>
    <w:rsid w:val="00E8218F"/>
    <w:rPr>
      <w:sz w:val="20"/>
      <w:szCs w:val="20"/>
    </w:rPr>
  </w:style>
  <w:style w:type="paragraph" w:styleId="CommentSubject">
    <w:name w:val="annotation subject"/>
    <w:basedOn w:val="CommentText"/>
    <w:next w:val="CommentText"/>
    <w:link w:val="CommentSubjectChar"/>
    <w:uiPriority w:val="99"/>
    <w:semiHidden/>
    <w:unhideWhenUsed/>
    <w:rsid w:val="00E8218F"/>
    <w:rPr>
      <w:b/>
      <w:bCs/>
    </w:rPr>
  </w:style>
  <w:style w:type="character" w:customStyle="1" w:styleId="CommentSubjectChar">
    <w:name w:val="Comment Subject Char"/>
    <w:basedOn w:val="CommentTextChar"/>
    <w:link w:val="CommentSubject"/>
    <w:uiPriority w:val="99"/>
    <w:semiHidden/>
    <w:rsid w:val="00E8218F"/>
    <w:rPr>
      <w:b/>
      <w:bCs/>
      <w:sz w:val="20"/>
      <w:szCs w:val="20"/>
    </w:rPr>
  </w:style>
  <w:style w:type="paragraph" w:styleId="BalloonText">
    <w:name w:val="Balloon Text"/>
    <w:basedOn w:val="Normal"/>
    <w:link w:val="BalloonTextChar"/>
    <w:uiPriority w:val="99"/>
    <w:semiHidden/>
    <w:unhideWhenUsed/>
    <w:rsid w:val="00E8218F"/>
    <w:rPr>
      <w:rFonts w:ascii="Tahoma" w:hAnsi="Tahoma" w:cs="Tahoma"/>
      <w:sz w:val="16"/>
      <w:szCs w:val="16"/>
    </w:rPr>
  </w:style>
  <w:style w:type="character" w:customStyle="1" w:styleId="BalloonTextChar">
    <w:name w:val="Balloon Text Char"/>
    <w:basedOn w:val="DefaultParagraphFont"/>
    <w:link w:val="BalloonText"/>
    <w:uiPriority w:val="99"/>
    <w:semiHidden/>
    <w:rsid w:val="00E8218F"/>
    <w:rPr>
      <w:rFonts w:ascii="Tahoma" w:hAnsi="Tahoma" w:cs="Tahoma"/>
      <w:sz w:val="16"/>
      <w:szCs w:val="16"/>
    </w:rPr>
  </w:style>
  <w:style w:type="table" w:styleId="TableGrid">
    <w:name w:val="Table Grid"/>
    <w:basedOn w:val="TableNormal"/>
    <w:uiPriority w:val="59"/>
    <w:rsid w:val="004D5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E27"/>
    <w:pPr>
      <w:tabs>
        <w:tab w:val="center" w:pos="4680"/>
        <w:tab w:val="right" w:pos="9360"/>
      </w:tabs>
    </w:pPr>
  </w:style>
  <w:style w:type="character" w:customStyle="1" w:styleId="HeaderChar">
    <w:name w:val="Header Char"/>
    <w:basedOn w:val="DefaultParagraphFont"/>
    <w:link w:val="Header"/>
    <w:uiPriority w:val="99"/>
    <w:rsid w:val="00984E27"/>
  </w:style>
  <w:style w:type="paragraph" w:styleId="Footer">
    <w:name w:val="footer"/>
    <w:basedOn w:val="Normal"/>
    <w:link w:val="FooterChar"/>
    <w:uiPriority w:val="99"/>
    <w:unhideWhenUsed/>
    <w:rsid w:val="00984E27"/>
    <w:pPr>
      <w:tabs>
        <w:tab w:val="center" w:pos="4680"/>
        <w:tab w:val="right" w:pos="9360"/>
      </w:tabs>
    </w:pPr>
  </w:style>
  <w:style w:type="character" w:customStyle="1" w:styleId="FooterChar">
    <w:name w:val="Footer Char"/>
    <w:basedOn w:val="DefaultParagraphFont"/>
    <w:link w:val="Footer"/>
    <w:uiPriority w:val="99"/>
    <w:rsid w:val="00984E27"/>
  </w:style>
  <w:style w:type="character" w:customStyle="1" w:styleId="Heading1Char">
    <w:name w:val="Heading 1 Char"/>
    <w:basedOn w:val="DefaultParagraphFont"/>
    <w:link w:val="Heading1"/>
    <w:uiPriority w:val="9"/>
    <w:rsid w:val="00984E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E1C1D"/>
    <w:rPr>
      <w:rFonts w:asciiTheme="majorHAnsi" w:eastAsiaTheme="majorEastAsia" w:hAnsiTheme="majorHAnsi" w:cstheme="majorBidi"/>
      <w:b/>
      <w:bCs/>
      <w:color w:val="365F91" w:themeColor="accent1" w:themeShade="BF"/>
      <w:sz w:val="26"/>
      <w:szCs w:val="26"/>
    </w:rPr>
  </w:style>
  <w:style w:type="character" w:customStyle="1" w:styleId="Heading3Char">
    <w:name w:val="Heading 3 Char"/>
    <w:basedOn w:val="DefaultParagraphFont"/>
    <w:link w:val="Heading3"/>
    <w:uiPriority w:val="9"/>
    <w:rsid w:val="00984E2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4E2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4E2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4E27"/>
    <w:rPr>
      <w:rFonts w:asciiTheme="majorHAnsi" w:eastAsiaTheme="majorEastAsia" w:hAnsiTheme="majorHAnsi" w:cstheme="majorBidi"/>
      <w:i/>
      <w:iCs/>
      <w:color w:val="243F60" w:themeColor="accent1" w:themeShade="7F"/>
    </w:rPr>
  </w:style>
  <w:style w:type="paragraph" w:styleId="Revision">
    <w:name w:val="Revision"/>
    <w:hidden/>
    <w:uiPriority w:val="99"/>
    <w:semiHidden/>
    <w:rsid w:val="008D6219"/>
  </w:style>
  <w:style w:type="character" w:styleId="Hyperlink">
    <w:name w:val="Hyperlink"/>
    <w:basedOn w:val="DefaultParagraphFont"/>
    <w:uiPriority w:val="99"/>
    <w:unhideWhenUsed/>
    <w:rsid w:val="003B7D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61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dc.gov/nndss/case-notification/message-mapping-guides.html" TargetMode="External"/><Relationship Id="rId13" Type="http://schemas.openxmlformats.org/officeDocument/2006/relationships/hyperlink" Target="http://www.cste.org/default.asp?page=PositionStatements" TargetMode="External"/><Relationship Id="rId18"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dc.gov/nndss/condition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2265</Words>
  <Characters>12912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15147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Harney</dc:creator>
  <cp:lastModifiedBy>Shannon Harney</cp:lastModifiedBy>
  <cp:revision>2</cp:revision>
  <cp:lastPrinted>2018-05-22T17:55:00Z</cp:lastPrinted>
  <dcterms:created xsi:type="dcterms:W3CDTF">2018-05-25T12:26:00Z</dcterms:created>
  <dcterms:modified xsi:type="dcterms:W3CDTF">2018-05-25T12:26:00Z</dcterms:modified>
</cp:coreProperties>
</file>