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FEC130" w14:textId="77777777" w:rsidR="006B332C" w:rsidRPr="00DA3AC7" w:rsidRDefault="001E4E2C" w:rsidP="00DA3AC7">
      <w:pPr>
        <w:spacing w:after="0" w:line="240" w:lineRule="auto"/>
        <w:rPr>
          <w:rFonts w:cstheme="minorHAnsi"/>
          <w:b/>
        </w:rPr>
      </w:pPr>
      <w:r w:rsidRPr="00DA3AC7">
        <w:rPr>
          <w:rFonts w:cstheme="minorHAnsi"/>
          <w:b/>
        </w:rPr>
        <w:t xml:space="preserve">Disaster Epidemiology </w:t>
      </w:r>
      <w:commentRangeStart w:id="0"/>
      <w:r w:rsidRPr="00DA3AC7">
        <w:rPr>
          <w:rFonts w:cstheme="minorHAnsi"/>
          <w:b/>
        </w:rPr>
        <w:t xml:space="preserve">Tool Repositories Draft </w:t>
      </w:r>
      <w:commentRangeEnd w:id="0"/>
      <w:r w:rsidR="00015D72">
        <w:rPr>
          <w:rStyle w:val="CommentReference"/>
        </w:rPr>
        <w:commentReference w:id="0"/>
      </w:r>
    </w:p>
    <w:p w14:paraId="624641C0" w14:textId="77777777" w:rsidR="006B332C" w:rsidRPr="00DA3AC7" w:rsidRDefault="006B332C" w:rsidP="00DA3AC7">
      <w:pPr>
        <w:spacing w:after="0" w:line="240" w:lineRule="auto"/>
        <w:rPr>
          <w:rFonts w:cstheme="minorHAnsi"/>
        </w:rPr>
      </w:pPr>
    </w:p>
    <w:p w14:paraId="3C55517F" w14:textId="0A0A3A3E" w:rsidR="00A14D1E" w:rsidRPr="00DA3AC7" w:rsidRDefault="00A14D1E" w:rsidP="00DA3AC7">
      <w:pPr>
        <w:spacing w:after="0" w:line="240" w:lineRule="auto"/>
        <w:rPr>
          <w:rStyle w:val="apple-converted-space"/>
          <w:rFonts w:cstheme="minorHAnsi"/>
          <w:shd w:val="clear" w:color="auto" w:fill="FFFFFF"/>
        </w:rPr>
      </w:pPr>
      <w:r w:rsidRPr="00DA3AC7">
        <w:rPr>
          <w:rFonts w:cstheme="minorHAnsi"/>
        </w:rPr>
        <w:t xml:space="preserve">Many </w:t>
      </w:r>
      <w:r w:rsidR="006B332C" w:rsidRPr="00DA3AC7">
        <w:rPr>
          <w:rFonts w:cstheme="minorHAnsi"/>
          <w:shd w:val="clear" w:color="auto" w:fill="FFFFFF"/>
        </w:rPr>
        <w:t xml:space="preserve">disaster epidemiology </w:t>
      </w:r>
      <w:ins w:id="1" w:author="Michael Heumann" w:date="2017-08-03T16:18:00Z">
        <w:r w:rsidR="00A304CC">
          <w:rPr>
            <w:rFonts w:cstheme="minorHAnsi"/>
            <w:shd w:val="clear" w:color="auto" w:fill="FFFFFF"/>
          </w:rPr>
          <w:t xml:space="preserve">model </w:t>
        </w:r>
      </w:ins>
      <w:r w:rsidR="006B332C" w:rsidRPr="00DA3AC7">
        <w:rPr>
          <w:rFonts w:cstheme="minorHAnsi"/>
          <w:shd w:val="clear" w:color="auto" w:fill="FFFFFF"/>
        </w:rPr>
        <w:t xml:space="preserve">tools </w:t>
      </w:r>
      <w:r w:rsidR="006B332C" w:rsidRPr="00DA3AC7">
        <w:rPr>
          <w:rStyle w:val="apple-converted-space"/>
          <w:rFonts w:cstheme="minorHAnsi"/>
          <w:shd w:val="clear" w:color="auto" w:fill="FFFFFF"/>
        </w:rPr>
        <w:t xml:space="preserve">are available for local, state, and federal epidemiologists </w:t>
      </w:r>
      <w:r w:rsidR="00186BAC" w:rsidRPr="00DA3AC7">
        <w:rPr>
          <w:rStyle w:val="apple-converted-space"/>
          <w:rFonts w:cstheme="minorHAnsi"/>
          <w:shd w:val="clear" w:color="auto" w:fill="FFFFFF"/>
        </w:rPr>
        <w:t xml:space="preserve">to </w:t>
      </w:r>
      <w:r w:rsidR="00B427FF">
        <w:rPr>
          <w:rStyle w:val="apple-converted-space"/>
          <w:rFonts w:cstheme="minorHAnsi"/>
          <w:shd w:val="clear" w:color="auto" w:fill="FFFFFF"/>
        </w:rPr>
        <w:t xml:space="preserve">review and modify for use in </w:t>
      </w:r>
      <w:del w:id="2" w:author="Michael Heumann" w:date="2017-08-03T16:18:00Z">
        <w:r w:rsidR="00B427FF" w:rsidDel="00A304CC">
          <w:rPr>
            <w:rStyle w:val="apple-converted-space"/>
            <w:rFonts w:cstheme="minorHAnsi"/>
            <w:shd w:val="clear" w:color="auto" w:fill="FFFFFF"/>
          </w:rPr>
          <w:delText>a</w:delText>
        </w:r>
      </w:del>
      <w:r w:rsidR="00B427FF">
        <w:rPr>
          <w:rStyle w:val="apple-converted-space"/>
          <w:rFonts w:cstheme="minorHAnsi"/>
          <w:shd w:val="clear" w:color="auto" w:fill="FFFFFF"/>
        </w:rPr>
        <w:t xml:space="preserve"> different situation</w:t>
      </w:r>
      <w:ins w:id="3" w:author="Michael Heumann" w:date="2017-08-03T16:19:00Z">
        <w:r w:rsidR="00A304CC">
          <w:rPr>
            <w:rStyle w:val="apple-converted-space"/>
            <w:rFonts w:cstheme="minorHAnsi"/>
            <w:shd w:val="clear" w:color="auto" w:fill="FFFFFF"/>
          </w:rPr>
          <w:t>s</w:t>
        </w:r>
      </w:ins>
      <w:r w:rsidR="00B427FF">
        <w:rPr>
          <w:rStyle w:val="apple-converted-space"/>
          <w:rFonts w:cstheme="minorHAnsi"/>
          <w:shd w:val="clear" w:color="auto" w:fill="FFFFFF"/>
        </w:rPr>
        <w:t xml:space="preserve">.  </w:t>
      </w:r>
      <w:ins w:id="4" w:author="Michael Heumann" w:date="2017-08-03T16:19:00Z">
        <w:r w:rsidR="00A304CC">
          <w:rPr>
            <w:rStyle w:val="apple-converted-space"/>
            <w:rFonts w:cstheme="minorHAnsi"/>
            <w:shd w:val="clear" w:color="auto" w:fill="FFFFFF"/>
          </w:rPr>
          <w:t xml:space="preserve">There are at least three repositories where such tools are kept. </w:t>
        </w:r>
      </w:ins>
      <w:r w:rsidR="00B427FF">
        <w:rPr>
          <w:rStyle w:val="apple-converted-space"/>
          <w:rFonts w:cstheme="minorHAnsi"/>
          <w:shd w:val="clear" w:color="auto" w:fill="FFFFFF"/>
        </w:rPr>
        <w:t xml:space="preserve">These repositories are an important way to </w:t>
      </w:r>
      <w:r w:rsidR="00186BAC" w:rsidRPr="00DA3AC7">
        <w:rPr>
          <w:rStyle w:val="apple-converted-space"/>
          <w:rFonts w:cstheme="minorHAnsi"/>
          <w:shd w:val="clear" w:color="auto" w:fill="FFFFFF"/>
        </w:rPr>
        <w:t>share</w:t>
      </w:r>
      <w:r w:rsidR="006B332C" w:rsidRPr="00DA3AC7">
        <w:rPr>
          <w:rStyle w:val="apple-converted-space"/>
          <w:rFonts w:cstheme="minorHAnsi"/>
          <w:shd w:val="clear" w:color="auto" w:fill="FFFFFF"/>
        </w:rPr>
        <w:t xml:space="preserve"> disaster related methods, tools, </w:t>
      </w:r>
      <w:r w:rsidR="00B427FF">
        <w:rPr>
          <w:rStyle w:val="apple-converted-space"/>
          <w:rFonts w:cstheme="minorHAnsi"/>
          <w:shd w:val="clear" w:color="auto" w:fill="FFFFFF"/>
        </w:rPr>
        <w:t xml:space="preserve">evaluations </w:t>
      </w:r>
      <w:r w:rsidR="006B332C" w:rsidRPr="00DA3AC7">
        <w:rPr>
          <w:rStyle w:val="apple-converted-space"/>
          <w:rFonts w:cstheme="minorHAnsi"/>
          <w:shd w:val="clear" w:color="auto" w:fill="FFFFFF"/>
        </w:rPr>
        <w:t xml:space="preserve">and lessons learned. </w:t>
      </w:r>
      <w:r w:rsidR="009710E8" w:rsidRPr="00DA3AC7">
        <w:rPr>
          <w:rStyle w:val="apple-converted-space"/>
          <w:rFonts w:cstheme="minorHAnsi"/>
          <w:shd w:val="clear" w:color="auto" w:fill="FFFFFF"/>
        </w:rPr>
        <w:t xml:space="preserve">This chapter outlines </w:t>
      </w:r>
      <w:ins w:id="5" w:author="Michael Heumann" w:date="2017-08-03T16:20:00Z">
        <w:r w:rsidR="00A304CC">
          <w:rPr>
            <w:rStyle w:val="apple-converted-space"/>
            <w:rFonts w:cstheme="minorHAnsi"/>
            <w:shd w:val="clear" w:color="auto" w:fill="FFFFFF"/>
          </w:rPr>
          <w:t xml:space="preserve">the </w:t>
        </w:r>
      </w:ins>
      <w:r w:rsidR="009710E8" w:rsidRPr="00DA3AC7">
        <w:rPr>
          <w:rStyle w:val="apple-converted-space"/>
          <w:rFonts w:cstheme="minorHAnsi"/>
          <w:shd w:val="clear" w:color="auto" w:fill="FFFFFF"/>
        </w:rPr>
        <w:t xml:space="preserve">tool repositories </w:t>
      </w:r>
      <w:r w:rsidR="00DA3AC7" w:rsidRPr="00DA3AC7">
        <w:rPr>
          <w:rStyle w:val="apple-converted-space"/>
          <w:rFonts w:cstheme="minorHAnsi"/>
          <w:shd w:val="clear" w:color="auto" w:fill="FFFFFF"/>
        </w:rPr>
        <w:t>available from CSTE, CDC, and NIEHS</w:t>
      </w:r>
      <w:r w:rsidR="00B427FF">
        <w:rPr>
          <w:rStyle w:val="apple-converted-space"/>
          <w:rFonts w:cstheme="minorHAnsi"/>
          <w:shd w:val="clear" w:color="auto" w:fill="FFFFFF"/>
        </w:rPr>
        <w:t>/NLM</w:t>
      </w:r>
      <w:r w:rsidR="00DA3AC7" w:rsidRPr="00DA3AC7">
        <w:rPr>
          <w:rStyle w:val="apple-converted-space"/>
          <w:rFonts w:cstheme="minorHAnsi"/>
          <w:shd w:val="clear" w:color="auto" w:fill="FFFFFF"/>
        </w:rPr>
        <w:t xml:space="preserve">.  </w:t>
      </w:r>
    </w:p>
    <w:p w14:paraId="30243A72" w14:textId="77777777" w:rsidR="00DA3AC7" w:rsidRDefault="00DA3AC7" w:rsidP="00DA3AC7">
      <w:pPr>
        <w:spacing w:after="0" w:line="240" w:lineRule="auto"/>
        <w:rPr>
          <w:ins w:id="6" w:author="Michael Heumann" w:date="2017-08-03T16:36:00Z"/>
          <w:rFonts w:cstheme="minorHAnsi"/>
          <w:shd w:val="clear" w:color="auto" w:fill="FFFFFF"/>
        </w:rPr>
      </w:pPr>
    </w:p>
    <w:p w14:paraId="3658A16A" w14:textId="77777777" w:rsidR="00015D72" w:rsidRPr="00DA3AC7" w:rsidRDefault="00015D72" w:rsidP="00015D72">
      <w:pPr>
        <w:spacing w:after="0" w:line="240" w:lineRule="auto"/>
        <w:rPr>
          <w:rFonts w:eastAsia="Times New Roman" w:cstheme="minorHAnsi"/>
        </w:rPr>
      </w:pPr>
      <w:moveToRangeStart w:id="7" w:author="Michael Heumann" w:date="2017-08-03T16:36:00Z" w:name="move363397508"/>
      <w:moveTo w:id="8" w:author="Michael Heumann" w:date="2017-08-03T16:36:00Z">
        <w:r w:rsidRPr="00DA3AC7">
          <w:rPr>
            <w:rFonts w:eastAsia="Times New Roman" w:cstheme="minorHAnsi"/>
            <w:b/>
            <w:bCs/>
          </w:rPr>
          <w:t>CDC Disaster Epidemiology Community of Practice (</w:t>
        </w:r>
        <w:proofErr w:type="spellStart"/>
        <w:r w:rsidRPr="00DA3AC7">
          <w:rPr>
            <w:rFonts w:eastAsia="Times New Roman" w:cstheme="minorHAnsi"/>
            <w:b/>
            <w:bCs/>
          </w:rPr>
          <w:t>DECoP</w:t>
        </w:r>
        <w:proofErr w:type="spellEnd"/>
        <w:r w:rsidRPr="00DA3AC7">
          <w:rPr>
            <w:rFonts w:eastAsia="Times New Roman" w:cstheme="minorHAnsi"/>
            <w:b/>
            <w:bCs/>
          </w:rPr>
          <w:t>)</w:t>
        </w:r>
        <w:r w:rsidRPr="00DA3AC7">
          <w:rPr>
            <w:rFonts w:eastAsia="Times New Roman" w:cstheme="minorHAnsi"/>
          </w:rPr>
          <w:br/>
          <w:t xml:space="preserve">The </w:t>
        </w:r>
        <w:proofErr w:type="spellStart"/>
        <w:r w:rsidRPr="00DA3AC7">
          <w:rPr>
            <w:rFonts w:eastAsia="Times New Roman" w:cstheme="minorHAnsi"/>
          </w:rPr>
          <w:t>DECoP</w:t>
        </w:r>
        <w:proofErr w:type="spellEnd"/>
        <w:r w:rsidRPr="00DA3AC7">
          <w:rPr>
            <w:rFonts w:eastAsia="Times New Roman" w:cstheme="minorHAnsi"/>
          </w:rPr>
          <w:t xml:space="preserve">, formally known as the Disaster Surveillance Workgroup (DSWG), is a collaborative group of CDC, other federal, and state partners. The </w:t>
        </w:r>
        <w:proofErr w:type="spellStart"/>
        <w:r w:rsidRPr="00DA3AC7">
          <w:rPr>
            <w:rFonts w:eastAsia="Times New Roman" w:cstheme="minorHAnsi"/>
          </w:rPr>
          <w:t>DECoP</w:t>
        </w:r>
        <w:proofErr w:type="spellEnd"/>
        <w:r w:rsidRPr="00DA3AC7">
          <w:rPr>
            <w:rFonts w:eastAsia="Times New Roman" w:cstheme="minorHAnsi"/>
          </w:rPr>
          <w:t xml:space="preserve"> was established to provide technical resources to partners, expand the use of disaster surveillance tools, and evaluate tools and guidelines to improve situational awareness and response activities. During a major disaster, it is critical for public health to have the capacity to implement disaster epidemiology activities such as conducting surveillance and performing assessments; the </w:t>
        </w:r>
        <w:proofErr w:type="spellStart"/>
        <w:r w:rsidRPr="00DA3AC7">
          <w:rPr>
            <w:rFonts w:eastAsia="Times New Roman" w:cstheme="minorHAnsi"/>
          </w:rPr>
          <w:t>DECoP</w:t>
        </w:r>
        <w:proofErr w:type="spellEnd"/>
        <w:r w:rsidRPr="00DA3AC7">
          <w:rPr>
            <w:rFonts w:eastAsia="Times New Roman" w:cstheme="minorHAnsi"/>
          </w:rPr>
          <w:t xml:space="preserve"> provides the tools and resources to support these activities. </w:t>
        </w:r>
        <w:proofErr w:type="spellStart"/>
        <w:r w:rsidRPr="00DA3AC7">
          <w:rPr>
            <w:rFonts w:eastAsia="Times New Roman" w:cstheme="minorHAnsi"/>
          </w:rPr>
          <w:t>DECoP</w:t>
        </w:r>
        <w:proofErr w:type="spellEnd"/>
        <w:r w:rsidRPr="00DA3AC7">
          <w:rPr>
            <w:rFonts w:eastAsia="Times New Roman" w:cstheme="minorHAnsi"/>
          </w:rPr>
          <w:t xml:space="preserve"> members have been involved in every natural disaster to which CDC has responded since the inception of the DSWG in 2005 through technical assistance in the field, at headquarters in Atlanta, and/or at the CDC Emergency Operations Center (EOC). </w:t>
        </w:r>
        <w:proofErr w:type="spellStart"/>
        <w:r>
          <w:rPr>
            <w:rFonts w:eastAsia="Times New Roman" w:cstheme="minorHAnsi"/>
          </w:rPr>
          <w:t>DECoP</w:t>
        </w:r>
        <w:proofErr w:type="spellEnd"/>
        <w:r>
          <w:rPr>
            <w:rFonts w:eastAsia="Times New Roman" w:cstheme="minorHAnsi"/>
          </w:rPr>
          <w:t xml:space="preserve"> is housed in the National Center for Environmental Health.</w:t>
        </w:r>
      </w:moveTo>
    </w:p>
    <w:p w14:paraId="01353AA0" w14:textId="77777777" w:rsidR="00015D72" w:rsidRPr="00DA3AC7" w:rsidRDefault="00015D72" w:rsidP="00015D72">
      <w:pPr>
        <w:spacing w:after="0" w:line="240" w:lineRule="auto"/>
        <w:rPr>
          <w:rFonts w:eastAsia="Times New Roman" w:cstheme="minorHAnsi"/>
        </w:rPr>
      </w:pPr>
    </w:p>
    <w:p w14:paraId="7216BACD" w14:textId="77777777" w:rsidR="00015D72" w:rsidRPr="00DA3AC7" w:rsidRDefault="00015D72" w:rsidP="00015D72">
      <w:pPr>
        <w:spacing w:after="0" w:line="240" w:lineRule="auto"/>
        <w:rPr>
          <w:rFonts w:eastAsia="Times New Roman" w:cstheme="minorHAnsi"/>
          <w:color w:val="575757"/>
        </w:rPr>
      </w:pPr>
      <w:moveTo w:id="9" w:author="Michael Heumann" w:date="2017-08-03T16:36:00Z">
        <w:r w:rsidRPr="00DA3AC7">
          <w:rPr>
            <w:rFonts w:eastAsia="Times New Roman" w:cstheme="minorHAnsi"/>
          </w:rPr>
          <w:t xml:space="preserve">As part of the </w:t>
        </w:r>
        <w:proofErr w:type="spellStart"/>
        <w:r w:rsidRPr="00DA3AC7">
          <w:rPr>
            <w:rFonts w:eastAsia="Times New Roman" w:cstheme="minorHAnsi"/>
          </w:rPr>
          <w:t>DECoP</w:t>
        </w:r>
        <w:proofErr w:type="spellEnd"/>
        <w:r w:rsidRPr="00DA3AC7">
          <w:rPr>
            <w:rFonts w:eastAsia="Times New Roman" w:cstheme="minorHAnsi"/>
          </w:rPr>
          <w:t>, members have access to a disaster epidemiolo</w:t>
        </w:r>
        <w:r>
          <w:rPr>
            <w:rFonts w:eastAsia="Times New Roman" w:cstheme="minorHAnsi"/>
          </w:rPr>
          <w:t xml:space="preserve">gy SharePoint site. Members are </w:t>
        </w:r>
        <w:r w:rsidRPr="00DA3AC7">
          <w:rPr>
            <w:rFonts w:eastAsia="Times New Roman" w:cstheme="minorHAnsi"/>
          </w:rPr>
          <w:t>able to share and access tools and resources with each other through the site. The Shar</w:t>
        </w:r>
        <w:r>
          <w:rPr>
            <w:rFonts w:eastAsia="Times New Roman" w:cstheme="minorHAnsi"/>
          </w:rPr>
          <w:t>e</w:t>
        </w:r>
        <w:r w:rsidRPr="00DA3AC7">
          <w:rPr>
            <w:rFonts w:eastAsia="Times New Roman" w:cstheme="minorHAnsi"/>
          </w:rPr>
          <w:t xml:space="preserve">Point site also facilitates discussion about disaster epidemiology-related information. Members are able to post questions for members of this online community, fostering collaboration amongst state and federal partners. Tools currently available on the site include several disaster-related topic pages, suggestion boxes, discussion tools, and downloadable documents. In addition to the SharePoint site, the </w:t>
        </w:r>
        <w:proofErr w:type="spellStart"/>
        <w:r w:rsidRPr="00DA3AC7">
          <w:rPr>
            <w:rFonts w:eastAsia="Times New Roman" w:cstheme="minorHAnsi"/>
          </w:rPr>
          <w:t>DECoP</w:t>
        </w:r>
        <w:proofErr w:type="spellEnd"/>
        <w:r w:rsidRPr="00DA3AC7">
          <w:rPr>
            <w:rFonts w:eastAsia="Times New Roman" w:cstheme="minorHAnsi"/>
          </w:rPr>
          <w:t xml:space="preserve"> hosts quarterly meetings where members and outside partners present and share information about activities they are conducting, tools they have developed, and their expertise areas. If you would like to join the </w:t>
        </w:r>
        <w:proofErr w:type="spellStart"/>
        <w:r w:rsidRPr="00DA3AC7">
          <w:rPr>
            <w:rFonts w:eastAsia="Times New Roman" w:cstheme="minorHAnsi"/>
          </w:rPr>
          <w:t>DECoP</w:t>
        </w:r>
        <w:proofErr w:type="spellEnd"/>
        <w:r w:rsidRPr="00DA3AC7">
          <w:rPr>
            <w:rFonts w:eastAsia="Times New Roman" w:cstheme="minorHAnsi"/>
          </w:rPr>
          <w:t xml:space="preserve"> site please request access by emailing your </w:t>
        </w:r>
        <w:r w:rsidRPr="00DA3AC7">
          <w:rPr>
            <w:rFonts w:eastAsia="Times New Roman" w:cstheme="minorHAnsi"/>
            <w:b/>
            <w:bCs/>
          </w:rPr>
          <w:t>full name, address, email address,</w:t>
        </w:r>
        <w:r w:rsidRPr="00DA3AC7">
          <w:rPr>
            <w:rFonts w:eastAsia="Times New Roman" w:cstheme="minorHAnsi"/>
          </w:rPr>
          <w:t xml:space="preserve"> and </w:t>
        </w:r>
        <w:r w:rsidRPr="00DA3AC7">
          <w:rPr>
            <w:rFonts w:eastAsia="Times New Roman" w:cstheme="minorHAnsi"/>
            <w:b/>
            <w:bCs/>
          </w:rPr>
          <w:t>contact phone number</w:t>
        </w:r>
        <w:r w:rsidRPr="00DA3AC7">
          <w:rPr>
            <w:rFonts w:eastAsia="Times New Roman" w:cstheme="minorHAnsi"/>
          </w:rPr>
          <w:t xml:space="preserve"> to Nicole Nakata at </w:t>
        </w:r>
        <w:r>
          <w:fldChar w:fldCharType="begin"/>
        </w:r>
        <w:r>
          <w:instrText xml:space="preserve"> HYPERLINK "mailto:WNG9@cdc.gov" </w:instrText>
        </w:r>
        <w:r>
          <w:fldChar w:fldCharType="separate"/>
        </w:r>
        <w:r w:rsidRPr="00DA3AC7">
          <w:rPr>
            <w:rStyle w:val="Hyperlink"/>
            <w:rFonts w:eastAsia="Times New Roman" w:cstheme="minorHAnsi"/>
            <w:color w:val="0563C1"/>
          </w:rPr>
          <w:t>WNG9@cdc.gov</w:t>
        </w:r>
        <w:r>
          <w:rPr>
            <w:rStyle w:val="Hyperlink"/>
            <w:rFonts w:eastAsia="Times New Roman" w:cstheme="minorHAnsi"/>
            <w:color w:val="0563C1"/>
          </w:rPr>
          <w:fldChar w:fldCharType="end"/>
        </w:r>
        <w:r w:rsidRPr="00DA3AC7">
          <w:rPr>
            <w:rFonts w:eastAsia="Times New Roman" w:cstheme="minorHAnsi"/>
            <w:color w:val="575757"/>
          </w:rPr>
          <w:t>.</w:t>
        </w:r>
      </w:moveTo>
    </w:p>
    <w:moveToRangeEnd w:id="7"/>
    <w:p w14:paraId="6AA77C4E" w14:textId="77777777" w:rsidR="00015D72" w:rsidRDefault="00015D72" w:rsidP="00DA3AC7">
      <w:pPr>
        <w:spacing w:after="0" w:line="240" w:lineRule="auto"/>
        <w:rPr>
          <w:rFonts w:cstheme="minorHAnsi"/>
          <w:shd w:val="clear" w:color="auto" w:fill="FFFFFF"/>
        </w:rPr>
      </w:pPr>
    </w:p>
    <w:p w14:paraId="78E301ED" w14:textId="77777777" w:rsidR="00DA3AC7" w:rsidRDefault="00DA3AC7" w:rsidP="00DA3AC7">
      <w:pPr>
        <w:spacing w:after="0" w:line="240" w:lineRule="auto"/>
        <w:rPr>
          <w:rFonts w:cstheme="minorHAnsi"/>
          <w:b/>
          <w:shd w:val="clear" w:color="auto" w:fill="FFFFFF"/>
        </w:rPr>
      </w:pPr>
      <w:r w:rsidRPr="00DA3AC7">
        <w:rPr>
          <w:rFonts w:cstheme="minorHAnsi"/>
          <w:b/>
          <w:shd w:val="clear" w:color="auto" w:fill="FFFFFF"/>
        </w:rPr>
        <w:t>CSTE Disaster Epidemiology Subcommittee</w:t>
      </w:r>
    </w:p>
    <w:p w14:paraId="21E1A285" w14:textId="77777777" w:rsidR="00A304CC" w:rsidRDefault="00DA3AC7" w:rsidP="00DA3AC7">
      <w:pPr>
        <w:spacing w:after="0" w:line="240" w:lineRule="auto"/>
        <w:rPr>
          <w:ins w:id="10" w:author="Michael Heumann" w:date="2017-08-03T16:26:00Z"/>
          <w:rFonts w:cstheme="minorHAnsi"/>
          <w:shd w:val="clear" w:color="auto" w:fill="FFFFFF"/>
        </w:rPr>
      </w:pPr>
      <w:r>
        <w:rPr>
          <w:rFonts w:cstheme="minorHAnsi"/>
          <w:shd w:val="clear" w:color="auto" w:fill="FFFFFF"/>
        </w:rPr>
        <w:t>In 2015, the</w:t>
      </w:r>
      <w:r w:rsidR="006B332C" w:rsidRPr="00DA3AC7">
        <w:rPr>
          <w:rFonts w:cstheme="minorHAnsi"/>
          <w:shd w:val="clear" w:color="auto" w:fill="FFFFFF"/>
        </w:rPr>
        <w:t xml:space="preserve"> CSTE Disaster Epidemiology subcommittee </w:t>
      </w:r>
      <w:r w:rsidR="00AF126A">
        <w:rPr>
          <w:rFonts w:cstheme="minorHAnsi"/>
          <w:shd w:val="clear" w:color="auto" w:fill="FFFFFF"/>
        </w:rPr>
        <w:t xml:space="preserve">identified the need to share resources </w:t>
      </w:r>
      <w:r w:rsidR="00756C14">
        <w:rPr>
          <w:rFonts w:cstheme="minorHAnsi"/>
          <w:shd w:val="clear" w:color="auto" w:fill="FFFFFF"/>
        </w:rPr>
        <w:t xml:space="preserve">and information </w:t>
      </w:r>
      <w:r w:rsidR="00AF126A">
        <w:rPr>
          <w:rFonts w:cstheme="minorHAnsi"/>
          <w:shd w:val="clear" w:color="auto" w:fill="FFFFFF"/>
        </w:rPr>
        <w:t xml:space="preserve">among </w:t>
      </w:r>
      <w:r w:rsidR="00756C14">
        <w:rPr>
          <w:rFonts w:cstheme="minorHAnsi"/>
          <w:shd w:val="clear" w:color="auto" w:fill="FFFFFF"/>
        </w:rPr>
        <w:t xml:space="preserve">federal, </w:t>
      </w:r>
      <w:r w:rsidR="00AF126A">
        <w:rPr>
          <w:rFonts w:cstheme="minorHAnsi"/>
          <w:shd w:val="clear" w:color="auto" w:fill="FFFFFF"/>
        </w:rPr>
        <w:t>state</w:t>
      </w:r>
      <w:r w:rsidR="00756C14">
        <w:rPr>
          <w:rFonts w:cstheme="minorHAnsi"/>
          <w:shd w:val="clear" w:color="auto" w:fill="FFFFFF"/>
        </w:rPr>
        <w:t>, and</w:t>
      </w:r>
      <w:r w:rsidR="00AF126A">
        <w:rPr>
          <w:rFonts w:cstheme="minorHAnsi"/>
          <w:shd w:val="clear" w:color="auto" w:fill="FFFFFF"/>
        </w:rPr>
        <w:t xml:space="preserve"> local </w:t>
      </w:r>
      <w:r w:rsidR="00756C14">
        <w:rPr>
          <w:rFonts w:cstheme="minorHAnsi"/>
          <w:shd w:val="clear" w:color="auto" w:fill="FFFFFF"/>
        </w:rPr>
        <w:t>partners</w:t>
      </w:r>
      <w:r w:rsidR="00AF126A">
        <w:rPr>
          <w:rFonts w:cstheme="minorHAnsi"/>
          <w:shd w:val="clear" w:color="auto" w:fill="FFFFFF"/>
        </w:rPr>
        <w:t xml:space="preserve">.  Subsequently, the subcommittee </w:t>
      </w:r>
      <w:r w:rsidR="005A4569" w:rsidRPr="00DA3AC7">
        <w:rPr>
          <w:rFonts w:cstheme="minorHAnsi"/>
          <w:shd w:val="clear" w:color="auto" w:fill="FFFFFF"/>
        </w:rPr>
        <w:t>developed</w:t>
      </w:r>
      <w:r w:rsidR="006B332C" w:rsidRPr="00DA3AC7">
        <w:rPr>
          <w:rFonts w:cstheme="minorHAnsi"/>
          <w:shd w:val="clear" w:color="auto" w:fill="FFFFFF"/>
        </w:rPr>
        <w:t xml:space="preserve"> a repository of </w:t>
      </w:r>
      <w:r w:rsidR="005A4569" w:rsidRPr="00DA3AC7">
        <w:rPr>
          <w:rFonts w:cstheme="minorHAnsi"/>
          <w:shd w:val="clear" w:color="auto" w:fill="FFFFFF"/>
        </w:rPr>
        <w:t>disaster epidemiology</w:t>
      </w:r>
      <w:r w:rsidR="006B332C" w:rsidRPr="00DA3AC7">
        <w:rPr>
          <w:rFonts w:cstheme="minorHAnsi"/>
          <w:shd w:val="clear" w:color="auto" w:fill="FFFFFF"/>
        </w:rPr>
        <w:t xml:space="preserve"> tools and</w:t>
      </w:r>
      <w:r w:rsidR="00471570" w:rsidRPr="00DA3AC7">
        <w:rPr>
          <w:rFonts w:cstheme="minorHAnsi"/>
          <w:shd w:val="clear" w:color="auto" w:fill="FFFFFF"/>
        </w:rPr>
        <w:t xml:space="preserve"> related guidance on their uses.</w:t>
      </w:r>
      <w:r w:rsidR="005A4569" w:rsidRPr="00DA3AC7">
        <w:rPr>
          <w:rFonts w:cstheme="minorHAnsi"/>
          <w:shd w:val="clear" w:color="auto" w:fill="FFFFFF"/>
        </w:rPr>
        <w:t xml:space="preserve">  The repository includes forms, surveys, and other tools developed by state and federal partner age</w:t>
      </w:r>
      <w:r w:rsidR="00471570" w:rsidRPr="00DA3AC7">
        <w:rPr>
          <w:rFonts w:cstheme="minorHAnsi"/>
          <w:shd w:val="clear" w:color="auto" w:fill="FFFFFF"/>
        </w:rPr>
        <w:t xml:space="preserve">ncies on shelter surveillance, </w:t>
      </w:r>
      <w:proofErr w:type="spellStart"/>
      <w:r w:rsidR="00471570" w:rsidRPr="00DA3AC7">
        <w:rPr>
          <w:rFonts w:cstheme="minorHAnsi"/>
          <w:shd w:val="clear" w:color="auto" w:fill="FFFFFF"/>
        </w:rPr>
        <w:t>s</w:t>
      </w:r>
      <w:r w:rsidR="005A4569" w:rsidRPr="00DA3AC7">
        <w:rPr>
          <w:rFonts w:cstheme="minorHAnsi"/>
          <w:shd w:val="clear" w:color="auto" w:fill="FFFFFF"/>
        </w:rPr>
        <w:t>yndromic</w:t>
      </w:r>
      <w:proofErr w:type="spellEnd"/>
      <w:r w:rsidR="005A4569" w:rsidRPr="00DA3AC7">
        <w:rPr>
          <w:rFonts w:cstheme="minorHAnsi"/>
          <w:shd w:val="clear" w:color="auto" w:fill="FFFFFF"/>
        </w:rPr>
        <w:t xml:space="preserve"> surveillan</w:t>
      </w:r>
      <w:r w:rsidR="00471570" w:rsidRPr="00DA3AC7">
        <w:rPr>
          <w:rFonts w:cstheme="minorHAnsi"/>
          <w:shd w:val="clear" w:color="auto" w:fill="FFFFFF"/>
        </w:rPr>
        <w:t>ce, mortality surveillance, m</w:t>
      </w:r>
      <w:r w:rsidR="005A4569" w:rsidRPr="00DA3AC7">
        <w:rPr>
          <w:rFonts w:cstheme="minorHAnsi"/>
          <w:shd w:val="clear" w:color="auto" w:fill="FFFFFF"/>
        </w:rPr>
        <w:t xml:space="preserve">orbidity surveillance, </w:t>
      </w:r>
      <w:r w:rsidR="00471570" w:rsidRPr="00DA3AC7">
        <w:rPr>
          <w:rFonts w:cstheme="minorHAnsi"/>
          <w:shd w:val="clear" w:color="auto" w:fill="FFFFFF"/>
        </w:rPr>
        <w:t>c</w:t>
      </w:r>
      <w:r w:rsidR="005A4569" w:rsidRPr="00DA3AC7">
        <w:rPr>
          <w:rFonts w:cstheme="minorHAnsi"/>
          <w:shd w:val="clear" w:color="auto" w:fill="FFFFFF"/>
        </w:rPr>
        <w:t>ommunity health impacts rapid needs assessments (CASPER surveys), including mental health and long term consequences</w:t>
      </w:r>
      <w:r w:rsidR="00471570" w:rsidRPr="00DA3AC7">
        <w:rPr>
          <w:rFonts w:cstheme="minorHAnsi"/>
          <w:shd w:val="clear" w:color="auto" w:fill="FFFFFF"/>
        </w:rPr>
        <w:t>.</w:t>
      </w:r>
      <w:r w:rsidR="005A4569" w:rsidRPr="00DA3AC7">
        <w:rPr>
          <w:rFonts w:cstheme="minorHAnsi"/>
          <w:shd w:val="clear" w:color="auto" w:fill="FFFFFF"/>
        </w:rPr>
        <w:t xml:space="preserve"> </w:t>
      </w:r>
    </w:p>
    <w:p w14:paraId="5DAD69E3" w14:textId="77777777" w:rsidR="00A304CC" w:rsidRDefault="00A304CC" w:rsidP="00DA3AC7">
      <w:pPr>
        <w:spacing w:after="0" w:line="240" w:lineRule="auto"/>
        <w:rPr>
          <w:ins w:id="11" w:author="Michael Heumann" w:date="2017-08-03T16:26:00Z"/>
          <w:rFonts w:cstheme="minorHAnsi"/>
          <w:shd w:val="clear" w:color="auto" w:fill="FFFFFF"/>
        </w:rPr>
      </w:pPr>
    </w:p>
    <w:p w14:paraId="60C40F11" w14:textId="248CABF4" w:rsidR="00A304CC" w:rsidRPr="00DA3AC7" w:rsidDel="00A304CC" w:rsidRDefault="00A304CC" w:rsidP="00A304CC">
      <w:pPr>
        <w:spacing w:after="0" w:line="240" w:lineRule="auto"/>
        <w:rPr>
          <w:del w:id="12" w:author="Michael Heumann" w:date="2017-08-03T16:26:00Z"/>
          <w:rFonts w:cstheme="minorHAnsi"/>
          <w:shd w:val="clear" w:color="auto" w:fill="FFFFFF"/>
        </w:rPr>
      </w:pPr>
      <w:moveToRangeStart w:id="13" w:author="Michael Heumann" w:date="2017-08-03T16:26:00Z" w:name="move363396904"/>
      <w:moveTo w:id="14" w:author="Michael Heumann" w:date="2017-08-03T16:26:00Z">
        <w:r w:rsidRPr="00DA3AC7">
          <w:rPr>
            <w:rFonts w:cstheme="minorHAnsi"/>
            <w:shd w:val="clear" w:color="auto" w:fill="FFFFFF"/>
          </w:rPr>
          <w:t>The repository is available here:</w:t>
        </w:r>
        <w:r w:rsidRPr="00DA3AC7">
          <w:rPr>
            <w:rFonts w:cstheme="minorHAnsi"/>
          </w:rPr>
          <w:t xml:space="preserve"> </w:t>
        </w:r>
        <w:r>
          <w:fldChar w:fldCharType="begin"/>
        </w:r>
        <w:r>
          <w:instrText xml:space="preserve"> HYPERLINK "http://cste.site-ym.com/?DisasterEpiToolRep" </w:instrText>
        </w:r>
        <w:r>
          <w:fldChar w:fldCharType="separate"/>
        </w:r>
        <w:r w:rsidRPr="00DA3AC7">
          <w:rPr>
            <w:rStyle w:val="Hyperlink"/>
            <w:rFonts w:cstheme="minorHAnsi"/>
            <w:shd w:val="clear" w:color="auto" w:fill="FFFFFF"/>
          </w:rPr>
          <w:t>http://cste.site-ym.com/?DisasterEpiToolRep</w:t>
        </w:r>
        <w:r>
          <w:rPr>
            <w:rStyle w:val="Hyperlink"/>
            <w:rFonts w:cstheme="minorHAnsi"/>
            <w:shd w:val="clear" w:color="auto" w:fill="FFFFFF"/>
          </w:rPr>
          <w:fldChar w:fldCharType="end"/>
        </w:r>
        <w:r w:rsidRPr="00DA3AC7">
          <w:rPr>
            <w:rFonts w:cstheme="minorHAnsi"/>
            <w:color w:val="575757"/>
            <w:shd w:val="clear" w:color="auto" w:fill="FFFFFF"/>
          </w:rPr>
          <w:t xml:space="preserve">. </w:t>
        </w:r>
      </w:moveTo>
      <w:ins w:id="15" w:author="Michael Heumann" w:date="2017-08-03T16:26:00Z">
        <w:r>
          <w:rPr>
            <w:rFonts w:cstheme="minorHAnsi"/>
            <w:color w:val="575757"/>
            <w:shd w:val="clear" w:color="auto" w:fill="FFFFFF"/>
          </w:rPr>
          <w:t xml:space="preserve">  </w:t>
        </w:r>
      </w:ins>
    </w:p>
    <w:moveToRangeEnd w:id="13"/>
    <w:p w14:paraId="37CDCB1F" w14:textId="791CDAC7" w:rsidR="00DA3AC7" w:rsidRPr="00DA3AC7" w:rsidRDefault="00A304CC" w:rsidP="00DA3AC7">
      <w:pPr>
        <w:spacing w:after="0" w:line="240" w:lineRule="auto"/>
        <w:rPr>
          <w:rFonts w:cstheme="minorHAnsi"/>
          <w:shd w:val="clear" w:color="auto" w:fill="FFFFFF"/>
        </w:rPr>
      </w:pPr>
      <w:ins w:id="16" w:author="Michael Heumann" w:date="2017-08-03T16:25:00Z">
        <w:r>
          <w:rPr>
            <w:rFonts w:cstheme="minorHAnsi"/>
            <w:shd w:val="clear" w:color="auto" w:fill="FFFFFF"/>
          </w:rPr>
          <w:t xml:space="preserve">We invite </w:t>
        </w:r>
      </w:ins>
      <w:ins w:id="17" w:author="Michael Heumann" w:date="2017-08-03T16:26:00Z">
        <w:r>
          <w:rPr>
            <w:rFonts w:cstheme="minorHAnsi"/>
            <w:shd w:val="clear" w:color="auto" w:fill="FFFFFF"/>
          </w:rPr>
          <w:t>readers</w:t>
        </w:r>
      </w:ins>
      <w:ins w:id="18" w:author="Michael Heumann" w:date="2017-08-03T16:25:00Z">
        <w:r>
          <w:rPr>
            <w:rFonts w:cstheme="minorHAnsi"/>
            <w:shd w:val="clear" w:color="auto" w:fill="FFFFFF"/>
          </w:rPr>
          <w:t xml:space="preserve"> to </w:t>
        </w:r>
      </w:ins>
      <w:proofErr w:type="spellStart"/>
      <w:ins w:id="19" w:author="Michael Heumann" w:date="2017-08-03T16:26:00Z">
        <w:r>
          <w:rPr>
            <w:rFonts w:cstheme="minorHAnsi"/>
            <w:shd w:val="clear" w:color="auto" w:fill="FFFFFF"/>
          </w:rPr>
          <w:t>to</w:t>
        </w:r>
        <w:proofErr w:type="spellEnd"/>
        <w:r>
          <w:rPr>
            <w:rFonts w:cstheme="minorHAnsi"/>
            <w:shd w:val="clear" w:color="auto" w:fill="FFFFFF"/>
          </w:rPr>
          <w:t xml:space="preserve"> visit the </w:t>
        </w:r>
      </w:ins>
      <w:ins w:id="20" w:author="Michael Heumann" w:date="2017-08-03T16:27:00Z">
        <w:r>
          <w:rPr>
            <w:rFonts w:cstheme="minorHAnsi"/>
            <w:shd w:val="clear" w:color="auto" w:fill="FFFFFF"/>
          </w:rPr>
          <w:t xml:space="preserve">CSTE </w:t>
        </w:r>
      </w:ins>
      <w:ins w:id="21" w:author="Michael Heumann" w:date="2017-08-03T16:26:00Z">
        <w:r>
          <w:rPr>
            <w:rFonts w:cstheme="minorHAnsi"/>
            <w:shd w:val="clear" w:color="auto" w:fill="FFFFFF"/>
          </w:rPr>
          <w:t>repository</w:t>
        </w:r>
      </w:ins>
      <w:ins w:id="22" w:author="Michael Heumann" w:date="2017-08-03T16:27:00Z">
        <w:r>
          <w:rPr>
            <w:rFonts w:cstheme="minorHAnsi"/>
            <w:shd w:val="clear" w:color="auto" w:fill="FFFFFF"/>
          </w:rPr>
          <w:t xml:space="preserve"> to see what tools and guidance documents are available.  We also encourage readers to download </w:t>
        </w:r>
      </w:ins>
      <w:ins w:id="23" w:author="Michael Heumann" w:date="2017-08-03T16:28:00Z">
        <w:r>
          <w:rPr>
            <w:rFonts w:cstheme="minorHAnsi"/>
            <w:shd w:val="clear" w:color="auto" w:fill="FFFFFF"/>
          </w:rPr>
          <w:t xml:space="preserve">and modify </w:t>
        </w:r>
      </w:ins>
      <w:ins w:id="24" w:author="Michael Heumann" w:date="2017-08-03T16:27:00Z">
        <w:r>
          <w:rPr>
            <w:rFonts w:cstheme="minorHAnsi"/>
            <w:shd w:val="clear" w:color="auto" w:fill="FFFFFF"/>
          </w:rPr>
          <w:t xml:space="preserve">the tools they think useful </w:t>
        </w:r>
      </w:ins>
      <w:ins w:id="25" w:author="Michael Heumann" w:date="2017-08-03T16:28:00Z">
        <w:r>
          <w:rPr>
            <w:rFonts w:cstheme="minorHAnsi"/>
            <w:shd w:val="clear" w:color="auto" w:fill="FFFFFF"/>
          </w:rPr>
          <w:t xml:space="preserve">to respond to situations in your jurisdiction.  If you do modify a tool, we would appreciate hearing back from you about how it worked for your need, and to see how you modified it for your situation.  </w:t>
        </w:r>
      </w:ins>
      <w:r w:rsidR="00471570" w:rsidRPr="00DA3AC7">
        <w:rPr>
          <w:rFonts w:cstheme="minorHAnsi"/>
          <w:shd w:val="clear" w:color="auto" w:fill="FFFFFF"/>
        </w:rPr>
        <w:t xml:space="preserve">If you or your state would like to share disaster epidemiology-related tools and activities, please email the tool(s) or the publicly accessible website URL(s) to </w:t>
      </w:r>
      <w:del w:id="26" w:author="Michael Heumann" w:date="2017-08-03T16:23:00Z">
        <w:r w:rsidR="00471570" w:rsidRPr="00DA3AC7" w:rsidDel="00A304CC">
          <w:rPr>
            <w:rFonts w:cstheme="minorHAnsi"/>
            <w:shd w:val="clear" w:color="auto" w:fill="FFFFFF"/>
          </w:rPr>
          <w:delText>Jessica Wurster</w:delText>
        </w:r>
      </w:del>
      <w:proofErr w:type="spellStart"/>
      <w:ins w:id="27" w:author="Michael Heumann" w:date="2017-08-03T16:23:00Z">
        <w:r>
          <w:rPr>
            <w:rFonts w:cstheme="minorHAnsi"/>
            <w:shd w:val="clear" w:color="auto" w:fill="FFFFFF"/>
          </w:rPr>
          <w:t>Hayleigh</w:t>
        </w:r>
        <w:proofErr w:type="spellEnd"/>
        <w:r>
          <w:rPr>
            <w:rFonts w:cstheme="minorHAnsi"/>
            <w:shd w:val="clear" w:color="auto" w:fill="FFFFFF"/>
          </w:rPr>
          <w:t xml:space="preserve"> McCall</w:t>
        </w:r>
      </w:ins>
      <w:r w:rsidR="00471570" w:rsidRPr="00DA3AC7">
        <w:rPr>
          <w:rFonts w:cstheme="minorHAnsi"/>
          <w:shd w:val="clear" w:color="auto" w:fill="FFFFFF"/>
        </w:rPr>
        <w:t xml:space="preserve"> at </w:t>
      </w:r>
      <w:del w:id="28" w:author="Michael Heumann" w:date="2017-08-03T16:24:00Z">
        <w:r w:rsidR="00471570" w:rsidRPr="00DA3AC7" w:rsidDel="00A304CC">
          <w:rPr>
            <w:rFonts w:cstheme="minorHAnsi"/>
            <w:shd w:val="clear" w:color="auto" w:fill="FFFFFF"/>
          </w:rPr>
          <w:delText>jwurster</w:delText>
        </w:r>
      </w:del>
      <w:ins w:id="29" w:author="Michael Heumann" w:date="2017-08-03T16:24:00Z">
        <w:r>
          <w:rPr>
            <w:rFonts w:cstheme="minorHAnsi"/>
            <w:shd w:val="clear" w:color="auto" w:fill="FFFFFF"/>
          </w:rPr>
          <w:t>HMcCall</w:t>
        </w:r>
      </w:ins>
      <w:r w:rsidR="00471570" w:rsidRPr="00DA3AC7">
        <w:rPr>
          <w:rFonts w:cstheme="minorHAnsi"/>
          <w:shd w:val="clear" w:color="auto" w:fill="FFFFFF"/>
        </w:rPr>
        <w:t xml:space="preserve">@cste.org. </w:t>
      </w:r>
      <w:ins w:id="30" w:author="Michael Heumann" w:date="2017-08-03T16:30:00Z">
        <w:r>
          <w:rPr>
            <w:rFonts w:cstheme="minorHAnsi"/>
            <w:shd w:val="clear" w:color="auto" w:fill="FFFFFF"/>
          </w:rPr>
          <w:t>The sharing of methods and tools via this interactive process benefits everyone who applies epidemiologic methods to disaster response</w:t>
        </w:r>
      </w:ins>
      <w:ins w:id="31" w:author="Michael Heumann" w:date="2017-08-03T16:31:00Z">
        <w:r>
          <w:rPr>
            <w:rFonts w:cstheme="minorHAnsi"/>
            <w:shd w:val="clear" w:color="auto" w:fill="FFFFFF"/>
          </w:rPr>
          <w:t>,</w:t>
        </w:r>
      </w:ins>
      <w:ins w:id="32" w:author="Michael Heumann" w:date="2017-08-03T16:30:00Z">
        <w:r>
          <w:rPr>
            <w:rFonts w:cstheme="minorHAnsi"/>
            <w:shd w:val="clear" w:color="auto" w:fill="FFFFFF"/>
          </w:rPr>
          <w:t xml:space="preserve"> planning</w:t>
        </w:r>
      </w:ins>
      <w:moveFromRangeStart w:id="33" w:author="Michael Heumann" w:date="2017-08-03T16:26:00Z" w:name="move363396904"/>
      <w:moveFrom w:id="34" w:author="Michael Heumann" w:date="2017-08-03T16:26:00Z">
        <w:r w:rsidR="005A4569" w:rsidRPr="00DA3AC7" w:rsidDel="00A304CC">
          <w:rPr>
            <w:rFonts w:cstheme="minorHAnsi"/>
            <w:shd w:val="clear" w:color="auto" w:fill="FFFFFF"/>
          </w:rPr>
          <w:t>The repository is available here:</w:t>
        </w:r>
        <w:r w:rsidR="005A4569" w:rsidRPr="00DA3AC7" w:rsidDel="00A304CC">
          <w:rPr>
            <w:rFonts w:cstheme="minorHAnsi"/>
          </w:rPr>
          <w:t xml:space="preserve"> </w:t>
        </w:r>
        <w:r w:rsidDel="00A304CC">
          <w:fldChar w:fldCharType="begin"/>
        </w:r>
        <w:r w:rsidDel="00A304CC">
          <w:instrText xml:space="preserve"> HYPERLINK "http://cste.site-ym.com/?DisasterEpiToolRep" </w:instrText>
        </w:r>
        <w:r w:rsidDel="00A304CC">
          <w:fldChar w:fldCharType="separate"/>
        </w:r>
        <w:r w:rsidR="005A4569" w:rsidRPr="00DA3AC7" w:rsidDel="00A304CC">
          <w:rPr>
            <w:rStyle w:val="Hyperlink"/>
            <w:rFonts w:cstheme="minorHAnsi"/>
            <w:shd w:val="clear" w:color="auto" w:fill="FFFFFF"/>
          </w:rPr>
          <w:t>http://cste.site-ym.com/?DisasterEpiToolRep</w:t>
        </w:r>
        <w:r w:rsidDel="00A304CC">
          <w:rPr>
            <w:rStyle w:val="Hyperlink"/>
            <w:rFonts w:cstheme="minorHAnsi"/>
            <w:shd w:val="clear" w:color="auto" w:fill="FFFFFF"/>
          </w:rPr>
          <w:fldChar w:fldCharType="end"/>
        </w:r>
        <w:r w:rsidR="005A4569" w:rsidRPr="00DA3AC7" w:rsidDel="00A304CC">
          <w:rPr>
            <w:rFonts w:cstheme="minorHAnsi"/>
            <w:color w:val="575757"/>
            <w:shd w:val="clear" w:color="auto" w:fill="FFFFFF"/>
          </w:rPr>
          <w:t xml:space="preserve">. </w:t>
        </w:r>
      </w:moveFrom>
      <w:moveFromRangeEnd w:id="33"/>
      <w:ins w:id="35" w:author="Michael Heumann" w:date="2017-08-03T16:31:00Z">
        <w:r>
          <w:rPr>
            <w:rFonts w:cstheme="minorHAnsi"/>
            <w:color w:val="575757"/>
            <w:shd w:val="clear" w:color="auto" w:fill="FFFFFF"/>
          </w:rPr>
          <w:t xml:space="preserve"> and recovery.</w:t>
        </w:r>
      </w:ins>
    </w:p>
    <w:p w14:paraId="6CF63EFF" w14:textId="77777777" w:rsidR="00A40BFD" w:rsidRDefault="00A40BFD" w:rsidP="00DA3AC7">
      <w:pPr>
        <w:spacing w:after="0" w:line="240" w:lineRule="auto"/>
        <w:rPr>
          <w:rFonts w:cstheme="minorHAnsi"/>
          <w:shd w:val="clear" w:color="auto" w:fill="FFFFFF"/>
        </w:rPr>
      </w:pPr>
    </w:p>
    <w:p w14:paraId="3DDBBB91" w14:textId="77777777" w:rsidR="006B332C" w:rsidRDefault="00DA3AC7" w:rsidP="00DA3AC7">
      <w:pPr>
        <w:spacing w:after="0" w:line="240" w:lineRule="auto"/>
        <w:rPr>
          <w:rFonts w:cstheme="minorHAnsi"/>
          <w:shd w:val="clear" w:color="auto" w:fill="FFFFFF"/>
        </w:rPr>
      </w:pPr>
      <w:r w:rsidRPr="00DA3AC7">
        <w:rPr>
          <w:rFonts w:cstheme="minorHAnsi"/>
          <w:shd w:val="clear" w:color="auto" w:fill="FFFFFF"/>
        </w:rPr>
        <w:t xml:space="preserve">Additionally, the CSTE </w:t>
      </w:r>
      <w:r>
        <w:rPr>
          <w:rFonts w:cstheme="minorHAnsi"/>
          <w:shd w:val="clear" w:color="auto" w:fill="FFFFFF"/>
        </w:rPr>
        <w:t>Disaster</w:t>
      </w:r>
      <w:r w:rsidRPr="00DA3AC7">
        <w:rPr>
          <w:rFonts w:cstheme="minorHAnsi"/>
          <w:shd w:val="clear" w:color="auto" w:fill="FFFFFF"/>
        </w:rPr>
        <w:t xml:space="preserve"> Epidemiology subcommittee convenes for monthly conference calls to </w:t>
      </w:r>
      <w:r w:rsidR="00725DAB">
        <w:rPr>
          <w:rFonts w:cstheme="minorHAnsi"/>
          <w:shd w:val="clear" w:color="auto" w:fill="FFFFFF"/>
        </w:rPr>
        <w:t>bring</w:t>
      </w:r>
      <w:r w:rsidR="00725DAB" w:rsidRPr="00725DAB">
        <w:rPr>
          <w:rFonts w:cstheme="minorHAnsi"/>
          <w:shd w:val="clear" w:color="auto" w:fill="FFFFFF"/>
        </w:rPr>
        <w:t xml:space="preserve"> together epidemiologists from across subject disciplines to share best practices and collaborate on epidemiologic approaches to improve all-hazard disaster prepared</w:t>
      </w:r>
      <w:r w:rsidR="00725DAB">
        <w:rPr>
          <w:rFonts w:cstheme="minorHAnsi"/>
          <w:shd w:val="clear" w:color="auto" w:fill="FFFFFF"/>
        </w:rPr>
        <w:t xml:space="preserve">ness and response capacities.  To stay up to date on the subcommittee, we encourage you to become a CSTE member. For more information on CSTE membership, please visit </w:t>
      </w:r>
      <w:hyperlink r:id="rId6" w:history="1">
        <w:r w:rsidR="00725DAB" w:rsidRPr="00E918B0">
          <w:rPr>
            <w:rStyle w:val="Hyperlink"/>
            <w:rFonts w:cstheme="minorHAnsi"/>
            <w:shd w:val="clear" w:color="auto" w:fill="FFFFFF"/>
          </w:rPr>
          <w:t>http://cste.site-ym.com/?WhyJoin</w:t>
        </w:r>
      </w:hyperlink>
      <w:r w:rsidR="00725DAB">
        <w:rPr>
          <w:rFonts w:cstheme="minorHAnsi"/>
          <w:shd w:val="clear" w:color="auto" w:fill="FFFFFF"/>
        </w:rPr>
        <w:t>. After you become a member, please visit</w:t>
      </w:r>
      <w:r w:rsidR="00725DAB" w:rsidRPr="00725DAB">
        <w:rPr>
          <w:rFonts w:cstheme="minorHAnsi"/>
          <w:shd w:val="clear" w:color="auto" w:fill="FFFFFF"/>
        </w:rPr>
        <w:t xml:space="preserve"> the </w:t>
      </w:r>
      <w:r w:rsidR="00725DAB">
        <w:rPr>
          <w:rFonts w:cstheme="minorHAnsi"/>
          <w:shd w:val="clear" w:color="auto" w:fill="FFFFFF"/>
        </w:rPr>
        <w:t xml:space="preserve">CSTE </w:t>
      </w:r>
      <w:r w:rsidR="00725DAB" w:rsidRPr="00725DAB">
        <w:rPr>
          <w:rFonts w:cstheme="minorHAnsi"/>
          <w:shd w:val="clear" w:color="auto" w:fill="FFFFFF"/>
        </w:rPr>
        <w:t>Disaster Epidemiology page</w:t>
      </w:r>
      <w:r w:rsidR="00725DAB">
        <w:rPr>
          <w:rFonts w:cstheme="minorHAnsi"/>
          <w:shd w:val="clear" w:color="auto" w:fill="FFFFFF"/>
        </w:rPr>
        <w:t xml:space="preserve"> (</w:t>
      </w:r>
      <w:hyperlink r:id="rId7" w:history="1">
        <w:r w:rsidR="00725DAB" w:rsidRPr="00E918B0">
          <w:rPr>
            <w:rStyle w:val="Hyperlink"/>
            <w:rFonts w:cstheme="minorHAnsi"/>
            <w:shd w:val="clear" w:color="auto" w:fill="FFFFFF"/>
          </w:rPr>
          <w:t>http://cste.site-ym.com/members/group.aspx?id=87588</w:t>
        </w:r>
      </w:hyperlink>
      <w:r w:rsidR="00725DAB">
        <w:rPr>
          <w:rFonts w:cstheme="minorHAnsi"/>
          <w:shd w:val="clear" w:color="auto" w:fill="FFFFFF"/>
        </w:rPr>
        <w:t>)</w:t>
      </w:r>
      <w:r w:rsidR="00725DAB" w:rsidRPr="00725DAB">
        <w:rPr>
          <w:rFonts w:cstheme="minorHAnsi"/>
          <w:shd w:val="clear" w:color="auto" w:fill="FFFFFF"/>
        </w:rPr>
        <w:t xml:space="preserve"> and then click “Join Group” on the banner at the top left of the page to begin receiving the subcommittee emails.</w:t>
      </w:r>
      <w:r w:rsidR="00725DAB">
        <w:rPr>
          <w:rFonts w:cstheme="minorHAnsi"/>
          <w:shd w:val="clear" w:color="auto" w:fill="FFFFFF"/>
        </w:rPr>
        <w:t xml:space="preserve"> </w:t>
      </w:r>
    </w:p>
    <w:p w14:paraId="31B77820" w14:textId="77777777" w:rsidR="00A40BFD" w:rsidRPr="00DA3AC7" w:rsidRDefault="00A40BFD" w:rsidP="00DA3AC7">
      <w:pPr>
        <w:spacing w:after="0" w:line="240" w:lineRule="auto"/>
        <w:rPr>
          <w:rFonts w:cstheme="minorHAnsi"/>
          <w:shd w:val="clear" w:color="auto" w:fill="FFFFFF"/>
        </w:rPr>
      </w:pPr>
    </w:p>
    <w:p w14:paraId="66884448" w14:textId="1716B1BB" w:rsidR="00DA3AC7" w:rsidRPr="00015D72" w:rsidDel="00015D72" w:rsidRDefault="00DA3AC7" w:rsidP="00DA3AC7">
      <w:pPr>
        <w:spacing w:after="0" w:line="240" w:lineRule="auto"/>
        <w:rPr>
          <w:rFonts w:eastAsia="Times New Roman" w:cstheme="minorHAnsi"/>
        </w:rPr>
      </w:pPr>
      <w:moveFromRangeStart w:id="36" w:author="Michael Heumann" w:date="2017-08-03T16:36:00Z" w:name="move363397508"/>
      <w:moveFrom w:id="37" w:author="Michael Heumann" w:date="2017-08-03T16:36:00Z">
        <w:r w:rsidRPr="00015D72" w:rsidDel="00015D72">
          <w:rPr>
            <w:rFonts w:eastAsia="Times New Roman" w:cstheme="minorHAnsi"/>
            <w:bCs/>
            <w:rPrChange w:id="38" w:author="Michael Heumann" w:date="2017-08-03T16:38:00Z">
              <w:rPr>
                <w:rFonts w:eastAsia="Times New Roman" w:cstheme="minorHAnsi"/>
                <w:b/>
                <w:bCs/>
              </w:rPr>
            </w:rPrChange>
          </w:rPr>
          <w:t>CDC Disaster Epidemiology Community of Practice (DECoP)</w:t>
        </w:r>
        <w:r w:rsidRPr="00015D72" w:rsidDel="00015D72">
          <w:rPr>
            <w:rFonts w:eastAsia="Times New Roman" w:cstheme="minorHAnsi"/>
          </w:rPr>
          <w:br/>
          <w:t xml:space="preserve">The DECoP, formally known as the Disaster Surveillance Workgroup (DSWG), is a collaborative group of CDC, other federal, and state partners. The DECoP was established to provide technical resources to partners, expand the use of disaster surveillance tools, and evaluate tools and guidelines to improve situational awareness and response activities. During a major disaster, it is critical for public health to have the capacity to implement disaster epidemiology activities such as conducting surveillance and performing assessments; the DECoP provides the tools and resources to support these activities. DECoP members have been involved in every natural disaster to which CDC has responded since the inception of the DSWG in 2005 through technical assistance in the field, at headquarters in Atlanta, and/or at the CDC Emergency Operations Center (EOC). </w:t>
        </w:r>
        <w:r w:rsidR="00A40BFD" w:rsidRPr="00015D72" w:rsidDel="00015D72">
          <w:rPr>
            <w:rFonts w:eastAsia="Times New Roman" w:cstheme="minorHAnsi"/>
          </w:rPr>
          <w:t>DECoP is housed in the National Center for Environmental Health.</w:t>
        </w:r>
      </w:moveFrom>
    </w:p>
    <w:p w14:paraId="14B06423" w14:textId="5CAD0F67" w:rsidR="00DA3AC7" w:rsidRPr="00015D72" w:rsidDel="00015D72" w:rsidRDefault="00DA3AC7" w:rsidP="00DA3AC7">
      <w:pPr>
        <w:spacing w:after="0" w:line="240" w:lineRule="auto"/>
        <w:rPr>
          <w:rFonts w:eastAsia="Times New Roman" w:cstheme="minorHAnsi"/>
        </w:rPr>
      </w:pPr>
    </w:p>
    <w:p w14:paraId="4DFE4E5B" w14:textId="7D1A07BB" w:rsidR="00DA3AC7" w:rsidRPr="00015D72" w:rsidDel="00015D72" w:rsidRDefault="00DA3AC7" w:rsidP="00DA3AC7">
      <w:pPr>
        <w:spacing w:after="0" w:line="240" w:lineRule="auto"/>
        <w:rPr>
          <w:rFonts w:eastAsia="Times New Roman" w:cstheme="minorHAnsi"/>
          <w:color w:val="575757"/>
        </w:rPr>
      </w:pPr>
      <w:moveFrom w:id="39" w:author="Michael Heumann" w:date="2017-08-03T16:36:00Z">
        <w:r w:rsidRPr="00015D72" w:rsidDel="00015D72">
          <w:rPr>
            <w:rFonts w:eastAsia="Times New Roman" w:cstheme="minorHAnsi"/>
          </w:rPr>
          <w:t>As part of the DECoP, members have access to a disaster epidemiolo</w:t>
        </w:r>
        <w:r w:rsidR="00725DAB" w:rsidRPr="00015D72" w:rsidDel="00015D72">
          <w:rPr>
            <w:rFonts w:eastAsia="Times New Roman" w:cstheme="minorHAnsi"/>
          </w:rPr>
          <w:t xml:space="preserve">gy SharePoint site. Members are </w:t>
        </w:r>
        <w:r w:rsidRPr="00015D72" w:rsidDel="00015D72">
          <w:rPr>
            <w:rFonts w:eastAsia="Times New Roman" w:cstheme="minorHAnsi"/>
          </w:rPr>
          <w:t>able to share and access tools and resources with each other through the site. The Shar</w:t>
        </w:r>
        <w:r w:rsidR="00725DAB" w:rsidRPr="00015D72" w:rsidDel="00015D72">
          <w:rPr>
            <w:rFonts w:eastAsia="Times New Roman" w:cstheme="minorHAnsi"/>
          </w:rPr>
          <w:t>e</w:t>
        </w:r>
        <w:r w:rsidRPr="00015D72" w:rsidDel="00015D72">
          <w:rPr>
            <w:rFonts w:eastAsia="Times New Roman" w:cstheme="minorHAnsi"/>
          </w:rPr>
          <w:t xml:space="preserve">Point site also facilitates discussion about disaster epidemiology-related information. Members are able to post questions for members of this online community, fostering collaboration amongst state and federal partners. Tools currently available on the site include several disaster-related topic pages, suggestion boxes, discussion tools, and downloadable documents. In addition to the SharePoint site, the DECoP hosts quarterly meetings where members and outside partners present and share information about activities they are conducting, tools they have developed, and their expertise areas. If you would like to join the DECoP site please request access by emailing your </w:t>
        </w:r>
        <w:r w:rsidRPr="00015D72" w:rsidDel="00015D72">
          <w:rPr>
            <w:rFonts w:eastAsia="Times New Roman" w:cstheme="minorHAnsi"/>
            <w:bCs/>
            <w:rPrChange w:id="40" w:author="Michael Heumann" w:date="2017-08-03T16:38:00Z">
              <w:rPr>
                <w:rFonts w:eastAsia="Times New Roman" w:cstheme="minorHAnsi"/>
                <w:b/>
                <w:bCs/>
              </w:rPr>
            </w:rPrChange>
          </w:rPr>
          <w:t>full name, address, email address,</w:t>
        </w:r>
        <w:r w:rsidRPr="00015D72" w:rsidDel="00015D72">
          <w:rPr>
            <w:rFonts w:eastAsia="Times New Roman" w:cstheme="minorHAnsi"/>
          </w:rPr>
          <w:t xml:space="preserve"> and </w:t>
        </w:r>
        <w:r w:rsidRPr="00015D72" w:rsidDel="00015D72">
          <w:rPr>
            <w:rFonts w:eastAsia="Times New Roman" w:cstheme="minorHAnsi"/>
            <w:bCs/>
            <w:rPrChange w:id="41" w:author="Michael Heumann" w:date="2017-08-03T16:38:00Z">
              <w:rPr>
                <w:rFonts w:eastAsia="Times New Roman" w:cstheme="minorHAnsi"/>
                <w:b/>
                <w:bCs/>
              </w:rPr>
            </w:rPrChange>
          </w:rPr>
          <w:t>contact phone number</w:t>
        </w:r>
        <w:r w:rsidRPr="00015D72" w:rsidDel="00015D72">
          <w:rPr>
            <w:rFonts w:eastAsia="Times New Roman" w:cstheme="minorHAnsi"/>
          </w:rPr>
          <w:t xml:space="preserve"> to Nicole Nakata at </w:t>
        </w:r>
        <w:r w:rsidR="00A304CC" w:rsidRPr="00015D72" w:rsidDel="00015D72">
          <w:fldChar w:fldCharType="begin"/>
        </w:r>
        <w:r w:rsidR="00A304CC" w:rsidRPr="00015D72" w:rsidDel="00015D72">
          <w:instrText xml:space="preserve"> HYPERLINK "mailto:WNG9@cdc.gov" </w:instrText>
        </w:r>
        <w:r w:rsidR="00A304CC" w:rsidRPr="00015D72" w:rsidDel="00015D72">
          <w:fldChar w:fldCharType="separate"/>
        </w:r>
        <w:r w:rsidRPr="00015D72" w:rsidDel="00015D72">
          <w:rPr>
            <w:rStyle w:val="Hyperlink"/>
            <w:rFonts w:eastAsia="Times New Roman" w:cstheme="minorHAnsi"/>
            <w:color w:val="0563C1"/>
          </w:rPr>
          <w:t>WNG9@cdc.gov</w:t>
        </w:r>
        <w:r w:rsidR="00A304CC" w:rsidRPr="00015D72" w:rsidDel="00015D72">
          <w:rPr>
            <w:rStyle w:val="Hyperlink"/>
            <w:rFonts w:eastAsia="Times New Roman" w:cstheme="minorHAnsi"/>
            <w:color w:val="0563C1"/>
          </w:rPr>
          <w:fldChar w:fldCharType="end"/>
        </w:r>
        <w:r w:rsidRPr="00015D72" w:rsidDel="00015D72">
          <w:rPr>
            <w:rFonts w:eastAsia="Times New Roman" w:cstheme="minorHAnsi"/>
            <w:color w:val="575757"/>
          </w:rPr>
          <w:t>.</w:t>
        </w:r>
      </w:moveFrom>
    </w:p>
    <w:moveFromRangeEnd w:id="36"/>
    <w:p w14:paraId="3010E961" w14:textId="3F62CF66" w:rsidR="006B332C" w:rsidDel="00015D72" w:rsidRDefault="00015D72" w:rsidP="00DA3AC7">
      <w:pPr>
        <w:rPr>
          <w:del w:id="42" w:author="Michael Heumann" w:date="2017-08-03T16:38:00Z"/>
        </w:rPr>
      </w:pPr>
      <w:ins w:id="43" w:author="Michael Heumann" w:date="2017-08-03T16:38:00Z">
        <w:r w:rsidRPr="00015D72">
          <w:rPr>
            <w:rStyle w:val="apple-converted-space"/>
            <w:rFonts w:cstheme="minorHAnsi"/>
            <w:shd w:val="clear" w:color="auto" w:fill="FFFFFF"/>
          </w:rPr>
          <w:t>NIEHS/NLM</w:t>
        </w:r>
        <w:r w:rsidRPr="00015D72" w:rsidDel="00015D72">
          <w:t xml:space="preserve"> </w:t>
        </w:r>
        <w:r w:rsidRPr="00015D72">
          <w:t>Repository</w:t>
        </w:r>
      </w:ins>
    </w:p>
    <w:p w14:paraId="4CBB5D9C" w14:textId="77777777" w:rsidR="00015D72" w:rsidRDefault="00015D72" w:rsidP="00DA3AC7">
      <w:pPr>
        <w:rPr>
          <w:ins w:id="44" w:author="Michael Heumann" w:date="2017-08-03T16:38:00Z"/>
        </w:rPr>
      </w:pPr>
    </w:p>
    <w:p w14:paraId="4B03168B" w14:textId="5084A96A" w:rsidR="00015D72" w:rsidRPr="00015D72" w:rsidRDefault="00015D72" w:rsidP="00DA3AC7">
      <w:pPr>
        <w:rPr>
          <w:ins w:id="45" w:author="Michael Heumann" w:date="2017-08-03T16:38:00Z"/>
        </w:rPr>
      </w:pPr>
      <w:ins w:id="46" w:author="Michael Heumann" w:date="2017-08-03T16:38:00Z">
        <w:r>
          <w:t>(Awaiting text from NLM.)</w:t>
        </w:r>
        <w:bookmarkStart w:id="47" w:name="_GoBack"/>
        <w:bookmarkEnd w:id="47"/>
      </w:ins>
    </w:p>
    <w:p w14:paraId="13D5EC6F" w14:textId="77777777" w:rsidR="00CF767F" w:rsidRDefault="00CF767F" w:rsidP="00DA3AC7"/>
    <w:sectPr w:rsidR="00CF767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Michael Heumann" w:date="2017-08-03T16:38:00Z" w:initials="MH">
    <w:p w14:paraId="19714154" w14:textId="566A5DAE" w:rsidR="00015D72" w:rsidRPr="00015D72" w:rsidRDefault="00015D72">
      <w:pPr>
        <w:pStyle w:val="CommentText"/>
        <w:rPr>
          <w:b/>
        </w:rPr>
      </w:pPr>
      <w:r>
        <w:rPr>
          <w:rStyle w:val="CommentReference"/>
        </w:rPr>
        <w:annotationRef/>
      </w:r>
      <w:r>
        <w:t xml:space="preserve">I recommend placing the </w:t>
      </w:r>
      <w:proofErr w:type="spellStart"/>
      <w:r>
        <w:t>DECoP</w:t>
      </w:r>
      <w:proofErr w:type="spellEnd"/>
      <w:r>
        <w:t xml:space="preserve"> section ahead of the CSTE section, as it predates the CSTE site.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E2C"/>
    <w:rsid w:val="00015D72"/>
    <w:rsid w:val="000B5070"/>
    <w:rsid w:val="00186BAC"/>
    <w:rsid w:val="001E4E2C"/>
    <w:rsid w:val="002D69A9"/>
    <w:rsid w:val="00471570"/>
    <w:rsid w:val="005A4569"/>
    <w:rsid w:val="005F0C02"/>
    <w:rsid w:val="00614A1B"/>
    <w:rsid w:val="006B332C"/>
    <w:rsid w:val="00725DAB"/>
    <w:rsid w:val="00756C14"/>
    <w:rsid w:val="0089206C"/>
    <w:rsid w:val="009710E8"/>
    <w:rsid w:val="009916B5"/>
    <w:rsid w:val="00A14D1E"/>
    <w:rsid w:val="00A304CC"/>
    <w:rsid w:val="00A40BFD"/>
    <w:rsid w:val="00AF126A"/>
    <w:rsid w:val="00B427FF"/>
    <w:rsid w:val="00BA12E5"/>
    <w:rsid w:val="00CF767F"/>
    <w:rsid w:val="00D86D18"/>
    <w:rsid w:val="00DA3AC7"/>
    <w:rsid w:val="00F94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B837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B332C"/>
  </w:style>
  <w:style w:type="character" w:styleId="Strong">
    <w:name w:val="Strong"/>
    <w:basedOn w:val="DefaultParagraphFont"/>
    <w:uiPriority w:val="22"/>
    <w:qFormat/>
    <w:rsid w:val="006B332C"/>
    <w:rPr>
      <w:b/>
      <w:bCs/>
    </w:rPr>
  </w:style>
  <w:style w:type="character" w:styleId="Hyperlink">
    <w:name w:val="Hyperlink"/>
    <w:basedOn w:val="DefaultParagraphFont"/>
    <w:uiPriority w:val="99"/>
    <w:unhideWhenUsed/>
    <w:rsid w:val="006B332C"/>
    <w:rPr>
      <w:color w:val="0000FF"/>
      <w:u w:val="single"/>
    </w:rPr>
  </w:style>
  <w:style w:type="character" w:styleId="FollowedHyperlink">
    <w:name w:val="FollowedHyperlink"/>
    <w:basedOn w:val="DefaultParagraphFont"/>
    <w:uiPriority w:val="99"/>
    <w:semiHidden/>
    <w:unhideWhenUsed/>
    <w:rsid w:val="00756C14"/>
    <w:rPr>
      <w:color w:val="954F72" w:themeColor="followedHyperlink"/>
      <w:u w:val="single"/>
    </w:rPr>
  </w:style>
  <w:style w:type="paragraph" w:styleId="BalloonText">
    <w:name w:val="Balloon Text"/>
    <w:basedOn w:val="Normal"/>
    <w:link w:val="BalloonTextChar"/>
    <w:uiPriority w:val="99"/>
    <w:semiHidden/>
    <w:unhideWhenUsed/>
    <w:rsid w:val="00B427F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27FF"/>
    <w:rPr>
      <w:rFonts w:ascii="Lucida Grande" w:hAnsi="Lucida Grande" w:cs="Lucida Grande"/>
      <w:sz w:val="18"/>
      <w:szCs w:val="18"/>
    </w:rPr>
  </w:style>
  <w:style w:type="character" w:styleId="CommentReference">
    <w:name w:val="annotation reference"/>
    <w:basedOn w:val="DefaultParagraphFont"/>
    <w:uiPriority w:val="99"/>
    <w:semiHidden/>
    <w:unhideWhenUsed/>
    <w:rsid w:val="00A40BFD"/>
    <w:rPr>
      <w:sz w:val="18"/>
      <w:szCs w:val="18"/>
    </w:rPr>
  </w:style>
  <w:style w:type="paragraph" w:styleId="CommentText">
    <w:name w:val="annotation text"/>
    <w:basedOn w:val="Normal"/>
    <w:link w:val="CommentTextChar"/>
    <w:uiPriority w:val="99"/>
    <w:semiHidden/>
    <w:unhideWhenUsed/>
    <w:rsid w:val="00A40BFD"/>
    <w:pPr>
      <w:spacing w:line="240" w:lineRule="auto"/>
    </w:pPr>
    <w:rPr>
      <w:sz w:val="24"/>
      <w:szCs w:val="24"/>
    </w:rPr>
  </w:style>
  <w:style w:type="character" w:customStyle="1" w:styleId="CommentTextChar">
    <w:name w:val="Comment Text Char"/>
    <w:basedOn w:val="DefaultParagraphFont"/>
    <w:link w:val="CommentText"/>
    <w:uiPriority w:val="99"/>
    <w:semiHidden/>
    <w:rsid w:val="00A40BFD"/>
    <w:rPr>
      <w:sz w:val="24"/>
      <w:szCs w:val="24"/>
    </w:rPr>
  </w:style>
  <w:style w:type="paragraph" w:styleId="CommentSubject">
    <w:name w:val="annotation subject"/>
    <w:basedOn w:val="CommentText"/>
    <w:next w:val="CommentText"/>
    <w:link w:val="CommentSubjectChar"/>
    <w:uiPriority w:val="99"/>
    <w:semiHidden/>
    <w:unhideWhenUsed/>
    <w:rsid w:val="00A40BFD"/>
    <w:rPr>
      <w:b/>
      <w:bCs/>
      <w:sz w:val="20"/>
      <w:szCs w:val="20"/>
    </w:rPr>
  </w:style>
  <w:style w:type="character" w:customStyle="1" w:styleId="CommentSubjectChar">
    <w:name w:val="Comment Subject Char"/>
    <w:basedOn w:val="CommentTextChar"/>
    <w:link w:val="CommentSubject"/>
    <w:uiPriority w:val="99"/>
    <w:semiHidden/>
    <w:rsid w:val="00A40BFD"/>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B332C"/>
  </w:style>
  <w:style w:type="character" w:styleId="Strong">
    <w:name w:val="Strong"/>
    <w:basedOn w:val="DefaultParagraphFont"/>
    <w:uiPriority w:val="22"/>
    <w:qFormat/>
    <w:rsid w:val="006B332C"/>
    <w:rPr>
      <w:b/>
      <w:bCs/>
    </w:rPr>
  </w:style>
  <w:style w:type="character" w:styleId="Hyperlink">
    <w:name w:val="Hyperlink"/>
    <w:basedOn w:val="DefaultParagraphFont"/>
    <w:uiPriority w:val="99"/>
    <w:unhideWhenUsed/>
    <w:rsid w:val="006B332C"/>
    <w:rPr>
      <w:color w:val="0000FF"/>
      <w:u w:val="single"/>
    </w:rPr>
  </w:style>
  <w:style w:type="character" w:styleId="FollowedHyperlink">
    <w:name w:val="FollowedHyperlink"/>
    <w:basedOn w:val="DefaultParagraphFont"/>
    <w:uiPriority w:val="99"/>
    <w:semiHidden/>
    <w:unhideWhenUsed/>
    <w:rsid w:val="00756C14"/>
    <w:rPr>
      <w:color w:val="954F72" w:themeColor="followedHyperlink"/>
      <w:u w:val="single"/>
    </w:rPr>
  </w:style>
  <w:style w:type="paragraph" w:styleId="BalloonText">
    <w:name w:val="Balloon Text"/>
    <w:basedOn w:val="Normal"/>
    <w:link w:val="BalloonTextChar"/>
    <w:uiPriority w:val="99"/>
    <w:semiHidden/>
    <w:unhideWhenUsed/>
    <w:rsid w:val="00B427F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27FF"/>
    <w:rPr>
      <w:rFonts w:ascii="Lucida Grande" w:hAnsi="Lucida Grande" w:cs="Lucida Grande"/>
      <w:sz w:val="18"/>
      <w:szCs w:val="18"/>
    </w:rPr>
  </w:style>
  <w:style w:type="character" w:styleId="CommentReference">
    <w:name w:val="annotation reference"/>
    <w:basedOn w:val="DefaultParagraphFont"/>
    <w:uiPriority w:val="99"/>
    <w:semiHidden/>
    <w:unhideWhenUsed/>
    <w:rsid w:val="00A40BFD"/>
    <w:rPr>
      <w:sz w:val="18"/>
      <w:szCs w:val="18"/>
    </w:rPr>
  </w:style>
  <w:style w:type="paragraph" w:styleId="CommentText">
    <w:name w:val="annotation text"/>
    <w:basedOn w:val="Normal"/>
    <w:link w:val="CommentTextChar"/>
    <w:uiPriority w:val="99"/>
    <w:semiHidden/>
    <w:unhideWhenUsed/>
    <w:rsid w:val="00A40BFD"/>
    <w:pPr>
      <w:spacing w:line="240" w:lineRule="auto"/>
    </w:pPr>
    <w:rPr>
      <w:sz w:val="24"/>
      <w:szCs w:val="24"/>
    </w:rPr>
  </w:style>
  <w:style w:type="character" w:customStyle="1" w:styleId="CommentTextChar">
    <w:name w:val="Comment Text Char"/>
    <w:basedOn w:val="DefaultParagraphFont"/>
    <w:link w:val="CommentText"/>
    <w:uiPriority w:val="99"/>
    <w:semiHidden/>
    <w:rsid w:val="00A40BFD"/>
    <w:rPr>
      <w:sz w:val="24"/>
      <w:szCs w:val="24"/>
    </w:rPr>
  </w:style>
  <w:style w:type="paragraph" w:styleId="CommentSubject">
    <w:name w:val="annotation subject"/>
    <w:basedOn w:val="CommentText"/>
    <w:next w:val="CommentText"/>
    <w:link w:val="CommentSubjectChar"/>
    <w:uiPriority w:val="99"/>
    <w:semiHidden/>
    <w:unhideWhenUsed/>
    <w:rsid w:val="00A40BFD"/>
    <w:rPr>
      <w:b/>
      <w:bCs/>
      <w:sz w:val="20"/>
      <w:szCs w:val="20"/>
    </w:rPr>
  </w:style>
  <w:style w:type="character" w:customStyle="1" w:styleId="CommentSubjectChar">
    <w:name w:val="Comment Subject Char"/>
    <w:basedOn w:val="CommentTextChar"/>
    <w:link w:val="CommentSubject"/>
    <w:uiPriority w:val="99"/>
    <w:semiHidden/>
    <w:rsid w:val="00A40BF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014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comments" Target="comments.xml"/><Relationship Id="rId6" Type="http://schemas.openxmlformats.org/officeDocument/2006/relationships/hyperlink" Target="http://cste.site-ym.com/?WhyJoin" TargetMode="External"/><Relationship Id="rId7" Type="http://schemas.openxmlformats.org/officeDocument/2006/relationships/hyperlink" Target="http://cste.site-ym.com/members/group.aspx?id=87588"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1042</Words>
  <Characters>5945</Characters>
  <Application>Microsoft Macintosh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Jwurster</dc:creator>
  <cp:keywords/>
  <dc:description/>
  <cp:lastModifiedBy>Michael Heumann</cp:lastModifiedBy>
  <cp:revision>2</cp:revision>
  <dcterms:created xsi:type="dcterms:W3CDTF">2017-08-03T23:40:00Z</dcterms:created>
  <dcterms:modified xsi:type="dcterms:W3CDTF">2017-08-03T23:40:00Z</dcterms:modified>
</cp:coreProperties>
</file>