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52473972" w:rsidR="00975D5C" w:rsidRDefault="0065259F" w:rsidP="00975D5C">
      <w:r w:rsidRPr="0065259F">
        <w:t xml:space="preserve">Certain disasters, such as those related to radiation, </w:t>
      </w:r>
      <w:r w:rsidR="007864CB">
        <w:t>cause</w:t>
      </w:r>
      <w:r w:rsidRPr="0065259F">
        <w:t xml:space="preserve"> health effects that may not emerge for many years. </w:t>
      </w:r>
      <w:r w:rsidR="00975D5C" w:rsidRPr="00975D5C">
        <w:t xml:space="preserve">Long-term health-related outcomes have a latency period of several months to years and may include: cancer, respiratory disease, disabling injuries, behavioral health, and reproductive outcomes. </w:t>
      </w:r>
    </w:p>
    <w:p w14:paraId="5AF5B922" w14:textId="48D688F5"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long-term health impacts o</w:t>
      </w:r>
      <w:r w:rsidR="00AF4D46">
        <w:t>f</w:t>
      </w:r>
      <w:r>
        <w:t xml:space="preserve"> 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23FA6DEE"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 xml:space="preserve">Monitoring health has a reassuring effect on the public and can be an intervention itself; it can provide </w:t>
      </w:r>
      <w:r w:rsidR="00AC79F0">
        <w:t>closure</w:t>
      </w:r>
      <w:r w:rsidRPr="00B44E4F">
        <w:t xml:space="preserve">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0A5FC0C5" w14:textId="0A3844D0" w:rsidR="00C60CF9" w:rsidRDefault="00B44E4F" w:rsidP="00CF6B69">
      <w:pPr>
        <w:rPr>
          <w:ins w:id="0" w:author="Michael Heumann" w:date="2017-08-04T10:16:00Z"/>
        </w:rPr>
      </w:pPr>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ins w:id="1" w:author="Michael Heumann" w:date="2017-08-04T10:16:00Z">
        <w:r w:rsidR="00F16F8A">
          <w:t xml:space="preserve">This approach allows response workers to collect a minimum amount of key information from a large number of people impacted from an event, and includes </w:t>
        </w:r>
      </w:ins>
      <w:ins w:id="2" w:author="Michael Heumann" w:date="2017-08-04T10:28:00Z">
        <w:r w:rsidR="00F16F8A">
          <w:t xml:space="preserve">contact </w:t>
        </w:r>
      </w:ins>
      <w:ins w:id="3" w:author="Michael Heumann" w:date="2017-08-04T10:16:00Z">
        <w:r w:rsidR="00F16F8A">
          <w:t>information</w:t>
        </w:r>
      </w:ins>
      <w:ins w:id="4" w:author="Michael Heumann" w:date="2017-08-04T10:28:00Z">
        <w:r w:rsidR="00F16F8A">
          <w:t xml:space="preserve"> that enables public health staff to follow-up with people at a more convenient time to gather additional information about their possible exposures and reactions.  It also provides a way to reach members of the impacted community with educational information related to the event they experienced.</w:t>
        </w:r>
      </w:ins>
      <w:bookmarkStart w:id="5" w:name="_GoBack"/>
      <w:bookmarkEnd w:id="5"/>
    </w:p>
    <w:p w14:paraId="1FCC2F23" w14:textId="1672EAF5" w:rsidR="001A103E" w:rsidRPr="009B6CF3" w:rsidRDefault="000B5BC7" w:rsidP="00CF6B69">
      <w:pPr>
        <w:rPr>
          <w:vertAlign w:val="superscript"/>
        </w:rPr>
      </w:pPr>
      <w:r>
        <w:t>E</w:t>
      </w:r>
      <w:r w:rsidRPr="000B5BC7">
        <w:t>stablishing a more formal registry and</w:t>
      </w:r>
      <w:r>
        <w:t xml:space="preserve"> conducting</w:t>
      </w:r>
      <w:r w:rsidRPr="000B5BC7">
        <w:t xml:space="preserve"> health monitoring </w:t>
      </w:r>
      <w:r>
        <w:t xml:space="preserve">requires available funding and dedicated staff time—this can be an expensive and lengthy process that can be a burden for the </w:t>
      </w:r>
      <w:r w:rsidR="00AE68CB">
        <w:t xml:space="preserve">public health </w:t>
      </w:r>
      <w:r>
        <w:t>agency</w:t>
      </w:r>
      <w:r w:rsidRPr="000B5BC7">
        <w:t>.</w:t>
      </w:r>
      <w:r>
        <w:t xml:space="preserve"> </w:t>
      </w:r>
      <w:r w:rsidR="009B6CF3">
        <w:t xml:space="preserve">Before initiating a registry, it is important to review the scientific evidence for a health outcome related to the exposure. ATSDR developed a document with criteria to assist in determining </w:t>
      </w:r>
      <w:r w:rsidR="007864CB">
        <w:t>whether</w:t>
      </w:r>
      <w:r w:rsidR="009B6CF3">
        <w:t xml:space="preserve"> a registry should be established</w:t>
      </w:r>
      <w:r w:rsidR="00461624">
        <w:t xml:space="preserve"> </w:t>
      </w:r>
      <w:r w:rsidR="00461624">
        <w:fldChar w:fldCharType="begin"/>
      </w:r>
      <w:r w:rsidR="00461624">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461624">
        <w:fldChar w:fldCharType="separate"/>
      </w:r>
      <w:r w:rsidR="00461624">
        <w:rPr>
          <w:noProof/>
        </w:rPr>
        <w:t>(Registry, 2005)</w:t>
      </w:r>
      <w:r w:rsidR="00461624">
        <w:fldChar w:fldCharType="end"/>
      </w:r>
      <w:r w:rsidR="009B6CF3">
        <w:t>.</w:t>
      </w:r>
    </w:p>
    <w:p w14:paraId="773906C3" w14:textId="45E9BCE9"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The ACE Toolkit is a helpful resource to assist local authorities in responding to or preparing for a chemical release.</w:t>
      </w:r>
      <w:r w:rsidR="00523E4B">
        <w:t xml:space="preserve"> </w:t>
      </w:r>
      <w:r w:rsidR="005306C7" w:rsidRPr="005306C7">
        <w:t>Federal employees must obtain Office of Management and Budget (OMB) approval before any data collections.</w:t>
      </w:r>
      <w:r w:rsidR="005306C7">
        <w:t xml:space="preserve"> </w:t>
      </w:r>
      <w:r w:rsidR="007864CB">
        <w:t>ATSDR has received generic</w:t>
      </w:r>
      <w:r w:rsidR="00523E4B">
        <w:t xml:space="preserve">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including the RRR</w:t>
      </w:r>
      <w:r w:rsidR="007864CB">
        <w:t>;</w:t>
      </w:r>
      <w:r w:rsidR="00523E4B">
        <w:t xml:space="preserve"> however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E data to start a registry. ATSDR has</w:t>
      </w:r>
      <w:r w:rsidR="00523E4B" w:rsidRPr="00D17E21">
        <w:t xml:space="preserve"> responded to two incidents since </w:t>
      </w:r>
      <w:r w:rsidR="00523E4B">
        <w:t>they received</w:t>
      </w:r>
      <w:r w:rsidR="005306C7">
        <w:t xml:space="preserve"> OMB</w:t>
      </w:r>
      <w:r w:rsidR="005306C7" w:rsidRPr="005306C7">
        <w:t xml:space="preserve"> approval </w:t>
      </w:r>
      <w:r w:rsidR="005306C7">
        <w:t>for data collection</w:t>
      </w:r>
      <w:r w:rsidR="00523E4B" w:rsidRPr="00D17E21">
        <w:t xml:space="preserve"> </w:t>
      </w:r>
      <w:r w:rsidR="005306C7">
        <w:t>for the RRR</w:t>
      </w:r>
      <w:r w:rsidR="00523E4B" w:rsidRPr="00D17E21">
        <w:t>, but used longer surveys</w:t>
      </w:r>
      <w:r w:rsidR="00523E4B">
        <w:t xml:space="preserve"> in </w:t>
      </w:r>
      <w:r w:rsidR="00523E4B">
        <w:lastRenderedPageBreak/>
        <w:t>place of the RRR</w:t>
      </w:r>
      <w:r w:rsidR="00523E4B" w:rsidRPr="00D17E21">
        <w:t xml:space="preserve"> for both responses.</w:t>
      </w:r>
      <w:r w:rsidR="00523E4B">
        <w:t xml:space="preserve"> They are currently working on developing a generic package for starting a registry after a disaster to submit for federal approval. </w:t>
      </w:r>
    </w:p>
    <w:p w14:paraId="61C557C1" w14:textId="3D12C3B0"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del w:id="6" w:author="Michael Heumann" w:date="2017-08-04T10:18:00Z">
        <w:r w:rsidR="002B6D55" w:rsidDel="00C60CF9">
          <w:delText>instruct</w:delText>
        </w:r>
        <w:r w:rsidR="00A76A9D" w:rsidDel="00C60CF9">
          <w:delText xml:space="preserve"> </w:delText>
        </w:r>
      </w:del>
      <w:ins w:id="7" w:author="Michael Heumann" w:date="2017-08-04T10:18:00Z">
        <w:r w:rsidR="00C60CF9">
          <w:t xml:space="preserve">provide insight on </w:t>
        </w:r>
      </w:ins>
      <w:r w:rsidR="00A76A9D">
        <w:t>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3301003A" w:rsidR="00113B71" w:rsidRPr="00113B71" w:rsidRDefault="00647912" w:rsidP="00113B71">
      <w:r w:rsidRPr="00113B71">
        <w:t xml:space="preserve">State and local public health worked in collaboration with the Chemical Stockpile Emergency Preparedness Program (CSEPP) and the U.S. Army to safeguard the public’s health as chemical munitions were stored, transported, and ultimately disposed. </w:t>
      </w:r>
      <w:r w:rsidR="00113B71" w:rsidRPr="00113B71">
        <w:t xml:space="preserve">The Umatilla Army Depot in northcentral Oregon was formerly the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2F0C911B"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w:t>
      </w:r>
      <w:r w:rsidR="00AC79F0">
        <w:t>roster</w:t>
      </w:r>
      <w:r w:rsidRPr="00113B71">
        <w:t xml:space="preserve"> to be used following </w:t>
      </w:r>
      <w:r w:rsidR="00AE68CB">
        <w:t xml:space="preserve">a </w:t>
      </w:r>
      <w:r w:rsidRPr="00113B71">
        <w:t xml:space="preserve">chemical </w:t>
      </w:r>
      <w:r w:rsidR="00AE68CB">
        <w:t>release</w:t>
      </w:r>
      <w:r w:rsidRPr="00113B71">
        <w:t xml:space="preserve">. Large-scale chemical emergencies are likely to prompt evacuation, so Oregon’s short </w:t>
      </w:r>
      <w:r w:rsidR="00AC79F0">
        <w:t>roster</w:t>
      </w:r>
      <w:r w:rsidRPr="00113B71">
        <w:t xml:space="preserve"> form collected multiple modes of contacting each individual including several phone numbers and emergency contacts in case follow-up was needed</w:t>
      </w:r>
      <w:r w:rsidR="00AE68CB">
        <w:t xml:space="preserve"> (</w:t>
      </w:r>
      <w:commentRangeStart w:id="8"/>
      <w:r w:rsidR="00AE68CB">
        <w:t xml:space="preserve">See </w:t>
      </w:r>
      <w:r w:rsidR="00AC79F0">
        <w:t xml:space="preserve">roster </w:t>
      </w:r>
      <w:r w:rsidR="00AE68CB">
        <w:t>forms in Appendix A</w:t>
      </w:r>
      <w:commentRangeEnd w:id="8"/>
      <w:r w:rsidR="00C60CF9">
        <w:rPr>
          <w:rStyle w:val="CommentReference"/>
        </w:rPr>
        <w:commentReference w:id="8"/>
      </w:r>
      <w:r w:rsidR="00AE68CB">
        <w:t>)</w:t>
      </w:r>
      <w:r w:rsidRPr="00113B71">
        <w:t>. The exposur</w:t>
      </w:r>
      <w:r w:rsidR="00AC79F0">
        <w:t>e information collected included:</w:t>
      </w:r>
      <w:r w:rsidRPr="00113B71">
        <w:t xml:space="preserve"> location at the time of the event, role in the response (e.g., resident, clean-up worker, first responder), and injury status. The information </w:t>
      </w:r>
      <w:r w:rsidR="007864CB">
        <w:t>was</w:t>
      </w:r>
      <w:r w:rsidRPr="00113B71">
        <w:t xml:space="preserv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w:t>
      </w:r>
      <w:r w:rsidR="007864CB">
        <w:t>d</w:t>
      </w:r>
      <w:r w:rsidRPr="00113B71">
        <w:t xml:space="preserve"> a database to reduce the need for data entry on the part of public health staff. </w:t>
      </w:r>
    </w:p>
    <w:p w14:paraId="5EE8093C" w14:textId="68B789D8" w:rsidR="00113B71" w:rsidRPr="00113B71" w:rsidRDefault="00113B71" w:rsidP="00113B71">
      <w:r w:rsidRPr="00113B71">
        <w:t xml:space="preserve">Three local and tribal health departments integrated the </w:t>
      </w:r>
      <w:r w:rsidR="00AC79F0">
        <w:t>roster</w:t>
      </w:r>
      <w:r w:rsidRPr="00113B71">
        <w:t xml:space="preserve"> into the Incident Response Action Plan, including an </w:t>
      </w:r>
      <w:r w:rsidR="00AC79F0">
        <w:t>organizational c</w:t>
      </w:r>
      <w:r w:rsidRPr="00113B71">
        <w:t>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576B1C7C" w:rsidR="00113B71" w:rsidRPr="00113B71" w:rsidRDefault="00113B71" w:rsidP="00113B71">
      <w:r w:rsidRPr="00113B71">
        <w:t xml:space="preserve">A 2008 full-scale national exercise assessed the </w:t>
      </w:r>
      <w:r w:rsidR="00AC79F0">
        <w:t>roster</w:t>
      </w:r>
      <w:r w:rsidRPr="00113B71">
        <w:t xml:space="preserve">’s utility in a chemical release scenario. Exercise evaluation findings indicated that the </w:t>
      </w:r>
      <w:r w:rsidR="00AC79F0">
        <w:t>roster</w:t>
      </w:r>
      <w:r w:rsidRPr="00113B71">
        <w:t xml:space="preserve">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5D7FB49" w:rsidR="00113B71" w:rsidRPr="00113B71" w:rsidRDefault="00113B71" w:rsidP="00113B71">
      <w:r w:rsidRPr="00113B71">
        <w:t xml:space="preserve">The CSEPP program successful completed the destruction of the sulfur mustard formerly stored at the Umatilla Army Depot and the exposure </w:t>
      </w:r>
      <w:r w:rsidR="00AC79F0">
        <w:t>roster</w:t>
      </w:r>
      <w:r w:rsidRPr="00113B71">
        <w:t xml:space="preserve"> response plans are now integrated into the Oregon </w:t>
      </w:r>
      <w:r w:rsidR="00AC79F0">
        <w:t>Health Authority</w:t>
      </w:r>
      <w:r w:rsidRPr="00113B71">
        <w:t xml:space="preserve">’s active surveillance plans. </w:t>
      </w:r>
      <w:r w:rsidR="00AC79F0" w:rsidRPr="00AC79F0">
        <w:t>The forms, instructions, and database can all be quickly adapted to meet any future needs to stand up and populate an exposure roster to compile a list of individuals who have been exposed to a pathogen, toxin, or other harm in the course of a public health emergency. The list can then be used to populate a registry for long-term monitoring and follow-up. In the future, specific roster and registry questions could be integrated into hazard-specific response plans at the state and local levels</w:t>
      </w:r>
      <w:r w:rsidR="00AC79F0">
        <w:t>.</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w:t>
      </w:r>
      <w:proofErr w:type="spellStart"/>
      <w:r w:rsidR="00BA4D56">
        <w:t>actionability</w:t>
      </w:r>
      <w:proofErr w:type="spellEnd"/>
      <w:r w:rsidR="00BA4D56">
        <w:t xml:space="preserve">,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3BA9C322" w:rsidR="006A2A12" w:rsidRDefault="00002E05" w:rsidP="0065259F">
      <w:pPr>
        <w:rPr>
          <w:rFonts w:cs="Calibri"/>
          <w:color w:val="000000"/>
        </w:rPr>
      </w:pPr>
      <w:r w:rsidRPr="00423717">
        <w:rPr>
          <w:rFonts w:cs="Calibri"/>
          <w:color w:val="000000"/>
        </w:rPr>
        <w:t xml:space="preserve">To practice activating our </w:t>
      </w:r>
      <w:r w:rsidR="006A2A12">
        <w:rPr>
          <w:rFonts w:cs="Calibri"/>
          <w:color w:val="000000"/>
        </w:rPr>
        <w:t xml:space="preserve">annex and initiating the roster, </w:t>
      </w:r>
      <w:r w:rsidRPr="00423717">
        <w:rPr>
          <w:rFonts w:cs="Calibri"/>
          <w:color w:val="000000"/>
        </w:rPr>
        <w:t>we conducted four functional exercises</w:t>
      </w:r>
      <w:r w:rsidR="006A2A12" w:rsidRPr="006A2A12">
        <w:rPr>
          <w:rFonts w:cs="Calibri"/>
          <w:color w:val="000000"/>
        </w:rPr>
        <w:t xml:space="preserve"> </w:t>
      </w:r>
      <w:r w:rsidR="00AC79F0">
        <w:rPr>
          <w:rFonts w:cs="Calibri"/>
          <w:color w:val="000000"/>
        </w:rPr>
        <w:t xml:space="preserve">in the department </w:t>
      </w:r>
      <w:r w:rsidR="006A2A12" w:rsidRPr="00423717">
        <w:rPr>
          <w:rFonts w:cs="Calibri"/>
          <w:color w:val="000000"/>
        </w:rPr>
        <w:t>operations center</w:t>
      </w:r>
      <w:r w:rsidR="00B36FB4">
        <w:rPr>
          <w:rFonts w:cs="Calibri"/>
          <w:color w:val="000000"/>
        </w:rPr>
        <w:t xml:space="preserve">. </w:t>
      </w:r>
      <w:r w:rsidR="0055083F">
        <w:rPr>
          <w:rFonts w:cs="Calibri"/>
          <w:color w:val="000000"/>
        </w:rPr>
        <w:t>We used a</w:t>
      </w:r>
      <w:r w:rsidR="00AE68CB">
        <w:rPr>
          <w:rFonts w:cs="Calibri"/>
          <w:color w:val="000000"/>
        </w:rPr>
        <w:t xml:space="preserve"> scenario of a train derailment and subsequent release of </w:t>
      </w:r>
      <w:r w:rsidR="0055083F">
        <w:rPr>
          <w:rFonts w:cs="Calibri"/>
          <w:color w:val="000000"/>
        </w:rPr>
        <w:t>acrylonitrile, a chemical that can have potential long-term health implication</w:t>
      </w:r>
      <w:r w:rsidRPr="00423717">
        <w:rPr>
          <w:rFonts w:cs="Calibri"/>
          <w:color w:val="000000"/>
        </w:rPr>
        <w:t>. These exercises helped inform the logistics of working within the Incident Command Structure (ICS) and identified our resource needs for implementing the roster.</w:t>
      </w:r>
      <w:r w:rsidRPr="0054410B">
        <w:rPr>
          <w:rFonts w:cs="Calibri"/>
          <w:color w:val="000000"/>
        </w:rPr>
        <w:t xml:space="preserve"> </w:t>
      </w:r>
    </w:p>
    <w:p w14:paraId="7C3D7C8C" w14:textId="5F550B25" w:rsidR="00002E05" w:rsidRDefault="0055083F" w:rsidP="0065259F">
      <w:pPr>
        <w:rPr>
          <w:rFonts w:cs="Calibri"/>
          <w:color w:val="000000"/>
        </w:rPr>
      </w:pPr>
      <w:r>
        <w:rPr>
          <w:rFonts w:cs="Calibri"/>
          <w:color w:val="000000"/>
        </w:rPr>
        <w:t>T</w:t>
      </w:r>
      <w:r w:rsidRPr="0054410B">
        <w:rPr>
          <w:rFonts w:cs="Calibri"/>
          <w:color w:val="000000"/>
        </w:rPr>
        <w:t>o better understand how our 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65259F" w:rsidRPr="00423717">
        <w:rPr>
          <w:rFonts w:cs="Calibri"/>
          <w:color w:val="000000"/>
        </w:rPr>
        <w:t xml:space="preserve">We 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we 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568943C9" w:rsidR="0065259F" w:rsidRPr="00423717" w:rsidRDefault="00002E05" w:rsidP="0065259F">
      <w:pPr>
        <w:rPr>
          <w:rFonts w:cs="Calibri"/>
          <w:color w:val="000000"/>
        </w:rPr>
      </w:pPr>
      <w:r w:rsidRPr="00423717">
        <w:rPr>
          <w:rFonts w:cs="Calibri"/>
          <w:color w:val="000000"/>
        </w:rPr>
        <w:t>The functional exercises elucidated not only how our annex functions within the ICS at the state level, but also how to coordinate with local and regional public health groups and partners. These partners are essential to supporting our messages and informing their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We learned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w:t>
      </w:r>
    </w:p>
    <w:p w14:paraId="39676ADB" w14:textId="6A8329B5"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9B7955">
        <w:rPr>
          <w:rFonts w:cs="Calibri"/>
          <w:color w:val="000000"/>
        </w:rPr>
        <w:t xml:space="preserve">we 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55728A38" w14:textId="6AC0CAFE" w:rsidR="001A517C" w:rsidRPr="00EE12DA" w:rsidRDefault="001A517C" w:rsidP="001A517C">
      <w:pPr>
        <w:jc w:val="center"/>
        <w:rPr>
          <w:rFonts w:cs="Calibri"/>
          <w:b/>
          <w:color w:val="000000"/>
        </w:rPr>
      </w:pPr>
      <w:r w:rsidRPr="00EE12DA">
        <w:rPr>
          <w:rFonts w:cs="Calibri"/>
          <w:b/>
          <w:color w:val="000000"/>
        </w:rPr>
        <w:t>Works Cited</w:t>
      </w:r>
    </w:p>
    <w:p w14:paraId="3FC39F2E" w14:textId="77777777" w:rsidR="005A2397" w:rsidRDefault="005A2397" w:rsidP="0065259F">
      <w:pPr>
        <w:rPr>
          <w:rFonts w:cs="Calibri"/>
          <w:color w:val="000000"/>
        </w:rPr>
      </w:pPr>
    </w:p>
    <w:p w14:paraId="1350AD67" w14:textId="21DD1D83" w:rsidR="00E03C87" w:rsidRPr="00E03C87" w:rsidRDefault="005A2397" w:rsidP="00E03C87">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E03C87" w:rsidRPr="00E03C87">
        <w:t xml:space="preserve">Agency for Toxic Substances and Disease Registry. (2014, April 4). Rapid Response Registry.   Retrieved from </w:t>
      </w:r>
      <w:hyperlink r:id="rId9" w:history="1">
        <w:r w:rsidR="00E03C87" w:rsidRPr="00E03C87">
          <w:rPr>
            <w:rStyle w:val="Hyperlink"/>
          </w:rPr>
          <w:t>https://www.atsdr.cdc.gov/rapidresponse/</w:t>
        </w:r>
      </w:hyperlink>
    </w:p>
    <w:p w14:paraId="7B2A1A3B" w14:textId="2D408185" w:rsidR="00E03C87" w:rsidRPr="00E03C87" w:rsidRDefault="00E03C87" w:rsidP="00E03C87">
      <w:pPr>
        <w:pStyle w:val="EndNoteBibliography"/>
        <w:spacing w:after="0"/>
        <w:ind w:left="720" w:hanging="720"/>
      </w:pPr>
      <w:r w:rsidRPr="00E03C87">
        <w:t xml:space="preserve">Agency for Toxic Substances and Disease Registry. (2016, June 21st). ACE Toolkit.   Retrieved from </w:t>
      </w:r>
      <w:hyperlink r:id="rId10" w:history="1">
        <w:r w:rsidRPr="00E03C87">
          <w:rPr>
            <w:rStyle w:val="Hyperlink"/>
          </w:rPr>
          <w:t>https://www.atsdr.cdc.gov/ntsip/ace_toolkit.html</w:t>
        </w:r>
      </w:hyperlink>
    </w:p>
    <w:p w14:paraId="29E0355F" w14:textId="77777777" w:rsidR="00E03C87" w:rsidRPr="00E03C87" w:rsidRDefault="00E03C87" w:rsidP="00E03C87">
      <w:pPr>
        <w:pStyle w:val="EndNoteBibliography"/>
        <w:spacing w:after="0"/>
        <w:ind w:left="720" w:hanging="720"/>
      </w:pPr>
      <w:r w:rsidRPr="00E03C87">
        <w:t xml:space="preserve">Decker, J. A., Kiefer, M., Reissman, D. B., Funk, R., Halpin, J., Bernard, B., . . . Howard, J. (2013). A decision process for determining whether to conduct responder health research following large disasters. </w:t>
      </w:r>
      <w:r w:rsidRPr="00E03C87">
        <w:rPr>
          <w:i/>
        </w:rPr>
        <w:t>Am J Disaster Med, 8</w:t>
      </w:r>
      <w:r w:rsidRPr="00E03C87">
        <w:t>(1), 25-33. doi:10.5055/ajdm.2013.0108</w:t>
      </w:r>
    </w:p>
    <w:p w14:paraId="6C8DE74C" w14:textId="77777777" w:rsidR="00E03C87" w:rsidRPr="00E03C87" w:rsidRDefault="00E03C87" w:rsidP="00E03C87">
      <w:pPr>
        <w:pStyle w:val="EndNoteBibliography"/>
        <w:spacing w:after="0"/>
        <w:ind w:left="720" w:hanging="720"/>
      </w:pPr>
      <w:r w:rsidRPr="00E03C87">
        <w:t xml:space="preserve">Klitzman, S., &amp; Freudenberg, N. (2003). Implications of the World Trade Center Attack for the Public Health and Health Care Infrastructures. </w:t>
      </w:r>
      <w:r w:rsidRPr="00E03C87">
        <w:rPr>
          <w:i/>
        </w:rPr>
        <w:t>Am J Public Health, 93</w:t>
      </w:r>
      <w:r w:rsidRPr="00E03C87">
        <w:t xml:space="preserve">(3), 400-406. </w:t>
      </w:r>
    </w:p>
    <w:p w14:paraId="6B3D2AF2" w14:textId="77777777" w:rsidR="00E03C87" w:rsidRPr="00E03C87" w:rsidRDefault="00E03C87" w:rsidP="00E03C87">
      <w:pPr>
        <w:pStyle w:val="EndNoteBibliography"/>
        <w:spacing w:after="0"/>
        <w:ind w:left="720" w:hanging="720"/>
      </w:pPr>
      <w:r w:rsidRPr="00E03C87">
        <w:t xml:space="preserve">Registry, A. f. T. S. a. D. (2005). </w:t>
      </w:r>
      <w:r w:rsidRPr="00E03C87">
        <w:rPr>
          <w:i/>
        </w:rPr>
        <w:t>Public Health Assessment Guidance Manual</w:t>
      </w:r>
      <w:r w:rsidRPr="00E03C87">
        <w:t>. Atlanta, Georgia.</w:t>
      </w:r>
    </w:p>
    <w:p w14:paraId="2D66A3CD" w14:textId="77777777" w:rsidR="00E03C87" w:rsidRPr="00E03C87" w:rsidRDefault="00E03C87" w:rsidP="00E03C87">
      <w:pPr>
        <w:pStyle w:val="EndNoteBibliography"/>
        <w:spacing w:after="0"/>
        <w:ind w:left="720" w:hanging="720"/>
      </w:pPr>
      <w:r w:rsidRPr="00E03C87">
        <w:t xml:space="preserve">Thorpe, L. E., Assari, S., Deppen, S., Glied, S., Lurie, N., Mauer, M. P., . . . Trapido, E. (2014). The role of epidemiology in disaster response policy development. </w:t>
      </w:r>
      <w:r w:rsidRPr="00E03C87">
        <w:rPr>
          <w:i/>
        </w:rPr>
        <w:t>Ann Epidemiol</w:t>
      </w:r>
      <w:r w:rsidRPr="00E03C87">
        <w:t>. doi:10.1016/j.annepidem.2014.05.016</w:t>
      </w:r>
    </w:p>
    <w:p w14:paraId="75E074EB" w14:textId="77777777" w:rsidR="00E03C87" w:rsidRPr="00E03C87" w:rsidRDefault="00E03C87" w:rsidP="00E03C87">
      <w:pPr>
        <w:pStyle w:val="EndNoteBibliography"/>
        <w:ind w:left="720" w:hanging="720"/>
      </w:pPr>
      <w:r w:rsidRPr="00E03C87">
        <w:t xml:space="preserve">van den Berg, B., Grievink, L., Gutschmidt, K., Lang, T., Palmer, S., Ruijten, M., . . . Yzermans, J. (2008). The public health dimension of disasters--health outcome assessment of disasters. </w:t>
      </w:r>
      <w:r w:rsidRPr="00E03C87">
        <w:rPr>
          <w:i/>
        </w:rPr>
        <w:t>Prehosp Disaster Med, 23</w:t>
      </w:r>
      <w:r w:rsidRPr="00E03C87">
        <w:t xml:space="preserve">(4), s55-59. </w:t>
      </w:r>
    </w:p>
    <w:p w14:paraId="1F12BA6C" w14:textId="448857AD"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8" w:author="Michael Heumann" w:date="2017-08-04T10:27:00Z" w:initials="MH">
    <w:p w14:paraId="12EC127D" w14:textId="475D8CE1" w:rsidR="00C60CF9" w:rsidRDefault="00C60CF9">
      <w:pPr>
        <w:pStyle w:val="CommentText"/>
      </w:pPr>
      <w:r>
        <w:rPr>
          <w:rStyle w:val="CommentReference"/>
        </w:rPr>
        <w:annotationRef/>
      </w:r>
      <w:r>
        <w:t>Is a version of the Oregon roster forms available to be added to the bottom of this chapter?  Also, are there plans to add any sample forms from Minnesota or ATSDR to this chapter?</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E8E68D" w14:textId="77777777" w:rsidR="00C60CF9" w:rsidRDefault="00C60CF9" w:rsidP="00A26E3C">
      <w:pPr>
        <w:spacing w:after="0" w:line="240" w:lineRule="auto"/>
      </w:pPr>
      <w:r>
        <w:separator/>
      </w:r>
    </w:p>
  </w:endnote>
  <w:endnote w:type="continuationSeparator" w:id="0">
    <w:p w14:paraId="60B50A0C" w14:textId="77777777" w:rsidR="00C60CF9" w:rsidRDefault="00C60CF9"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5F17DF" w14:textId="77777777" w:rsidR="00C60CF9" w:rsidRDefault="00C60CF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095864640"/>
      <w:docPartObj>
        <w:docPartGallery w:val="Page Numbers (Bottom of Page)"/>
        <w:docPartUnique/>
      </w:docPartObj>
    </w:sdtPr>
    <w:sdtEndPr>
      <w:rPr>
        <w:noProof/>
      </w:rPr>
    </w:sdtEndPr>
    <w:sdtContent>
      <w:p w14:paraId="475B68B5" w14:textId="00CFE58B" w:rsidR="00C60CF9" w:rsidRDefault="00C60CF9">
        <w:pPr>
          <w:pStyle w:val="Footer"/>
          <w:jc w:val="center"/>
        </w:pPr>
        <w:r>
          <w:fldChar w:fldCharType="begin"/>
        </w:r>
        <w:r>
          <w:instrText xml:space="preserve"> PAGE   \* MERGEFORMAT </w:instrText>
        </w:r>
        <w:r>
          <w:fldChar w:fldCharType="separate"/>
        </w:r>
        <w:r w:rsidR="00F16F8A">
          <w:rPr>
            <w:noProof/>
          </w:rPr>
          <w:t>1</w:t>
        </w:r>
        <w:r>
          <w:rPr>
            <w:noProof/>
          </w:rPr>
          <w:fldChar w:fldCharType="end"/>
        </w:r>
      </w:p>
    </w:sdtContent>
  </w:sdt>
  <w:p w14:paraId="22A2BEAC" w14:textId="77777777" w:rsidR="00C60CF9" w:rsidRDefault="00C60CF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E3E26B4" w14:textId="77777777" w:rsidR="00C60CF9" w:rsidRDefault="00C60CF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E4469" w14:textId="77777777" w:rsidR="00C60CF9" w:rsidRDefault="00C60CF9" w:rsidP="00A26E3C">
      <w:pPr>
        <w:spacing w:after="0" w:line="240" w:lineRule="auto"/>
      </w:pPr>
      <w:r>
        <w:separator/>
      </w:r>
    </w:p>
  </w:footnote>
  <w:footnote w:type="continuationSeparator" w:id="0">
    <w:p w14:paraId="39CC077C" w14:textId="77777777" w:rsidR="00C60CF9" w:rsidRDefault="00C60CF9" w:rsidP="00A26E3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1D0929" w14:textId="77777777" w:rsidR="00C60CF9" w:rsidRDefault="00C60CF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269854722"/>
      <w:docPartObj>
        <w:docPartGallery w:val="Watermarks"/>
        <w:docPartUnique/>
      </w:docPartObj>
    </w:sdtPr>
    <w:sdtContent>
      <w:p w14:paraId="7CCA7C48" w14:textId="43B1CF2C" w:rsidR="00C60CF9" w:rsidRDefault="00C60CF9">
        <w:pPr>
          <w:pStyle w:val="Header"/>
        </w:pPr>
        <w:r>
          <w:rPr>
            <w:noProof/>
          </w:rPr>
          <w:pict w14:anchorId="715FA34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607B742" w14:textId="77777777" w:rsidR="00C60CF9" w:rsidRDefault="00C60CF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record-ids&gt;&lt;/item&gt;&lt;/Libraries&gt;"/>
  </w:docVars>
  <w:rsids>
    <w:rsidRoot w:val="0065259F"/>
    <w:rsid w:val="00002E05"/>
    <w:rsid w:val="00045114"/>
    <w:rsid w:val="00076353"/>
    <w:rsid w:val="000B5BC7"/>
    <w:rsid w:val="000D203C"/>
    <w:rsid w:val="00113B71"/>
    <w:rsid w:val="00125812"/>
    <w:rsid w:val="001A103E"/>
    <w:rsid w:val="001A517C"/>
    <w:rsid w:val="002B6D55"/>
    <w:rsid w:val="00373073"/>
    <w:rsid w:val="00380D88"/>
    <w:rsid w:val="003B2E85"/>
    <w:rsid w:val="003E43EA"/>
    <w:rsid w:val="00423717"/>
    <w:rsid w:val="00452AF0"/>
    <w:rsid w:val="00461624"/>
    <w:rsid w:val="004E22A8"/>
    <w:rsid w:val="00523CFE"/>
    <w:rsid w:val="00523E4B"/>
    <w:rsid w:val="005306C7"/>
    <w:rsid w:val="0054410B"/>
    <w:rsid w:val="0055083F"/>
    <w:rsid w:val="005A2397"/>
    <w:rsid w:val="005C6A79"/>
    <w:rsid w:val="00647912"/>
    <w:rsid w:val="0065259F"/>
    <w:rsid w:val="006A2A12"/>
    <w:rsid w:val="006B6AB8"/>
    <w:rsid w:val="006E08D0"/>
    <w:rsid w:val="00706BD1"/>
    <w:rsid w:val="00727563"/>
    <w:rsid w:val="00736E14"/>
    <w:rsid w:val="0078413C"/>
    <w:rsid w:val="007864CB"/>
    <w:rsid w:val="00840982"/>
    <w:rsid w:val="00956E85"/>
    <w:rsid w:val="00975D5C"/>
    <w:rsid w:val="00986F42"/>
    <w:rsid w:val="009B6CF3"/>
    <w:rsid w:val="009B7955"/>
    <w:rsid w:val="009F53C5"/>
    <w:rsid w:val="00A068B0"/>
    <w:rsid w:val="00A26E3C"/>
    <w:rsid w:val="00A76A9D"/>
    <w:rsid w:val="00AC79F0"/>
    <w:rsid w:val="00AE68CB"/>
    <w:rsid w:val="00AF4D46"/>
    <w:rsid w:val="00B03945"/>
    <w:rsid w:val="00B16C19"/>
    <w:rsid w:val="00B36FB4"/>
    <w:rsid w:val="00B37454"/>
    <w:rsid w:val="00B44E4F"/>
    <w:rsid w:val="00BA4D56"/>
    <w:rsid w:val="00BC6C79"/>
    <w:rsid w:val="00BD674A"/>
    <w:rsid w:val="00C60CF9"/>
    <w:rsid w:val="00CB46DA"/>
    <w:rsid w:val="00CD6609"/>
    <w:rsid w:val="00CF6B69"/>
    <w:rsid w:val="00D17E21"/>
    <w:rsid w:val="00D56BD2"/>
    <w:rsid w:val="00D8650B"/>
    <w:rsid w:val="00E03C87"/>
    <w:rsid w:val="00E265CC"/>
    <w:rsid w:val="00E54786"/>
    <w:rsid w:val="00E92E79"/>
    <w:rsid w:val="00EE12DA"/>
    <w:rsid w:val="00F16F8A"/>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79B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hyperlink" Target="https://www.atsdr.cdc.gov/rapidresponse/" TargetMode="External"/><Relationship Id="rId10" Type="http://schemas.openxmlformats.org/officeDocument/2006/relationships/hyperlink" Target="https://www.atsdr.cdc.gov/ntsip/ace_toolk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4373</Words>
  <Characters>24931</Characters>
  <Application>Microsoft Macintosh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Michael Heumann</cp:lastModifiedBy>
  <cp:revision>2</cp:revision>
  <dcterms:created xsi:type="dcterms:W3CDTF">2017-08-04T17:31:00Z</dcterms:created>
  <dcterms:modified xsi:type="dcterms:W3CDTF">2017-08-04T17:31:00Z</dcterms:modified>
</cp:coreProperties>
</file>