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BEC8EF" w14:textId="77777777" w:rsidR="00AF7A22" w:rsidRPr="00303483" w:rsidRDefault="007F4F74" w:rsidP="00AF7A22">
      <w:pPr>
        <w:jc w:val="center"/>
        <w:rPr>
          <w:rFonts w:ascii="Times New Roman" w:hAnsi="Times New Roman" w:cs="Times New Roman"/>
          <w:sz w:val="32"/>
          <w:szCs w:val="24"/>
        </w:rPr>
      </w:pPr>
      <w:r w:rsidRPr="00303483">
        <w:rPr>
          <w:rFonts w:ascii="Times New Roman" w:hAnsi="Times New Roman" w:cs="Times New Roman"/>
          <w:sz w:val="32"/>
          <w:szCs w:val="24"/>
        </w:rPr>
        <w:t xml:space="preserve">Conducting </w:t>
      </w:r>
      <w:r w:rsidR="00AF7A22" w:rsidRPr="00303483">
        <w:rPr>
          <w:rFonts w:ascii="Times New Roman" w:hAnsi="Times New Roman" w:cs="Times New Roman"/>
          <w:sz w:val="32"/>
          <w:szCs w:val="24"/>
        </w:rPr>
        <w:t>Descriptive Epi</w:t>
      </w:r>
      <w:r w:rsidRPr="00303483">
        <w:rPr>
          <w:rFonts w:ascii="Times New Roman" w:hAnsi="Times New Roman" w:cs="Times New Roman"/>
          <w:sz w:val="32"/>
          <w:szCs w:val="24"/>
        </w:rPr>
        <w:t xml:space="preserve">demiology </w:t>
      </w:r>
      <w:r w:rsidR="00AF7A22" w:rsidRPr="00303483">
        <w:rPr>
          <w:rFonts w:ascii="Times New Roman" w:hAnsi="Times New Roman" w:cs="Times New Roman"/>
          <w:sz w:val="32"/>
          <w:szCs w:val="24"/>
        </w:rPr>
        <w:t>Following a Disaster</w:t>
      </w:r>
      <w:r w:rsidRPr="00303483">
        <w:rPr>
          <w:rFonts w:ascii="Times New Roman" w:hAnsi="Times New Roman" w:cs="Times New Roman"/>
          <w:sz w:val="32"/>
          <w:szCs w:val="24"/>
        </w:rPr>
        <w:t xml:space="preserve">: A Case Study of the West, Texas Fertilizer </w:t>
      </w:r>
      <w:r w:rsidR="007B1D50" w:rsidRPr="00303483">
        <w:rPr>
          <w:rFonts w:ascii="Times New Roman" w:hAnsi="Times New Roman" w:cs="Times New Roman"/>
          <w:sz w:val="32"/>
          <w:szCs w:val="24"/>
        </w:rPr>
        <w:t xml:space="preserve">Plant </w:t>
      </w:r>
      <w:r w:rsidRPr="00303483">
        <w:rPr>
          <w:rFonts w:ascii="Times New Roman" w:hAnsi="Times New Roman" w:cs="Times New Roman"/>
          <w:sz w:val="32"/>
          <w:szCs w:val="24"/>
        </w:rPr>
        <w:t>Explosion</w:t>
      </w:r>
    </w:p>
    <w:p w14:paraId="7E2F4878" w14:textId="77777777" w:rsidR="007F4F74" w:rsidRPr="00303483" w:rsidRDefault="007F4F74" w:rsidP="00AF7A22">
      <w:pPr>
        <w:jc w:val="center"/>
        <w:rPr>
          <w:rFonts w:ascii="Times New Roman" w:hAnsi="Times New Roman" w:cs="Times New Roman"/>
          <w:i/>
          <w:sz w:val="24"/>
          <w:szCs w:val="24"/>
          <w:u w:val="single"/>
        </w:rPr>
      </w:pPr>
    </w:p>
    <w:p w14:paraId="76FC2704" w14:textId="77777777" w:rsidR="00420C87" w:rsidRPr="00303483" w:rsidRDefault="007F4F74" w:rsidP="009A4AE4">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Background of the </w:t>
      </w:r>
      <w:r w:rsidR="00A02DA1" w:rsidRPr="00303483">
        <w:rPr>
          <w:rFonts w:ascii="Times New Roman" w:hAnsi="Times New Roman" w:cs="Times New Roman"/>
          <w:b/>
          <w:bCs/>
          <w:sz w:val="24"/>
          <w:szCs w:val="24"/>
        </w:rPr>
        <w:t>Fertilizer Plant Explosion</w:t>
      </w:r>
      <w:r w:rsidR="0078229E" w:rsidRPr="00303483">
        <w:rPr>
          <w:rFonts w:ascii="Times New Roman" w:hAnsi="Times New Roman" w:cs="Times New Roman"/>
          <w:b/>
          <w:bCs/>
          <w:sz w:val="24"/>
          <w:szCs w:val="24"/>
        </w:rPr>
        <w:t xml:space="preserve"> </w:t>
      </w:r>
    </w:p>
    <w:p w14:paraId="4271B55F" w14:textId="3ED464C3" w:rsidR="00865DDC" w:rsidRPr="00303483" w:rsidRDefault="00865DDC" w:rsidP="00303483">
      <w:pPr>
        <w:rPr>
          <w:rFonts w:ascii="Times New Roman" w:hAnsi="Times New Roman" w:cs="Times New Roman"/>
          <w:sz w:val="24"/>
          <w:szCs w:val="24"/>
        </w:rPr>
      </w:pPr>
      <w:r w:rsidRPr="00303483">
        <w:rPr>
          <w:rFonts w:ascii="Times New Roman" w:hAnsi="Times New Roman" w:cs="Times New Roman"/>
          <w:sz w:val="24"/>
          <w:szCs w:val="24"/>
        </w:rPr>
        <w:t xml:space="preserve">On April 17, 2013, a ﬁre and subsequent explosion occurred at the West Fertilizer Company plant in West, Texas.  </w:t>
      </w:r>
      <w:r w:rsidR="00C84796">
        <w:rPr>
          <w:rFonts w:ascii="Times New Roman" w:hAnsi="Times New Roman" w:cs="Times New Roman"/>
          <w:sz w:val="24"/>
          <w:szCs w:val="24"/>
        </w:rPr>
        <w:t xml:space="preserve">This is plant is located in </w:t>
      </w:r>
      <w:r w:rsidR="00B04802">
        <w:rPr>
          <w:rFonts w:ascii="Times New Roman" w:hAnsi="Times New Roman" w:cs="Times New Roman"/>
          <w:sz w:val="24"/>
          <w:szCs w:val="24"/>
        </w:rPr>
        <w:t xml:space="preserve">central Texas, in </w:t>
      </w:r>
      <w:r w:rsidR="00C84796">
        <w:rPr>
          <w:rFonts w:ascii="Times New Roman" w:hAnsi="Times New Roman" w:cs="Times New Roman"/>
          <w:sz w:val="24"/>
          <w:szCs w:val="24"/>
        </w:rPr>
        <w:t>McLennan County</w:t>
      </w:r>
      <w:r w:rsidR="00B04802">
        <w:rPr>
          <w:rFonts w:ascii="Times New Roman" w:hAnsi="Times New Roman" w:cs="Times New Roman"/>
          <w:sz w:val="24"/>
          <w:szCs w:val="24"/>
        </w:rPr>
        <w:t xml:space="preserve">. </w:t>
      </w:r>
      <w:r w:rsidRPr="00303483">
        <w:rPr>
          <w:rFonts w:ascii="Times New Roman" w:hAnsi="Times New Roman" w:cs="Times New Roman"/>
          <w:sz w:val="24"/>
          <w:szCs w:val="24"/>
        </w:rPr>
        <w:t>The explosion caused extensive damage to the homes, businesses, and schools near the plant. Because explosions of this magnitude are rare, a</w:t>
      </w:r>
      <w:r w:rsidR="00425535">
        <w:rPr>
          <w:rFonts w:ascii="Times New Roman" w:hAnsi="Times New Roman" w:cs="Times New Roman"/>
          <w:sz w:val="24"/>
          <w:szCs w:val="24"/>
        </w:rPr>
        <w:t xml:space="preserve">n </w:t>
      </w:r>
      <w:r w:rsidRPr="00303483">
        <w:rPr>
          <w:rFonts w:ascii="Times New Roman" w:hAnsi="Times New Roman" w:cs="Times New Roman"/>
          <w:sz w:val="24"/>
          <w:szCs w:val="24"/>
        </w:rPr>
        <w:t xml:space="preserve">epidemiologic investigation was initiated to describe the fatal and nonfatal injuries caused by the explosion. The investigation found that the explosion killed 15 individuals and directly injured an additional 252 individuals.  </w:t>
      </w:r>
    </w:p>
    <w:p w14:paraId="1F47CD2A" w14:textId="77777777" w:rsidR="00865DDC" w:rsidRPr="00303483" w:rsidRDefault="00865DDC" w:rsidP="00303483">
      <w:pPr>
        <w:rPr>
          <w:rFonts w:ascii="Times New Roman" w:hAnsi="Times New Roman" w:cs="Times New Roman"/>
          <w:sz w:val="24"/>
          <w:szCs w:val="24"/>
        </w:rPr>
      </w:pPr>
      <w:r w:rsidRPr="00303483">
        <w:rPr>
          <w:rFonts w:ascii="Times New Roman" w:hAnsi="Times New Roman" w:cs="Times New Roman"/>
          <w:sz w:val="24"/>
          <w:szCs w:val="24"/>
        </w:rPr>
        <w:t xml:space="preserve">This investigation serves as a case study on how descriptive epidemiology can be used after a disaster.  </w:t>
      </w:r>
    </w:p>
    <w:p w14:paraId="20967AF5" w14:textId="48AB5032" w:rsidR="00CC2B9A" w:rsidRPr="00303483" w:rsidRDefault="00CC2B9A" w:rsidP="00303483">
      <w:pPr>
        <w:rPr>
          <w:rFonts w:ascii="Times New Roman" w:hAnsi="Times New Roman" w:cs="Times New Roman"/>
          <w:bCs/>
          <w:sz w:val="24"/>
          <w:szCs w:val="24"/>
        </w:rPr>
      </w:pPr>
      <w:r w:rsidRPr="00303483">
        <w:rPr>
          <w:rFonts w:ascii="Times New Roman" w:hAnsi="Times New Roman" w:cs="Times New Roman"/>
          <w:bCs/>
          <w:sz w:val="24"/>
          <w:szCs w:val="24"/>
        </w:rPr>
        <w:t>Below is an overview of the investigation</w:t>
      </w:r>
      <w:r w:rsidR="00DE0816">
        <w:rPr>
          <w:rFonts w:ascii="Times New Roman" w:hAnsi="Times New Roman" w:cs="Times New Roman"/>
          <w:bCs/>
          <w:sz w:val="24"/>
          <w:szCs w:val="24"/>
        </w:rPr>
        <w:t xml:space="preserve">, the </w:t>
      </w:r>
      <w:r w:rsidRPr="00303483">
        <w:rPr>
          <w:rFonts w:ascii="Times New Roman" w:hAnsi="Times New Roman" w:cs="Times New Roman"/>
          <w:bCs/>
          <w:sz w:val="24"/>
          <w:szCs w:val="24"/>
        </w:rPr>
        <w:t>challenges</w:t>
      </w:r>
      <w:r w:rsidR="00D21D17">
        <w:rPr>
          <w:rFonts w:ascii="Times New Roman" w:hAnsi="Times New Roman" w:cs="Times New Roman"/>
          <w:bCs/>
          <w:sz w:val="24"/>
          <w:szCs w:val="24"/>
        </w:rPr>
        <w:t>,</w:t>
      </w:r>
      <w:r w:rsidRPr="00303483">
        <w:rPr>
          <w:rFonts w:ascii="Times New Roman" w:hAnsi="Times New Roman" w:cs="Times New Roman"/>
          <w:bCs/>
          <w:sz w:val="24"/>
          <w:szCs w:val="24"/>
        </w:rPr>
        <w:t xml:space="preserve"> and promising </w:t>
      </w:r>
      <w:r w:rsidR="00DE0816">
        <w:rPr>
          <w:rFonts w:ascii="Times New Roman" w:hAnsi="Times New Roman" w:cs="Times New Roman"/>
          <w:bCs/>
          <w:sz w:val="24"/>
          <w:szCs w:val="24"/>
        </w:rPr>
        <w:t xml:space="preserve">best </w:t>
      </w:r>
      <w:r w:rsidRPr="00303483">
        <w:rPr>
          <w:rFonts w:ascii="Times New Roman" w:hAnsi="Times New Roman" w:cs="Times New Roman"/>
          <w:bCs/>
          <w:sz w:val="24"/>
          <w:szCs w:val="24"/>
        </w:rPr>
        <w:t>practices.</w:t>
      </w:r>
      <w:r w:rsidR="007F4F74" w:rsidRPr="00303483">
        <w:rPr>
          <w:rFonts w:ascii="Times New Roman" w:hAnsi="Times New Roman" w:cs="Times New Roman"/>
          <w:bCs/>
          <w:sz w:val="24"/>
          <w:szCs w:val="24"/>
        </w:rPr>
        <w:t xml:space="preserve"> </w:t>
      </w:r>
    </w:p>
    <w:p w14:paraId="097624C9" w14:textId="062B1E6E" w:rsidR="0078229E"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Collaboration among Multiple Governmental Partners</w:t>
      </w:r>
      <w:r w:rsidR="001F40D3" w:rsidRPr="00303483">
        <w:rPr>
          <w:rFonts w:ascii="Times New Roman" w:hAnsi="Times New Roman" w:cs="Times New Roman"/>
          <w:b/>
          <w:bCs/>
          <w:sz w:val="24"/>
          <w:szCs w:val="24"/>
        </w:rPr>
        <w:t xml:space="preserve">  </w:t>
      </w:r>
    </w:p>
    <w:p w14:paraId="146DEAFE" w14:textId="58DF80D8" w:rsidR="00303483" w:rsidRPr="001158C6" w:rsidRDefault="00303483" w:rsidP="00303483">
      <w:pPr>
        <w:rPr>
          <w:rFonts w:ascii="Times New Roman" w:hAnsi="Times New Roman" w:cs="Times New Roman"/>
          <w:sz w:val="24"/>
          <w:szCs w:val="24"/>
        </w:rPr>
      </w:pPr>
      <w:r w:rsidRPr="001158C6">
        <w:rPr>
          <w:rFonts w:ascii="Times New Roman" w:hAnsi="Times New Roman" w:cs="Times New Roman"/>
          <w:sz w:val="24"/>
          <w:szCs w:val="24"/>
        </w:rPr>
        <w:t xml:space="preserve">The </w:t>
      </w:r>
      <w:r w:rsidR="00A14B5A" w:rsidRPr="001158C6">
        <w:rPr>
          <w:rFonts w:ascii="Times New Roman" w:hAnsi="Times New Roman" w:cs="Times New Roman"/>
          <w:sz w:val="24"/>
          <w:szCs w:val="24"/>
        </w:rPr>
        <w:t xml:space="preserve">investigation was implemented </w:t>
      </w:r>
      <w:r w:rsidRPr="001158C6">
        <w:rPr>
          <w:rFonts w:ascii="Times New Roman" w:hAnsi="Times New Roman" w:cs="Times New Roman"/>
          <w:sz w:val="24"/>
          <w:szCs w:val="24"/>
        </w:rPr>
        <w:t xml:space="preserve">by </w:t>
      </w:r>
      <w:r w:rsidR="000E0813" w:rsidRPr="001158C6">
        <w:rPr>
          <w:rFonts w:ascii="Times New Roman" w:hAnsi="Times New Roman" w:cs="Times New Roman"/>
          <w:sz w:val="24"/>
          <w:szCs w:val="24"/>
        </w:rPr>
        <w:t xml:space="preserve">the </w:t>
      </w:r>
      <w:r w:rsidRPr="001158C6">
        <w:rPr>
          <w:rFonts w:ascii="Times New Roman" w:hAnsi="Times New Roman" w:cs="Times New Roman"/>
          <w:sz w:val="24"/>
          <w:szCs w:val="24"/>
        </w:rPr>
        <w:t>following agencies</w:t>
      </w:r>
      <w:r w:rsidR="00425535" w:rsidRPr="001158C6">
        <w:rPr>
          <w:rFonts w:ascii="Times New Roman" w:hAnsi="Times New Roman" w:cs="Times New Roman"/>
          <w:sz w:val="24"/>
          <w:szCs w:val="24"/>
        </w:rPr>
        <w:t xml:space="preserve">: </w:t>
      </w:r>
    </w:p>
    <w:p w14:paraId="57DCE00C" w14:textId="77777777" w:rsidR="00303483" w:rsidRPr="001158C6" w:rsidRDefault="00303483" w:rsidP="00303483">
      <w:pPr>
        <w:numPr>
          <w:ilvl w:val="0"/>
          <w:numId w:val="7"/>
        </w:numPr>
        <w:spacing w:after="0" w:line="240" w:lineRule="auto"/>
        <w:rPr>
          <w:rFonts w:ascii="Times New Roman" w:hAnsi="Times New Roman" w:cs="Times New Roman"/>
          <w:bCs/>
          <w:sz w:val="24"/>
          <w:szCs w:val="24"/>
        </w:rPr>
      </w:pPr>
      <w:r w:rsidRPr="001158C6">
        <w:rPr>
          <w:rFonts w:ascii="Times New Roman" w:hAnsi="Times New Roman" w:cs="Times New Roman"/>
          <w:bCs/>
          <w:sz w:val="24"/>
          <w:szCs w:val="24"/>
        </w:rPr>
        <w:t>Local – Waco/McLennan County Public Health District (</w:t>
      </w:r>
      <w:r w:rsidRPr="001158C6">
        <w:rPr>
          <w:rFonts w:ascii="Times New Roman" w:hAnsi="Times New Roman" w:cs="Times New Roman"/>
          <w:sz w:val="24"/>
          <w:szCs w:val="24"/>
        </w:rPr>
        <w:t>WMCPHD)</w:t>
      </w:r>
    </w:p>
    <w:p w14:paraId="4F8C1B07" w14:textId="77777777" w:rsidR="00303483" w:rsidRPr="001158C6" w:rsidRDefault="00303483" w:rsidP="00303483">
      <w:pPr>
        <w:numPr>
          <w:ilvl w:val="0"/>
          <w:numId w:val="7"/>
        </w:numPr>
        <w:spacing w:after="0" w:line="240" w:lineRule="auto"/>
        <w:rPr>
          <w:rFonts w:ascii="Times New Roman" w:hAnsi="Times New Roman" w:cs="Times New Roman"/>
          <w:bCs/>
          <w:sz w:val="24"/>
          <w:szCs w:val="24"/>
        </w:rPr>
      </w:pPr>
      <w:r w:rsidRPr="001158C6">
        <w:rPr>
          <w:rFonts w:ascii="Times New Roman" w:hAnsi="Times New Roman" w:cs="Times New Roman"/>
          <w:bCs/>
          <w:sz w:val="24"/>
          <w:szCs w:val="24"/>
        </w:rPr>
        <w:t>Regional – Texas Department of State Health Services, Health Service Region 7 (Temple)</w:t>
      </w:r>
    </w:p>
    <w:p w14:paraId="4CF5C03F" w14:textId="77777777" w:rsidR="00303483" w:rsidRPr="001158C6" w:rsidRDefault="00303483" w:rsidP="00303483">
      <w:pPr>
        <w:numPr>
          <w:ilvl w:val="0"/>
          <w:numId w:val="7"/>
        </w:numPr>
        <w:spacing w:after="0" w:line="240" w:lineRule="auto"/>
        <w:rPr>
          <w:rFonts w:ascii="Times New Roman" w:hAnsi="Times New Roman" w:cs="Times New Roman"/>
          <w:bCs/>
          <w:sz w:val="24"/>
          <w:szCs w:val="24"/>
        </w:rPr>
      </w:pPr>
      <w:r w:rsidRPr="001158C6">
        <w:rPr>
          <w:rFonts w:ascii="Times New Roman" w:hAnsi="Times New Roman" w:cs="Times New Roman"/>
          <w:bCs/>
          <w:sz w:val="24"/>
          <w:szCs w:val="24"/>
        </w:rPr>
        <w:t xml:space="preserve">State – Texas Department of State Health Services, Central Office (Austin) </w:t>
      </w:r>
    </w:p>
    <w:p w14:paraId="34E01B4C" w14:textId="77777777" w:rsidR="00AB4E9C" w:rsidRDefault="00AB4E9C" w:rsidP="00F33B49">
      <w:pPr>
        <w:rPr>
          <w:rFonts w:ascii="Times New Roman" w:hAnsi="Times New Roman" w:cs="Times New Roman"/>
          <w:sz w:val="24"/>
          <w:szCs w:val="24"/>
        </w:rPr>
      </w:pPr>
    </w:p>
    <w:p w14:paraId="3AD279BE" w14:textId="77777777" w:rsidR="00F33B49" w:rsidRPr="001158C6" w:rsidRDefault="00303483" w:rsidP="00F33B49">
      <w:pPr>
        <w:rPr>
          <w:rFonts w:ascii="Times New Roman" w:hAnsi="Times New Roman" w:cs="Times New Roman"/>
          <w:sz w:val="24"/>
          <w:szCs w:val="24"/>
        </w:rPr>
      </w:pPr>
      <w:r w:rsidRPr="001158C6">
        <w:rPr>
          <w:rFonts w:ascii="Times New Roman" w:hAnsi="Times New Roman" w:cs="Times New Roman"/>
          <w:sz w:val="24"/>
          <w:szCs w:val="24"/>
        </w:rPr>
        <w:t xml:space="preserve">This multi-organization collaboration among local, regional and state agencies was amongst the main strength of this investigation and had a direct impact on planning, logistics, implementation, </w:t>
      </w:r>
      <w:proofErr w:type="gramStart"/>
      <w:r w:rsidRPr="001158C6">
        <w:rPr>
          <w:rFonts w:ascii="Times New Roman" w:hAnsi="Times New Roman" w:cs="Times New Roman"/>
          <w:sz w:val="24"/>
          <w:szCs w:val="24"/>
        </w:rPr>
        <w:t>data</w:t>
      </w:r>
      <w:proofErr w:type="gramEnd"/>
      <w:r w:rsidRPr="001158C6">
        <w:rPr>
          <w:rFonts w:ascii="Times New Roman" w:hAnsi="Times New Roman" w:cs="Times New Roman"/>
          <w:sz w:val="24"/>
          <w:szCs w:val="24"/>
        </w:rPr>
        <w:t xml:space="preserve"> management and dissemination phases of </w:t>
      </w:r>
      <w:r w:rsidR="00C656D4" w:rsidRPr="001158C6">
        <w:rPr>
          <w:rFonts w:ascii="Times New Roman" w:hAnsi="Times New Roman" w:cs="Times New Roman"/>
          <w:sz w:val="24"/>
          <w:szCs w:val="24"/>
        </w:rPr>
        <w:t xml:space="preserve">the </w:t>
      </w:r>
      <w:r w:rsidRPr="001158C6">
        <w:rPr>
          <w:rFonts w:ascii="Times New Roman" w:hAnsi="Times New Roman" w:cs="Times New Roman"/>
          <w:sz w:val="24"/>
          <w:szCs w:val="24"/>
        </w:rPr>
        <w:t xml:space="preserve">study. During the planning phase, Texas Department of State Health Services (DSHS) facilitated protocol development </w:t>
      </w:r>
      <w:r w:rsidR="00640B9D" w:rsidRPr="001158C6">
        <w:rPr>
          <w:rFonts w:ascii="Times New Roman" w:hAnsi="Times New Roman" w:cs="Times New Roman"/>
          <w:sz w:val="24"/>
          <w:szCs w:val="24"/>
        </w:rPr>
        <w:t xml:space="preserve">through </w:t>
      </w:r>
      <w:r w:rsidRPr="001158C6">
        <w:rPr>
          <w:rFonts w:ascii="Times New Roman" w:hAnsi="Times New Roman" w:cs="Times New Roman"/>
          <w:sz w:val="24"/>
          <w:szCs w:val="24"/>
        </w:rPr>
        <w:t xml:space="preserve">consultation with Oklahoma State Department of </w:t>
      </w:r>
      <w:r w:rsidR="00425535" w:rsidRPr="001158C6">
        <w:rPr>
          <w:rFonts w:ascii="Times New Roman" w:hAnsi="Times New Roman" w:cs="Times New Roman"/>
          <w:sz w:val="24"/>
          <w:szCs w:val="24"/>
        </w:rPr>
        <w:t>H</w:t>
      </w:r>
      <w:r w:rsidRPr="001158C6">
        <w:rPr>
          <w:rFonts w:ascii="Times New Roman" w:hAnsi="Times New Roman" w:cs="Times New Roman"/>
          <w:sz w:val="24"/>
          <w:szCs w:val="24"/>
        </w:rPr>
        <w:t xml:space="preserve">ealth and Center for Disease Control and Prevention. DSHS also assisted with </w:t>
      </w:r>
      <w:r w:rsidR="000E0813" w:rsidRPr="001158C6">
        <w:rPr>
          <w:rFonts w:ascii="Times New Roman" w:hAnsi="Times New Roman" w:cs="Times New Roman"/>
          <w:sz w:val="24"/>
          <w:szCs w:val="24"/>
        </w:rPr>
        <w:t xml:space="preserve">the </w:t>
      </w:r>
      <w:r w:rsidRPr="001158C6">
        <w:rPr>
          <w:rFonts w:ascii="Times New Roman" w:hAnsi="Times New Roman" w:cs="Times New Roman"/>
          <w:sz w:val="24"/>
          <w:szCs w:val="24"/>
        </w:rPr>
        <w:t xml:space="preserve">Institutional Review Board </w:t>
      </w:r>
      <w:r w:rsidR="00685B44" w:rsidRPr="001158C6">
        <w:rPr>
          <w:rFonts w:ascii="Times New Roman" w:hAnsi="Times New Roman" w:cs="Times New Roman"/>
          <w:sz w:val="24"/>
          <w:szCs w:val="24"/>
        </w:rPr>
        <w:t xml:space="preserve">(IRB) </w:t>
      </w:r>
      <w:r w:rsidRPr="001158C6">
        <w:rPr>
          <w:rFonts w:ascii="Times New Roman" w:hAnsi="Times New Roman" w:cs="Times New Roman"/>
          <w:sz w:val="24"/>
          <w:szCs w:val="24"/>
        </w:rPr>
        <w:t xml:space="preserve">process. </w:t>
      </w:r>
      <w:r w:rsidR="00F33B49" w:rsidRPr="001158C6">
        <w:rPr>
          <w:rFonts w:ascii="Times New Roman" w:hAnsi="Times New Roman" w:cs="Times New Roman"/>
          <w:sz w:val="24"/>
          <w:szCs w:val="24"/>
        </w:rPr>
        <w:t xml:space="preserve">To identify the acutely injured, WMCPHD and DSHS coordinated with health care facilities and hospitals most likely to have received acutely injured patients to review medical records and facilitate the data collection process.  </w:t>
      </w:r>
    </w:p>
    <w:p w14:paraId="2BC32891" w14:textId="78832EED" w:rsidR="00685B44" w:rsidRDefault="000E0813" w:rsidP="00303483">
      <w:pPr>
        <w:rPr>
          <w:rFonts w:ascii="Times New Roman" w:hAnsi="Times New Roman" w:cs="Times New Roman"/>
          <w:sz w:val="24"/>
          <w:szCs w:val="24"/>
        </w:rPr>
      </w:pPr>
      <w:r w:rsidRPr="001158C6">
        <w:rPr>
          <w:rFonts w:ascii="Times New Roman" w:hAnsi="Times New Roman" w:cs="Times New Roman"/>
          <w:sz w:val="24"/>
          <w:szCs w:val="24"/>
        </w:rPr>
        <w:t xml:space="preserve">The </w:t>
      </w:r>
      <w:r w:rsidR="00425535" w:rsidRPr="001158C6">
        <w:rPr>
          <w:rFonts w:ascii="Times New Roman" w:hAnsi="Times New Roman" w:cs="Times New Roman"/>
          <w:sz w:val="24"/>
          <w:szCs w:val="24"/>
        </w:rPr>
        <w:t>l</w:t>
      </w:r>
      <w:r w:rsidR="00303483" w:rsidRPr="001158C6">
        <w:rPr>
          <w:rFonts w:ascii="Times New Roman" w:hAnsi="Times New Roman" w:cs="Times New Roman"/>
          <w:sz w:val="24"/>
          <w:szCs w:val="24"/>
        </w:rPr>
        <w:t xml:space="preserve">ocal </w:t>
      </w:r>
      <w:r w:rsidR="00425535" w:rsidRPr="001158C6">
        <w:rPr>
          <w:rFonts w:ascii="Times New Roman" w:hAnsi="Times New Roman" w:cs="Times New Roman"/>
          <w:sz w:val="24"/>
          <w:szCs w:val="24"/>
        </w:rPr>
        <w:t>h</w:t>
      </w:r>
      <w:r w:rsidR="00303483" w:rsidRPr="001158C6">
        <w:rPr>
          <w:rFonts w:ascii="Times New Roman" w:hAnsi="Times New Roman" w:cs="Times New Roman"/>
          <w:sz w:val="24"/>
          <w:szCs w:val="24"/>
        </w:rPr>
        <w:t xml:space="preserve">ealth </w:t>
      </w:r>
      <w:r w:rsidRPr="001158C6">
        <w:rPr>
          <w:rFonts w:ascii="Times New Roman" w:hAnsi="Times New Roman" w:cs="Times New Roman"/>
          <w:sz w:val="24"/>
          <w:szCs w:val="24"/>
        </w:rPr>
        <w:t xml:space="preserve">department had </w:t>
      </w:r>
      <w:r w:rsidR="00303483" w:rsidRPr="001158C6">
        <w:rPr>
          <w:rFonts w:ascii="Times New Roman" w:hAnsi="Times New Roman" w:cs="Times New Roman"/>
          <w:sz w:val="24"/>
          <w:szCs w:val="24"/>
        </w:rPr>
        <w:t xml:space="preserve">knowledge of </w:t>
      </w:r>
      <w:r w:rsidRPr="001158C6">
        <w:rPr>
          <w:rFonts w:ascii="Times New Roman" w:hAnsi="Times New Roman" w:cs="Times New Roman"/>
          <w:sz w:val="24"/>
          <w:szCs w:val="24"/>
        </w:rPr>
        <w:t xml:space="preserve">the </w:t>
      </w:r>
      <w:r w:rsidR="00303483" w:rsidRPr="001158C6">
        <w:rPr>
          <w:rFonts w:ascii="Times New Roman" w:hAnsi="Times New Roman" w:cs="Times New Roman"/>
          <w:sz w:val="24"/>
          <w:szCs w:val="24"/>
        </w:rPr>
        <w:t>community</w:t>
      </w:r>
      <w:r w:rsidR="00641026" w:rsidRPr="001158C6">
        <w:rPr>
          <w:rFonts w:ascii="Times New Roman" w:hAnsi="Times New Roman" w:cs="Times New Roman"/>
          <w:sz w:val="24"/>
          <w:szCs w:val="24"/>
        </w:rPr>
        <w:t xml:space="preserve"> and had </w:t>
      </w:r>
      <w:r w:rsidR="00303483" w:rsidRPr="001158C6">
        <w:rPr>
          <w:rFonts w:ascii="Times New Roman" w:hAnsi="Times New Roman" w:cs="Times New Roman"/>
          <w:sz w:val="24"/>
          <w:szCs w:val="24"/>
        </w:rPr>
        <w:t xml:space="preserve">existing relationships with local hospitals and </w:t>
      </w:r>
      <w:r w:rsidR="00641026" w:rsidRPr="001158C6">
        <w:rPr>
          <w:rFonts w:ascii="Times New Roman" w:hAnsi="Times New Roman" w:cs="Times New Roman"/>
          <w:sz w:val="24"/>
          <w:szCs w:val="24"/>
        </w:rPr>
        <w:t>healthcare</w:t>
      </w:r>
      <w:r w:rsidR="00303483" w:rsidRPr="001158C6">
        <w:rPr>
          <w:rFonts w:ascii="Times New Roman" w:hAnsi="Times New Roman" w:cs="Times New Roman"/>
          <w:sz w:val="24"/>
          <w:szCs w:val="24"/>
        </w:rPr>
        <w:t xml:space="preserve"> organizations</w:t>
      </w:r>
      <w:r w:rsidRPr="001158C6">
        <w:rPr>
          <w:rFonts w:ascii="Times New Roman" w:hAnsi="Times New Roman" w:cs="Times New Roman"/>
          <w:sz w:val="24"/>
          <w:szCs w:val="24"/>
        </w:rPr>
        <w:t>, which</w:t>
      </w:r>
      <w:r w:rsidR="00303483" w:rsidRPr="001158C6">
        <w:rPr>
          <w:rFonts w:ascii="Times New Roman" w:hAnsi="Times New Roman" w:cs="Times New Roman"/>
          <w:sz w:val="24"/>
          <w:szCs w:val="24"/>
        </w:rPr>
        <w:t xml:space="preserve"> </w:t>
      </w:r>
      <w:r w:rsidR="00641026" w:rsidRPr="001158C6">
        <w:rPr>
          <w:rFonts w:ascii="Times New Roman" w:hAnsi="Times New Roman" w:cs="Times New Roman"/>
          <w:sz w:val="24"/>
          <w:szCs w:val="24"/>
        </w:rPr>
        <w:t>expedited</w:t>
      </w:r>
      <w:r w:rsidR="00303483" w:rsidRPr="001158C6">
        <w:rPr>
          <w:rFonts w:ascii="Times New Roman" w:hAnsi="Times New Roman" w:cs="Times New Roman"/>
          <w:sz w:val="24"/>
          <w:szCs w:val="24"/>
        </w:rPr>
        <w:t xml:space="preserve"> the data collection process and enabled </w:t>
      </w:r>
      <w:r w:rsidRPr="001158C6">
        <w:rPr>
          <w:rFonts w:ascii="Times New Roman" w:hAnsi="Times New Roman" w:cs="Times New Roman"/>
          <w:sz w:val="24"/>
          <w:szCs w:val="24"/>
        </w:rPr>
        <w:t xml:space="preserve">the entire </w:t>
      </w:r>
      <w:r w:rsidR="00303483" w:rsidRPr="001158C6">
        <w:rPr>
          <w:rFonts w:ascii="Times New Roman" w:hAnsi="Times New Roman" w:cs="Times New Roman"/>
          <w:sz w:val="24"/>
          <w:szCs w:val="24"/>
        </w:rPr>
        <w:t xml:space="preserve">team to review medical records. WMCPHD maintains </w:t>
      </w:r>
      <w:r w:rsidRPr="001158C6">
        <w:rPr>
          <w:rFonts w:ascii="Times New Roman" w:hAnsi="Times New Roman" w:cs="Times New Roman"/>
          <w:sz w:val="24"/>
          <w:szCs w:val="24"/>
        </w:rPr>
        <w:t xml:space="preserve">a </w:t>
      </w:r>
      <w:r w:rsidR="00303483" w:rsidRPr="001158C6">
        <w:rPr>
          <w:rFonts w:ascii="Times New Roman" w:hAnsi="Times New Roman" w:cs="Times New Roman"/>
          <w:sz w:val="24"/>
          <w:szCs w:val="24"/>
        </w:rPr>
        <w:t xml:space="preserve">database of all </w:t>
      </w:r>
      <w:r w:rsidR="00641026" w:rsidRPr="001158C6">
        <w:rPr>
          <w:rFonts w:ascii="Times New Roman" w:hAnsi="Times New Roman" w:cs="Times New Roman"/>
          <w:sz w:val="24"/>
          <w:szCs w:val="24"/>
        </w:rPr>
        <w:t>healthcare</w:t>
      </w:r>
      <w:r w:rsidR="00303483" w:rsidRPr="001158C6">
        <w:rPr>
          <w:rFonts w:ascii="Times New Roman" w:hAnsi="Times New Roman" w:cs="Times New Roman"/>
          <w:sz w:val="24"/>
          <w:szCs w:val="24"/>
        </w:rPr>
        <w:t xml:space="preserve"> facilities in the county along with schools, nursing homes</w:t>
      </w:r>
      <w:r w:rsidRPr="001158C6">
        <w:rPr>
          <w:rFonts w:ascii="Times New Roman" w:hAnsi="Times New Roman" w:cs="Times New Roman"/>
          <w:sz w:val="24"/>
          <w:szCs w:val="24"/>
        </w:rPr>
        <w:t>,</w:t>
      </w:r>
      <w:r w:rsidR="00303483" w:rsidRPr="001158C6">
        <w:rPr>
          <w:rFonts w:ascii="Times New Roman" w:hAnsi="Times New Roman" w:cs="Times New Roman"/>
          <w:sz w:val="24"/>
          <w:szCs w:val="24"/>
        </w:rPr>
        <w:t xml:space="preserve"> and daycare</w:t>
      </w:r>
      <w:r w:rsidR="00641026" w:rsidRPr="001158C6">
        <w:rPr>
          <w:rFonts w:ascii="Times New Roman" w:hAnsi="Times New Roman" w:cs="Times New Roman"/>
          <w:sz w:val="24"/>
          <w:szCs w:val="24"/>
        </w:rPr>
        <w:t xml:space="preserve"> facilities</w:t>
      </w:r>
      <w:r w:rsidR="00303483" w:rsidRPr="001158C6">
        <w:rPr>
          <w:rFonts w:ascii="Times New Roman" w:hAnsi="Times New Roman" w:cs="Times New Roman"/>
          <w:sz w:val="24"/>
          <w:szCs w:val="24"/>
        </w:rPr>
        <w:t xml:space="preserve"> </w:t>
      </w:r>
      <w:r w:rsidR="00C84796" w:rsidRPr="001158C6">
        <w:rPr>
          <w:rFonts w:ascii="Times New Roman" w:hAnsi="Times New Roman" w:cs="Times New Roman"/>
          <w:sz w:val="24"/>
          <w:szCs w:val="24"/>
        </w:rPr>
        <w:t xml:space="preserve">routinely as part of their </w:t>
      </w:r>
      <w:r w:rsidR="00303483" w:rsidRPr="001158C6">
        <w:rPr>
          <w:rFonts w:ascii="Times New Roman" w:hAnsi="Times New Roman" w:cs="Times New Roman"/>
          <w:sz w:val="24"/>
          <w:szCs w:val="24"/>
        </w:rPr>
        <w:t xml:space="preserve">disease surveillance related activities. </w:t>
      </w:r>
      <w:r w:rsidR="00F33B49" w:rsidRPr="001158C6">
        <w:rPr>
          <w:rFonts w:ascii="Times New Roman" w:hAnsi="Times New Roman" w:cs="Times New Roman"/>
          <w:sz w:val="24"/>
          <w:szCs w:val="24"/>
        </w:rPr>
        <w:t xml:space="preserve">In addition, DSHS was able to obtain contacts from the Federal Emergency Management Agency (FEMA) a list of </w:t>
      </w:r>
      <w:proofErr w:type="gramStart"/>
      <w:r w:rsidR="00F33B49" w:rsidRPr="001158C6">
        <w:rPr>
          <w:rFonts w:ascii="Times New Roman" w:hAnsi="Times New Roman" w:cs="Times New Roman"/>
          <w:sz w:val="24"/>
          <w:szCs w:val="24"/>
        </w:rPr>
        <w:t>applicants</w:t>
      </w:r>
      <w:proofErr w:type="gramEnd"/>
      <w:r w:rsidR="00F33B49" w:rsidRPr="001158C6">
        <w:rPr>
          <w:rFonts w:ascii="Times New Roman" w:hAnsi="Times New Roman" w:cs="Times New Roman"/>
          <w:sz w:val="24"/>
          <w:szCs w:val="24"/>
        </w:rPr>
        <w:t xml:space="preserve"> for assistance, death certificates, medical examiner reports and mobile medical unit list. </w:t>
      </w:r>
      <w:r w:rsidR="00303483" w:rsidRPr="001158C6">
        <w:rPr>
          <w:rFonts w:ascii="Times New Roman" w:hAnsi="Times New Roman" w:cs="Times New Roman"/>
          <w:sz w:val="24"/>
          <w:szCs w:val="24"/>
        </w:rPr>
        <w:t xml:space="preserve">Collaboration with </w:t>
      </w:r>
      <w:r w:rsidR="00425535" w:rsidRPr="001158C6">
        <w:rPr>
          <w:rFonts w:ascii="Times New Roman" w:hAnsi="Times New Roman" w:cs="Times New Roman"/>
          <w:sz w:val="24"/>
          <w:szCs w:val="24"/>
        </w:rPr>
        <w:t>r</w:t>
      </w:r>
      <w:r w:rsidR="00303483" w:rsidRPr="001158C6">
        <w:rPr>
          <w:rFonts w:ascii="Times New Roman" w:hAnsi="Times New Roman" w:cs="Times New Roman"/>
          <w:sz w:val="24"/>
          <w:szCs w:val="24"/>
        </w:rPr>
        <w:t xml:space="preserve">egional and </w:t>
      </w:r>
      <w:r w:rsidR="00425535" w:rsidRPr="001158C6">
        <w:rPr>
          <w:rFonts w:ascii="Times New Roman" w:hAnsi="Times New Roman" w:cs="Times New Roman"/>
          <w:sz w:val="24"/>
          <w:szCs w:val="24"/>
        </w:rPr>
        <w:t>s</w:t>
      </w:r>
      <w:r w:rsidR="00303483" w:rsidRPr="001158C6">
        <w:rPr>
          <w:rFonts w:ascii="Times New Roman" w:hAnsi="Times New Roman" w:cs="Times New Roman"/>
          <w:sz w:val="24"/>
          <w:szCs w:val="24"/>
        </w:rPr>
        <w:t xml:space="preserve">tate </w:t>
      </w:r>
      <w:r w:rsidR="00425535" w:rsidRPr="001158C6">
        <w:rPr>
          <w:rFonts w:ascii="Times New Roman" w:hAnsi="Times New Roman" w:cs="Times New Roman"/>
          <w:sz w:val="24"/>
          <w:szCs w:val="24"/>
        </w:rPr>
        <w:t xml:space="preserve">DSHS </w:t>
      </w:r>
      <w:r w:rsidR="00303483" w:rsidRPr="001158C6">
        <w:rPr>
          <w:rFonts w:ascii="Times New Roman" w:hAnsi="Times New Roman" w:cs="Times New Roman"/>
          <w:sz w:val="24"/>
          <w:szCs w:val="24"/>
        </w:rPr>
        <w:t xml:space="preserve">offices </w:t>
      </w:r>
      <w:r w:rsidR="00C84796" w:rsidRPr="001158C6">
        <w:rPr>
          <w:rFonts w:ascii="Times New Roman" w:hAnsi="Times New Roman" w:cs="Times New Roman"/>
          <w:sz w:val="24"/>
          <w:szCs w:val="24"/>
        </w:rPr>
        <w:t xml:space="preserve">provided </w:t>
      </w:r>
      <w:r w:rsidR="00425535" w:rsidRPr="001158C6">
        <w:rPr>
          <w:rFonts w:ascii="Times New Roman" w:hAnsi="Times New Roman" w:cs="Times New Roman"/>
          <w:sz w:val="24"/>
          <w:szCs w:val="24"/>
        </w:rPr>
        <w:t xml:space="preserve">the </w:t>
      </w:r>
      <w:r w:rsidR="00303483" w:rsidRPr="001158C6">
        <w:rPr>
          <w:rFonts w:ascii="Times New Roman" w:hAnsi="Times New Roman" w:cs="Times New Roman"/>
          <w:sz w:val="24"/>
          <w:szCs w:val="24"/>
        </w:rPr>
        <w:t xml:space="preserve">team </w:t>
      </w:r>
      <w:r w:rsidR="00C84796" w:rsidRPr="001158C6">
        <w:rPr>
          <w:rFonts w:ascii="Times New Roman" w:hAnsi="Times New Roman" w:cs="Times New Roman"/>
          <w:sz w:val="24"/>
          <w:szCs w:val="24"/>
        </w:rPr>
        <w:t xml:space="preserve">the authority </w:t>
      </w:r>
      <w:r w:rsidR="00303483" w:rsidRPr="001158C6">
        <w:rPr>
          <w:rFonts w:ascii="Times New Roman" w:hAnsi="Times New Roman" w:cs="Times New Roman"/>
          <w:sz w:val="24"/>
          <w:szCs w:val="24"/>
        </w:rPr>
        <w:t xml:space="preserve">to obtain data from the facilities that were outside of McLennan County boundaries. All organizations collaborated in medical record review and </w:t>
      </w:r>
      <w:r w:rsidR="00F33B49" w:rsidRPr="001158C6">
        <w:rPr>
          <w:rFonts w:ascii="Times New Roman" w:hAnsi="Times New Roman" w:cs="Times New Roman"/>
          <w:sz w:val="24"/>
          <w:szCs w:val="24"/>
        </w:rPr>
        <w:t xml:space="preserve">conducting phone interviews with injured </w:t>
      </w:r>
      <w:proofErr w:type="gramStart"/>
      <w:r w:rsidR="00F33B49" w:rsidRPr="001158C6">
        <w:rPr>
          <w:rFonts w:ascii="Times New Roman" w:hAnsi="Times New Roman" w:cs="Times New Roman"/>
          <w:sz w:val="24"/>
          <w:szCs w:val="24"/>
        </w:rPr>
        <w:t xml:space="preserve">survivors </w:t>
      </w:r>
      <w:r w:rsidR="00303483" w:rsidRPr="001158C6">
        <w:rPr>
          <w:rFonts w:ascii="Times New Roman" w:hAnsi="Times New Roman" w:cs="Times New Roman"/>
          <w:sz w:val="24"/>
          <w:szCs w:val="24"/>
        </w:rPr>
        <w:t>which</w:t>
      </w:r>
      <w:proofErr w:type="gramEnd"/>
      <w:r w:rsidR="00303483" w:rsidRPr="001158C6">
        <w:rPr>
          <w:rFonts w:ascii="Times New Roman" w:hAnsi="Times New Roman" w:cs="Times New Roman"/>
          <w:sz w:val="24"/>
          <w:szCs w:val="24"/>
        </w:rPr>
        <w:t xml:space="preserve"> accelerated the investigation process. After completing the data collection and surv</w:t>
      </w:r>
      <w:r w:rsidR="00F33B49" w:rsidRPr="001158C6">
        <w:rPr>
          <w:rFonts w:ascii="Times New Roman" w:hAnsi="Times New Roman" w:cs="Times New Roman"/>
          <w:sz w:val="24"/>
          <w:szCs w:val="24"/>
        </w:rPr>
        <w:t>ivor interviews</w:t>
      </w:r>
      <w:r w:rsidR="00303483" w:rsidRPr="001158C6">
        <w:rPr>
          <w:rFonts w:ascii="Times New Roman" w:hAnsi="Times New Roman" w:cs="Times New Roman"/>
          <w:sz w:val="24"/>
          <w:szCs w:val="24"/>
        </w:rPr>
        <w:t xml:space="preserve"> phase</w:t>
      </w:r>
      <w:r w:rsidR="00F33B49" w:rsidRPr="001158C6">
        <w:rPr>
          <w:rFonts w:ascii="Times New Roman" w:hAnsi="Times New Roman" w:cs="Times New Roman"/>
          <w:sz w:val="24"/>
          <w:szCs w:val="24"/>
        </w:rPr>
        <w:t>s</w:t>
      </w:r>
      <w:r w:rsidRPr="001158C6">
        <w:rPr>
          <w:rFonts w:ascii="Times New Roman" w:hAnsi="Times New Roman" w:cs="Times New Roman"/>
          <w:sz w:val="24"/>
          <w:szCs w:val="24"/>
        </w:rPr>
        <w:t xml:space="preserve">, </w:t>
      </w:r>
      <w:r w:rsidR="00303483" w:rsidRPr="001158C6">
        <w:rPr>
          <w:rFonts w:ascii="Times New Roman" w:hAnsi="Times New Roman" w:cs="Times New Roman"/>
          <w:sz w:val="24"/>
          <w:szCs w:val="24"/>
        </w:rPr>
        <w:t xml:space="preserve">DSHS provided data analysis, GIS, and related technical support to interpret the findings. </w:t>
      </w:r>
    </w:p>
    <w:p w14:paraId="59859DFD" w14:textId="77777777" w:rsidR="001158C6" w:rsidRDefault="001158C6" w:rsidP="00303483">
      <w:pPr>
        <w:rPr>
          <w:rFonts w:ascii="Times New Roman" w:hAnsi="Times New Roman" w:cs="Times New Roman"/>
          <w:sz w:val="24"/>
          <w:szCs w:val="24"/>
        </w:rPr>
      </w:pPr>
    </w:p>
    <w:p w14:paraId="760AE7B8" w14:textId="77777777" w:rsidR="001158C6" w:rsidRPr="001158C6" w:rsidRDefault="001158C6" w:rsidP="00303483">
      <w:pPr>
        <w:rPr>
          <w:rFonts w:ascii="Times New Roman" w:hAnsi="Times New Roman" w:cs="Times New Roman"/>
          <w:sz w:val="24"/>
          <w:szCs w:val="24"/>
        </w:rPr>
      </w:pPr>
    </w:p>
    <w:p w14:paraId="42ADC3EA" w14:textId="6DBB6B3F" w:rsidR="0078229E"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lastRenderedPageBreak/>
        <w:t>Skills of the Investigative Team</w:t>
      </w:r>
      <w:r w:rsidR="001F40D3" w:rsidRPr="00303483">
        <w:rPr>
          <w:rFonts w:ascii="Times New Roman" w:hAnsi="Times New Roman" w:cs="Times New Roman"/>
          <w:b/>
          <w:bCs/>
          <w:sz w:val="24"/>
          <w:szCs w:val="24"/>
        </w:rPr>
        <w:t xml:space="preserve">  </w:t>
      </w:r>
    </w:p>
    <w:p w14:paraId="1F41CE36" w14:textId="4A0E35DD" w:rsidR="00303483" w:rsidRPr="00303483" w:rsidRDefault="00303483" w:rsidP="00303483">
      <w:p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The team consisted of five epidemiologists, one preparedness coordinator, two public health nurses, one public health planner</w:t>
      </w:r>
      <w:r w:rsidR="000E0813">
        <w:rPr>
          <w:rFonts w:ascii="Times New Roman" w:hAnsi="Times New Roman" w:cs="Times New Roman"/>
          <w:bCs/>
          <w:sz w:val="24"/>
          <w:szCs w:val="24"/>
        </w:rPr>
        <w:t>,</w:t>
      </w:r>
      <w:r w:rsidRPr="00303483">
        <w:rPr>
          <w:rFonts w:ascii="Times New Roman" w:hAnsi="Times New Roman" w:cs="Times New Roman"/>
          <w:bCs/>
          <w:sz w:val="24"/>
          <w:szCs w:val="24"/>
        </w:rPr>
        <w:t xml:space="preserve"> and one health geographer. This allowed an integrated team </w:t>
      </w:r>
      <w:proofErr w:type="gramStart"/>
      <w:r w:rsidRPr="00303483">
        <w:rPr>
          <w:rFonts w:ascii="Times New Roman" w:hAnsi="Times New Roman" w:cs="Times New Roman"/>
          <w:bCs/>
          <w:sz w:val="24"/>
          <w:szCs w:val="24"/>
        </w:rPr>
        <w:t>environment which</w:t>
      </w:r>
      <w:proofErr w:type="gramEnd"/>
      <w:r w:rsidRPr="00303483">
        <w:rPr>
          <w:rFonts w:ascii="Times New Roman" w:hAnsi="Times New Roman" w:cs="Times New Roman"/>
          <w:bCs/>
          <w:sz w:val="24"/>
          <w:szCs w:val="24"/>
        </w:rPr>
        <w:t xml:space="preserve"> facilitated reciprocal transfer of knowledge, expertise and capacity. </w:t>
      </w:r>
    </w:p>
    <w:p w14:paraId="3A90BE2A" w14:textId="77777777" w:rsidR="00303483" w:rsidRPr="00303483" w:rsidRDefault="00303483" w:rsidP="00303483">
      <w:pPr>
        <w:spacing w:after="0" w:line="240" w:lineRule="auto"/>
        <w:rPr>
          <w:rFonts w:ascii="Times New Roman" w:hAnsi="Times New Roman" w:cs="Times New Roman"/>
          <w:bCs/>
          <w:sz w:val="24"/>
          <w:szCs w:val="24"/>
        </w:rPr>
      </w:pPr>
    </w:p>
    <w:p w14:paraId="5DDC3536"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 xml:space="preserve">Epidemiologists: </w:t>
      </w:r>
      <w:r w:rsidRPr="00303483">
        <w:rPr>
          <w:rFonts w:ascii="Times New Roman" w:hAnsi="Times New Roman" w:cs="Times New Roman"/>
          <w:bCs/>
          <w:sz w:val="24"/>
          <w:szCs w:val="24"/>
        </w:rPr>
        <w:t xml:space="preserve">Epidemiological skills were essential in protocol/survey development, client interviews and data management including analysis and interpretation. </w:t>
      </w:r>
    </w:p>
    <w:p w14:paraId="63F23E4B"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Preparedness Coordinator and Public Health Planner:</w:t>
      </w:r>
      <w:r w:rsidRPr="00303483">
        <w:rPr>
          <w:rFonts w:ascii="Times New Roman" w:hAnsi="Times New Roman" w:cs="Times New Roman"/>
          <w:bCs/>
          <w:sz w:val="24"/>
          <w:szCs w:val="24"/>
        </w:rPr>
        <w:t xml:space="preserve"> Coordination, planning and logistical support; the staff was also trained in client interviews as a part of WMCPHD </w:t>
      </w:r>
      <w:proofErr w:type="spellStart"/>
      <w:r w:rsidRPr="00303483">
        <w:rPr>
          <w:rFonts w:ascii="Times New Roman" w:hAnsi="Times New Roman" w:cs="Times New Roman"/>
          <w:bCs/>
          <w:sz w:val="24"/>
          <w:szCs w:val="24"/>
        </w:rPr>
        <w:t>Epi</w:t>
      </w:r>
      <w:proofErr w:type="spellEnd"/>
      <w:r w:rsidRPr="00303483">
        <w:rPr>
          <w:rFonts w:ascii="Times New Roman" w:hAnsi="Times New Roman" w:cs="Times New Roman"/>
          <w:bCs/>
          <w:sz w:val="24"/>
          <w:szCs w:val="24"/>
        </w:rPr>
        <w:t>-teams program.</w:t>
      </w:r>
    </w:p>
    <w:p w14:paraId="5F4CAFBE"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Public Health Nurses:</w:t>
      </w:r>
      <w:r w:rsidRPr="00303483">
        <w:rPr>
          <w:rFonts w:ascii="Times New Roman" w:hAnsi="Times New Roman" w:cs="Times New Roman"/>
          <w:bCs/>
          <w:sz w:val="24"/>
          <w:szCs w:val="24"/>
        </w:rPr>
        <w:t xml:space="preserve"> Client interviews, medical records review, understanding of International Classification of Diseases (ICD) coding system, and</w:t>
      </w:r>
      <w:r w:rsidR="00425535">
        <w:rPr>
          <w:rFonts w:ascii="Times New Roman" w:hAnsi="Times New Roman" w:cs="Times New Roman"/>
          <w:bCs/>
          <w:sz w:val="24"/>
          <w:szCs w:val="24"/>
        </w:rPr>
        <w:t xml:space="preserve"> </w:t>
      </w:r>
      <w:proofErr w:type="spellStart"/>
      <w:r w:rsidRPr="00303483">
        <w:rPr>
          <w:rFonts w:ascii="Times New Roman" w:hAnsi="Times New Roman" w:cs="Times New Roman"/>
          <w:bCs/>
          <w:sz w:val="24"/>
          <w:szCs w:val="24"/>
        </w:rPr>
        <w:t>counselling</w:t>
      </w:r>
      <w:proofErr w:type="spellEnd"/>
      <w:r w:rsidRPr="00303483">
        <w:rPr>
          <w:rFonts w:ascii="Times New Roman" w:hAnsi="Times New Roman" w:cs="Times New Roman"/>
          <w:bCs/>
          <w:sz w:val="24"/>
          <w:szCs w:val="24"/>
        </w:rPr>
        <w:t xml:space="preserve"> skills.</w:t>
      </w:r>
    </w:p>
    <w:p w14:paraId="1BFEE677" w14:textId="0597C661" w:rsidR="00303483" w:rsidRPr="00303483" w:rsidRDefault="00303483" w:rsidP="00303483">
      <w:pPr>
        <w:pStyle w:val="ListParagraph"/>
        <w:numPr>
          <w:ilvl w:val="0"/>
          <w:numId w:val="8"/>
        </w:numPr>
        <w:spacing w:after="0" w:line="240" w:lineRule="auto"/>
        <w:rPr>
          <w:rFonts w:ascii="Times New Roman" w:hAnsi="Times New Roman" w:cs="Times New Roman"/>
          <w:b/>
          <w:sz w:val="24"/>
          <w:szCs w:val="24"/>
        </w:rPr>
      </w:pPr>
      <w:r w:rsidRPr="00303483">
        <w:rPr>
          <w:rFonts w:ascii="Times New Roman" w:hAnsi="Times New Roman" w:cs="Times New Roman"/>
          <w:b/>
          <w:sz w:val="24"/>
          <w:szCs w:val="24"/>
        </w:rPr>
        <w:t xml:space="preserve">Health Geographer: </w:t>
      </w:r>
      <w:r w:rsidRPr="00303483">
        <w:rPr>
          <w:rFonts w:ascii="Times New Roman" w:hAnsi="Times New Roman" w:cs="Times New Roman"/>
          <w:bCs/>
          <w:sz w:val="24"/>
          <w:szCs w:val="24"/>
        </w:rPr>
        <w:t>Analytical support, geocoding of addresses, development of map books, and mapping of individual</w:t>
      </w:r>
      <w:r w:rsidR="00C656D4">
        <w:rPr>
          <w:rFonts w:ascii="Times New Roman" w:hAnsi="Times New Roman" w:cs="Times New Roman"/>
          <w:bCs/>
          <w:sz w:val="24"/>
          <w:szCs w:val="24"/>
        </w:rPr>
        <w:t>’</w:t>
      </w:r>
      <w:r w:rsidRPr="00303483">
        <w:rPr>
          <w:rFonts w:ascii="Times New Roman" w:hAnsi="Times New Roman" w:cs="Times New Roman"/>
          <w:bCs/>
          <w:sz w:val="24"/>
          <w:szCs w:val="24"/>
        </w:rPr>
        <w:t xml:space="preserve">s approximate location at the time of the explosion. </w:t>
      </w:r>
    </w:p>
    <w:p w14:paraId="1CDC1FED" w14:textId="77777777" w:rsidR="00303483" w:rsidRPr="00303483" w:rsidRDefault="00303483" w:rsidP="00303483">
      <w:pPr>
        <w:spacing w:after="0" w:line="240" w:lineRule="auto"/>
        <w:rPr>
          <w:rFonts w:ascii="Times New Roman" w:hAnsi="Times New Roman" w:cs="Times New Roman"/>
          <w:bCs/>
          <w:sz w:val="24"/>
          <w:szCs w:val="24"/>
        </w:rPr>
      </w:pPr>
    </w:p>
    <w:p w14:paraId="7145E289" w14:textId="5BAC246B" w:rsidR="006B3371" w:rsidRPr="00303483" w:rsidRDefault="00303483" w:rsidP="00EC4D7A">
      <w:pPr>
        <w:rPr>
          <w:rFonts w:ascii="Times New Roman" w:hAnsi="Times New Roman" w:cs="Times New Roman"/>
          <w:bCs/>
          <w:sz w:val="24"/>
          <w:szCs w:val="24"/>
        </w:rPr>
      </w:pPr>
      <w:r w:rsidRPr="00303483">
        <w:rPr>
          <w:rFonts w:ascii="Times New Roman" w:hAnsi="Times New Roman" w:cs="Times New Roman"/>
          <w:sz w:val="24"/>
          <w:szCs w:val="24"/>
        </w:rPr>
        <w:t>Overall this multidisciplinary team allowed for better and more efficient use of resources, minimization of costs, and led to improvement in project-related performance and work quality. Experts with diverse skill-set provided different perspectives and solutions to problems; the team worked collaboratively and in a professional manner to complete the investigation. The team held weekly conference calls with prepared agendas and discuss</w:t>
      </w:r>
      <w:r w:rsidR="006E4380">
        <w:rPr>
          <w:rFonts w:ascii="Times New Roman" w:hAnsi="Times New Roman" w:cs="Times New Roman"/>
          <w:sz w:val="24"/>
          <w:szCs w:val="24"/>
        </w:rPr>
        <w:t>ed</w:t>
      </w:r>
      <w:r w:rsidRPr="00303483">
        <w:rPr>
          <w:rFonts w:ascii="Times New Roman" w:hAnsi="Times New Roman" w:cs="Times New Roman"/>
          <w:sz w:val="24"/>
          <w:szCs w:val="24"/>
        </w:rPr>
        <w:t xml:space="preserve"> team activities and goals.  </w:t>
      </w:r>
    </w:p>
    <w:p w14:paraId="21109E14" w14:textId="338D0306"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Objectives of </w:t>
      </w:r>
      <w:r w:rsidR="00685B44">
        <w:rPr>
          <w:rFonts w:ascii="Times New Roman" w:hAnsi="Times New Roman" w:cs="Times New Roman"/>
          <w:b/>
          <w:bCs/>
          <w:sz w:val="24"/>
          <w:szCs w:val="24"/>
        </w:rPr>
        <w:t xml:space="preserve">the </w:t>
      </w:r>
      <w:r w:rsidRPr="00303483">
        <w:rPr>
          <w:rFonts w:ascii="Times New Roman" w:hAnsi="Times New Roman" w:cs="Times New Roman"/>
          <w:b/>
          <w:bCs/>
          <w:sz w:val="24"/>
          <w:szCs w:val="24"/>
        </w:rPr>
        <w:t>Investigation</w:t>
      </w:r>
      <w:r w:rsidR="009068CB" w:rsidRPr="00303483">
        <w:rPr>
          <w:rFonts w:ascii="Times New Roman" w:hAnsi="Times New Roman" w:cs="Times New Roman"/>
          <w:b/>
          <w:bCs/>
          <w:sz w:val="24"/>
          <w:szCs w:val="24"/>
        </w:rPr>
        <w:t xml:space="preserve">  </w:t>
      </w:r>
    </w:p>
    <w:p w14:paraId="158D25EF" w14:textId="25695FB1" w:rsidR="00865DDC" w:rsidRPr="00303483" w:rsidRDefault="00865DDC" w:rsidP="00865DDC">
      <w:pPr>
        <w:rPr>
          <w:rFonts w:ascii="Times New Roman" w:hAnsi="Times New Roman" w:cs="Times New Roman"/>
          <w:b/>
          <w:bCs/>
          <w:sz w:val="24"/>
          <w:szCs w:val="24"/>
        </w:rPr>
      </w:pPr>
      <w:r w:rsidRPr="00303483">
        <w:rPr>
          <w:rFonts w:ascii="Times New Roman" w:hAnsi="Times New Roman" w:cs="Times New Roman"/>
          <w:sz w:val="24"/>
          <w:szCs w:val="24"/>
        </w:rPr>
        <w:t>In an effort to understand the types</w:t>
      </w:r>
      <w:r w:rsidRPr="00303483">
        <w:rPr>
          <w:rFonts w:ascii="Times New Roman" w:hAnsi="Times New Roman" w:cs="Times New Roman"/>
          <w:spacing w:val="42"/>
          <w:sz w:val="24"/>
          <w:szCs w:val="24"/>
        </w:rPr>
        <w:t xml:space="preserve"> </w:t>
      </w:r>
      <w:r w:rsidRPr="00303483">
        <w:rPr>
          <w:rFonts w:ascii="Times New Roman" w:hAnsi="Times New Roman" w:cs="Times New Roman"/>
          <w:sz w:val="24"/>
          <w:szCs w:val="24"/>
        </w:rPr>
        <w:t>and</w:t>
      </w:r>
      <w:r w:rsidRPr="00303483">
        <w:rPr>
          <w:rFonts w:ascii="Times New Roman" w:hAnsi="Times New Roman" w:cs="Times New Roman"/>
          <w:w w:val="102"/>
          <w:sz w:val="24"/>
          <w:szCs w:val="24"/>
        </w:rPr>
        <w:t xml:space="preserve"> </w:t>
      </w:r>
      <w:r w:rsidRPr="00303483">
        <w:rPr>
          <w:rFonts w:ascii="Times New Roman" w:hAnsi="Times New Roman" w:cs="Times New Roman"/>
          <w:sz w:val="24"/>
          <w:szCs w:val="24"/>
        </w:rPr>
        <w:t xml:space="preserve">characteristics of injuries and </w:t>
      </w:r>
      <w:r w:rsidR="00641026">
        <w:rPr>
          <w:rFonts w:ascii="Times New Roman" w:hAnsi="Times New Roman" w:cs="Times New Roman"/>
          <w:sz w:val="24"/>
          <w:szCs w:val="24"/>
        </w:rPr>
        <w:t>healthcare</w:t>
      </w:r>
      <w:r w:rsidRPr="00303483">
        <w:rPr>
          <w:rFonts w:ascii="Times New Roman" w:hAnsi="Times New Roman" w:cs="Times New Roman"/>
          <w:sz w:val="24"/>
          <w:szCs w:val="24"/>
        </w:rPr>
        <w:t xml:space="preserve"> resources that</w:t>
      </w:r>
      <w:r w:rsidRPr="00303483">
        <w:rPr>
          <w:rFonts w:ascii="Times New Roman" w:hAnsi="Times New Roman" w:cs="Times New Roman"/>
          <w:spacing w:val="49"/>
          <w:sz w:val="24"/>
          <w:szCs w:val="24"/>
        </w:rPr>
        <w:t xml:space="preserve"> </w:t>
      </w:r>
      <w:r w:rsidRPr="00303483">
        <w:rPr>
          <w:rFonts w:ascii="Times New Roman" w:hAnsi="Times New Roman" w:cs="Times New Roman"/>
          <w:sz w:val="24"/>
          <w:szCs w:val="24"/>
        </w:rPr>
        <w:t>were</w:t>
      </w:r>
      <w:r w:rsidRPr="00303483">
        <w:rPr>
          <w:rFonts w:ascii="Times New Roman" w:hAnsi="Times New Roman" w:cs="Times New Roman"/>
          <w:w w:val="95"/>
          <w:sz w:val="24"/>
          <w:szCs w:val="24"/>
        </w:rPr>
        <w:t xml:space="preserve"> </w:t>
      </w:r>
      <w:r w:rsidRPr="00303483">
        <w:rPr>
          <w:rFonts w:ascii="Times New Roman" w:hAnsi="Times New Roman" w:cs="Times New Roman"/>
          <w:sz w:val="24"/>
          <w:szCs w:val="24"/>
        </w:rPr>
        <w:t>used</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during</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and</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after</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the</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explosion,</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 xml:space="preserve">the investigation team sought </w:t>
      </w:r>
      <w:commentRangeStart w:id="0"/>
      <w:r w:rsidRPr="00303483">
        <w:rPr>
          <w:rFonts w:ascii="Times New Roman" w:hAnsi="Times New Roman" w:cs="Times New Roman"/>
          <w:sz w:val="24"/>
          <w:szCs w:val="24"/>
        </w:rPr>
        <w:t>to</w:t>
      </w:r>
      <w:commentRangeEnd w:id="0"/>
      <w:r w:rsidR="009A4AE4">
        <w:rPr>
          <w:rStyle w:val="CommentReference"/>
          <w:rFonts w:ascii="Times New Roman" w:eastAsia="Times New Roman" w:hAnsi="Times New Roman" w:cs="Times New Roman"/>
        </w:rPr>
        <w:commentReference w:id="0"/>
      </w:r>
      <w:r w:rsidRPr="00303483">
        <w:rPr>
          <w:rFonts w:ascii="Times New Roman" w:hAnsi="Times New Roman" w:cs="Times New Roman"/>
          <w:sz w:val="24"/>
          <w:szCs w:val="24"/>
        </w:rPr>
        <w:t xml:space="preserve">: </w:t>
      </w:r>
    </w:p>
    <w:p w14:paraId="62F4EBEF"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To describe the characteristics of fatal injuries caused by the explosion </w:t>
      </w:r>
    </w:p>
    <w:p w14:paraId="690C0CCF"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To describe the physical injuries of survivors of the explosion </w:t>
      </w:r>
    </w:p>
    <w:p w14:paraId="0E544B00"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To describe risk factors associated with injuries caused by the explosion, including location at the time of the blast, timing of injury, and demographic characteristics.</w:t>
      </w:r>
    </w:p>
    <w:p w14:paraId="52CE04C2"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To quantify the number of acutely injured persons who sought medical care </w:t>
      </w:r>
    </w:p>
    <w:p w14:paraId="44996470"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To describe the medical care received by the injured</w:t>
      </w:r>
    </w:p>
    <w:p w14:paraId="4BAEEDFC" w14:textId="77777777" w:rsidR="006B3371" w:rsidRPr="00303483" w:rsidRDefault="006B3371" w:rsidP="006B3371">
      <w:pPr>
        <w:spacing w:after="0" w:line="240" w:lineRule="auto"/>
        <w:ind w:left="720"/>
        <w:rPr>
          <w:rFonts w:ascii="Times New Roman" w:hAnsi="Times New Roman" w:cs="Times New Roman"/>
          <w:b/>
          <w:bCs/>
          <w:sz w:val="24"/>
          <w:szCs w:val="24"/>
        </w:rPr>
      </w:pPr>
    </w:p>
    <w:p w14:paraId="10ECB976" w14:textId="77777777" w:rsidR="00A02DA1" w:rsidRPr="00303483" w:rsidRDefault="00865DDC"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Methods </w:t>
      </w:r>
    </w:p>
    <w:p w14:paraId="6493A055" w14:textId="77777777" w:rsidR="0070521E" w:rsidRPr="00303483" w:rsidRDefault="0070521E" w:rsidP="0002588C">
      <w:pPr>
        <w:rPr>
          <w:rFonts w:ascii="Times New Roman" w:hAnsi="Times New Roman" w:cs="Times New Roman"/>
          <w:sz w:val="24"/>
          <w:szCs w:val="24"/>
        </w:rPr>
      </w:pPr>
      <w:r w:rsidRPr="00303483">
        <w:rPr>
          <w:rFonts w:ascii="Times New Roman" w:hAnsi="Times New Roman" w:cs="Times New Roman"/>
          <w:sz w:val="24"/>
          <w:szCs w:val="24"/>
        </w:rPr>
        <w:t xml:space="preserve">A multi-pronged approach was used to identify and collect data on injuries. </w:t>
      </w:r>
    </w:p>
    <w:p w14:paraId="2B17C77D" w14:textId="77777777" w:rsidR="00675FAD" w:rsidRPr="00245625" w:rsidRDefault="00675FAD" w:rsidP="00675FAD">
      <w:pPr>
        <w:rPr>
          <w:rFonts w:ascii="Times New Roman" w:hAnsi="Times New Roman" w:cs="Times New Roman"/>
          <w:i/>
          <w:sz w:val="24"/>
          <w:szCs w:val="24"/>
        </w:rPr>
      </w:pPr>
      <w:r w:rsidRPr="00245625">
        <w:rPr>
          <w:rFonts w:ascii="Times New Roman" w:hAnsi="Times New Roman" w:cs="Times New Roman"/>
          <w:i/>
          <w:sz w:val="24"/>
          <w:szCs w:val="24"/>
        </w:rPr>
        <w:t xml:space="preserve">Case definition:  </w:t>
      </w:r>
    </w:p>
    <w:p w14:paraId="5CE6BE6A" w14:textId="13BDF86A" w:rsidR="00E3551C" w:rsidRDefault="00675FAD" w:rsidP="001158C6">
      <w:pPr>
        <w:spacing w:after="0" w:line="240" w:lineRule="auto"/>
        <w:rPr>
          <w:rFonts w:ascii="Times New Roman" w:hAnsi="Times New Roman" w:cs="Times New Roman"/>
          <w:i/>
          <w:sz w:val="24"/>
          <w:szCs w:val="24"/>
        </w:rPr>
      </w:pPr>
      <w:r w:rsidRPr="00245625">
        <w:rPr>
          <w:rFonts w:ascii="Times New Roman" w:hAnsi="Times New Roman" w:cs="Times New Roman"/>
          <w:sz w:val="24"/>
          <w:szCs w:val="24"/>
        </w:rPr>
        <w:t xml:space="preserve">Fatal injuries due to the incident were recorded through the review of medical examiner records and death certificates of individuals who died within 1 week of post-explosion time period in the county. Non-fatal </w:t>
      </w:r>
      <w:commentRangeStart w:id="1"/>
      <w:r w:rsidRPr="00245625">
        <w:rPr>
          <w:rFonts w:ascii="Times New Roman" w:hAnsi="Times New Roman" w:cs="Times New Roman"/>
          <w:sz w:val="24"/>
          <w:szCs w:val="24"/>
        </w:rPr>
        <w:t xml:space="preserve">injuries that occurred within 5 days of the explosion </w:t>
      </w:r>
      <w:commentRangeEnd w:id="1"/>
      <w:r w:rsidR="009A4AE4">
        <w:rPr>
          <w:rStyle w:val="CommentReference"/>
          <w:rFonts w:ascii="Times New Roman" w:eastAsia="Times New Roman" w:hAnsi="Times New Roman" w:cs="Times New Roman"/>
        </w:rPr>
        <w:commentReference w:id="1"/>
      </w:r>
      <w:r w:rsidRPr="00245625">
        <w:rPr>
          <w:rFonts w:ascii="Times New Roman" w:hAnsi="Times New Roman" w:cs="Times New Roman"/>
          <w:sz w:val="24"/>
          <w:szCs w:val="24"/>
        </w:rPr>
        <w:t>and related to the blast in terms of location, timing, and cause were recorded through the review of medical records from hospitals and urgent care facilities located in the county and an adjacent county.</w:t>
      </w:r>
    </w:p>
    <w:p w14:paraId="1B23DDEC" w14:textId="77777777" w:rsidR="00E3551C" w:rsidRDefault="00E3551C" w:rsidP="00675FAD">
      <w:pPr>
        <w:rPr>
          <w:rFonts w:ascii="Times New Roman" w:hAnsi="Times New Roman" w:cs="Times New Roman"/>
          <w:i/>
          <w:sz w:val="24"/>
          <w:szCs w:val="24"/>
        </w:rPr>
      </w:pPr>
    </w:p>
    <w:p w14:paraId="00E518B4" w14:textId="77777777" w:rsidR="00675FAD" w:rsidRPr="00245625" w:rsidRDefault="00675FAD" w:rsidP="00675FAD">
      <w:pPr>
        <w:rPr>
          <w:rFonts w:ascii="Times New Roman" w:hAnsi="Times New Roman" w:cs="Times New Roman"/>
          <w:i/>
          <w:sz w:val="24"/>
          <w:szCs w:val="24"/>
        </w:rPr>
      </w:pPr>
      <w:r w:rsidRPr="00245625">
        <w:rPr>
          <w:rFonts w:ascii="Times New Roman" w:hAnsi="Times New Roman" w:cs="Times New Roman"/>
          <w:i/>
          <w:sz w:val="24"/>
          <w:szCs w:val="24"/>
        </w:rPr>
        <w:t xml:space="preserve">Data collection: </w:t>
      </w:r>
    </w:p>
    <w:p w14:paraId="6FF16876" w14:textId="4CD6DD70" w:rsidR="00675FAD" w:rsidRPr="00245625" w:rsidRDefault="00675FAD" w:rsidP="00675FAD">
      <w:pPr>
        <w:rPr>
          <w:rFonts w:ascii="Times New Roman" w:hAnsi="Times New Roman" w:cs="Times New Roman"/>
          <w:sz w:val="24"/>
          <w:szCs w:val="24"/>
        </w:rPr>
      </w:pPr>
      <w:r w:rsidRPr="00245625">
        <w:rPr>
          <w:rFonts w:ascii="Times New Roman" w:hAnsi="Times New Roman" w:cs="Times New Roman"/>
          <w:sz w:val="24"/>
          <w:szCs w:val="24"/>
        </w:rPr>
        <w:t xml:space="preserve">Standardized data collection tools based on the questionnaires from the 1995 Oklahoma City bombing, 2012 Alabama tornado outbreak and the blast injury forms developed by the Centers for Disease Control and Prevention and the American College of Emergency Physicians were </w:t>
      </w:r>
      <w:r w:rsidR="0028784B">
        <w:rPr>
          <w:rFonts w:ascii="Times New Roman" w:hAnsi="Times New Roman" w:cs="Times New Roman"/>
          <w:sz w:val="24"/>
          <w:szCs w:val="24"/>
        </w:rPr>
        <w:t xml:space="preserve">referenced during the development of our </w:t>
      </w:r>
      <w:r w:rsidR="0028784B">
        <w:rPr>
          <w:rFonts w:ascii="Times New Roman" w:hAnsi="Times New Roman" w:cs="Times New Roman"/>
          <w:sz w:val="24"/>
          <w:szCs w:val="24"/>
        </w:rPr>
        <w:lastRenderedPageBreak/>
        <w:t>data collection tools</w:t>
      </w:r>
      <w:r w:rsidRPr="00245625">
        <w:rPr>
          <w:rFonts w:ascii="Times New Roman" w:hAnsi="Times New Roman" w:cs="Times New Roman"/>
          <w:sz w:val="24"/>
          <w:szCs w:val="24"/>
        </w:rPr>
        <w:t xml:space="preserve">. </w:t>
      </w:r>
      <w:r w:rsidR="0028784B" w:rsidRPr="00245625">
        <w:rPr>
          <w:rFonts w:ascii="Times New Roman" w:hAnsi="Times New Roman" w:cs="Times New Roman"/>
          <w:sz w:val="24"/>
          <w:szCs w:val="24"/>
        </w:rPr>
        <w:t>Th</w:t>
      </w:r>
      <w:r w:rsidR="0028784B">
        <w:rPr>
          <w:rFonts w:ascii="Times New Roman" w:hAnsi="Times New Roman" w:cs="Times New Roman"/>
          <w:sz w:val="24"/>
          <w:szCs w:val="24"/>
        </w:rPr>
        <w:t xml:space="preserve">e tools were </w:t>
      </w:r>
      <w:r w:rsidRPr="00245625">
        <w:rPr>
          <w:rFonts w:ascii="Times New Roman" w:hAnsi="Times New Roman" w:cs="Times New Roman"/>
          <w:sz w:val="24"/>
          <w:szCs w:val="24"/>
        </w:rPr>
        <w:t>comprised of a fatal injury abstraction form, a non-fatal injury abstraction form, and a telephone survey for survivors.</w:t>
      </w:r>
    </w:p>
    <w:p w14:paraId="1B41641E" w14:textId="1F82D75D" w:rsidR="00675FAD" w:rsidRPr="00245625" w:rsidRDefault="00675FAD" w:rsidP="00675FAD">
      <w:pPr>
        <w:rPr>
          <w:rFonts w:ascii="Times New Roman" w:hAnsi="Times New Roman" w:cs="Times New Roman"/>
          <w:sz w:val="24"/>
          <w:szCs w:val="24"/>
        </w:rPr>
      </w:pPr>
      <w:r w:rsidRPr="00245625">
        <w:rPr>
          <w:rFonts w:ascii="Times New Roman" w:hAnsi="Times New Roman" w:cs="Times New Roman"/>
          <w:sz w:val="24"/>
          <w:szCs w:val="24"/>
        </w:rPr>
        <w:t xml:space="preserve">Eligible injured patients identified through medical records were contacted to participate in a survivor survey. Contact information, including residential address and telephone number, was obtained from medical records when possible. Patient records were linked with the demographic data obtained from the </w:t>
      </w:r>
      <w:r w:rsidR="00685B44">
        <w:rPr>
          <w:rFonts w:ascii="Times New Roman" w:hAnsi="Times New Roman" w:cs="Times New Roman"/>
          <w:sz w:val="24"/>
          <w:szCs w:val="24"/>
        </w:rPr>
        <w:t xml:space="preserve">FEMA data </w:t>
      </w:r>
      <w:r w:rsidRPr="00245625">
        <w:rPr>
          <w:rFonts w:ascii="Times New Roman" w:hAnsi="Times New Roman" w:cs="Times New Roman"/>
          <w:sz w:val="24"/>
          <w:szCs w:val="24"/>
        </w:rPr>
        <w:t xml:space="preserve">on West residents whose homes were damaged or destroyed and subsequently applied for emergency assistance from the federal government. </w:t>
      </w:r>
      <w:r w:rsidR="00EC4D7A">
        <w:rPr>
          <w:rFonts w:ascii="Times New Roman" w:hAnsi="Times New Roman" w:cs="Times New Roman"/>
          <w:sz w:val="24"/>
          <w:szCs w:val="24"/>
        </w:rPr>
        <w:t>In addition, i</w:t>
      </w:r>
      <w:r w:rsidR="00EC4D7A" w:rsidRPr="00EC4D7A">
        <w:rPr>
          <w:rFonts w:ascii="Times New Roman" w:hAnsi="Times New Roman" w:cs="Times New Roman"/>
          <w:sz w:val="24"/>
          <w:szCs w:val="24"/>
        </w:rPr>
        <w:t xml:space="preserve">nvestigators conducted phone interviews with survivors to obtain additional information about their locations and whether they were indoors or outdoors at the time of the explosion.  </w:t>
      </w:r>
      <w:r w:rsidRPr="00245625">
        <w:rPr>
          <w:rFonts w:ascii="Times New Roman" w:hAnsi="Times New Roman" w:cs="Times New Roman"/>
          <w:sz w:val="24"/>
          <w:szCs w:val="24"/>
        </w:rPr>
        <w:t xml:space="preserve">The investigation protocol and participant consent process were reviewed and approved by the state health department’s </w:t>
      </w:r>
      <w:r w:rsidR="00685B44">
        <w:rPr>
          <w:rFonts w:ascii="Times New Roman" w:hAnsi="Times New Roman" w:cs="Times New Roman"/>
          <w:sz w:val="24"/>
          <w:szCs w:val="24"/>
        </w:rPr>
        <w:t xml:space="preserve">IRB. </w:t>
      </w:r>
    </w:p>
    <w:p w14:paraId="5BA6625F" w14:textId="77777777" w:rsidR="0002588C" w:rsidRPr="00303483" w:rsidRDefault="0002588C" w:rsidP="00865DDC">
      <w:pPr>
        <w:rPr>
          <w:rFonts w:ascii="Times New Roman" w:hAnsi="Times New Roman" w:cs="Times New Roman"/>
          <w:i/>
          <w:sz w:val="24"/>
          <w:szCs w:val="24"/>
        </w:rPr>
      </w:pPr>
      <w:r w:rsidRPr="00303483">
        <w:rPr>
          <w:rFonts w:ascii="Times New Roman" w:hAnsi="Times New Roman" w:cs="Times New Roman"/>
          <w:i/>
          <w:sz w:val="24"/>
          <w:szCs w:val="24"/>
        </w:rPr>
        <w:t xml:space="preserve">Data analyses: </w:t>
      </w:r>
    </w:p>
    <w:p w14:paraId="67B30182" w14:textId="75FE137B" w:rsidR="006B3371" w:rsidRPr="00303483" w:rsidRDefault="0002588C" w:rsidP="00EC4D7A">
      <w:pPr>
        <w:rPr>
          <w:rFonts w:ascii="Times New Roman" w:hAnsi="Times New Roman" w:cs="Times New Roman"/>
          <w:b/>
          <w:bCs/>
          <w:sz w:val="24"/>
          <w:szCs w:val="24"/>
        </w:rPr>
      </w:pPr>
      <w:r w:rsidRPr="00303483">
        <w:rPr>
          <w:rFonts w:ascii="Times New Roman" w:hAnsi="Times New Roman" w:cs="Times New Roman"/>
          <w:sz w:val="24"/>
          <w:szCs w:val="24"/>
        </w:rPr>
        <w:t xml:space="preserve">Descriptive statistics, </w:t>
      </w:r>
      <w:r w:rsidR="0073730A" w:rsidRPr="00303483">
        <w:rPr>
          <w:rFonts w:ascii="Times New Roman" w:hAnsi="Times New Roman" w:cs="Times New Roman"/>
          <w:sz w:val="24"/>
          <w:szCs w:val="24"/>
        </w:rPr>
        <w:t>c</w:t>
      </w:r>
      <w:r w:rsidRPr="00303483">
        <w:rPr>
          <w:rFonts w:ascii="Times New Roman" w:hAnsi="Times New Roman" w:cs="Times New Roman"/>
          <w:sz w:val="24"/>
          <w:szCs w:val="24"/>
        </w:rPr>
        <w:t xml:space="preserve">hi-square tests and </w:t>
      </w:r>
      <w:proofErr w:type="spellStart"/>
      <w:r w:rsidRPr="00303483">
        <w:rPr>
          <w:rFonts w:ascii="Times New Roman" w:hAnsi="Times New Roman" w:cs="Times New Roman"/>
          <w:sz w:val="24"/>
          <w:szCs w:val="24"/>
        </w:rPr>
        <w:t>Satterthwaite</w:t>
      </w:r>
      <w:proofErr w:type="spellEnd"/>
      <w:r w:rsidRPr="00303483">
        <w:rPr>
          <w:rFonts w:ascii="Times New Roman" w:hAnsi="Times New Roman" w:cs="Times New Roman"/>
          <w:sz w:val="24"/>
          <w:szCs w:val="24"/>
        </w:rPr>
        <w:t xml:space="preserve"> t-tests</w:t>
      </w:r>
      <w:r w:rsidR="0073730A" w:rsidRPr="00303483">
        <w:rPr>
          <w:rFonts w:ascii="Times New Roman" w:hAnsi="Times New Roman" w:cs="Times New Roman"/>
          <w:sz w:val="24"/>
          <w:szCs w:val="24"/>
        </w:rPr>
        <w:t>, and logistic regression models</w:t>
      </w:r>
      <w:r w:rsidRPr="00303483">
        <w:rPr>
          <w:rFonts w:ascii="Times New Roman" w:hAnsi="Times New Roman" w:cs="Times New Roman"/>
          <w:sz w:val="24"/>
          <w:szCs w:val="24"/>
        </w:rPr>
        <w:t xml:space="preserve"> were used </w:t>
      </w:r>
      <w:r w:rsidR="0073730A" w:rsidRPr="00303483">
        <w:rPr>
          <w:rFonts w:ascii="Times New Roman" w:hAnsi="Times New Roman" w:cs="Times New Roman"/>
          <w:sz w:val="24"/>
          <w:szCs w:val="24"/>
        </w:rPr>
        <w:t xml:space="preserve">to analyze the data. </w:t>
      </w:r>
      <w:r w:rsidRPr="00303483">
        <w:rPr>
          <w:rFonts w:ascii="Times New Roman" w:hAnsi="Times New Roman" w:cs="Times New Roman"/>
          <w:sz w:val="24"/>
          <w:szCs w:val="24"/>
        </w:rPr>
        <w:t xml:space="preserve">In addition, </w:t>
      </w:r>
      <w:r w:rsidR="0073730A" w:rsidRPr="00303483">
        <w:rPr>
          <w:rFonts w:ascii="Times New Roman" w:hAnsi="Times New Roman" w:cs="Times New Roman"/>
          <w:sz w:val="24"/>
          <w:szCs w:val="24"/>
        </w:rPr>
        <w:t xml:space="preserve">geographical information systems were used to geocode and then map </w:t>
      </w:r>
      <w:r w:rsidRPr="00303483">
        <w:rPr>
          <w:rFonts w:ascii="Times New Roman" w:hAnsi="Times New Roman" w:cs="Times New Roman"/>
          <w:sz w:val="24"/>
          <w:szCs w:val="24"/>
        </w:rPr>
        <w:t xml:space="preserve">the known approximate location, at the time of the explosion, of all chart-abstracted and interviewed cases. </w:t>
      </w:r>
      <w:r w:rsidR="007F4F74" w:rsidRPr="00303483">
        <w:rPr>
          <w:rFonts w:ascii="Times New Roman" w:hAnsi="Times New Roman" w:cs="Times New Roman"/>
          <w:sz w:val="24"/>
          <w:szCs w:val="24"/>
        </w:rPr>
        <w:t>T</w:t>
      </w:r>
      <w:r w:rsidRPr="00303483">
        <w:rPr>
          <w:rFonts w:ascii="Times New Roman" w:hAnsi="Times New Roman" w:cs="Times New Roman"/>
          <w:sz w:val="24"/>
          <w:szCs w:val="24"/>
        </w:rPr>
        <w:t>he distance proximity of cases to the explosion</w:t>
      </w:r>
      <w:r w:rsidR="007F4F74" w:rsidRPr="00303483">
        <w:rPr>
          <w:rFonts w:ascii="Times New Roman" w:hAnsi="Times New Roman" w:cs="Times New Roman"/>
          <w:sz w:val="24"/>
          <w:szCs w:val="24"/>
        </w:rPr>
        <w:t>’s</w:t>
      </w:r>
      <w:r w:rsidRPr="00303483">
        <w:rPr>
          <w:rFonts w:ascii="Times New Roman" w:hAnsi="Times New Roman" w:cs="Times New Roman"/>
          <w:sz w:val="24"/>
          <w:szCs w:val="24"/>
        </w:rPr>
        <w:t xml:space="preserve"> epicenter</w:t>
      </w:r>
      <w:r w:rsidR="007F4F74" w:rsidRPr="00303483">
        <w:rPr>
          <w:rFonts w:ascii="Times New Roman" w:hAnsi="Times New Roman" w:cs="Times New Roman"/>
          <w:sz w:val="24"/>
          <w:szCs w:val="24"/>
        </w:rPr>
        <w:t xml:space="preserve"> </w:t>
      </w:r>
      <w:proofErr w:type="gramStart"/>
      <w:r w:rsidR="007F4F74" w:rsidRPr="00303483">
        <w:rPr>
          <w:rFonts w:ascii="Times New Roman" w:hAnsi="Times New Roman" w:cs="Times New Roman"/>
          <w:sz w:val="24"/>
          <w:szCs w:val="24"/>
        </w:rPr>
        <w:t>were</w:t>
      </w:r>
      <w:proofErr w:type="gramEnd"/>
      <w:r w:rsidR="007F4F74" w:rsidRPr="00303483">
        <w:rPr>
          <w:rFonts w:ascii="Times New Roman" w:hAnsi="Times New Roman" w:cs="Times New Roman"/>
          <w:sz w:val="24"/>
          <w:szCs w:val="24"/>
        </w:rPr>
        <w:t xml:space="preserve"> then calculated</w:t>
      </w:r>
      <w:r w:rsidR="0073730A" w:rsidRPr="00303483">
        <w:rPr>
          <w:rFonts w:ascii="Times New Roman" w:hAnsi="Times New Roman" w:cs="Times New Roman"/>
          <w:sz w:val="24"/>
          <w:szCs w:val="24"/>
        </w:rPr>
        <w:t xml:space="preserve">. </w:t>
      </w:r>
    </w:p>
    <w:p w14:paraId="594DCBFD" w14:textId="4B04D1CA"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Selected </w:t>
      </w:r>
      <w:commentRangeStart w:id="2"/>
      <w:r w:rsidRPr="00303483">
        <w:rPr>
          <w:rFonts w:ascii="Times New Roman" w:hAnsi="Times New Roman" w:cs="Times New Roman"/>
          <w:b/>
          <w:bCs/>
          <w:sz w:val="24"/>
          <w:szCs w:val="24"/>
        </w:rPr>
        <w:t>Recommendations</w:t>
      </w:r>
      <w:r w:rsidR="009068CB" w:rsidRPr="00303483">
        <w:rPr>
          <w:rFonts w:ascii="Times New Roman" w:hAnsi="Times New Roman" w:cs="Times New Roman"/>
          <w:b/>
          <w:bCs/>
          <w:sz w:val="24"/>
          <w:szCs w:val="24"/>
        </w:rPr>
        <w:t xml:space="preserve"> </w:t>
      </w:r>
      <w:r w:rsidR="00685B44">
        <w:rPr>
          <w:rFonts w:ascii="Times New Roman" w:hAnsi="Times New Roman" w:cs="Times New Roman"/>
          <w:b/>
          <w:bCs/>
          <w:sz w:val="24"/>
          <w:szCs w:val="24"/>
        </w:rPr>
        <w:t xml:space="preserve">from the Investigation Findings </w:t>
      </w:r>
      <w:commentRangeEnd w:id="2"/>
      <w:r w:rsidR="00DB2A8B">
        <w:rPr>
          <w:rStyle w:val="CommentReference"/>
          <w:rFonts w:ascii="Times New Roman" w:eastAsia="Times New Roman" w:hAnsi="Times New Roman" w:cs="Times New Roman"/>
        </w:rPr>
        <w:commentReference w:id="2"/>
      </w:r>
    </w:p>
    <w:p w14:paraId="0B260765" w14:textId="7BAB9B19" w:rsidR="00B76A62" w:rsidRPr="00303483" w:rsidRDefault="00B76A62" w:rsidP="0002588C">
      <w:pPr>
        <w:rPr>
          <w:rFonts w:ascii="Times New Roman" w:hAnsi="Times New Roman" w:cs="Times New Roman"/>
          <w:sz w:val="24"/>
          <w:szCs w:val="24"/>
        </w:rPr>
      </w:pPr>
      <w:r w:rsidRPr="00303483">
        <w:rPr>
          <w:rFonts w:ascii="Times New Roman" w:hAnsi="Times New Roman" w:cs="Times New Roman"/>
          <w:sz w:val="24"/>
          <w:szCs w:val="24"/>
        </w:rPr>
        <w:t xml:space="preserve">Hospitals should review the results of this </w:t>
      </w:r>
      <w:r w:rsidR="007F4F74" w:rsidRPr="00303483">
        <w:rPr>
          <w:rFonts w:ascii="Times New Roman" w:hAnsi="Times New Roman" w:cs="Times New Roman"/>
          <w:sz w:val="24"/>
          <w:szCs w:val="24"/>
        </w:rPr>
        <w:t xml:space="preserve">investigation and similar studies to better predict and plan for the types of injuries that </w:t>
      </w:r>
      <w:r w:rsidR="00BB2E9B">
        <w:rPr>
          <w:rFonts w:ascii="Times New Roman" w:hAnsi="Times New Roman" w:cs="Times New Roman"/>
          <w:sz w:val="24"/>
          <w:szCs w:val="24"/>
        </w:rPr>
        <w:t>might occur</w:t>
      </w:r>
      <w:r w:rsidR="007F4F74" w:rsidRPr="00303483">
        <w:rPr>
          <w:rFonts w:ascii="Times New Roman" w:hAnsi="Times New Roman" w:cs="Times New Roman"/>
          <w:sz w:val="24"/>
          <w:szCs w:val="24"/>
        </w:rPr>
        <w:t xml:space="preserve"> in similar emergency incident</w:t>
      </w:r>
      <w:r w:rsidR="00BB2E9B">
        <w:rPr>
          <w:rFonts w:ascii="Times New Roman" w:hAnsi="Times New Roman" w:cs="Times New Roman"/>
          <w:sz w:val="24"/>
          <w:szCs w:val="24"/>
        </w:rPr>
        <w:t>s</w:t>
      </w:r>
      <w:r w:rsidR="007F4F74" w:rsidRPr="00303483">
        <w:rPr>
          <w:rFonts w:ascii="Times New Roman" w:hAnsi="Times New Roman" w:cs="Times New Roman"/>
          <w:sz w:val="24"/>
          <w:szCs w:val="24"/>
        </w:rPr>
        <w:t xml:space="preserve"> </w:t>
      </w:r>
      <w:r w:rsidR="00BB2E9B">
        <w:rPr>
          <w:rFonts w:ascii="Times New Roman" w:hAnsi="Times New Roman" w:cs="Times New Roman"/>
          <w:sz w:val="24"/>
          <w:szCs w:val="24"/>
        </w:rPr>
        <w:t>and</w:t>
      </w:r>
      <w:r w:rsidR="00BB2E9B" w:rsidRPr="00303483">
        <w:rPr>
          <w:rFonts w:ascii="Times New Roman" w:hAnsi="Times New Roman" w:cs="Times New Roman"/>
          <w:sz w:val="24"/>
          <w:szCs w:val="24"/>
        </w:rPr>
        <w:t xml:space="preserve"> when</w:t>
      </w:r>
      <w:r w:rsidR="007F4F74" w:rsidRPr="00303483">
        <w:rPr>
          <w:rFonts w:ascii="Times New Roman" w:hAnsi="Times New Roman" w:cs="Times New Roman"/>
          <w:sz w:val="24"/>
          <w:szCs w:val="24"/>
        </w:rPr>
        <w:t xml:space="preserve"> and how those patients might be arriving to the medical facility</w:t>
      </w:r>
      <w:r w:rsidR="00BB2E9B">
        <w:rPr>
          <w:rFonts w:ascii="Times New Roman" w:hAnsi="Times New Roman" w:cs="Times New Roman"/>
          <w:sz w:val="24"/>
          <w:szCs w:val="24"/>
        </w:rPr>
        <w:t>,</w:t>
      </w:r>
      <w:r w:rsidR="007F4F74" w:rsidRPr="00303483">
        <w:rPr>
          <w:rFonts w:ascii="Times New Roman" w:hAnsi="Times New Roman" w:cs="Times New Roman"/>
          <w:sz w:val="24"/>
          <w:szCs w:val="24"/>
        </w:rPr>
        <w:t xml:space="preserve"> which may improve medical recognition and management of those injured. While examining apparent physical injuries, medical providers should also screen for ear and brain injuries that may result from similar emergency incidents. </w:t>
      </w:r>
    </w:p>
    <w:p w14:paraId="4CF66417" w14:textId="56C1CFD6" w:rsidR="00B76A62" w:rsidRPr="00303483" w:rsidRDefault="007F4F74" w:rsidP="0002588C">
      <w:pPr>
        <w:rPr>
          <w:rFonts w:ascii="Times New Roman" w:hAnsi="Times New Roman" w:cs="Times New Roman"/>
          <w:sz w:val="24"/>
          <w:szCs w:val="24"/>
        </w:rPr>
      </w:pPr>
      <w:r w:rsidRPr="00303483">
        <w:rPr>
          <w:rFonts w:ascii="Times New Roman" w:hAnsi="Times New Roman" w:cs="Times New Roman"/>
          <w:sz w:val="24"/>
          <w:szCs w:val="24"/>
        </w:rPr>
        <w:t>Long-term care facilities (e</w:t>
      </w:r>
      <w:r w:rsidR="00DE0816">
        <w:rPr>
          <w:rFonts w:ascii="Times New Roman" w:hAnsi="Times New Roman" w:cs="Times New Roman"/>
          <w:sz w:val="24"/>
          <w:szCs w:val="24"/>
        </w:rPr>
        <w:t>.</w:t>
      </w:r>
      <w:r w:rsidRPr="00303483">
        <w:rPr>
          <w:rFonts w:ascii="Times New Roman" w:hAnsi="Times New Roman" w:cs="Times New Roman"/>
          <w:sz w:val="24"/>
          <w:szCs w:val="24"/>
        </w:rPr>
        <w:t>g</w:t>
      </w:r>
      <w:r w:rsidR="00DE0816">
        <w:rPr>
          <w:rFonts w:ascii="Times New Roman" w:hAnsi="Times New Roman" w:cs="Times New Roman"/>
          <w:sz w:val="24"/>
          <w:szCs w:val="24"/>
        </w:rPr>
        <w:t>.</w:t>
      </w:r>
      <w:r w:rsidRPr="00303483">
        <w:rPr>
          <w:rFonts w:ascii="Times New Roman" w:hAnsi="Times New Roman" w:cs="Times New Roman"/>
          <w:sz w:val="24"/>
          <w:szCs w:val="24"/>
        </w:rPr>
        <w:t xml:space="preserve">, nursing homes, assisted-living facilities) should review their </w:t>
      </w:r>
      <w:r w:rsidR="00C84796" w:rsidRPr="00303483">
        <w:rPr>
          <w:rFonts w:ascii="Times New Roman" w:hAnsi="Times New Roman" w:cs="Times New Roman"/>
          <w:sz w:val="24"/>
          <w:szCs w:val="24"/>
        </w:rPr>
        <w:t>proce</w:t>
      </w:r>
      <w:r w:rsidR="00C84796">
        <w:rPr>
          <w:rFonts w:ascii="Times New Roman" w:hAnsi="Times New Roman" w:cs="Times New Roman"/>
          <w:sz w:val="24"/>
          <w:szCs w:val="24"/>
        </w:rPr>
        <w:t>dures</w:t>
      </w:r>
      <w:r w:rsidR="00C84796" w:rsidRPr="00303483">
        <w:rPr>
          <w:rFonts w:ascii="Times New Roman" w:hAnsi="Times New Roman" w:cs="Times New Roman"/>
          <w:sz w:val="24"/>
          <w:szCs w:val="24"/>
        </w:rPr>
        <w:t xml:space="preserve"> </w:t>
      </w:r>
      <w:r w:rsidR="00C84796">
        <w:rPr>
          <w:rFonts w:ascii="Times New Roman" w:hAnsi="Times New Roman" w:cs="Times New Roman"/>
          <w:sz w:val="24"/>
          <w:szCs w:val="24"/>
        </w:rPr>
        <w:t>for gathering</w:t>
      </w:r>
      <w:r w:rsidR="00B76A62"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patient medical records when evacuating or moving patients in a similar emergency and also exercise their evacuation plans regularly. </w:t>
      </w:r>
    </w:p>
    <w:p w14:paraId="4BD2B85F" w14:textId="2F3E4421" w:rsidR="006B3371" w:rsidRPr="00303483" w:rsidRDefault="00B76A62" w:rsidP="00EC4D7A">
      <w:pPr>
        <w:rPr>
          <w:rFonts w:ascii="Times New Roman" w:hAnsi="Times New Roman" w:cs="Times New Roman"/>
          <w:b/>
          <w:bCs/>
          <w:sz w:val="24"/>
          <w:szCs w:val="24"/>
        </w:rPr>
      </w:pPr>
      <w:r w:rsidRPr="00303483">
        <w:rPr>
          <w:rFonts w:ascii="Times New Roman" w:hAnsi="Times New Roman" w:cs="Times New Roman"/>
          <w:sz w:val="24"/>
          <w:szCs w:val="24"/>
        </w:rPr>
        <w:t>Public health entities are encouraged to use this investigation as a model for collaboration between local, regional, state, and federal agencies. A tabletop exercise using these speciﬁc incidence data and challenges would help epidemiologists improve their capacity to conduct these types of investigations in the future.</w:t>
      </w:r>
    </w:p>
    <w:p w14:paraId="6DF7F158" w14:textId="275B42D3"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Challenges</w:t>
      </w:r>
      <w:r w:rsidR="00D33B02" w:rsidRPr="00303483">
        <w:rPr>
          <w:rFonts w:ascii="Times New Roman" w:hAnsi="Times New Roman" w:cs="Times New Roman"/>
          <w:b/>
          <w:bCs/>
          <w:sz w:val="24"/>
          <w:szCs w:val="24"/>
        </w:rPr>
        <w:t xml:space="preserve">  </w:t>
      </w:r>
    </w:p>
    <w:p w14:paraId="5BF2BF31" w14:textId="1403F2E6" w:rsidR="00883D34" w:rsidRPr="00303483" w:rsidRDefault="00AB4840" w:rsidP="00303483">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Submission of study protocol to </w:t>
      </w:r>
      <w:r w:rsidR="00685B44">
        <w:rPr>
          <w:rFonts w:ascii="Times New Roman" w:hAnsi="Times New Roman" w:cs="Times New Roman"/>
          <w:bCs/>
          <w:sz w:val="24"/>
          <w:szCs w:val="24"/>
        </w:rPr>
        <w:t xml:space="preserve">the </w:t>
      </w:r>
      <w:r w:rsidR="006E77BA" w:rsidRPr="00303483">
        <w:rPr>
          <w:rFonts w:ascii="Times New Roman" w:hAnsi="Times New Roman" w:cs="Times New Roman"/>
          <w:sz w:val="24"/>
          <w:szCs w:val="24"/>
        </w:rPr>
        <w:t>IRB</w:t>
      </w:r>
    </w:p>
    <w:p w14:paraId="0A9DAF51" w14:textId="77777777" w:rsidR="00303483" w:rsidRPr="00303483" w:rsidRDefault="00303483" w:rsidP="00303483">
      <w:pPr>
        <w:pStyle w:val="NoSpacing"/>
        <w:rPr>
          <w:rFonts w:ascii="Times New Roman" w:hAnsi="Times New Roman" w:cs="Times New Roman"/>
          <w:sz w:val="24"/>
          <w:szCs w:val="24"/>
        </w:rPr>
      </w:pPr>
    </w:p>
    <w:p w14:paraId="5E5B7B35" w14:textId="3FD372BE" w:rsidR="00303483" w:rsidRPr="00303483" w:rsidRDefault="00303483" w:rsidP="00303483">
      <w:pPr>
        <w:pStyle w:val="NoSpacing"/>
        <w:rPr>
          <w:rFonts w:ascii="Times New Roman" w:hAnsi="Times New Roman" w:cs="Times New Roman"/>
          <w:sz w:val="24"/>
          <w:szCs w:val="24"/>
        </w:rPr>
      </w:pPr>
      <w:r w:rsidRPr="00303483">
        <w:rPr>
          <w:rFonts w:ascii="Times New Roman" w:hAnsi="Times New Roman" w:cs="Times New Roman"/>
          <w:sz w:val="24"/>
          <w:szCs w:val="24"/>
        </w:rPr>
        <w:t xml:space="preserve">WMCPHD and Texas DSHS staff </w:t>
      </w:r>
      <w:r w:rsidR="00425535">
        <w:rPr>
          <w:rFonts w:ascii="Times New Roman" w:hAnsi="Times New Roman" w:cs="Times New Roman"/>
          <w:sz w:val="24"/>
          <w:szCs w:val="24"/>
        </w:rPr>
        <w:t xml:space="preserve">sought </w:t>
      </w:r>
      <w:r w:rsidR="006E77BA">
        <w:rPr>
          <w:rFonts w:ascii="Times New Roman" w:hAnsi="Times New Roman" w:cs="Times New Roman"/>
          <w:sz w:val="24"/>
          <w:szCs w:val="24"/>
        </w:rPr>
        <w:t xml:space="preserve">IRB </w:t>
      </w:r>
      <w:r w:rsidRPr="00303483">
        <w:rPr>
          <w:rFonts w:ascii="Times New Roman" w:hAnsi="Times New Roman" w:cs="Times New Roman"/>
          <w:sz w:val="24"/>
          <w:szCs w:val="24"/>
        </w:rPr>
        <w:t xml:space="preserve">approval to ensure the study protocol would be appropriate and uphold the highest level of ethics through the process. Despite the investigation team already having public health authority in the </w:t>
      </w:r>
      <w:r w:rsidR="00425535">
        <w:rPr>
          <w:rFonts w:ascii="Times New Roman" w:hAnsi="Times New Roman" w:cs="Times New Roman"/>
          <w:sz w:val="24"/>
          <w:szCs w:val="24"/>
        </w:rPr>
        <w:t xml:space="preserve">state </w:t>
      </w:r>
      <w:r w:rsidRPr="00303483">
        <w:rPr>
          <w:rFonts w:ascii="Times New Roman" w:hAnsi="Times New Roman" w:cs="Times New Roman"/>
          <w:sz w:val="24"/>
          <w:szCs w:val="24"/>
        </w:rPr>
        <w:t xml:space="preserve">to investigate this </w:t>
      </w:r>
      <w:r w:rsidR="00425535">
        <w:rPr>
          <w:rFonts w:ascii="Times New Roman" w:hAnsi="Times New Roman" w:cs="Times New Roman"/>
          <w:sz w:val="24"/>
          <w:szCs w:val="24"/>
        </w:rPr>
        <w:t>incident</w:t>
      </w:r>
      <w:r w:rsidRPr="00303483">
        <w:rPr>
          <w:rFonts w:ascii="Times New Roman" w:hAnsi="Times New Roman" w:cs="Times New Roman"/>
          <w:sz w:val="24"/>
          <w:szCs w:val="24"/>
        </w:rPr>
        <w:t xml:space="preserve">, IRB approval was thought to be the best approach </w:t>
      </w:r>
      <w:r w:rsidR="00425535">
        <w:rPr>
          <w:rFonts w:ascii="Times New Roman" w:hAnsi="Times New Roman" w:cs="Times New Roman"/>
          <w:sz w:val="24"/>
          <w:szCs w:val="24"/>
        </w:rPr>
        <w:t xml:space="preserve">in light of </w:t>
      </w:r>
      <w:r w:rsidRPr="00303483">
        <w:rPr>
          <w:rFonts w:ascii="Times New Roman" w:hAnsi="Times New Roman" w:cs="Times New Roman"/>
          <w:sz w:val="24"/>
          <w:szCs w:val="24"/>
        </w:rPr>
        <w:t xml:space="preserve">this high-profile incident. </w:t>
      </w:r>
      <w:r w:rsidR="006E77BA">
        <w:rPr>
          <w:rFonts w:ascii="Times New Roman" w:hAnsi="Times New Roman" w:cs="Times New Roman"/>
          <w:sz w:val="24"/>
          <w:szCs w:val="24"/>
        </w:rPr>
        <w:t xml:space="preserve">The IRB </w:t>
      </w:r>
      <w:r w:rsidRPr="00303483">
        <w:rPr>
          <w:rFonts w:ascii="Times New Roman" w:hAnsi="Times New Roman" w:cs="Times New Roman"/>
          <w:sz w:val="24"/>
          <w:szCs w:val="24"/>
        </w:rPr>
        <w:t xml:space="preserve">process </w:t>
      </w:r>
      <w:r w:rsidR="006E77BA">
        <w:rPr>
          <w:rFonts w:ascii="Times New Roman" w:hAnsi="Times New Roman" w:cs="Times New Roman"/>
          <w:sz w:val="24"/>
          <w:szCs w:val="24"/>
        </w:rPr>
        <w:t xml:space="preserve">took </w:t>
      </w:r>
      <w:r w:rsidR="00966A65">
        <w:rPr>
          <w:rFonts w:ascii="Times New Roman" w:hAnsi="Times New Roman" w:cs="Times New Roman"/>
          <w:sz w:val="24"/>
          <w:szCs w:val="24"/>
        </w:rPr>
        <w:t>approximately three months</w:t>
      </w:r>
      <w:r w:rsidR="006E77BA">
        <w:rPr>
          <w:rFonts w:ascii="Times New Roman" w:hAnsi="Times New Roman" w:cs="Times New Roman"/>
          <w:sz w:val="24"/>
          <w:szCs w:val="24"/>
        </w:rPr>
        <w:t xml:space="preserve"> to complete</w:t>
      </w:r>
      <w:r w:rsidRPr="00303483">
        <w:rPr>
          <w:rFonts w:ascii="Times New Roman" w:hAnsi="Times New Roman" w:cs="Times New Roman"/>
          <w:sz w:val="24"/>
          <w:szCs w:val="24"/>
        </w:rPr>
        <w:t xml:space="preserve">. The team spent over two months developing the study protocol including the data abstraction tools, survivor interview forms, and detailed plans for data analysis and retention. Perhaps the most time-consuming element </w:t>
      </w:r>
      <w:del w:id="3" w:author="Michael Heumann" w:date="2017-04-13T12:47:00Z">
        <w:r w:rsidRPr="00303483" w:rsidDel="00DB2A8B">
          <w:rPr>
            <w:rFonts w:ascii="Times New Roman" w:hAnsi="Times New Roman" w:cs="Times New Roman"/>
            <w:sz w:val="24"/>
            <w:szCs w:val="24"/>
          </w:rPr>
          <w:delText>that was developed by</w:delText>
        </w:r>
      </w:del>
      <w:ins w:id="4" w:author="Michael Heumann" w:date="2017-04-13T12:47:00Z">
        <w:r w:rsidR="00DB2A8B">
          <w:rPr>
            <w:rFonts w:ascii="Times New Roman" w:hAnsi="Times New Roman" w:cs="Times New Roman"/>
            <w:sz w:val="24"/>
            <w:szCs w:val="24"/>
          </w:rPr>
          <w:t>for</w:t>
        </w:r>
      </w:ins>
      <w:r w:rsidRPr="00303483">
        <w:rPr>
          <w:rFonts w:ascii="Times New Roman" w:hAnsi="Times New Roman" w:cs="Times New Roman"/>
          <w:sz w:val="24"/>
          <w:szCs w:val="24"/>
        </w:rPr>
        <w:t xml:space="preserve"> the </w:t>
      </w:r>
      <w:ins w:id="5" w:author="Michael Heumann" w:date="2017-04-13T12:48:00Z">
        <w:r w:rsidR="00DB2A8B">
          <w:rPr>
            <w:rFonts w:ascii="Times New Roman" w:hAnsi="Times New Roman" w:cs="Times New Roman"/>
            <w:sz w:val="24"/>
            <w:szCs w:val="24"/>
          </w:rPr>
          <w:t xml:space="preserve">investigation </w:t>
        </w:r>
      </w:ins>
      <w:r w:rsidRPr="00303483">
        <w:rPr>
          <w:rFonts w:ascii="Times New Roman" w:hAnsi="Times New Roman" w:cs="Times New Roman"/>
          <w:sz w:val="24"/>
          <w:szCs w:val="24"/>
        </w:rPr>
        <w:t xml:space="preserve">team was deciding on the appropriate case definitions. </w:t>
      </w:r>
      <w:r w:rsidR="006E77BA">
        <w:rPr>
          <w:rFonts w:ascii="Times New Roman" w:hAnsi="Times New Roman" w:cs="Times New Roman"/>
          <w:sz w:val="24"/>
          <w:szCs w:val="24"/>
        </w:rPr>
        <w:t xml:space="preserve">The expedited review process by the IRB took one month before approval was granted. </w:t>
      </w:r>
      <w:r w:rsidRPr="00303483">
        <w:rPr>
          <w:rFonts w:ascii="Times New Roman" w:hAnsi="Times New Roman" w:cs="Times New Roman"/>
          <w:sz w:val="24"/>
          <w:szCs w:val="24"/>
        </w:rPr>
        <w:t xml:space="preserve">The time-consuming nature of submitting an IRB application should be noted for future investigations, though this </w:t>
      </w:r>
      <w:r w:rsidR="00966A65">
        <w:rPr>
          <w:rFonts w:ascii="Times New Roman" w:hAnsi="Times New Roman" w:cs="Times New Roman"/>
          <w:sz w:val="24"/>
          <w:szCs w:val="24"/>
        </w:rPr>
        <w:t xml:space="preserve">IRB process </w:t>
      </w:r>
      <w:r w:rsidRPr="00303483">
        <w:rPr>
          <w:rFonts w:ascii="Times New Roman" w:hAnsi="Times New Roman" w:cs="Times New Roman"/>
          <w:sz w:val="24"/>
          <w:szCs w:val="24"/>
        </w:rPr>
        <w:t>helped the team carefully craft the study protocols.</w:t>
      </w:r>
    </w:p>
    <w:p w14:paraId="769296B6" w14:textId="77777777" w:rsidR="00303483" w:rsidRPr="00685B44" w:rsidRDefault="00303483" w:rsidP="00303483">
      <w:pPr>
        <w:spacing w:after="0" w:line="240" w:lineRule="auto"/>
        <w:rPr>
          <w:rFonts w:ascii="Times New Roman" w:hAnsi="Times New Roman" w:cs="Times New Roman"/>
          <w:sz w:val="24"/>
          <w:szCs w:val="24"/>
        </w:rPr>
      </w:pPr>
    </w:p>
    <w:p w14:paraId="70ACCAFC"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lastRenderedPageBreak/>
        <w:t>Communication of the case definitions to data sources</w:t>
      </w:r>
    </w:p>
    <w:p w14:paraId="2FF423F4" w14:textId="77777777" w:rsidR="00303483" w:rsidRPr="00303483" w:rsidRDefault="00303483" w:rsidP="00303483">
      <w:pPr>
        <w:spacing w:after="0" w:line="240" w:lineRule="auto"/>
        <w:ind w:left="1080"/>
        <w:rPr>
          <w:rFonts w:ascii="Times New Roman" w:hAnsi="Times New Roman" w:cs="Times New Roman"/>
          <w:bCs/>
          <w:sz w:val="24"/>
          <w:szCs w:val="24"/>
        </w:rPr>
      </w:pPr>
    </w:p>
    <w:p w14:paraId="44140B9A" w14:textId="3F73078D" w:rsidR="00303483" w:rsidRPr="00303483" w:rsidRDefault="00303483" w:rsidP="00303483">
      <w:pPr>
        <w:pStyle w:val="NoSpacing"/>
        <w:rPr>
          <w:rFonts w:ascii="Times New Roman" w:hAnsi="Times New Roman" w:cs="Times New Roman"/>
          <w:sz w:val="24"/>
          <w:szCs w:val="24"/>
        </w:rPr>
      </w:pPr>
      <w:proofErr w:type="gramStart"/>
      <w:r w:rsidRPr="00303483">
        <w:rPr>
          <w:rFonts w:ascii="Times New Roman" w:hAnsi="Times New Roman" w:cs="Times New Roman"/>
          <w:sz w:val="24"/>
          <w:szCs w:val="24"/>
        </w:rPr>
        <w:t xml:space="preserve">Several case definitions </w:t>
      </w:r>
      <w:r w:rsidR="00685B44">
        <w:rPr>
          <w:rFonts w:ascii="Times New Roman" w:hAnsi="Times New Roman" w:cs="Times New Roman"/>
          <w:sz w:val="24"/>
          <w:szCs w:val="24"/>
        </w:rPr>
        <w:t>(describe</w:t>
      </w:r>
      <w:r w:rsidR="00562D06">
        <w:rPr>
          <w:rFonts w:ascii="Times New Roman" w:hAnsi="Times New Roman" w:cs="Times New Roman"/>
          <w:sz w:val="24"/>
          <w:szCs w:val="24"/>
        </w:rPr>
        <w:t>d</w:t>
      </w:r>
      <w:r w:rsidR="00685B44">
        <w:rPr>
          <w:rFonts w:ascii="Times New Roman" w:hAnsi="Times New Roman" w:cs="Times New Roman"/>
          <w:sz w:val="24"/>
          <w:szCs w:val="24"/>
        </w:rPr>
        <w:t xml:space="preserve"> above) </w:t>
      </w:r>
      <w:r w:rsidRPr="00303483">
        <w:rPr>
          <w:rFonts w:ascii="Times New Roman" w:hAnsi="Times New Roman" w:cs="Times New Roman"/>
          <w:sz w:val="24"/>
          <w:szCs w:val="24"/>
        </w:rPr>
        <w:t xml:space="preserve">were </w:t>
      </w:r>
      <w:del w:id="6" w:author="Michael Heumann" w:date="2017-04-13T12:48:00Z">
        <w:r w:rsidRPr="00303483" w:rsidDel="00DB2A8B">
          <w:rPr>
            <w:rFonts w:ascii="Times New Roman" w:hAnsi="Times New Roman" w:cs="Times New Roman"/>
            <w:sz w:val="24"/>
            <w:szCs w:val="24"/>
          </w:rPr>
          <w:delText xml:space="preserve">made </w:delText>
        </w:r>
      </w:del>
      <w:ins w:id="7" w:author="Michael Heumann" w:date="2017-04-13T12:48:00Z">
        <w:r w:rsidR="00DB2A8B">
          <w:rPr>
            <w:rFonts w:ascii="Times New Roman" w:hAnsi="Times New Roman" w:cs="Times New Roman"/>
            <w:sz w:val="24"/>
            <w:szCs w:val="24"/>
          </w:rPr>
          <w:t>crafted</w:t>
        </w:r>
        <w:r w:rsidR="00DB2A8B" w:rsidRPr="00303483">
          <w:rPr>
            <w:rFonts w:ascii="Times New Roman" w:hAnsi="Times New Roman" w:cs="Times New Roman"/>
            <w:sz w:val="24"/>
            <w:szCs w:val="24"/>
          </w:rPr>
          <w:t xml:space="preserve"> </w:t>
        </w:r>
      </w:ins>
      <w:r w:rsidRPr="00303483">
        <w:rPr>
          <w:rFonts w:ascii="Times New Roman" w:hAnsi="Times New Roman" w:cs="Times New Roman"/>
          <w:sz w:val="24"/>
          <w:szCs w:val="24"/>
        </w:rPr>
        <w:t xml:space="preserve">by the team, </w:t>
      </w:r>
      <w:r w:rsidR="00BB2E9B">
        <w:rPr>
          <w:rFonts w:ascii="Times New Roman" w:hAnsi="Times New Roman" w:cs="Times New Roman"/>
          <w:sz w:val="24"/>
          <w:szCs w:val="24"/>
        </w:rPr>
        <w:t>with varying complexity</w:t>
      </w:r>
      <w:proofErr w:type="gramEnd"/>
      <w:r w:rsidRPr="00303483">
        <w:rPr>
          <w:rFonts w:ascii="Times New Roman" w:hAnsi="Times New Roman" w:cs="Times New Roman"/>
          <w:sz w:val="24"/>
          <w:szCs w:val="24"/>
        </w:rPr>
        <w:t>. Case definitions were developed to clearly and easily identify which persons were considered a case and associated with the explosion and wh</w:t>
      </w:r>
      <w:r w:rsidR="00BB2E9B">
        <w:rPr>
          <w:rFonts w:ascii="Times New Roman" w:hAnsi="Times New Roman" w:cs="Times New Roman"/>
          <w:sz w:val="24"/>
          <w:szCs w:val="24"/>
        </w:rPr>
        <w:t>ich</w:t>
      </w:r>
      <w:r w:rsidRPr="00303483">
        <w:rPr>
          <w:rFonts w:ascii="Times New Roman" w:hAnsi="Times New Roman" w:cs="Times New Roman"/>
          <w:sz w:val="24"/>
          <w:szCs w:val="24"/>
        </w:rPr>
        <w:t xml:space="preserve"> w</w:t>
      </w:r>
      <w:r w:rsidR="00BB2E9B">
        <w:rPr>
          <w:rFonts w:ascii="Times New Roman" w:hAnsi="Times New Roman" w:cs="Times New Roman"/>
          <w:sz w:val="24"/>
          <w:szCs w:val="24"/>
        </w:rPr>
        <w:t>ere</w:t>
      </w:r>
      <w:r w:rsidRPr="00303483">
        <w:rPr>
          <w:rFonts w:ascii="Times New Roman" w:hAnsi="Times New Roman" w:cs="Times New Roman"/>
          <w:sz w:val="24"/>
          <w:szCs w:val="24"/>
        </w:rPr>
        <w:t xml:space="preserve"> not. The team contacted and provided acute care facilities with case definitions to aid in querying medical records for abstraction. Unfortunately, the case definitions often confused the health facility personnel, </w:t>
      </w:r>
      <w:r w:rsidR="00D21D17">
        <w:rPr>
          <w:rFonts w:ascii="Times New Roman" w:hAnsi="Times New Roman" w:cs="Times New Roman"/>
          <w:sz w:val="24"/>
          <w:szCs w:val="24"/>
        </w:rPr>
        <w:t xml:space="preserve">which necessitated further communication with them to clarify issues. This </w:t>
      </w:r>
      <w:r w:rsidRPr="00303483">
        <w:rPr>
          <w:rFonts w:ascii="Times New Roman" w:hAnsi="Times New Roman" w:cs="Times New Roman"/>
          <w:sz w:val="24"/>
          <w:szCs w:val="24"/>
        </w:rPr>
        <w:t>result</w:t>
      </w:r>
      <w:r w:rsidR="00D21D17">
        <w:rPr>
          <w:rFonts w:ascii="Times New Roman" w:hAnsi="Times New Roman" w:cs="Times New Roman"/>
          <w:sz w:val="24"/>
          <w:szCs w:val="24"/>
        </w:rPr>
        <w:t>ed</w:t>
      </w:r>
      <w:r w:rsidRPr="00303483">
        <w:rPr>
          <w:rFonts w:ascii="Times New Roman" w:hAnsi="Times New Roman" w:cs="Times New Roman"/>
          <w:sz w:val="24"/>
          <w:szCs w:val="24"/>
        </w:rPr>
        <w:t xml:space="preserve"> in delays receiving relevant medical records and subsequent quality checks from the investigation team to ensure the appropriate records were being abstracted and that no additional records were missed. Having points of contacts and relationships with medical records departments at acute care facilities spe</w:t>
      </w:r>
      <w:r w:rsidR="00966A65">
        <w:rPr>
          <w:rFonts w:ascii="Times New Roman" w:hAnsi="Times New Roman" w:cs="Times New Roman"/>
          <w:sz w:val="24"/>
          <w:szCs w:val="24"/>
        </w:rPr>
        <w:t>d</w:t>
      </w:r>
      <w:r w:rsidRPr="00303483">
        <w:rPr>
          <w:rFonts w:ascii="Times New Roman" w:hAnsi="Times New Roman" w:cs="Times New Roman"/>
          <w:sz w:val="24"/>
          <w:szCs w:val="24"/>
        </w:rPr>
        <w:t xml:space="preserve"> the process up.</w:t>
      </w:r>
    </w:p>
    <w:p w14:paraId="500DE31E" w14:textId="77777777" w:rsidR="00303483" w:rsidRPr="00303483" w:rsidRDefault="00303483" w:rsidP="00303483">
      <w:pPr>
        <w:spacing w:after="0" w:line="240" w:lineRule="auto"/>
        <w:ind w:left="1080"/>
        <w:rPr>
          <w:rFonts w:ascii="Times New Roman" w:hAnsi="Times New Roman" w:cs="Times New Roman"/>
          <w:bCs/>
          <w:color w:val="FF0000"/>
          <w:sz w:val="24"/>
          <w:szCs w:val="24"/>
        </w:rPr>
      </w:pPr>
    </w:p>
    <w:p w14:paraId="3FCEDD60" w14:textId="1931425D"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Intense media interest</w:t>
      </w:r>
      <w:r w:rsidR="009068CB" w:rsidRPr="00303483">
        <w:rPr>
          <w:rFonts w:ascii="Times New Roman" w:hAnsi="Times New Roman" w:cs="Times New Roman"/>
          <w:bCs/>
          <w:sz w:val="24"/>
          <w:szCs w:val="24"/>
        </w:rPr>
        <w:t xml:space="preserve">  </w:t>
      </w:r>
    </w:p>
    <w:p w14:paraId="7E0F7FCB" w14:textId="77777777" w:rsidR="003C6278" w:rsidRPr="00303483" w:rsidRDefault="003C6278" w:rsidP="003C6278">
      <w:pPr>
        <w:spacing w:after="0" w:line="240" w:lineRule="auto"/>
        <w:ind w:left="1080"/>
        <w:rPr>
          <w:rFonts w:ascii="Times New Roman" w:hAnsi="Times New Roman" w:cs="Times New Roman"/>
          <w:bCs/>
          <w:sz w:val="24"/>
          <w:szCs w:val="24"/>
        </w:rPr>
      </w:pPr>
    </w:p>
    <w:p w14:paraId="33A6795F" w14:textId="3AF57CB2" w:rsidR="00395C95" w:rsidRPr="00303483" w:rsidRDefault="00395C95" w:rsidP="00303483">
      <w:p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Naturally, </w:t>
      </w:r>
      <w:ins w:id="8" w:author="Michael Heumann" w:date="2017-04-13T12:50:00Z">
        <w:r w:rsidR="00DB2A8B">
          <w:rPr>
            <w:rFonts w:ascii="Times New Roman" w:hAnsi="Times New Roman" w:cs="Times New Roman"/>
            <w:bCs/>
            <w:sz w:val="24"/>
            <w:szCs w:val="24"/>
          </w:rPr>
          <w:t>with</w:t>
        </w:r>
      </w:ins>
      <w:del w:id="9" w:author="Michael Heumann" w:date="2017-04-13T12:50:00Z">
        <w:r w:rsidRPr="00303483" w:rsidDel="00DB2A8B">
          <w:rPr>
            <w:rFonts w:ascii="Times New Roman" w:hAnsi="Times New Roman" w:cs="Times New Roman"/>
            <w:bCs/>
            <w:sz w:val="24"/>
            <w:szCs w:val="24"/>
          </w:rPr>
          <w:delText>of</w:delText>
        </w:r>
      </w:del>
      <w:r w:rsidRPr="00303483">
        <w:rPr>
          <w:rFonts w:ascii="Times New Roman" w:hAnsi="Times New Roman" w:cs="Times New Roman"/>
          <w:bCs/>
          <w:sz w:val="24"/>
          <w:szCs w:val="24"/>
        </w:rPr>
        <w:t xml:space="preserve"> a disaster of this magnitude, there was a great deal of </w:t>
      </w:r>
      <w:r w:rsidR="00D345DF" w:rsidRPr="00303483">
        <w:rPr>
          <w:rFonts w:ascii="Times New Roman" w:hAnsi="Times New Roman" w:cs="Times New Roman"/>
          <w:bCs/>
          <w:sz w:val="24"/>
          <w:szCs w:val="24"/>
        </w:rPr>
        <w:t xml:space="preserve">sustained </w:t>
      </w:r>
      <w:r w:rsidRPr="00303483">
        <w:rPr>
          <w:rFonts w:ascii="Times New Roman" w:hAnsi="Times New Roman" w:cs="Times New Roman"/>
          <w:bCs/>
          <w:sz w:val="24"/>
          <w:szCs w:val="24"/>
        </w:rPr>
        <w:t xml:space="preserve">interest from local and state media on the investigation. </w:t>
      </w:r>
      <w:r w:rsidR="00D345DF" w:rsidRPr="00303483">
        <w:rPr>
          <w:rFonts w:ascii="Times New Roman" w:hAnsi="Times New Roman" w:cs="Times New Roman"/>
          <w:bCs/>
          <w:sz w:val="24"/>
          <w:szCs w:val="24"/>
        </w:rPr>
        <w:t xml:space="preserve">The media was interested in learning more about the methodology of the investigation (e.g., counting acute physical injuries versus mental health conditions, hospital-based focus versus physician offices surveillance, </w:t>
      </w:r>
      <w:r w:rsidR="003C6278" w:rsidRPr="00303483">
        <w:rPr>
          <w:rFonts w:ascii="Times New Roman" w:hAnsi="Times New Roman" w:cs="Times New Roman"/>
          <w:bCs/>
          <w:sz w:val="24"/>
          <w:szCs w:val="24"/>
        </w:rPr>
        <w:t xml:space="preserve">future </w:t>
      </w:r>
      <w:r w:rsidR="00D345DF" w:rsidRPr="00303483">
        <w:rPr>
          <w:rFonts w:ascii="Times New Roman" w:hAnsi="Times New Roman" w:cs="Times New Roman"/>
          <w:bCs/>
          <w:sz w:val="24"/>
          <w:szCs w:val="24"/>
        </w:rPr>
        <w:t>plans for long term tracking of survivors), costs, status, and timeline. The public information officers from the local and state health department worked closely with the epidemiolog</w:t>
      </w:r>
      <w:r w:rsidR="003A25A3" w:rsidRPr="00303483">
        <w:rPr>
          <w:rFonts w:ascii="Times New Roman" w:hAnsi="Times New Roman" w:cs="Times New Roman"/>
          <w:bCs/>
          <w:sz w:val="24"/>
          <w:szCs w:val="24"/>
        </w:rPr>
        <w:t>y</w:t>
      </w:r>
      <w:r w:rsidR="00D345DF" w:rsidRPr="00303483">
        <w:rPr>
          <w:rFonts w:ascii="Times New Roman" w:hAnsi="Times New Roman" w:cs="Times New Roman"/>
          <w:bCs/>
          <w:sz w:val="24"/>
          <w:szCs w:val="24"/>
        </w:rPr>
        <w:t xml:space="preserve"> team </w:t>
      </w:r>
      <w:r w:rsidR="003C6278" w:rsidRPr="00303483">
        <w:rPr>
          <w:rFonts w:ascii="Times New Roman" w:hAnsi="Times New Roman" w:cs="Times New Roman"/>
          <w:bCs/>
          <w:sz w:val="24"/>
          <w:szCs w:val="24"/>
        </w:rPr>
        <w:t>on these inquiries; th</w:t>
      </w:r>
      <w:r w:rsidR="00D345DF" w:rsidRPr="00303483">
        <w:rPr>
          <w:rFonts w:ascii="Times New Roman" w:hAnsi="Times New Roman" w:cs="Times New Roman"/>
          <w:bCs/>
          <w:sz w:val="24"/>
          <w:szCs w:val="24"/>
        </w:rPr>
        <w:t>ere was excellent collaboration among the public information officers from the local and state health department</w:t>
      </w:r>
      <w:r w:rsidR="003C6278" w:rsidRPr="00303483">
        <w:rPr>
          <w:rFonts w:ascii="Times New Roman" w:hAnsi="Times New Roman" w:cs="Times New Roman"/>
          <w:bCs/>
          <w:sz w:val="24"/>
          <w:szCs w:val="24"/>
        </w:rPr>
        <w:t xml:space="preserve"> themselves</w:t>
      </w:r>
      <w:r w:rsidR="00D345DF" w:rsidRPr="00303483">
        <w:rPr>
          <w:rFonts w:ascii="Times New Roman" w:hAnsi="Times New Roman" w:cs="Times New Roman"/>
          <w:bCs/>
          <w:sz w:val="24"/>
          <w:szCs w:val="24"/>
        </w:rPr>
        <w:t>, to timely</w:t>
      </w:r>
      <w:r w:rsidR="003C6278" w:rsidRPr="00303483">
        <w:rPr>
          <w:rFonts w:ascii="Times New Roman" w:hAnsi="Times New Roman" w:cs="Times New Roman"/>
          <w:bCs/>
          <w:sz w:val="24"/>
          <w:szCs w:val="24"/>
        </w:rPr>
        <w:t xml:space="preserve">, </w:t>
      </w:r>
      <w:r w:rsidR="00D345DF" w:rsidRPr="00303483">
        <w:rPr>
          <w:rFonts w:ascii="Times New Roman" w:hAnsi="Times New Roman" w:cs="Times New Roman"/>
          <w:bCs/>
          <w:sz w:val="24"/>
          <w:szCs w:val="24"/>
        </w:rPr>
        <w:t>consistently</w:t>
      </w:r>
      <w:r w:rsidR="003C6278" w:rsidRPr="00303483">
        <w:rPr>
          <w:rFonts w:ascii="Times New Roman" w:hAnsi="Times New Roman" w:cs="Times New Roman"/>
          <w:bCs/>
          <w:sz w:val="24"/>
          <w:szCs w:val="24"/>
        </w:rPr>
        <w:t>, and accurately</w:t>
      </w:r>
      <w:r w:rsidR="00D345DF" w:rsidRPr="00303483">
        <w:rPr>
          <w:rFonts w:ascii="Times New Roman" w:hAnsi="Times New Roman" w:cs="Times New Roman"/>
          <w:bCs/>
          <w:sz w:val="24"/>
          <w:szCs w:val="24"/>
        </w:rPr>
        <w:t xml:space="preserve"> respond to these media inquiries.</w:t>
      </w:r>
    </w:p>
    <w:p w14:paraId="148AF746" w14:textId="77777777" w:rsidR="003C6278" w:rsidRPr="00303483" w:rsidRDefault="003C6278" w:rsidP="003C6278">
      <w:pPr>
        <w:spacing w:after="0" w:line="240" w:lineRule="auto"/>
        <w:rPr>
          <w:rFonts w:ascii="Times New Roman" w:hAnsi="Times New Roman" w:cs="Times New Roman"/>
          <w:bCs/>
          <w:sz w:val="24"/>
          <w:szCs w:val="24"/>
        </w:rPr>
      </w:pPr>
    </w:p>
    <w:p w14:paraId="323CF007" w14:textId="324A8BC8" w:rsidR="00F26B3E" w:rsidRPr="00303483" w:rsidRDefault="00E3551C" w:rsidP="006B3371">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Timeliness i</w:t>
      </w:r>
      <w:r w:rsidR="00F26B3E" w:rsidRPr="00303483">
        <w:rPr>
          <w:rFonts w:ascii="Times New Roman" w:hAnsi="Times New Roman" w:cs="Times New Roman"/>
          <w:bCs/>
          <w:sz w:val="24"/>
          <w:szCs w:val="24"/>
        </w:rPr>
        <w:t xml:space="preserve">ssue of the </w:t>
      </w:r>
      <w:r>
        <w:rPr>
          <w:rFonts w:ascii="Times New Roman" w:hAnsi="Times New Roman" w:cs="Times New Roman"/>
          <w:bCs/>
          <w:sz w:val="24"/>
          <w:szCs w:val="24"/>
        </w:rPr>
        <w:t>c</w:t>
      </w:r>
      <w:r w:rsidR="00F26B3E" w:rsidRPr="00303483">
        <w:rPr>
          <w:rFonts w:ascii="Times New Roman" w:hAnsi="Times New Roman" w:cs="Times New Roman"/>
          <w:bCs/>
          <w:sz w:val="24"/>
          <w:szCs w:val="24"/>
        </w:rPr>
        <w:t xml:space="preserve">ompleted </w:t>
      </w:r>
      <w:r>
        <w:rPr>
          <w:rFonts w:ascii="Times New Roman" w:hAnsi="Times New Roman" w:cs="Times New Roman"/>
          <w:bCs/>
          <w:sz w:val="24"/>
          <w:szCs w:val="24"/>
        </w:rPr>
        <w:t>r</w:t>
      </w:r>
      <w:r w:rsidR="00F26B3E" w:rsidRPr="00303483">
        <w:rPr>
          <w:rFonts w:ascii="Times New Roman" w:hAnsi="Times New Roman" w:cs="Times New Roman"/>
          <w:bCs/>
          <w:sz w:val="24"/>
          <w:szCs w:val="24"/>
        </w:rPr>
        <w:t>eport</w:t>
      </w:r>
    </w:p>
    <w:p w14:paraId="66D10DD7" w14:textId="77777777" w:rsidR="00303483" w:rsidRPr="00303483" w:rsidRDefault="00303483" w:rsidP="00303483">
      <w:pPr>
        <w:spacing w:after="0" w:line="240" w:lineRule="auto"/>
        <w:ind w:left="1080"/>
        <w:rPr>
          <w:rFonts w:ascii="Times New Roman" w:hAnsi="Times New Roman" w:cs="Times New Roman"/>
          <w:bCs/>
          <w:sz w:val="24"/>
          <w:szCs w:val="24"/>
        </w:rPr>
      </w:pPr>
    </w:p>
    <w:p w14:paraId="6F485248" w14:textId="192E08A3" w:rsidR="006B3371" w:rsidRDefault="00303483" w:rsidP="00EC4D7A">
      <w:pPr>
        <w:pStyle w:val="NoSpacing"/>
        <w:rPr>
          <w:rFonts w:ascii="Times New Roman" w:hAnsi="Times New Roman" w:cs="Times New Roman"/>
          <w:sz w:val="24"/>
          <w:szCs w:val="24"/>
        </w:rPr>
      </w:pPr>
      <w:r w:rsidRPr="00303483">
        <w:rPr>
          <w:rFonts w:ascii="Times New Roman" w:hAnsi="Times New Roman" w:cs="Times New Roman"/>
          <w:sz w:val="24"/>
          <w:szCs w:val="24"/>
        </w:rPr>
        <w:t>Perhaps one of the greatest challenges the investigation team encountered was the time required to fully complete the study, write, and publish the final report. It took one year to publish the first public health report from the initial investigation meeting and almost three years to publish the study as a manuscript in a peer-reviewed journal. Each phase of the study (i.e. medical record abstraction, survivor interviews, analysis) was underestimated for the time required</w:t>
      </w:r>
      <w:r w:rsidR="00846562">
        <w:rPr>
          <w:rFonts w:ascii="Times New Roman" w:hAnsi="Times New Roman" w:cs="Times New Roman"/>
          <w:sz w:val="24"/>
          <w:szCs w:val="24"/>
        </w:rPr>
        <w:t>,</w:t>
      </w:r>
      <w:r w:rsidRPr="00303483">
        <w:rPr>
          <w:rFonts w:ascii="Times New Roman" w:hAnsi="Times New Roman" w:cs="Times New Roman"/>
          <w:sz w:val="24"/>
          <w:szCs w:val="24"/>
        </w:rPr>
        <w:t xml:space="preserve"> pushing the completion of the study back. By the time the study reached the </w:t>
      </w:r>
      <w:del w:id="10" w:author="Michael Heumann" w:date="2017-04-13T12:53:00Z">
        <w:r w:rsidRPr="00303483" w:rsidDel="00BC6222">
          <w:rPr>
            <w:rFonts w:ascii="Times New Roman" w:hAnsi="Times New Roman" w:cs="Times New Roman"/>
            <w:sz w:val="24"/>
            <w:szCs w:val="24"/>
          </w:rPr>
          <w:delText>report writing</w:delText>
        </w:r>
      </w:del>
      <w:ins w:id="11" w:author="Michael Heumann" w:date="2017-04-13T12:53:00Z">
        <w:r w:rsidR="00BC6222" w:rsidRPr="00303483">
          <w:rPr>
            <w:rFonts w:ascii="Times New Roman" w:hAnsi="Times New Roman" w:cs="Times New Roman"/>
            <w:sz w:val="24"/>
            <w:szCs w:val="24"/>
          </w:rPr>
          <w:t>report-writing</w:t>
        </w:r>
      </w:ins>
      <w:r w:rsidRPr="00303483">
        <w:rPr>
          <w:rFonts w:ascii="Times New Roman" w:hAnsi="Times New Roman" w:cs="Times New Roman"/>
          <w:sz w:val="24"/>
          <w:szCs w:val="24"/>
        </w:rPr>
        <w:t xml:space="preserve"> phase (almost one year later), other workplace duties </w:t>
      </w:r>
      <w:r w:rsidR="00966A65">
        <w:rPr>
          <w:rFonts w:ascii="Times New Roman" w:hAnsi="Times New Roman" w:cs="Times New Roman"/>
          <w:sz w:val="24"/>
          <w:szCs w:val="24"/>
        </w:rPr>
        <w:t xml:space="preserve">competed for </w:t>
      </w:r>
      <w:r w:rsidRPr="00303483">
        <w:rPr>
          <w:rFonts w:ascii="Times New Roman" w:hAnsi="Times New Roman" w:cs="Times New Roman"/>
          <w:sz w:val="24"/>
          <w:szCs w:val="24"/>
        </w:rPr>
        <w:t xml:space="preserve">time and priority. Once all data were collected and analyzed, the team spent two months writing the final report, passing drafts back and forth frequently. Knowing there was intense media interest, the report was carefully crafted to ensure ultimate clarity </w:t>
      </w:r>
      <w:r w:rsidR="001E1553">
        <w:rPr>
          <w:rFonts w:ascii="Times New Roman" w:hAnsi="Times New Roman" w:cs="Times New Roman"/>
          <w:sz w:val="24"/>
          <w:szCs w:val="24"/>
        </w:rPr>
        <w:t xml:space="preserve">with </w:t>
      </w:r>
      <w:r w:rsidR="00846562">
        <w:rPr>
          <w:rFonts w:ascii="Times New Roman" w:hAnsi="Times New Roman" w:cs="Times New Roman"/>
          <w:sz w:val="24"/>
          <w:szCs w:val="24"/>
        </w:rPr>
        <w:t>little</w:t>
      </w:r>
      <w:r w:rsidR="00846562"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room for misunderstanding or misinterpretation from the results. </w:t>
      </w:r>
      <w:r w:rsidR="00D21D17">
        <w:rPr>
          <w:rFonts w:ascii="Times New Roman" w:hAnsi="Times New Roman" w:cs="Times New Roman"/>
          <w:sz w:val="24"/>
          <w:szCs w:val="24"/>
        </w:rPr>
        <w:t xml:space="preserve">The final report can be accessed at: </w:t>
      </w:r>
      <w:hyperlink r:id="rId10" w:history="1">
        <w:r w:rsidR="00A20FAA" w:rsidRPr="005C0ABA">
          <w:rPr>
            <w:rStyle w:val="Hyperlink"/>
            <w:rFonts w:ascii="Times New Roman" w:hAnsi="Times New Roman" w:cs="Times New Roman"/>
            <w:sz w:val="24"/>
            <w:szCs w:val="24"/>
          </w:rPr>
          <w:t>http://www.waco-texas.com/userfiles/cms-healthdepartment/file/pdf/West-Texas-Report-6-2014.pdf</w:t>
        </w:r>
      </w:hyperlink>
      <w:r w:rsidR="00A20FAA">
        <w:rPr>
          <w:rFonts w:ascii="Times New Roman" w:hAnsi="Times New Roman" w:cs="Times New Roman"/>
          <w:sz w:val="24"/>
          <w:szCs w:val="24"/>
        </w:rPr>
        <w:t>.  In addition, the investigation was published in a peer-reviewed journal.</w:t>
      </w:r>
      <w:r w:rsidR="00A20FAA" w:rsidRPr="001158C6">
        <w:rPr>
          <w:rFonts w:ascii="Times New Roman" w:hAnsi="Times New Roman" w:cs="Times New Roman"/>
          <w:sz w:val="24"/>
          <w:szCs w:val="24"/>
          <w:vertAlign w:val="superscript"/>
        </w:rPr>
        <w:t>1</w:t>
      </w:r>
    </w:p>
    <w:p w14:paraId="5F614AC2" w14:textId="77777777" w:rsidR="00EC4D7A" w:rsidRPr="00303483" w:rsidRDefault="00EC4D7A" w:rsidP="00EC4D7A">
      <w:pPr>
        <w:pStyle w:val="NoSpacing"/>
        <w:rPr>
          <w:rFonts w:ascii="Times New Roman" w:hAnsi="Times New Roman" w:cs="Times New Roman"/>
          <w:b/>
          <w:bCs/>
          <w:sz w:val="24"/>
          <w:szCs w:val="24"/>
        </w:rPr>
      </w:pPr>
    </w:p>
    <w:p w14:paraId="44898479" w14:textId="76C3EF93"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Promising Best Practices</w:t>
      </w:r>
      <w:r w:rsidR="00BA3C85" w:rsidRPr="00303483">
        <w:rPr>
          <w:rFonts w:ascii="Times New Roman" w:hAnsi="Times New Roman" w:cs="Times New Roman"/>
          <w:b/>
          <w:bCs/>
          <w:sz w:val="24"/>
          <w:szCs w:val="24"/>
        </w:rPr>
        <w:t xml:space="preserve">  </w:t>
      </w:r>
    </w:p>
    <w:p w14:paraId="0016C5C4" w14:textId="06F30997" w:rsidR="00846562" w:rsidRDefault="00381045" w:rsidP="00F1215F">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Designated coordinator for</w:t>
      </w:r>
      <w:r w:rsidR="00846562">
        <w:rPr>
          <w:rFonts w:ascii="Times New Roman" w:hAnsi="Times New Roman" w:cs="Times New Roman"/>
          <w:bCs/>
          <w:sz w:val="24"/>
          <w:szCs w:val="24"/>
        </w:rPr>
        <w:t xml:space="preserve"> investigation</w:t>
      </w:r>
    </w:p>
    <w:p w14:paraId="446133E5" w14:textId="7E979715" w:rsidR="00846562" w:rsidRDefault="00846562" w:rsidP="001E1553">
      <w:pPr>
        <w:spacing w:after="0" w:line="240" w:lineRule="auto"/>
        <w:rPr>
          <w:rFonts w:ascii="Times New Roman" w:hAnsi="Times New Roman" w:cs="Times New Roman"/>
          <w:bCs/>
          <w:sz w:val="24"/>
          <w:szCs w:val="24"/>
        </w:rPr>
      </w:pPr>
    </w:p>
    <w:p w14:paraId="188C076D" w14:textId="097E949F" w:rsidR="00846562" w:rsidRDefault="004C00A3" w:rsidP="001E155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This investigation as already noted took significant time to complete. </w:t>
      </w:r>
      <w:r w:rsidR="007F322B">
        <w:rPr>
          <w:rFonts w:ascii="Times New Roman" w:hAnsi="Times New Roman" w:cs="Times New Roman"/>
          <w:bCs/>
          <w:sz w:val="24"/>
          <w:szCs w:val="24"/>
        </w:rPr>
        <w:t>To keep the investigation moving forward, o</w:t>
      </w:r>
      <w:r>
        <w:rPr>
          <w:rFonts w:ascii="Times New Roman" w:hAnsi="Times New Roman" w:cs="Times New Roman"/>
          <w:bCs/>
          <w:sz w:val="24"/>
          <w:szCs w:val="24"/>
        </w:rPr>
        <w:t xml:space="preserve">ne member of the team </w:t>
      </w:r>
      <w:r w:rsidR="007F322B">
        <w:rPr>
          <w:rFonts w:ascii="Times New Roman" w:hAnsi="Times New Roman" w:cs="Times New Roman"/>
          <w:bCs/>
          <w:sz w:val="24"/>
          <w:szCs w:val="24"/>
        </w:rPr>
        <w:t xml:space="preserve">served as </w:t>
      </w:r>
      <w:r>
        <w:rPr>
          <w:rFonts w:ascii="Times New Roman" w:hAnsi="Times New Roman" w:cs="Times New Roman"/>
          <w:bCs/>
          <w:sz w:val="24"/>
          <w:szCs w:val="24"/>
        </w:rPr>
        <w:t xml:space="preserve">coordinator </w:t>
      </w:r>
      <w:r w:rsidR="007F322B">
        <w:rPr>
          <w:rFonts w:ascii="Times New Roman" w:hAnsi="Times New Roman" w:cs="Times New Roman"/>
          <w:bCs/>
          <w:sz w:val="24"/>
          <w:szCs w:val="24"/>
        </w:rPr>
        <w:t xml:space="preserve">to facilitate </w:t>
      </w:r>
      <w:r>
        <w:rPr>
          <w:rFonts w:ascii="Times New Roman" w:hAnsi="Times New Roman" w:cs="Times New Roman"/>
          <w:bCs/>
          <w:sz w:val="24"/>
          <w:szCs w:val="24"/>
        </w:rPr>
        <w:t xml:space="preserve">weekly calls </w:t>
      </w:r>
      <w:r w:rsidR="003D3E89">
        <w:rPr>
          <w:rFonts w:ascii="Times New Roman" w:hAnsi="Times New Roman" w:cs="Times New Roman"/>
          <w:bCs/>
          <w:sz w:val="24"/>
          <w:szCs w:val="24"/>
        </w:rPr>
        <w:t xml:space="preserve">to discuss progress, issues, </w:t>
      </w:r>
      <w:r w:rsidR="0060413D">
        <w:rPr>
          <w:rFonts w:ascii="Times New Roman" w:hAnsi="Times New Roman" w:cs="Times New Roman"/>
          <w:bCs/>
          <w:sz w:val="24"/>
          <w:szCs w:val="24"/>
        </w:rPr>
        <w:t xml:space="preserve">and </w:t>
      </w:r>
      <w:r w:rsidR="007F322B">
        <w:rPr>
          <w:rFonts w:ascii="Times New Roman" w:hAnsi="Times New Roman" w:cs="Times New Roman"/>
          <w:bCs/>
          <w:sz w:val="24"/>
          <w:szCs w:val="24"/>
        </w:rPr>
        <w:t xml:space="preserve">task assignments. </w:t>
      </w:r>
      <w:r>
        <w:rPr>
          <w:rFonts w:ascii="Times New Roman" w:hAnsi="Times New Roman" w:cs="Times New Roman"/>
          <w:bCs/>
          <w:sz w:val="24"/>
          <w:szCs w:val="24"/>
        </w:rPr>
        <w:t xml:space="preserve">Having a designated coordinator to keep the </w:t>
      </w:r>
      <w:r w:rsidR="003D3E89" w:rsidRPr="00303483">
        <w:rPr>
          <w:rFonts w:ascii="Times New Roman" w:hAnsi="Times New Roman" w:cs="Times New Roman"/>
          <w:sz w:val="24"/>
          <w:szCs w:val="24"/>
        </w:rPr>
        <w:t>multidisciplinary</w:t>
      </w:r>
      <w:r w:rsidR="003D3E89">
        <w:rPr>
          <w:rFonts w:ascii="Times New Roman" w:hAnsi="Times New Roman" w:cs="Times New Roman"/>
          <w:bCs/>
          <w:sz w:val="24"/>
          <w:szCs w:val="24"/>
        </w:rPr>
        <w:t xml:space="preserve"> </w:t>
      </w:r>
      <w:r>
        <w:rPr>
          <w:rFonts w:ascii="Times New Roman" w:hAnsi="Times New Roman" w:cs="Times New Roman"/>
          <w:bCs/>
          <w:sz w:val="24"/>
          <w:szCs w:val="24"/>
        </w:rPr>
        <w:t xml:space="preserve">team </w:t>
      </w:r>
      <w:r w:rsidR="007F322B">
        <w:rPr>
          <w:rFonts w:ascii="Times New Roman" w:hAnsi="Times New Roman" w:cs="Times New Roman"/>
          <w:bCs/>
          <w:sz w:val="24"/>
          <w:szCs w:val="24"/>
        </w:rPr>
        <w:t xml:space="preserve">focused </w:t>
      </w:r>
      <w:r>
        <w:rPr>
          <w:rFonts w:ascii="Times New Roman" w:hAnsi="Times New Roman" w:cs="Times New Roman"/>
          <w:bCs/>
          <w:sz w:val="24"/>
          <w:szCs w:val="24"/>
        </w:rPr>
        <w:t xml:space="preserve">was critical to the completion of this investigation and highly recommended for </w:t>
      </w:r>
      <w:r w:rsidR="007F322B">
        <w:rPr>
          <w:rFonts w:ascii="Times New Roman" w:hAnsi="Times New Roman" w:cs="Times New Roman"/>
          <w:bCs/>
          <w:sz w:val="24"/>
          <w:szCs w:val="24"/>
        </w:rPr>
        <w:t xml:space="preserve">similar future investigations. </w:t>
      </w:r>
      <w:r>
        <w:rPr>
          <w:rFonts w:ascii="Times New Roman" w:hAnsi="Times New Roman" w:cs="Times New Roman"/>
          <w:bCs/>
          <w:sz w:val="24"/>
          <w:szCs w:val="24"/>
        </w:rPr>
        <w:t xml:space="preserve"> </w:t>
      </w:r>
    </w:p>
    <w:p w14:paraId="6C7E43C4" w14:textId="77777777" w:rsidR="00EC4D7A" w:rsidRDefault="00EC4D7A" w:rsidP="001E1553">
      <w:pPr>
        <w:spacing w:after="0" w:line="240" w:lineRule="auto"/>
        <w:rPr>
          <w:rFonts w:ascii="Times New Roman" w:hAnsi="Times New Roman" w:cs="Times New Roman"/>
          <w:bCs/>
          <w:sz w:val="24"/>
          <w:szCs w:val="24"/>
        </w:rPr>
      </w:pPr>
    </w:p>
    <w:p w14:paraId="62B92428" w14:textId="36EBB1F4" w:rsidR="00F1215F" w:rsidRDefault="00AB4840" w:rsidP="009A4AE4">
      <w:pPr>
        <w:numPr>
          <w:ilvl w:val="0"/>
          <w:numId w:val="7"/>
        </w:numPr>
        <w:spacing w:after="0" w:line="240" w:lineRule="auto"/>
        <w:rPr>
          <w:rFonts w:ascii="Times New Roman" w:hAnsi="Times New Roman" w:cs="Times New Roman"/>
          <w:bCs/>
          <w:sz w:val="24"/>
          <w:szCs w:val="24"/>
        </w:rPr>
      </w:pPr>
      <w:r w:rsidRPr="00EC4D7A">
        <w:rPr>
          <w:rFonts w:ascii="Times New Roman" w:hAnsi="Times New Roman" w:cs="Times New Roman"/>
          <w:bCs/>
          <w:sz w:val="24"/>
          <w:szCs w:val="24"/>
        </w:rPr>
        <w:t xml:space="preserve">Existing epidemiology capacity at local, region, state levels </w:t>
      </w:r>
    </w:p>
    <w:p w14:paraId="0B16A9B2" w14:textId="77777777" w:rsidR="00EC4D7A" w:rsidRPr="00EC4D7A" w:rsidRDefault="00EC4D7A" w:rsidP="00EC4D7A">
      <w:pPr>
        <w:spacing w:after="0" w:line="240" w:lineRule="auto"/>
        <w:ind w:left="1080"/>
        <w:rPr>
          <w:rFonts w:ascii="Times New Roman" w:hAnsi="Times New Roman" w:cs="Times New Roman"/>
          <w:bCs/>
          <w:sz w:val="24"/>
          <w:szCs w:val="24"/>
        </w:rPr>
      </w:pPr>
    </w:p>
    <w:p w14:paraId="64D06764" w14:textId="033D2025" w:rsidR="00966A65" w:rsidRPr="00F1215F" w:rsidRDefault="00F1215F" w:rsidP="001E1553">
      <w:pPr>
        <w:spacing w:after="0" w:line="240" w:lineRule="auto"/>
        <w:rPr>
          <w:rFonts w:ascii="Times New Roman" w:hAnsi="Times New Roman" w:cs="Times New Roman"/>
          <w:sz w:val="24"/>
          <w:szCs w:val="24"/>
        </w:rPr>
      </w:pPr>
      <w:r w:rsidRPr="00F1215F">
        <w:rPr>
          <w:rFonts w:ascii="Times New Roman" w:hAnsi="Times New Roman" w:cs="Times New Roman"/>
          <w:sz w:val="24"/>
          <w:szCs w:val="24"/>
        </w:rPr>
        <w:t>Existing epidemiology capacity at the local, regional, and state levels was critical for the successful</w:t>
      </w:r>
      <w:r w:rsidR="00562D06">
        <w:rPr>
          <w:rFonts w:ascii="Times New Roman" w:hAnsi="Times New Roman" w:cs="Times New Roman"/>
          <w:sz w:val="24"/>
          <w:szCs w:val="24"/>
        </w:rPr>
        <w:t xml:space="preserve"> </w:t>
      </w:r>
      <w:r w:rsidRPr="00F1215F">
        <w:rPr>
          <w:rFonts w:ascii="Times New Roman" w:hAnsi="Times New Roman" w:cs="Times New Roman"/>
          <w:sz w:val="24"/>
          <w:szCs w:val="24"/>
        </w:rPr>
        <w:t xml:space="preserve">completion of this investigation. As noted above, the epidemiology capacity consisted of protocol/survey development, client interviews and data management including analysis and interpretation. </w:t>
      </w:r>
      <w:r>
        <w:rPr>
          <w:rFonts w:ascii="Times New Roman" w:hAnsi="Times New Roman" w:cs="Times New Roman"/>
          <w:sz w:val="24"/>
          <w:szCs w:val="24"/>
        </w:rPr>
        <w:t xml:space="preserve">But it also included a willingness </w:t>
      </w:r>
      <w:r>
        <w:rPr>
          <w:rFonts w:ascii="Times New Roman" w:hAnsi="Times New Roman" w:cs="Times New Roman"/>
          <w:sz w:val="24"/>
          <w:szCs w:val="24"/>
        </w:rPr>
        <w:lastRenderedPageBreak/>
        <w:t xml:space="preserve">to apply these capabilities in response to a disaster to describe what happened and to provide subsequent recommendations </w:t>
      </w:r>
      <w:r w:rsidRPr="00303483">
        <w:rPr>
          <w:rFonts w:ascii="Times New Roman" w:hAnsi="Times New Roman" w:cs="Times New Roman"/>
          <w:sz w:val="24"/>
          <w:szCs w:val="24"/>
        </w:rPr>
        <w:t xml:space="preserve">for hospitals, long-term care facilities, and public health agencies.  </w:t>
      </w:r>
      <w:proofErr w:type="gramStart"/>
      <w:r w:rsidRPr="00F1215F">
        <w:rPr>
          <w:rFonts w:ascii="Times New Roman" w:hAnsi="Times New Roman" w:cs="Times New Roman"/>
          <w:sz w:val="24"/>
          <w:szCs w:val="24"/>
        </w:rPr>
        <w:t xml:space="preserve">This capacity </w:t>
      </w:r>
      <w:r>
        <w:rPr>
          <w:rFonts w:ascii="Times New Roman" w:hAnsi="Times New Roman" w:cs="Times New Roman"/>
          <w:sz w:val="24"/>
          <w:szCs w:val="24"/>
        </w:rPr>
        <w:t>was supported by local, state, and federal funding</w:t>
      </w:r>
      <w:proofErr w:type="gramEnd"/>
      <w:r w:rsidR="00053D4A">
        <w:rPr>
          <w:rFonts w:ascii="Times New Roman" w:hAnsi="Times New Roman" w:cs="Times New Roman"/>
          <w:sz w:val="24"/>
          <w:szCs w:val="24"/>
        </w:rPr>
        <w:t xml:space="preserve">. </w:t>
      </w:r>
    </w:p>
    <w:p w14:paraId="2A1B4969" w14:textId="77777777" w:rsidR="00E43B4A" w:rsidRPr="00303483" w:rsidRDefault="00E43B4A" w:rsidP="00E43B4A">
      <w:pPr>
        <w:spacing w:after="0" w:line="240" w:lineRule="auto"/>
        <w:ind w:left="1080"/>
        <w:rPr>
          <w:rFonts w:ascii="Times New Roman" w:hAnsi="Times New Roman" w:cs="Times New Roman"/>
          <w:bCs/>
          <w:sz w:val="24"/>
          <w:szCs w:val="24"/>
        </w:rPr>
      </w:pPr>
    </w:p>
    <w:p w14:paraId="73DC1210" w14:textId="3CC93D1B"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Consultation with blast and disaster experts </w:t>
      </w:r>
    </w:p>
    <w:p w14:paraId="5CADF69B" w14:textId="77777777" w:rsidR="00AA3F37" w:rsidRPr="00303483" w:rsidRDefault="00AA3F37" w:rsidP="00AA3F37">
      <w:pPr>
        <w:spacing w:after="0" w:line="240" w:lineRule="auto"/>
        <w:ind w:left="1080"/>
        <w:rPr>
          <w:rFonts w:ascii="Times New Roman" w:hAnsi="Times New Roman" w:cs="Times New Roman"/>
          <w:sz w:val="24"/>
          <w:szCs w:val="24"/>
        </w:rPr>
      </w:pPr>
    </w:p>
    <w:p w14:paraId="18DA8FD2" w14:textId="160E26AA" w:rsidR="00AA3F37" w:rsidRPr="00303483" w:rsidRDefault="00AA3F37" w:rsidP="00303483">
      <w:pPr>
        <w:spacing w:after="0" w:line="240" w:lineRule="auto"/>
        <w:rPr>
          <w:rFonts w:ascii="Times New Roman" w:hAnsi="Times New Roman" w:cs="Times New Roman"/>
          <w:sz w:val="24"/>
          <w:szCs w:val="24"/>
        </w:rPr>
      </w:pPr>
      <w:r w:rsidRPr="00303483">
        <w:rPr>
          <w:rFonts w:ascii="Times New Roman" w:hAnsi="Times New Roman" w:cs="Times New Roman"/>
          <w:sz w:val="24"/>
          <w:szCs w:val="24"/>
        </w:rPr>
        <w:t xml:space="preserve">Because explosions of this magnitude are rare, the epidemiologic team reached out for advice to state and federal public health colleagues that had conducted similar investigations. </w:t>
      </w:r>
      <w:r w:rsidR="00685B44">
        <w:rPr>
          <w:rFonts w:ascii="Times New Roman" w:hAnsi="Times New Roman" w:cs="Times New Roman"/>
          <w:sz w:val="24"/>
          <w:szCs w:val="24"/>
        </w:rPr>
        <w:t>As noted above, c</w:t>
      </w:r>
      <w:r w:rsidRPr="00303483">
        <w:rPr>
          <w:rFonts w:ascii="Times New Roman" w:hAnsi="Times New Roman" w:cs="Times New Roman"/>
          <w:sz w:val="24"/>
          <w:szCs w:val="24"/>
        </w:rPr>
        <w:t>onference calls were held with epidemiologists that responded to the 1995</w:t>
      </w:r>
      <w:r w:rsidRPr="00303483">
        <w:rPr>
          <w:rFonts w:ascii="Times New Roman" w:hAnsi="Times New Roman" w:cs="Times New Roman"/>
          <w:w w:val="99"/>
          <w:sz w:val="24"/>
          <w:szCs w:val="24"/>
        </w:rPr>
        <w:t xml:space="preserve"> </w:t>
      </w:r>
      <w:r w:rsidRPr="00303483">
        <w:rPr>
          <w:rFonts w:ascii="Times New Roman" w:hAnsi="Times New Roman" w:cs="Times New Roman"/>
          <w:sz w:val="24"/>
          <w:szCs w:val="24"/>
        </w:rPr>
        <w:t>Oklahoma City bombing</w:t>
      </w:r>
      <w:r w:rsidRPr="00303483">
        <w:rPr>
          <w:rFonts w:ascii="Times New Roman" w:hAnsi="Times New Roman" w:cs="Times New Roman"/>
          <w:position w:val="9"/>
          <w:sz w:val="24"/>
          <w:szCs w:val="24"/>
        </w:rPr>
        <w:t xml:space="preserve"> </w:t>
      </w:r>
      <w:r w:rsidRPr="00303483">
        <w:rPr>
          <w:rFonts w:ascii="Times New Roman" w:hAnsi="Times New Roman" w:cs="Times New Roman"/>
          <w:sz w:val="24"/>
          <w:szCs w:val="24"/>
        </w:rPr>
        <w:t>and the 2012 Alabama</w:t>
      </w:r>
      <w:r w:rsidRPr="00303483">
        <w:rPr>
          <w:rFonts w:ascii="Times New Roman" w:hAnsi="Times New Roman" w:cs="Times New Roman"/>
          <w:spacing w:val="46"/>
          <w:sz w:val="24"/>
          <w:szCs w:val="24"/>
        </w:rPr>
        <w:t xml:space="preserve"> </w:t>
      </w:r>
      <w:r w:rsidRPr="00303483">
        <w:rPr>
          <w:rFonts w:ascii="Times New Roman" w:hAnsi="Times New Roman" w:cs="Times New Roman"/>
          <w:sz w:val="24"/>
          <w:szCs w:val="24"/>
        </w:rPr>
        <w:t>tornado</w:t>
      </w:r>
      <w:r w:rsidRPr="00303483">
        <w:rPr>
          <w:rFonts w:ascii="Times New Roman" w:hAnsi="Times New Roman" w:cs="Times New Roman"/>
          <w:w w:val="102"/>
          <w:sz w:val="24"/>
          <w:szCs w:val="24"/>
        </w:rPr>
        <w:t xml:space="preserve"> </w:t>
      </w:r>
      <w:r w:rsidRPr="00303483">
        <w:rPr>
          <w:rFonts w:ascii="Times New Roman" w:hAnsi="Times New Roman" w:cs="Times New Roman"/>
          <w:sz w:val="24"/>
          <w:szCs w:val="24"/>
        </w:rPr>
        <w:t>outbreak.  These conversations yield</w:t>
      </w:r>
      <w:ins w:id="12" w:author="Michael Heumann" w:date="2017-04-13T12:55:00Z">
        <w:r w:rsidR="00BC6222">
          <w:rPr>
            <w:rFonts w:ascii="Times New Roman" w:hAnsi="Times New Roman" w:cs="Times New Roman"/>
            <w:sz w:val="24"/>
            <w:szCs w:val="24"/>
          </w:rPr>
          <w:t>ed</w:t>
        </w:r>
      </w:ins>
      <w:bookmarkStart w:id="13" w:name="_GoBack"/>
      <w:bookmarkEnd w:id="13"/>
      <w:r w:rsidRPr="00303483">
        <w:rPr>
          <w:rFonts w:ascii="Times New Roman" w:hAnsi="Times New Roman" w:cs="Times New Roman"/>
          <w:sz w:val="24"/>
          <w:szCs w:val="24"/>
        </w:rPr>
        <w:t xml:space="preserve"> valuable </w:t>
      </w:r>
      <w:proofErr w:type="gramStart"/>
      <w:r w:rsidRPr="00303483">
        <w:rPr>
          <w:rFonts w:ascii="Times New Roman" w:hAnsi="Times New Roman" w:cs="Times New Roman"/>
          <w:sz w:val="24"/>
          <w:szCs w:val="24"/>
        </w:rPr>
        <w:t xml:space="preserve">insights </w:t>
      </w:r>
      <w:r w:rsidR="00685505" w:rsidRPr="00303483">
        <w:rPr>
          <w:rFonts w:ascii="Times New Roman" w:hAnsi="Times New Roman" w:cs="Times New Roman"/>
          <w:sz w:val="24"/>
          <w:szCs w:val="24"/>
        </w:rPr>
        <w:t>which</w:t>
      </w:r>
      <w:proofErr w:type="gramEnd"/>
      <w:r w:rsidR="00685505" w:rsidRPr="00303483">
        <w:rPr>
          <w:rFonts w:ascii="Times New Roman" w:hAnsi="Times New Roman" w:cs="Times New Roman"/>
          <w:sz w:val="24"/>
          <w:szCs w:val="24"/>
        </w:rPr>
        <w:t xml:space="preserve"> contributed to </w:t>
      </w:r>
      <w:r w:rsidRPr="00303483">
        <w:rPr>
          <w:rFonts w:ascii="Times New Roman" w:hAnsi="Times New Roman" w:cs="Times New Roman"/>
          <w:sz w:val="24"/>
          <w:szCs w:val="24"/>
        </w:rPr>
        <w:t xml:space="preserve">the development of the epidemiologic investigation </w:t>
      </w:r>
      <w:r w:rsidR="00685505" w:rsidRPr="00303483">
        <w:rPr>
          <w:rFonts w:ascii="Times New Roman" w:hAnsi="Times New Roman" w:cs="Times New Roman"/>
          <w:sz w:val="24"/>
          <w:szCs w:val="24"/>
        </w:rPr>
        <w:t xml:space="preserve">approach </w:t>
      </w:r>
      <w:r w:rsidR="00B57D0F" w:rsidRPr="00303483">
        <w:rPr>
          <w:rFonts w:ascii="Times New Roman" w:hAnsi="Times New Roman" w:cs="Times New Roman"/>
          <w:sz w:val="24"/>
          <w:szCs w:val="24"/>
        </w:rPr>
        <w:t xml:space="preserve">to this disaster. </w:t>
      </w:r>
      <w:r w:rsidR="00685505" w:rsidRPr="00303483">
        <w:rPr>
          <w:rFonts w:ascii="Times New Roman" w:hAnsi="Times New Roman" w:cs="Times New Roman"/>
          <w:sz w:val="24"/>
          <w:szCs w:val="24"/>
        </w:rPr>
        <w:t xml:space="preserve">Talking with colleagues with similar experience </w:t>
      </w:r>
      <w:r w:rsidR="003A25A3" w:rsidRPr="00303483">
        <w:rPr>
          <w:rFonts w:ascii="Times New Roman" w:hAnsi="Times New Roman" w:cs="Times New Roman"/>
          <w:sz w:val="24"/>
          <w:szCs w:val="24"/>
        </w:rPr>
        <w:t xml:space="preserve">was extremely </w:t>
      </w:r>
      <w:r w:rsidR="00685B44">
        <w:rPr>
          <w:rFonts w:ascii="Times New Roman" w:hAnsi="Times New Roman" w:cs="Times New Roman"/>
          <w:sz w:val="24"/>
          <w:szCs w:val="24"/>
        </w:rPr>
        <w:t xml:space="preserve">valuable and built confidence that this investigation would be successful. </w:t>
      </w:r>
    </w:p>
    <w:p w14:paraId="13CC3A44" w14:textId="77777777" w:rsidR="00303483" w:rsidRPr="00303483" w:rsidRDefault="00303483" w:rsidP="00AA3F37">
      <w:pPr>
        <w:spacing w:after="0" w:line="240" w:lineRule="auto"/>
        <w:ind w:left="1080"/>
        <w:rPr>
          <w:rFonts w:ascii="Times New Roman" w:hAnsi="Times New Roman" w:cs="Times New Roman"/>
          <w:bCs/>
          <w:sz w:val="24"/>
          <w:szCs w:val="24"/>
        </w:rPr>
      </w:pPr>
    </w:p>
    <w:p w14:paraId="1CE4076A"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Established working relationships with hospitals and urgent care facilities</w:t>
      </w:r>
    </w:p>
    <w:p w14:paraId="72FD36A3" w14:textId="77777777" w:rsidR="00303483" w:rsidRPr="00303483" w:rsidRDefault="00303483" w:rsidP="00303483">
      <w:pPr>
        <w:spacing w:after="0" w:line="240" w:lineRule="auto"/>
        <w:ind w:left="1080"/>
        <w:rPr>
          <w:rFonts w:ascii="Times New Roman" w:hAnsi="Times New Roman" w:cs="Times New Roman"/>
          <w:bCs/>
          <w:sz w:val="24"/>
          <w:szCs w:val="24"/>
        </w:rPr>
      </w:pPr>
    </w:p>
    <w:p w14:paraId="7725EFD7" w14:textId="3A06380D" w:rsidR="00303483" w:rsidRPr="00303483" w:rsidRDefault="004A6A5A" w:rsidP="00303483">
      <w:pPr>
        <w:rPr>
          <w:rFonts w:ascii="Times New Roman" w:hAnsi="Times New Roman" w:cs="Times New Roman"/>
          <w:sz w:val="24"/>
          <w:szCs w:val="24"/>
        </w:rPr>
      </w:pPr>
      <w:r>
        <w:rPr>
          <w:rFonts w:ascii="Times New Roman" w:hAnsi="Times New Roman" w:cs="Times New Roman"/>
          <w:sz w:val="24"/>
          <w:szCs w:val="24"/>
        </w:rPr>
        <w:t xml:space="preserve">The investigation team reviewed 654 patient records at 14 facilities, including 11 hospitals and 3 urgent care facilities. </w:t>
      </w:r>
      <w:r w:rsidR="00303483" w:rsidRPr="00303483">
        <w:rPr>
          <w:rFonts w:ascii="Times New Roman" w:hAnsi="Times New Roman" w:cs="Times New Roman"/>
          <w:sz w:val="24"/>
          <w:szCs w:val="24"/>
        </w:rPr>
        <w:t xml:space="preserve">Access to hospital medical records is key to this type of investigation; therefore it </w:t>
      </w:r>
      <w:r w:rsidR="00F85721">
        <w:rPr>
          <w:rFonts w:ascii="Times New Roman" w:hAnsi="Times New Roman" w:cs="Times New Roman"/>
          <w:sz w:val="24"/>
          <w:szCs w:val="24"/>
        </w:rPr>
        <w:t>was</w:t>
      </w:r>
      <w:r w:rsidR="00303483" w:rsidRPr="00303483">
        <w:rPr>
          <w:rFonts w:ascii="Times New Roman" w:hAnsi="Times New Roman" w:cs="Times New Roman"/>
          <w:sz w:val="24"/>
          <w:szCs w:val="24"/>
        </w:rPr>
        <w:t xml:space="preserve"> very valuable </w:t>
      </w:r>
      <w:r w:rsidR="00F85721">
        <w:rPr>
          <w:rFonts w:ascii="Times New Roman" w:hAnsi="Times New Roman" w:cs="Times New Roman"/>
          <w:sz w:val="24"/>
          <w:szCs w:val="24"/>
        </w:rPr>
        <w:t xml:space="preserve">for DSHS and WMCPHD </w:t>
      </w:r>
      <w:r w:rsidR="00303483" w:rsidRPr="00303483">
        <w:rPr>
          <w:rFonts w:ascii="Times New Roman" w:hAnsi="Times New Roman" w:cs="Times New Roman"/>
          <w:sz w:val="24"/>
          <w:szCs w:val="24"/>
        </w:rPr>
        <w:t xml:space="preserve">to have established relationships with those hospitals and urgent care facilities. Due to the complexity of the case definitions, extensive communication with the facility staff was necessary to ensure all records that pertained to the investigation were included. WMCPHD clinic staff and epidemiologists work with hospital staff in a variety of different capacities daily. Existing contacts from these staff were able to direct the investigative team to the appropriate department contacts who could release the needed records. Medical facilities must take every effort to protect the health information of their patients, and existing confidentiality and privacy laws can create a barrier to accessing the medical record data. Being a trusted partner agency with existing information sharing mechanisms makes the process quicker. </w:t>
      </w:r>
    </w:p>
    <w:p w14:paraId="056F0937" w14:textId="77777777" w:rsidR="00D10294" w:rsidRPr="00303483" w:rsidRDefault="00D10294" w:rsidP="00D10294">
      <w:pPr>
        <w:spacing w:after="0" w:line="240" w:lineRule="auto"/>
        <w:ind w:left="1080"/>
        <w:rPr>
          <w:rFonts w:ascii="Times New Roman" w:hAnsi="Times New Roman" w:cs="Times New Roman"/>
          <w:bCs/>
          <w:color w:val="FF0000"/>
          <w:sz w:val="24"/>
          <w:szCs w:val="24"/>
        </w:rPr>
      </w:pPr>
    </w:p>
    <w:p w14:paraId="0FC12B12" w14:textId="0F3A1C83" w:rsidR="00883D34" w:rsidRPr="00303483" w:rsidRDefault="00D10294"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Mental health </w:t>
      </w:r>
      <w:r w:rsidR="00354FE2" w:rsidRPr="00303483">
        <w:rPr>
          <w:rFonts w:ascii="Times New Roman" w:hAnsi="Times New Roman" w:cs="Times New Roman"/>
          <w:bCs/>
          <w:sz w:val="24"/>
          <w:szCs w:val="24"/>
        </w:rPr>
        <w:t>t</w:t>
      </w:r>
      <w:r w:rsidR="00AB4840" w:rsidRPr="00303483">
        <w:rPr>
          <w:rFonts w:ascii="Times New Roman" w:hAnsi="Times New Roman" w:cs="Times New Roman"/>
          <w:bCs/>
          <w:sz w:val="24"/>
          <w:szCs w:val="24"/>
        </w:rPr>
        <w:t>raining/awareness provided to medical abstraction and interview teams</w:t>
      </w:r>
      <w:r w:rsidR="009068CB" w:rsidRPr="00303483">
        <w:rPr>
          <w:rFonts w:ascii="Times New Roman" w:hAnsi="Times New Roman" w:cs="Times New Roman"/>
          <w:bCs/>
          <w:sz w:val="24"/>
          <w:szCs w:val="24"/>
        </w:rPr>
        <w:t xml:space="preserve">  </w:t>
      </w:r>
    </w:p>
    <w:p w14:paraId="009E0BD6" w14:textId="77777777" w:rsidR="00354FE2" w:rsidRPr="00303483" w:rsidRDefault="00354FE2" w:rsidP="00354FE2">
      <w:pPr>
        <w:spacing w:after="0" w:line="240" w:lineRule="auto"/>
        <w:ind w:left="1080"/>
        <w:rPr>
          <w:rFonts w:ascii="Times New Roman" w:hAnsi="Times New Roman" w:cs="Times New Roman"/>
          <w:bCs/>
          <w:sz w:val="24"/>
          <w:szCs w:val="24"/>
        </w:rPr>
      </w:pPr>
    </w:p>
    <w:p w14:paraId="4A38D05B" w14:textId="77777777" w:rsidR="001052C7" w:rsidRPr="00303483" w:rsidRDefault="00D10294" w:rsidP="00303483">
      <w:pPr>
        <w:spacing w:after="0" w:line="240" w:lineRule="auto"/>
        <w:rPr>
          <w:rFonts w:ascii="Times New Roman" w:hAnsi="Times New Roman" w:cs="Times New Roman"/>
          <w:sz w:val="24"/>
          <w:szCs w:val="24"/>
        </w:rPr>
      </w:pPr>
      <w:r w:rsidRPr="00303483">
        <w:rPr>
          <w:rFonts w:ascii="Times New Roman" w:hAnsi="Times New Roman" w:cs="Times New Roman"/>
          <w:sz w:val="24"/>
          <w:szCs w:val="24"/>
        </w:rPr>
        <w:t xml:space="preserve">The epidemiologic plan was for </w:t>
      </w:r>
      <w:r w:rsidR="001052C7" w:rsidRPr="00303483">
        <w:rPr>
          <w:rFonts w:ascii="Times New Roman" w:hAnsi="Times New Roman" w:cs="Times New Roman"/>
          <w:sz w:val="24"/>
          <w:szCs w:val="24"/>
        </w:rPr>
        <w:t xml:space="preserve">team members </w:t>
      </w:r>
      <w:r w:rsidRPr="00303483">
        <w:rPr>
          <w:rFonts w:ascii="Times New Roman" w:hAnsi="Times New Roman" w:cs="Times New Roman"/>
          <w:sz w:val="24"/>
          <w:szCs w:val="24"/>
        </w:rPr>
        <w:t xml:space="preserve">to </w:t>
      </w:r>
      <w:r w:rsidR="001052C7" w:rsidRPr="00303483">
        <w:rPr>
          <w:rFonts w:ascii="Times New Roman" w:hAnsi="Times New Roman" w:cs="Times New Roman"/>
          <w:sz w:val="24"/>
          <w:szCs w:val="24"/>
        </w:rPr>
        <w:t xml:space="preserve">review medical charts and interview survivors of the explosion. </w:t>
      </w:r>
      <w:r w:rsidRPr="00303483">
        <w:rPr>
          <w:rFonts w:ascii="Times New Roman" w:hAnsi="Times New Roman" w:cs="Times New Roman"/>
          <w:sz w:val="24"/>
          <w:szCs w:val="24"/>
        </w:rPr>
        <w:t>It was anticipated that r</w:t>
      </w:r>
      <w:r w:rsidR="001052C7" w:rsidRPr="00303483">
        <w:rPr>
          <w:rFonts w:ascii="Times New Roman" w:hAnsi="Times New Roman" w:cs="Times New Roman"/>
          <w:sz w:val="24"/>
          <w:szCs w:val="24"/>
        </w:rPr>
        <w:t xml:space="preserve">eading graphic description of injuries, listening to survivors’ vivid stories of their experiences, and </w:t>
      </w:r>
      <w:r w:rsidRPr="00303483">
        <w:rPr>
          <w:rFonts w:ascii="Times New Roman" w:hAnsi="Times New Roman" w:cs="Times New Roman"/>
          <w:sz w:val="24"/>
          <w:szCs w:val="24"/>
        </w:rPr>
        <w:t xml:space="preserve">acknowledging </w:t>
      </w:r>
      <w:r w:rsidR="001052C7" w:rsidRPr="00303483">
        <w:rPr>
          <w:rFonts w:ascii="Times New Roman" w:hAnsi="Times New Roman" w:cs="Times New Roman"/>
          <w:sz w:val="24"/>
          <w:szCs w:val="24"/>
        </w:rPr>
        <w:t xml:space="preserve">the enormous grief </w:t>
      </w:r>
      <w:r w:rsidRPr="00303483">
        <w:rPr>
          <w:rFonts w:ascii="Times New Roman" w:hAnsi="Times New Roman" w:cs="Times New Roman"/>
          <w:sz w:val="24"/>
          <w:szCs w:val="24"/>
        </w:rPr>
        <w:t xml:space="preserve">in the community </w:t>
      </w:r>
      <w:proofErr w:type="gramStart"/>
      <w:r w:rsidRPr="00303483">
        <w:rPr>
          <w:rFonts w:ascii="Times New Roman" w:hAnsi="Times New Roman" w:cs="Times New Roman"/>
          <w:sz w:val="24"/>
          <w:szCs w:val="24"/>
        </w:rPr>
        <w:t>may</w:t>
      </w:r>
      <w:proofErr w:type="gramEnd"/>
      <w:r w:rsidRPr="00303483">
        <w:rPr>
          <w:rFonts w:ascii="Times New Roman" w:hAnsi="Times New Roman" w:cs="Times New Roman"/>
          <w:sz w:val="24"/>
          <w:szCs w:val="24"/>
        </w:rPr>
        <w:t xml:space="preserve"> impact the mental health of the epide</w:t>
      </w:r>
      <w:r w:rsidR="00106FE1" w:rsidRPr="00303483">
        <w:rPr>
          <w:rFonts w:ascii="Times New Roman" w:hAnsi="Times New Roman" w:cs="Times New Roman"/>
          <w:sz w:val="24"/>
          <w:szCs w:val="24"/>
        </w:rPr>
        <w:t xml:space="preserve">miology team. As such, early on, </w:t>
      </w:r>
      <w:r w:rsidRPr="00303483">
        <w:rPr>
          <w:rFonts w:ascii="Times New Roman" w:hAnsi="Times New Roman" w:cs="Times New Roman"/>
          <w:sz w:val="24"/>
          <w:szCs w:val="24"/>
        </w:rPr>
        <w:t>a p</w:t>
      </w:r>
      <w:r w:rsidR="001052C7" w:rsidRPr="00303483">
        <w:rPr>
          <w:rFonts w:ascii="Times New Roman" w:hAnsi="Times New Roman" w:cs="Times New Roman"/>
          <w:sz w:val="24"/>
          <w:szCs w:val="24"/>
        </w:rPr>
        <w:t xml:space="preserve">sychiatrist </w:t>
      </w:r>
      <w:r w:rsidRPr="00303483">
        <w:rPr>
          <w:rFonts w:ascii="Times New Roman" w:hAnsi="Times New Roman" w:cs="Times New Roman"/>
          <w:sz w:val="24"/>
          <w:szCs w:val="24"/>
        </w:rPr>
        <w:t xml:space="preserve">colleague provided mental health training to the team so that they would be </w:t>
      </w:r>
      <w:r w:rsidR="00773F13" w:rsidRPr="00303483">
        <w:rPr>
          <w:rFonts w:ascii="Times New Roman" w:hAnsi="Times New Roman" w:cs="Times New Roman"/>
          <w:sz w:val="24"/>
          <w:szCs w:val="24"/>
        </w:rPr>
        <w:t xml:space="preserve">better equipped to recognize, </w:t>
      </w:r>
      <w:r w:rsidRPr="00303483">
        <w:rPr>
          <w:rFonts w:ascii="Times New Roman" w:hAnsi="Times New Roman" w:cs="Times New Roman"/>
          <w:sz w:val="24"/>
          <w:szCs w:val="24"/>
        </w:rPr>
        <w:t>process</w:t>
      </w:r>
      <w:r w:rsidR="00773F13" w:rsidRPr="00303483">
        <w:rPr>
          <w:rFonts w:ascii="Times New Roman" w:hAnsi="Times New Roman" w:cs="Times New Roman"/>
          <w:sz w:val="24"/>
          <w:szCs w:val="24"/>
        </w:rPr>
        <w:t xml:space="preserve">, cope, and seek professional assistance </w:t>
      </w:r>
      <w:r w:rsidRPr="00303483">
        <w:rPr>
          <w:rFonts w:ascii="Times New Roman" w:hAnsi="Times New Roman" w:cs="Times New Roman"/>
          <w:sz w:val="24"/>
          <w:szCs w:val="24"/>
        </w:rPr>
        <w:t xml:space="preserve">with </w:t>
      </w:r>
      <w:r w:rsidR="00773F13" w:rsidRPr="00303483">
        <w:rPr>
          <w:rFonts w:ascii="Times New Roman" w:hAnsi="Times New Roman" w:cs="Times New Roman"/>
          <w:sz w:val="24"/>
          <w:szCs w:val="24"/>
        </w:rPr>
        <w:t xml:space="preserve">emotions </w:t>
      </w:r>
      <w:r w:rsidR="00B57D0F" w:rsidRPr="00303483">
        <w:rPr>
          <w:rFonts w:ascii="Times New Roman" w:hAnsi="Times New Roman" w:cs="Times New Roman"/>
          <w:sz w:val="24"/>
          <w:szCs w:val="24"/>
        </w:rPr>
        <w:t xml:space="preserve">and </w:t>
      </w:r>
      <w:r w:rsidRPr="00303483">
        <w:rPr>
          <w:rFonts w:ascii="Times New Roman" w:hAnsi="Times New Roman" w:cs="Times New Roman"/>
          <w:sz w:val="24"/>
          <w:szCs w:val="24"/>
        </w:rPr>
        <w:t xml:space="preserve">feelings that might be experienced </w:t>
      </w:r>
      <w:r w:rsidR="00773F13" w:rsidRPr="00303483">
        <w:rPr>
          <w:rFonts w:ascii="Times New Roman" w:hAnsi="Times New Roman" w:cs="Times New Roman"/>
          <w:sz w:val="24"/>
          <w:szCs w:val="24"/>
        </w:rPr>
        <w:t xml:space="preserve">during </w:t>
      </w:r>
      <w:r w:rsidRPr="00303483">
        <w:rPr>
          <w:rFonts w:ascii="Times New Roman" w:hAnsi="Times New Roman" w:cs="Times New Roman"/>
          <w:sz w:val="24"/>
          <w:szCs w:val="24"/>
        </w:rPr>
        <w:t xml:space="preserve">the investigation. </w:t>
      </w:r>
    </w:p>
    <w:p w14:paraId="009E1512" w14:textId="77777777" w:rsidR="00354FE2" w:rsidRPr="00303483" w:rsidRDefault="00354FE2" w:rsidP="00354FE2">
      <w:pPr>
        <w:spacing w:after="0" w:line="240" w:lineRule="auto"/>
        <w:ind w:left="1080"/>
        <w:rPr>
          <w:rFonts w:ascii="Times New Roman" w:hAnsi="Times New Roman" w:cs="Times New Roman"/>
          <w:bCs/>
          <w:sz w:val="24"/>
          <w:szCs w:val="24"/>
        </w:rPr>
      </w:pPr>
    </w:p>
    <w:p w14:paraId="4B9B0298"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Access to FEMA data</w:t>
      </w:r>
    </w:p>
    <w:p w14:paraId="14BF5DC2" w14:textId="77777777" w:rsidR="00A1561D" w:rsidRPr="00303483" w:rsidRDefault="00A1561D" w:rsidP="00A1561D">
      <w:pPr>
        <w:spacing w:after="0" w:line="240" w:lineRule="auto"/>
        <w:ind w:left="720"/>
        <w:rPr>
          <w:rFonts w:ascii="Times New Roman" w:hAnsi="Times New Roman" w:cs="Times New Roman"/>
          <w:bCs/>
          <w:color w:val="FF0000"/>
          <w:sz w:val="24"/>
          <w:szCs w:val="24"/>
        </w:rPr>
      </w:pPr>
    </w:p>
    <w:p w14:paraId="0C7CA6EF" w14:textId="13541A83" w:rsidR="00A1561D" w:rsidRPr="00303483" w:rsidRDefault="000E127C" w:rsidP="00303483">
      <w:pPr>
        <w:rPr>
          <w:rFonts w:ascii="Times New Roman" w:hAnsi="Times New Roman" w:cs="Times New Roman"/>
          <w:sz w:val="24"/>
          <w:szCs w:val="24"/>
        </w:rPr>
      </w:pPr>
      <w:r w:rsidRPr="00303483">
        <w:rPr>
          <w:rFonts w:ascii="Times New Roman" w:hAnsi="Times New Roman" w:cs="Times New Roman"/>
          <w:sz w:val="24"/>
          <w:szCs w:val="24"/>
        </w:rPr>
        <w:t xml:space="preserve">The local health department contacted </w:t>
      </w:r>
      <w:r w:rsidR="00106FE1" w:rsidRPr="00303483">
        <w:rPr>
          <w:rFonts w:ascii="Times New Roman" w:hAnsi="Times New Roman" w:cs="Times New Roman"/>
          <w:sz w:val="24"/>
          <w:szCs w:val="24"/>
        </w:rPr>
        <w:t xml:space="preserve">state </w:t>
      </w:r>
      <w:r w:rsidRPr="00303483">
        <w:rPr>
          <w:rFonts w:ascii="Times New Roman" w:hAnsi="Times New Roman" w:cs="Times New Roman"/>
          <w:sz w:val="24"/>
          <w:szCs w:val="24"/>
        </w:rPr>
        <w:t xml:space="preserve">FEMA representatives and requested permanent and temporary residential address and alternate telephone numbers on West residents whose homes were damaged or destroyed and subsequently applied for emergency assistance from the federal government. </w:t>
      </w:r>
      <w:r w:rsidR="00D73B76" w:rsidRPr="00303483">
        <w:rPr>
          <w:rFonts w:ascii="Times New Roman" w:hAnsi="Times New Roman" w:cs="Times New Roman"/>
          <w:sz w:val="24"/>
          <w:szCs w:val="24"/>
        </w:rPr>
        <w:t xml:space="preserve">The goal was to obtain this information as part of the epidemiologic plan to conduct survivor interviews. </w:t>
      </w:r>
      <w:r w:rsidR="00A1561D" w:rsidRPr="00303483">
        <w:rPr>
          <w:rFonts w:ascii="Times New Roman" w:hAnsi="Times New Roman" w:cs="Times New Roman"/>
          <w:sz w:val="24"/>
          <w:szCs w:val="24"/>
        </w:rPr>
        <w:t xml:space="preserve">A Centers for Disease Control and Prevention colleague </w:t>
      </w:r>
      <w:r w:rsidR="00106FE1" w:rsidRPr="00303483">
        <w:rPr>
          <w:rFonts w:ascii="Times New Roman" w:hAnsi="Times New Roman" w:cs="Times New Roman"/>
          <w:sz w:val="24"/>
          <w:szCs w:val="24"/>
        </w:rPr>
        <w:t xml:space="preserve">had </w:t>
      </w:r>
      <w:r w:rsidR="00A1561D" w:rsidRPr="00303483">
        <w:rPr>
          <w:rFonts w:ascii="Times New Roman" w:hAnsi="Times New Roman" w:cs="Times New Roman"/>
          <w:sz w:val="24"/>
          <w:szCs w:val="24"/>
        </w:rPr>
        <w:t xml:space="preserve">informed us that a request of this nature to FEMA was allowed as </w:t>
      </w:r>
      <w:r w:rsidR="00D73B76" w:rsidRPr="00303483">
        <w:rPr>
          <w:rFonts w:ascii="Times New Roman" w:hAnsi="Times New Roman" w:cs="Times New Roman"/>
          <w:sz w:val="24"/>
          <w:szCs w:val="24"/>
        </w:rPr>
        <w:t xml:space="preserve">announced </w:t>
      </w:r>
      <w:r w:rsidR="00A1561D" w:rsidRPr="00303483">
        <w:rPr>
          <w:rFonts w:ascii="Times New Roman" w:hAnsi="Times New Roman" w:cs="Times New Roman"/>
          <w:sz w:val="24"/>
          <w:szCs w:val="24"/>
        </w:rPr>
        <w:t xml:space="preserve">in the Federal Registry, incidentally published just two weeks after the </w:t>
      </w:r>
      <w:proofErr w:type="gramStart"/>
      <w:r w:rsidR="00A1561D" w:rsidRPr="00303483">
        <w:rPr>
          <w:rFonts w:ascii="Times New Roman" w:hAnsi="Times New Roman" w:cs="Times New Roman"/>
          <w:sz w:val="24"/>
          <w:szCs w:val="24"/>
        </w:rPr>
        <w:t>explosion.</w:t>
      </w:r>
      <w:r w:rsidR="00A20FAA" w:rsidRPr="001158C6">
        <w:rPr>
          <w:rFonts w:ascii="Times New Roman" w:hAnsi="Times New Roman" w:cs="Times New Roman"/>
          <w:sz w:val="24"/>
          <w:szCs w:val="24"/>
          <w:vertAlign w:val="superscript"/>
        </w:rPr>
        <w:t>2</w:t>
      </w:r>
      <w:r w:rsidR="00A1561D" w:rsidRPr="00303483">
        <w:rPr>
          <w:rFonts w:ascii="Times New Roman" w:hAnsi="Times New Roman" w:cs="Times New Roman"/>
          <w:sz w:val="24"/>
          <w:szCs w:val="24"/>
        </w:rPr>
        <w:t xml:space="preserve">  Th</w:t>
      </w:r>
      <w:r w:rsidR="00D73B76" w:rsidRPr="00303483">
        <w:rPr>
          <w:rFonts w:ascii="Times New Roman" w:hAnsi="Times New Roman" w:cs="Times New Roman"/>
          <w:sz w:val="24"/>
          <w:szCs w:val="24"/>
        </w:rPr>
        <w:t>e</w:t>
      </w:r>
      <w:proofErr w:type="gramEnd"/>
      <w:r w:rsidR="00D73B76" w:rsidRPr="00303483">
        <w:rPr>
          <w:rFonts w:ascii="Times New Roman" w:hAnsi="Times New Roman" w:cs="Times New Roman"/>
          <w:sz w:val="24"/>
          <w:szCs w:val="24"/>
        </w:rPr>
        <w:t xml:space="preserve"> </w:t>
      </w:r>
      <w:r w:rsidR="00A1561D" w:rsidRPr="00303483">
        <w:rPr>
          <w:rFonts w:ascii="Times New Roman" w:hAnsi="Times New Roman" w:cs="Times New Roman"/>
          <w:sz w:val="24"/>
          <w:szCs w:val="24"/>
        </w:rPr>
        <w:t xml:space="preserve">request for FEMA individual assistance files is allowed “for the purpose of contacting FEMA applicants to seek their voluntary participation in surveys or studies concerning effects of disasters, program effectiveness, and to identify possible ways to </w:t>
      </w:r>
      <w:r w:rsidR="00A1561D" w:rsidRPr="00303483">
        <w:rPr>
          <w:rFonts w:ascii="Times New Roman" w:hAnsi="Times New Roman" w:cs="Times New Roman"/>
          <w:sz w:val="24"/>
          <w:szCs w:val="24"/>
        </w:rPr>
        <w:lastRenderedPageBreak/>
        <w:t xml:space="preserve">improve community preparedness and resiliency for future disasters.”  </w:t>
      </w:r>
      <w:r w:rsidR="00D73B76" w:rsidRPr="00303483">
        <w:rPr>
          <w:rFonts w:ascii="Times New Roman" w:hAnsi="Times New Roman" w:cs="Times New Roman"/>
          <w:sz w:val="24"/>
          <w:szCs w:val="24"/>
        </w:rPr>
        <w:t>FEMA representatives provided the requested information</w:t>
      </w:r>
      <w:r w:rsidR="00F43788" w:rsidRPr="00303483">
        <w:rPr>
          <w:rFonts w:ascii="Times New Roman" w:hAnsi="Times New Roman" w:cs="Times New Roman"/>
          <w:sz w:val="24"/>
          <w:szCs w:val="24"/>
        </w:rPr>
        <w:t xml:space="preserve"> quickly</w:t>
      </w:r>
      <w:r w:rsidR="00D73B76" w:rsidRPr="00303483">
        <w:rPr>
          <w:rFonts w:ascii="Times New Roman" w:hAnsi="Times New Roman" w:cs="Times New Roman"/>
          <w:sz w:val="24"/>
          <w:szCs w:val="24"/>
        </w:rPr>
        <w:t xml:space="preserve">. </w:t>
      </w:r>
    </w:p>
    <w:p w14:paraId="5D3B4B76" w14:textId="4364900D"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Use </w:t>
      </w:r>
      <w:r w:rsidR="00BF4CAE" w:rsidRPr="00303483">
        <w:rPr>
          <w:rFonts w:ascii="Times New Roman" w:hAnsi="Times New Roman" w:cs="Times New Roman"/>
          <w:bCs/>
          <w:sz w:val="24"/>
          <w:szCs w:val="24"/>
        </w:rPr>
        <w:t xml:space="preserve">of </w:t>
      </w:r>
      <w:r w:rsidRPr="00303483">
        <w:rPr>
          <w:rFonts w:ascii="Times New Roman" w:hAnsi="Times New Roman" w:cs="Times New Roman"/>
          <w:bCs/>
          <w:sz w:val="24"/>
          <w:szCs w:val="24"/>
        </w:rPr>
        <w:t>GIS in injury mapping</w:t>
      </w:r>
      <w:r w:rsidR="009068CB" w:rsidRPr="00303483">
        <w:rPr>
          <w:rFonts w:ascii="Times New Roman" w:hAnsi="Times New Roman" w:cs="Times New Roman"/>
          <w:bCs/>
          <w:sz w:val="24"/>
          <w:szCs w:val="24"/>
        </w:rPr>
        <w:t xml:space="preserve">  </w:t>
      </w:r>
    </w:p>
    <w:p w14:paraId="46CAE740" w14:textId="77777777" w:rsidR="003A25A3" w:rsidRPr="00303483" w:rsidRDefault="003A25A3" w:rsidP="003A25A3">
      <w:pPr>
        <w:spacing w:after="0" w:line="240" w:lineRule="auto"/>
        <w:ind w:left="720"/>
        <w:rPr>
          <w:rFonts w:ascii="Times New Roman" w:hAnsi="Times New Roman" w:cs="Times New Roman"/>
          <w:bCs/>
          <w:sz w:val="24"/>
          <w:szCs w:val="24"/>
        </w:rPr>
      </w:pPr>
    </w:p>
    <w:p w14:paraId="711665FA" w14:textId="77777777" w:rsidR="003A25A3" w:rsidRPr="00303483" w:rsidRDefault="003A25A3" w:rsidP="00303483">
      <w:pPr>
        <w:spacing w:line="247" w:lineRule="auto"/>
        <w:ind w:right="237"/>
        <w:jc w:val="both"/>
        <w:rPr>
          <w:rFonts w:ascii="Times New Roman" w:hAnsi="Times New Roman" w:cs="Times New Roman"/>
          <w:i/>
          <w:color w:val="FF0000"/>
          <w:sz w:val="24"/>
          <w:szCs w:val="24"/>
        </w:rPr>
      </w:pPr>
      <w:r w:rsidRPr="00303483">
        <w:rPr>
          <w:rFonts w:ascii="Times New Roman" w:hAnsi="Times New Roman" w:cs="Times New Roman"/>
          <w:sz w:val="24"/>
          <w:szCs w:val="24"/>
        </w:rPr>
        <w:t xml:space="preserve">Mapping </w:t>
      </w:r>
      <w:r w:rsidR="00C53856" w:rsidRPr="00303483">
        <w:rPr>
          <w:rFonts w:ascii="Times New Roman" w:hAnsi="Times New Roman" w:cs="Times New Roman"/>
          <w:sz w:val="24"/>
          <w:szCs w:val="24"/>
        </w:rPr>
        <w:t xml:space="preserve">was </w:t>
      </w:r>
      <w:r w:rsidRPr="00303483">
        <w:rPr>
          <w:rFonts w:ascii="Times New Roman" w:hAnsi="Times New Roman" w:cs="Times New Roman"/>
          <w:sz w:val="24"/>
          <w:szCs w:val="24"/>
        </w:rPr>
        <w:t xml:space="preserve">an invaluable tool in </w:t>
      </w:r>
      <w:r w:rsidR="00C53856" w:rsidRPr="00303483">
        <w:rPr>
          <w:rFonts w:ascii="Times New Roman" w:hAnsi="Times New Roman" w:cs="Times New Roman"/>
          <w:sz w:val="24"/>
          <w:szCs w:val="24"/>
        </w:rPr>
        <w:t xml:space="preserve">this </w:t>
      </w:r>
      <w:r w:rsidRPr="00303483">
        <w:rPr>
          <w:rFonts w:ascii="Times New Roman" w:hAnsi="Times New Roman" w:cs="Times New Roman"/>
          <w:sz w:val="24"/>
          <w:szCs w:val="24"/>
        </w:rPr>
        <w:t xml:space="preserve">epidemiologic investigation. </w:t>
      </w:r>
      <w:r w:rsidR="00C53856" w:rsidRPr="00303483">
        <w:rPr>
          <w:rFonts w:ascii="Times New Roman" w:hAnsi="Times New Roman" w:cs="Times New Roman"/>
          <w:sz w:val="24"/>
          <w:szCs w:val="24"/>
        </w:rPr>
        <w:t xml:space="preserve">Geocoding </w:t>
      </w:r>
      <w:r w:rsidRPr="00303483">
        <w:rPr>
          <w:rFonts w:ascii="Times New Roman" w:hAnsi="Times New Roman" w:cs="Times New Roman"/>
          <w:sz w:val="24"/>
          <w:szCs w:val="24"/>
        </w:rPr>
        <w:t xml:space="preserve">the approximate location, at the time of the explosion, of all chart-abstracted and interviewed individuals allowed for the calculation of their distance proximity to the explosion’s epicenter. This led to the conclusion that patients located closer to the explosion were more likely to be admitted to the hospital for treatment of injuries than were those who were located further away.  </w:t>
      </w:r>
    </w:p>
    <w:p w14:paraId="6DFF9953" w14:textId="77777777" w:rsidR="00B0084C" w:rsidRDefault="00B0084C">
      <w:pPr>
        <w:rPr>
          <w:rFonts w:ascii="Times New Roman" w:hAnsi="Times New Roman" w:cs="Times New Roman"/>
          <w:i/>
          <w:sz w:val="24"/>
          <w:szCs w:val="24"/>
        </w:rPr>
      </w:pPr>
    </w:p>
    <w:p w14:paraId="1D4D601D" w14:textId="79EF7EBA" w:rsidR="00681DC6" w:rsidRDefault="00681DC6">
      <w:pPr>
        <w:rPr>
          <w:rFonts w:ascii="Times New Roman" w:hAnsi="Times New Roman" w:cs="Times New Roman"/>
          <w:i/>
          <w:sz w:val="24"/>
          <w:szCs w:val="24"/>
        </w:rPr>
      </w:pPr>
      <w:r w:rsidRPr="00681DC6">
        <w:rPr>
          <w:rFonts w:ascii="Times New Roman" w:hAnsi="Times New Roman" w:cs="Times New Roman"/>
          <w:i/>
          <w:sz w:val="24"/>
          <w:szCs w:val="24"/>
        </w:rPr>
        <w:t xml:space="preserve">Prepared by David Zane, </w:t>
      </w:r>
      <w:proofErr w:type="spellStart"/>
      <w:r w:rsidRPr="00681DC6">
        <w:rPr>
          <w:rFonts w:ascii="Times New Roman" w:hAnsi="Times New Roman" w:cs="Times New Roman"/>
          <w:i/>
          <w:sz w:val="24"/>
          <w:szCs w:val="24"/>
        </w:rPr>
        <w:t>Kahler</w:t>
      </w:r>
      <w:proofErr w:type="spellEnd"/>
      <w:r w:rsidRPr="00681DC6">
        <w:rPr>
          <w:rFonts w:ascii="Times New Roman" w:hAnsi="Times New Roman" w:cs="Times New Roman"/>
          <w:i/>
          <w:sz w:val="24"/>
          <w:szCs w:val="24"/>
        </w:rPr>
        <w:t xml:space="preserve"> Stone, </w:t>
      </w:r>
      <w:proofErr w:type="spellStart"/>
      <w:r w:rsidRPr="00681DC6">
        <w:rPr>
          <w:rFonts w:ascii="Times New Roman" w:hAnsi="Times New Roman" w:cs="Times New Roman"/>
          <w:i/>
          <w:sz w:val="24"/>
          <w:szCs w:val="24"/>
        </w:rPr>
        <w:t>Hammad</w:t>
      </w:r>
      <w:proofErr w:type="spellEnd"/>
      <w:r w:rsidRPr="00681DC6">
        <w:rPr>
          <w:rFonts w:ascii="Times New Roman" w:hAnsi="Times New Roman" w:cs="Times New Roman"/>
          <w:i/>
          <w:sz w:val="24"/>
          <w:szCs w:val="24"/>
        </w:rPr>
        <w:t xml:space="preserve"> </w:t>
      </w:r>
      <w:proofErr w:type="spellStart"/>
      <w:r w:rsidRPr="00681DC6">
        <w:rPr>
          <w:rFonts w:ascii="Times New Roman" w:hAnsi="Times New Roman" w:cs="Times New Roman"/>
          <w:i/>
          <w:sz w:val="24"/>
          <w:szCs w:val="24"/>
        </w:rPr>
        <w:t>Akram</w:t>
      </w:r>
      <w:proofErr w:type="spellEnd"/>
      <w:r w:rsidRPr="00681DC6">
        <w:rPr>
          <w:rFonts w:ascii="Times New Roman" w:hAnsi="Times New Roman" w:cs="Times New Roman"/>
          <w:i/>
          <w:sz w:val="24"/>
          <w:szCs w:val="24"/>
        </w:rPr>
        <w:t xml:space="preserve">, Stephanie </w:t>
      </w:r>
      <w:proofErr w:type="spellStart"/>
      <w:r w:rsidRPr="00681DC6">
        <w:rPr>
          <w:rFonts w:ascii="Times New Roman" w:hAnsi="Times New Roman" w:cs="Times New Roman"/>
          <w:i/>
          <w:sz w:val="24"/>
          <w:szCs w:val="24"/>
        </w:rPr>
        <w:t>Alvey</w:t>
      </w:r>
      <w:proofErr w:type="spellEnd"/>
      <w:r w:rsidR="00EC4D7A">
        <w:rPr>
          <w:rFonts w:ascii="Times New Roman" w:hAnsi="Times New Roman" w:cs="Times New Roman"/>
          <w:i/>
          <w:sz w:val="24"/>
          <w:szCs w:val="24"/>
        </w:rPr>
        <w:t xml:space="preserve">, </w:t>
      </w:r>
      <w:r w:rsidR="00B04802">
        <w:rPr>
          <w:rFonts w:ascii="Times New Roman" w:hAnsi="Times New Roman" w:cs="Times New Roman"/>
          <w:i/>
          <w:sz w:val="24"/>
          <w:szCs w:val="24"/>
        </w:rPr>
        <w:t xml:space="preserve">Bonnie Morehead, </w:t>
      </w:r>
      <w:r w:rsidR="00EC4D7A">
        <w:rPr>
          <w:rFonts w:ascii="Times New Roman" w:hAnsi="Times New Roman" w:cs="Times New Roman"/>
          <w:i/>
          <w:sz w:val="24"/>
          <w:szCs w:val="24"/>
        </w:rPr>
        <w:t xml:space="preserve">Sandi Arnold, </w:t>
      </w:r>
      <w:r w:rsidR="00B04802">
        <w:rPr>
          <w:rFonts w:ascii="Times New Roman" w:hAnsi="Times New Roman" w:cs="Times New Roman"/>
          <w:i/>
          <w:sz w:val="24"/>
          <w:szCs w:val="24"/>
        </w:rPr>
        <w:t>and</w:t>
      </w:r>
      <w:r w:rsidR="00EC4D7A">
        <w:rPr>
          <w:rFonts w:ascii="Times New Roman" w:hAnsi="Times New Roman" w:cs="Times New Roman"/>
          <w:i/>
          <w:sz w:val="24"/>
          <w:szCs w:val="24"/>
        </w:rPr>
        <w:t xml:space="preserve"> Tracy Haywood </w:t>
      </w:r>
      <w:r w:rsidRPr="00681DC6">
        <w:rPr>
          <w:rFonts w:ascii="Times New Roman" w:hAnsi="Times New Roman" w:cs="Times New Roman"/>
          <w:i/>
          <w:sz w:val="24"/>
          <w:szCs w:val="24"/>
        </w:rPr>
        <w:t>(</w:t>
      </w:r>
      <w:r w:rsidR="002011D5">
        <w:rPr>
          <w:rFonts w:ascii="Times New Roman" w:hAnsi="Times New Roman" w:cs="Times New Roman"/>
          <w:i/>
          <w:sz w:val="24"/>
          <w:szCs w:val="24"/>
        </w:rPr>
        <w:t>3</w:t>
      </w:r>
      <w:r w:rsidRPr="00681DC6">
        <w:rPr>
          <w:rFonts w:ascii="Times New Roman" w:hAnsi="Times New Roman" w:cs="Times New Roman"/>
          <w:i/>
          <w:sz w:val="24"/>
          <w:szCs w:val="24"/>
        </w:rPr>
        <w:t>/</w:t>
      </w:r>
      <w:r w:rsidR="00E3551C">
        <w:rPr>
          <w:rFonts w:ascii="Times New Roman" w:hAnsi="Times New Roman" w:cs="Times New Roman"/>
          <w:i/>
          <w:sz w:val="24"/>
          <w:szCs w:val="24"/>
        </w:rPr>
        <w:t>2</w:t>
      </w:r>
      <w:r w:rsidR="00B0084C">
        <w:rPr>
          <w:rFonts w:ascii="Times New Roman" w:hAnsi="Times New Roman" w:cs="Times New Roman"/>
          <w:i/>
          <w:sz w:val="24"/>
          <w:szCs w:val="24"/>
        </w:rPr>
        <w:t>9</w:t>
      </w:r>
      <w:r w:rsidRPr="00681DC6">
        <w:rPr>
          <w:rFonts w:ascii="Times New Roman" w:hAnsi="Times New Roman" w:cs="Times New Roman"/>
          <w:i/>
          <w:sz w:val="24"/>
          <w:szCs w:val="24"/>
        </w:rPr>
        <w:t xml:space="preserve">/2017) </w:t>
      </w:r>
    </w:p>
    <w:p w14:paraId="6F2E7822" w14:textId="77777777" w:rsidR="00A20FAA" w:rsidRDefault="00A20FAA">
      <w:pPr>
        <w:rPr>
          <w:rFonts w:ascii="Times New Roman" w:hAnsi="Times New Roman" w:cs="Times New Roman"/>
          <w:i/>
          <w:sz w:val="24"/>
          <w:szCs w:val="24"/>
        </w:rPr>
      </w:pPr>
    </w:p>
    <w:p w14:paraId="64C391AE" w14:textId="73757748" w:rsidR="00A20FAA" w:rsidRPr="00B0084C" w:rsidRDefault="00A20FAA">
      <w:pPr>
        <w:rPr>
          <w:rFonts w:ascii="Times New Roman" w:hAnsi="Times New Roman" w:cs="Times New Roman"/>
          <w:sz w:val="24"/>
          <w:szCs w:val="24"/>
        </w:rPr>
      </w:pPr>
      <w:r w:rsidRPr="00B0084C">
        <w:rPr>
          <w:rFonts w:ascii="Times New Roman" w:hAnsi="Times New Roman" w:cs="Times New Roman"/>
          <w:sz w:val="24"/>
          <w:szCs w:val="24"/>
        </w:rPr>
        <w:t>References</w:t>
      </w:r>
    </w:p>
    <w:p w14:paraId="3B8F2D3C" w14:textId="2C44F4AA" w:rsidR="00A20FAA" w:rsidRPr="00B0084C" w:rsidRDefault="00A20FAA" w:rsidP="00A20FAA">
      <w:pPr>
        <w:pStyle w:val="desc"/>
      </w:pPr>
      <w:proofErr w:type="gramStart"/>
      <w:r w:rsidRPr="001158C6">
        <w:rPr>
          <w:bCs/>
          <w:vertAlign w:val="superscript"/>
        </w:rPr>
        <w:t xml:space="preserve">1 </w:t>
      </w:r>
      <w:r w:rsidRPr="00303483">
        <w:rPr>
          <w:b/>
          <w:bCs/>
        </w:rPr>
        <w:t xml:space="preserve"> </w:t>
      </w:r>
      <w:r w:rsidRPr="00B0084C">
        <w:t>Metzger</w:t>
      </w:r>
      <w:proofErr w:type="gramEnd"/>
      <w:r w:rsidRPr="00B0084C">
        <w:t xml:space="preserve"> K, </w:t>
      </w:r>
      <w:proofErr w:type="spellStart"/>
      <w:r w:rsidRPr="00B0084C">
        <w:t>Akram</w:t>
      </w:r>
      <w:proofErr w:type="spellEnd"/>
      <w:r w:rsidRPr="00B0084C">
        <w:t xml:space="preserve"> H, </w:t>
      </w:r>
      <w:proofErr w:type="spellStart"/>
      <w:r w:rsidRPr="00B0084C">
        <w:t>Feldt</w:t>
      </w:r>
      <w:proofErr w:type="spellEnd"/>
      <w:r w:rsidRPr="00B0084C">
        <w:t xml:space="preserve"> B, Stone K, </w:t>
      </w:r>
      <w:proofErr w:type="spellStart"/>
      <w:r w:rsidRPr="00B0084C">
        <w:t>Alvey</w:t>
      </w:r>
      <w:proofErr w:type="spellEnd"/>
      <w:r w:rsidRPr="00B0084C">
        <w:t xml:space="preserve"> S, Henley S, Hernandez A, Melville S, Haywood T, Zane D. </w:t>
      </w:r>
      <w:hyperlink r:id="rId11" w:history="1">
        <w:r w:rsidRPr="00B0084C">
          <w:t>Epidemiologic Investigation of Injuries Associated with the 2013 Fertilizer Plant Explosion in West, Texas.</w:t>
        </w:r>
      </w:hyperlink>
      <w:r w:rsidRPr="00B0084C">
        <w:t xml:space="preserve"> </w:t>
      </w:r>
      <w:proofErr w:type="gramStart"/>
      <w:r w:rsidRPr="00B0084C">
        <w:t>Disaster Med Public Health Prep.</w:t>
      </w:r>
      <w:proofErr w:type="gramEnd"/>
      <w:r w:rsidRPr="00B0084C">
        <w:t xml:space="preserve"> 2016 Aug</w:t>
      </w:r>
      <w:proofErr w:type="gramStart"/>
      <w:r w:rsidRPr="00B0084C">
        <w:t>;10</w:t>
      </w:r>
      <w:proofErr w:type="gramEnd"/>
      <w:r w:rsidRPr="00B0084C">
        <w:t xml:space="preserve">(4):583-90. </w:t>
      </w:r>
    </w:p>
    <w:p w14:paraId="7C6DF4B9" w14:textId="7F6A8793" w:rsidR="00A20FAA" w:rsidRPr="00681DC6" w:rsidRDefault="00A20FAA">
      <w:pPr>
        <w:rPr>
          <w:rFonts w:ascii="Times New Roman" w:hAnsi="Times New Roman" w:cs="Times New Roman"/>
          <w:i/>
          <w:sz w:val="24"/>
          <w:szCs w:val="24"/>
        </w:rPr>
      </w:pPr>
      <w:r w:rsidRPr="001158C6">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303483">
        <w:rPr>
          <w:rFonts w:ascii="Times New Roman" w:hAnsi="Times New Roman" w:cs="Times New Roman"/>
          <w:sz w:val="24"/>
          <w:szCs w:val="24"/>
        </w:rPr>
        <w:t xml:space="preserve">Disaster Assistance Recovery Files, Notice of Privacy Act System of Records, 78 Federal </w:t>
      </w:r>
      <w:proofErr w:type="gramStart"/>
      <w:r w:rsidRPr="00303483">
        <w:rPr>
          <w:rFonts w:ascii="Times New Roman" w:hAnsi="Times New Roman" w:cs="Times New Roman"/>
          <w:sz w:val="24"/>
          <w:szCs w:val="24"/>
        </w:rPr>
        <w:t>Register</w:t>
      </w:r>
      <w:proofErr w:type="gramEnd"/>
      <w:r w:rsidRPr="00303483">
        <w:rPr>
          <w:rFonts w:ascii="Times New Roman" w:hAnsi="Times New Roman" w:cs="Times New Roman"/>
          <w:sz w:val="24"/>
          <w:szCs w:val="24"/>
        </w:rPr>
        <w:t xml:space="preserve"> 25282, 48765-6, April 30, 201</w:t>
      </w:r>
      <w:r w:rsidR="00AB4E9C">
        <w:rPr>
          <w:rFonts w:ascii="Times New Roman" w:hAnsi="Times New Roman" w:cs="Times New Roman"/>
          <w:sz w:val="24"/>
          <w:szCs w:val="24"/>
        </w:rPr>
        <w:t>3.</w:t>
      </w:r>
    </w:p>
    <w:sectPr w:rsidR="00A20FAA" w:rsidRPr="00681DC6" w:rsidSect="006B3371">
      <w:headerReference w:type="even" r:id="rId12"/>
      <w:headerReference w:type="default" r:id="rId13"/>
      <w:footerReference w:type="default" r:id="rId14"/>
      <w:headerReference w:type="first" r:id="rId15"/>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ichael Heumann" w:date="2017-04-13T12:39:00Z" w:initials="MH">
    <w:p w14:paraId="350471DC" w14:textId="73931445" w:rsidR="00DB2A8B" w:rsidRDefault="00DB2A8B">
      <w:pPr>
        <w:pStyle w:val="CommentText"/>
      </w:pPr>
      <w:r>
        <w:rPr>
          <w:rStyle w:val="CommentReference"/>
        </w:rPr>
        <w:annotationRef/>
      </w:r>
      <w:r>
        <w:t>This is minor point, but I would suggest that you either remove the “to” here or at the beginning of each objective.  Seems redundant.</w:t>
      </w:r>
    </w:p>
  </w:comment>
  <w:comment w:id="1" w:author="Michael Heumann" w:date="2017-04-13T12:41:00Z" w:initials="MH">
    <w:p w14:paraId="6C7D8889" w14:textId="37F93CE0" w:rsidR="00DB2A8B" w:rsidRDefault="00DB2A8B">
      <w:pPr>
        <w:pStyle w:val="CommentText"/>
      </w:pPr>
      <w:r>
        <w:rPr>
          <w:rStyle w:val="CommentReference"/>
        </w:rPr>
        <w:annotationRef/>
      </w:r>
      <w:r>
        <w:t>Did the injuries occur within five days of the blast, or did seeking medical care happen within five days of the blast?  That is not clear.</w:t>
      </w:r>
    </w:p>
  </w:comment>
  <w:comment w:id="2" w:author="Michael Heumann" w:date="2017-04-13T12:46:00Z" w:initials="MH">
    <w:p w14:paraId="5D8FAF73" w14:textId="0B4F97BE" w:rsidR="00DB2A8B" w:rsidRDefault="00DB2A8B">
      <w:pPr>
        <w:pStyle w:val="CommentText"/>
      </w:pPr>
      <w:r>
        <w:rPr>
          <w:rStyle w:val="CommentReference"/>
        </w:rPr>
        <w:annotationRef/>
      </w:r>
      <w:r>
        <w:t>Excellent recommendations for others to consider and adopt.</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2004C0" w14:textId="77777777" w:rsidR="00DB2A8B" w:rsidRDefault="00DB2A8B" w:rsidP="00F66B7F">
      <w:pPr>
        <w:spacing w:after="0" w:line="240" w:lineRule="auto"/>
      </w:pPr>
      <w:r>
        <w:separator/>
      </w:r>
    </w:p>
  </w:endnote>
  <w:endnote w:type="continuationSeparator" w:id="0">
    <w:p w14:paraId="53D69AD2" w14:textId="77777777" w:rsidR="00DB2A8B" w:rsidRDefault="00DB2A8B" w:rsidP="00F6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panose1 w:val="00000000000000000000"/>
    <w:charset w:val="00"/>
    <w:family w:val="swiss"/>
    <w:notTrueType/>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323033"/>
      <w:docPartObj>
        <w:docPartGallery w:val="Page Numbers (Bottom of Page)"/>
        <w:docPartUnique/>
      </w:docPartObj>
    </w:sdtPr>
    <w:sdtEndPr>
      <w:rPr>
        <w:noProof/>
      </w:rPr>
    </w:sdtEndPr>
    <w:sdtContent>
      <w:p w14:paraId="7EBEDB00" w14:textId="2E92C16A" w:rsidR="00DB2A8B" w:rsidRDefault="00DB2A8B">
        <w:pPr>
          <w:pStyle w:val="Footer"/>
          <w:jc w:val="right"/>
        </w:pPr>
        <w:r>
          <w:fldChar w:fldCharType="begin"/>
        </w:r>
        <w:r>
          <w:instrText xml:space="preserve"> PAGE   \* MERGEFORMAT </w:instrText>
        </w:r>
        <w:r>
          <w:fldChar w:fldCharType="separate"/>
        </w:r>
        <w:r w:rsidR="00BC6222">
          <w:rPr>
            <w:noProof/>
          </w:rPr>
          <w:t>1</w:t>
        </w:r>
        <w:r>
          <w:rPr>
            <w:noProof/>
          </w:rPr>
          <w:fldChar w:fldCharType="end"/>
        </w:r>
      </w:p>
    </w:sdtContent>
  </w:sdt>
  <w:p w14:paraId="6BD6D817" w14:textId="77777777" w:rsidR="00DB2A8B" w:rsidRDefault="00DB2A8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9797BD" w14:textId="77777777" w:rsidR="00DB2A8B" w:rsidRDefault="00DB2A8B" w:rsidP="00F66B7F">
      <w:pPr>
        <w:spacing w:after="0" w:line="240" w:lineRule="auto"/>
      </w:pPr>
      <w:r>
        <w:separator/>
      </w:r>
    </w:p>
  </w:footnote>
  <w:footnote w:type="continuationSeparator" w:id="0">
    <w:p w14:paraId="125148D9" w14:textId="77777777" w:rsidR="00DB2A8B" w:rsidRDefault="00DB2A8B" w:rsidP="00F66B7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4FC07C" w14:textId="45D0C47A" w:rsidR="00DB2A8B" w:rsidRDefault="00DB2A8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5FE0E" w14:textId="750E5AE0" w:rsidR="00DB2A8B" w:rsidRDefault="00DB2A8B">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F8FD6" w14:textId="417F258F" w:rsidR="00DB2A8B" w:rsidRDefault="00DB2A8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D269A7"/>
    <w:multiLevelType w:val="hybridMultilevel"/>
    <w:tmpl w:val="FDBE1E9C"/>
    <w:lvl w:ilvl="0" w:tplc="9BD4AA80">
      <w:start w:val="1"/>
      <w:numFmt w:val="bullet"/>
      <w:lvlText w:val="•"/>
      <w:lvlJc w:val="left"/>
      <w:pPr>
        <w:tabs>
          <w:tab w:val="num" w:pos="720"/>
        </w:tabs>
        <w:ind w:left="720" w:hanging="360"/>
      </w:pPr>
      <w:rPr>
        <w:rFonts w:ascii="Arial" w:hAnsi="Arial" w:hint="default"/>
      </w:rPr>
    </w:lvl>
    <w:lvl w:ilvl="1" w:tplc="7C009F1E">
      <w:start w:val="206"/>
      <w:numFmt w:val="bullet"/>
      <w:lvlText w:val="–"/>
      <w:lvlJc w:val="left"/>
      <w:pPr>
        <w:tabs>
          <w:tab w:val="num" w:pos="1440"/>
        </w:tabs>
        <w:ind w:left="1440" w:hanging="360"/>
      </w:pPr>
      <w:rPr>
        <w:rFonts w:ascii="Arial" w:hAnsi="Arial" w:hint="default"/>
      </w:rPr>
    </w:lvl>
    <w:lvl w:ilvl="2" w:tplc="BE3C968A" w:tentative="1">
      <w:start w:val="1"/>
      <w:numFmt w:val="bullet"/>
      <w:lvlText w:val="•"/>
      <w:lvlJc w:val="left"/>
      <w:pPr>
        <w:tabs>
          <w:tab w:val="num" w:pos="2160"/>
        </w:tabs>
        <w:ind w:left="2160" w:hanging="360"/>
      </w:pPr>
      <w:rPr>
        <w:rFonts w:ascii="Arial" w:hAnsi="Arial" w:hint="default"/>
      </w:rPr>
    </w:lvl>
    <w:lvl w:ilvl="3" w:tplc="A1FA72E8" w:tentative="1">
      <w:start w:val="1"/>
      <w:numFmt w:val="bullet"/>
      <w:lvlText w:val="•"/>
      <w:lvlJc w:val="left"/>
      <w:pPr>
        <w:tabs>
          <w:tab w:val="num" w:pos="2880"/>
        </w:tabs>
        <w:ind w:left="2880" w:hanging="360"/>
      </w:pPr>
      <w:rPr>
        <w:rFonts w:ascii="Arial" w:hAnsi="Arial" w:hint="default"/>
      </w:rPr>
    </w:lvl>
    <w:lvl w:ilvl="4" w:tplc="CA0A872E" w:tentative="1">
      <w:start w:val="1"/>
      <w:numFmt w:val="bullet"/>
      <w:lvlText w:val="•"/>
      <w:lvlJc w:val="left"/>
      <w:pPr>
        <w:tabs>
          <w:tab w:val="num" w:pos="3600"/>
        </w:tabs>
        <w:ind w:left="3600" w:hanging="360"/>
      </w:pPr>
      <w:rPr>
        <w:rFonts w:ascii="Arial" w:hAnsi="Arial" w:hint="default"/>
      </w:rPr>
    </w:lvl>
    <w:lvl w:ilvl="5" w:tplc="6F0EDD06" w:tentative="1">
      <w:start w:val="1"/>
      <w:numFmt w:val="bullet"/>
      <w:lvlText w:val="•"/>
      <w:lvlJc w:val="left"/>
      <w:pPr>
        <w:tabs>
          <w:tab w:val="num" w:pos="4320"/>
        </w:tabs>
        <w:ind w:left="4320" w:hanging="360"/>
      </w:pPr>
      <w:rPr>
        <w:rFonts w:ascii="Arial" w:hAnsi="Arial" w:hint="default"/>
      </w:rPr>
    </w:lvl>
    <w:lvl w:ilvl="6" w:tplc="CB8C73A4" w:tentative="1">
      <w:start w:val="1"/>
      <w:numFmt w:val="bullet"/>
      <w:lvlText w:val="•"/>
      <w:lvlJc w:val="left"/>
      <w:pPr>
        <w:tabs>
          <w:tab w:val="num" w:pos="5040"/>
        </w:tabs>
        <w:ind w:left="5040" w:hanging="360"/>
      </w:pPr>
      <w:rPr>
        <w:rFonts w:ascii="Arial" w:hAnsi="Arial" w:hint="default"/>
      </w:rPr>
    </w:lvl>
    <w:lvl w:ilvl="7" w:tplc="F9F242EC" w:tentative="1">
      <w:start w:val="1"/>
      <w:numFmt w:val="bullet"/>
      <w:lvlText w:val="•"/>
      <w:lvlJc w:val="left"/>
      <w:pPr>
        <w:tabs>
          <w:tab w:val="num" w:pos="5760"/>
        </w:tabs>
        <w:ind w:left="5760" w:hanging="360"/>
      </w:pPr>
      <w:rPr>
        <w:rFonts w:ascii="Arial" w:hAnsi="Arial" w:hint="default"/>
      </w:rPr>
    </w:lvl>
    <w:lvl w:ilvl="8" w:tplc="CA64F902" w:tentative="1">
      <w:start w:val="1"/>
      <w:numFmt w:val="bullet"/>
      <w:lvlText w:val="•"/>
      <w:lvlJc w:val="left"/>
      <w:pPr>
        <w:tabs>
          <w:tab w:val="num" w:pos="6480"/>
        </w:tabs>
        <w:ind w:left="6480" w:hanging="360"/>
      </w:pPr>
      <w:rPr>
        <w:rFonts w:ascii="Arial" w:hAnsi="Arial" w:hint="default"/>
      </w:rPr>
    </w:lvl>
  </w:abstractNum>
  <w:abstractNum w:abstractNumId="2">
    <w:nsid w:val="11F52346"/>
    <w:multiLevelType w:val="hybridMultilevel"/>
    <w:tmpl w:val="C2920E6E"/>
    <w:lvl w:ilvl="0" w:tplc="F4C2783C">
      <w:start w:val="1"/>
      <w:numFmt w:val="bullet"/>
      <w:lvlText w:val="•"/>
      <w:lvlJc w:val="left"/>
      <w:pPr>
        <w:tabs>
          <w:tab w:val="num" w:pos="720"/>
        </w:tabs>
        <w:ind w:left="720" w:hanging="360"/>
      </w:pPr>
      <w:rPr>
        <w:rFonts w:ascii="Arial" w:hAnsi="Arial" w:hint="default"/>
      </w:rPr>
    </w:lvl>
    <w:lvl w:ilvl="1" w:tplc="FFD4020C">
      <w:start w:val="206"/>
      <w:numFmt w:val="bullet"/>
      <w:lvlText w:val="–"/>
      <w:lvlJc w:val="left"/>
      <w:pPr>
        <w:tabs>
          <w:tab w:val="num" w:pos="1440"/>
        </w:tabs>
        <w:ind w:left="1440" w:hanging="360"/>
      </w:pPr>
      <w:rPr>
        <w:rFonts w:ascii="Arial" w:hAnsi="Arial" w:hint="default"/>
      </w:rPr>
    </w:lvl>
    <w:lvl w:ilvl="2" w:tplc="0358B1C8" w:tentative="1">
      <w:start w:val="1"/>
      <w:numFmt w:val="bullet"/>
      <w:lvlText w:val="•"/>
      <w:lvlJc w:val="left"/>
      <w:pPr>
        <w:tabs>
          <w:tab w:val="num" w:pos="2160"/>
        </w:tabs>
        <w:ind w:left="2160" w:hanging="360"/>
      </w:pPr>
      <w:rPr>
        <w:rFonts w:ascii="Arial" w:hAnsi="Arial" w:hint="default"/>
      </w:rPr>
    </w:lvl>
    <w:lvl w:ilvl="3" w:tplc="ECA4F524" w:tentative="1">
      <w:start w:val="1"/>
      <w:numFmt w:val="bullet"/>
      <w:lvlText w:val="•"/>
      <w:lvlJc w:val="left"/>
      <w:pPr>
        <w:tabs>
          <w:tab w:val="num" w:pos="2880"/>
        </w:tabs>
        <w:ind w:left="2880" w:hanging="360"/>
      </w:pPr>
      <w:rPr>
        <w:rFonts w:ascii="Arial" w:hAnsi="Arial" w:hint="default"/>
      </w:rPr>
    </w:lvl>
    <w:lvl w:ilvl="4" w:tplc="F614E51C" w:tentative="1">
      <w:start w:val="1"/>
      <w:numFmt w:val="bullet"/>
      <w:lvlText w:val="•"/>
      <w:lvlJc w:val="left"/>
      <w:pPr>
        <w:tabs>
          <w:tab w:val="num" w:pos="3600"/>
        </w:tabs>
        <w:ind w:left="3600" w:hanging="360"/>
      </w:pPr>
      <w:rPr>
        <w:rFonts w:ascii="Arial" w:hAnsi="Arial" w:hint="default"/>
      </w:rPr>
    </w:lvl>
    <w:lvl w:ilvl="5" w:tplc="0C0EB9EA" w:tentative="1">
      <w:start w:val="1"/>
      <w:numFmt w:val="bullet"/>
      <w:lvlText w:val="•"/>
      <w:lvlJc w:val="left"/>
      <w:pPr>
        <w:tabs>
          <w:tab w:val="num" w:pos="4320"/>
        </w:tabs>
        <w:ind w:left="4320" w:hanging="360"/>
      </w:pPr>
      <w:rPr>
        <w:rFonts w:ascii="Arial" w:hAnsi="Arial" w:hint="default"/>
      </w:rPr>
    </w:lvl>
    <w:lvl w:ilvl="6" w:tplc="FF2E2A38" w:tentative="1">
      <w:start w:val="1"/>
      <w:numFmt w:val="bullet"/>
      <w:lvlText w:val="•"/>
      <w:lvlJc w:val="left"/>
      <w:pPr>
        <w:tabs>
          <w:tab w:val="num" w:pos="5040"/>
        </w:tabs>
        <w:ind w:left="5040" w:hanging="360"/>
      </w:pPr>
      <w:rPr>
        <w:rFonts w:ascii="Arial" w:hAnsi="Arial" w:hint="default"/>
      </w:rPr>
    </w:lvl>
    <w:lvl w:ilvl="7" w:tplc="2B2234F4" w:tentative="1">
      <w:start w:val="1"/>
      <w:numFmt w:val="bullet"/>
      <w:lvlText w:val="•"/>
      <w:lvlJc w:val="left"/>
      <w:pPr>
        <w:tabs>
          <w:tab w:val="num" w:pos="5760"/>
        </w:tabs>
        <w:ind w:left="5760" w:hanging="360"/>
      </w:pPr>
      <w:rPr>
        <w:rFonts w:ascii="Arial" w:hAnsi="Arial" w:hint="default"/>
      </w:rPr>
    </w:lvl>
    <w:lvl w:ilvl="8" w:tplc="C0307020" w:tentative="1">
      <w:start w:val="1"/>
      <w:numFmt w:val="bullet"/>
      <w:lvlText w:val="•"/>
      <w:lvlJc w:val="left"/>
      <w:pPr>
        <w:tabs>
          <w:tab w:val="num" w:pos="6480"/>
        </w:tabs>
        <w:ind w:left="6480" w:hanging="360"/>
      </w:pPr>
      <w:rPr>
        <w:rFonts w:ascii="Arial" w:hAnsi="Arial" w:hint="default"/>
      </w:rPr>
    </w:lvl>
  </w:abstractNum>
  <w:abstractNum w:abstractNumId="3">
    <w:nsid w:val="2F341764"/>
    <w:multiLevelType w:val="hybridMultilevel"/>
    <w:tmpl w:val="0D50FAE4"/>
    <w:lvl w:ilvl="0" w:tplc="9D8C8D72">
      <w:start w:val="1"/>
      <w:numFmt w:val="decimal"/>
      <w:lvlText w:val="%1."/>
      <w:lvlJc w:val="left"/>
      <w:pPr>
        <w:tabs>
          <w:tab w:val="num" w:pos="720"/>
        </w:tabs>
        <w:ind w:left="720" w:hanging="360"/>
      </w:pPr>
    </w:lvl>
    <w:lvl w:ilvl="1" w:tplc="B0C64F2C" w:tentative="1">
      <w:start w:val="1"/>
      <w:numFmt w:val="decimal"/>
      <w:lvlText w:val="%2."/>
      <w:lvlJc w:val="left"/>
      <w:pPr>
        <w:tabs>
          <w:tab w:val="num" w:pos="1440"/>
        </w:tabs>
        <w:ind w:left="1440" w:hanging="360"/>
      </w:pPr>
    </w:lvl>
    <w:lvl w:ilvl="2" w:tplc="B3A8C8A8" w:tentative="1">
      <w:start w:val="1"/>
      <w:numFmt w:val="decimal"/>
      <w:lvlText w:val="%3."/>
      <w:lvlJc w:val="left"/>
      <w:pPr>
        <w:tabs>
          <w:tab w:val="num" w:pos="2160"/>
        </w:tabs>
        <w:ind w:left="2160" w:hanging="360"/>
      </w:pPr>
    </w:lvl>
    <w:lvl w:ilvl="3" w:tplc="7DBAB5B8" w:tentative="1">
      <w:start w:val="1"/>
      <w:numFmt w:val="decimal"/>
      <w:lvlText w:val="%4."/>
      <w:lvlJc w:val="left"/>
      <w:pPr>
        <w:tabs>
          <w:tab w:val="num" w:pos="2880"/>
        </w:tabs>
        <w:ind w:left="2880" w:hanging="360"/>
      </w:pPr>
    </w:lvl>
    <w:lvl w:ilvl="4" w:tplc="04B4DC20" w:tentative="1">
      <w:start w:val="1"/>
      <w:numFmt w:val="decimal"/>
      <w:lvlText w:val="%5."/>
      <w:lvlJc w:val="left"/>
      <w:pPr>
        <w:tabs>
          <w:tab w:val="num" w:pos="3600"/>
        </w:tabs>
        <w:ind w:left="3600" w:hanging="360"/>
      </w:pPr>
    </w:lvl>
    <w:lvl w:ilvl="5" w:tplc="6C42A4D0" w:tentative="1">
      <w:start w:val="1"/>
      <w:numFmt w:val="decimal"/>
      <w:lvlText w:val="%6."/>
      <w:lvlJc w:val="left"/>
      <w:pPr>
        <w:tabs>
          <w:tab w:val="num" w:pos="4320"/>
        </w:tabs>
        <w:ind w:left="4320" w:hanging="360"/>
      </w:pPr>
    </w:lvl>
    <w:lvl w:ilvl="6" w:tplc="5C34B7D0" w:tentative="1">
      <w:start w:val="1"/>
      <w:numFmt w:val="decimal"/>
      <w:lvlText w:val="%7."/>
      <w:lvlJc w:val="left"/>
      <w:pPr>
        <w:tabs>
          <w:tab w:val="num" w:pos="5040"/>
        </w:tabs>
        <w:ind w:left="5040" w:hanging="360"/>
      </w:pPr>
    </w:lvl>
    <w:lvl w:ilvl="7" w:tplc="324AB69E" w:tentative="1">
      <w:start w:val="1"/>
      <w:numFmt w:val="decimal"/>
      <w:lvlText w:val="%8."/>
      <w:lvlJc w:val="left"/>
      <w:pPr>
        <w:tabs>
          <w:tab w:val="num" w:pos="5760"/>
        </w:tabs>
        <w:ind w:left="5760" w:hanging="360"/>
      </w:pPr>
    </w:lvl>
    <w:lvl w:ilvl="8" w:tplc="465EE6E0" w:tentative="1">
      <w:start w:val="1"/>
      <w:numFmt w:val="decimal"/>
      <w:lvlText w:val="%9."/>
      <w:lvlJc w:val="left"/>
      <w:pPr>
        <w:tabs>
          <w:tab w:val="num" w:pos="6480"/>
        </w:tabs>
        <w:ind w:left="6480" w:hanging="360"/>
      </w:pPr>
    </w:lvl>
  </w:abstractNum>
  <w:abstractNum w:abstractNumId="4">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CB7BD7"/>
    <w:multiLevelType w:val="hybridMultilevel"/>
    <w:tmpl w:val="8D34A608"/>
    <w:lvl w:ilvl="0" w:tplc="1A2EE0A2">
      <w:start w:val="1"/>
      <w:numFmt w:val="bullet"/>
      <w:lvlText w:val="•"/>
      <w:lvlJc w:val="left"/>
      <w:pPr>
        <w:tabs>
          <w:tab w:val="num" w:pos="720"/>
        </w:tabs>
        <w:ind w:left="720" w:hanging="360"/>
      </w:pPr>
      <w:rPr>
        <w:rFonts w:ascii="Arial" w:hAnsi="Arial" w:hint="default"/>
      </w:rPr>
    </w:lvl>
    <w:lvl w:ilvl="1" w:tplc="2EDC22AA">
      <w:start w:val="206"/>
      <w:numFmt w:val="bullet"/>
      <w:lvlText w:val="–"/>
      <w:lvlJc w:val="left"/>
      <w:pPr>
        <w:tabs>
          <w:tab w:val="num" w:pos="1440"/>
        </w:tabs>
        <w:ind w:left="1440" w:hanging="360"/>
      </w:pPr>
      <w:rPr>
        <w:rFonts w:ascii="Arial" w:hAnsi="Arial" w:hint="default"/>
      </w:rPr>
    </w:lvl>
    <w:lvl w:ilvl="2" w:tplc="42ECA4C0" w:tentative="1">
      <w:start w:val="1"/>
      <w:numFmt w:val="bullet"/>
      <w:lvlText w:val="•"/>
      <w:lvlJc w:val="left"/>
      <w:pPr>
        <w:tabs>
          <w:tab w:val="num" w:pos="2160"/>
        </w:tabs>
        <w:ind w:left="2160" w:hanging="360"/>
      </w:pPr>
      <w:rPr>
        <w:rFonts w:ascii="Arial" w:hAnsi="Arial" w:hint="default"/>
      </w:rPr>
    </w:lvl>
    <w:lvl w:ilvl="3" w:tplc="E098B98C" w:tentative="1">
      <w:start w:val="1"/>
      <w:numFmt w:val="bullet"/>
      <w:lvlText w:val="•"/>
      <w:lvlJc w:val="left"/>
      <w:pPr>
        <w:tabs>
          <w:tab w:val="num" w:pos="2880"/>
        </w:tabs>
        <w:ind w:left="2880" w:hanging="360"/>
      </w:pPr>
      <w:rPr>
        <w:rFonts w:ascii="Arial" w:hAnsi="Arial" w:hint="default"/>
      </w:rPr>
    </w:lvl>
    <w:lvl w:ilvl="4" w:tplc="9F9CC85C" w:tentative="1">
      <w:start w:val="1"/>
      <w:numFmt w:val="bullet"/>
      <w:lvlText w:val="•"/>
      <w:lvlJc w:val="left"/>
      <w:pPr>
        <w:tabs>
          <w:tab w:val="num" w:pos="3600"/>
        </w:tabs>
        <w:ind w:left="3600" w:hanging="360"/>
      </w:pPr>
      <w:rPr>
        <w:rFonts w:ascii="Arial" w:hAnsi="Arial" w:hint="default"/>
      </w:rPr>
    </w:lvl>
    <w:lvl w:ilvl="5" w:tplc="F4ACF042" w:tentative="1">
      <w:start w:val="1"/>
      <w:numFmt w:val="bullet"/>
      <w:lvlText w:val="•"/>
      <w:lvlJc w:val="left"/>
      <w:pPr>
        <w:tabs>
          <w:tab w:val="num" w:pos="4320"/>
        </w:tabs>
        <w:ind w:left="4320" w:hanging="360"/>
      </w:pPr>
      <w:rPr>
        <w:rFonts w:ascii="Arial" w:hAnsi="Arial" w:hint="default"/>
      </w:rPr>
    </w:lvl>
    <w:lvl w:ilvl="6" w:tplc="B2EED1D2" w:tentative="1">
      <w:start w:val="1"/>
      <w:numFmt w:val="bullet"/>
      <w:lvlText w:val="•"/>
      <w:lvlJc w:val="left"/>
      <w:pPr>
        <w:tabs>
          <w:tab w:val="num" w:pos="5040"/>
        </w:tabs>
        <w:ind w:left="5040" w:hanging="360"/>
      </w:pPr>
      <w:rPr>
        <w:rFonts w:ascii="Arial" w:hAnsi="Arial" w:hint="default"/>
      </w:rPr>
    </w:lvl>
    <w:lvl w:ilvl="7" w:tplc="E280DB6A" w:tentative="1">
      <w:start w:val="1"/>
      <w:numFmt w:val="bullet"/>
      <w:lvlText w:val="•"/>
      <w:lvlJc w:val="left"/>
      <w:pPr>
        <w:tabs>
          <w:tab w:val="num" w:pos="5760"/>
        </w:tabs>
        <w:ind w:left="5760" w:hanging="360"/>
      </w:pPr>
      <w:rPr>
        <w:rFonts w:ascii="Arial" w:hAnsi="Arial" w:hint="default"/>
      </w:rPr>
    </w:lvl>
    <w:lvl w:ilvl="8" w:tplc="FF1A3708" w:tentative="1">
      <w:start w:val="1"/>
      <w:numFmt w:val="bullet"/>
      <w:lvlText w:val="•"/>
      <w:lvlJc w:val="left"/>
      <w:pPr>
        <w:tabs>
          <w:tab w:val="num" w:pos="6480"/>
        </w:tabs>
        <w:ind w:left="6480" w:hanging="360"/>
      </w:pPr>
      <w:rPr>
        <w:rFonts w:ascii="Arial" w:hAnsi="Arial" w:hint="default"/>
      </w:rPr>
    </w:lvl>
  </w:abstractNum>
  <w:abstractNum w:abstractNumId="7">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1"/>
  </w:num>
  <w:num w:numId="3">
    <w:abstractNumId w:val="3"/>
  </w:num>
  <w:num w:numId="4">
    <w:abstractNumId w:val="7"/>
  </w:num>
  <w:num w:numId="5">
    <w:abstractNumId w:val="2"/>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DA1"/>
    <w:rsid w:val="0002588C"/>
    <w:rsid w:val="00033CFE"/>
    <w:rsid w:val="00045BA1"/>
    <w:rsid w:val="00053D4A"/>
    <w:rsid w:val="000B7F93"/>
    <w:rsid w:val="000E0813"/>
    <w:rsid w:val="000E127C"/>
    <w:rsid w:val="001052C7"/>
    <w:rsid w:val="00106FE1"/>
    <w:rsid w:val="001158C6"/>
    <w:rsid w:val="001323C4"/>
    <w:rsid w:val="00140C5F"/>
    <w:rsid w:val="00152E4A"/>
    <w:rsid w:val="00174F2F"/>
    <w:rsid w:val="00180E57"/>
    <w:rsid w:val="00186F5C"/>
    <w:rsid w:val="001E1553"/>
    <w:rsid w:val="001E79B7"/>
    <w:rsid w:val="001F40D3"/>
    <w:rsid w:val="002011D5"/>
    <w:rsid w:val="00222A33"/>
    <w:rsid w:val="0028784B"/>
    <w:rsid w:val="002B560E"/>
    <w:rsid w:val="00303483"/>
    <w:rsid w:val="00347870"/>
    <w:rsid w:val="00354FE2"/>
    <w:rsid w:val="00381045"/>
    <w:rsid w:val="00395C95"/>
    <w:rsid w:val="003A00CD"/>
    <w:rsid w:val="003A25A3"/>
    <w:rsid w:val="003C6278"/>
    <w:rsid w:val="003D3E89"/>
    <w:rsid w:val="00420C87"/>
    <w:rsid w:val="00425535"/>
    <w:rsid w:val="00482FA6"/>
    <w:rsid w:val="004923D1"/>
    <w:rsid w:val="004A6A5A"/>
    <w:rsid w:val="004C00A3"/>
    <w:rsid w:val="0050515F"/>
    <w:rsid w:val="00562D06"/>
    <w:rsid w:val="005D2AE9"/>
    <w:rsid w:val="0060413D"/>
    <w:rsid w:val="00640B9D"/>
    <w:rsid w:val="00641026"/>
    <w:rsid w:val="00675FAD"/>
    <w:rsid w:val="0067701D"/>
    <w:rsid w:val="00681DC6"/>
    <w:rsid w:val="006826FE"/>
    <w:rsid w:val="00685505"/>
    <w:rsid w:val="00685B44"/>
    <w:rsid w:val="006B3371"/>
    <w:rsid w:val="006C14DA"/>
    <w:rsid w:val="006C598A"/>
    <w:rsid w:val="006E4380"/>
    <w:rsid w:val="006E77BA"/>
    <w:rsid w:val="0070521E"/>
    <w:rsid w:val="0073730A"/>
    <w:rsid w:val="00770B7F"/>
    <w:rsid w:val="00773F13"/>
    <w:rsid w:val="0078229E"/>
    <w:rsid w:val="007B1D50"/>
    <w:rsid w:val="007F322B"/>
    <w:rsid w:val="007F4F74"/>
    <w:rsid w:val="00846562"/>
    <w:rsid w:val="00855F88"/>
    <w:rsid w:val="00865DDC"/>
    <w:rsid w:val="008672BC"/>
    <w:rsid w:val="00883D34"/>
    <w:rsid w:val="009068CB"/>
    <w:rsid w:val="00931FA8"/>
    <w:rsid w:val="00966A65"/>
    <w:rsid w:val="009A4AE4"/>
    <w:rsid w:val="00A02DA1"/>
    <w:rsid w:val="00A0430A"/>
    <w:rsid w:val="00A14B5A"/>
    <w:rsid w:val="00A1561D"/>
    <w:rsid w:val="00A20FAA"/>
    <w:rsid w:val="00A222D5"/>
    <w:rsid w:val="00A859C4"/>
    <w:rsid w:val="00AA3F37"/>
    <w:rsid w:val="00AB4559"/>
    <w:rsid w:val="00AB4840"/>
    <w:rsid w:val="00AB4E9C"/>
    <w:rsid w:val="00AF5A09"/>
    <w:rsid w:val="00AF7A22"/>
    <w:rsid w:val="00B0084C"/>
    <w:rsid w:val="00B02B06"/>
    <w:rsid w:val="00B04802"/>
    <w:rsid w:val="00B57D0F"/>
    <w:rsid w:val="00B7285C"/>
    <w:rsid w:val="00B76A62"/>
    <w:rsid w:val="00B76F40"/>
    <w:rsid w:val="00B9060A"/>
    <w:rsid w:val="00BA3C85"/>
    <w:rsid w:val="00BB2E9B"/>
    <w:rsid w:val="00BC6222"/>
    <w:rsid w:val="00BE0EDA"/>
    <w:rsid w:val="00BE182B"/>
    <w:rsid w:val="00BF4CAE"/>
    <w:rsid w:val="00C06A5B"/>
    <w:rsid w:val="00C35EB1"/>
    <w:rsid w:val="00C53856"/>
    <w:rsid w:val="00C656D4"/>
    <w:rsid w:val="00C84796"/>
    <w:rsid w:val="00CA00A1"/>
    <w:rsid w:val="00CC2B9A"/>
    <w:rsid w:val="00CC3A38"/>
    <w:rsid w:val="00CF6533"/>
    <w:rsid w:val="00D10294"/>
    <w:rsid w:val="00D21D17"/>
    <w:rsid w:val="00D252AE"/>
    <w:rsid w:val="00D27D30"/>
    <w:rsid w:val="00D31289"/>
    <w:rsid w:val="00D33B02"/>
    <w:rsid w:val="00D345DF"/>
    <w:rsid w:val="00D73B76"/>
    <w:rsid w:val="00DB2A8B"/>
    <w:rsid w:val="00DB314B"/>
    <w:rsid w:val="00DE0816"/>
    <w:rsid w:val="00E17130"/>
    <w:rsid w:val="00E308D4"/>
    <w:rsid w:val="00E3551C"/>
    <w:rsid w:val="00E43B4A"/>
    <w:rsid w:val="00E71F52"/>
    <w:rsid w:val="00E945DA"/>
    <w:rsid w:val="00EA21D4"/>
    <w:rsid w:val="00EC28AB"/>
    <w:rsid w:val="00EC4D7A"/>
    <w:rsid w:val="00F1215F"/>
    <w:rsid w:val="00F26B3E"/>
    <w:rsid w:val="00F33B49"/>
    <w:rsid w:val="00F43788"/>
    <w:rsid w:val="00F66B7F"/>
    <w:rsid w:val="00F85721"/>
    <w:rsid w:val="00FE01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9609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371"/>
    <w:pPr>
      <w:ind w:left="720"/>
      <w:contextualSpacing/>
    </w:pPr>
  </w:style>
  <w:style w:type="paragraph" w:styleId="Header">
    <w:name w:val="header"/>
    <w:basedOn w:val="Normal"/>
    <w:link w:val="HeaderChar"/>
    <w:uiPriority w:val="99"/>
    <w:unhideWhenUsed/>
    <w:rsid w:val="00F6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7F"/>
  </w:style>
  <w:style w:type="paragraph" w:styleId="Footer">
    <w:name w:val="footer"/>
    <w:basedOn w:val="Normal"/>
    <w:link w:val="FooterChar"/>
    <w:uiPriority w:val="99"/>
    <w:unhideWhenUsed/>
    <w:rsid w:val="00F6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7F"/>
  </w:style>
  <w:style w:type="paragraph" w:styleId="NormalWeb">
    <w:name w:val="Normal (Web)"/>
    <w:basedOn w:val="Normal"/>
    <w:uiPriority w:val="99"/>
    <w:semiHidden/>
    <w:unhideWhenUsed/>
    <w:rsid w:val="006C598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65DDC"/>
    <w:pPr>
      <w:widowControl w:val="0"/>
      <w:spacing w:after="0" w:line="240" w:lineRule="auto"/>
      <w:ind w:left="377"/>
    </w:pPr>
    <w:rPr>
      <w:rFonts w:ascii="Times New Roman" w:eastAsia="Times New Roman" w:hAnsi="Times New Roman"/>
      <w:sz w:val="20"/>
      <w:szCs w:val="20"/>
    </w:rPr>
  </w:style>
  <w:style w:type="character" w:customStyle="1" w:styleId="BodyTextChar">
    <w:name w:val="Body Text Char"/>
    <w:basedOn w:val="DefaultParagraphFont"/>
    <w:link w:val="BodyText"/>
    <w:uiPriority w:val="1"/>
    <w:rsid w:val="00865DDC"/>
    <w:rPr>
      <w:rFonts w:ascii="Times New Roman" w:eastAsia="Times New Roman" w:hAnsi="Times New Roman"/>
      <w:sz w:val="20"/>
      <w:szCs w:val="20"/>
    </w:rPr>
  </w:style>
  <w:style w:type="character" w:styleId="CommentReference">
    <w:name w:val="annotation reference"/>
    <w:uiPriority w:val="99"/>
    <w:semiHidden/>
    <w:rsid w:val="0070521E"/>
    <w:rPr>
      <w:sz w:val="16"/>
      <w:szCs w:val="16"/>
    </w:rPr>
  </w:style>
  <w:style w:type="paragraph" w:styleId="CommentText">
    <w:name w:val="annotation text"/>
    <w:basedOn w:val="Normal"/>
    <w:link w:val="CommentTextChar"/>
    <w:uiPriority w:val="99"/>
    <w:semiHidden/>
    <w:rsid w:val="0070521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0521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052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21E"/>
    <w:rPr>
      <w:rFonts w:ascii="Segoe UI" w:hAnsi="Segoe UI" w:cs="Segoe UI"/>
      <w:sz w:val="18"/>
      <w:szCs w:val="18"/>
    </w:rPr>
  </w:style>
  <w:style w:type="paragraph" w:customStyle="1" w:styleId="desc">
    <w:name w:val="desc"/>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CC2B9A"/>
  </w:style>
  <w:style w:type="character" w:styleId="Hyperlink">
    <w:name w:val="Hyperlink"/>
    <w:basedOn w:val="DefaultParagraphFont"/>
    <w:uiPriority w:val="99"/>
    <w:unhideWhenUsed/>
    <w:rsid w:val="001E79B7"/>
    <w:rPr>
      <w:color w:val="0000FF"/>
      <w:u w:val="single"/>
    </w:rPr>
  </w:style>
  <w:style w:type="character" w:customStyle="1" w:styleId="st">
    <w:name w:val="st"/>
    <w:basedOn w:val="DefaultParagraphFont"/>
    <w:rsid w:val="00354FE2"/>
  </w:style>
  <w:style w:type="character" w:styleId="Emphasis">
    <w:name w:val="Emphasis"/>
    <w:basedOn w:val="DefaultParagraphFont"/>
    <w:uiPriority w:val="20"/>
    <w:qFormat/>
    <w:rsid w:val="00354FE2"/>
    <w:rPr>
      <w:i/>
      <w:iCs/>
    </w:rPr>
  </w:style>
  <w:style w:type="paragraph" w:customStyle="1" w:styleId="Default">
    <w:name w:val="Default"/>
    <w:rsid w:val="000E127C"/>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303483"/>
    <w:pPr>
      <w:spacing w:after="0" w:line="240" w:lineRule="auto"/>
    </w:pPr>
  </w:style>
  <w:style w:type="paragraph" w:styleId="CommentSubject">
    <w:name w:val="annotation subject"/>
    <w:basedOn w:val="CommentText"/>
    <w:next w:val="CommentText"/>
    <w:link w:val="CommentSubjectChar"/>
    <w:uiPriority w:val="99"/>
    <w:semiHidden/>
    <w:unhideWhenUsed/>
    <w:rsid w:val="00053D4A"/>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53D4A"/>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371"/>
    <w:pPr>
      <w:ind w:left="720"/>
      <w:contextualSpacing/>
    </w:pPr>
  </w:style>
  <w:style w:type="paragraph" w:styleId="Header">
    <w:name w:val="header"/>
    <w:basedOn w:val="Normal"/>
    <w:link w:val="HeaderChar"/>
    <w:uiPriority w:val="99"/>
    <w:unhideWhenUsed/>
    <w:rsid w:val="00F6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7F"/>
  </w:style>
  <w:style w:type="paragraph" w:styleId="Footer">
    <w:name w:val="footer"/>
    <w:basedOn w:val="Normal"/>
    <w:link w:val="FooterChar"/>
    <w:uiPriority w:val="99"/>
    <w:unhideWhenUsed/>
    <w:rsid w:val="00F6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7F"/>
  </w:style>
  <w:style w:type="paragraph" w:styleId="NormalWeb">
    <w:name w:val="Normal (Web)"/>
    <w:basedOn w:val="Normal"/>
    <w:uiPriority w:val="99"/>
    <w:semiHidden/>
    <w:unhideWhenUsed/>
    <w:rsid w:val="006C598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65DDC"/>
    <w:pPr>
      <w:widowControl w:val="0"/>
      <w:spacing w:after="0" w:line="240" w:lineRule="auto"/>
      <w:ind w:left="377"/>
    </w:pPr>
    <w:rPr>
      <w:rFonts w:ascii="Times New Roman" w:eastAsia="Times New Roman" w:hAnsi="Times New Roman"/>
      <w:sz w:val="20"/>
      <w:szCs w:val="20"/>
    </w:rPr>
  </w:style>
  <w:style w:type="character" w:customStyle="1" w:styleId="BodyTextChar">
    <w:name w:val="Body Text Char"/>
    <w:basedOn w:val="DefaultParagraphFont"/>
    <w:link w:val="BodyText"/>
    <w:uiPriority w:val="1"/>
    <w:rsid w:val="00865DDC"/>
    <w:rPr>
      <w:rFonts w:ascii="Times New Roman" w:eastAsia="Times New Roman" w:hAnsi="Times New Roman"/>
      <w:sz w:val="20"/>
      <w:szCs w:val="20"/>
    </w:rPr>
  </w:style>
  <w:style w:type="character" w:styleId="CommentReference">
    <w:name w:val="annotation reference"/>
    <w:uiPriority w:val="99"/>
    <w:semiHidden/>
    <w:rsid w:val="0070521E"/>
    <w:rPr>
      <w:sz w:val="16"/>
      <w:szCs w:val="16"/>
    </w:rPr>
  </w:style>
  <w:style w:type="paragraph" w:styleId="CommentText">
    <w:name w:val="annotation text"/>
    <w:basedOn w:val="Normal"/>
    <w:link w:val="CommentTextChar"/>
    <w:uiPriority w:val="99"/>
    <w:semiHidden/>
    <w:rsid w:val="0070521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0521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052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21E"/>
    <w:rPr>
      <w:rFonts w:ascii="Segoe UI" w:hAnsi="Segoe UI" w:cs="Segoe UI"/>
      <w:sz w:val="18"/>
      <w:szCs w:val="18"/>
    </w:rPr>
  </w:style>
  <w:style w:type="paragraph" w:customStyle="1" w:styleId="desc">
    <w:name w:val="desc"/>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CC2B9A"/>
  </w:style>
  <w:style w:type="character" w:styleId="Hyperlink">
    <w:name w:val="Hyperlink"/>
    <w:basedOn w:val="DefaultParagraphFont"/>
    <w:uiPriority w:val="99"/>
    <w:unhideWhenUsed/>
    <w:rsid w:val="001E79B7"/>
    <w:rPr>
      <w:color w:val="0000FF"/>
      <w:u w:val="single"/>
    </w:rPr>
  </w:style>
  <w:style w:type="character" w:customStyle="1" w:styleId="st">
    <w:name w:val="st"/>
    <w:basedOn w:val="DefaultParagraphFont"/>
    <w:rsid w:val="00354FE2"/>
  </w:style>
  <w:style w:type="character" w:styleId="Emphasis">
    <w:name w:val="Emphasis"/>
    <w:basedOn w:val="DefaultParagraphFont"/>
    <w:uiPriority w:val="20"/>
    <w:qFormat/>
    <w:rsid w:val="00354FE2"/>
    <w:rPr>
      <w:i/>
      <w:iCs/>
    </w:rPr>
  </w:style>
  <w:style w:type="paragraph" w:customStyle="1" w:styleId="Default">
    <w:name w:val="Default"/>
    <w:rsid w:val="000E127C"/>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303483"/>
    <w:pPr>
      <w:spacing w:after="0" w:line="240" w:lineRule="auto"/>
    </w:pPr>
  </w:style>
  <w:style w:type="paragraph" w:styleId="CommentSubject">
    <w:name w:val="annotation subject"/>
    <w:basedOn w:val="CommentText"/>
    <w:next w:val="CommentText"/>
    <w:link w:val="CommentSubjectChar"/>
    <w:uiPriority w:val="99"/>
    <w:semiHidden/>
    <w:unhideWhenUsed/>
    <w:rsid w:val="00053D4A"/>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53D4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8842">
      <w:bodyDiv w:val="1"/>
      <w:marLeft w:val="0"/>
      <w:marRight w:val="0"/>
      <w:marTop w:val="0"/>
      <w:marBottom w:val="0"/>
      <w:divBdr>
        <w:top w:val="none" w:sz="0" w:space="0" w:color="auto"/>
        <w:left w:val="none" w:sz="0" w:space="0" w:color="auto"/>
        <w:bottom w:val="none" w:sz="0" w:space="0" w:color="auto"/>
        <w:right w:val="none" w:sz="0" w:space="0" w:color="auto"/>
      </w:divBdr>
      <w:divsChild>
        <w:div w:id="587888533">
          <w:marLeft w:val="547"/>
          <w:marRight w:val="0"/>
          <w:marTop w:val="115"/>
          <w:marBottom w:val="0"/>
          <w:divBdr>
            <w:top w:val="none" w:sz="0" w:space="0" w:color="auto"/>
            <w:left w:val="none" w:sz="0" w:space="0" w:color="auto"/>
            <w:bottom w:val="none" w:sz="0" w:space="0" w:color="auto"/>
            <w:right w:val="none" w:sz="0" w:space="0" w:color="auto"/>
          </w:divBdr>
        </w:div>
        <w:div w:id="40132584">
          <w:marLeft w:val="1166"/>
          <w:marRight w:val="0"/>
          <w:marTop w:val="96"/>
          <w:marBottom w:val="0"/>
          <w:divBdr>
            <w:top w:val="none" w:sz="0" w:space="0" w:color="auto"/>
            <w:left w:val="none" w:sz="0" w:space="0" w:color="auto"/>
            <w:bottom w:val="none" w:sz="0" w:space="0" w:color="auto"/>
            <w:right w:val="none" w:sz="0" w:space="0" w:color="auto"/>
          </w:divBdr>
        </w:div>
        <w:div w:id="1219198691">
          <w:marLeft w:val="547"/>
          <w:marRight w:val="0"/>
          <w:marTop w:val="115"/>
          <w:marBottom w:val="0"/>
          <w:divBdr>
            <w:top w:val="none" w:sz="0" w:space="0" w:color="auto"/>
            <w:left w:val="none" w:sz="0" w:space="0" w:color="auto"/>
            <w:bottom w:val="none" w:sz="0" w:space="0" w:color="auto"/>
            <w:right w:val="none" w:sz="0" w:space="0" w:color="auto"/>
          </w:divBdr>
        </w:div>
        <w:div w:id="968515585">
          <w:marLeft w:val="1166"/>
          <w:marRight w:val="0"/>
          <w:marTop w:val="96"/>
          <w:marBottom w:val="0"/>
          <w:divBdr>
            <w:top w:val="none" w:sz="0" w:space="0" w:color="auto"/>
            <w:left w:val="none" w:sz="0" w:space="0" w:color="auto"/>
            <w:bottom w:val="none" w:sz="0" w:space="0" w:color="auto"/>
            <w:right w:val="none" w:sz="0" w:space="0" w:color="auto"/>
          </w:divBdr>
        </w:div>
        <w:div w:id="405341758">
          <w:marLeft w:val="547"/>
          <w:marRight w:val="0"/>
          <w:marTop w:val="115"/>
          <w:marBottom w:val="0"/>
          <w:divBdr>
            <w:top w:val="none" w:sz="0" w:space="0" w:color="auto"/>
            <w:left w:val="none" w:sz="0" w:space="0" w:color="auto"/>
            <w:bottom w:val="none" w:sz="0" w:space="0" w:color="auto"/>
            <w:right w:val="none" w:sz="0" w:space="0" w:color="auto"/>
          </w:divBdr>
        </w:div>
        <w:div w:id="293870754">
          <w:marLeft w:val="1166"/>
          <w:marRight w:val="0"/>
          <w:marTop w:val="96"/>
          <w:marBottom w:val="0"/>
          <w:divBdr>
            <w:top w:val="none" w:sz="0" w:space="0" w:color="auto"/>
            <w:left w:val="none" w:sz="0" w:space="0" w:color="auto"/>
            <w:bottom w:val="none" w:sz="0" w:space="0" w:color="auto"/>
            <w:right w:val="none" w:sz="0" w:space="0" w:color="auto"/>
          </w:divBdr>
        </w:div>
      </w:divsChild>
    </w:div>
    <w:div w:id="217327825">
      <w:bodyDiv w:val="1"/>
      <w:marLeft w:val="0"/>
      <w:marRight w:val="0"/>
      <w:marTop w:val="0"/>
      <w:marBottom w:val="0"/>
      <w:divBdr>
        <w:top w:val="none" w:sz="0" w:space="0" w:color="auto"/>
        <w:left w:val="none" w:sz="0" w:space="0" w:color="auto"/>
        <w:bottom w:val="none" w:sz="0" w:space="0" w:color="auto"/>
        <w:right w:val="none" w:sz="0" w:space="0" w:color="auto"/>
      </w:divBdr>
    </w:div>
    <w:div w:id="1020162150">
      <w:bodyDiv w:val="1"/>
      <w:marLeft w:val="0"/>
      <w:marRight w:val="0"/>
      <w:marTop w:val="0"/>
      <w:marBottom w:val="0"/>
      <w:divBdr>
        <w:top w:val="none" w:sz="0" w:space="0" w:color="auto"/>
        <w:left w:val="none" w:sz="0" w:space="0" w:color="auto"/>
        <w:bottom w:val="none" w:sz="0" w:space="0" w:color="auto"/>
        <w:right w:val="none" w:sz="0" w:space="0" w:color="auto"/>
      </w:divBdr>
      <w:divsChild>
        <w:div w:id="541402723">
          <w:marLeft w:val="547"/>
          <w:marRight w:val="0"/>
          <w:marTop w:val="115"/>
          <w:marBottom w:val="0"/>
          <w:divBdr>
            <w:top w:val="none" w:sz="0" w:space="0" w:color="auto"/>
            <w:left w:val="none" w:sz="0" w:space="0" w:color="auto"/>
            <w:bottom w:val="none" w:sz="0" w:space="0" w:color="auto"/>
            <w:right w:val="none" w:sz="0" w:space="0" w:color="auto"/>
          </w:divBdr>
        </w:div>
        <w:div w:id="728652354">
          <w:marLeft w:val="1166"/>
          <w:marRight w:val="0"/>
          <w:marTop w:val="96"/>
          <w:marBottom w:val="0"/>
          <w:divBdr>
            <w:top w:val="none" w:sz="0" w:space="0" w:color="auto"/>
            <w:left w:val="none" w:sz="0" w:space="0" w:color="auto"/>
            <w:bottom w:val="none" w:sz="0" w:space="0" w:color="auto"/>
            <w:right w:val="none" w:sz="0" w:space="0" w:color="auto"/>
          </w:divBdr>
        </w:div>
        <w:div w:id="1361322279">
          <w:marLeft w:val="547"/>
          <w:marRight w:val="0"/>
          <w:marTop w:val="115"/>
          <w:marBottom w:val="0"/>
          <w:divBdr>
            <w:top w:val="none" w:sz="0" w:space="0" w:color="auto"/>
            <w:left w:val="none" w:sz="0" w:space="0" w:color="auto"/>
            <w:bottom w:val="none" w:sz="0" w:space="0" w:color="auto"/>
            <w:right w:val="none" w:sz="0" w:space="0" w:color="auto"/>
          </w:divBdr>
        </w:div>
        <w:div w:id="1966109900">
          <w:marLeft w:val="1166"/>
          <w:marRight w:val="0"/>
          <w:marTop w:val="96"/>
          <w:marBottom w:val="0"/>
          <w:divBdr>
            <w:top w:val="none" w:sz="0" w:space="0" w:color="auto"/>
            <w:left w:val="none" w:sz="0" w:space="0" w:color="auto"/>
            <w:bottom w:val="none" w:sz="0" w:space="0" w:color="auto"/>
            <w:right w:val="none" w:sz="0" w:space="0" w:color="auto"/>
          </w:divBdr>
        </w:div>
        <w:div w:id="125974402">
          <w:marLeft w:val="547"/>
          <w:marRight w:val="0"/>
          <w:marTop w:val="115"/>
          <w:marBottom w:val="0"/>
          <w:divBdr>
            <w:top w:val="none" w:sz="0" w:space="0" w:color="auto"/>
            <w:left w:val="none" w:sz="0" w:space="0" w:color="auto"/>
            <w:bottom w:val="none" w:sz="0" w:space="0" w:color="auto"/>
            <w:right w:val="none" w:sz="0" w:space="0" w:color="auto"/>
          </w:divBdr>
        </w:div>
        <w:div w:id="1623925474">
          <w:marLeft w:val="1166"/>
          <w:marRight w:val="0"/>
          <w:marTop w:val="96"/>
          <w:marBottom w:val="0"/>
          <w:divBdr>
            <w:top w:val="none" w:sz="0" w:space="0" w:color="auto"/>
            <w:left w:val="none" w:sz="0" w:space="0" w:color="auto"/>
            <w:bottom w:val="none" w:sz="0" w:space="0" w:color="auto"/>
            <w:right w:val="none" w:sz="0" w:space="0" w:color="auto"/>
          </w:divBdr>
        </w:div>
      </w:divsChild>
    </w:div>
    <w:div w:id="1175530713">
      <w:bodyDiv w:val="1"/>
      <w:marLeft w:val="0"/>
      <w:marRight w:val="0"/>
      <w:marTop w:val="0"/>
      <w:marBottom w:val="0"/>
      <w:divBdr>
        <w:top w:val="none" w:sz="0" w:space="0" w:color="auto"/>
        <w:left w:val="none" w:sz="0" w:space="0" w:color="auto"/>
        <w:bottom w:val="none" w:sz="0" w:space="0" w:color="auto"/>
        <w:right w:val="none" w:sz="0" w:space="0" w:color="auto"/>
      </w:divBdr>
      <w:divsChild>
        <w:div w:id="1743522842">
          <w:marLeft w:val="547"/>
          <w:marRight w:val="0"/>
          <w:marTop w:val="130"/>
          <w:marBottom w:val="0"/>
          <w:divBdr>
            <w:top w:val="none" w:sz="0" w:space="0" w:color="auto"/>
            <w:left w:val="none" w:sz="0" w:space="0" w:color="auto"/>
            <w:bottom w:val="none" w:sz="0" w:space="0" w:color="auto"/>
            <w:right w:val="none" w:sz="0" w:space="0" w:color="auto"/>
          </w:divBdr>
        </w:div>
        <w:div w:id="1315337356">
          <w:marLeft w:val="547"/>
          <w:marRight w:val="0"/>
          <w:marTop w:val="130"/>
          <w:marBottom w:val="0"/>
          <w:divBdr>
            <w:top w:val="none" w:sz="0" w:space="0" w:color="auto"/>
            <w:left w:val="none" w:sz="0" w:space="0" w:color="auto"/>
            <w:bottom w:val="none" w:sz="0" w:space="0" w:color="auto"/>
            <w:right w:val="none" w:sz="0" w:space="0" w:color="auto"/>
          </w:divBdr>
        </w:div>
        <w:div w:id="1429884305">
          <w:marLeft w:val="1166"/>
          <w:marRight w:val="0"/>
          <w:marTop w:val="115"/>
          <w:marBottom w:val="0"/>
          <w:divBdr>
            <w:top w:val="none" w:sz="0" w:space="0" w:color="auto"/>
            <w:left w:val="none" w:sz="0" w:space="0" w:color="auto"/>
            <w:bottom w:val="none" w:sz="0" w:space="0" w:color="auto"/>
            <w:right w:val="none" w:sz="0" w:space="0" w:color="auto"/>
          </w:divBdr>
        </w:div>
        <w:div w:id="890072881">
          <w:marLeft w:val="1166"/>
          <w:marRight w:val="0"/>
          <w:marTop w:val="115"/>
          <w:marBottom w:val="0"/>
          <w:divBdr>
            <w:top w:val="none" w:sz="0" w:space="0" w:color="auto"/>
            <w:left w:val="none" w:sz="0" w:space="0" w:color="auto"/>
            <w:bottom w:val="none" w:sz="0" w:space="0" w:color="auto"/>
            <w:right w:val="none" w:sz="0" w:space="0" w:color="auto"/>
          </w:divBdr>
        </w:div>
        <w:div w:id="1019114436">
          <w:marLeft w:val="547"/>
          <w:marRight w:val="0"/>
          <w:marTop w:val="130"/>
          <w:marBottom w:val="0"/>
          <w:divBdr>
            <w:top w:val="none" w:sz="0" w:space="0" w:color="auto"/>
            <w:left w:val="none" w:sz="0" w:space="0" w:color="auto"/>
            <w:bottom w:val="none" w:sz="0" w:space="0" w:color="auto"/>
            <w:right w:val="none" w:sz="0" w:space="0" w:color="auto"/>
          </w:divBdr>
        </w:div>
        <w:div w:id="2002000826">
          <w:marLeft w:val="547"/>
          <w:marRight w:val="0"/>
          <w:marTop w:val="130"/>
          <w:marBottom w:val="0"/>
          <w:divBdr>
            <w:top w:val="none" w:sz="0" w:space="0" w:color="auto"/>
            <w:left w:val="none" w:sz="0" w:space="0" w:color="auto"/>
            <w:bottom w:val="none" w:sz="0" w:space="0" w:color="auto"/>
            <w:right w:val="none" w:sz="0" w:space="0" w:color="auto"/>
          </w:divBdr>
        </w:div>
        <w:div w:id="521823011">
          <w:marLeft w:val="547"/>
          <w:marRight w:val="0"/>
          <w:marTop w:val="130"/>
          <w:marBottom w:val="0"/>
          <w:divBdr>
            <w:top w:val="none" w:sz="0" w:space="0" w:color="auto"/>
            <w:left w:val="none" w:sz="0" w:space="0" w:color="auto"/>
            <w:bottom w:val="none" w:sz="0" w:space="0" w:color="auto"/>
            <w:right w:val="none" w:sz="0" w:space="0" w:color="auto"/>
          </w:divBdr>
        </w:div>
        <w:div w:id="507524625">
          <w:marLeft w:val="547"/>
          <w:marRight w:val="0"/>
          <w:marTop w:val="130"/>
          <w:marBottom w:val="0"/>
          <w:divBdr>
            <w:top w:val="none" w:sz="0" w:space="0" w:color="auto"/>
            <w:left w:val="none" w:sz="0" w:space="0" w:color="auto"/>
            <w:bottom w:val="none" w:sz="0" w:space="0" w:color="auto"/>
            <w:right w:val="none" w:sz="0" w:space="0" w:color="auto"/>
          </w:divBdr>
        </w:div>
      </w:divsChild>
    </w:div>
    <w:div w:id="1261836331">
      <w:bodyDiv w:val="1"/>
      <w:marLeft w:val="0"/>
      <w:marRight w:val="0"/>
      <w:marTop w:val="0"/>
      <w:marBottom w:val="0"/>
      <w:divBdr>
        <w:top w:val="none" w:sz="0" w:space="0" w:color="auto"/>
        <w:left w:val="none" w:sz="0" w:space="0" w:color="auto"/>
        <w:bottom w:val="none" w:sz="0" w:space="0" w:color="auto"/>
        <w:right w:val="none" w:sz="0" w:space="0" w:color="auto"/>
      </w:divBdr>
    </w:div>
    <w:div w:id="1360934989">
      <w:bodyDiv w:val="1"/>
      <w:marLeft w:val="0"/>
      <w:marRight w:val="0"/>
      <w:marTop w:val="0"/>
      <w:marBottom w:val="0"/>
      <w:divBdr>
        <w:top w:val="none" w:sz="0" w:space="0" w:color="auto"/>
        <w:left w:val="none" w:sz="0" w:space="0" w:color="auto"/>
        <w:bottom w:val="none" w:sz="0" w:space="0" w:color="auto"/>
        <w:right w:val="none" w:sz="0" w:space="0" w:color="auto"/>
      </w:divBdr>
      <w:divsChild>
        <w:div w:id="2048605053">
          <w:marLeft w:val="0"/>
          <w:marRight w:val="0"/>
          <w:marTop w:val="0"/>
          <w:marBottom w:val="0"/>
          <w:divBdr>
            <w:top w:val="none" w:sz="0" w:space="0" w:color="auto"/>
            <w:left w:val="none" w:sz="0" w:space="0" w:color="auto"/>
            <w:bottom w:val="none" w:sz="0" w:space="0" w:color="auto"/>
            <w:right w:val="none" w:sz="0" w:space="0" w:color="auto"/>
          </w:divBdr>
        </w:div>
      </w:divsChild>
    </w:div>
    <w:div w:id="1531801111">
      <w:bodyDiv w:val="1"/>
      <w:marLeft w:val="0"/>
      <w:marRight w:val="0"/>
      <w:marTop w:val="0"/>
      <w:marBottom w:val="0"/>
      <w:divBdr>
        <w:top w:val="none" w:sz="0" w:space="0" w:color="auto"/>
        <w:left w:val="none" w:sz="0" w:space="0" w:color="auto"/>
        <w:bottom w:val="none" w:sz="0" w:space="0" w:color="auto"/>
        <w:right w:val="none" w:sz="0" w:space="0" w:color="auto"/>
      </w:divBdr>
      <w:divsChild>
        <w:div w:id="1638534698">
          <w:marLeft w:val="806"/>
          <w:marRight w:val="0"/>
          <w:marTop w:val="130"/>
          <w:marBottom w:val="0"/>
          <w:divBdr>
            <w:top w:val="none" w:sz="0" w:space="0" w:color="auto"/>
            <w:left w:val="none" w:sz="0" w:space="0" w:color="auto"/>
            <w:bottom w:val="none" w:sz="0" w:space="0" w:color="auto"/>
            <w:right w:val="none" w:sz="0" w:space="0" w:color="auto"/>
          </w:divBdr>
        </w:div>
        <w:div w:id="370571520">
          <w:marLeft w:val="806"/>
          <w:marRight w:val="0"/>
          <w:marTop w:val="130"/>
          <w:marBottom w:val="0"/>
          <w:divBdr>
            <w:top w:val="none" w:sz="0" w:space="0" w:color="auto"/>
            <w:left w:val="none" w:sz="0" w:space="0" w:color="auto"/>
            <w:bottom w:val="none" w:sz="0" w:space="0" w:color="auto"/>
            <w:right w:val="none" w:sz="0" w:space="0" w:color="auto"/>
          </w:divBdr>
        </w:div>
        <w:div w:id="733048276">
          <w:marLeft w:val="806"/>
          <w:marRight w:val="0"/>
          <w:marTop w:val="130"/>
          <w:marBottom w:val="0"/>
          <w:divBdr>
            <w:top w:val="none" w:sz="0" w:space="0" w:color="auto"/>
            <w:left w:val="none" w:sz="0" w:space="0" w:color="auto"/>
            <w:bottom w:val="none" w:sz="0" w:space="0" w:color="auto"/>
            <w:right w:val="none" w:sz="0" w:space="0" w:color="auto"/>
          </w:divBdr>
        </w:div>
        <w:div w:id="1535846037">
          <w:marLeft w:val="806"/>
          <w:marRight w:val="0"/>
          <w:marTop w:val="130"/>
          <w:marBottom w:val="0"/>
          <w:divBdr>
            <w:top w:val="none" w:sz="0" w:space="0" w:color="auto"/>
            <w:left w:val="none" w:sz="0" w:space="0" w:color="auto"/>
            <w:bottom w:val="none" w:sz="0" w:space="0" w:color="auto"/>
            <w:right w:val="none" w:sz="0" w:space="0" w:color="auto"/>
          </w:divBdr>
        </w:div>
        <w:div w:id="780150979">
          <w:marLeft w:val="806"/>
          <w:marRight w:val="0"/>
          <w:marTop w:val="130"/>
          <w:marBottom w:val="0"/>
          <w:divBdr>
            <w:top w:val="none" w:sz="0" w:space="0" w:color="auto"/>
            <w:left w:val="none" w:sz="0" w:space="0" w:color="auto"/>
            <w:bottom w:val="none" w:sz="0" w:space="0" w:color="auto"/>
            <w:right w:val="none" w:sz="0" w:space="0" w:color="auto"/>
          </w:divBdr>
        </w:div>
      </w:divsChild>
    </w:div>
    <w:div w:id="2051874369">
      <w:bodyDiv w:val="1"/>
      <w:marLeft w:val="0"/>
      <w:marRight w:val="0"/>
      <w:marTop w:val="0"/>
      <w:marBottom w:val="0"/>
      <w:divBdr>
        <w:top w:val="none" w:sz="0" w:space="0" w:color="auto"/>
        <w:left w:val="none" w:sz="0" w:space="0" w:color="auto"/>
        <w:bottom w:val="none" w:sz="0" w:space="0" w:color="auto"/>
        <w:right w:val="none" w:sz="0" w:space="0" w:color="auto"/>
      </w:divBdr>
      <w:divsChild>
        <w:div w:id="259796251">
          <w:marLeft w:val="547"/>
          <w:marRight w:val="0"/>
          <w:marTop w:val="154"/>
          <w:marBottom w:val="0"/>
          <w:divBdr>
            <w:top w:val="none" w:sz="0" w:space="0" w:color="auto"/>
            <w:left w:val="none" w:sz="0" w:space="0" w:color="auto"/>
            <w:bottom w:val="none" w:sz="0" w:space="0" w:color="auto"/>
            <w:right w:val="none" w:sz="0" w:space="0" w:color="auto"/>
          </w:divBdr>
        </w:div>
        <w:div w:id="64425610">
          <w:marLeft w:val="547"/>
          <w:marRight w:val="0"/>
          <w:marTop w:val="154"/>
          <w:marBottom w:val="0"/>
          <w:divBdr>
            <w:top w:val="none" w:sz="0" w:space="0" w:color="auto"/>
            <w:left w:val="none" w:sz="0" w:space="0" w:color="auto"/>
            <w:bottom w:val="none" w:sz="0" w:space="0" w:color="auto"/>
            <w:right w:val="none" w:sz="0" w:space="0" w:color="auto"/>
          </w:divBdr>
        </w:div>
        <w:div w:id="53130882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ncbi.nlm.nih.gov/pubmed/26932770"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header" Target="head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omments" Target="comments.xml"/><Relationship Id="rId10" Type="http://schemas.openxmlformats.org/officeDocument/2006/relationships/hyperlink" Target="http://www.waco-texas.com/userfiles/cms-healthdepartment/file/pdf/West-Texas-Report-6-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846C1-00BA-B44B-AF6C-B34081B5D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2776</Words>
  <Characters>15826</Characters>
  <Application>Microsoft Macintosh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Zane</dc:creator>
  <cp:keywords/>
  <dc:description/>
  <cp:lastModifiedBy>Michael Heumann</cp:lastModifiedBy>
  <cp:revision>2</cp:revision>
  <dcterms:created xsi:type="dcterms:W3CDTF">2017-04-13T20:00:00Z</dcterms:created>
  <dcterms:modified xsi:type="dcterms:W3CDTF">2017-04-13T20:00:00Z</dcterms:modified>
</cp:coreProperties>
</file>